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37B41" w14:textId="1BCE874C" w:rsidR="001A1D9F" w:rsidRPr="00BC4338" w:rsidRDefault="001A1D9F">
      <w:pPr>
        <w:pStyle w:val="FrontPageLabel"/>
      </w:pPr>
      <w:r w:rsidRPr="00BC4338">
        <w:rPr>
          <w:b/>
        </w:rPr>
        <w:t>Date:</w:t>
      </w:r>
      <w:r w:rsidR="00E97D76" w:rsidRPr="00BC4338">
        <w:t xml:space="preserve">  </w:t>
      </w:r>
      <w:r w:rsidR="00022250" w:rsidRPr="00BC4338">
        <w:t>August</w:t>
      </w:r>
      <w:r w:rsidR="00A85DFD" w:rsidRPr="00BC4338">
        <w:t xml:space="preserve"> </w:t>
      </w:r>
      <w:del w:id="0" w:author="Koji KAMEI" w:date="2026-02-16T09:01:00Z" w16du:dateUtc="2026-02-16T00:01:00Z">
        <w:r w:rsidR="00023FE8" w:rsidRPr="00BC4338" w:rsidDel="00D46B33">
          <w:delText>202</w:delText>
        </w:r>
        <w:r w:rsidR="00022250" w:rsidRPr="00BC4338" w:rsidDel="00D46B33">
          <w:delText>5</w:delText>
        </w:r>
      </w:del>
      <w:ins w:id="1" w:author="Koji KAMEI" w:date="2026-02-16T09:01:00Z" w16du:dateUtc="2026-02-16T00:01:00Z">
        <w:r w:rsidR="00D46B33" w:rsidRPr="00BC4338">
          <w:t>202</w:t>
        </w:r>
        <w:r w:rsidR="00D46B33">
          <w:t>6</w:t>
        </w:r>
      </w:ins>
    </w:p>
    <w:p w14:paraId="32DC48DA" w14:textId="77777777" w:rsidR="00FE4869" w:rsidRPr="00BC4338" w:rsidRDefault="00A472C4" w:rsidP="00FE4869">
      <w:pPr>
        <w:pStyle w:val="FrontPageLabel"/>
        <w:jc w:val="left"/>
      </w:pPr>
      <w:r w:rsidRPr="000178A8">
        <w:rPr>
          <w:noProof/>
        </w:rPr>
        <w:object w:dxaOrig="8160" w:dyaOrig="3690" w14:anchorId="0793C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5.35pt;height:84.25pt;mso-width-percent:0;mso-height-percent:0;mso-width-percent:0;mso-height-percent:0" o:ole="">
            <v:imagedata r:id="rId8" o:title=""/>
          </v:shape>
          <o:OLEObject Type="Embed" ProgID="Acrobat.Document.11" ShapeID="_x0000_i1025" DrawAspect="Content" ObjectID="_1841510176" r:id="rId9"/>
        </w:object>
      </w:r>
    </w:p>
    <w:p w14:paraId="47E39DAD" w14:textId="77777777" w:rsidR="00FE4869" w:rsidRPr="00BC4338" w:rsidRDefault="00FE4869">
      <w:pPr>
        <w:pStyle w:val="FrontPageLabel"/>
      </w:pPr>
    </w:p>
    <w:p w14:paraId="0224BE75" w14:textId="508B3007" w:rsidR="001A1D9F" w:rsidRPr="00BC4338" w:rsidRDefault="00023FE8" w:rsidP="00852E9D">
      <w:pPr>
        <w:pStyle w:val="af"/>
        <w:jc w:val="left"/>
      </w:pPr>
      <w:r w:rsidRPr="00BC4338">
        <w:t>Robotic Interaction Service (RoIS) Framework</w:t>
      </w:r>
    </w:p>
    <w:p w14:paraId="56AB425A" w14:textId="05166AD5" w:rsidR="001A1D9F" w:rsidRPr="00BC4338" w:rsidRDefault="009038DA">
      <w:pPr>
        <w:pStyle w:val="Heading0"/>
        <w:jc w:val="left"/>
        <w:rPr>
          <w:b w:val="0"/>
          <w:i/>
        </w:rPr>
      </w:pPr>
      <w:commentRangeStart w:id="2"/>
      <w:r w:rsidRPr="00BC4338">
        <w:rPr>
          <w:b w:val="0"/>
          <w:i/>
        </w:rPr>
        <w:t xml:space="preserve">Version </w:t>
      </w:r>
      <w:r w:rsidR="00023FE8" w:rsidRPr="00BC4338">
        <w:rPr>
          <w:b w:val="0"/>
          <w:i/>
        </w:rPr>
        <w:t>2.</w:t>
      </w:r>
      <w:del w:id="3" w:author="Koji KAMEI" w:date="2026-02-16T09:00:00Z" w16du:dateUtc="2026-02-16T00:00:00Z">
        <w:r w:rsidR="00023FE8" w:rsidRPr="00BC4338" w:rsidDel="005E1435">
          <w:rPr>
            <w:b w:val="0"/>
            <w:i/>
          </w:rPr>
          <w:delText>0</w:delText>
        </w:r>
      </w:del>
      <w:ins w:id="4" w:author="Koji KAMEI" w:date="2026-02-16T09:00:00Z" w16du:dateUtc="2026-02-16T00:00:00Z">
        <w:r w:rsidR="005E1435">
          <w:rPr>
            <w:b w:val="0"/>
            <w:i/>
          </w:rPr>
          <w:t>1</w:t>
        </w:r>
      </w:ins>
      <w:r w:rsidR="00023FE8" w:rsidRPr="00BC4338">
        <w:rPr>
          <w:b w:val="0"/>
          <w:i/>
        </w:rPr>
        <w:t>-</w:t>
      </w:r>
      <w:r w:rsidR="009D4F66" w:rsidRPr="00BC4338">
        <w:rPr>
          <w:b w:val="0"/>
          <w:i/>
          <w:lang w:eastAsia="ja-JP"/>
        </w:rPr>
        <w:t>beta</w:t>
      </w:r>
      <w:del w:id="5" w:author="Koji KAMEI" w:date="2026-02-16T09:00:00Z" w16du:dateUtc="2026-02-16T00:00:00Z">
        <w:r w:rsidR="009D4F66" w:rsidDel="005E1435">
          <w:rPr>
            <w:b w:val="0"/>
            <w:i/>
            <w:lang w:eastAsia="ja-JP"/>
          </w:rPr>
          <w:delText>2</w:delText>
        </w:r>
      </w:del>
      <w:commentRangeEnd w:id="2"/>
      <w:r w:rsidR="00FC052C" w:rsidRPr="00BC4338">
        <w:rPr>
          <w:rStyle w:val="afb"/>
          <w:b w:val="0"/>
          <w:i/>
          <w:sz w:val="32"/>
          <w:szCs w:val="20"/>
        </w:rPr>
        <w:commentReference w:id="2"/>
      </w:r>
    </w:p>
    <w:p w14:paraId="031D6B37" w14:textId="77777777" w:rsidR="001A1D9F" w:rsidRPr="00BC4338" w:rsidRDefault="001A1D9F"/>
    <w:p w14:paraId="1AA6D268" w14:textId="77777777" w:rsidR="001A1D9F" w:rsidRPr="00BC4338" w:rsidRDefault="001A1D9F">
      <w:pPr>
        <w:pStyle w:val="a0"/>
        <w:spacing w:line="360" w:lineRule="auto"/>
        <w:rPr>
          <w:rFonts w:ascii="Arial" w:hAnsi="Arial"/>
          <w:i/>
          <w:sz w:val="32"/>
        </w:rPr>
      </w:pPr>
      <w:r w:rsidRPr="00BC4338">
        <w:rPr>
          <w:rFonts w:ascii="Arial" w:hAnsi="Arial"/>
          <w:i/>
          <w:sz w:val="32"/>
        </w:rPr>
        <w:t>__________________________________________________</w:t>
      </w:r>
    </w:p>
    <w:p w14:paraId="0CE2A6D2" w14:textId="3D5B85D0" w:rsidR="001A1D9F" w:rsidRPr="00BC4338" w:rsidRDefault="001A1D9F">
      <w:pPr>
        <w:pStyle w:val="a0"/>
        <w:rPr>
          <w:rFonts w:ascii="Arial" w:hAnsi="Arial"/>
          <w:b/>
          <w:sz w:val="24"/>
        </w:rPr>
      </w:pPr>
      <w:r w:rsidRPr="00BC4338">
        <w:rPr>
          <w:rFonts w:ascii="Arial" w:hAnsi="Arial"/>
          <w:b/>
          <w:sz w:val="24"/>
        </w:rPr>
        <w:t>OMG D</w:t>
      </w:r>
      <w:r w:rsidR="00852E9D" w:rsidRPr="00BC4338">
        <w:rPr>
          <w:rFonts w:ascii="Arial" w:hAnsi="Arial"/>
          <w:b/>
          <w:sz w:val="24"/>
        </w:rPr>
        <w:t xml:space="preserve">ocument Number: </w:t>
      </w:r>
      <w:r w:rsidR="00F12EEF" w:rsidRPr="00BC4338">
        <w:rPr>
          <w:rFonts w:ascii="Arial" w:hAnsi="Arial"/>
          <w:b/>
          <w:sz w:val="24"/>
        </w:rPr>
        <w:t xml:space="preserve"> </w:t>
      </w:r>
      <w:r w:rsidR="00022250" w:rsidRPr="00BC4338">
        <w:rPr>
          <w:rFonts w:ascii="Arial" w:hAnsi="Arial"/>
          <w:b/>
          <w:sz w:val="24"/>
        </w:rPr>
        <w:t>dtc</w:t>
      </w:r>
      <w:r w:rsidR="00F12EEF" w:rsidRPr="00BC4338">
        <w:rPr>
          <w:rFonts w:ascii="Arial" w:hAnsi="Arial"/>
          <w:b/>
          <w:sz w:val="24"/>
        </w:rPr>
        <w:t>/</w:t>
      </w:r>
      <w:del w:id="6" w:author="Koji KAMEI" w:date="2026-02-16T09:01:00Z" w16du:dateUtc="2026-02-16T00:01:00Z">
        <w:r w:rsidR="00F12EEF" w:rsidRPr="00BC4338" w:rsidDel="00D46B33">
          <w:rPr>
            <w:rFonts w:ascii="Arial" w:hAnsi="Arial"/>
            <w:b/>
            <w:sz w:val="24"/>
          </w:rPr>
          <w:delText>20</w:delText>
        </w:r>
        <w:r w:rsidR="00CC0278" w:rsidRPr="00BC4338" w:rsidDel="00D46B33">
          <w:rPr>
            <w:rFonts w:ascii="Arial" w:hAnsi="Arial"/>
            <w:b/>
            <w:sz w:val="24"/>
          </w:rPr>
          <w:delText>2</w:delText>
        </w:r>
        <w:r w:rsidR="00022250" w:rsidRPr="00BC4338" w:rsidDel="00D46B33">
          <w:rPr>
            <w:rFonts w:ascii="Arial" w:hAnsi="Arial"/>
            <w:b/>
            <w:sz w:val="24"/>
          </w:rPr>
          <w:delText>5</w:delText>
        </w:r>
      </w:del>
      <w:ins w:id="7" w:author="Koji KAMEI" w:date="2026-02-16T09:01:00Z" w16du:dateUtc="2026-02-16T00:01:00Z">
        <w:r w:rsidR="00D46B33" w:rsidRPr="00BC4338">
          <w:rPr>
            <w:rFonts w:ascii="Arial" w:hAnsi="Arial"/>
            <w:b/>
            <w:sz w:val="24"/>
          </w:rPr>
          <w:t>202</w:t>
        </w:r>
        <w:r w:rsidR="00D46B33">
          <w:rPr>
            <w:rFonts w:ascii="Arial" w:hAnsi="Arial"/>
            <w:b/>
            <w:sz w:val="24"/>
          </w:rPr>
          <w:t>6</w:t>
        </w:r>
      </w:ins>
      <w:r w:rsidR="00CC0278" w:rsidRPr="00BC4338">
        <w:rPr>
          <w:rFonts w:ascii="Arial" w:hAnsi="Arial"/>
          <w:b/>
          <w:sz w:val="24"/>
        </w:rPr>
        <w:t>-</w:t>
      </w:r>
      <w:del w:id="8" w:author="Koji KAMEI" w:date="2026-02-16T09:01:00Z" w16du:dateUtc="2026-02-16T00:01:00Z">
        <w:r w:rsidR="00A85DFD" w:rsidRPr="00BC4338" w:rsidDel="00D46B33">
          <w:rPr>
            <w:rFonts w:ascii="Arial" w:hAnsi="Arial"/>
            <w:b/>
            <w:sz w:val="24"/>
          </w:rPr>
          <w:delText>0</w:delText>
        </w:r>
        <w:r w:rsidR="00183F44" w:rsidDel="00D46B33">
          <w:rPr>
            <w:rFonts w:ascii="Arial" w:hAnsi="Arial"/>
            <w:b/>
            <w:sz w:val="24"/>
          </w:rPr>
          <w:delText>9</w:delText>
        </w:r>
      </w:del>
      <w:ins w:id="9" w:author="Koji KAMEI" w:date="2026-02-16T09:01:00Z" w16du:dateUtc="2026-02-16T00:01:00Z">
        <w:r w:rsidR="00D46B33" w:rsidRPr="00BC4338">
          <w:rPr>
            <w:rFonts w:ascii="Arial" w:hAnsi="Arial"/>
            <w:b/>
            <w:sz w:val="24"/>
          </w:rPr>
          <w:t>0</w:t>
        </w:r>
        <w:r w:rsidR="00D46B33">
          <w:rPr>
            <w:rFonts w:ascii="Arial" w:hAnsi="Arial"/>
            <w:b/>
            <w:sz w:val="24"/>
          </w:rPr>
          <w:t>8</w:t>
        </w:r>
      </w:ins>
      <w:r w:rsidR="00CC0278" w:rsidRPr="00BC4338">
        <w:rPr>
          <w:rFonts w:ascii="Arial" w:hAnsi="Arial"/>
          <w:b/>
          <w:sz w:val="24"/>
        </w:rPr>
        <w:t>-</w:t>
      </w:r>
      <w:del w:id="10" w:author="Koji KAMEI" w:date="2026-02-16T09:01:00Z" w16du:dateUtc="2026-02-16T00:01:00Z">
        <w:r w:rsidR="001C6FA7" w:rsidDel="00D46B33">
          <w:rPr>
            <w:rFonts w:ascii="Arial" w:hAnsi="Arial"/>
            <w:b/>
            <w:sz w:val="24"/>
          </w:rPr>
          <w:delText>22</w:delText>
        </w:r>
      </w:del>
      <w:ins w:id="11" w:author="Koji KAMEI" w:date="2026-02-16T09:01:00Z" w16du:dateUtc="2026-02-16T00:01:00Z">
        <w:r w:rsidR="00D46B33">
          <w:rPr>
            <w:rFonts w:ascii="Arial" w:hAnsi="Arial"/>
            <w:b/>
            <w:sz w:val="24"/>
          </w:rPr>
          <w:t>xx</w:t>
        </w:r>
      </w:ins>
    </w:p>
    <w:p w14:paraId="6E2671E5" w14:textId="78F3E610" w:rsidR="001A1D9F" w:rsidRPr="00BC4338" w:rsidRDefault="001A1D9F">
      <w:pPr>
        <w:pStyle w:val="a0"/>
        <w:rPr>
          <w:rFonts w:ascii="Arial" w:hAnsi="Arial"/>
          <w:b/>
          <w:sz w:val="24"/>
        </w:rPr>
      </w:pPr>
      <w:r w:rsidRPr="00BC4338">
        <w:rPr>
          <w:rFonts w:ascii="Arial" w:hAnsi="Arial"/>
          <w:b/>
          <w:sz w:val="24"/>
        </w:rPr>
        <w:t>Normative reference:  http</w:t>
      </w:r>
      <w:r w:rsidR="00381240" w:rsidRPr="00BC4338">
        <w:rPr>
          <w:rFonts w:ascii="Arial" w:hAnsi="Arial"/>
          <w:b/>
          <w:sz w:val="24"/>
        </w:rPr>
        <w:t>s</w:t>
      </w:r>
      <w:r w:rsidRPr="00BC4338">
        <w:rPr>
          <w:rFonts w:ascii="Arial" w:hAnsi="Arial"/>
          <w:b/>
          <w:sz w:val="24"/>
        </w:rPr>
        <w:t>://www.omg.org/spec/</w:t>
      </w:r>
      <w:r w:rsidR="00023FE8" w:rsidRPr="00BC4338">
        <w:rPr>
          <w:rFonts w:ascii="Arial" w:hAnsi="Arial"/>
          <w:b/>
          <w:sz w:val="24"/>
        </w:rPr>
        <w:t>RoIS</w:t>
      </w:r>
      <w:r w:rsidRPr="00BC4338">
        <w:rPr>
          <w:rFonts w:ascii="Arial" w:hAnsi="Arial"/>
          <w:b/>
          <w:sz w:val="24"/>
        </w:rPr>
        <w:t>/</w:t>
      </w:r>
      <w:r w:rsidR="00023FE8" w:rsidRPr="00BC4338">
        <w:rPr>
          <w:rFonts w:ascii="Arial" w:hAnsi="Arial"/>
          <w:b/>
          <w:sz w:val="24"/>
        </w:rPr>
        <w:t>2</w:t>
      </w:r>
      <w:r w:rsidRPr="00BC4338">
        <w:rPr>
          <w:rFonts w:ascii="Arial" w:hAnsi="Arial"/>
          <w:b/>
          <w:sz w:val="24"/>
        </w:rPr>
        <w:t>.</w:t>
      </w:r>
      <w:del w:id="12" w:author="Koji KAMEI" w:date="2026-02-16T09:01:00Z" w16du:dateUtc="2026-02-16T00:01:00Z">
        <w:r w:rsidRPr="00BC4338" w:rsidDel="00D46B33">
          <w:rPr>
            <w:rFonts w:ascii="Arial" w:hAnsi="Arial"/>
            <w:b/>
            <w:sz w:val="24"/>
          </w:rPr>
          <w:delText>0</w:delText>
        </w:r>
      </w:del>
      <w:ins w:id="13" w:author="Koji KAMEI" w:date="2026-02-16T09:01:00Z" w16du:dateUtc="2026-02-16T00:01:00Z">
        <w:r w:rsidR="00D46B33">
          <w:rPr>
            <w:rFonts w:ascii="Arial" w:hAnsi="Arial"/>
            <w:b/>
            <w:sz w:val="24"/>
          </w:rPr>
          <w:t>1</w:t>
        </w:r>
      </w:ins>
      <w:r w:rsidRPr="00BC4338">
        <w:rPr>
          <w:rFonts w:ascii="Arial" w:hAnsi="Arial"/>
          <w:b/>
          <w:sz w:val="24"/>
        </w:rPr>
        <w:t>/</w:t>
      </w:r>
    </w:p>
    <w:p w14:paraId="53EC5374" w14:textId="7BC1EC15" w:rsidR="001A1D9F" w:rsidRPr="00BC4338" w:rsidRDefault="001A1D9F">
      <w:pPr>
        <w:pStyle w:val="a0"/>
        <w:rPr>
          <w:rFonts w:ascii="Arial" w:hAnsi="Arial"/>
          <w:b/>
          <w:sz w:val="24"/>
        </w:rPr>
      </w:pPr>
      <w:r w:rsidRPr="00BC4338">
        <w:rPr>
          <w:rFonts w:ascii="Arial" w:hAnsi="Arial"/>
          <w:b/>
          <w:sz w:val="24"/>
        </w:rPr>
        <w:t>Machine readable file(s):</w:t>
      </w:r>
      <w:r w:rsidR="00E97D76" w:rsidRPr="00BC4338">
        <w:rPr>
          <w:rFonts w:ascii="Arial" w:hAnsi="Arial"/>
          <w:b/>
          <w:sz w:val="24"/>
        </w:rPr>
        <w:t xml:space="preserve"> http</w:t>
      </w:r>
      <w:r w:rsidR="00381240" w:rsidRPr="00BC4338">
        <w:rPr>
          <w:rFonts w:ascii="Arial" w:hAnsi="Arial"/>
          <w:b/>
          <w:sz w:val="24"/>
        </w:rPr>
        <w:t>s</w:t>
      </w:r>
      <w:r w:rsidR="00E97D76" w:rsidRPr="00BC4338">
        <w:rPr>
          <w:rFonts w:ascii="Arial" w:hAnsi="Arial"/>
          <w:b/>
          <w:sz w:val="24"/>
        </w:rPr>
        <w:t>://www.omg.org/</w:t>
      </w:r>
      <w:r w:rsidR="00023FE8" w:rsidRPr="00BC4338">
        <w:rPr>
          <w:rFonts w:ascii="Arial" w:hAnsi="Arial"/>
          <w:b/>
          <w:sz w:val="24"/>
        </w:rPr>
        <w:t>RoIS</w:t>
      </w:r>
      <w:r w:rsidR="00E97D76" w:rsidRPr="00BC4338">
        <w:rPr>
          <w:rFonts w:ascii="Arial" w:hAnsi="Arial"/>
          <w:b/>
          <w:sz w:val="24"/>
        </w:rPr>
        <w:t>/</w:t>
      </w:r>
      <w:del w:id="14" w:author="Koji KAMEI" w:date="2026-02-16T09:01:00Z" w16du:dateUtc="2026-02-16T00:01:00Z">
        <w:r w:rsidR="00A85DFD" w:rsidRPr="00BC4338" w:rsidDel="00D46B33">
          <w:rPr>
            <w:rFonts w:ascii="Arial" w:hAnsi="Arial"/>
            <w:b/>
            <w:sz w:val="24"/>
          </w:rPr>
          <w:delText>202</w:delText>
        </w:r>
        <w:r w:rsidR="00022250" w:rsidRPr="00BC4338" w:rsidDel="00D46B33">
          <w:rPr>
            <w:rFonts w:ascii="Arial" w:hAnsi="Arial"/>
            <w:b/>
            <w:sz w:val="24"/>
          </w:rPr>
          <w:delText>5</w:delText>
        </w:r>
        <w:r w:rsidR="00A85DFD" w:rsidRPr="00BC4338" w:rsidDel="00D46B33">
          <w:rPr>
            <w:rFonts w:ascii="Arial" w:hAnsi="Arial"/>
            <w:b/>
            <w:sz w:val="24"/>
          </w:rPr>
          <w:delText>0</w:delText>
        </w:r>
        <w:r w:rsidR="00022250" w:rsidRPr="00BC4338" w:rsidDel="00D46B33">
          <w:rPr>
            <w:rFonts w:ascii="Arial" w:hAnsi="Arial"/>
            <w:b/>
            <w:sz w:val="24"/>
          </w:rPr>
          <w:delText>8</w:delText>
        </w:r>
        <w:r w:rsidR="00A85DFD" w:rsidRPr="00BC4338" w:rsidDel="00D46B33">
          <w:rPr>
            <w:rFonts w:ascii="Arial" w:hAnsi="Arial"/>
            <w:b/>
            <w:sz w:val="24"/>
          </w:rPr>
          <w:delText>01</w:delText>
        </w:r>
      </w:del>
      <w:ins w:id="15" w:author="Koji KAMEI" w:date="2026-02-16T09:01:00Z" w16du:dateUtc="2026-02-16T00:01:00Z">
        <w:r w:rsidR="00D46B33" w:rsidRPr="00BC4338">
          <w:rPr>
            <w:rFonts w:ascii="Arial" w:hAnsi="Arial"/>
            <w:b/>
            <w:sz w:val="24"/>
          </w:rPr>
          <w:t>202</w:t>
        </w:r>
        <w:r w:rsidR="00D46B33">
          <w:rPr>
            <w:rFonts w:ascii="Arial" w:hAnsi="Arial"/>
            <w:b/>
            <w:sz w:val="24"/>
          </w:rPr>
          <w:t>6</w:t>
        </w:r>
        <w:r w:rsidR="00D46B33" w:rsidRPr="00BC4338">
          <w:rPr>
            <w:rFonts w:ascii="Arial" w:hAnsi="Arial"/>
            <w:b/>
            <w:sz w:val="24"/>
          </w:rPr>
          <w:t>0801</w:t>
        </w:r>
      </w:ins>
    </w:p>
    <w:p w14:paraId="3989A7DC" w14:textId="77777777" w:rsidR="001A1D9F" w:rsidRPr="00BC4338" w:rsidRDefault="001A1D9F">
      <w:pPr>
        <w:pStyle w:val="a0"/>
        <w:rPr>
          <w:rFonts w:ascii="Arial" w:hAnsi="Arial"/>
          <w:sz w:val="32"/>
        </w:rPr>
      </w:pPr>
      <w:r w:rsidRPr="00BC4338">
        <w:rPr>
          <w:rFonts w:ascii="Arial" w:hAnsi="Arial"/>
          <w:sz w:val="32"/>
        </w:rPr>
        <w:t>__________________________________________________</w:t>
      </w:r>
    </w:p>
    <w:p w14:paraId="70F97E7B" w14:textId="77777777" w:rsidR="001A1D9F" w:rsidRPr="00BC4338" w:rsidRDefault="001A1D9F">
      <w:pPr>
        <w:pStyle w:val="a0"/>
        <w:jc w:val="right"/>
        <w:rPr>
          <w:rFonts w:ascii="Arial" w:hAnsi="Arial"/>
        </w:rPr>
      </w:pPr>
    </w:p>
    <w:p w14:paraId="103EFBEA" w14:textId="77777777" w:rsidR="00023FE8" w:rsidRPr="00BC4338" w:rsidRDefault="00023FE8">
      <w:pPr>
        <w:pStyle w:val="a0"/>
        <w:rPr>
          <w:rFonts w:ascii="Arial" w:hAnsi="Arial"/>
          <w:sz w:val="22"/>
        </w:rPr>
      </w:pPr>
    </w:p>
    <w:p w14:paraId="1E72C4F6" w14:textId="77777777" w:rsidR="001A1D9F" w:rsidRPr="00BC4338" w:rsidRDefault="001A1D9F">
      <w:pPr>
        <w:pStyle w:val="a0"/>
        <w:rPr>
          <w:rFonts w:ascii="Arial" w:hAnsi="Arial"/>
          <w:sz w:val="22"/>
        </w:rPr>
      </w:pPr>
    </w:p>
    <w:p w14:paraId="3E458EBD" w14:textId="77777777" w:rsidR="00FD3DBD" w:rsidRPr="00BC4338" w:rsidRDefault="00FD3DBD">
      <w:pPr>
        <w:pStyle w:val="a0"/>
        <w:rPr>
          <w:rFonts w:ascii="Arial" w:hAnsi="Arial"/>
          <w:sz w:val="22"/>
        </w:rPr>
      </w:pPr>
    </w:p>
    <w:p w14:paraId="06ECD338" w14:textId="77777777" w:rsidR="00A85DFD" w:rsidRPr="00BC4338" w:rsidRDefault="00A85DFD">
      <w:pPr>
        <w:pStyle w:val="a0"/>
        <w:rPr>
          <w:rFonts w:ascii="Arial" w:hAnsi="Arial"/>
          <w:sz w:val="22"/>
        </w:rPr>
      </w:pPr>
    </w:p>
    <w:p w14:paraId="1F07719D" w14:textId="77777777" w:rsidR="00A85DFD" w:rsidRPr="00BC4338" w:rsidRDefault="00A85DFD">
      <w:pPr>
        <w:pStyle w:val="a0"/>
        <w:rPr>
          <w:rFonts w:ascii="Arial" w:hAnsi="Arial"/>
          <w:sz w:val="22"/>
        </w:rPr>
      </w:pPr>
    </w:p>
    <w:p w14:paraId="02DA5948" w14:textId="77777777" w:rsidR="00A85DFD" w:rsidRPr="00BC4338" w:rsidRDefault="00A85DFD">
      <w:pPr>
        <w:pStyle w:val="a0"/>
        <w:rPr>
          <w:rFonts w:ascii="Arial" w:hAnsi="Arial"/>
          <w:sz w:val="22"/>
        </w:rPr>
      </w:pPr>
    </w:p>
    <w:p w14:paraId="7FDFC8AA" w14:textId="77777777" w:rsidR="00A85DFD" w:rsidRPr="00BC4338" w:rsidDel="00FC052C" w:rsidRDefault="00A85DFD">
      <w:pPr>
        <w:pStyle w:val="a0"/>
        <w:rPr>
          <w:del w:id="16" w:author="Koji KAMEI" w:date="2026-05-28T21:40:00Z" w16du:dateUtc="2026-05-28T12:40:00Z"/>
          <w:rFonts w:ascii="Arial" w:hAnsi="Arial"/>
          <w:sz w:val="22"/>
        </w:rPr>
      </w:pPr>
    </w:p>
    <w:p w14:paraId="123033FA" w14:textId="77777777" w:rsidR="00A85DFD" w:rsidRPr="00BC4338" w:rsidRDefault="00A85DFD">
      <w:pPr>
        <w:pStyle w:val="a0"/>
        <w:rPr>
          <w:rFonts w:ascii="Arial" w:hAnsi="Arial"/>
          <w:sz w:val="22"/>
        </w:rPr>
      </w:pPr>
    </w:p>
    <w:p w14:paraId="71B3B274" w14:textId="4A920DC1" w:rsidR="00023FE8" w:rsidRPr="00BC4338" w:rsidRDefault="00023FE8" w:rsidP="00023FE8">
      <w:pPr>
        <w:pStyle w:val="a0"/>
        <w:rPr>
          <w:color w:val="000000"/>
          <w:sz w:val="22"/>
          <w:lang w:eastAsia="ja-JP"/>
        </w:rPr>
      </w:pPr>
      <w:r w:rsidRPr="00BC4338">
        <w:rPr>
          <w:color w:val="000000"/>
          <w:sz w:val="22"/>
        </w:rPr>
        <w:t xml:space="preserve">Copyright © </w:t>
      </w:r>
      <w:r w:rsidR="00A85DFD" w:rsidRPr="00BC4338">
        <w:rPr>
          <w:color w:val="000000"/>
          <w:sz w:val="22"/>
        </w:rPr>
        <w:t>2012-</w:t>
      </w:r>
      <w:del w:id="17" w:author="Koji KAMEI" w:date="2026-02-16T09:02:00Z" w16du:dateUtc="2026-02-16T00:02:00Z">
        <w:r w:rsidRPr="00BC4338" w:rsidDel="00D46B33">
          <w:rPr>
            <w:color w:val="000000"/>
            <w:sz w:val="22"/>
          </w:rPr>
          <w:delText>202</w:delText>
        </w:r>
        <w:r w:rsidR="00022250" w:rsidRPr="00BC4338" w:rsidDel="00D46B33">
          <w:rPr>
            <w:color w:val="000000"/>
            <w:sz w:val="22"/>
          </w:rPr>
          <w:delText>5</w:delText>
        </w:r>
      </w:del>
      <w:ins w:id="18" w:author="Koji KAMEI" w:date="2026-02-16T09:02:00Z" w16du:dateUtc="2026-02-16T00:02:00Z">
        <w:r w:rsidR="00D46B33" w:rsidRPr="00BC4338">
          <w:rPr>
            <w:color w:val="000000"/>
            <w:sz w:val="22"/>
          </w:rPr>
          <w:t>202</w:t>
        </w:r>
        <w:r w:rsidR="00D46B33">
          <w:rPr>
            <w:color w:val="000000"/>
            <w:sz w:val="22"/>
          </w:rPr>
          <w:t>6</w:t>
        </w:r>
      </w:ins>
      <w:r w:rsidRPr="00BC4338">
        <w:rPr>
          <w:color w:val="000000"/>
          <w:sz w:val="22"/>
        </w:rPr>
        <w:t>, Japan Robot</w:t>
      </w:r>
      <w:r w:rsidRPr="00BC4338">
        <w:rPr>
          <w:color w:val="000000"/>
          <w:sz w:val="22"/>
          <w:lang w:eastAsia="ja-JP"/>
        </w:rPr>
        <w:t xml:space="preserve"> Association (JARA)</w:t>
      </w:r>
      <w:r w:rsidR="00A85DFD" w:rsidRPr="00BC4338">
        <w:rPr>
          <w:color w:val="000000"/>
          <w:sz w:val="22"/>
          <w:lang w:eastAsia="ja-JP"/>
        </w:rPr>
        <w:br/>
      </w:r>
      <w:r w:rsidR="00A85DFD" w:rsidRPr="00BC4338">
        <w:rPr>
          <w:color w:val="000000"/>
          <w:sz w:val="22"/>
        </w:rPr>
        <w:t>Copyright © 2012, Electronics and Telecommunication Research Institute (ETRI)</w:t>
      </w:r>
      <w:r w:rsidRPr="00BC4338">
        <w:rPr>
          <w:color w:val="000000"/>
          <w:sz w:val="22"/>
          <w:lang w:eastAsia="ja-JP"/>
        </w:rPr>
        <w:br/>
      </w:r>
      <w:r w:rsidRPr="00BC4338">
        <w:rPr>
          <w:color w:val="000000"/>
          <w:sz w:val="22"/>
        </w:rPr>
        <w:t xml:space="preserve">Copyright © </w:t>
      </w:r>
      <w:r w:rsidR="007365CF" w:rsidRPr="00BC4338">
        <w:rPr>
          <w:color w:val="000000"/>
          <w:sz w:val="22"/>
        </w:rPr>
        <w:t>2024-</w:t>
      </w:r>
      <w:del w:id="19" w:author="Koji KAMEI" w:date="2026-02-16T09:02:00Z" w16du:dateUtc="2026-02-16T00:02:00Z">
        <w:r w:rsidR="007365CF" w:rsidRPr="00BC4338" w:rsidDel="00D46B33">
          <w:rPr>
            <w:color w:val="000000"/>
            <w:sz w:val="22"/>
          </w:rPr>
          <w:delText>2025</w:delText>
        </w:r>
      </w:del>
      <w:ins w:id="20" w:author="Koji KAMEI" w:date="2026-02-16T09:02:00Z" w16du:dateUtc="2026-02-16T00:02:00Z">
        <w:r w:rsidR="00D46B33" w:rsidRPr="00BC4338">
          <w:rPr>
            <w:color w:val="000000"/>
            <w:sz w:val="22"/>
          </w:rPr>
          <w:t>202</w:t>
        </w:r>
        <w:r w:rsidR="00D46B33">
          <w:rPr>
            <w:color w:val="000000"/>
            <w:sz w:val="22"/>
          </w:rPr>
          <w:t>6</w:t>
        </w:r>
      </w:ins>
      <w:r w:rsidRPr="00BC4338">
        <w:rPr>
          <w:color w:val="000000"/>
          <w:sz w:val="22"/>
        </w:rPr>
        <w:t xml:space="preserve">, Korea </w:t>
      </w:r>
      <w:r w:rsidRPr="00BC4338">
        <w:rPr>
          <w:color w:val="000000"/>
          <w:sz w:val="22"/>
          <w:lang w:eastAsia="ja-JP"/>
        </w:rPr>
        <w:t>Association of Robot Industry (KAR)</w:t>
      </w:r>
      <w:r w:rsidRPr="00BC4338">
        <w:rPr>
          <w:color w:val="000000"/>
          <w:sz w:val="22"/>
        </w:rPr>
        <w:br/>
      </w:r>
      <w:r w:rsidRPr="00BC4338">
        <w:rPr>
          <w:sz w:val="22"/>
        </w:rPr>
        <w:t xml:space="preserve">Copyright © </w:t>
      </w:r>
      <w:r w:rsidR="00A85DFD" w:rsidRPr="00BC4338">
        <w:rPr>
          <w:sz w:val="22"/>
        </w:rPr>
        <w:t>2012-</w:t>
      </w:r>
      <w:del w:id="21" w:author="Koji KAMEI" w:date="2026-02-16T09:02:00Z" w16du:dateUtc="2026-02-16T00:02:00Z">
        <w:r w:rsidRPr="00BC4338" w:rsidDel="00D46B33">
          <w:rPr>
            <w:sz w:val="22"/>
          </w:rPr>
          <w:delText>202</w:delText>
        </w:r>
        <w:r w:rsidR="00022250" w:rsidRPr="00BC4338" w:rsidDel="00D46B33">
          <w:rPr>
            <w:sz w:val="22"/>
          </w:rPr>
          <w:delText>5</w:delText>
        </w:r>
      </w:del>
      <w:ins w:id="22" w:author="Koji KAMEI" w:date="2026-02-16T09:02:00Z" w16du:dateUtc="2026-02-16T00:02:00Z">
        <w:r w:rsidR="00D46B33" w:rsidRPr="00BC4338">
          <w:rPr>
            <w:sz w:val="22"/>
          </w:rPr>
          <w:t>202</w:t>
        </w:r>
        <w:r w:rsidR="00D46B33">
          <w:rPr>
            <w:sz w:val="22"/>
          </w:rPr>
          <w:t>6</w:t>
        </w:r>
      </w:ins>
      <w:r w:rsidRPr="00BC4338">
        <w:rPr>
          <w:sz w:val="22"/>
        </w:rPr>
        <w:t>, Object Management Group, Inc.</w:t>
      </w:r>
      <w:ins w:id="23" w:author="Koji KAMEI" w:date="2026-05-28T21:39:00Z" w16du:dateUtc="2026-05-28T12:39:00Z">
        <w:r w:rsidR="00FC052C">
          <w:rPr>
            <w:sz w:val="22"/>
          </w:rPr>
          <w:br/>
          <w:t xml:space="preserve">Copyright </w:t>
        </w:r>
        <w:r w:rsidR="00FC052C" w:rsidRPr="00BC4338">
          <w:rPr>
            <w:sz w:val="22"/>
          </w:rPr>
          <w:t>©</w:t>
        </w:r>
        <w:r w:rsidR="00FC052C">
          <w:rPr>
            <w:sz w:val="22"/>
          </w:rPr>
          <w:t xml:space="preserve"> 2025-2026, EDM Association</w:t>
        </w:r>
      </w:ins>
      <w:ins w:id="24" w:author="Koji KAMEI" w:date="2026-05-28T21:40:00Z" w16du:dateUtc="2026-05-28T12:40:00Z">
        <w:r w:rsidR="00FC052C">
          <w:rPr>
            <w:sz w:val="22"/>
          </w:rPr>
          <w:br/>
          <w:t xml:space="preserve">Copyright </w:t>
        </w:r>
        <w:r w:rsidR="00FC052C" w:rsidRPr="00BC4338">
          <w:rPr>
            <w:sz w:val="22"/>
          </w:rPr>
          <w:t>©</w:t>
        </w:r>
        <w:r w:rsidR="00FC052C">
          <w:rPr>
            <w:sz w:val="22"/>
          </w:rPr>
          <w:t xml:space="preserve"> 2024-202</w:t>
        </w:r>
      </w:ins>
      <w:ins w:id="25" w:author="Koji KAMEI" w:date="2026-05-28T21:41:00Z" w16du:dateUtc="2026-05-28T12:41:00Z">
        <w:r w:rsidR="00FC052C">
          <w:rPr>
            <w:sz w:val="22"/>
          </w:rPr>
          <w:t>6, Meijo University</w:t>
        </w:r>
        <w:r w:rsidR="00FC052C">
          <w:rPr>
            <w:sz w:val="22"/>
          </w:rPr>
          <w:br/>
          <w:t xml:space="preserve">Copyright </w:t>
        </w:r>
        <w:r w:rsidR="00FC052C" w:rsidRPr="00BC4338">
          <w:rPr>
            <w:sz w:val="22"/>
          </w:rPr>
          <w:t>©</w:t>
        </w:r>
        <w:r w:rsidR="00FC052C">
          <w:rPr>
            <w:sz w:val="22"/>
          </w:rPr>
          <w:t xml:space="preserve"> 2024-2026, National Institute of Advanced Industrial Science and Technology</w:t>
        </w:r>
        <w:r w:rsidR="00FC052C">
          <w:rPr>
            <w:sz w:val="22"/>
          </w:rPr>
          <w:br/>
          <w:t xml:space="preserve">Copyright </w:t>
        </w:r>
        <w:r w:rsidR="00FC052C" w:rsidRPr="00BC4338">
          <w:rPr>
            <w:sz w:val="22"/>
          </w:rPr>
          <w:t>©</w:t>
        </w:r>
        <w:r w:rsidR="00FC052C">
          <w:rPr>
            <w:sz w:val="22"/>
          </w:rPr>
          <w:t xml:space="preserve"> 2024-2026, Shibaura </w:t>
        </w:r>
      </w:ins>
      <w:ins w:id="26" w:author="Koji KAMEI" w:date="2026-05-28T21:42:00Z" w16du:dateUtc="2026-05-28T12:42:00Z">
        <w:r w:rsidR="00FC052C">
          <w:rPr>
            <w:sz w:val="22"/>
          </w:rPr>
          <w:t>Institute of Technology</w:t>
        </w:r>
      </w:ins>
    </w:p>
    <w:p w14:paraId="390A855D" w14:textId="77777777" w:rsidR="001A1D9F" w:rsidRPr="00BC4338" w:rsidRDefault="001A1D9F">
      <w:pPr>
        <w:pStyle w:val="a0"/>
        <w:rPr>
          <w:color w:val="000000"/>
          <w:sz w:val="22"/>
        </w:rPr>
      </w:pPr>
    </w:p>
    <w:p w14:paraId="63AB0472" w14:textId="77777777" w:rsidR="001A1D9F" w:rsidRPr="00BC4338" w:rsidRDefault="001A1D9F">
      <w:pPr>
        <w:pStyle w:val="a0"/>
        <w:rPr>
          <w:color w:val="000000"/>
          <w:sz w:val="22"/>
        </w:rPr>
      </w:pPr>
    </w:p>
    <w:p w14:paraId="32D66414" w14:textId="77777777" w:rsidR="001A1D9F" w:rsidRPr="00BC4338" w:rsidRDefault="001A1D9F">
      <w:pPr>
        <w:ind w:left="105"/>
        <w:jc w:val="center"/>
        <w:rPr>
          <w:sz w:val="22"/>
        </w:rPr>
      </w:pPr>
      <w:r w:rsidRPr="00BC4338">
        <w:rPr>
          <w:sz w:val="22"/>
        </w:rPr>
        <w:t>USE OF SPECIFICATION - TERMS, CONDITIONS &amp; NOTICES</w:t>
      </w:r>
    </w:p>
    <w:p w14:paraId="65CA24DC" w14:textId="77777777" w:rsidR="001A1D9F" w:rsidRPr="00BC4338" w:rsidRDefault="001A1D9F">
      <w:pPr>
        <w:pStyle w:val="a0"/>
      </w:pPr>
      <w:r w:rsidRPr="00BC4338">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16F504B6" w14:textId="77777777" w:rsidR="001A1D9F" w:rsidRPr="00BC4338" w:rsidRDefault="001A1D9F">
      <w:pPr>
        <w:pStyle w:val="a0"/>
      </w:pPr>
    </w:p>
    <w:p w14:paraId="50C26619" w14:textId="77777777" w:rsidR="001A1D9F" w:rsidRPr="00BC4338" w:rsidRDefault="001A1D9F">
      <w:pPr>
        <w:ind w:left="92"/>
        <w:jc w:val="center"/>
        <w:rPr>
          <w:sz w:val="22"/>
        </w:rPr>
      </w:pPr>
      <w:r w:rsidRPr="00BC4338">
        <w:rPr>
          <w:sz w:val="22"/>
        </w:rPr>
        <w:t>LICENSES</w:t>
      </w:r>
    </w:p>
    <w:p w14:paraId="4CD3BED3" w14:textId="77777777" w:rsidR="001A1D9F" w:rsidRPr="00BC4338" w:rsidRDefault="001A1D9F">
      <w:pPr>
        <w:pStyle w:val="a0"/>
      </w:pPr>
      <w:r w:rsidRPr="00BC4338">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724C7426" w14:textId="77777777" w:rsidR="001A1D9F" w:rsidRPr="00BC4338" w:rsidRDefault="001A1D9F">
      <w:pPr>
        <w:pStyle w:val="a0"/>
      </w:pPr>
      <w:r w:rsidRPr="00BC4338">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7A10CB4A" w14:textId="77777777" w:rsidR="001A1D9F" w:rsidRPr="00BC4338" w:rsidRDefault="001A1D9F">
      <w:pPr>
        <w:pStyle w:val="a0"/>
      </w:pPr>
    </w:p>
    <w:p w14:paraId="7153CEE4" w14:textId="77777777" w:rsidR="001A1D9F" w:rsidRPr="00BC4338" w:rsidRDefault="001A1D9F">
      <w:pPr>
        <w:ind w:left="79"/>
        <w:jc w:val="center"/>
        <w:rPr>
          <w:sz w:val="22"/>
        </w:rPr>
      </w:pPr>
      <w:r w:rsidRPr="00BC4338">
        <w:rPr>
          <w:sz w:val="22"/>
        </w:rPr>
        <w:t>PATENTS</w:t>
      </w:r>
    </w:p>
    <w:p w14:paraId="3734E828" w14:textId="77777777" w:rsidR="001A1D9F" w:rsidRPr="00BC4338" w:rsidRDefault="001A1D9F">
      <w:pPr>
        <w:pStyle w:val="a0"/>
      </w:pPr>
      <w:r w:rsidRPr="00BC4338">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03BB0C98" w14:textId="77777777" w:rsidR="001A1D9F" w:rsidRPr="00BC4338" w:rsidRDefault="001A1D9F">
      <w:pPr>
        <w:pStyle w:val="a0"/>
      </w:pPr>
    </w:p>
    <w:p w14:paraId="39DED054" w14:textId="77777777" w:rsidR="001A1D9F" w:rsidRPr="00BC4338" w:rsidRDefault="001A1D9F">
      <w:pPr>
        <w:jc w:val="center"/>
        <w:rPr>
          <w:sz w:val="22"/>
        </w:rPr>
      </w:pPr>
      <w:r w:rsidRPr="00BC4338">
        <w:rPr>
          <w:sz w:val="22"/>
        </w:rPr>
        <w:t>GENERAL USE RESTRICTIONS</w:t>
      </w:r>
    </w:p>
    <w:p w14:paraId="33EAE754" w14:textId="77777777" w:rsidR="001A1D9F" w:rsidRPr="00BC4338" w:rsidRDefault="001A1D9F">
      <w:pPr>
        <w:pStyle w:val="a0"/>
      </w:pPr>
      <w:r w:rsidRPr="00BC4338">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55B95FED" w14:textId="77777777" w:rsidR="001A1D9F" w:rsidRPr="00BC4338" w:rsidRDefault="001A1D9F">
      <w:pPr>
        <w:pStyle w:val="a0"/>
        <w:jc w:val="center"/>
      </w:pPr>
    </w:p>
    <w:p w14:paraId="43A1DBD7" w14:textId="77777777" w:rsidR="001A1D9F" w:rsidRPr="00BC4338" w:rsidRDefault="001A1D9F">
      <w:pPr>
        <w:pStyle w:val="a0"/>
        <w:jc w:val="center"/>
      </w:pPr>
    </w:p>
    <w:p w14:paraId="1A508255" w14:textId="77777777" w:rsidR="00023FE8" w:rsidRPr="00BC4338" w:rsidRDefault="00023FE8">
      <w:pPr>
        <w:pStyle w:val="a0"/>
        <w:jc w:val="center"/>
      </w:pPr>
    </w:p>
    <w:p w14:paraId="53363F10" w14:textId="77777777" w:rsidR="00023FE8" w:rsidRPr="00BC4338" w:rsidRDefault="00023FE8">
      <w:pPr>
        <w:pStyle w:val="a0"/>
        <w:jc w:val="center"/>
      </w:pPr>
    </w:p>
    <w:p w14:paraId="1809FC7D" w14:textId="77777777" w:rsidR="00023FE8" w:rsidRPr="00BC4338" w:rsidRDefault="00023FE8">
      <w:pPr>
        <w:pStyle w:val="a0"/>
        <w:jc w:val="center"/>
      </w:pPr>
    </w:p>
    <w:p w14:paraId="61DC5321" w14:textId="77777777" w:rsidR="00023FE8" w:rsidRPr="00BC4338" w:rsidRDefault="00023FE8">
      <w:pPr>
        <w:pStyle w:val="a0"/>
        <w:jc w:val="center"/>
      </w:pPr>
    </w:p>
    <w:p w14:paraId="337BB1A8" w14:textId="77777777" w:rsidR="001A1D9F" w:rsidRPr="00BC4338" w:rsidRDefault="001A1D9F">
      <w:pPr>
        <w:pStyle w:val="a0"/>
      </w:pPr>
    </w:p>
    <w:p w14:paraId="2B5B38BF" w14:textId="77777777" w:rsidR="001A1D9F" w:rsidRPr="00BC4338" w:rsidRDefault="001A1D9F">
      <w:pPr>
        <w:jc w:val="center"/>
        <w:rPr>
          <w:sz w:val="22"/>
        </w:rPr>
      </w:pPr>
      <w:r w:rsidRPr="00BC4338">
        <w:rPr>
          <w:sz w:val="22"/>
        </w:rPr>
        <w:t>DISCLAIMER OF WARRANTY</w:t>
      </w:r>
    </w:p>
    <w:p w14:paraId="659CD27F" w14:textId="77777777" w:rsidR="001A1D9F" w:rsidRPr="00BC4338" w:rsidRDefault="001A1D9F">
      <w:pPr>
        <w:pStyle w:val="a0"/>
      </w:pPr>
    </w:p>
    <w:p w14:paraId="4C444D8B" w14:textId="77777777" w:rsidR="001A1D9F" w:rsidRPr="00BC4338" w:rsidRDefault="001A1D9F">
      <w:pPr>
        <w:pStyle w:val="a0"/>
      </w:pPr>
      <w:r w:rsidRPr="00BC4338">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735FAD8D" w14:textId="77777777" w:rsidR="001A1D9F" w:rsidRPr="00BC4338" w:rsidRDefault="001A1D9F">
      <w:pPr>
        <w:pStyle w:val="a0"/>
      </w:pPr>
      <w:r w:rsidRPr="00BC4338">
        <w:t>The entire risk as to the quality and performance of software developed using this specification is borne by you. This disclaimer of warranty constitutes an essential part of the license granted to you to use this specification.</w:t>
      </w:r>
    </w:p>
    <w:p w14:paraId="3891F52E" w14:textId="77777777" w:rsidR="001A1D9F" w:rsidRPr="00BC4338" w:rsidRDefault="001A1D9F">
      <w:pPr>
        <w:pStyle w:val="a0"/>
        <w:rPr>
          <w:sz w:val="22"/>
        </w:rPr>
      </w:pPr>
    </w:p>
    <w:p w14:paraId="5277C265" w14:textId="77777777" w:rsidR="001A1D9F" w:rsidRPr="00BC4338" w:rsidRDefault="001A1D9F">
      <w:pPr>
        <w:ind w:left="960" w:hanging="929"/>
        <w:jc w:val="center"/>
        <w:rPr>
          <w:sz w:val="22"/>
        </w:rPr>
      </w:pPr>
      <w:r w:rsidRPr="00BC4338">
        <w:rPr>
          <w:sz w:val="22"/>
        </w:rPr>
        <w:t>RESTRICTED RIGHTS LEGEND</w:t>
      </w:r>
    </w:p>
    <w:p w14:paraId="576990FB" w14:textId="77777777" w:rsidR="001A1D9F" w:rsidRPr="00BC4338" w:rsidRDefault="001A1D9F">
      <w:pPr>
        <w:pStyle w:val="a0"/>
      </w:pPr>
      <w:r w:rsidRPr="00BC4338">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w:t>
      </w:r>
      <w:r w:rsidR="004F3D66" w:rsidRPr="00BC4338">
        <w:t>ement Group, 109 Highland Avenue</w:t>
      </w:r>
      <w:r w:rsidRPr="00BC4338">
        <w:t>, Needham, MA 02494, U.S.A.</w:t>
      </w:r>
    </w:p>
    <w:p w14:paraId="07EBC36E" w14:textId="77777777" w:rsidR="001A1D9F" w:rsidRPr="00BC4338" w:rsidRDefault="001A1D9F">
      <w:pPr>
        <w:pStyle w:val="a0"/>
        <w:rPr>
          <w:sz w:val="22"/>
        </w:rPr>
      </w:pPr>
    </w:p>
    <w:p w14:paraId="7AB5090E" w14:textId="77777777" w:rsidR="001A1D9F" w:rsidRPr="00BC4338" w:rsidRDefault="001A1D9F">
      <w:pPr>
        <w:ind w:left="92"/>
        <w:jc w:val="center"/>
      </w:pPr>
      <w:r w:rsidRPr="00BC4338">
        <w:t>TRADEMARKS</w:t>
      </w:r>
    </w:p>
    <w:p w14:paraId="0E2963D6" w14:textId="77777777" w:rsidR="00C609FD" w:rsidRPr="00BC4338" w:rsidRDefault="00C609FD" w:rsidP="00C609FD">
      <w:pPr>
        <w:pStyle w:val="western"/>
        <w:spacing w:before="158" w:after="115"/>
      </w:pPr>
      <w:r w:rsidRPr="00BC4338">
        <w:t xml:space="preserve">CORBA®, CORBA logos®, FIBO®, Financial Industry Business Ontology®, FINANCIAL INSTRUMENT GLOBAL IDENTIFIER®, IIOP®, IMM®, Model Driven Architecture®, MDA®, Object Management Group®, OMG®, OMG Logo®, SoaML®, SOAML®, SysML®, UAF®, Unified Modeling Language®, UML®, UML Cube Logo®, VSIPL®, and XMI® are registered trademarks of the Object Management Group, Inc. </w:t>
      </w:r>
    </w:p>
    <w:p w14:paraId="64E7C50F" w14:textId="7E365E7B" w:rsidR="00C609FD" w:rsidRPr="00BC4338" w:rsidRDefault="00C609FD" w:rsidP="00C609FD">
      <w:pPr>
        <w:pStyle w:val="western"/>
        <w:spacing w:before="158" w:after="115"/>
      </w:pPr>
      <w:r w:rsidRPr="00BC4338">
        <w:t xml:space="preserve">For a complete list of trademarks, see: </w:t>
      </w:r>
      <w:hyperlink r:id="rId14" w:history="1">
        <w:r w:rsidR="004C71F3" w:rsidRPr="00BC4338">
          <w:rPr>
            <w:rStyle w:val="a4"/>
          </w:rPr>
          <w:t>https://www.omg.org/legal/tm_list.htm</w:t>
        </w:r>
      </w:hyperlink>
      <w:r w:rsidRPr="00BC4338">
        <w:t>. All other products or company names mentioned are used for identification purposes only, and may be trademarks of their respective owners.</w:t>
      </w:r>
    </w:p>
    <w:p w14:paraId="2A7FB2C2" w14:textId="77777777" w:rsidR="001A1D9F" w:rsidRPr="00BC4338" w:rsidRDefault="001A1D9F">
      <w:pPr>
        <w:pStyle w:val="a0"/>
        <w:rPr>
          <w:sz w:val="22"/>
        </w:rPr>
      </w:pPr>
    </w:p>
    <w:p w14:paraId="7FF97BF0" w14:textId="77777777" w:rsidR="001A1D9F" w:rsidRPr="00BC4338" w:rsidRDefault="001A1D9F">
      <w:pPr>
        <w:ind w:left="92"/>
        <w:jc w:val="center"/>
      </w:pPr>
      <w:r w:rsidRPr="00BC4338">
        <w:t>COMPLIANCE</w:t>
      </w:r>
    </w:p>
    <w:p w14:paraId="2114A09F" w14:textId="77777777" w:rsidR="001A1D9F" w:rsidRPr="00BC4338" w:rsidRDefault="001A1D9F">
      <w:pPr>
        <w:pStyle w:val="a0"/>
      </w:pPr>
      <w:r w:rsidRPr="00BC4338">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2F62C61C" w14:textId="77777777" w:rsidR="00C609FD" w:rsidRPr="00BC4338" w:rsidRDefault="001A1D9F">
      <w:pPr>
        <w:pStyle w:val="a0"/>
      </w:pPr>
      <w:r w:rsidRPr="00BC4338">
        <w:t xml:space="preserve">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w:t>
      </w:r>
      <w:r w:rsidRPr="00BC4338">
        <w:lastRenderedPageBreak/>
        <w:t>Management Group, Inc., software developed using this specification may claim compliance or conformance with the specification only if the software satisfactorily completes the testing suites.</w:t>
      </w:r>
    </w:p>
    <w:p w14:paraId="7B56EB8C" w14:textId="77777777" w:rsidR="008C7700" w:rsidRPr="00BC4338" w:rsidRDefault="008C7700" w:rsidP="008C7700">
      <w:pPr>
        <w:pStyle w:val="a0"/>
        <w:jc w:val="center"/>
        <w:rPr>
          <w:b/>
          <w:sz w:val="24"/>
          <w:szCs w:val="24"/>
        </w:rPr>
      </w:pPr>
      <w:r w:rsidRPr="00BC4338">
        <w:rPr>
          <w:b/>
          <w:sz w:val="24"/>
          <w:szCs w:val="24"/>
        </w:rPr>
        <w:t>OMG’s Issue Reporting Procedure</w:t>
      </w:r>
    </w:p>
    <w:p w14:paraId="50974FB9" w14:textId="77777777" w:rsidR="008C7700" w:rsidRPr="00BC4338" w:rsidRDefault="008C7700" w:rsidP="008C7700">
      <w:pPr>
        <w:pStyle w:val="a0"/>
      </w:pPr>
    </w:p>
    <w:p w14:paraId="57DA3B68" w14:textId="77777777" w:rsidR="00184688" w:rsidRPr="00BC4338" w:rsidRDefault="00184688" w:rsidP="00184688">
      <w:pPr>
        <w:pStyle w:val="western"/>
      </w:pPr>
      <w:r w:rsidRPr="00BC4338">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w:t>
      </w:r>
      <w:r w:rsidR="00E97D76" w:rsidRPr="00BC4338">
        <w:t>port a Bug/Issue.</w:t>
      </w:r>
    </w:p>
    <w:p w14:paraId="6A25DE65" w14:textId="77777777" w:rsidR="008C7700" w:rsidRPr="00BC4338" w:rsidRDefault="008C7700" w:rsidP="008C7700">
      <w:pPr>
        <w:pStyle w:val="a0"/>
      </w:pPr>
    </w:p>
    <w:p w14:paraId="49D1ABD2" w14:textId="77777777" w:rsidR="008C7700" w:rsidRPr="00BC4338" w:rsidRDefault="008C7700" w:rsidP="008C7700">
      <w:pPr>
        <w:pStyle w:val="a0"/>
      </w:pPr>
    </w:p>
    <w:p w14:paraId="0BB97D0C" w14:textId="77777777" w:rsidR="001A1D9F" w:rsidRPr="00BC4338" w:rsidRDefault="001A1D9F">
      <w:pPr>
        <w:pStyle w:val="a0"/>
      </w:pPr>
    </w:p>
    <w:p w14:paraId="65FEDC18" w14:textId="77777777" w:rsidR="001A1D9F" w:rsidRPr="00BC4338" w:rsidRDefault="001A1D9F">
      <w:pPr>
        <w:pStyle w:val="a0"/>
      </w:pPr>
    </w:p>
    <w:p w14:paraId="7D4E8165" w14:textId="77777777" w:rsidR="001A1D9F" w:rsidRPr="00BC4338" w:rsidRDefault="001A1D9F">
      <w:pPr>
        <w:pStyle w:val="a0"/>
      </w:pPr>
    </w:p>
    <w:p w14:paraId="47C7097C" w14:textId="77777777" w:rsidR="001A1D9F" w:rsidRPr="00BC4338" w:rsidRDefault="001A1D9F">
      <w:pPr>
        <w:pStyle w:val="a0"/>
      </w:pPr>
    </w:p>
    <w:p w14:paraId="39C3B563" w14:textId="77777777" w:rsidR="001A1D9F" w:rsidRPr="00BC4338" w:rsidRDefault="001A1D9F">
      <w:pPr>
        <w:pStyle w:val="a0"/>
      </w:pPr>
    </w:p>
    <w:p w14:paraId="24125A8D" w14:textId="77777777" w:rsidR="001A1D9F" w:rsidRPr="00BC4338" w:rsidRDefault="001A1D9F">
      <w:pPr>
        <w:pStyle w:val="a0"/>
      </w:pPr>
    </w:p>
    <w:p w14:paraId="6F28A6EA" w14:textId="77777777" w:rsidR="001A1D9F" w:rsidRPr="00BC4338" w:rsidRDefault="001A1D9F">
      <w:pPr>
        <w:pStyle w:val="a0"/>
      </w:pPr>
    </w:p>
    <w:p w14:paraId="05985B18" w14:textId="77777777" w:rsidR="001A1D9F" w:rsidRPr="00BC4338" w:rsidRDefault="001A1D9F">
      <w:pPr>
        <w:pStyle w:val="a0"/>
      </w:pPr>
    </w:p>
    <w:p w14:paraId="40EB5367" w14:textId="77777777" w:rsidR="001A1D9F" w:rsidRPr="00BC4338" w:rsidRDefault="001A1D9F">
      <w:pPr>
        <w:pStyle w:val="a0"/>
      </w:pPr>
    </w:p>
    <w:p w14:paraId="1EEB6C4A" w14:textId="77777777" w:rsidR="001A1D9F" w:rsidRPr="00BC4338" w:rsidRDefault="001A1D9F">
      <w:pPr>
        <w:pStyle w:val="a0"/>
      </w:pPr>
    </w:p>
    <w:p w14:paraId="48A60C81" w14:textId="77777777" w:rsidR="001A1D9F" w:rsidRPr="00BC4338" w:rsidRDefault="001A1D9F">
      <w:pPr>
        <w:pStyle w:val="a0"/>
      </w:pPr>
    </w:p>
    <w:p w14:paraId="253A7E7E" w14:textId="77777777" w:rsidR="001A1D9F" w:rsidRPr="00BC4338" w:rsidRDefault="001A1D9F">
      <w:pPr>
        <w:pStyle w:val="a0"/>
      </w:pPr>
    </w:p>
    <w:p w14:paraId="50136224" w14:textId="77777777" w:rsidR="001A1D9F" w:rsidRPr="00BC4338" w:rsidRDefault="001A1D9F">
      <w:pPr>
        <w:pStyle w:val="a0"/>
      </w:pPr>
    </w:p>
    <w:p w14:paraId="12A8EC07" w14:textId="77777777" w:rsidR="001A1D9F" w:rsidRPr="00BC4338" w:rsidRDefault="001A1D9F">
      <w:pPr>
        <w:pStyle w:val="a0"/>
      </w:pPr>
    </w:p>
    <w:p w14:paraId="75738010" w14:textId="77777777" w:rsidR="001A1D9F" w:rsidRPr="00BC4338" w:rsidRDefault="001A1D9F">
      <w:pPr>
        <w:pStyle w:val="a0"/>
      </w:pPr>
    </w:p>
    <w:p w14:paraId="6B04D681" w14:textId="77777777" w:rsidR="001A1D9F" w:rsidRPr="00BC4338" w:rsidRDefault="001A1D9F">
      <w:pPr>
        <w:pStyle w:val="a0"/>
      </w:pPr>
    </w:p>
    <w:p w14:paraId="33A5F3E6" w14:textId="77777777" w:rsidR="001A1D9F" w:rsidRPr="00BC4338" w:rsidRDefault="001A1D9F">
      <w:pPr>
        <w:pStyle w:val="a0"/>
      </w:pPr>
    </w:p>
    <w:p w14:paraId="008A7ABA" w14:textId="77777777" w:rsidR="001A1D9F" w:rsidRPr="00BC4338" w:rsidRDefault="001A1D9F">
      <w:pPr>
        <w:sectPr w:rsidR="001A1D9F" w:rsidRPr="00BC4338" w:rsidSect="008F25F3">
          <w:pgSz w:w="11906" w:h="15840" w:code="1"/>
          <w:pgMar w:top="1440" w:right="1440" w:bottom="1440" w:left="1440" w:header="720" w:footer="720" w:gutter="0"/>
          <w:cols w:space="720"/>
        </w:sectPr>
      </w:pPr>
    </w:p>
    <w:p w14:paraId="5B92DF93" w14:textId="77777777" w:rsidR="001A1D9F" w:rsidRPr="00E94068" w:rsidRDefault="001A1D9F">
      <w:pPr>
        <w:pStyle w:val="a0"/>
      </w:pPr>
    </w:p>
    <w:p w14:paraId="2C97F87A" w14:textId="77777777" w:rsidR="001A1D9F" w:rsidRPr="00BC4338" w:rsidRDefault="001A1D9F">
      <w:pPr>
        <w:pStyle w:val="af"/>
      </w:pPr>
      <w:r w:rsidRPr="00BC4338">
        <w:t>Table of Contents</w:t>
      </w:r>
    </w:p>
    <w:p w14:paraId="7CAC8252" w14:textId="191D37AB" w:rsidR="00022250" w:rsidRPr="00BC4338" w:rsidRDefault="00022250" w:rsidP="00A350B3">
      <w:pPr>
        <w:pStyle w:val="1a"/>
        <w:tabs>
          <w:tab w:val="left" w:pos="1512"/>
        </w:tabs>
        <w:outlineLvl w:val="0"/>
        <w:rPr>
          <w:rFonts w:asciiTheme="minorHAnsi" w:hAnsiTheme="minorHAnsi" w:cstheme="minorBidi"/>
          <w:noProof/>
          <w:kern w:val="2"/>
          <w:sz w:val="22"/>
          <w:szCs w:val="24"/>
          <w:lang w:eastAsia="ja-JP"/>
          <w14:ligatures w14:val="standardContextual"/>
        </w:rPr>
      </w:pPr>
      <w:hyperlink w:anchor="_Scope" w:history="1">
        <w:r w:rsidRPr="00A350B3">
          <w:rPr>
            <w:rStyle w:val="a4"/>
            <w:noProof/>
          </w:rPr>
          <w:t>1</w:t>
        </w:r>
      </w:hyperlink>
      <w:commentRangeStart w:id="27"/>
      <w:r w:rsidRPr="00BC4338">
        <w:rPr>
          <w:rFonts w:asciiTheme="minorHAnsi" w:hAnsiTheme="minorHAnsi" w:cstheme="minorBidi"/>
          <w:noProof/>
          <w:kern w:val="2"/>
          <w:sz w:val="22"/>
          <w:szCs w:val="24"/>
          <w:lang w:eastAsia="ja-JP"/>
          <w14:ligatures w14:val="standardContextual"/>
        </w:rPr>
        <w:tab/>
      </w:r>
      <w:hyperlink w:anchor="_Scope" w:history="1">
        <w:r w:rsidRPr="00A350B3">
          <w:rPr>
            <w:rStyle w:val="a4"/>
            <w:noProof/>
          </w:rPr>
          <w:t>Scope</w:t>
        </w:r>
      </w:hyperlink>
      <w:r w:rsidRPr="00BC4338">
        <w:rPr>
          <w:noProof/>
        </w:rPr>
        <w:tab/>
      </w:r>
      <w:r w:rsidR="00A350B3">
        <w:rPr>
          <w:noProof/>
        </w:rPr>
        <w:fldChar w:fldCharType="begin"/>
      </w:r>
      <w:r w:rsidR="00A350B3">
        <w:rPr>
          <w:noProof/>
        </w:rPr>
        <w:instrText xml:space="preserve"> PAGEREF _Ref208943957 \h </w:instrText>
      </w:r>
      <w:r w:rsidR="00A350B3">
        <w:rPr>
          <w:noProof/>
        </w:rPr>
      </w:r>
      <w:r w:rsidR="00A350B3">
        <w:rPr>
          <w:noProof/>
        </w:rPr>
        <w:fldChar w:fldCharType="separate"/>
      </w:r>
      <w:r w:rsidR="00A350B3">
        <w:rPr>
          <w:noProof/>
        </w:rPr>
        <w:t>9</w:t>
      </w:r>
      <w:r w:rsidR="00A350B3">
        <w:rPr>
          <w:noProof/>
        </w:rPr>
        <w:fldChar w:fldCharType="end"/>
      </w:r>
      <w:commentRangeEnd w:id="27"/>
      <w:r w:rsidR="00FC052C" w:rsidRPr="00BC4338">
        <w:rPr>
          <w:rStyle w:val="afb"/>
          <w:rFonts w:asciiTheme="minorHAnsi" w:hAnsiTheme="minorHAnsi" w:cstheme="minorBidi"/>
          <w:noProof/>
          <w:kern w:val="2"/>
          <w:sz w:val="22"/>
          <w:szCs w:val="24"/>
          <w:lang w:eastAsia="ja-JP"/>
          <w14:ligatures w14:val="standardContextual"/>
        </w:rPr>
        <w:commentReference w:id="27"/>
      </w:r>
    </w:p>
    <w:p w14:paraId="01106C8B" w14:textId="2C38AEC6" w:rsidR="00022250" w:rsidRPr="00BC4338" w:rsidRDefault="00022250" w:rsidP="00022250">
      <w:pPr>
        <w:pStyle w:val="1a"/>
        <w:tabs>
          <w:tab w:val="left" w:pos="1512"/>
        </w:tabs>
        <w:rPr>
          <w:rFonts w:asciiTheme="minorHAnsi" w:hAnsiTheme="minorHAnsi" w:cstheme="minorBidi"/>
          <w:noProof/>
          <w:kern w:val="2"/>
          <w:sz w:val="22"/>
          <w:szCs w:val="24"/>
          <w:lang w:eastAsia="ja-JP"/>
          <w14:ligatures w14:val="standardContextual"/>
        </w:rPr>
      </w:pPr>
      <w:hyperlink w:anchor="_Toc174402185" w:history="1">
        <w:r w:rsidRPr="00BC4338">
          <w:rPr>
            <w:rStyle w:val="a4"/>
            <w:noProof/>
          </w:rPr>
          <w:t>2</w:t>
        </w:r>
        <w:r w:rsidRPr="00BC4338">
          <w:rPr>
            <w:rFonts w:asciiTheme="minorHAnsi" w:hAnsiTheme="minorHAnsi" w:cstheme="minorBidi"/>
            <w:noProof/>
            <w:kern w:val="2"/>
            <w:sz w:val="22"/>
            <w:szCs w:val="24"/>
            <w:lang w:eastAsia="ja-JP"/>
            <w14:ligatures w14:val="standardContextual"/>
          </w:rPr>
          <w:tab/>
        </w:r>
        <w:r w:rsidRPr="00BC4338">
          <w:rPr>
            <w:rStyle w:val="a4"/>
            <w:noProof/>
          </w:rPr>
          <w:t>Conformance</w:t>
        </w:r>
        <w:r w:rsidRPr="00BC4338">
          <w:rPr>
            <w:noProof/>
          </w:rPr>
          <w:tab/>
        </w:r>
        <w:r w:rsidRPr="00BC4338">
          <w:rPr>
            <w:noProof/>
          </w:rPr>
          <w:fldChar w:fldCharType="begin"/>
        </w:r>
        <w:r w:rsidRPr="00BC4338">
          <w:rPr>
            <w:noProof/>
          </w:rPr>
          <w:instrText xml:space="preserve"> PAGEREF _Toc174402185 \h </w:instrText>
        </w:r>
        <w:r w:rsidRPr="00BC4338">
          <w:rPr>
            <w:noProof/>
          </w:rPr>
        </w:r>
        <w:r w:rsidRPr="00BC4338">
          <w:rPr>
            <w:noProof/>
          </w:rPr>
          <w:fldChar w:fldCharType="separate"/>
        </w:r>
        <w:r w:rsidR="008948C1">
          <w:rPr>
            <w:noProof/>
          </w:rPr>
          <w:t>9</w:t>
        </w:r>
        <w:r w:rsidRPr="00BC4338">
          <w:rPr>
            <w:noProof/>
          </w:rPr>
          <w:fldChar w:fldCharType="end"/>
        </w:r>
      </w:hyperlink>
    </w:p>
    <w:p w14:paraId="6E20C16C" w14:textId="2C0F2937" w:rsidR="00022250" w:rsidRPr="00BC4338" w:rsidRDefault="00022250" w:rsidP="00022250">
      <w:pPr>
        <w:pStyle w:val="1a"/>
        <w:tabs>
          <w:tab w:val="left" w:pos="1512"/>
        </w:tabs>
        <w:rPr>
          <w:rFonts w:asciiTheme="minorHAnsi" w:hAnsiTheme="minorHAnsi" w:cstheme="minorBidi"/>
          <w:noProof/>
          <w:kern w:val="2"/>
          <w:sz w:val="22"/>
          <w:szCs w:val="24"/>
          <w:lang w:eastAsia="ja-JP"/>
          <w14:ligatures w14:val="standardContextual"/>
        </w:rPr>
      </w:pPr>
      <w:hyperlink w:anchor="_Toc174402186" w:history="1">
        <w:r w:rsidRPr="00BC4338">
          <w:rPr>
            <w:rStyle w:val="a4"/>
            <w:noProof/>
          </w:rPr>
          <w:t>3</w:t>
        </w:r>
        <w:r w:rsidRPr="00BC4338">
          <w:rPr>
            <w:rFonts w:asciiTheme="minorHAnsi" w:hAnsiTheme="minorHAnsi" w:cstheme="minorBidi"/>
            <w:noProof/>
            <w:kern w:val="2"/>
            <w:sz w:val="22"/>
            <w:szCs w:val="24"/>
            <w:lang w:eastAsia="ja-JP"/>
            <w14:ligatures w14:val="standardContextual"/>
          </w:rPr>
          <w:tab/>
        </w:r>
        <w:r w:rsidRPr="00BC4338">
          <w:rPr>
            <w:rStyle w:val="a4"/>
            <w:noProof/>
          </w:rPr>
          <w:t>Normative References</w:t>
        </w:r>
        <w:r w:rsidRPr="00BC4338">
          <w:rPr>
            <w:noProof/>
          </w:rPr>
          <w:tab/>
        </w:r>
        <w:r w:rsidRPr="00BC4338">
          <w:rPr>
            <w:noProof/>
          </w:rPr>
          <w:fldChar w:fldCharType="begin"/>
        </w:r>
        <w:r w:rsidRPr="00BC4338">
          <w:rPr>
            <w:noProof/>
          </w:rPr>
          <w:instrText xml:space="preserve"> PAGEREF _Toc174402186 \h </w:instrText>
        </w:r>
        <w:r w:rsidRPr="00BC4338">
          <w:rPr>
            <w:noProof/>
          </w:rPr>
        </w:r>
        <w:r w:rsidRPr="00BC4338">
          <w:rPr>
            <w:noProof/>
          </w:rPr>
          <w:fldChar w:fldCharType="separate"/>
        </w:r>
        <w:r w:rsidR="008948C1">
          <w:rPr>
            <w:noProof/>
          </w:rPr>
          <w:t>9</w:t>
        </w:r>
        <w:r w:rsidRPr="00BC4338">
          <w:rPr>
            <w:noProof/>
          </w:rPr>
          <w:fldChar w:fldCharType="end"/>
        </w:r>
      </w:hyperlink>
    </w:p>
    <w:p w14:paraId="79A93D86" w14:textId="4BB61AB0" w:rsidR="00022250" w:rsidRPr="00BC4338" w:rsidRDefault="00022250" w:rsidP="00022250">
      <w:pPr>
        <w:pStyle w:val="1a"/>
        <w:tabs>
          <w:tab w:val="left" w:pos="1512"/>
        </w:tabs>
        <w:rPr>
          <w:rFonts w:asciiTheme="minorHAnsi" w:hAnsiTheme="minorHAnsi" w:cstheme="minorBidi"/>
          <w:noProof/>
          <w:kern w:val="2"/>
          <w:sz w:val="22"/>
          <w:szCs w:val="24"/>
          <w:lang w:eastAsia="ja-JP"/>
          <w14:ligatures w14:val="standardContextual"/>
        </w:rPr>
      </w:pPr>
      <w:hyperlink w:anchor="_Toc174402187" w:history="1">
        <w:r w:rsidRPr="00BC4338">
          <w:rPr>
            <w:rStyle w:val="a4"/>
            <w:noProof/>
          </w:rPr>
          <w:t>4</w:t>
        </w:r>
        <w:r w:rsidRPr="00BC4338">
          <w:rPr>
            <w:rFonts w:asciiTheme="minorHAnsi" w:hAnsiTheme="minorHAnsi" w:cstheme="minorBidi"/>
            <w:noProof/>
            <w:kern w:val="2"/>
            <w:sz w:val="22"/>
            <w:szCs w:val="24"/>
            <w:lang w:eastAsia="ja-JP"/>
            <w14:ligatures w14:val="standardContextual"/>
          </w:rPr>
          <w:tab/>
        </w:r>
        <w:r w:rsidRPr="00BC4338">
          <w:rPr>
            <w:rStyle w:val="a4"/>
            <w:noProof/>
          </w:rPr>
          <w:t>Terms and Definitions</w:t>
        </w:r>
        <w:r w:rsidRPr="00BC4338">
          <w:rPr>
            <w:noProof/>
          </w:rPr>
          <w:tab/>
        </w:r>
        <w:r w:rsidRPr="00BC4338">
          <w:rPr>
            <w:noProof/>
          </w:rPr>
          <w:fldChar w:fldCharType="begin"/>
        </w:r>
        <w:r w:rsidRPr="00BC4338">
          <w:rPr>
            <w:noProof/>
          </w:rPr>
          <w:instrText xml:space="preserve"> PAGEREF _Toc174402187 \h </w:instrText>
        </w:r>
        <w:r w:rsidRPr="00BC4338">
          <w:rPr>
            <w:noProof/>
          </w:rPr>
        </w:r>
        <w:r w:rsidRPr="00BC4338">
          <w:rPr>
            <w:noProof/>
          </w:rPr>
          <w:fldChar w:fldCharType="separate"/>
        </w:r>
        <w:r w:rsidR="00A350B3">
          <w:rPr>
            <w:noProof/>
          </w:rPr>
          <w:t>10</w:t>
        </w:r>
        <w:r w:rsidRPr="00BC4338">
          <w:rPr>
            <w:noProof/>
          </w:rPr>
          <w:fldChar w:fldCharType="end"/>
        </w:r>
      </w:hyperlink>
    </w:p>
    <w:p w14:paraId="6CAA3BA2" w14:textId="72957388" w:rsidR="00022250" w:rsidRPr="00BC4338" w:rsidRDefault="00022250" w:rsidP="00022250">
      <w:pPr>
        <w:pStyle w:val="1a"/>
        <w:tabs>
          <w:tab w:val="left" w:pos="1512"/>
        </w:tabs>
        <w:rPr>
          <w:rFonts w:asciiTheme="minorHAnsi" w:hAnsiTheme="minorHAnsi" w:cstheme="minorBidi"/>
          <w:noProof/>
          <w:kern w:val="2"/>
          <w:sz w:val="22"/>
          <w:szCs w:val="24"/>
          <w:lang w:eastAsia="ja-JP"/>
          <w14:ligatures w14:val="standardContextual"/>
        </w:rPr>
      </w:pPr>
      <w:hyperlink w:anchor="_Toc174402188" w:history="1">
        <w:r w:rsidRPr="00BC4338">
          <w:rPr>
            <w:rStyle w:val="a4"/>
            <w:noProof/>
          </w:rPr>
          <w:t>5</w:t>
        </w:r>
        <w:r w:rsidRPr="00BC4338">
          <w:rPr>
            <w:rFonts w:asciiTheme="minorHAnsi" w:hAnsiTheme="minorHAnsi" w:cstheme="minorBidi"/>
            <w:noProof/>
            <w:kern w:val="2"/>
            <w:sz w:val="22"/>
            <w:szCs w:val="24"/>
            <w:lang w:eastAsia="ja-JP"/>
            <w14:ligatures w14:val="standardContextual"/>
          </w:rPr>
          <w:tab/>
        </w:r>
        <w:r w:rsidRPr="00BC4338">
          <w:rPr>
            <w:rStyle w:val="a4"/>
            <w:noProof/>
          </w:rPr>
          <w:t>Symbols</w:t>
        </w:r>
        <w:r w:rsidRPr="00BC4338">
          <w:rPr>
            <w:noProof/>
          </w:rPr>
          <w:tab/>
        </w:r>
        <w:r w:rsidRPr="00BC4338">
          <w:rPr>
            <w:noProof/>
          </w:rPr>
          <w:fldChar w:fldCharType="begin"/>
        </w:r>
        <w:r w:rsidRPr="00BC4338">
          <w:rPr>
            <w:noProof/>
          </w:rPr>
          <w:instrText xml:space="preserve"> PAGEREF _Toc174402188 \h </w:instrText>
        </w:r>
        <w:r w:rsidRPr="00BC4338">
          <w:rPr>
            <w:noProof/>
          </w:rPr>
        </w:r>
        <w:r w:rsidRPr="00BC4338">
          <w:rPr>
            <w:noProof/>
          </w:rPr>
          <w:fldChar w:fldCharType="separate"/>
        </w:r>
        <w:r w:rsidR="008948C1">
          <w:rPr>
            <w:noProof/>
          </w:rPr>
          <w:t>11</w:t>
        </w:r>
        <w:r w:rsidRPr="00BC4338">
          <w:rPr>
            <w:noProof/>
          </w:rPr>
          <w:fldChar w:fldCharType="end"/>
        </w:r>
      </w:hyperlink>
    </w:p>
    <w:p w14:paraId="59BE9CBA" w14:textId="7ED586D1" w:rsidR="00022250" w:rsidRPr="00BC4338" w:rsidRDefault="00022250" w:rsidP="00022250">
      <w:pPr>
        <w:pStyle w:val="1a"/>
        <w:tabs>
          <w:tab w:val="left" w:pos="1512"/>
        </w:tabs>
        <w:rPr>
          <w:rFonts w:asciiTheme="minorHAnsi" w:hAnsiTheme="minorHAnsi" w:cstheme="minorBidi"/>
          <w:noProof/>
          <w:kern w:val="2"/>
          <w:sz w:val="22"/>
          <w:szCs w:val="24"/>
          <w:lang w:eastAsia="ja-JP"/>
          <w14:ligatures w14:val="standardContextual"/>
        </w:rPr>
      </w:pPr>
      <w:hyperlink w:anchor="_Toc174402189" w:history="1">
        <w:r w:rsidRPr="00BC4338">
          <w:rPr>
            <w:rStyle w:val="a4"/>
            <w:noProof/>
          </w:rPr>
          <w:t>6</w:t>
        </w:r>
        <w:r w:rsidRPr="00BC4338">
          <w:rPr>
            <w:rFonts w:asciiTheme="minorHAnsi" w:hAnsiTheme="minorHAnsi" w:cstheme="minorBidi"/>
            <w:noProof/>
            <w:kern w:val="2"/>
            <w:sz w:val="22"/>
            <w:szCs w:val="24"/>
            <w:lang w:eastAsia="ja-JP"/>
            <w14:ligatures w14:val="standardContextual"/>
          </w:rPr>
          <w:tab/>
        </w:r>
        <w:r w:rsidRPr="00BC4338">
          <w:rPr>
            <w:rStyle w:val="a4"/>
            <w:noProof/>
          </w:rPr>
          <w:t>Additional Information</w:t>
        </w:r>
        <w:r w:rsidRPr="00BC4338">
          <w:rPr>
            <w:noProof/>
          </w:rPr>
          <w:tab/>
        </w:r>
        <w:r w:rsidRPr="00BC4338">
          <w:rPr>
            <w:noProof/>
          </w:rPr>
          <w:fldChar w:fldCharType="begin"/>
        </w:r>
        <w:r w:rsidRPr="00BC4338">
          <w:rPr>
            <w:noProof/>
          </w:rPr>
          <w:instrText xml:space="preserve"> PAGEREF _Toc174402189 \h </w:instrText>
        </w:r>
        <w:r w:rsidRPr="00BC4338">
          <w:rPr>
            <w:noProof/>
          </w:rPr>
        </w:r>
        <w:r w:rsidRPr="00BC4338">
          <w:rPr>
            <w:noProof/>
          </w:rPr>
          <w:fldChar w:fldCharType="separate"/>
        </w:r>
        <w:r w:rsidR="00A350B3">
          <w:rPr>
            <w:noProof/>
          </w:rPr>
          <w:t>11</w:t>
        </w:r>
        <w:r w:rsidRPr="00BC4338">
          <w:rPr>
            <w:noProof/>
          </w:rPr>
          <w:fldChar w:fldCharType="end"/>
        </w:r>
      </w:hyperlink>
    </w:p>
    <w:p w14:paraId="008F748D" w14:textId="292F9CEF"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190" w:history="1">
        <w:r w:rsidRPr="00BC4338">
          <w:rPr>
            <w:rStyle w:val="a4"/>
            <w:noProof/>
          </w:rPr>
          <w:t>6.1</w:t>
        </w:r>
        <w:r w:rsidRPr="00BC4338">
          <w:rPr>
            <w:rFonts w:asciiTheme="minorHAnsi" w:hAnsiTheme="minorHAnsi" w:cstheme="minorBidi"/>
            <w:noProof/>
            <w:kern w:val="2"/>
            <w:sz w:val="22"/>
            <w:szCs w:val="24"/>
            <w:lang w:eastAsia="ja-JP"/>
            <w14:ligatures w14:val="standardContextual"/>
          </w:rPr>
          <w:tab/>
        </w:r>
        <w:r w:rsidRPr="00BC4338">
          <w:rPr>
            <w:rStyle w:val="a4"/>
            <w:noProof/>
          </w:rPr>
          <w:t>Acknowledgements</w:t>
        </w:r>
        <w:r w:rsidRPr="00BC4338">
          <w:rPr>
            <w:noProof/>
          </w:rPr>
          <w:tab/>
        </w:r>
        <w:r w:rsidRPr="00BC4338">
          <w:rPr>
            <w:noProof/>
          </w:rPr>
          <w:fldChar w:fldCharType="begin"/>
        </w:r>
        <w:r w:rsidRPr="00BC4338">
          <w:rPr>
            <w:noProof/>
          </w:rPr>
          <w:instrText xml:space="preserve"> PAGEREF _Toc174402190 \h </w:instrText>
        </w:r>
        <w:r w:rsidRPr="00BC4338">
          <w:rPr>
            <w:noProof/>
          </w:rPr>
        </w:r>
        <w:r w:rsidRPr="00BC4338">
          <w:rPr>
            <w:noProof/>
          </w:rPr>
          <w:fldChar w:fldCharType="separate"/>
        </w:r>
        <w:r w:rsidR="008948C1">
          <w:rPr>
            <w:noProof/>
          </w:rPr>
          <w:t>11</w:t>
        </w:r>
        <w:r w:rsidRPr="00BC4338">
          <w:rPr>
            <w:noProof/>
          </w:rPr>
          <w:fldChar w:fldCharType="end"/>
        </w:r>
      </w:hyperlink>
    </w:p>
    <w:p w14:paraId="1A76E4B2" w14:textId="14643787"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191" w:history="1">
        <w:r w:rsidRPr="00BC4338">
          <w:rPr>
            <w:rStyle w:val="a4"/>
            <w:noProof/>
          </w:rPr>
          <w:t>6.2</w:t>
        </w:r>
        <w:r w:rsidRPr="00BC4338">
          <w:rPr>
            <w:rFonts w:asciiTheme="minorHAnsi" w:hAnsiTheme="minorHAnsi" w:cstheme="minorBidi"/>
            <w:noProof/>
            <w:kern w:val="2"/>
            <w:sz w:val="22"/>
            <w:szCs w:val="24"/>
            <w:lang w:eastAsia="ja-JP"/>
            <w14:ligatures w14:val="standardContextual"/>
          </w:rPr>
          <w:tab/>
        </w:r>
        <w:r w:rsidRPr="00BC4338">
          <w:rPr>
            <w:rStyle w:val="a4"/>
            <w:noProof/>
          </w:rPr>
          <w:t>Intellectual Property Right</w:t>
        </w:r>
        <w:r w:rsidRPr="00BC4338">
          <w:rPr>
            <w:noProof/>
          </w:rPr>
          <w:tab/>
        </w:r>
        <w:r w:rsidRPr="00BC4338">
          <w:rPr>
            <w:noProof/>
          </w:rPr>
          <w:fldChar w:fldCharType="begin"/>
        </w:r>
        <w:r w:rsidRPr="00BC4338">
          <w:rPr>
            <w:noProof/>
          </w:rPr>
          <w:instrText xml:space="preserve"> PAGEREF _Toc174402191 \h </w:instrText>
        </w:r>
        <w:r w:rsidRPr="00BC4338">
          <w:rPr>
            <w:noProof/>
          </w:rPr>
        </w:r>
        <w:r w:rsidRPr="00BC4338">
          <w:rPr>
            <w:noProof/>
          </w:rPr>
          <w:fldChar w:fldCharType="separate"/>
        </w:r>
        <w:r w:rsidR="008948C1">
          <w:rPr>
            <w:noProof/>
          </w:rPr>
          <w:t>12</w:t>
        </w:r>
        <w:r w:rsidRPr="00BC4338">
          <w:rPr>
            <w:noProof/>
          </w:rPr>
          <w:fldChar w:fldCharType="end"/>
        </w:r>
      </w:hyperlink>
    </w:p>
    <w:p w14:paraId="5E303F3B" w14:textId="51B92D53"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192" w:history="1">
        <w:r w:rsidRPr="00BC4338">
          <w:rPr>
            <w:rStyle w:val="a4"/>
            <w:noProof/>
          </w:rPr>
          <w:t>6.3</w:t>
        </w:r>
        <w:r w:rsidRPr="00BC4338">
          <w:rPr>
            <w:rFonts w:asciiTheme="minorHAnsi" w:hAnsiTheme="minorHAnsi" w:cstheme="minorBidi"/>
            <w:noProof/>
            <w:kern w:val="2"/>
            <w:sz w:val="22"/>
            <w:szCs w:val="24"/>
            <w:lang w:eastAsia="ja-JP"/>
            <w14:ligatures w14:val="standardContextual"/>
          </w:rPr>
          <w:tab/>
        </w:r>
        <w:r w:rsidRPr="00BC4338">
          <w:rPr>
            <w:rStyle w:val="a4"/>
            <w:noProof/>
          </w:rPr>
          <w:t>Reuse of the Ontologies</w:t>
        </w:r>
        <w:r w:rsidRPr="00BC4338">
          <w:rPr>
            <w:noProof/>
          </w:rPr>
          <w:tab/>
        </w:r>
        <w:r w:rsidRPr="00BC4338">
          <w:rPr>
            <w:noProof/>
          </w:rPr>
          <w:fldChar w:fldCharType="begin"/>
        </w:r>
        <w:r w:rsidRPr="00BC4338">
          <w:rPr>
            <w:noProof/>
          </w:rPr>
          <w:instrText xml:space="preserve"> PAGEREF _Toc174402192 \h </w:instrText>
        </w:r>
        <w:r w:rsidRPr="00BC4338">
          <w:rPr>
            <w:noProof/>
          </w:rPr>
        </w:r>
        <w:r w:rsidRPr="00BC4338">
          <w:rPr>
            <w:noProof/>
          </w:rPr>
          <w:fldChar w:fldCharType="separate"/>
        </w:r>
        <w:r w:rsidR="00A350B3">
          <w:rPr>
            <w:noProof/>
          </w:rPr>
          <w:t>12</w:t>
        </w:r>
        <w:r w:rsidRPr="00BC4338">
          <w:rPr>
            <w:noProof/>
          </w:rPr>
          <w:fldChar w:fldCharType="end"/>
        </w:r>
      </w:hyperlink>
    </w:p>
    <w:p w14:paraId="7BF6931C" w14:textId="5D268B95"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193" w:history="1">
        <w:r w:rsidRPr="00BC4338">
          <w:rPr>
            <w:rStyle w:val="a4"/>
            <w:noProof/>
          </w:rPr>
          <w:t>6.4</w:t>
        </w:r>
        <w:r w:rsidRPr="00BC4338">
          <w:rPr>
            <w:rFonts w:asciiTheme="minorHAnsi" w:hAnsiTheme="minorHAnsi" w:cstheme="minorBidi"/>
            <w:noProof/>
            <w:kern w:val="2"/>
            <w:sz w:val="22"/>
            <w:szCs w:val="24"/>
            <w:lang w:eastAsia="ja-JP"/>
            <w14:ligatures w14:val="standardContextual"/>
          </w:rPr>
          <w:tab/>
        </w:r>
        <w:r w:rsidRPr="00BC4338">
          <w:rPr>
            <w:rStyle w:val="a4"/>
            <w:noProof/>
          </w:rPr>
          <w:t>Notations</w:t>
        </w:r>
        <w:r w:rsidRPr="00BC4338">
          <w:rPr>
            <w:noProof/>
          </w:rPr>
          <w:tab/>
        </w:r>
        <w:r w:rsidRPr="00BC4338">
          <w:rPr>
            <w:noProof/>
          </w:rPr>
          <w:fldChar w:fldCharType="begin"/>
        </w:r>
        <w:r w:rsidRPr="00BC4338">
          <w:rPr>
            <w:noProof/>
          </w:rPr>
          <w:instrText xml:space="preserve"> PAGEREF _Toc174402193 \h </w:instrText>
        </w:r>
        <w:r w:rsidRPr="00BC4338">
          <w:rPr>
            <w:noProof/>
          </w:rPr>
        </w:r>
        <w:r w:rsidRPr="00BC4338">
          <w:rPr>
            <w:noProof/>
          </w:rPr>
          <w:fldChar w:fldCharType="separate"/>
        </w:r>
        <w:r w:rsidR="008948C1">
          <w:rPr>
            <w:noProof/>
          </w:rPr>
          <w:t>12</w:t>
        </w:r>
        <w:r w:rsidRPr="00BC4338">
          <w:rPr>
            <w:noProof/>
          </w:rPr>
          <w:fldChar w:fldCharType="end"/>
        </w:r>
      </w:hyperlink>
    </w:p>
    <w:p w14:paraId="3D768525" w14:textId="017D1EBD" w:rsidR="00022250" w:rsidRPr="00BC4338" w:rsidRDefault="00022250" w:rsidP="00022250">
      <w:pPr>
        <w:pStyle w:val="1a"/>
        <w:tabs>
          <w:tab w:val="left" w:pos="1512"/>
        </w:tabs>
        <w:rPr>
          <w:rFonts w:asciiTheme="minorHAnsi" w:hAnsiTheme="minorHAnsi" w:cstheme="minorBidi"/>
          <w:noProof/>
          <w:kern w:val="2"/>
          <w:sz w:val="22"/>
          <w:szCs w:val="24"/>
          <w:lang w:eastAsia="ja-JP"/>
          <w14:ligatures w14:val="standardContextual"/>
        </w:rPr>
      </w:pPr>
      <w:hyperlink w:anchor="_Toc174402194" w:history="1">
        <w:r w:rsidRPr="00BC4338">
          <w:rPr>
            <w:rStyle w:val="a4"/>
            <w:noProof/>
          </w:rPr>
          <w:t>7</w:t>
        </w:r>
        <w:r w:rsidRPr="00BC4338">
          <w:rPr>
            <w:rFonts w:asciiTheme="minorHAnsi" w:hAnsiTheme="minorHAnsi" w:cstheme="minorBidi"/>
            <w:noProof/>
            <w:kern w:val="2"/>
            <w:sz w:val="22"/>
            <w:szCs w:val="24"/>
            <w:lang w:eastAsia="ja-JP"/>
            <w14:ligatures w14:val="standardContextual"/>
          </w:rPr>
          <w:tab/>
        </w:r>
        <w:r w:rsidRPr="00BC4338">
          <w:rPr>
            <w:rStyle w:val="a4"/>
            <w:noProof/>
          </w:rPr>
          <w:t>RoIS Framework</w:t>
        </w:r>
        <w:r w:rsidRPr="00BC4338">
          <w:rPr>
            <w:noProof/>
          </w:rPr>
          <w:tab/>
        </w:r>
        <w:r w:rsidRPr="00BC4338">
          <w:rPr>
            <w:noProof/>
          </w:rPr>
          <w:fldChar w:fldCharType="begin"/>
        </w:r>
        <w:r w:rsidRPr="00BC4338">
          <w:rPr>
            <w:noProof/>
          </w:rPr>
          <w:instrText xml:space="preserve"> PAGEREF _Toc174402194 \h </w:instrText>
        </w:r>
        <w:r w:rsidRPr="00BC4338">
          <w:rPr>
            <w:noProof/>
          </w:rPr>
        </w:r>
        <w:r w:rsidRPr="00BC4338">
          <w:rPr>
            <w:noProof/>
          </w:rPr>
          <w:fldChar w:fldCharType="separate"/>
        </w:r>
        <w:r w:rsidR="008948C1">
          <w:rPr>
            <w:noProof/>
          </w:rPr>
          <w:t>14</w:t>
        </w:r>
        <w:r w:rsidRPr="00BC4338">
          <w:rPr>
            <w:noProof/>
          </w:rPr>
          <w:fldChar w:fldCharType="end"/>
        </w:r>
      </w:hyperlink>
    </w:p>
    <w:p w14:paraId="06DEAC8B" w14:textId="7A0985DD"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195" w:history="1">
        <w:r w:rsidRPr="00BC4338">
          <w:rPr>
            <w:rStyle w:val="a4"/>
            <w:noProof/>
          </w:rPr>
          <w:t>7.1</w:t>
        </w:r>
        <w:r w:rsidRPr="00BC4338">
          <w:rPr>
            <w:rFonts w:asciiTheme="minorHAnsi" w:hAnsiTheme="minorHAnsi" w:cstheme="minorBidi"/>
            <w:noProof/>
            <w:kern w:val="2"/>
            <w:sz w:val="22"/>
            <w:szCs w:val="24"/>
            <w:lang w:eastAsia="ja-JP"/>
            <w14:ligatures w14:val="standardContextual"/>
          </w:rPr>
          <w:tab/>
        </w:r>
        <w:r w:rsidRPr="00BC4338">
          <w:rPr>
            <w:rStyle w:val="a4"/>
            <w:noProof/>
          </w:rPr>
          <w:t>Overview of RoIS Framework</w:t>
        </w:r>
        <w:r w:rsidRPr="00BC4338">
          <w:rPr>
            <w:noProof/>
          </w:rPr>
          <w:tab/>
        </w:r>
        <w:r w:rsidRPr="00BC4338">
          <w:rPr>
            <w:noProof/>
          </w:rPr>
          <w:fldChar w:fldCharType="begin"/>
        </w:r>
        <w:r w:rsidRPr="00BC4338">
          <w:rPr>
            <w:noProof/>
          </w:rPr>
          <w:instrText xml:space="preserve"> PAGEREF _Toc174402195 \h </w:instrText>
        </w:r>
        <w:r w:rsidRPr="00BC4338">
          <w:rPr>
            <w:noProof/>
          </w:rPr>
        </w:r>
        <w:r w:rsidRPr="00BC4338">
          <w:rPr>
            <w:noProof/>
          </w:rPr>
          <w:fldChar w:fldCharType="separate"/>
        </w:r>
        <w:r w:rsidR="008948C1">
          <w:rPr>
            <w:noProof/>
          </w:rPr>
          <w:t>14</w:t>
        </w:r>
        <w:r w:rsidRPr="00BC4338">
          <w:rPr>
            <w:noProof/>
          </w:rPr>
          <w:fldChar w:fldCharType="end"/>
        </w:r>
      </w:hyperlink>
    </w:p>
    <w:p w14:paraId="278E0AA4" w14:textId="63D444A0"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196" w:history="1">
        <w:r w:rsidRPr="00BC4338">
          <w:rPr>
            <w:rStyle w:val="a4"/>
            <w:noProof/>
          </w:rPr>
          <w:t>7.2</w:t>
        </w:r>
        <w:r w:rsidRPr="00BC4338">
          <w:rPr>
            <w:rFonts w:asciiTheme="minorHAnsi" w:hAnsiTheme="minorHAnsi" w:cstheme="minorBidi"/>
            <w:noProof/>
            <w:kern w:val="2"/>
            <w:sz w:val="22"/>
            <w:szCs w:val="24"/>
            <w:lang w:eastAsia="ja-JP"/>
            <w14:ligatures w14:val="standardContextual"/>
          </w:rPr>
          <w:tab/>
        </w:r>
        <w:r w:rsidRPr="00BC4338">
          <w:rPr>
            <w:rStyle w:val="a4"/>
            <w:noProof/>
          </w:rPr>
          <w:t>Structure of RoIS Framework</w:t>
        </w:r>
        <w:r w:rsidRPr="00BC4338">
          <w:rPr>
            <w:noProof/>
          </w:rPr>
          <w:tab/>
        </w:r>
        <w:r w:rsidRPr="00BC4338">
          <w:rPr>
            <w:noProof/>
          </w:rPr>
          <w:fldChar w:fldCharType="begin"/>
        </w:r>
        <w:r w:rsidRPr="00BC4338">
          <w:rPr>
            <w:noProof/>
          </w:rPr>
          <w:instrText xml:space="preserve"> PAGEREF _Toc174402196 \h </w:instrText>
        </w:r>
        <w:r w:rsidRPr="00BC4338">
          <w:rPr>
            <w:noProof/>
          </w:rPr>
        </w:r>
        <w:r w:rsidRPr="00BC4338">
          <w:rPr>
            <w:noProof/>
          </w:rPr>
          <w:fldChar w:fldCharType="separate"/>
        </w:r>
        <w:r w:rsidR="008948C1">
          <w:rPr>
            <w:noProof/>
          </w:rPr>
          <w:t>16</w:t>
        </w:r>
        <w:r w:rsidRPr="00BC4338">
          <w:rPr>
            <w:noProof/>
          </w:rPr>
          <w:fldChar w:fldCharType="end"/>
        </w:r>
      </w:hyperlink>
    </w:p>
    <w:p w14:paraId="0F3B0D9F" w14:textId="456B21C1"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197" w:history="1">
        <w:r w:rsidRPr="00BC4338">
          <w:rPr>
            <w:rStyle w:val="a4"/>
            <w:noProof/>
          </w:rPr>
          <w:t>7.3</w:t>
        </w:r>
        <w:r w:rsidRPr="00BC4338">
          <w:rPr>
            <w:rFonts w:asciiTheme="minorHAnsi" w:hAnsiTheme="minorHAnsi" w:cstheme="minorBidi"/>
            <w:noProof/>
            <w:kern w:val="2"/>
            <w:sz w:val="22"/>
            <w:szCs w:val="24"/>
            <w:lang w:eastAsia="ja-JP"/>
            <w14:ligatures w14:val="standardContextual"/>
          </w:rPr>
          <w:tab/>
        </w:r>
        <w:r w:rsidRPr="00BC4338">
          <w:rPr>
            <w:rStyle w:val="a4"/>
            <w:noProof/>
          </w:rPr>
          <w:t>RoIS Communication Framework</w:t>
        </w:r>
        <w:r w:rsidRPr="00BC4338">
          <w:rPr>
            <w:noProof/>
          </w:rPr>
          <w:tab/>
        </w:r>
        <w:r w:rsidRPr="00BC4338">
          <w:rPr>
            <w:noProof/>
          </w:rPr>
          <w:fldChar w:fldCharType="begin"/>
        </w:r>
        <w:r w:rsidRPr="00BC4338">
          <w:rPr>
            <w:noProof/>
          </w:rPr>
          <w:instrText xml:space="preserve"> PAGEREF _Toc174402197 \h </w:instrText>
        </w:r>
        <w:r w:rsidRPr="00BC4338">
          <w:rPr>
            <w:noProof/>
          </w:rPr>
        </w:r>
        <w:r w:rsidRPr="00BC4338">
          <w:rPr>
            <w:noProof/>
          </w:rPr>
          <w:fldChar w:fldCharType="separate"/>
        </w:r>
        <w:r w:rsidR="008948C1">
          <w:rPr>
            <w:noProof/>
          </w:rPr>
          <w:t>17</w:t>
        </w:r>
        <w:r w:rsidRPr="00BC4338">
          <w:rPr>
            <w:noProof/>
          </w:rPr>
          <w:fldChar w:fldCharType="end"/>
        </w:r>
      </w:hyperlink>
    </w:p>
    <w:p w14:paraId="678650A5" w14:textId="61611B7A"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198" w:history="1">
        <w:r w:rsidRPr="00BC4338">
          <w:rPr>
            <w:rStyle w:val="a4"/>
            <w:noProof/>
          </w:rPr>
          <w:t>7.3.1</w:t>
        </w:r>
        <w:r w:rsidRPr="00BC4338">
          <w:rPr>
            <w:rFonts w:asciiTheme="minorHAnsi" w:hAnsiTheme="minorHAnsi" w:cstheme="minorBidi"/>
            <w:noProof/>
            <w:kern w:val="2"/>
            <w:sz w:val="22"/>
            <w:szCs w:val="24"/>
            <w:lang w:eastAsia="ja-JP"/>
            <w14:ligatures w14:val="standardContextual"/>
          </w:rPr>
          <w:tab/>
        </w:r>
        <w:r w:rsidRPr="00BC4338">
          <w:rPr>
            <w:rStyle w:val="a4"/>
            <w:noProof/>
          </w:rPr>
          <w:t>RoIS Messaging Framework</w:t>
        </w:r>
        <w:r w:rsidRPr="00BC4338">
          <w:rPr>
            <w:noProof/>
          </w:rPr>
          <w:tab/>
        </w:r>
        <w:r w:rsidRPr="00BC4338">
          <w:rPr>
            <w:noProof/>
          </w:rPr>
          <w:fldChar w:fldCharType="begin"/>
        </w:r>
        <w:r w:rsidRPr="00BC4338">
          <w:rPr>
            <w:noProof/>
          </w:rPr>
          <w:instrText xml:space="preserve"> PAGEREF _Toc174402198 \h </w:instrText>
        </w:r>
        <w:r w:rsidRPr="00BC4338">
          <w:rPr>
            <w:noProof/>
          </w:rPr>
        </w:r>
        <w:r w:rsidRPr="00BC4338">
          <w:rPr>
            <w:noProof/>
          </w:rPr>
          <w:fldChar w:fldCharType="separate"/>
        </w:r>
        <w:r w:rsidR="008948C1">
          <w:rPr>
            <w:noProof/>
          </w:rPr>
          <w:t>17</w:t>
        </w:r>
        <w:r w:rsidRPr="00BC4338">
          <w:rPr>
            <w:noProof/>
          </w:rPr>
          <w:fldChar w:fldCharType="end"/>
        </w:r>
      </w:hyperlink>
    </w:p>
    <w:p w14:paraId="26D0B983" w14:textId="64A6297F"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199" w:history="1">
        <w:r w:rsidRPr="00BC4338">
          <w:rPr>
            <w:rStyle w:val="a4"/>
            <w:noProof/>
          </w:rPr>
          <w:t>7.3.2</w:t>
        </w:r>
        <w:r w:rsidRPr="00BC4338">
          <w:rPr>
            <w:rFonts w:asciiTheme="minorHAnsi" w:hAnsiTheme="minorHAnsi" w:cstheme="minorBidi"/>
            <w:noProof/>
            <w:kern w:val="2"/>
            <w:sz w:val="22"/>
            <w:szCs w:val="24"/>
            <w:lang w:eastAsia="ja-JP"/>
            <w14:ligatures w14:val="standardContextual"/>
          </w:rPr>
          <w:tab/>
        </w:r>
        <w:r w:rsidRPr="00BC4338">
          <w:rPr>
            <w:rStyle w:val="a4"/>
            <w:noProof/>
          </w:rPr>
          <w:t>Use of Other Component Models</w:t>
        </w:r>
        <w:r w:rsidRPr="00BC4338">
          <w:rPr>
            <w:noProof/>
          </w:rPr>
          <w:tab/>
        </w:r>
        <w:r w:rsidRPr="00BC4338">
          <w:rPr>
            <w:noProof/>
          </w:rPr>
          <w:fldChar w:fldCharType="begin"/>
        </w:r>
        <w:r w:rsidRPr="00BC4338">
          <w:rPr>
            <w:noProof/>
          </w:rPr>
          <w:instrText xml:space="preserve"> PAGEREF _Toc174402199 \h </w:instrText>
        </w:r>
        <w:r w:rsidRPr="00BC4338">
          <w:rPr>
            <w:noProof/>
          </w:rPr>
        </w:r>
        <w:r w:rsidRPr="00BC4338">
          <w:rPr>
            <w:noProof/>
          </w:rPr>
          <w:fldChar w:fldCharType="separate"/>
        </w:r>
        <w:r w:rsidR="008948C1">
          <w:rPr>
            <w:noProof/>
          </w:rPr>
          <w:t>18</w:t>
        </w:r>
        <w:r w:rsidRPr="00BC4338">
          <w:rPr>
            <w:noProof/>
          </w:rPr>
          <w:fldChar w:fldCharType="end"/>
        </w:r>
      </w:hyperlink>
    </w:p>
    <w:p w14:paraId="30699BD3" w14:textId="7F40A471"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00" w:history="1">
        <w:r w:rsidRPr="00BC4338">
          <w:rPr>
            <w:rStyle w:val="a4"/>
            <w:noProof/>
          </w:rPr>
          <w:t>7.3.3</w:t>
        </w:r>
        <w:r w:rsidRPr="00BC4338">
          <w:rPr>
            <w:rFonts w:asciiTheme="minorHAnsi" w:hAnsiTheme="minorHAnsi" w:cstheme="minorBidi"/>
            <w:noProof/>
            <w:kern w:val="2"/>
            <w:sz w:val="22"/>
            <w:szCs w:val="24"/>
            <w:lang w:eastAsia="ja-JP"/>
            <w14:ligatures w14:val="standardContextual"/>
          </w:rPr>
          <w:tab/>
        </w:r>
        <w:r w:rsidRPr="00BC4338">
          <w:rPr>
            <w:rStyle w:val="a4"/>
            <w:noProof/>
          </w:rPr>
          <w:t>Use of Streaming Channels</w:t>
        </w:r>
        <w:r w:rsidRPr="00BC4338">
          <w:rPr>
            <w:noProof/>
          </w:rPr>
          <w:tab/>
        </w:r>
        <w:r w:rsidRPr="00BC4338">
          <w:rPr>
            <w:noProof/>
          </w:rPr>
          <w:fldChar w:fldCharType="begin"/>
        </w:r>
        <w:r w:rsidRPr="00BC4338">
          <w:rPr>
            <w:noProof/>
          </w:rPr>
          <w:instrText xml:space="preserve"> PAGEREF _Toc174402200 \h </w:instrText>
        </w:r>
        <w:r w:rsidRPr="00BC4338">
          <w:rPr>
            <w:noProof/>
          </w:rPr>
        </w:r>
        <w:r w:rsidRPr="00BC4338">
          <w:rPr>
            <w:noProof/>
          </w:rPr>
          <w:fldChar w:fldCharType="separate"/>
        </w:r>
        <w:r w:rsidR="008948C1">
          <w:rPr>
            <w:noProof/>
          </w:rPr>
          <w:t>18</w:t>
        </w:r>
        <w:r w:rsidRPr="00BC4338">
          <w:rPr>
            <w:noProof/>
          </w:rPr>
          <w:fldChar w:fldCharType="end"/>
        </w:r>
      </w:hyperlink>
    </w:p>
    <w:p w14:paraId="5E8BC132" w14:textId="61E9ACF4"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01" w:history="1">
        <w:r w:rsidRPr="00BC4338">
          <w:rPr>
            <w:rStyle w:val="a4"/>
            <w:noProof/>
          </w:rPr>
          <w:t>7.4</w:t>
        </w:r>
        <w:r w:rsidRPr="00BC4338">
          <w:rPr>
            <w:rFonts w:asciiTheme="minorHAnsi" w:hAnsiTheme="minorHAnsi" w:cstheme="minorBidi"/>
            <w:noProof/>
            <w:kern w:val="2"/>
            <w:sz w:val="22"/>
            <w:szCs w:val="24"/>
            <w:lang w:eastAsia="ja-JP"/>
            <w14:ligatures w14:val="standardContextual"/>
          </w:rPr>
          <w:tab/>
        </w:r>
        <w:r w:rsidRPr="00BC4338">
          <w:rPr>
            <w:rStyle w:val="a4"/>
            <w:noProof/>
          </w:rPr>
          <w:t>RoIS Functional Components</w:t>
        </w:r>
        <w:r w:rsidRPr="00BC4338">
          <w:rPr>
            <w:noProof/>
          </w:rPr>
          <w:tab/>
        </w:r>
        <w:r w:rsidRPr="00BC4338">
          <w:rPr>
            <w:noProof/>
          </w:rPr>
          <w:fldChar w:fldCharType="begin"/>
        </w:r>
        <w:r w:rsidRPr="00BC4338">
          <w:rPr>
            <w:noProof/>
          </w:rPr>
          <w:instrText xml:space="preserve"> PAGEREF _Toc174402201 \h </w:instrText>
        </w:r>
        <w:r w:rsidRPr="00BC4338">
          <w:rPr>
            <w:noProof/>
          </w:rPr>
        </w:r>
        <w:r w:rsidRPr="00BC4338">
          <w:rPr>
            <w:noProof/>
          </w:rPr>
          <w:fldChar w:fldCharType="separate"/>
        </w:r>
        <w:r w:rsidR="008948C1">
          <w:rPr>
            <w:noProof/>
          </w:rPr>
          <w:t>18</w:t>
        </w:r>
        <w:r w:rsidRPr="00BC4338">
          <w:rPr>
            <w:noProof/>
          </w:rPr>
          <w:fldChar w:fldCharType="end"/>
        </w:r>
      </w:hyperlink>
    </w:p>
    <w:p w14:paraId="327F894F" w14:textId="0AE3C71E"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02" w:history="1">
        <w:r w:rsidRPr="00BC4338">
          <w:rPr>
            <w:rStyle w:val="a4"/>
            <w:noProof/>
          </w:rPr>
          <w:t>7.4.1</w:t>
        </w:r>
        <w:r w:rsidRPr="00BC4338">
          <w:rPr>
            <w:rFonts w:asciiTheme="minorHAnsi" w:hAnsiTheme="minorHAnsi" w:cstheme="minorBidi"/>
            <w:noProof/>
            <w:kern w:val="2"/>
            <w:sz w:val="22"/>
            <w:szCs w:val="24"/>
            <w:lang w:eastAsia="ja-JP"/>
            <w14:ligatures w14:val="standardContextual"/>
          </w:rPr>
          <w:tab/>
        </w:r>
        <w:r w:rsidRPr="00BC4338">
          <w:rPr>
            <w:rStyle w:val="a4"/>
            <w:noProof/>
          </w:rPr>
          <w:t>RoIS HRI Profiles</w:t>
        </w:r>
        <w:r w:rsidRPr="00BC4338">
          <w:rPr>
            <w:noProof/>
          </w:rPr>
          <w:tab/>
        </w:r>
        <w:r w:rsidRPr="00BC4338">
          <w:rPr>
            <w:noProof/>
          </w:rPr>
          <w:fldChar w:fldCharType="begin"/>
        </w:r>
        <w:r w:rsidRPr="00BC4338">
          <w:rPr>
            <w:noProof/>
          </w:rPr>
          <w:instrText xml:space="preserve"> PAGEREF _Toc174402202 \h </w:instrText>
        </w:r>
        <w:r w:rsidRPr="00BC4338">
          <w:rPr>
            <w:noProof/>
          </w:rPr>
        </w:r>
        <w:r w:rsidRPr="00BC4338">
          <w:rPr>
            <w:noProof/>
          </w:rPr>
          <w:fldChar w:fldCharType="separate"/>
        </w:r>
        <w:r w:rsidR="008948C1">
          <w:rPr>
            <w:noProof/>
          </w:rPr>
          <w:t>18</w:t>
        </w:r>
        <w:r w:rsidRPr="00BC4338">
          <w:rPr>
            <w:noProof/>
          </w:rPr>
          <w:fldChar w:fldCharType="end"/>
        </w:r>
      </w:hyperlink>
    </w:p>
    <w:p w14:paraId="61C375FC" w14:textId="2D605F5C"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03" w:history="1">
        <w:r w:rsidRPr="00BC4338">
          <w:rPr>
            <w:rStyle w:val="a4"/>
            <w:noProof/>
          </w:rPr>
          <w:t>7.4.2</w:t>
        </w:r>
        <w:r w:rsidRPr="00BC4338">
          <w:rPr>
            <w:rFonts w:asciiTheme="minorHAnsi" w:hAnsiTheme="minorHAnsi" w:cstheme="minorBidi"/>
            <w:noProof/>
            <w:kern w:val="2"/>
            <w:sz w:val="22"/>
            <w:szCs w:val="24"/>
            <w:lang w:eastAsia="ja-JP"/>
            <w14:ligatures w14:val="standardContextual"/>
          </w:rPr>
          <w:tab/>
        </w:r>
        <w:r w:rsidRPr="00BC4338">
          <w:rPr>
            <w:rStyle w:val="a4"/>
            <w:noProof/>
          </w:rPr>
          <w:t>Ontology for RoIS Functional Components</w:t>
        </w:r>
        <w:r w:rsidRPr="00BC4338">
          <w:rPr>
            <w:noProof/>
          </w:rPr>
          <w:tab/>
        </w:r>
        <w:r w:rsidRPr="00BC4338">
          <w:rPr>
            <w:noProof/>
          </w:rPr>
          <w:fldChar w:fldCharType="begin"/>
        </w:r>
        <w:r w:rsidRPr="00BC4338">
          <w:rPr>
            <w:noProof/>
          </w:rPr>
          <w:instrText xml:space="preserve"> PAGEREF _Toc174402203 \h </w:instrText>
        </w:r>
        <w:r w:rsidRPr="00BC4338">
          <w:rPr>
            <w:noProof/>
          </w:rPr>
        </w:r>
        <w:r w:rsidRPr="00BC4338">
          <w:rPr>
            <w:noProof/>
          </w:rPr>
          <w:fldChar w:fldCharType="separate"/>
        </w:r>
        <w:r w:rsidR="008948C1">
          <w:rPr>
            <w:noProof/>
          </w:rPr>
          <w:t>19</w:t>
        </w:r>
        <w:r w:rsidRPr="00BC4338">
          <w:rPr>
            <w:noProof/>
          </w:rPr>
          <w:fldChar w:fldCharType="end"/>
        </w:r>
      </w:hyperlink>
    </w:p>
    <w:p w14:paraId="22924008" w14:textId="0CD84BA4" w:rsidR="00022250" w:rsidRPr="00BC4338" w:rsidRDefault="00022250" w:rsidP="00022250">
      <w:pPr>
        <w:pStyle w:val="1a"/>
        <w:tabs>
          <w:tab w:val="left" w:pos="1512"/>
        </w:tabs>
        <w:rPr>
          <w:rFonts w:asciiTheme="minorHAnsi" w:hAnsiTheme="minorHAnsi" w:cstheme="minorBidi"/>
          <w:noProof/>
          <w:kern w:val="2"/>
          <w:sz w:val="22"/>
          <w:szCs w:val="24"/>
          <w:lang w:eastAsia="ja-JP"/>
          <w14:ligatures w14:val="standardContextual"/>
        </w:rPr>
      </w:pPr>
      <w:hyperlink w:anchor="_Toc174402204" w:history="1">
        <w:r w:rsidRPr="00BC4338">
          <w:rPr>
            <w:rStyle w:val="a4"/>
            <w:noProof/>
          </w:rPr>
          <w:t>8</w:t>
        </w:r>
        <w:r w:rsidRPr="00BC4338">
          <w:rPr>
            <w:rFonts w:asciiTheme="minorHAnsi" w:hAnsiTheme="minorHAnsi" w:cstheme="minorBidi"/>
            <w:noProof/>
            <w:kern w:val="2"/>
            <w:sz w:val="22"/>
            <w:szCs w:val="24"/>
            <w:lang w:eastAsia="ja-JP"/>
            <w14:ligatures w14:val="standardContextual"/>
          </w:rPr>
          <w:tab/>
        </w:r>
        <w:r w:rsidRPr="00BC4338">
          <w:rPr>
            <w:rStyle w:val="a4"/>
            <w:noProof/>
          </w:rPr>
          <w:t>Platform Independent Model</w:t>
        </w:r>
        <w:r w:rsidRPr="00BC4338">
          <w:rPr>
            <w:noProof/>
          </w:rPr>
          <w:tab/>
        </w:r>
        <w:r w:rsidRPr="00BC4338">
          <w:rPr>
            <w:noProof/>
          </w:rPr>
          <w:fldChar w:fldCharType="begin"/>
        </w:r>
        <w:r w:rsidRPr="00BC4338">
          <w:rPr>
            <w:noProof/>
          </w:rPr>
          <w:instrText xml:space="preserve"> PAGEREF _Toc174402204 \h </w:instrText>
        </w:r>
        <w:r w:rsidRPr="00BC4338">
          <w:rPr>
            <w:noProof/>
          </w:rPr>
        </w:r>
        <w:r w:rsidRPr="00BC4338">
          <w:rPr>
            <w:noProof/>
          </w:rPr>
          <w:fldChar w:fldCharType="separate"/>
        </w:r>
        <w:r w:rsidR="008948C1">
          <w:rPr>
            <w:noProof/>
          </w:rPr>
          <w:t>20</w:t>
        </w:r>
        <w:r w:rsidRPr="00BC4338">
          <w:rPr>
            <w:noProof/>
          </w:rPr>
          <w:fldChar w:fldCharType="end"/>
        </w:r>
      </w:hyperlink>
    </w:p>
    <w:p w14:paraId="5FAF3391" w14:textId="39DCDE31"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05" w:history="1">
        <w:r w:rsidRPr="00BC4338">
          <w:rPr>
            <w:rStyle w:val="a4"/>
            <w:noProof/>
          </w:rPr>
          <w:t>8.1</w:t>
        </w:r>
        <w:r w:rsidRPr="00BC4338">
          <w:rPr>
            <w:rFonts w:asciiTheme="minorHAnsi" w:hAnsiTheme="minorHAnsi" w:cstheme="minorBidi"/>
            <w:noProof/>
            <w:kern w:val="2"/>
            <w:sz w:val="22"/>
            <w:szCs w:val="24"/>
            <w:lang w:eastAsia="ja-JP"/>
            <w14:ligatures w14:val="standardContextual"/>
          </w:rPr>
          <w:tab/>
        </w:r>
        <w:r w:rsidRPr="00BC4338">
          <w:rPr>
            <w:rStyle w:val="a4"/>
            <w:noProof/>
          </w:rPr>
          <w:t>Format and Conventions</w:t>
        </w:r>
        <w:r w:rsidRPr="00BC4338">
          <w:rPr>
            <w:noProof/>
          </w:rPr>
          <w:tab/>
        </w:r>
        <w:r w:rsidRPr="00BC4338">
          <w:rPr>
            <w:noProof/>
          </w:rPr>
          <w:fldChar w:fldCharType="begin"/>
        </w:r>
        <w:r w:rsidRPr="00BC4338">
          <w:rPr>
            <w:noProof/>
          </w:rPr>
          <w:instrText xml:space="preserve"> PAGEREF _Toc174402205 \h </w:instrText>
        </w:r>
        <w:r w:rsidRPr="00BC4338">
          <w:rPr>
            <w:noProof/>
          </w:rPr>
        </w:r>
        <w:r w:rsidRPr="00BC4338">
          <w:rPr>
            <w:noProof/>
          </w:rPr>
          <w:fldChar w:fldCharType="separate"/>
        </w:r>
        <w:r w:rsidR="008948C1">
          <w:rPr>
            <w:noProof/>
          </w:rPr>
          <w:t>20</w:t>
        </w:r>
        <w:r w:rsidRPr="00BC4338">
          <w:rPr>
            <w:noProof/>
          </w:rPr>
          <w:fldChar w:fldCharType="end"/>
        </w:r>
      </w:hyperlink>
    </w:p>
    <w:p w14:paraId="5F5A3883" w14:textId="0E31A15C"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06" w:history="1">
        <w:r w:rsidRPr="00BC4338">
          <w:rPr>
            <w:rStyle w:val="a4"/>
            <w:noProof/>
          </w:rPr>
          <w:t>8.1.1</w:t>
        </w:r>
        <w:r w:rsidRPr="00BC4338">
          <w:rPr>
            <w:rFonts w:asciiTheme="minorHAnsi" w:hAnsiTheme="minorHAnsi" w:cstheme="minorBidi"/>
            <w:noProof/>
            <w:kern w:val="2"/>
            <w:sz w:val="22"/>
            <w:szCs w:val="24"/>
            <w:lang w:eastAsia="ja-JP"/>
            <w14:ligatures w14:val="standardContextual"/>
          </w:rPr>
          <w:tab/>
        </w:r>
        <w:r w:rsidRPr="00BC4338">
          <w:rPr>
            <w:rStyle w:val="a4"/>
            <w:noProof/>
          </w:rPr>
          <w:t>Class and Interface</w:t>
        </w:r>
        <w:r w:rsidRPr="00BC4338">
          <w:rPr>
            <w:noProof/>
          </w:rPr>
          <w:tab/>
        </w:r>
        <w:r w:rsidRPr="00BC4338">
          <w:rPr>
            <w:noProof/>
          </w:rPr>
          <w:fldChar w:fldCharType="begin"/>
        </w:r>
        <w:r w:rsidRPr="00BC4338">
          <w:rPr>
            <w:noProof/>
          </w:rPr>
          <w:instrText xml:space="preserve"> PAGEREF _Toc174402206 \h </w:instrText>
        </w:r>
        <w:r w:rsidRPr="00BC4338">
          <w:rPr>
            <w:noProof/>
          </w:rPr>
        </w:r>
        <w:r w:rsidRPr="00BC4338">
          <w:rPr>
            <w:noProof/>
          </w:rPr>
          <w:fldChar w:fldCharType="separate"/>
        </w:r>
        <w:r w:rsidR="008948C1">
          <w:rPr>
            <w:noProof/>
          </w:rPr>
          <w:t>20</w:t>
        </w:r>
        <w:r w:rsidRPr="00BC4338">
          <w:rPr>
            <w:noProof/>
          </w:rPr>
          <w:fldChar w:fldCharType="end"/>
        </w:r>
      </w:hyperlink>
    </w:p>
    <w:p w14:paraId="2336D694" w14:textId="4CD95DE5"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07" w:history="1">
        <w:r w:rsidRPr="00BC4338">
          <w:rPr>
            <w:rStyle w:val="a4"/>
            <w:noProof/>
          </w:rPr>
          <w:t>8.1.2</w:t>
        </w:r>
        <w:r w:rsidRPr="00BC4338">
          <w:rPr>
            <w:rFonts w:asciiTheme="minorHAnsi" w:hAnsiTheme="minorHAnsi" w:cstheme="minorBidi"/>
            <w:noProof/>
            <w:kern w:val="2"/>
            <w:sz w:val="22"/>
            <w:szCs w:val="24"/>
            <w:lang w:eastAsia="ja-JP"/>
            <w14:ligatures w14:val="standardContextual"/>
          </w:rPr>
          <w:tab/>
        </w:r>
        <w:r w:rsidRPr="00BC4338">
          <w:rPr>
            <w:rStyle w:val="a4"/>
            <w:noProof/>
          </w:rPr>
          <w:t>Enumeration</w:t>
        </w:r>
        <w:r w:rsidRPr="00BC4338">
          <w:rPr>
            <w:noProof/>
          </w:rPr>
          <w:tab/>
        </w:r>
        <w:r w:rsidRPr="00BC4338">
          <w:rPr>
            <w:noProof/>
          </w:rPr>
          <w:fldChar w:fldCharType="begin"/>
        </w:r>
        <w:r w:rsidRPr="00BC4338">
          <w:rPr>
            <w:noProof/>
          </w:rPr>
          <w:instrText xml:space="preserve"> PAGEREF _Toc174402207 \h </w:instrText>
        </w:r>
        <w:r w:rsidRPr="00BC4338">
          <w:rPr>
            <w:noProof/>
          </w:rPr>
        </w:r>
        <w:r w:rsidRPr="00BC4338">
          <w:rPr>
            <w:noProof/>
          </w:rPr>
          <w:fldChar w:fldCharType="separate"/>
        </w:r>
        <w:r w:rsidR="008948C1">
          <w:rPr>
            <w:noProof/>
          </w:rPr>
          <w:t>20</w:t>
        </w:r>
        <w:r w:rsidRPr="00BC4338">
          <w:rPr>
            <w:noProof/>
          </w:rPr>
          <w:fldChar w:fldCharType="end"/>
        </w:r>
      </w:hyperlink>
    </w:p>
    <w:p w14:paraId="09D2AF34" w14:textId="2FA91FC9"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08" w:history="1">
        <w:r w:rsidRPr="00BC4338">
          <w:rPr>
            <w:rStyle w:val="a4"/>
            <w:noProof/>
          </w:rPr>
          <w:t>8.1.3</w:t>
        </w:r>
        <w:r w:rsidRPr="00BC4338">
          <w:rPr>
            <w:rFonts w:asciiTheme="minorHAnsi" w:hAnsiTheme="minorHAnsi" w:cstheme="minorBidi"/>
            <w:noProof/>
            <w:kern w:val="2"/>
            <w:sz w:val="22"/>
            <w:szCs w:val="24"/>
            <w:lang w:eastAsia="ja-JP"/>
            <w14:ligatures w14:val="standardContextual"/>
          </w:rPr>
          <w:tab/>
        </w:r>
        <w:r w:rsidRPr="00BC4338">
          <w:rPr>
            <w:rStyle w:val="a4"/>
            <w:noProof/>
          </w:rPr>
          <w:t>Message</w:t>
        </w:r>
        <w:r w:rsidRPr="00BC4338">
          <w:rPr>
            <w:noProof/>
          </w:rPr>
          <w:tab/>
        </w:r>
        <w:r w:rsidRPr="00BC4338">
          <w:rPr>
            <w:noProof/>
          </w:rPr>
          <w:fldChar w:fldCharType="begin"/>
        </w:r>
        <w:r w:rsidRPr="00BC4338">
          <w:rPr>
            <w:noProof/>
          </w:rPr>
          <w:instrText xml:space="preserve"> PAGEREF _Toc174402208 \h </w:instrText>
        </w:r>
        <w:r w:rsidRPr="00BC4338">
          <w:rPr>
            <w:noProof/>
          </w:rPr>
        </w:r>
        <w:r w:rsidRPr="00BC4338">
          <w:rPr>
            <w:noProof/>
          </w:rPr>
          <w:fldChar w:fldCharType="separate"/>
        </w:r>
        <w:r w:rsidR="008948C1">
          <w:rPr>
            <w:noProof/>
          </w:rPr>
          <w:t>21</w:t>
        </w:r>
        <w:r w:rsidRPr="00BC4338">
          <w:rPr>
            <w:noProof/>
          </w:rPr>
          <w:fldChar w:fldCharType="end"/>
        </w:r>
      </w:hyperlink>
    </w:p>
    <w:p w14:paraId="729823A5" w14:textId="41748D8B"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09" w:history="1">
        <w:r w:rsidRPr="00BC4338">
          <w:rPr>
            <w:rStyle w:val="a4"/>
            <w:noProof/>
          </w:rPr>
          <w:t>8.1.4</w:t>
        </w:r>
        <w:r w:rsidRPr="00BC4338">
          <w:rPr>
            <w:rFonts w:asciiTheme="minorHAnsi" w:hAnsiTheme="minorHAnsi" w:cstheme="minorBidi"/>
            <w:noProof/>
            <w:kern w:val="2"/>
            <w:sz w:val="22"/>
            <w:szCs w:val="24"/>
            <w:lang w:eastAsia="ja-JP"/>
            <w14:ligatures w14:val="standardContextual"/>
          </w:rPr>
          <w:tab/>
        </w:r>
        <w:r w:rsidRPr="00BC4338">
          <w:rPr>
            <w:rStyle w:val="a4"/>
            <w:noProof/>
          </w:rPr>
          <w:t>HRI Component and method</w:t>
        </w:r>
        <w:r w:rsidRPr="00BC4338">
          <w:rPr>
            <w:noProof/>
          </w:rPr>
          <w:tab/>
        </w:r>
        <w:r w:rsidRPr="00BC4338">
          <w:rPr>
            <w:noProof/>
          </w:rPr>
          <w:fldChar w:fldCharType="begin"/>
        </w:r>
        <w:r w:rsidRPr="00BC4338">
          <w:rPr>
            <w:noProof/>
          </w:rPr>
          <w:instrText xml:space="preserve"> PAGEREF _Toc174402209 \h </w:instrText>
        </w:r>
        <w:r w:rsidRPr="00BC4338">
          <w:rPr>
            <w:noProof/>
          </w:rPr>
        </w:r>
        <w:r w:rsidRPr="00BC4338">
          <w:rPr>
            <w:noProof/>
          </w:rPr>
          <w:fldChar w:fldCharType="separate"/>
        </w:r>
        <w:r w:rsidR="008948C1">
          <w:rPr>
            <w:noProof/>
          </w:rPr>
          <w:t>21</w:t>
        </w:r>
        <w:r w:rsidRPr="00BC4338">
          <w:rPr>
            <w:noProof/>
          </w:rPr>
          <w:fldChar w:fldCharType="end"/>
        </w:r>
      </w:hyperlink>
    </w:p>
    <w:p w14:paraId="519C7544" w14:textId="1C04860D"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10" w:history="1">
        <w:r w:rsidRPr="00BC4338">
          <w:rPr>
            <w:rStyle w:val="a4"/>
            <w:noProof/>
          </w:rPr>
          <w:t>8.2</w:t>
        </w:r>
        <w:r w:rsidRPr="00BC4338">
          <w:rPr>
            <w:rFonts w:asciiTheme="minorHAnsi" w:hAnsiTheme="minorHAnsi" w:cstheme="minorBidi"/>
            <w:noProof/>
            <w:kern w:val="2"/>
            <w:sz w:val="22"/>
            <w:szCs w:val="24"/>
            <w:lang w:eastAsia="ja-JP"/>
            <w14:ligatures w14:val="standardContextual"/>
          </w:rPr>
          <w:tab/>
        </w:r>
        <w:r w:rsidRPr="00BC4338">
          <w:rPr>
            <w:rStyle w:val="a4"/>
            <w:noProof/>
          </w:rPr>
          <w:t>RoIS Interface</w:t>
        </w:r>
        <w:r w:rsidRPr="00BC4338">
          <w:rPr>
            <w:noProof/>
          </w:rPr>
          <w:tab/>
        </w:r>
        <w:r w:rsidRPr="00BC4338">
          <w:rPr>
            <w:noProof/>
          </w:rPr>
          <w:fldChar w:fldCharType="begin"/>
        </w:r>
        <w:r w:rsidRPr="00BC4338">
          <w:rPr>
            <w:noProof/>
          </w:rPr>
          <w:instrText xml:space="preserve"> PAGEREF _Toc174402210 \h </w:instrText>
        </w:r>
        <w:r w:rsidRPr="00BC4338">
          <w:rPr>
            <w:noProof/>
          </w:rPr>
        </w:r>
        <w:r w:rsidRPr="00BC4338">
          <w:rPr>
            <w:noProof/>
          </w:rPr>
          <w:fldChar w:fldCharType="separate"/>
        </w:r>
        <w:r w:rsidR="008948C1">
          <w:rPr>
            <w:noProof/>
          </w:rPr>
          <w:t>22</w:t>
        </w:r>
        <w:r w:rsidRPr="00BC4338">
          <w:rPr>
            <w:noProof/>
          </w:rPr>
          <w:fldChar w:fldCharType="end"/>
        </w:r>
      </w:hyperlink>
    </w:p>
    <w:p w14:paraId="7A4B82FF" w14:textId="6F6B98D5"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11" w:history="1">
        <w:r w:rsidRPr="00BC4338">
          <w:rPr>
            <w:rStyle w:val="a4"/>
            <w:noProof/>
          </w:rPr>
          <w:t>8.2.1</w:t>
        </w:r>
        <w:r w:rsidRPr="00BC4338">
          <w:rPr>
            <w:rFonts w:asciiTheme="minorHAnsi" w:hAnsiTheme="minorHAnsi" w:cstheme="minorBidi"/>
            <w:noProof/>
            <w:kern w:val="2"/>
            <w:sz w:val="22"/>
            <w:szCs w:val="24"/>
            <w:lang w:eastAsia="ja-JP"/>
            <w14:ligatures w14:val="standardContextual"/>
          </w:rPr>
          <w:tab/>
        </w:r>
        <w:r w:rsidRPr="00BC4338">
          <w:rPr>
            <w:rStyle w:val="a4"/>
            <w:noProof/>
          </w:rPr>
          <w:t>Return Codes</w:t>
        </w:r>
        <w:r w:rsidRPr="00BC4338">
          <w:rPr>
            <w:noProof/>
          </w:rPr>
          <w:tab/>
        </w:r>
        <w:r w:rsidRPr="00BC4338">
          <w:rPr>
            <w:noProof/>
          </w:rPr>
          <w:fldChar w:fldCharType="begin"/>
        </w:r>
        <w:r w:rsidRPr="00BC4338">
          <w:rPr>
            <w:noProof/>
          </w:rPr>
          <w:instrText xml:space="preserve"> PAGEREF _Toc174402211 \h </w:instrText>
        </w:r>
        <w:r w:rsidRPr="00BC4338">
          <w:rPr>
            <w:noProof/>
          </w:rPr>
        </w:r>
        <w:r w:rsidRPr="00BC4338">
          <w:rPr>
            <w:noProof/>
          </w:rPr>
          <w:fldChar w:fldCharType="separate"/>
        </w:r>
        <w:r w:rsidR="008948C1">
          <w:rPr>
            <w:noProof/>
          </w:rPr>
          <w:t>22</w:t>
        </w:r>
        <w:r w:rsidRPr="00BC4338">
          <w:rPr>
            <w:noProof/>
          </w:rPr>
          <w:fldChar w:fldCharType="end"/>
        </w:r>
      </w:hyperlink>
    </w:p>
    <w:p w14:paraId="3DED73E9" w14:textId="73DB8CFB"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12" w:history="1">
        <w:r w:rsidRPr="00BC4338">
          <w:rPr>
            <w:rStyle w:val="a4"/>
            <w:noProof/>
          </w:rPr>
          <w:t>8.2.2</w:t>
        </w:r>
        <w:r w:rsidRPr="00BC4338">
          <w:rPr>
            <w:rFonts w:asciiTheme="minorHAnsi" w:hAnsiTheme="minorHAnsi" w:cstheme="minorBidi"/>
            <w:noProof/>
            <w:kern w:val="2"/>
            <w:sz w:val="22"/>
            <w:szCs w:val="24"/>
            <w:lang w:eastAsia="ja-JP"/>
            <w14:ligatures w14:val="standardContextual"/>
          </w:rPr>
          <w:tab/>
        </w:r>
        <w:r w:rsidRPr="00BC4338">
          <w:rPr>
            <w:rStyle w:val="a4"/>
            <w:noProof/>
          </w:rPr>
          <w:t>Interaction</w:t>
        </w:r>
        <w:r w:rsidRPr="00BC4338">
          <w:rPr>
            <w:noProof/>
          </w:rPr>
          <w:tab/>
        </w:r>
        <w:r w:rsidRPr="00BC4338">
          <w:rPr>
            <w:noProof/>
          </w:rPr>
          <w:fldChar w:fldCharType="begin"/>
        </w:r>
        <w:r w:rsidRPr="00BC4338">
          <w:rPr>
            <w:noProof/>
          </w:rPr>
          <w:instrText xml:space="preserve"> PAGEREF _Toc174402212 \h </w:instrText>
        </w:r>
        <w:r w:rsidRPr="00BC4338">
          <w:rPr>
            <w:noProof/>
          </w:rPr>
        </w:r>
        <w:r w:rsidRPr="00BC4338">
          <w:rPr>
            <w:noProof/>
          </w:rPr>
          <w:fldChar w:fldCharType="separate"/>
        </w:r>
        <w:r w:rsidR="008948C1">
          <w:rPr>
            <w:noProof/>
          </w:rPr>
          <w:t>22</w:t>
        </w:r>
        <w:r w:rsidRPr="00BC4338">
          <w:rPr>
            <w:noProof/>
          </w:rPr>
          <w:fldChar w:fldCharType="end"/>
        </w:r>
      </w:hyperlink>
    </w:p>
    <w:p w14:paraId="59849479" w14:textId="024A33FA"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13" w:history="1">
        <w:r w:rsidRPr="00BC4338">
          <w:rPr>
            <w:rStyle w:val="a4"/>
            <w:noProof/>
          </w:rPr>
          <w:t>8.2.2.1</w:t>
        </w:r>
        <w:r w:rsidRPr="00BC4338">
          <w:rPr>
            <w:rFonts w:asciiTheme="minorHAnsi" w:hAnsiTheme="minorHAnsi" w:cstheme="minorBidi"/>
            <w:noProof/>
            <w:kern w:val="2"/>
            <w:sz w:val="22"/>
            <w:szCs w:val="24"/>
            <w:lang w:eastAsia="ja-JP"/>
            <w14:ligatures w14:val="standardContextual"/>
          </w:rPr>
          <w:tab/>
        </w:r>
        <w:r w:rsidRPr="00BC4338">
          <w:rPr>
            <w:rStyle w:val="a4"/>
            <w:noProof/>
          </w:rPr>
          <w:t>System Interface</w:t>
        </w:r>
        <w:r w:rsidRPr="00BC4338">
          <w:rPr>
            <w:noProof/>
          </w:rPr>
          <w:tab/>
        </w:r>
        <w:r w:rsidRPr="00BC4338">
          <w:rPr>
            <w:noProof/>
          </w:rPr>
          <w:fldChar w:fldCharType="begin"/>
        </w:r>
        <w:r w:rsidRPr="00BC4338">
          <w:rPr>
            <w:noProof/>
          </w:rPr>
          <w:instrText xml:space="preserve"> PAGEREF _Toc174402213 \h </w:instrText>
        </w:r>
        <w:r w:rsidRPr="00BC4338">
          <w:rPr>
            <w:noProof/>
          </w:rPr>
        </w:r>
        <w:r w:rsidRPr="00BC4338">
          <w:rPr>
            <w:noProof/>
          </w:rPr>
          <w:fldChar w:fldCharType="separate"/>
        </w:r>
        <w:r w:rsidR="008948C1">
          <w:rPr>
            <w:noProof/>
          </w:rPr>
          <w:t>22</w:t>
        </w:r>
        <w:r w:rsidRPr="00BC4338">
          <w:rPr>
            <w:noProof/>
          </w:rPr>
          <w:fldChar w:fldCharType="end"/>
        </w:r>
      </w:hyperlink>
    </w:p>
    <w:p w14:paraId="4E40D633" w14:textId="0E42F020" w:rsidR="00022250" w:rsidRPr="00BC4338" w:rsidRDefault="00022250" w:rsidP="00022250">
      <w:pPr>
        <w:pStyle w:val="5a"/>
        <w:tabs>
          <w:tab w:val="left" w:pos="2995"/>
        </w:tabs>
        <w:rPr>
          <w:rFonts w:asciiTheme="minorHAnsi" w:hAnsiTheme="minorHAnsi" w:cstheme="minorBidi"/>
          <w:noProof/>
          <w:kern w:val="2"/>
          <w:sz w:val="22"/>
          <w:szCs w:val="24"/>
          <w:lang w:eastAsia="ja-JP"/>
          <w14:ligatures w14:val="standardContextual"/>
        </w:rPr>
      </w:pPr>
      <w:hyperlink w:anchor="_Toc174402214" w:history="1">
        <w:r w:rsidRPr="00BC4338">
          <w:rPr>
            <w:rStyle w:val="a4"/>
            <w:noProof/>
          </w:rPr>
          <w:t>8.2.2.1.1</w:t>
        </w:r>
        <w:r w:rsidRPr="00BC4338">
          <w:rPr>
            <w:rFonts w:asciiTheme="minorHAnsi" w:hAnsiTheme="minorHAnsi" w:cstheme="minorBidi"/>
            <w:noProof/>
            <w:kern w:val="2"/>
            <w:sz w:val="22"/>
            <w:szCs w:val="24"/>
            <w:lang w:eastAsia="ja-JP"/>
            <w14:ligatures w14:val="standardContextual"/>
          </w:rPr>
          <w:tab/>
        </w:r>
        <w:r w:rsidRPr="00BC4338">
          <w:rPr>
            <w:rStyle w:val="a4"/>
            <w:noProof/>
          </w:rPr>
          <w:t>System Connection / Disconnection</w:t>
        </w:r>
        <w:r w:rsidRPr="00BC4338">
          <w:rPr>
            <w:noProof/>
          </w:rPr>
          <w:tab/>
        </w:r>
        <w:r w:rsidRPr="00BC4338">
          <w:rPr>
            <w:noProof/>
          </w:rPr>
          <w:fldChar w:fldCharType="begin"/>
        </w:r>
        <w:r w:rsidRPr="00BC4338">
          <w:rPr>
            <w:noProof/>
          </w:rPr>
          <w:instrText xml:space="preserve"> PAGEREF _Toc174402214 \h </w:instrText>
        </w:r>
        <w:r w:rsidRPr="00BC4338">
          <w:rPr>
            <w:noProof/>
          </w:rPr>
        </w:r>
        <w:r w:rsidRPr="00BC4338">
          <w:rPr>
            <w:noProof/>
          </w:rPr>
          <w:fldChar w:fldCharType="separate"/>
        </w:r>
        <w:r w:rsidR="008948C1">
          <w:rPr>
            <w:noProof/>
          </w:rPr>
          <w:t>22</w:t>
        </w:r>
        <w:r w:rsidRPr="00BC4338">
          <w:rPr>
            <w:noProof/>
          </w:rPr>
          <w:fldChar w:fldCharType="end"/>
        </w:r>
      </w:hyperlink>
    </w:p>
    <w:p w14:paraId="2866401D" w14:textId="377D04B0" w:rsidR="00022250" w:rsidRPr="00BC4338" w:rsidRDefault="00022250" w:rsidP="00022250">
      <w:pPr>
        <w:pStyle w:val="5a"/>
        <w:tabs>
          <w:tab w:val="left" w:pos="2995"/>
        </w:tabs>
        <w:rPr>
          <w:rFonts w:asciiTheme="minorHAnsi" w:hAnsiTheme="minorHAnsi" w:cstheme="minorBidi"/>
          <w:noProof/>
          <w:kern w:val="2"/>
          <w:sz w:val="22"/>
          <w:szCs w:val="24"/>
          <w:lang w:eastAsia="ja-JP"/>
          <w14:ligatures w14:val="standardContextual"/>
        </w:rPr>
      </w:pPr>
      <w:hyperlink w:anchor="_Toc174402215" w:history="1">
        <w:r w:rsidRPr="00BC4338">
          <w:rPr>
            <w:rStyle w:val="a4"/>
            <w:noProof/>
          </w:rPr>
          <w:t>8.2.2.1.2</w:t>
        </w:r>
        <w:r w:rsidRPr="00BC4338">
          <w:rPr>
            <w:rFonts w:asciiTheme="minorHAnsi" w:hAnsiTheme="minorHAnsi" w:cstheme="minorBidi"/>
            <w:noProof/>
            <w:kern w:val="2"/>
            <w:sz w:val="22"/>
            <w:szCs w:val="24"/>
            <w:lang w:eastAsia="ja-JP"/>
            <w14:ligatures w14:val="standardContextual"/>
          </w:rPr>
          <w:tab/>
        </w:r>
        <w:r w:rsidRPr="00BC4338">
          <w:rPr>
            <w:rStyle w:val="a4"/>
            <w:noProof/>
          </w:rPr>
          <w:t>System Error Notification</w:t>
        </w:r>
        <w:r w:rsidRPr="00BC4338">
          <w:rPr>
            <w:noProof/>
          </w:rPr>
          <w:tab/>
        </w:r>
        <w:r w:rsidRPr="00BC4338">
          <w:rPr>
            <w:noProof/>
          </w:rPr>
          <w:fldChar w:fldCharType="begin"/>
        </w:r>
        <w:r w:rsidRPr="00BC4338">
          <w:rPr>
            <w:noProof/>
          </w:rPr>
          <w:instrText xml:space="preserve"> PAGEREF _Toc174402215 \h </w:instrText>
        </w:r>
        <w:r w:rsidRPr="00BC4338">
          <w:rPr>
            <w:noProof/>
          </w:rPr>
        </w:r>
        <w:r w:rsidRPr="00BC4338">
          <w:rPr>
            <w:noProof/>
          </w:rPr>
          <w:fldChar w:fldCharType="separate"/>
        </w:r>
        <w:r w:rsidR="008948C1">
          <w:rPr>
            <w:noProof/>
          </w:rPr>
          <w:t>23</w:t>
        </w:r>
        <w:r w:rsidRPr="00BC4338">
          <w:rPr>
            <w:noProof/>
          </w:rPr>
          <w:fldChar w:fldCharType="end"/>
        </w:r>
      </w:hyperlink>
    </w:p>
    <w:p w14:paraId="75B66D5A" w14:textId="20FA1FA0"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16" w:history="1">
        <w:r w:rsidRPr="00BC4338">
          <w:rPr>
            <w:rStyle w:val="a4"/>
            <w:noProof/>
          </w:rPr>
          <w:t>8.2.2.2</w:t>
        </w:r>
        <w:r w:rsidRPr="00BC4338">
          <w:rPr>
            <w:rFonts w:asciiTheme="minorHAnsi" w:hAnsiTheme="minorHAnsi" w:cstheme="minorBidi"/>
            <w:noProof/>
            <w:kern w:val="2"/>
            <w:sz w:val="22"/>
            <w:szCs w:val="24"/>
            <w:lang w:eastAsia="ja-JP"/>
            <w14:ligatures w14:val="standardContextual"/>
          </w:rPr>
          <w:tab/>
        </w:r>
        <w:r w:rsidRPr="00BC4338">
          <w:rPr>
            <w:rStyle w:val="a4"/>
            <w:noProof/>
          </w:rPr>
          <w:t>Command Interface</w:t>
        </w:r>
        <w:r w:rsidRPr="00BC4338">
          <w:rPr>
            <w:noProof/>
          </w:rPr>
          <w:tab/>
        </w:r>
        <w:r w:rsidRPr="00BC4338">
          <w:rPr>
            <w:noProof/>
          </w:rPr>
          <w:fldChar w:fldCharType="begin"/>
        </w:r>
        <w:r w:rsidRPr="00BC4338">
          <w:rPr>
            <w:noProof/>
          </w:rPr>
          <w:instrText xml:space="preserve"> PAGEREF _Toc174402216 \h </w:instrText>
        </w:r>
        <w:r w:rsidRPr="00BC4338">
          <w:rPr>
            <w:noProof/>
          </w:rPr>
        </w:r>
        <w:r w:rsidRPr="00BC4338">
          <w:rPr>
            <w:noProof/>
          </w:rPr>
          <w:fldChar w:fldCharType="separate"/>
        </w:r>
        <w:r w:rsidR="008948C1">
          <w:rPr>
            <w:noProof/>
          </w:rPr>
          <w:t>24</w:t>
        </w:r>
        <w:r w:rsidRPr="00BC4338">
          <w:rPr>
            <w:noProof/>
          </w:rPr>
          <w:fldChar w:fldCharType="end"/>
        </w:r>
      </w:hyperlink>
    </w:p>
    <w:p w14:paraId="728E0735" w14:textId="1BE22226"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17" w:history="1">
        <w:r w:rsidRPr="00BC4338">
          <w:rPr>
            <w:rStyle w:val="a4"/>
            <w:noProof/>
          </w:rPr>
          <w:t>8.2.2.3</w:t>
        </w:r>
        <w:r w:rsidRPr="00BC4338">
          <w:rPr>
            <w:rFonts w:asciiTheme="minorHAnsi" w:hAnsiTheme="minorHAnsi" w:cstheme="minorBidi"/>
            <w:noProof/>
            <w:kern w:val="2"/>
            <w:sz w:val="22"/>
            <w:szCs w:val="24"/>
            <w:lang w:eastAsia="ja-JP"/>
            <w14:ligatures w14:val="standardContextual"/>
          </w:rPr>
          <w:tab/>
        </w:r>
        <w:r w:rsidRPr="00BC4338">
          <w:rPr>
            <w:rStyle w:val="a4"/>
            <w:noProof/>
          </w:rPr>
          <w:t>Query Interface</w:t>
        </w:r>
        <w:r w:rsidRPr="00BC4338">
          <w:rPr>
            <w:noProof/>
          </w:rPr>
          <w:tab/>
        </w:r>
        <w:r w:rsidRPr="00BC4338">
          <w:rPr>
            <w:noProof/>
          </w:rPr>
          <w:fldChar w:fldCharType="begin"/>
        </w:r>
        <w:r w:rsidRPr="00BC4338">
          <w:rPr>
            <w:noProof/>
          </w:rPr>
          <w:instrText xml:space="preserve"> PAGEREF _Toc174402217 \h </w:instrText>
        </w:r>
        <w:r w:rsidRPr="00BC4338">
          <w:rPr>
            <w:noProof/>
          </w:rPr>
        </w:r>
        <w:r w:rsidRPr="00BC4338">
          <w:rPr>
            <w:noProof/>
          </w:rPr>
          <w:fldChar w:fldCharType="separate"/>
        </w:r>
        <w:r w:rsidR="008948C1">
          <w:rPr>
            <w:noProof/>
          </w:rPr>
          <w:t>27</w:t>
        </w:r>
        <w:r w:rsidRPr="00BC4338">
          <w:rPr>
            <w:noProof/>
          </w:rPr>
          <w:fldChar w:fldCharType="end"/>
        </w:r>
      </w:hyperlink>
    </w:p>
    <w:p w14:paraId="4DB783A6" w14:textId="62C3EF4F"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18" w:history="1">
        <w:r w:rsidRPr="00BC4338">
          <w:rPr>
            <w:rStyle w:val="a4"/>
            <w:noProof/>
          </w:rPr>
          <w:t>8.2.2.4</w:t>
        </w:r>
        <w:r w:rsidRPr="00BC4338">
          <w:rPr>
            <w:rFonts w:asciiTheme="minorHAnsi" w:hAnsiTheme="minorHAnsi" w:cstheme="minorBidi"/>
            <w:noProof/>
            <w:kern w:val="2"/>
            <w:sz w:val="22"/>
            <w:szCs w:val="24"/>
            <w:lang w:eastAsia="ja-JP"/>
            <w14:ligatures w14:val="standardContextual"/>
          </w:rPr>
          <w:tab/>
        </w:r>
        <w:r w:rsidRPr="00BC4338">
          <w:rPr>
            <w:rStyle w:val="a4"/>
            <w:noProof/>
          </w:rPr>
          <w:t>Event Interface</w:t>
        </w:r>
        <w:r w:rsidRPr="00BC4338">
          <w:rPr>
            <w:noProof/>
          </w:rPr>
          <w:tab/>
        </w:r>
        <w:r w:rsidRPr="00BC4338">
          <w:rPr>
            <w:noProof/>
          </w:rPr>
          <w:fldChar w:fldCharType="begin"/>
        </w:r>
        <w:r w:rsidRPr="00BC4338">
          <w:rPr>
            <w:noProof/>
          </w:rPr>
          <w:instrText xml:space="preserve"> PAGEREF _Toc174402218 \h </w:instrText>
        </w:r>
        <w:r w:rsidRPr="00BC4338">
          <w:rPr>
            <w:noProof/>
          </w:rPr>
        </w:r>
        <w:r w:rsidRPr="00BC4338">
          <w:rPr>
            <w:noProof/>
          </w:rPr>
          <w:fldChar w:fldCharType="separate"/>
        </w:r>
        <w:r w:rsidR="008948C1">
          <w:rPr>
            <w:noProof/>
          </w:rPr>
          <w:t>28</w:t>
        </w:r>
        <w:r w:rsidRPr="00BC4338">
          <w:rPr>
            <w:noProof/>
          </w:rPr>
          <w:fldChar w:fldCharType="end"/>
        </w:r>
      </w:hyperlink>
    </w:p>
    <w:p w14:paraId="144259D7" w14:textId="2212D057" w:rsidR="00022250" w:rsidRPr="00BC4338" w:rsidRDefault="00022250" w:rsidP="00022250">
      <w:pPr>
        <w:pStyle w:val="5a"/>
        <w:tabs>
          <w:tab w:val="left" w:pos="2995"/>
        </w:tabs>
        <w:rPr>
          <w:rFonts w:asciiTheme="minorHAnsi" w:hAnsiTheme="minorHAnsi" w:cstheme="minorBidi"/>
          <w:noProof/>
          <w:kern w:val="2"/>
          <w:sz w:val="22"/>
          <w:szCs w:val="24"/>
          <w:lang w:eastAsia="ja-JP"/>
          <w14:ligatures w14:val="standardContextual"/>
        </w:rPr>
      </w:pPr>
      <w:hyperlink w:anchor="_Toc174402219" w:history="1">
        <w:r w:rsidRPr="00BC4338">
          <w:rPr>
            <w:rStyle w:val="a4"/>
            <w:noProof/>
          </w:rPr>
          <w:t>8.2.2.4.1</w:t>
        </w:r>
        <w:r w:rsidRPr="00BC4338">
          <w:rPr>
            <w:rFonts w:asciiTheme="minorHAnsi" w:hAnsiTheme="minorHAnsi" w:cstheme="minorBidi"/>
            <w:noProof/>
            <w:kern w:val="2"/>
            <w:sz w:val="22"/>
            <w:szCs w:val="24"/>
            <w:lang w:eastAsia="ja-JP"/>
            <w14:ligatures w14:val="standardContextual"/>
          </w:rPr>
          <w:tab/>
        </w:r>
        <w:r w:rsidRPr="00BC4338">
          <w:rPr>
            <w:rStyle w:val="a4"/>
            <w:noProof/>
          </w:rPr>
          <w:t>Event Registration / Cancellation</w:t>
        </w:r>
        <w:r w:rsidRPr="00BC4338">
          <w:rPr>
            <w:noProof/>
          </w:rPr>
          <w:tab/>
        </w:r>
        <w:r w:rsidRPr="00BC4338">
          <w:rPr>
            <w:noProof/>
          </w:rPr>
          <w:fldChar w:fldCharType="begin"/>
        </w:r>
        <w:r w:rsidRPr="00BC4338">
          <w:rPr>
            <w:noProof/>
          </w:rPr>
          <w:instrText xml:space="preserve"> PAGEREF _Toc174402219 \h </w:instrText>
        </w:r>
        <w:r w:rsidRPr="00BC4338">
          <w:rPr>
            <w:noProof/>
          </w:rPr>
        </w:r>
        <w:r w:rsidRPr="00BC4338">
          <w:rPr>
            <w:noProof/>
          </w:rPr>
          <w:fldChar w:fldCharType="separate"/>
        </w:r>
        <w:r w:rsidR="008948C1">
          <w:rPr>
            <w:noProof/>
          </w:rPr>
          <w:t>28</w:t>
        </w:r>
        <w:r w:rsidRPr="00BC4338">
          <w:rPr>
            <w:noProof/>
          </w:rPr>
          <w:fldChar w:fldCharType="end"/>
        </w:r>
      </w:hyperlink>
    </w:p>
    <w:p w14:paraId="507D3B1C" w14:textId="1D594770" w:rsidR="00022250" w:rsidRPr="00BC4338" w:rsidRDefault="00022250" w:rsidP="00022250">
      <w:pPr>
        <w:pStyle w:val="5a"/>
        <w:tabs>
          <w:tab w:val="left" w:pos="2995"/>
        </w:tabs>
        <w:rPr>
          <w:rFonts w:asciiTheme="minorHAnsi" w:hAnsiTheme="minorHAnsi" w:cstheme="minorBidi"/>
          <w:noProof/>
          <w:kern w:val="2"/>
          <w:sz w:val="22"/>
          <w:szCs w:val="24"/>
          <w:lang w:eastAsia="ja-JP"/>
          <w14:ligatures w14:val="standardContextual"/>
        </w:rPr>
      </w:pPr>
      <w:hyperlink w:anchor="_Toc174402220" w:history="1">
        <w:r w:rsidRPr="00BC4338">
          <w:rPr>
            <w:rStyle w:val="a4"/>
            <w:noProof/>
          </w:rPr>
          <w:t>8.2.2.4.2</w:t>
        </w:r>
        <w:r w:rsidRPr="00BC4338">
          <w:rPr>
            <w:rFonts w:asciiTheme="minorHAnsi" w:hAnsiTheme="minorHAnsi" w:cstheme="minorBidi"/>
            <w:noProof/>
            <w:kern w:val="2"/>
            <w:sz w:val="22"/>
            <w:szCs w:val="24"/>
            <w:lang w:eastAsia="ja-JP"/>
            <w14:ligatures w14:val="standardContextual"/>
          </w:rPr>
          <w:tab/>
        </w:r>
        <w:r w:rsidRPr="00BC4338">
          <w:rPr>
            <w:rStyle w:val="a4"/>
            <w:noProof/>
          </w:rPr>
          <w:t>Event Notification</w:t>
        </w:r>
        <w:r w:rsidRPr="00BC4338">
          <w:rPr>
            <w:noProof/>
          </w:rPr>
          <w:tab/>
        </w:r>
        <w:r w:rsidRPr="00BC4338">
          <w:rPr>
            <w:noProof/>
          </w:rPr>
          <w:fldChar w:fldCharType="begin"/>
        </w:r>
        <w:r w:rsidRPr="00BC4338">
          <w:rPr>
            <w:noProof/>
          </w:rPr>
          <w:instrText xml:space="preserve"> PAGEREF _Toc174402220 \h </w:instrText>
        </w:r>
        <w:r w:rsidRPr="00BC4338">
          <w:rPr>
            <w:noProof/>
          </w:rPr>
        </w:r>
        <w:r w:rsidRPr="00BC4338">
          <w:rPr>
            <w:noProof/>
          </w:rPr>
          <w:fldChar w:fldCharType="separate"/>
        </w:r>
        <w:r w:rsidR="008948C1">
          <w:rPr>
            <w:noProof/>
          </w:rPr>
          <w:t>29</w:t>
        </w:r>
        <w:r w:rsidRPr="00BC4338">
          <w:rPr>
            <w:noProof/>
          </w:rPr>
          <w:fldChar w:fldCharType="end"/>
        </w:r>
      </w:hyperlink>
    </w:p>
    <w:p w14:paraId="6F518F3D" w14:textId="42F42516"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21" w:history="1">
        <w:r w:rsidRPr="00BC4338">
          <w:rPr>
            <w:rStyle w:val="a4"/>
            <w:noProof/>
          </w:rPr>
          <w:t>8.2.2.5</w:t>
        </w:r>
        <w:r w:rsidRPr="00BC4338">
          <w:rPr>
            <w:rFonts w:asciiTheme="minorHAnsi" w:hAnsiTheme="minorHAnsi" w:cstheme="minorBidi"/>
            <w:noProof/>
            <w:kern w:val="2"/>
            <w:sz w:val="22"/>
            <w:szCs w:val="24"/>
            <w:lang w:eastAsia="ja-JP"/>
            <w14:ligatures w14:val="standardContextual"/>
          </w:rPr>
          <w:tab/>
        </w:r>
        <w:r w:rsidRPr="00BC4338">
          <w:rPr>
            <w:rStyle w:val="a4"/>
            <w:noProof/>
            <w:lang w:eastAsia="ja-JP"/>
          </w:rPr>
          <w:t>Streaming</w:t>
        </w:r>
        <w:r w:rsidRPr="00BC4338">
          <w:rPr>
            <w:rStyle w:val="a4"/>
            <w:noProof/>
          </w:rPr>
          <w:t xml:space="preserve"> Interface</w:t>
        </w:r>
        <w:r w:rsidRPr="00BC4338">
          <w:rPr>
            <w:noProof/>
          </w:rPr>
          <w:tab/>
        </w:r>
        <w:r w:rsidRPr="00BC4338">
          <w:rPr>
            <w:noProof/>
          </w:rPr>
          <w:fldChar w:fldCharType="begin"/>
        </w:r>
        <w:r w:rsidRPr="00BC4338">
          <w:rPr>
            <w:noProof/>
          </w:rPr>
          <w:instrText xml:space="preserve"> PAGEREF _Toc174402221 \h </w:instrText>
        </w:r>
        <w:r w:rsidRPr="00BC4338">
          <w:rPr>
            <w:noProof/>
          </w:rPr>
        </w:r>
        <w:r w:rsidRPr="00BC4338">
          <w:rPr>
            <w:noProof/>
          </w:rPr>
          <w:fldChar w:fldCharType="separate"/>
        </w:r>
        <w:r w:rsidR="008948C1">
          <w:rPr>
            <w:noProof/>
          </w:rPr>
          <w:t>29</w:t>
        </w:r>
        <w:r w:rsidRPr="00BC4338">
          <w:rPr>
            <w:noProof/>
          </w:rPr>
          <w:fldChar w:fldCharType="end"/>
        </w:r>
      </w:hyperlink>
    </w:p>
    <w:p w14:paraId="26F110D8" w14:textId="3F6253E2"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22" w:history="1">
        <w:r w:rsidRPr="00BC4338">
          <w:rPr>
            <w:rStyle w:val="a4"/>
            <w:noProof/>
          </w:rPr>
          <w:t>8.2.3</w:t>
        </w:r>
        <w:r w:rsidRPr="00BC4338">
          <w:rPr>
            <w:rFonts w:asciiTheme="minorHAnsi" w:hAnsiTheme="minorHAnsi" w:cstheme="minorBidi"/>
            <w:noProof/>
            <w:kern w:val="2"/>
            <w:sz w:val="22"/>
            <w:szCs w:val="24"/>
            <w:lang w:eastAsia="ja-JP"/>
            <w14:ligatures w14:val="standardContextual"/>
          </w:rPr>
          <w:tab/>
        </w:r>
        <w:r w:rsidRPr="00BC4338">
          <w:rPr>
            <w:rStyle w:val="a4"/>
            <w:noProof/>
          </w:rPr>
          <w:t>Interfaces</w:t>
        </w:r>
        <w:r w:rsidRPr="00BC4338">
          <w:rPr>
            <w:noProof/>
          </w:rPr>
          <w:tab/>
        </w:r>
        <w:r w:rsidRPr="00BC4338">
          <w:rPr>
            <w:noProof/>
          </w:rPr>
          <w:fldChar w:fldCharType="begin"/>
        </w:r>
        <w:r w:rsidRPr="00BC4338">
          <w:rPr>
            <w:noProof/>
          </w:rPr>
          <w:instrText xml:space="preserve"> PAGEREF _Toc174402222 \h </w:instrText>
        </w:r>
        <w:r w:rsidRPr="00BC4338">
          <w:rPr>
            <w:noProof/>
          </w:rPr>
        </w:r>
        <w:r w:rsidRPr="00BC4338">
          <w:rPr>
            <w:noProof/>
          </w:rPr>
          <w:fldChar w:fldCharType="separate"/>
        </w:r>
        <w:r w:rsidR="008948C1">
          <w:rPr>
            <w:noProof/>
          </w:rPr>
          <w:t>30</w:t>
        </w:r>
        <w:r w:rsidRPr="00BC4338">
          <w:rPr>
            <w:noProof/>
          </w:rPr>
          <w:fldChar w:fldCharType="end"/>
        </w:r>
      </w:hyperlink>
    </w:p>
    <w:p w14:paraId="092007B6" w14:textId="30946ED5"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23" w:history="1">
        <w:r w:rsidRPr="00BC4338">
          <w:rPr>
            <w:rStyle w:val="a4"/>
            <w:noProof/>
          </w:rPr>
          <w:t>8.2.3.1</w:t>
        </w:r>
        <w:r w:rsidRPr="00BC4338">
          <w:rPr>
            <w:rFonts w:asciiTheme="minorHAnsi" w:hAnsiTheme="minorHAnsi" w:cstheme="minorBidi"/>
            <w:noProof/>
            <w:kern w:val="2"/>
            <w:sz w:val="22"/>
            <w:szCs w:val="24"/>
            <w:lang w:eastAsia="ja-JP"/>
            <w14:ligatures w14:val="standardContextual"/>
          </w:rPr>
          <w:tab/>
        </w:r>
        <w:r w:rsidRPr="00BC4338">
          <w:rPr>
            <w:rStyle w:val="a4"/>
            <w:noProof/>
          </w:rPr>
          <w:t>Interfaces for HRI Engine</w:t>
        </w:r>
        <w:r w:rsidRPr="00BC4338">
          <w:rPr>
            <w:noProof/>
          </w:rPr>
          <w:tab/>
        </w:r>
        <w:r w:rsidRPr="00BC4338">
          <w:rPr>
            <w:noProof/>
          </w:rPr>
          <w:fldChar w:fldCharType="begin"/>
        </w:r>
        <w:r w:rsidRPr="00BC4338">
          <w:rPr>
            <w:noProof/>
          </w:rPr>
          <w:instrText xml:space="preserve"> PAGEREF _Toc174402223 \h </w:instrText>
        </w:r>
        <w:r w:rsidRPr="00BC4338">
          <w:rPr>
            <w:noProof/>
          </w:rPr>
        </w:r>
        <w:r w:rsidRPr="00BC4338">
          <w:rPr>
            <w:noProof/>
          </w:rPr>
          <w:fldChar w:fldCharType="separate"/>
        </w:r>
        <w:r w:rsidR="008948C1">
          <w:rPr>
            <w:noProof/>
          </w:rPr>
          <w:t>31</w:t>
        </w:r>
        <w:r w:rsidRPr="00BC4338">
          <w:rPr>
            <w:noProof/>
          </w:rPr>
          <w:fldChar w:fldCharType="end"/>
        </w:r>
      </w:hyperlink>
    </w:p>
    <w:p w14:paraId="2CD49168" w14:textId="6712D628"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24" w:history="1">
        <w:r w:rsidRPr="00BC4338">
          <w:rPr>
            <w:rStyle w:val="a4"/>
            <w:noProof/>
          </w:rPr>
          <w:t>8.2.3.2</w:t>
        </w:r>
        <w:r w:rsidRPr="00BC4338">
          <w:rPr>
            <w:rFonts w:asciiTheme="minorHAnsi" w:hAnsiTheme="minorHAnsi" w:cstheme="minorBidi"/>
            <w:noProof/>
            <w:kern w:val="2"/>
            <w:sz w:val="22"/>
            <w:szCs w:val="24"/>
            <w:lang w:eastAsia="ja-JP"/>
            <w14:ligatures w14:val="standardContextual"/>
          </w:rPr>
          <w:tab/>
        </w:r>
        <w:r w:rsidRPr="00BC4338">
          <w:rPr>
            <w:rStyle w:val="a4"/>
            <w:noProof/>
          </w:rPr>
          <w:t>Interfaces for Service Application</w:t>
        </w:r>
        <w:r w:rsidRPr="00BC4338">
          <w:rPr>
            <w:noProof/>
          </w:rPr>
          <w:tab/>
        </w:r>
        <w:r w:rsidRPr="00BC4338">
          <w:rPr>
            <w:noProof/>
          </w:rPr>
          <w:fldChar w:fldCharType="begin"/>
        </w:r>
        <w:r w:rsidRPr="00BC4338">
          <w:rPr>
            <w:noProof/>
          </w:rPr>
          <w:instrText xml:space="preserve"> PAGEREF _Toc174402224 \h </w:instrText>
        </w:r>
        <w:r w:rsidRPr="00BC4338">
          <w:rPr>
            <w:noProof/>
          </w:rPr>
        </w:r>
        <w:r w:rsidRPr="00BC4338">
          <w:rPr>
            <w:noProof/>
          </w:rPr>
          <w:fldChar w:fldCharType="separate"/>
        </w:r>
        <w:r w:rsidR="008948C1">
          <w:rPr>
            <w:noProof/>
          </w:rPr>
          <w:t>35</w:t>
        </w:r>
        <w:r w:rsidRPr="00BC4338">
          <w:rPr>
            <w:noProof/>
          </w:rPr>
          <w:fldChar w:fldCharType="end"/>
        </w:r>
      </w:hyperlink>
    </w:p>
    <w:p w14:paraId="71DB16C6" w14:textId="417196A5"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25" w:history="1">
        <w:r w:rsidRPr="00BC4338">
          <w:rPr>
            <w:rStyle w:val="a4"/>
            <w:noProof/>
          </w:rPr>
          <w:t>8.2.4</w:t>
        </w:r>
        <w:r w:rsidRPr="00BC4338">
          <w:rPr>
            <w:rFonts w:asciiTheme="minorHAnsi" w:hAnsiTheme="minorHAnsi" w:cstheme="minorBidi"/>
            <w:noProof/>
            <w:kern w:val="2"/>
            <w:sz w:val="22"/>
            <w:szCs w:val="24"/>
            <w:lang w:eastAsia="ja-JP"/>
            <w14:ligatures w14:val="standardContextual"/>
          </w:rPr>
          <w:tab/>
        </w:r>
        <w:r w:rsidRPr="00BC4338">
          <w:rPr>
            <w:rStyle w:val="a4"/>
            <w:noProof/>
          </w:rPr>
          <w:t>Message Data</w:t>
        </w:r>
        <w:r w:rsidRPr="00BC4338">
          <w:rPr>
            <w:noProof/>
          </w:rPr>
          <w:tab/>
        </w:r>
        <w:r w:rsidRPr="00BC4338">
          <w:rPr>
            <w:noProof/>
          </w:rPr>
          <w:fldChar w:fldCharType="begin"/>
        </w:r>
        <w:r w:rsidRPr="00BC4338">
          <w:rPr>
            <w:noProof/>
          </w:rPr>
          <w:instrText xml:space="preserve"> PAGEREF _Toc174402225 \h </w:instrText>
        </w:r>
        <w:r w:rsidRPr="00BC4338">
          <w:rPr>
            <w:noProof/>
          </w:rPr>
        </w:r>
        <w:r w:rsidRPr="00BC4338">
          <w:rPr>
            <w:noProof/>
          </w:rPr>
          <w:fldChar w:fldCharType="separate"/>
        </w:r>
        <w:r w:rsidR="008948C1">
          <w:rPr>
            <w:noProof/>
          </w:rPr>
          <w:t>37</w:t>
        </w:r>
        <w:r w:rsidRPr="00BC4338">
          <w:rPr>
            <w:noProof/>
          </w:rPr>
          <w:fldChar w:fldCharType="end"/>
        </w:r>
      </w:hyperlink>
    </w:p>
    <w:p w14:paraId="7D059B84" w14:textId="30C71767"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26" w:history="1">
        <w:r w:rsidRPr="00BC4338">
          <w:rPr>
            <w:rStyle w:val="a4"/>
            <w:noProof/>
          </w:rPr>
          <w:t>8.2.4.1</w:t>
        </w:r>
        <w:r w:rsidRPr="00BC4338">
          <w:rPr>
            <w:rFonts w:asciiTheme="minorHAnsi" w:hAnsiTheme="minorHAnsi" w:cstheme="minorBidi"/>
            <w:noProof/>
            <w:kern w:val="2"/>
            <w:sz w:val="22"/>
            <w:szCs w:val="24"/>
            <w:lang w:eastAsia="ja-JP"/>
            <w14:ligatures w14:val="standardContextual"/>
          </w:rPr>
          <w:tab/>
        </w:r>
        <w:r w:rsidRPr="00BC4338">
          <w:rPr>
            <w:rStyle w:val="a4"/>
            <w:noProof/>
          </w:rPr>
          <w:t>Command Message</w:t>
        </w:r>
        <w:r w:rsidRPr="00BC4338">
          <w:rPr>
            <w:noProof/>
          </w:rPr>
          <w:tab/>
        </w:r>
        <w:r w:rsidRPr="00BC4338">
          <w:rPr>
            <w:noProof/>
          </w:rPr>
          <w:fldChar w:fldCharType="begin"/>
        </w:r>
        <w:r w:rsidRPr="00BC4338">
          <w:rPr>
            <w:noProof/>
          </w:rPr>
          <w:instrText xml:space="preserve"> PAGEREF _Toc174402226 \h </w:instrText>
        </w:r>
        <w:r w:rsidRPr="00BC4338">
          <w:rPr>
            <w:noProof/>
          </w:rPr>
        </w:r>
        <w:r w:rsidRPr="00BC4338">
          <w:rPr>
            <w:noProof/>
          </w:rPr>
          <w:fldChar w:fldCharType="separate"/>
        </w:r>
        <w:r w:rsidR="008948C1">
          <w:rPr>
            <w:noProof/>
          </w:rPr>
          <w:t>37</w:t>
        </w:r>
        <w:r w:rsidRPr="00BC4338">
          <w:rPr>
            <w:noProof/>
          </w:rPr>
          <w:fldChar w:fldCharType="end"/>
        </w:r>
      </w:hyperlink>
    </w:p>
    <w:p w14:paraId="5B2C253E" w14:textId="165D2239"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27" w:history="1">
        <w:r w:rsidRPr="00BC4338">
          <w:rPr>
            <w:rStyle w:val="a4"/>
            <w:noProof/>
          </w:rPr>
          <w:t>8.2.4.2</w:t>
        </w:r>
        <w:r w:rsidRPr="00BC4338">
          <w:rPr>
            <w:rFonts w:asciiTheme="minorHAnsi" w:hAnsiTheme="minorHAnsi" w:cstheme="minorBidi"/>
            <w:noProof/>
            <w:kern w:val="2"/>
            <w:sz w:val="22"/>
            <w:szCs w:val="24"/>
            <w:lang w:eastAsia="ja-JP"/>
            <w14:ligatures w14:val="standardContextual"/>
          </w:rPr>
          <w:tab/>
        </w:r>
        <w:r w:rsidRPr="00BC4338">
          <w:rPr>
            <w:rStyle w:val="a4"/>
            <w:noProof/>
          </w:rPr>
          <w:t>Command Result Message</w:t>
        </w:r>
        <w:r w:rsidRPr="00BC4338">
          <w:rPr>
            <w:noProof/>
          </w:rPr>
          <w:tab/>
        </w:r>
        <w:r w:rsidRPr="00BC4338">
          <w:rPr>
            <w:noProof/>
          </w:rPr>
          <w:fldChar w:fldCharType="begin"/>
        </w:r>
        <w:r w:rsidRPr="00BC4338">
          <w:rPr>
            <w:noProof/>
          </w:rPr>
          <w:instrText xml:space="preserve"> PAGEREF _Toc174402227 \h </w:instrText>
        </w:r>
        <w:r w:rsidRPr="00BC4338">
          <w:rPr>
            <w:noProof/>
          </w:rPr>
        </w:r>
        <w:r w:rsidRPr="00BC4338">
          <w:rPr>
            <w:noProof/>
          </w:rPr>
          <w:fldChar w:fldCharType="separate"/>
        </w:r>
        <w:r w:rsidR="008948C1">
          <w:rPr>
            <w:noProof/>
          </w:rPr>
          <w:t>40</w:t>
        </w:r>
        <w:r w:rsidRPr="00BC4338">
          <w:rPr>
            <w:noProof/>
          </w:rPr>
          <w:fldChar w:fldCharType="end"/>
        </w:r>
      </w:hyperlink>
    </w:p>
    <w:p w14:paraId="479D92F7" w14:textId="4A837A5D"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28" w:history="1">
        <w:r w:rsidRPr="00BC4338">
          <w:rPr>
            <w:rStyle w:val="a4"/>
            <w:noProof/>
          </w:rPr>
          <w:t>8.2.4.3</w:t>
        </w:r>
        <w:r w:rsidRPr="00BC4338">
          <w:rPr>
            <w:rFonts w:asciiTheme="minorHAnsi" w:hAnsiTheme="minorHAnsi" w:cstheme="minorBidi"/>
            <w:noProof/>
            <w:kern w:val="2"/>
            <w:sz w:val="22"/>
            <w:szCs w:val="24"/>
            <w:lang w:eastAsia="ja-JP"/>
            <w14:ligatures w14:val="standardContextual"/>
          </w:rPr>
          <w:tab/>
        </w:r>
        <w:r w:rsidRPr="00BC4338">
          <w:rPr>
            <w:rStyle w:val="a4"/>
            <w:noProof/>
          </w:rPr>
          <w:t>Query Message</w:t>
        </w:r>
        <w:r w:rsidRPr="00BC4338">
          <w:rPr>
            <w:noProof/>
          </w:rPr>
          <w:tab/>
        </w:r>
        <w:r w:rsidRPr="00BC4338">
          <w:rPr>
            <w:noProof/>
          </w:rPr>
          <w:fldChar w:fldCharType="begin"/>
        </w:r>
        <w:r w:rsidRPr="00BC4338">
          <w:rPr>
            <w:noProof/>
          </w:rPr>
          <w:instrText xml:space="preserve"> PAGEREF _Toc174402228 \h </w:instrText>
        </w:r>
        <w:r w:rsidRPr="00BC4338">
          <w:rPr>
            <w:noProof/>
          </w:rPr>
        </w:r>
        <w:r w:rsidRPr="00BC4338">
          <w:rPr>
            <w:noProof/>
          </w:rPr>
          <w:fldChar w:fldCharType="separate"/>
        </w:r>
        <w:r w:rsidR="008948C1">
          <w:rPr>
            <w:noProof/>
          </w:rPr>
          <w:t>40</w:t>
        </w:r>
        <w:r w:rsidRPr="00BC4338">
          <w:rPr>
            <w:noProof/>
          </w:rPr>
          <w:fldChar w:fldCharType="end"/>
        </w:r>
      </w:hyperlink>
    </w:p>
    <w:p w14:paraId="031BE699" w14:textId="066FD5E3"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29" w:history="1">
        <w:r w:rsidRPr="00BC4338">
          <w:rPr>
            <w:rStyle w:val="a4"/>
            <w:noProof/>
          </w:rPr>
          <w:t>8.2.4.4</w:t>
        </w:r>
        <w:r w:rsidRPr="00BC4338">
          <w:rPr>
            <w:rFonts w:asciiTheme="minorHAnsi" w:hAnsiTheme="minorHAnsi" w:cstheme="minorBidi"/>
            <w:noProof/>
            <w:kern w:val="2"/>
            <w:sz w:val="22"/>
            <w:szCs w:val="24"/>
            <w:lang w:eastAsia="ja-JP"/>
            <w14:ligatures w14:val="standardContextual"/>
          </w:rPr>
          <w:tab/>
        </w:r>
        <w:r w:rsidRPr="00BC4338">
          <w:rPr>
            <w:rStyle w:val="a4"/>
            <w:noProof/>
          </w:rPr>
          <w:t>Event Message</w:t>
        </w:r>
        <w:r w:rsidRPr="00BC4338">
          <w:rPr>
            <w:noProof/>
          </w:rPr>
          <w:tab/>
        </w:r>
        <w:r w:rsidRPr="00BC4338">
          <w:rPr>
            <w:noProof/>
          </w:rPr>
          <w:fldChar w:fldCharType="begin"/>
        </w:r>
        <w:r w:rsidRPr="00BC4338">
          <w:rPr>
            <w:noProof/>
          </w:rPr>
          <w:instrText xml:space="preserve"> PAGEREF _Toc174402229 \h </w:instrText>
        </w:r>
        <w:r w:rsidRPr="00BC4338">
          <w:rPr>
            <w:noProof/>
          </w:rPr>
        </w:r>
        <w:r w:rsidRPr="00BC4338">
          <w:rPr>
            <w:noProof/>
          </w:rPr>
          <w:fldChar w:fldCharType="separate"/>
        </w:r>
        <w:r w:rsidR="008948C1">
          <w:rPr>
            <w:noProof/>
          </w:rPr>
          <w:t>41</w:t>
        </w:r>
        <w:r w:rsidRPr="00BC4338">
          <w:rPr>
            <w:noProof/>
          </w:rPr>
          <w:fldChar w:fldCharType="end"/>
        </w:r>
      </w:hyperlink>
    </w:p>
    <w:p w14:paraId="606A3F64" w14:textId="72D8AD6D"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30" w:history="1">
        <w:r w:rsidRPr="00BC4338">
          <w:rPr>
            <w:rStyle w:val="a4"/>
            <w:noProof/>
          </w:rPr>
          <w:t>8.2.4.5</w:t>
        </w:r>
        <w:r w:rsidRPr="00BC4338">
          <w:rPr>
            <w:rFonts w:asciiTheme="minorHAnsi" w:hAnsiTheme="minorHAnsi" w:cstheme="minorBidi"/>
            <w:noProof/>
            <w:kern w:val="2"/>
            <w:sz w:val="22"/>
            <w:szCs w:val="24"/>
            <w:lang w:eastAsia="ja-JP"/>
            <w14:ligatures w14:val="standardContextual"/>
          </w:rPr>
          <w:tab/>
        </w:r>
        <w:r w:rsidRPr="00BC4338">
          <w:rPr>
            <w:rStyle w:val="a4"/>
            <w:noProof/>
          </w:rPr>
          <w:t>Event Detail Message</w:t>
        </w:r>
        <w:r w:rsidRPr="00BC4338">
          <w:rPr>
            <w:noProof/>
          </w:rPr>
          <w:tab/>
        </w:r>
        <w:r w:rsidRPr="00BC4338">
          <w:rPr>
            <w:noProof/>
          </w:rPr>
          <w:fldChar w:fldCharType="begin"/>
        </w:r>
        <w:r w:rsidRPr="00BC4338">
          <w:rPr>
            <w:noProof/>
          </w:rPr>
          <w:instrText xml:space="preserve"> PAGEREF _Toc174402230 \h </w:instrText>
        </w:r>
        <w:r w:rsidRPr="00BC4338">
          <w:rPr>
            <w:noProof/>
          </w:rPr>
        </w:r>
        <w:r w:rsidRPr="00BC4338">
          <w:rPr>
            <w:noProof/>
          </w:rPr>
          <w:fldChar w:fldCharType="separate"/>
        </w:r>
        <w:r w:rsidR="008948C1">
          <w:rPr>
            <w:noProof/>
          </w:rPr>
          <w:t>41</w:t>
        </w:r>
        <w:r w:rsidRPr="00BC4338">
          <w:rPr>
            <w:noProof/>
          </w:rPr>
          <w:fldChar w:fldCharType="end"/>
        </w:r>
      </w:hyperlink>
    </w:p>
    <w:p w14:paraId="670EC7EE" w14:textId="071EF6A7"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31" w:history="1">
        <w:r w:rsidRPr="00BC4338">
          <w:rPr>
            <w:rStyle w:val="a4"/>
            <w:noProof/>
          </w:rPr>
          <w:t>8.2.4.6</w:t>
        </w:r>
        <w:r w:rsidRPr="00BC4338">
          <w:rPr>
            <w:rFonts w:asciiTheme="minorHAnsi" w:hAnsiTheme="minorHAnsi" w:cstheme="minorBidi"/>
            <w:noProof/>
            <w:kern w:val="2"/>
            <w:sz w:val="22"/>
            <w:szCs w:val="24"/>
            <w:lang w:eastAsia="ja-JP"/>
            <w14:ligatures w14:val="standardContextual"/>
          </w:rPr>
          <w:tab/>
        </w:r>
        <w:r w:rsidRPr="00BC4338">
          <w:rPr>
            <w:rStyle w:val="a4"/>
            <w:noProof/>
          </w:rPr>
          <w:t>Error Message</w:t>
        </w:r>
        <w:r w:rsidRPr="00BC4338">
          <w:rPr>
            <w:noProof/>
          </w:rPr>
          <w:tab/>
        </w:r>
        <w:r w:rsidRPr="00BC4338">
          <w:rPr>
            <w:noProof/>
          </w:rPr>
          <w:fldChar w:fldCharType="begin"/>
        </w:r>
        <w:r w:rsidRPr="00BC4338">
          <w:rPr>
            <w:noProof/>
          </w:rPr>
          <w:instrText xml:space="preserve"> PAGEREF _Toc174402231 \h </w:instrText>
        </w:r>
        <w:r w:rsidRPr="00BC4338">
          <w:rPr>
            <w:noProof/>
          </w:rPr>
        </w:r>
        <w:r w:rsidRPr="00BC4338">
          <w:rPr>
            <w:noProof/>
          </w:rPr>
          <w:fldChar w:fldCharType="separate"/>
        </w:r>
        <w:r w:rsidR="008948C1">
          <w:rPr>
            <w:noProof/>
          </w:rPr>
          <w:t>41</w:t>
        </w:r>
        <w:r w:rsidRPr="00BC4338">
          <w:rPr>
            <w:noProof/>
          </w:rPr>
          <w:fldChar w:fldCharType="end"/>
        </w:r>
      </w:hyperlink>
    </w:p>
    <w:p w14:paraId="3D18D5D2" w14:textId="0F97C660" w:rsidR="00022250" w:rsidRPr="00BC4338" w:rsidRDefault="00022250" w:rsidP="00022250">
      <w:pPr>
        <w:pStyle w:val="4a"/>
        <w:tabs>
          <w:tab w:val="left" w:pos="2995"/>
        </w:tabs>
        <w:rPr>
          <w:rFonts w:asciiTheme="minorHAnsi" w:hAnsiTheme="minorHAnsi" w:cstheme="minorBidi"/>
          <w:noProof/>
          <w:kern w:val="2"/>
          <w:sz w:val="22"/>
          <w:szCs w:val="24"/>
          <w:lang w:eastAsia="ja-JP"/>
          <w14:ligatures w14:val="standardContextual"/>
        </w:rPr>
      </w:pPr>
      <w:hyperlink w:anchor="_Toc174402232" w:history="1">
        <w:r w:rsidRPr="00BC4338">
          <w:rPr>
            <w:rStyle w:val="a4"/>
            <w:noProof/>
          </w:rPr>
          <w:t>8.2.4.7</w:t>
        </w:r>
        <w:r w:rsidRPr="00BC4338">
          <w:rPr>
            <w:rFonts w:asciiTheme="minorHAnsi" w:hAnsiTheme="minorHAnsi" w:cstheme="minorBidi"/>
            <w:noProof/>
            <w:kern w:val="2"/>
            <w:sz w:val="22"/>
            <w:szCs w:val="24"/>
            <w:lang w:eastAsia="ja-JP"/>
            <w14:ligatures w14:val="standardContextual"/>
          </w:rPr>
          <w:tab/>
        </w:r>
        <w:r w:rsidRPr="00BC4338">
          <w:rPr>
            <w:rStyle w:val="a4"/>
            <w:noProof/>
          </w:rPr>
          <w:t>Error Detail Message</w:t>
        </w:r>
        <w:r w:rsidRPr="00BC4338">
          <w:rPr>
            <w:noProof/>
          </w:rPr>
          <w:tab/>
        </w:r>
        <w:r w:rsidRPr="00BC4338">
          <w:rPr>
            <w:noProof/>
          </w:rPr>
          <w:fldChar w:fldCharType="begin"/>
        </w:r>
        <w:r w:rsidRPr="00BC4338">
          <w:rPr>
            <w:noProof/>
          </w:rPr>
          <w:instrText xml:space="preserve"> PAGEREF _Toc174402232 \h </w:instrText>
        </w:r>
        <w:r w:rsidRPr="00BC4338">
          <w:rPr>
            <w:noProof/>
          </w:rPr>
        </w:r>
        <w:r w:rsidRPr="00BC4338">
          <w:rPr>
            <w:noProof/>
          </w:rPr>
          <w:fldChar w:fldCharType="separate"/>
        </w:r>
        <w:r w:rsidR="008948C1">
          <w:rPr>
            <w:noProof/>
          </w:rPr>
          <w:t>42</w:t>
        </w:r>
        <w:r w:rsidRPr="00BC4338">
          <w:rPr>
            <w:noProof/>
          </w:rPr>
          <w:fldChar w:fldCharType="end"/>
        </w:r>
      </w:hyperlink>
    </w:p>
    <w:p w14:paraId="7CCFA364" w14:textId="7D12536F"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33" w:history="1">
        <w:r w:rsidRPr="00BC4338">
          <w:rPr>
            <w:rStyle w:val="a4"/>
            <w:noProof/>
          </w:rPr>
          <w:t>8.3</w:t>
        </w:r>
        <w:r w:rsidRPr="00BC4338">
          <w:rPr>
            <w:rFonts w:asciiTheme="minorHAnsi" w:hAnsiTheme="minorHAnsi" w:cstheme="minorBidi"/>
            <w:noProof/>
            <w:kern w:val="2"/>
            <w:sz w:val="22"/>
            <w:szCs w:val="24"/>
            <w:lang w:eastAsia="ja-JP"/>
            <w14:ligatures w14:val="standardContextual"/>
          </w:rPr>
          <w:tab/>
        </w:r>
        <w:r w:rsidRPr="00BC4338">
          <w:rPr>
            <w:rStyle w:val="a4"/>
            <w:noProof/>
          </w:rPr>
          <w:t>RoIS Profiles</w:t>
        </w:r>
        <w:r w:rsidRPr="00BC4338">
          <w:rPr>
            <w:noProof/>
          </w:rPr>
          <w:tab/>
        </w:r>
        <w:r w:rsidRPr="00BC4338">
          <w:rPr>
            <w:noProof/>
          </w:rPr>
          <w:fldChar w:fldCharType="begin"/>
        </w:r>
        <w:r w:rsidRPr="00BC4338">
          <w:rPr>
            <w:noProof/>
          </w:rPr>
          <w:instrText xml:space="preserve"> PAGEREF _Toc174402233 \h </w:instrText>
        </w:r>
        <w:r w:rsidRPr="00BC4338">
          <w:rPr>
            <w:noProof/>
          </w:rPr>
        </w:r>
        <w:r w:rsidRPr="00BC4338">
          <w:rPr>
            <w:noProof/>
          </w:rPr>
          <w:fldChar w:fldCharType="separate"/>
        </w:r>
        <w:r w:rsidR="008948C1">
          <w:rPr>
            <w:noProof/>
          </w:rPr>
          <w:t>42</w:t>
        </w:r>
        <w:r w:rsidRPr="00BC4338">
          <w:rPr>
            <w:noProof/>
          </w:rPr>
          <w:fldChar w:fldCharType="end"/>
        </w:r>
      </w:hyperlink>
    </w:p>
    <w:p w14:paraId="44BC25D2" w14:textId="039246AC"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34" w:history="1">
        <w:r w:rsidRPr="00BC4338">
          <w:rPr>
            <w:rStyle w:val="a4"/>
            <w:noProof/>
          </w:rPr>
          <w:t>8.3.1</w:t>
        </w:r>
        <w:r w:rsidRPr="00BC4338">
          <w:rPr>
            <w:rFonts w:asciiTheme="minorHAnsi" w:hAnsiTheme="minorHAnsi" w:cstheme="minorBidi"/>
            <w:noProof/>
            <w:kern w:val="2"/>
            <w:sz w:val="22"/>
            <w:szCs w:val="24"/>
            <w:lang w:eastAsia="ja-JP"/>
            <w14:ligatures w14:val="standardContextual"/>
          </w:rPr>
          <w:tab/>
        </w:r>
        <w:r w:rsidRPr="00BC4338">
          <w:rPr>
            <w:rStyle w:val="a4"/>
            <w:noProof/>
          </w:rPr>
          <w:t>Overview</w:t>
        </w:r>
        <w:r w:rsidRPr="00BC4338">
          <w:rPr>
            <w:noProof/>
          </w:rPr>
          <w:tab/>
        </w:r>
        <w:r w:rsidRPr="00BC4338">
          <w:rPr>
            <w:noProof/>
          </w:rPr>
          <w:fldChar w:fldCharType="begin"/>
        </w:r>
        <w:r w:rsidRPr="00BC4338">
          <w:rPr>
            <w:noProof/>
          </w:rPr>
          <w:instrText xml:space="preserve"> PAGEREF _Toc174402234 \h </w:instrText>
        </w:r>
        <w:r w:rsidRPr="00BC4338">
          <w:rPr>
            <w:noProof/>
          </w:rPr>
        </w:r>
        <w:r w:rsidRPr="00BC4338">
          <w:rPr>
            <w:noProof/>
          </w:rPr>
          <w:fldChar w:fldCharType="separate"/>
        </w:r>
        <w:r w:rsidR="008948C1">
          <w:rPr>
            <w:noProof/>
          </w:rPr>
          <w:t>42</w:t>
        </w:r>
        <w:r w:rsidRPr="00BC4338">
          <w:rPr>
            <w:noProof/>
          </w:rPr>
          <w:fldChar w:fldCharType="end"/>
        </w:r>
      </w:hyperlink>
    </w:p>
    <w:p w14:paraId="0103B1C0" w14:textId="3343FE91"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35" w:history="1">
        <w:r w:rsidRPr="00BC4338">
          <w:rPr>
            <w:rStyle w:val="a4"/>
            <w:noProof/>
          </w:rPr>
          <w:t>8.3.2</w:t>
        </w:r>
        <w:r w:rsidRPr="00BC4338">
          <w:rPr>
            <w:rFonts w:asciiTheme="minorHAnsi" w:hAnsiTheme="minorHAnsi" w:cstheme="minorBidi"/>
            <w:noProof/>
            <w:kern w:val="2"/>
            <w:sz w:val="22"/>
            <w:szCs w:val="24"/>
            <w:lang w:eastAsia="ja-JP"/>
            <w14:ligatures w14:val="standardContextual"/>
          </w:rPr>
          <w:tab/>
        </w:r>
        <w:r w:rsidRPr="00BC4338">
          <w:rPr>
            <w:rStyle w:val="a4"/>
            <w:noProof/>
          </w:rPr>
          <w:t>Parameter Profile</w:t>
        </w:r>
        <w:r w:rsidRPr="00BC4338">
          <w:rPr>
            <w:noProof/>
          </w:rPr>
          <w:tab/>
        </w:r>
        <w:r w:rsidRPr="00BC4338">
          <w:rPr>
            <w:noProof/>
          </w:rPr>
          <w:fldChar w:fldCharType="begin"/>
        </w:r>
        <w:r w:rsidRPr="00BC4338">
          <w:rPr>
            <w:noProof/>
          </w:rPr>
          <w:instrText xml:space="preserve"> PAGEREF _Toc174402235 \h </w:instrText>
        </w:r>
        <w:r w:rsidRPr="00BC4338">
          <w:rPr>
            <w:noProof/>
          </w:rPr>
        </w:r>
        <w:r w:rsidRPr="00BC4338">
          <w:rPr>
            <w:noProof/>
          </w:rPr>
          <w:fldChar w:fldCharType="separate"/>
        </w:r>
        <w:r w:rsidR="008948C1">
          <w:rPr>
            <w:noProof/>
          </w:rPr>
          <w:t>43</w:t>
        </w:r>
        <w:r w:rsidRPr="00BC4338">
          <w:rPr>
            <w:noProof/>
          </w:rPr>
          <w:fldChar w:fldCharType="end"/>
        </w:r>
      </w:hyperlink>
    </w:p>
    <w:p w14:paraId="05C6B8AB" w14:textId="0C1DFC50"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36" w:history="1">
        <w:r w:rsidRPr="00BC4338">
          <w:rPr>
            <w:rStyle w:val="a4"/>
            <w:noProof/>
          </w:rPr>
          <w:t>8.3.3</w:t>
        </w:r>
        <w:r w:rsidRPr="00BC4338">
          <w:rPr>
            <w:rFonts w:asciiTheme="minorHAnsi" w:hAnsiTheme="minorHAnsi" w:cstheme="minorBidi"/>
            <w:noProof/>
            <w:kern w:val="2"/>
            <w:sz w:val="22"/>
            <w:szCs w:val="24"/>
            <w:lang w:eastAsia="ja-JP"/>
            <w14:ligatures w14:val="standardContextual"/>
          </w:rPr>
          <w:tab/>
        </w:r>
        <w:r w:rsidRPr="00BC4338">
          <w:rPr>
            <w:rStyle w:val="a4"/>
            <w:noProof/>
          </w:rPr>
          <w:t>Message Profile</w:t>
        </w:r>
        <w:r w:rsidRPr="00BC4338">
          <w:rPr>
            <w:noProof/>
          </w:rPr>
          <w:tab/>
        </w:r>
        <w:r w:rsidRPr="00BC4338">
          <w:rPr>
            <w:noProof/>
          </w:rPr>
          <w:fldChar w:fldCharType="begin"/>
        </w:r>
        <w:r w:rsidRPr="00BC4338">
          <w:rPr>
            <w:noProof/>
          </w:rPr>
          <w:instrText xml:space="preserve"> PAGEREF _Toc174402236 \h </w:instrText>
        </w:r>
        <w:r w:rsidRPr="00BC4338">
          <w:rPr>
            <w:noProof/>
          </w:rPr>
        </w:r>
        <w:r w:rsidRPr="00BC4338">
          <w:rPr>
            <w:noProof/>
          </w:rPr>
          <w:fldChar w:fldCharType="separate"/>
        </w:r>
        <w:r w:rsidR="008948C1">
          <w:rPr>
            <w:noProof/>
          </w:rPr>
          <w:t>44</w:t>
        </w:r>
        <w:r w:rsidRPr="00BC4338">
          <w:rPr>
            <w:noProof/>
          </w:rPr>
          <w:fldChar w:fldCharType="end"/>
        </w:r>
      </w:hyperlink>
    </w:p>
    <w:p w14:paraId="33A72827" w14:textId="46ED3605"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37" w:history="1">
        <w:r w:rsidRPr="00BC4338">
          <w:rPr>
            <w:rStyle w:val="a4"/>
            <w:noProof/>
          </w:rPr>
          <w:t>8.3.4</w:t>
        </w:r>
        <w:r w:rsidRPr="00BC4338">
          <w:rPr>
            <w:rFonts w:asciiTheme="minorHAnsi" w:hAnsiTheme="minorHAnsi" w:cstheme="minorBidi"/>
            <w:noProof/>
            <w:kern w:val="2"/>
            <w:sz w:val="22"/>
            <w:szCs w:val="24"/>
            <w:lang w:eastAsia="ja-JP"/>
            <w14:ligatures w14:val="standardContextual"/>
          </w:rPr>
          <w:tab/>
        </w:r>
        <w:r w:rsidRPr="00BC4338">
          <w:rPr>
            <w:rStyle w:val="a4"/>
            <w:noProof/>
          </w:rPr>
          <w:t>HRI Component Profile</w:t>
        </w:r>
        <w:r w:rsidRPr="00BC4338">
          <w:rPr>
            <w:noProof/>
          </w:rPr>
          <w:tab/>
        </w:r>
        <w:r w:rsidRPr="00BC4338">
          <w:rPr>
            <w:noProof/>
          </w:rPr>
          <w:fldChar w:fldCharType="begin"/>
        </w:r>
        <w:r w:rsidRPr="00BC4338">
          <w:rPr>
            <w:noProof/>
          </w:rPr>
          <w:instrText xml:space="preserve"> PAGEREF _Toc174402237 \h </w:instrText>
        </w:r>
        <w:r w:rsidRPr="00BC4338">
          <w:rPr>
            <w:noProof/>
          </w:rPr>
        </w:r>
        <w:r w:rsidRPr="00BC4338">
          <w:rPr>
            <w:noProof/>
          </w:rPr>
          <w:fldChar w:fldCharType="separate"/>
        </w:r>
        <w:r w:rsidR="008948C1">
          <w:rPr>
            <w:noProof/>
          </w:rPr>
          <w:t>45</w:t>
        </w:r>
        <w:r w:rsidRPr="00BC4338">
          <w:rPr>
            <w:noProof/>
          </w:rPr>
          <w:fldChar w:fldCharType="end"/>
        </w:r>
      </w:hyperlink>
    </w:p>
    <w:p w14:paraId="2EBC2FB5" w14:textId="11A75A27"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38" w:history="1">
        <w:r w:rsidRPr="00BC4338">
          <w:rPr>
            <w:rStyle w:val="a4"/>
            <w:noProof/>
          </w:rPr>
          <w:t>8.3.5</w:t>
        </w:r>
        <w:r w:rsidRPr="00BC4338">
          <w:rPr>
            <w:rFonts w:asciiTheme="minorHAnsi" w:hAnsiTheme="minorHAnsi" w:cstheme="minorBidi"/>
            <w:noProof/>
            <w:kern w:val="2"/>
            <w:sz w:val="22"/>
            <w:szCs w:val="24"/>
            <w:lang w:eastAsia="ja-JP"/>
            <w14:ligatures w14:val="standardContextual"/>
          </w:rPr>
          <w:tab/>
        </w:r>
        <w:r w:rsidRPr="00BC4338">
          <w:rPr>
            <w:rStyle w:val="a4"/>
            <w:noProof/>
          </w:rPr>
          <w:t>HRI Engine Profile</w:t>
        </w:r>
        <w:r w:rsidRPr="00BC4338">
          <w:rPr>
            <w:noProof/>
          </w:rPr>
          <w:tab/>
        </w:r>
        <w:r w:rsidRPr="00BC4338">
          <w:rPr>
            <w:noProof/>
          </w:rPr>
          <w:fldChar w:fldCharType="begin"/>
        </w:r>
        <w:r w:rsidRPr="00BC4338">
          <w:rPr>
            <w:noProof/>
          </w:rPr>
          <w:instrText xml:space="preserve"> PAGEREF _Toc174402238 \h </w:instrText>
        </w:r>
        <w:r w:rsidRPr="00BC4338">
          <w:rPr>
            <w:noProof/>
          </w:rPr>
        </w:r>
        <w:r w:rsidRPr="00BC4338">
          <w:rPr>
            <w:noProof/>
          </w:rPr>
          <w:fldChar w:fldCharType="separate"/>
        </w:r>
        <w:r w:rsidR="008948C1">
          <w:rPr>
            <w:noProof/>
          </w:rPr>
          <w:t>46</w:t>
        </w:r>
        <w:r w:rsidRPr="00BC4338">
          <w:rPr>
            <w:noProof/>
          </w:rPr>
          <w:fldChar w:fldCharType="end"/>
        </w:r>
      </w:hyperlink>
    </w:p>
    <w:p w14:paraId="047EF22F" w14:textId="4014035B"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39" w:history="1">
        <w:r w:rsidRPr="00BC4338">
          <w:rPr>
            <w:rStyle w:val="a4"/>
            <w:noProof/>
          </w:rPr>
          <w:t>8.4</w:t>
        </w:r>
        <w:r w:rsidRPr="00BC4338">
          <w:rPr>
            <w:rFonts w:asciiTheme="minorHAnsi" w:hAnsiTheme="minorHAnsi" w:cstheme="minorBidi"/>
            <w:noProof/>
            <w:kern w:val="2"/>
            <w:sz w:val="22"/>
            <w:szCs w:val="24"/>
            <w:lang w:eastAsia="ja-JP"/>
            <w14:ligatures w14:val="standardContextual"/>
          </w:rPr>
          <w:tab/>
        </w:r>
        <w:r w:rsidRPr="00BC4338">
          <w:rPr>
            <w:rStyle w:val="a4"/>
            <w:noProof/>
          </w:rPr>
          <w:t>Common Messages</w:t>
        </w:r>
        <w:r w:rsidRPr="00BC4338">
          <w:rPr>
            <w:noProof/>
          </w:rPr>
          <w:tab/>
        </w:r>
        <w:r w:rsidRPr="00BC4338">
          <w:rPr>
            <w:noProof/>
          </w:rPr>
          <w:fldChar w:fldCharType="begin"/>
        </w:r>
        <w:r w:rsidRPr="00BC4338">
          <w:rPr>
            <w:noProof/>
          </w:rPr>
          <w:instrText xml:space="preserve"> PAGEREF _Toc174402239 \h </w:instrText>
        </w:r>
        <w:r w:rsidRPr="00BC4338">
          <w:rPr>
            <w:noProof/>
          </w:rPr>
        </w:r>
        <w:r w:rsidRPr="00BC4338">
          <w:rPr>
            <w:noProof/>
          </w:rPr>
          <w:fldChar w:fldCharType="separate"/>
        </w:r>
        <w:r w:rsidR="008948C1">
          <w:rPr>
            <w:noProof/>
          </w:rPr>
          <w:t>47</w:t>
        </w:r>
        <w:r w:rsidRPr="00BC4338">
          <w:rPr>
            <w:noProof/>
          </w:rPr>
          <w:fldChar w:fldCharType="end"/>
        </w:r>
      </w:hyperlink>
    </w:p>
    <w:p w14:paraId="151DB27B" w14:textId="367CA0B5"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40" w:history="1">
        <w:r w:rsidRPr="00BC4338">
          <w:rPr>
            <w:rStyle w:val="a4"/>
            <w:noProof/>
          </w:rPr>
          <w:t>8.4.1</w:t>
        </w:r>
        <w:r w:rsidRPr="00BC4338">
          <w:rPr>
            <w:rFonts w:asciiTheme="minorHAnsi" w:hAnsiTheme="minorHAnsi" w:cstheme="minorBidi"/>
            <w:noProof/>
            <w:kern w:val="2"/>
            <w:sz w:val="22"/>
            <w:szCs w:val="24"/>
            <w:lang w:eastAsia="ja-JP"/>
            <w14:ligatures w14:val="standardContextual"/>
          </w:rPr>
          <w:tab/>
        </w:r>
        <w:r w:rsidRPr="00BC4338">
          <w:rPr>
            <w:rStyle w:val="a4"/>
            <w:noProof/>
          </w:rPr>
          <w:t>Basic HRI Components</w:t>
        </w:r>
        <w:r w:rsidRPr="00BC4338">
          <w:rPr>
            <w:noProof/>
          </w:rPr>
          <w:tab/>
        </w:r>
        <w:r w:rsidRPr="00BC4338">
          <w:rPr>
            <w:noProof/>
          </w:rPr>
          <w:fldChar w:fldCharType="begin"/>
        </w:r>
        <w:r w:rsidRPr="00BC4338">
          <w:rPr>
            <w:noProof/>
          </w:rPr>
          <w:instrText xml:space="preserve"> PAGEREF _Toc174402240 \h </w:instrText>
        </w:r>
        <w:r w:rsidRPr="00BC4338">
          <w:rPr>
            <w:noProof/>
          </w:rPr>
        </w:r>
        <w:r w:rsidRPr="00BC4338">
          <w:rPr>
            <w:noProof/>
          </w:rPr>
          <w:fldChar w:fldCharType="separate"/>
        </w:r>
        <w:r w:rsidR="008948C1">
          <w:rPr>
            <w:noProof/>
          </w:rPr>
          <w:t>47</w:t>
        </w:r>
        <w:r w:rsidRPr="00BC4338">
          <w:rPr>
            <w:noProof/>
          </w:rPr>
          <w:fldChar w:fldCharType="end"/>
        </w:r>
      </w:hyperlink>
    </w:p>
    <w:p w14:paraId="2F54D9C3" w14:textId="1228676D"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41" w:history="1">
        <w:r w:rsidRPr="00BC4338">
          <w:rPr>
            <w:rStyle w:val="a4"/>
            <w:noProof/>
          </w:rPr>
          <w:t>8.4.2</w:t>
        </w:r>
        <w:r w:rsidRPr="00BC4338">
          <w:rPr>
            <w:rFonts w:asciiTheme="minorHAnsi" w:hAnsiTheme="minorHAnsi" w:cstheme="minorBidi"/>
            <w:noProof/>
            <w:kern w:val="2"/>
            <w:sz w:val="22"/>
            <w:szCs w:val="24"/>
            <w:lang w:eastAsia="ja-JP"/>
            <w14:ligatures w14:val="standardContextual"/>
          </w:rPr>
          <w:tab/>
        </w:r>
        <w:r w:rsidRPr="00BC4338">
          <w:rPr>
            <w:rStyle w:val="a4"/>
            <w:noProof/>
          </w:rPr>
          <w:t>RoIS Component Ontology</w:t>
        </w:r>
        <w:r w:rsidRPr="00BC4338">
          <w:rPr>
            <w:noProof/>
          </w:rPr>
          <w:tab/>
        </w:r>
        <w:r w:rsidRPr="00BC4338">
          <w:rPr>
            <w:noProof/>
          </w:rPr>
          <w:fldChar w:fldCharType="begin"/>
        </w:r>
        <w:r w:rsidRPr="00BC4338">
          <w:rPr>
            <w:noProof/>
          </w:rPr>
          <w:instrText xml:space="preserve"> PAGEREF _Toc174402241 \h </w:instrText>
        </w:r>
        <w:r w:rsidRPr="00BC4338">
          <w:rPr>
            <w:noProof/>
          </w:rPr>
        </w:r>
        <w:r w:rsidRPr="00BC4338">
          <w:rPr>
            <w:noProof/>
          </w:rPr>
          <w:fldChar w:fldCharType="separate"/>
        </w:r>
        <w:r w:rsidR="008948C1">
          <w:rPr>
            <w:noProof/>
          </w:rPr>
          <w:t>48</w:t>
        </w:r>
        <w:r w:rsidRPr="00BC4338">
          <w:rPr>
            <w:noProof/>
          </w:rPr>
          <w:fldChar w:fldCharType="end"/>
        </w:r>
      </w:hyperlink>
    </w:p>
    <w:p w14:paraId="6532CB17" w14:textId="364225B5"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42" w:history="1">
        <w:r w:rsidRPr="00BC4338">
          <w:rPr>
            <w:rStyle w:val="a4"/>
            <w:noProof/>
          </w:rPr>
          <w:t>8.4.3</w:t>
        </w:r>
        <w:r w:rsidRPr="00BC4338">
          <w:rPr>
            <w:rFonts w:asciiTheme="minorHAnsi" w:hAnsiTheme="minorHAnsi" w:cstheme="minorBidi"/>
            <w:noProof/>
            <w:kern w:val="2"/>
            <w:sz w:val="22"/>
            <w:szCs w:val="24"/>
            <w:lang w:eastAsia="ja-JP"/>
            <w14:ligatures w14:val="standardContextual"/>
          </w:rPr>
          <w:tab/>
        </w:r>
        <w:r w:rsidRPr="00BC4338">
          <w:rPr>
            <w:rStyle w:val="a4"/>
            <w:noProof/>
          </w:rPr>
          <w:t>System Information</w:t>
        </w:r>
        <w:r w:rsidRPr="00BC4338">
          <w:rPr>
            <w:noProof/>
          </w:rPr>
          <w:tab/>
        </w:r>
        <w:r w:rsidRPr="00BC4338">
          <w:rPr>
            <w:noProof/>
          </w:rPr>
          <w:fldChar w:fldCharType="begin"/>
        </w:r>
        <w:r w:rsidRPr="00BC4338">
          <w:rPr>
            <w:noProof/>
          </w:rPr>
          <w:instrText xml:space="preserve"> PAGEREF _Toc174402242 \h </w:instrText>
        </w:r>
        <w:r w:rsidRPr="00BC4338">
          <w:rPr>
            <w:noProof/>
          </w:rPr>
        </w:r>
        <w:r w:rsidRPr="00BC4338">
          <w:rPr>
            <w:noProof/>
          </w:rPr>
          <w:fldChar w:fldCharType="separate"/>
        </w:r>
        <w:r w:rsidR="008948C1">
          <w:rPr>
            <w:noProof/>
          </w:rPr>
          <w:t>51</w:t>
        </w:r>
        <w:r w:rsidRPr="00BC4338">
          <w:rPr>
            <w:noProof/>
          </w:rPr>
          <w:fldChar w:fldCharType="end"/>
        </w:r>
      </w:hyperlink>
    </w:p>
    <w:p w14:paraId="68A63138" w14:textId="721E580B"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43" w:history="1">
        <w:r w:rsidRPr="00BC4338">
          <w:rPr>
            <w:rStyle w:val="a4"/>
            <w:noProof/>
          </w:rPr>
          <w:t>8.4.4</w:t>
        </w:r>
        <w:r w:rsidRPr="00BC4338">
          <w:rPr>
            <w:rFonts w:asciiTheme="minorHAnsi" w:hAnsiTheme="minorHAnsi" w:cstheme="minorBidi"/>
            <w:noProof/>
            <w:kern w:val="2"/>
            <w:sz w:val="22"/>
            <w:szCs w:val="24"/>
            <w:lang w:eastAsia="ja-JP"/>
            <w14:ligatures w14:val="standardContextual"/>
          </w:rPr>
          <w:tab/>
        </w:r>
        <w:r w:rsidRPr="00BC4338">
          <w:rPr>
            <w:rStyle w:val="a4"/>
            <w:noProof/>
          </w:rPr>
          <w:t>Person Detection</w:t>
        </w:r>
        <w:r w:rsidRPr="00BC4338">
          <w:rPr>
            <w:noProof/>
          </w:rPr>
          <w:tab/>
        </w:r>
        <w:r w:rsidRPr="00BC4338">
          <w:rPr>
            <w:noProof/>
          </w:rPr>
          <w:fldChar w:fldCharType="begin"/>
        </w:r>
        <w:r w:rsidRPr="00BC4338">
          <w:rPr>
            <w:noProof/>
          </w:rPr>
          <w:instrText xml:space="preserve"> PAGEREF _Toc174402243 \h </w:instrText>
        </w:r>
        <w:r w:rsidRPr="00BC4338">
          <w:rPr>
            <w:noProof/>
          </w:rPr>
        </w:r>
        <w:r w:rsidRPr="00BC4338">
          <w:rPr>
            <w:noProof/>
          </w:rPr>
          <w:fldChar w:fldCharType="separate"/>
        </w:r>
        <w:r w:rsidR="008948C1">
          <w:rPr>
            <w:noProof/>
          </w:rPr>
          <w:t>52</w:t>
        </w:r>
        <w:r w:rsidRPr="00BC4338">
          <w:rPr>
            <w:noProof/>
          </w:rPr>
          <w:fldChar w:fldCharType="end"/>
        </w:r>
      </w:hyperlink>
    </w:p>
    <w:p w14:paraId="4ABB1D3D" w14:textId="42ADF51B"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44" w:history="1">
        <w:r w:rsidRPr="00BC4338">
          <w:rPr>
            <w:rStyle w:val="a4"/>
            <w:noProof/>
          </w:rPr>
          <w:t>8.4.5</w:t>
        </w:r>
        <w:r w:rsidRPr="00BC4338">
          <w:rPr>
            <w:rFonts w:asciiTheme="minorHAnsi" w:hAnsiTheme="minorHAnsi" w:cstheme="minorBidi"/>
            <w:noProof/>
            <w:kern w:val="2"/>
            <w:sz w:val="22"/>
            <w:szCs w:val="24"/>
            <w:lang w:eastAsia="ja-JP"/>
            <w14:ligatures w14:val="standardContextual"/>
          </w:rPr>
          <w:tab/>
        </w:r>
        <w:r w:rsidRPr="00BC4338">
          <w:rPr>
            <w:rStyle w:val="a4"/>
            <w:noProof/>
          </w:rPr>
          <w:t>Person Localization</w:t>
        </w:r>
        <w:r w:rsidRPr="00BC4338">
          <w:rPr>
            <w:noProof/>
          </w:rPr>
          <w:tab/>
        </w:r>
        <w:r w:rsidRPr="00BC4338">
          <w:rPr>
            <w:noProof/>
          </w:rPr>
          <w:fldChar w:fldCharType="begin"/>
        </w:r>
        <w:r w:rsidRPr="00BC4338">
          <w:rPr>
            <w:noProof/>
          </w:rPr>
          <w:instrText xml:space="preserve"> PAGEREF _Toc174402244 \h </w:instrText>
        </w:r>
        <w:r w:rsidRPr="00BC4338">
          <w:rPr>
            <w:noProof/>
          </w:rPr>
        </w:r>
        <w:r w:rsidRPr="00BC4338">
          <w:rPr>
            <w:noProof/>
          </w:rPr>
          <w:fldChar w:fldCharType="separate"/>
        </w:r>
        <w:r w:rsidR="008948C1">
          <w:rPr>
            <w:noProof/>
          </w:rPr>
          <w:t>53</w:t>
        </w:r>
        <w:r w:rsidRPr="00BC4338">
          <w:rPr>
            <w:noProof/>
          </w:rPr>
          <w:fldChar w:fldCharType="end"/>
        </w:r>
      </w:hyperlink>
    </w:p>
    <w:p w14:paraId="075D9C95" w14:textId="048F6D8F"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45" w:history="1">
        <w:r w:rsidRPr="00BC4338">
          <w:rPr>
            <w:rStyle w:val="a4"/>
            <w:noProof/>
          </w:rPr>
          <w:t>8.4.6</w:t>
        </w:r>
        <w:r w:rsidRPr="00BC4338">
          <w:rPr>
            <w:rFonts w:asciiTheme="minorHAnsi" w:hAnsiTheme="minorHAnsi" w:cstheme="minorBidi"/>
            <w:noProof/>
            <w:kern w:val="2"/>
            <w:sz w:val="22"/>
            <w:szCs w:val="24"/>
            <w:lang w:eastAsia="ja-JP"/>
            <w14:ligatures w14:val="standardContextual"/>
          </w:rPr>
          <w:tab/>
        </w:r>
        <w:r w:rsidRPr="00BC4338">
          <w:rPr>
            <w:rStyle w:val="a4"/>
            <w:noProof/>
          </w:rPr>
          <w:t>Person Identification</w:t>
        </w:r>
        <w:r w:rsidRPr="00BC4338">
          <w:rPr>
            <w:noProof/>
          </w:rPr>
          <w:tab/>
        </w:r>
        <w:r w:rsidRPr="00BC4338">
          <w:rPr>
            <w:noProof/>
          </w:rPr>
          <w:fldChar w:fldCharType="begin"/>
        </w:r>
        <w:r w:rsidRPr="00BC4338">
          <w:rPr>
            <w:noProof/>
          </w:rPr>
          <w:instrText xml:space="preserve"> PAGEREF _Toc174402245 \h </w:instrText>
        </w:r>
        <w:r w:rsidRPr="00BC4338">
          <w:rPr>
            <w:noProof/>
          </w:rPr>
        </w:r>
        <w:r w:rsidRPr="00BC4338">
          <w:rPr>
            <w:noProof/>
          </w:rPr>
          <w:fldChar w:fldCharType="separate"/>
        </w:r>
        <w:r w:rsidR="008948C1">
          <w:rPr>
            <w:noProof/>
          </w:rPr>
          <w:t>55</w:t>
        </w:r>
        <w:r w:rsidRPr="00BC4338">
          <w:rPr>
            <w:noProof/>
          </w:rPr>
          <w:fldChar w:fldCharType="end"/>
        </w:r>
      </w:hyperlink>
    </w:p>
    <w:p w14:paraId="2D4CB76D" w14:textId="5408878D"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46" w:history="1">
        <w:r w:rsidRPr="00BC4338">
          <w:rPr>
            <w:rStyle w:val="a4"/>
            <w:noProof/>
          </w:rPr>
          <w:t>8.4.7</w:t>
        </w:r>
        <w:r w:rsidRPr="00BC4338">
          <w:rPr>
            <w:rFonts w:asciiTheme="minorHAnsi" w:hAnsiTheme="minorHAnsi" w:cstheme="minorBidi"/>
            <w:noProof/>
            <w:kern w:val="2"/>
            <w:sz w:val="22"/>
            <w:szCs w:val="24"/>
            <w:lang w:eastAsia="ja-JP"/>
            <w14:ligatures w14:val="standardContextual"/>
          </w:rPr>
          <w:tab/>
        </w:r>
        <w:r w:rsidRPr="00BC4338">
          <w:rPr>
            <w:rStyle w:val="a4"/>
            <w:noProof/>
          </w:rPr>
          <w:t>Face Detection</w:t>
        </w:r>
        <w:r w:rsidRPr="00BC4338">
          <w:rPr>
            <w:noProof/>
          </w:rPr>
          <w:tab/>
        </w:r>
        <w:r w:rsidRPr="00BC4338">
          <w:rPr>
            <w:noProof/>
          </w:rPr>
          <w:fldChar w:fldCharType="begin"/>
        </w:r>
        <w:r w:rsidRPr="00BC4338">
          <w:rPr>
            <w:noProof/>
          </w:rPr>
          <w:instrText xml:space="preserve"> PAGEREF _Toc174402246 \h </w:instrText>
        </w:r>
        <w:r w:rsidRPr="00BC4338">
          <w:rPr>
            <w:noProof/>
          </w:rPr>
        </w:r>
        <w:r w:rsidRPr="00BC4338">
          <w:rPr>
            <w:noProof/>
          </w:rPr>
          <w:fldChar w:fldCharType="separate"/>
        </w:r>
        <w:r w:rsidR="008948C1">
          <w:rPr>
            <w:noProof/>
          </w:rPr>
          <w:t>56</w:t>
        </w:r>
        <w:r w:rsidRPr="00BC4338">
          <w:rPr>
            <w:noProof/>
          </w:rPr>
          <w:fldChar w:fldCharType="end"/>
        </w:r>
      </w:hyperlink>
    </w:p>
    <w:p w14:paraId="7325AC62" w14:textId="0295F383"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47" w:history="1">
        <w:r w:rsidRPr="00BC4338">
          <w:rPr>
            <w:rStyle w:val="a4"/>
            <w:noProof/>
          </w:rPr>
          <w:t>8.4.8</w:t>
        </w:r>
        <w:r w:rsidRPr="00BC4338">
          <w:rPr>
            <w:rFonts w:asciiTheme="minorHAnsi" w:hAnsiTheme="minorHAnsi" w:cstheme="minorBidi"/>
            <w:noProof/>
            <w:kern w:val="2"/>
            <w:sz w:val="22"/>
            <w:szCs w:val="24"/>
            <w:lang w:eastAsia="ja-JP"/>
            <w14:ligatures w14:val="standardContextual"/>
          </w:rPr>
          <w:tab/>
        </w:r>
        <w:r w:rsidRPr="00BC4338">
          <w:rPr>
            <w:rStyle w:val="a4"/>
            <w:noProof/>
          </w:rPr>
          <w:t>Face Localization</w:t>
        </w:r>
        <w:r w:rsidRPr="00BC4338">
          <w:rPr>
            <w:noProof/>
          </w:rPr>
          <w:tab/>
        </w:r>
        <w:r w:rsidRPr="00BC4338">
          <w:rPr>
            <w:noProof/>
          </w:rPr>
          <w:fldChar w:fldCharType="begin"/>
        </w:r>
        <w:r w:rsidRPr="00BC4338">
          <w:rPr>
            <w:noProof/>
          </w:rPr>
          <w:instrText xml:space="preserve"> PAGEREF _Toc174402247 \h </w:instrText>
        </w:r>
        <w:r w:rsidRPr="00BC4338">
          <w:rPr>
            <w:noProof/>
          </w:rPr>
        </w:r>
        <w:r w:rsidRPr="00BC4338">
          <w:rPr>
            <w:noProof/>
          </w:rPr>
          <w:fldChar w:fldCharType="separate"/>
        </w:r>
        <w:r w:rsidR="008948C1">
          <w:rPr>
            <w:noProof/>
          </w:rPr>
          <w:t>57</w:t>
        </w:r>
        <w:r w:rsidRPr="00BC4338">
          <w:rPr>
            <w:noProof/>
          </w:rPr>
          <w:fldChar w:fldCharType="end"/>
        </w:r>
      </w:hyperlink>
    </w:p>
    <w:p w14:paraId="07531900" w14:textId="4BE26619"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48" w:history="1">
        <w:r w:rsidRPr="00BC4338">
          <w:rPr>
            <w:rStyle w:val="a4"/>
            <w:noProof/>
          </w:rPr>
          <w:t>8.4.9</w:t>
        </w:r>
        <w:r w:rsidRPr="00BC4338">
          <w:rPr>
            <w:rFonts w:asciiTheme="minorHAnsi" w:hAnsiTheme="minorHAnsi" w:cstheme="minorBidi"/>
            <w:noProof/>
            <w:kern w:val="2"/>
            <w:sz w:val="22"/>
            <w:szCs w:val="24"/>
            <w:lang w:eastAsia="ja-JP"/>
            <w14:ligatures w14:val="standardContextual"/>
          </w:rPr>
          <w:tab/>
        </w:r>
        <w:r w:rsidRPr="00BC4338">
          <w:rPr>
            <w:rStyle w:val="a4"/>
            <w:noProof/>
          </w:rPr>
          <w:t>Sound Detection</w:t>
        </w:r>
        <w:r w:rsidRPr="00BC4338">
          <w:rPr>
            <w:noProof/>
          </w:rPr>
          <w:tab/>
        </w:r>
        <w:r w:rsidRPr="00BC4338">
          <w:rPr>
            <w:noProof/>
          </w:rPr>
          <w:fldChar w:fldCharType="begin"/>
        </w:r>
        <w:r w:rsidRPr="00BC4338">
          <w:rPr>
            <w:noProof/>
          </w:rPr>
          <w:instrText xml:space="preserve"> PAGEREF _Toc174402248 \h </w:instrText>
        </w:r>
        <w:r w:rsidRPr="00BC4338">
          <w:rPr>
            <w:noProof/>
          </w:rPr>
        </w:r>
        <w:r w:rsidRPr="00BC4338">
          <w:rPr>
            <w:noProof/>
          </w:rPr>
          <w:fldChar w:fldCharType="separate"/>
        </w:r>
        <w:r w:rsidR="008948C1">
          <w:rPr>
            <w:noProof/>
          </w:rPr>
          <w:t>59</w:t>
        </w:r>
        <w:r w:rsidRPr="00BC4338">
          <w:rPr>
            <w:noProof/>
          </w:rPr>
          <w:fldChar w:fldCharType="end"/>
        </w:r>
      </w:hyperlink>
    </w:p>
    <w:p w14:paraId="19F2CFF9" w14:textId="3D8F1E1C"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49" w:history="1">
        <w:r w:rsidRPr="00BC4338">
          <w:rPr>
            <w:rStyle w:val="a4"/>
            <w:noProof/>
          </w:rPr>
          <w:t>8.4.10</w:t>
        </w:r>
        <w:r w:rsidRPr="00BC4338">
          <w:rPr>
            <w:rFonts w:asciiTheme="minorHAnsi" w:hAnsiTheme="minorHAnsi" w:cstheme="minorBidi"/>
            <w:noProof/>
            <w:kern w:val="2"/>
            <w:sz w:val="22"/>
            <w:szCs w:val="24"/>
            <w:lang w:eastAsia="ja-JP"/>
            <w14:ligatures w14:val="standardContextual"/>
          </w:rPr>
          <w:tab/>
        </w:r>
        <w:r w:rsidRPr="00BC4338">
          <w:rPr>
            <w:rStyle w:val="a4"/>
            <w:noProof/>
          </w:rPr>
          <w:t>Sound Localization</w:t>
        </w:r>
        <w:r w:rsidRPr="00BC4338">
          <w:rPr>
            <w:noProof/>
          </w:rPr>
          <w:tab/>
        </w:r>
        <w:r w:rsidRPr="00BC4338">
          <w:rPr>
            <w:noProof/>
          </w:rPr>
          <w:fldChar w:fldCharType="begin"/>
        </w:r>
        <w:r w:rsidRPr="00BC4338">
          <w:rPr>
            <w:noProof/>
          </w:rPr>
          <w:instrText xml:space="preserve"> PAGEREF _Toc174402249 \h </w:instrText>
        </w:r>
        <w:r w:rsidRPr="00BC4338">
          <w:rPr>
            <w:noProof/>
          </w:rPr>
        </w:r>
        <w:r w:rsidRPr="00BC4338">
          <w:rPr>
            <w:noProof/>
          </w:rPr>
          <w:fldChar w:fldCharType="separate"/>
        </w:r>
        <w:r w:rsidR="008948C1">
          <w:rPr>
            <w:noProof/>
          </w:rPr>
          <w:t>60</w:t>
        </w:r>
        <w:r w:rsidRPr="00BC4338">
          <w:rPr>
            <w:noProof/>
          </w:rPr>
          <w:fldChar w:fldCharType="end"/>
        </w:r>
      </w:hyperlink>
    </w:p>
    <w:p w14:paraId="13213510" w14:textId="587FAF47"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50" w:history="1">
        <w:r w:rsidRPr="00BC4338">
          <w:rPr>
            <w:rStyle w:val="a4"/>
            <w:noProof/>
          </w:rPr>
          <w:t>8.4.11</w:t>
        </w:r>
        <w:r w:rsidRPr="00BC4338">
          <w:rPr>
            <w:rFonts w:asciiTheme="minorHAnsi" w:hAnsiTheme="minorHAnsi" w:cstheme="minorBidi"/>
            <w:noProof/>
            <w:kern w:val="2"/>
            <w:sz w:val="22"/>
            <w:szCs w:val="24"/>
            <w:lang w:eastAsia="ja-JP"/>
            <w14:ligatures w14:val="standardContextual"/>
          </w:rPr>
          <w:tab/>
        </w:r>
        <w:r w:rsidRPr="00BC4338">
          <w:rPr>
            <w:rStyle w:val="a4"/>
            <w:noProof/>
          </w:rPr>
          <w:t>Speech Recognition</w:t>
        </w:r>
        <w:r w:rsidRPr="00BC4338">
          <w:rPr>
            <w:noProof/>
          </w:rPr>
          <w:tab/>
        </w:r>
        <w:r w:rsidRPr="00BC4338">
          <w:rPr>
            <w:noProof/>
          </w:rPr>
          <w:fldChar w:fldCharType="begin"/>
        </w:r>
        <w:r w:rsidRPr="00BC4338">
          <w:rPr>
            <w:noProof/>
          </w:rPr>
          <w:instrText xml:space="preserve"> PAGEREF _Toc174402250 \h </w:instrText>
        </w:r>
        <w:r w:rsidRPr="00BC4338">
          <w:rPr>
            <w:noProof/>
          </w:rPr>
        </w:r>
        <w:r w:rsidRPr="00BC4338">
          <w:rPr>
            <w:noProof/>
          </w:rPr>
          <w:fldChar w:fldCharType="separate"/>
        </w:r>
        <w:r w:rsidR="008948C1">
          <w:rPr>
            <w:noProof/>
          </w:rPr>
          <w:t>62</w:t>
        </w:r>
        <w:r w:rsidRPr="00BC4338">
          <w:rPr>
            <w:noProof/>
          </w:rPr>
          <w:fldChar w:fldCharType="end"/>
        </w:r>
      </w:hyperlink>
    </w:p>
    <w:p w14:paraId="7BFD63BA" w14:textId="43160CD9"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51" w:history="1">
        <w:r w:rsidRPr="00BC4338">
          <w:rPr>
            <w:rStyle w:val="a4"/>
            <w:noProof/>
          </w:rPr>
          <w:t>8.4.12</w:t>
        </w:r>
        <w:r w:rsidRPr="00BC4338">
          <w:rPr>
            <w:rFonts w:asciiTheme="minorHAnsi" w:hAnsiTheme="minorHAnsi" w:cstheme="minorBidi"/>
            <w:noProof/>
            <w:kern w:val="2"/>
            <w:sz w:val="22"/>
            <w:szCs w:val="24"/>
            <w:lang w:eastAsia="ja-JP"/>
            <w14:ligatures w14:val="standardContextual"/>
          </w:rPr>
          <w:tab/>
        </w:r>
        <w:r w:rsidRPr="00BC4338">
          <w:rPr>
            <w:rStyle w:val="a4"/>
            <w:noProof/>
          </w:rPr>
          <w:t>Gesture Recognition</w:t>
        </w:r>
        <w:r w:rsidRPr="00BC4338">
          <w:rPr>
            <w:noProof/>
          </w:rPr>
          <w:tab/>
        </w:r>
        <w:r w:rsidRPr="00BC4338">
          <w:rPr>
            <w:noProof/>
          </w:rPr>
          <w:fldChar w:fldCharType="begin"/>
        </w:r>
        <w:r w:rsidRPr="00BC4338">
          <w:rPr>
            <w:noProof/>
          </w:rPr>
          <w:instrText xml:space="preserve"> PAGEREF _Toc174402251 \h </w:instrText>
        </w:r>
        <w:r w:rsidRPr="00BC4338">
          <w:rPr>
            <w:noProof/>
          </w:rPr>
        </w:r>
        <w:r w:rsidRPr="00BC4338">
          <w:rPr>
            <w:noProof/>
          </w:rPr>
          <w:fldChar w:fldCharType="separate"/>
        </w:r>
        <w:r w:rsidR="008948C1">
          <w:rPr>
            <w:noProof/>
          </w:rPr>
          <w:t>64</w:t>
        </w:r>
        <w:r w:rsidRPr="00BC4338">
          <w:rPr>
            <w:noProof/>
          </w:rPr>
          <w:fldChar w:fldCharType="end"/>
        </w:r>
      </w:hyperlink>
    </w:p>
    <w:p w14:paraId="42E7CA42" w14:textId="1DC12A29"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52" w:history="1">
        <w:r w:rsidRPr="00BC4338">
          <w:rPr>
            <w:rStyle w:val="a4"/>
            <w:noProof/>
          </w:rPr>
          <w:t>8.4.13</w:t>
        </w:r>
        <w:r w:rsidRPr="00BC4338">
          <w:rPr>
            <w:rFonts w:asciiTheme="minorHAnsi" w:hAnsiTheme="minorHAnsi" w:cstheme="minorBidi"/>
            <w:noProof/>
            <w:kern w:val="2"/>
            <w:sz w:val="22"/>
            <w:szCs w:val="24"/>
            <w:lang w:eastAsia="ja-JP"/>
            <w14:ligatures w14:val="standardContextual"/>
          </w:rPr>
          <w:tab/>
        </w:r>
        <w:r w:rsidRPr="00BC4338">
          <w:rPr>
            <w:rStyle w:val="a4"/>
            <w:noProof/>
          </w:rPr>
          <w:t>Speech Synthesis</w:t>
        </w:r>
        <w:r w:rsidRPr="00BC4338">
          <w:rPr>
            <w:noProof/>
          </w:rPr>
          <w:tab/>
        </w:r>
        <w:r w:rsidRPr="00BC4338">
          <w:rPr>
            <w:noProof/>
          </w:rPr>
          <w:fldChar w:fldCharType="begin"/>
        </w:r>
        <w:r w:rsidRPr="00BC4338">
          <w:rPr>
            <w:noProof/>
          </w:rPr>
          <w:instrText xml:space="preserve"> PAGEREF _Toc174402252 \h </w:instrText>
        </w:r>
        <w:r w:rsidRPr="00BC4338">
          <w:rPr>
            <w:noProof/>
          </w:rPr>
        </w:r>
        <w:r w:rsidRPr="00BC4338">
          <w:rPr>
            <w:noProof/>
          </w:rPr>
          <w:fldChar w:fldCharType="separate"/>
        </w:r>
        <w:r w:rsidR="008948C1">
          <w:rPr>
            <w:noProof/>
          </w:rPr>
          <w:t>65</w:t>
        </w:r>
        <w:r w:rsidRPr="00BC4338">
          <w:rPr>
            <w:noProof/>
          </w:rPr>
          <w:fldChar w:fldCharType="end"/>
        </w:r>
      </w:hyperlink>
    </w:p>
    <w:p w14:paraId="51473133" w14:textId="0B9E40F7"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53" w:history="1">
        <w:r w:rsidRPr="00BC4338">
          <w:rPr>
            <w:rStyle w:val="a4"/>
            <w:noProof/>
          </w:rPr>
          <w:t>8.4.14</w:t>
        </w:r>
        <w:r w:rsidRPr="00BC4338">
          <w:rPr>
            <w:rFonts w:asciiTheme="minorHAnsi" w:hAnsiTheme="minorHAnsi" w:cstheme="minorBidi"/>
            <w:noProof/>
            <w:kern w:val="2"/>
            <w:sz w:val="22"/>
            <w:szCs w:val="24"/>
            <w:lang w:eastAsia="ja-JP"/>
            <w14:ligatures w14:val="standardContextual"/>
          </w:rPr>
          <w:tab/>
        </w:r>
        <w:r w:rsidRPr="00BC4338">
          <w:rPr>
            <w:rStyle w:val="a4"/>
            <w:noProof/>
          </w:rPr>
          <w:t>Reaction</w:t>
        </w:r>
        <w:r w:rsidRPr="00BC4338">
          <w:rPr>
            <w:noProof/>
          </w:rPr>
          <w:tab/>
        </w:r>
        <w:r w:rsidRPr="00BC4338">
          <w:rPr>
            <w:noProof/>
          </w:rPr>
          <w:fldChar w:fldCharType="begin"/>
        </w:r>
        <w:r w:rsidRPr="00BC4338">
          <w:rPr>
            <w:noProof/>
          </w:rPr>
          <w:instrText xml:space="preserve"> PAGEREF _Toc174402253 \h </w:instrText>
        </w:r>
        <w:r w:rsidRPr="00BC4338">
          <w:rPr>
            <w:noProof/>
          </w:rPr>
        </w:r>
        <w:r w:rsidRPr="00BC4338">
          <w:rPr>
            <w:noProof/>
          </w:rPr>
          <w:fldChar w:fldCharType="separate"/>
        </w:r>
        <w:r w:rsidR="008948C1">
          <w:rPr>
            <w:noProof/>
          </w:rPr>
          <w:t>67</w:t>
        </w:r>
        <w:r w:rsidRPr="00BC4338">
          <w:rPr>
            <w:noProof/>
          </w:rPr>
          <w:fldChar w:fldCharType="end"/>
        </w:r>
      </w:hyperlink>
    </w:p>
    <w:p w14:paraId="33374898" w14:textId="0FB2163E"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54" w:history="1">
        <w:r w:rsidRPr="00BC4338">
          <w:rPr>
            <w:rStyle w:val="a4"/>
            <w:noProof/>
          </w:rPr>
          <w:t>8.4.15</w:t>
        </w:r>
        <w:r w:rsidRPr="00BC4338">
          <w:rPr>
            <w:rFonts w:asciiTheme="minorHAnsi" w:hAnsiTheme="minorHAnsi" w:cstheme="minorBidi"/>
            <w:noProof/>
            <w:kern w:val="2"/>
            <w:sz w:val="22"/>
            <w:szCs w:val="24"/>
            <w:lang w:eastAsia="ja-JP"/>
            <w14:ligatures w14:val="standardContextual"/>
          </w:rPr>
          <w:tab/>
        </w:r>
        <w:r w:rsidRPr="00BC4338">
          <w:rPr>
            <w:rStyle w:val="a4"/>
            <w:noProof/>
          </w:rPr>
          <w:t>Navigation</w:t>
        </w:r>
        <w:r w:rsidRPr="00BC4338">
          <w:rPr>
            <w:noProof/>
          </w:rPr>
          <w:tab/>
        </w:r>
        <w:r w:rsidRPr="00BC4338">
          <w:rPr>
            <w:noProof/>
          </w:rPr>
          <w:fldChar w:fldCharType="begin"/>
        </w:r>
        <w:r w:rsidRPr="00BC4338">
          <w:rPr>
            <w:noProof/>
          </w:rPr>
          <w:instrText xml:space="preserve"> PAGEREF _Toc174402254 \h </w:instrText>
        </w:r>
        <w:r w:rsidRPr="00BC4338">
          <w:rPr>
            <w:noProof/>
          </w:rPr>
        </w:r>
        <w:r w:rsidRPr="00BC4338">
          <w:rPr>
            <w:noProof/>
          </w:rPr>
          <w:fldChar w:fldCharType="separate"/>
        </w:r>
        <w:r w:rsidR="008948C1">
          <w:rPr>
            <w:noProof/>
          </w:rPr>
          <w:t>68</w:t>
        </w:r>
        <w:r w:rsidRPr="00BC4338">
          <w:rPr>
            <w:noProof/>
          </w:rPr>
          <w:fldChar w:fldCharType="end"/>
        </w:r>
      </w:hyperlink>
    </w:p>
    <w:p w14:paraId="6AE8CB9A" w14:textId="6DDD9183"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55" w:history="1">
        <w:r w:rsidRPr="00BC4338">
          <w:rPr>
            <w:rStyle w:val="a4"/>
            <w:noProof/>
          </w:rPr>
          <w:t>8.4.16</w:t>
        </w:r>
        <w:r w:rsidRPr="00BC4338">
          <w:rPr>
            <w:rFonts w:asciiTheme="minorHAnsi" w:hAnsiTheme="minorHAnsi" w:cstheme="minorBidi"/>
            <w:noProof/>
            <w:kern w:val="2"/>
            <w:sz w:val="22"/>
            <w:szCs w:val="24"/>
            <w:lang w:eastAsia="ja-JP"/>
            <w14:ligatures w14:val="standardContextual"/>
          </w:rPr>
          <w:tab/>
        </w:r>
        <w:r w:rsidRPr="00BC4338">
          <w:rPr>
            <w:rStyle w:val="a4"/>
            <w:noProof/>
          </w:rPr>
          <w:t>Follow</w:t>
        </w:r>
        <w:r w:rsidRPr="00BC4338">
          <w:rPr>
            <w:noProof/>
          </w:rPr>
          <w:tab/>
        </w:r>
        <w:r w:rsidRPr="00BC4338">
          <w:rPr>
            <w:noProof/>
          </w:rPr>
          <w:fldChar w:fldCharType="begin"/>
        </w:r>
        <w:r w:rsidRPr="00BC4338">
          <w:rPr>
            <w:noProof/>
          </w:rPr>
          <w:instrText xml:space="preserve"> PAGEREF _Toc174402255 \h </w:instrText>
        </w:r>
        <w:r w:rsidRPr="00BC4338">
          <w:rPr>
            <w:noProof/>
          </w:rPr>
        </w:r>
        <w:r w:rsidRPr="00BC4338">
          <w:rPr>
            <w:noProof/>
          </w:rPr>
          <w:fldChar w:fldCharType="separate"/>
        </w:r>
        <w:r w:rsidR="008948C1">
          <w:rPr>
            <w:noProof/>
          </w:rPr>
          <w:t>70</w:t>
        </w:r>
        <w:r w:rsidRPr="00BC4338">
          <w:rPr>
            <w:noProof/>
          </w:rPr>
          <w:fldChar w:fldCharType="end"/>
        </w:r>
      </w:hyperlink>
    </w:p>
    <w:p w14:paraId="7FD7D1B8" w14:textId="534E9ABC"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56" w:history="1">
        <w:r w:rsidRPr="00BC4338">
          <w:rPr>
            <w:rStyle w:val="a4"/>
            <w:noProof/>
          </w:rPr>
          <w:t>8.4.17</w:t>
        </w:r>
        <w:r w:rsidRPr="00BC4338">
          <w:rPr>
            <w:rFonts w:asciiTheme="minorHAnsi" w:hAnsiTheme="minorHAnsi" w:cstheme="minorBidi"/>
            <w:noProof/>
            <w:kern w:val="2"/>
            <w:sz w:val="22"/>
            <w:szCs w:val="24"/>
            <w:lang w:eastAsia="ja-JP"/>
            <w14:ligatures w14:val="standardContextual"/>
          </w:rPr>
          <w:tab/>
        </w:r>
        <w:r w:rsidRPr="00BC4338">
          <w:rPr>
            <w:rStyle w:val="a4"/>
            <w:noProof/>
          </w:rPr>
          <w:t>Move</w:t>
        </w:r>
        <w:r w:rsidRPr="00BC4338">
          <w:rPr>
            <w:noProof/>
          </w:rPr>
          <w:tab/>
        </w:r>
        <w:r w:rsidRPr="00BC4338">
          <w:rPr>
            <w:noProof/>
          </w:rPr>
          <w:fldChar w:fldCharType="begin"/>
        </w:r>
        <w:r w:rsidRPr="00BC4338">
          <w:rPr>
            <w:noProof/>
          </w:rPr>
          <w:instrText xml:space="preserve"> PAGEREF _Toc174402256 \h </w:instrText>
        </w:r>
        <w:r w:rsidRPr="00BC4338">
          <w:rPr>
            <w:noProof/>
          </w:rPr>
        </w:r>
        <w:r w:rsidRPr="00BC4338">
          <w:rPr>
            <w:noProof/>
          </w:rPr>
          <w:fldChar w:fldCharType="separate"/>
        </w:r>
        <w:r w:rsidR="008948C1">
          <w:rPr>
            <w:noProof/>
          </w:rPr>
          <w:t>72</w:t>
        </w:r>
        <w:r w:rsidRPr="00BC4338">
          <w:rPr>
            <w:noProof/>
          </w:rPr>
          <w:fldChar w:fldCharType="end"/>
        </w:r>
      </w:hyperlink>
    </w:p>
    <w:p w14:paraId="15958CF0" w14:textId="67573C19"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57" w:history="1">
        <w:r w:rsidRPr="00BC4338">
          <w:rPr>
            <w:rStyle w:val="a4"/>
            <w:noProof/>
          </w:rPr>
          <w:t>8.4.18</w:t>
        </w:r>
        <w:r w:rsidRPr="00BC4338">
          <w:rPr>
            <w:rFonts w:asciiTheme="minorHAnsi" w:hAnsiTheme="minorHAnsi" w:cstheme="minorBidi"/>
            <w:noProof/>
            <w:kern w:val="2"/>
            <w:sz w:val="22"/>
            <w:szCs w:val="24"/>
            <w:lang w:eastAsia="ja-JP"/>
            <w14:ligatures w14:val="standardContextual"/>
          </w:rPr>
          <w:tab/>
        </w:r>
        <w:r w:rsidRPr="00BC4338">
          <w:rPr>
            <w:rStyle w:val="a4"/>
            <w:noProof/>
          </w:rPr>
          <w:t>Audio Streaming</w:t>
        </w:r>
        <w:r w:rsidRPr="00BC4338">
          <w:rPr>
            <w:noProof/>
          </w:rPr>
          <w:tab/>
        </w:r>
        <w:r w:rsidRPr="00BC4338">
          <w:rPr>
            <w:noProof/>
          </w:rPr>
          <w:fldChar w:fldCharType="begin"/>
        </w:r>
        <w:r w:rsidRPr="00BC4338">
          <w:rPr>
            <w:noProof/>
          </w:rPr>
          <w:instrText xml:space="preserve"> PAGEREF _Toc174402257 \h </w:instrText>
        </w:r>
        <w:r w:rsidRPr="00BC4338">
          <w:rPr>
            <w:noProof/>
          </w:rPr>
        </w:r>
        <w:r w:rsidRPr="00BC4338">
          <w:rPr>
            <w:noProof/>
          </w:rPr>
          <w:fldChar w:fldCharType="separate"/>
        </w:r>
        <w:r w:rsidR="008948C1">
          <w:rPr>
            <w:noProof/>
          </w:rPr>
          <w:t>74</w:t>
        </w:r>
        <w:r w:rsidRPr="00BC4338">
          <w:rPr>
            <w:noProof/>
          </w:rPr>
          <w:fldChar w:fldCharType="end"/>
        </w:r>
      </w:hyperlink>
    </w:p>
    <w:p w14:paraId="254C87DD" w14:textId="3A122F8C"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58" w:history="1">
        <w:r w:rsidRPr="00BC4338">
          <w:rPr>
            <w:rStyle w:val="a4"/>
            <w:noProof/>
          </w:rPr>
          <w:t>8.4.19</w:t>
        </w:r>
        <w:r w:rsidRPr="00BC4338">
          <w:rPr>
            <w:rFonts w:asciiTheme="minorHAnsi" w:hAnsiTheme="minorHAnsi" w:cstheme="minorBidi"/>
            <w:noProof/>
            <w:kern w:val="2"/>
            <w:sz w:val="22"/>
            <w:szCs w:val="24"/>
            <w:lang w:eastAsia="ja-JP"/>
            <w14:ligatures w14:val="standardContextual"/>
          </w:rPr>
          <w:tab/>
        </w:r>
        <w:r w:rsidRPr="00BC4338">
          <w:rPr>
            <w:rStyle w:val="a4"/>
            <w:noProof/>
          </w:rPr>
          <w:t>Video Streaming</w:t>
        </w:r>
        <w:r w:rsidRPr="00BC4338">
          <w:rPr>
            <w:noProof/>
          </w:rPr>
          <w:tab/>
        </w:r>
        <w:r w:rsidRPr="00BC4338">
          <w:rPr>
            <w:noProof/>
          </w:rPr>
          <w:fldChar w:fldCharType="begin"/>
        </w:r>
        <w:r w:rsidRPr="00BC4338">
          <w:rPr>
            <w:noProof/>
          </w:rPr>
          <w:instrText xml:space="preserve"> PAGEREF _Toc174402258 \h </w:instrText>
        </w:r>
        <w:r w:rsidRPr="00BC4338">
          <w:rPr>
            <w:noProof/>
          </w:rPr>
        </w:r>
        <w:r w:rsidRPr="00BC4338">
          <w:rPr>
            <w:noProof/>
          </w:rPr>
          <w:fldChar w:fldCharType="separate"/>
        </w:r>
        <w:r w:rsidR="008948C1">
          <w:rPr>
            <w:noProof/>
          </w:rPr>
          <w:t>76</w:t>
        </w:r>
        <w:r w:rsidRPr="00BC4338">
          <w:rPr>
            <w:noProof/>
          </w:rPr>
          <w:fldChar w:fldCharType="end"/>
        </w:r>
      </w:hyperlink>
    </w:p>
    <w:p w14:paraId="0404F75D" w14:textId="11623586"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59" w:history="1">
        <w:r w:rsidRPr="00BC4338">
          <w:rPr>
            <w:rStyle w:val="a4"/>
            <w:rFonts w:eastAsia="Arial" w:cs="Arial"/>
            <w:bCs/>
            <w:noProof/>
            <w:spacing w:val="-7"/>
          </w:rPr>
          <w:t>A.1</w:t>
        </w:r>
        <w:r w:rsidRPr="00BC4338">
          <w:rPr>
            <w:rFonts w:asciiTheme="minorHAnsi" w:hAnsiTheme="minorHAnsi" w:cstheme="minorBidi"/>
            <w:noProof/>
            <w:kern w:val="2"/>
            <w:sz w:val="22"/>
            <w:szCs w:val="24"/>
            <w:lang w:eastAsia="ja-JP"/>
            <w14:ligatures w14:val="standardContextual"/>
          </w:rPr>
          <w:tab/>
        </w:r>
        <w:r w:rsidRPr="00BC4338">
          <w:rPr>
            <w:rStyle w:val="a4"/>
            <w:noProof/>
          </w:rPr>
          <w:t>Parameter</w:t>
        </w:r>
        <w:r w:rsidRPr="00BC4338">
          <w:rPr>
            <w:rStyle w:val="a4"/>
            <w:noProof/>
            <w:spacing w:val="-6"/>
          </w:rPr>
          <w:t xml:space="preserve"> </w:t>
        </w:r>
        <w:r w:rsidRPr="00BC4338">
          <w:rPr>
            <w:rStyle w:val="a4"/>
            <w:noProof/>
            <w:spacing w:val="-2"/>
          </w:rPr>
          <w:t>Profile</w:t>
        </w:r>
        <w:r w:rsidRPr="00BC4338">
          <w:rPr>
            <w:noProof/>
          </w:rPr>
          <w:tab/>
        </w:r>
        <w:r w:rsidRPr="00BC4338">
          <w:rPr>
            <w:noProof/>
          </w:rPr>
          <w:fldChar w:fldCharType="begin"/>
        </w:r>
        <w:r w:rsidRPr="00BC4338">
          <w:rPr>
            <w:noProof/>
          </w:rPr>
          <w:instrText xml:space="preserve"> PAGEREF _Toc174402259 \h </w:instrText>
        </w:r>
        <w:r w:rsidRPr="00BC4338">
          <w:rPr>
            <w:noProof/>
          </w:rPr>
        </w:r>
        <w:r w:rsidRPr="00BC4338">
          <w:rPr>
            <w:noProof/>
          </w:rPr>
          <w:fldChar w:fldCharType="separate"/>
        </w:r>
        <w:r w:rsidR="008948C1">
          <w:rPr>
            <w:noProof/>
          </w:rPr>
          <w:t>79</w:t>
        </w:r>
        <w:r w:rsidRPr="00BC4338">
          <w:rPr>
            <w:noProof/>
          </w:rPr>
          <w:fldChar w:fldCharType="end"/>
        </w:r>
      </w:hyperlink>
    </w:p>
    <w:p w14:paraId="4D92689A" w14:textId="04E280FA"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60" w:history="1">
        <w:r w:rsidRPr="00BC4338">
          <w:rPr>
            <w:rStyle w:val="a4"/>
            <w:rFonts w:eastAsia="Arial" w:cs="Arial"/>
            <w:bCs/>
            <w:noProof/>
            <w:spacing w:val="-7"/>
          </w:rPr>
          <w:t>A.2</w:t>
        </w:r>
        <w:r w:rsidRPr="00BC4338">
          <w:rPr>
            <w:rFonts w:asciiTheme="minorHAnsi" w:hAnsiTheme="minorHAnsi" w:cstheme="minorBidi"/>
            <w:noProof/>
            <w:kern w:val="2"/>
            <w:sz w:val="22"/>
            <w:szCs w:val="24"/>
            <w:lang w:eastAsia="ja-JP"/>
            <w14:ligatures w14:val="standardContextual"/>
          </w:rPr>
          <w:tab/>
        </w:r>
        <w:r w:rsidRPr="00BC4338">
          <w:rPr>
            <w:rStyle w:val="a4"/>
            <w:noProof/>
          </w:rPr>
          <w:t>Message</w:t>
        </w:r>
        <w:r w:rsidRPr="00BC4338">
          <w:rPr>
            <w:rStyle w:val="a4"/>
            <w:noProof/>
            <w:spacing w:val="-8"/>
          </w:rPr>
          <w:t xml:space="preserve"> </w:t>
        </w:r>
        <w:r w:rsidRPr="00BC4338">
          <w:rPr>
            <w:rStyle w:val="a4"/>
            <w:noProof/>
            <w:spacing w:val="-2"/>
          </w:rPr>
          <w:t>Profile</w:t>
        </w:r>
        <w:r w:rsidRPr="00BC4338">
          <w:rPr>
            <w:noProof/>
          </w:rPr>
          <w:tab/>
        </w:r>
        <w:r w:rsidRPr="00BC4338">
          <w:rPr>
            <w:noProof/>
          </w:rPr>
          <w:fldChar w:fldCharType="begin"/>
        </w:r>
        <w:r w:rsidRPr="00BC4338">
          <w:rPr>
            <w:noProof/>
          </w:rPr>
          <w:instrText xml:space="preserve"> PAGEREF _Toc174402260 \h </w:instrText>
        </w:r>
        <w:r w:rsidRPr="00BC4338">
          <w:rPr>
            <w:noProof/>
          </w:rPr>
        </w:r>
        <w:r w:rsidRPr="00BC4338">
          <w:rPr>
            <w:noProof/>
          </w:rPr>
          <w:fldChar w:fldCharType="separate"/>
        </w:r>
        <w:r w:rsidR="008948C1">
          <w:rPr>
            <w:noProof/>
          </w:rPr>
          <w:t>79</w:t>
        </w:r>
        <w:r w:rsidRPr="00BC4338">
          <w:rPr>
            <w:noProof/>
          </w:rPr>
          <w:fldChar w:fldCharType="end"/>
        </w:r>
      </w:hyperlink>
    </w:p>
    <w:p w14:paraId="04C3B02B" w14:textId="7B8B06CC"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61" w:history="1">
        <w:r w:rsidRPr="00BC4338">
          <w:rPr>
            <w:rStyle w:val="a4"/>
            <w:rFonts w:eastAsia="Arial" w:cs="Arial"/>
            <w:bCs/>
            <w:noProof/>
            <w:spacing w:val="-6"/>
          </w:rPr>
          <w:t>A.2.1</w:t>
        </w:r>
        <w:r w:rsidRPr="00BC4338">
          <w:rPr>
            <w:rFonts w:asciiTheme="minorHAnsi" w:hAnsiTheme="minorHAnsi" w:cstheme="minorBidi"/>
            <w:noProof/>
            <w:kern w:val="2"/>
            <w:sz w:val="22"/>
            <w:szCs w:val="24"/>
            <w:lang w:eastAsia="ja-JP"/>
            <w14:ligatures w14:val="standardContextual"/>
          </w:rPr>
          <w:tab/>
        </w:r>
        <w:r w:rsidRPr="00BC4338">
          <w:rPr>
            <w:rStyle w:val="a4"/>
            <w:noProof/>
          </w:rPr>
          <w:t>Command</w:t>
        </w:r>
        <w:r w:rsidRPr="00BC4338">
          <w:rPr>
            <w:rStyle w:val="a4"/>
            <w:noProof/>
            <w:spacing w:val="-5"/>
          </w:rPr>
          <w:t xml:space="preserve"> </w:t>
        </w:r>
        <w:r w:rsidRPr="00BC4338">
          <w:rPr>
            <w:rStyle w:val="a4"/>
            <w:noProof/>
          </w:rPr>
          <w:t>Message</w:t>
        </w:r>
        <w:r w:rsidRPr="00BC4338">
          <w:rPr>
            <w:rStyle w:val="a4"/>
            <w:noProof/>
            <w:spacing w:val="-4"/>
          </w:rPr>
          <w:t xml:space="preserve"> </w:t>
        </w:r>
        <w:r w:rsidRPr="00BC4338">
          <w:rPr>
            <w:rStyle w:val="a4"/>
            <w:noProof/>
            <w:spacing w:val="-2"/>
          </w:rPr>
          <w:t>Profile</w:t>
        </w:r>
        <w:r w:rsidRPr="00BC4338">
          <w:rPr>
            <w:noProof/>
          </w:rPr>
          <w:tab/>
        </w:r>
        <w:r w:rsidRPr="00BC4338">
          <w:rPr>
            <w:noProof/>
          </w:rPr>
          <w:fldChar w:fldCharType="begin"/>
        </w:r>
        <w:r w:rsidRPr="00BC4338">
          <w:rPr>
            <w:noProof/>
          </w:rPr>
          <w:instrText xml:space="preserve"> PAGEREF _Toc174402261 \h </w:instrText>
        </w:r>
        <w:r w:rsidRPr="00BC4338">
          <w:rPr>
            <w:noProof/>
          </w:rPr>
        </w:r>
        <w:r w:rsidRPr="00BC4338">
          <w:rPr>
            <w:noProof/>
          </w:rPr>
          <w:fldChar w:fldCharType="separate"/>
        </w:r>
        <w:r w:rsidR="008948C1">
          <w:rPr>
            <w:noProof/>
          </w:rPr>
          <w:t>79</w:t>
        </w:r>
        <w:r w:rsidRPr="00BC4338">
          <w:rPr>
            <w:noProof/>
          </w:rPr>
          <w:fldChar w:fldCharType="end"/>
        </w:r>
      </w:hyperlink>
    </w:p>
    <w:p w14:paraId="624A1B64" w14:textId="0E7C6238"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62" w:history="1">
        <w:r w:rsidRPr="00BC4338">
          <w:rPr>
            <w:rStyle w:val="a4"/>
            <w:rFonts w:eastAsia="Arial" w:cs="Arial"/>
            <w:bCs/>
            <w:noProof/>
            <w:spacing w:val="-6"/>
          </w:rPr>
          <w:t>A.2.2</w:t>
        </w:r>
        <w:r w:rsidRPr="00BC4338">
          <w:rPr>
            <w:rFonts w:asciiTheme="minorHAnsi" w:hAnsiTheme="minorHAnsi" w:cstheme="minorBidi"/>
            <w:noProof/>
            <w:kern w:val="2"/>
            <w:sz w:val="22"/>
            <w:szCs w:val="24"/>
            <w:lang w:eastAsia="ja-JP"/>
            <w14:ligatures w14:val="standardContextual"/>
          </w:rPr>
          <w:tab/>
        </w:r>
        <w:r w:rsidRPr="00BC4338">
          <w:rPr>
            <w:rStyle w:val="a4"/>
            <w:noProof/>
          </w:rPr>
          <w:t>Event</w:t>
        </w:r>
        <w:r w:rsidRPr="00BC4338">
          <w:rPr>
            <w:rStyle w:val="a4"/>
            <w:noProof/>
            <w:spacing w:val="-4"/>
          </w:rPr>
          <w:t xml:space="preserve"> </w:t>
        </w:r>
        <w:r w:rsidRPr="00BC4338">
          <w:rPr>
            <w:rStyle w:val="a4"/>
            <w:noProof/>
          </w:rPr>
          <w:t>Message</w:t>
        </w:r>
        <w:r w:rsidRPr="00BC4338">
          <w:rPr>
            <w:rStyle w:val="a4"/>
            <w:noProof/>
            <w:spacing w:val="-4"/>
          </w:rPr>
          <w:t xml:space="preserve"> </w:t>
        </w:r>
        <w:r w:rsidRPr="00BC4338">
          <w:rPr>
            <w:rStyle w:val="a4"/>
            <w:noProof/>
            <w:spacing w:val="-2"/>
          </w:rPr>
          <w:t>Profile</w:t>
        </w:r>
        <w:r w:rsidRPr="00BC4338">
          <w:rPr>
            <w:noProof/>
          </w:rPr>
          <w:tab/>
        </w:r>
        <w:r w:rsidRPr="00BC4338">
          <w:rPr>
            <w:noProof/>
          </w:rPr>
          <w:fldChar w:fldCharType="begin"/>
        </w:r>
        <w:r w:rsidRPr="00BC4338">
          <w:rPr>
            <w:noProof/>
          </w:rPr>
          <w:instrText xml:space="preserve"> PAGEREF _Toc174402262 \h </w:instrText>
        </w:r>
        <w:r w:rsidRPr="00BC4338">
          <w:rPr>
            <w:noProof/>
          </w:rPr>
        </w:r>
        <w:r w:rsidRPr="00BC4338">
          <w:rPr>
            <w:noProof/>
          </w:rPr>
          <w:fldChar w:fldCharType="separate"/>
        </w:r>
        <w:r w:rsidR="008948C1">
          <w:rPr>
            <w:noProof/>
          </w:rPr>
          <w:t>80</w:t>
        </w:r>
        <w:r w:rsidRPr="00BC4338">
          <w:rPr>
            <w:noProof/>
          </w:rPr>
          <w:fldChar w:fldCharType="end"/>
        </w:r>
      </w:hyperlink>
    </w:p>
    <w:p w14:paraId="5009A6E4" w14:textId="67C959DC"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63" w:history="1">
        <w:r w:rsidRPr="00BC4338">
          <w:rPr>
            <w:rStyle w:val="a4"/>
            <w:rFonts w:eastAsia="Arial" w:cs="Arial"/>
            <w:bCs/>
            <w:noProof/>
            <w:spacing w:val="-6"/>
          </w:rPr>
          <w:t>A.2.3</w:t>
        </w:r>
        <w:r w:rsidRPr="00BC4338">
          <w:rPr>
            <w:rFonts w:asciiTheme="minorHAnsi" w:hAnsiTheme="minorHAnsi" w:cstheme="minorBidi"/>
            <w:noProof/>
            <w:kern w:val="2"/>
            <w:sz w:val="22"/>
            <w:szCs w:val="24"/>
            <w:lang w:eastAsia="ja-JP"/>
            <w14:ligatures w14:val="standardContextual"/>
          </w:rPr>
          <w:tab/>
        </w:r>
        <w:r w:rsidRPr="00BC4338">
          <w:rPr>
            <w:rStyle w:val="a4"/>
            <w:noProof/>
          </w:rPr>
          <w:t>Query</w:t>
        </w:r>
        <w:r w:rsidRPr="00BC4338">
          <w:rPr>
            <w:rStyle w:val="a4"/>
            <w:noProof/>
            <w:spacing w:val="-7"/>
          </w:rPr>
          <w:t xml:space="preserve"> </w:t>
        </w:r>
        <w:r w:rsidRPr="00BC4338">
          <w:rPr>
            <w:rStyle w:val="a4"/>
            <w:noProof/>
          </w:rPr>
          <w:t>Message</w:t>
        </w:r>
        <w:r w:rsidRPr="00BC4338">
          <w:rPr>
            <w:rStyle w:val="a4"/>
            <w:noProof/>
            <w:spacing w:val="-3"/>
          </w:rPr>
          <w:t xml:space="preserve"> </w:t>
        </w:r>
        <w:r w:rsidRPr="00BC4338">
          <w:rPr>
            <w:rStyle w:val="a4"/>
            <w:noProof/>
            <w:spacing w:val="-2"/>
          </w:rPr>
          <w:t>Profile</w:t>
        </w:r>
        <w:r w:rsidRPr="00BC4338">
          <w:rPr>
            <w:noProof/>
          </w:rPr>
          <w:tab/>
        </w:r>
        <w:r w:rsidRPr="00BC4338">
          <w:rPr>
            <w:noProof/>
          </w:rPr>
          <w:fldChar w:fldCharType="begin"/>
        </w:r>
        <w:r w:rsidRPr="00BC4338">
          <w:rPr>
            <w:noProof/>
          </w:rPr>
          <w:instrText xml:space="preserve"> PAGEREF _Toc174402263 \h </w:instrText>
        </w:r>
        <w:r w:rsidRPr="00BC4338">
          <w:rPr>
            <w:noProof/>
          </w:rPr>
        </w:r>
        <w:r w:rsidRPr="00BC4338">
          <w:rPr>
            <w:noProof/>
          </w:rPr>
          <w:fldChar w:fldCharType="separate"/>
        </w:r>
        <w:r w:rsidR="008948C1">
          <w:rPr>
            <w:noProof/>
          </w:rPr>
          <w:t>80</w:t>
        </w:r>
        <w:r w:rsidRPr="00BC4338">
          <w:rPr>
            <w:noProof/>
          </w:rPr>
          <w:fldChar w:fldCharType="end"/>
        </w:r>
      </w:hyperlink>
    </w:p>
    <w:p w14:paraId="1D545152" w14:textId="57554253"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64" w:history="1">
        <w:r w:rsidRPr="00BC4338">
          <w:rPr>
            <w:rStyle w:val="a4"/>
            <w:rFonts w:eastAsia="Arial" w:cs="Arial"/>
            <w:bCs/>
            <w:noProof/>
            <w:spacing w:val="-7"/>
          </w:rPr>
          <w:t>A.3</w:t>
        </w:r>
        <w:r w:rsidRPr="00BC4338">
          <w:rPr>
            <w:rFonts w:asciiTheme="minorHAnsi" w:hAnsiTheme="minorHAnsi" w:cstheme="minorBidi"/>
            <w:noProof/>
            <w:kern w:val="2"/>
            <w:sz w:val="22"/>
            <w:szCs w:val="24"/>
            <w:lang w:eastAsia="ja-JP"/>
            <w14:ligatures w14:val="standardContextual"/>
          </w:rPr>
          <w:tab/>
        </w:r>
        <w:r w:rsidRPr="00BC4338">
          <w:rPr>
            <w:rStyle w:val="a4"/>
            <w:noProof/>
          </w:rPr>
          <w:t>HRI</w:t>
        </w:r>
        <w:r w:rsidRPr="00BC4338">
          <w:rPr>
            <w:rStyle w:val="a4"/>
            <w:noProof/>
            <w:spacing w:val="-8"/>
          </w:rPr>
          <w:t xml:space="preserve"> </w:t>
        </w:r>
        <w:r w:rsidRPr="00BC4338">
          <w:rPr>
            <w:rStyle w:val="a4"/>
            <w:noProof/>
          </w:rPr>
          <w:t>Component</w:t>
        </w:r>
        <w:r w:rsidRPr="00BC4338">
          <w:rPr>
            <w:rStyle w:val="a4"/>
            <w:noProof/>
            <w:spacing w:val="-7"/>
          </w:rPr>
          <w:t xml:space="preserve"> </w:t>
        </w:r>
        <w:r w:rsidRPr="00BC4338">
          <w:rPr>
            <w:rStyle w:val="a4"/>
            <w:noProof/>
            <w:spacing w:val="-2"/>
          </w:rPr>
          <w:t>Profile</w:t>
        </w:r>
        <w:r w:rsidRPr="00BC4338">
          <w:rPr>
            <w:noProof/>
          </w:rPr>
          <w:tab/>
        </w:r>
        <w:r w:rsidRPr="00BC4338">
          <w:rPr>
            <w:noProof/>
          </w:rPr>
          <w:fldChar w:fldCharType="begin"/>
        </w:r>
        <w:r w:rsidRPr="00BC4338">
          <w:rPr>
            <w:noProof/>
          </w:rPr>
          <w:instrText xml:space="preserve"> PAGEREF _Toc174402264 \h </w:instrText>
        </w:r>
        <w:r w:rsidRPr="00BC4338">
          <w:rPr>
            <w:noProof/>
          </w:rPr>
        </w:r>
        <w:r w:rsidRPr="00BC4338">
          <w:rPr>
            <w:noProof/>
          </w:rPr>
          <w:fldChar w:fldCharType="separate"/>
        </w:r>
        <w:r w:rsidR="008948C1">
          <w:rPr>
            <w:noProof/>
          </w:rPr>
          <w:t>81</w:t>
        </w:r>
        <w:r w:rsidRPr="00BC4338">
          <w:rPr>
            <w:noProof/>
          </w:rPr>
          <w:fldChar w:fldCharType="end"/>
        </w:r>
      </w:hyperlink>
    </w:p>
    <w:p w14:paraId="46C07E1F" w14:textId="75C39A5D"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65" w:history="1">
        <w:r w:rsidRPr="00BC4338">
          <w:rPr>
            <w:rStyle w:val="a4"/>
            <w:rFonts w:eastAsia="Arial" w:cs="Arial"/>
            <w:bCs/>
            <w:noProof/>
            <w:spacing w:val="-7"/>
          </w:rPr>
          <w:t>A.4</w:t>
        </w:r>
        <w:r w:rsidRPr="00BC4338">
          <w:rPr>
            <w:rFonts w:asciiTheme="minorHAnsi" w:hAnsiTheme="minorHAnsi" w:cstheme="minorBidi"/>
            <w:noProof/>
            <w:kern w:val="2"/>
            <w:sz w:val="22"/>
            <w:szCs w:val="24"/>
            <w:lang w:eastAsia="ja-JP"/>
            <w14:ligatures w14:val="standardContextual"/>
          </w:rPr>
          <w:tab/>
        </w:r>
        <w:r w:rsidRPr="00BC4338">
          <w:rPr>
            <w:rStyle w:val="a4"/>
            <w:noProof/>
          </w:rPr>
          <w:t>HRI</w:t>
        </w:r>
        <w:r w:rsidRPr="00BC4338">
          <w:rPr>
            <w:rStyle w:val="a4"/>
            <w:noProof/>
            <w:spacing w:val="-5"/>
          </w:rPr>
          <w:t xml:space="preserve"> </w:t>
        </w:r>
        <w:r w:rsidRPr="00BC4338">
          <w:rPr>
            <w:rStyle w:val="a4"/>
            <w:noProof/>
          </w:rPr>
          <w:t>Engine</w:t>
        </w:r>
        <w:r w:rsidRPr="00BC4338">
          <w:rPr>
            <w:rStyle w:val="a4"/>
            <w:noProof/>
            <w:spacing w:val="-4"/>
          </w:rPr>
          <w:t xml:space="preserve"> </w:t>
        </w:r>
        <w:r w:rsidRPr="00BC4338">
          <w:rPr>
            <w:rStyle w:val="a4"/>
            <w:noProof/>
            <w:spacing w:val="-2"/>
          </w:rPr>
          <w:t>Profile</w:t>
        </w:r>
        <w:r w:rsidRPr="00BC4338">
          <w:rPr>
            <w:noProof/>
          </w:rPr>
          <w:tab/>
        </w:r>
        <w:r w:rsidRPr="00BC4338">
          <w:rPr>
            <w:noProof/>
          </w:rPr>
          <w:fldChar w:fldCharType="begin"/>
        </w:r>
        <w:r w:rsidRPr="00BC4338">
          <w:rPr>
            <w:noProof/>
          </w:rPr>
          <w:instrText xml:space="preserve"> PAGEREF _Toc174402265 \h </w:instrText>
        </w:r>
        <w:r w:rsidRPr="00BC4338">
          <w:rPr>
            <w:noProof/>
          </w:rPr>
        </w:r>
        <w:r w:rsidRPr="00BC4338">
          <w:rPr>
            <w:noProof/>
          </w:rPr>
          <w:fldChar w:fldCharType="separate"/>
        </w:r>
        <w:r w:rsidR="008948C1">
          <w:rPr>
            <w:noProof/>
          </w:rPr>
          <w:t>83</w:t>
        </w:r>
        <w:r w:rsidRPr="00BC4338">
          <w:rPr>
            <w:noProof/>
          </w:rPr>
          <w:fldChar w:fldCharType="end"/>
        </w:r>
      </w:hyperlink>
    </w:p>
    <w:p w14:paraId="61B3421A" w14:textId="39B86D47"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66" w:history="1">
        <w:r w:rsidRPr="00BC4338">
          <w:rPr>
            <w:rStyle w:val="a4"/>
            <w:rFonts w:eastAsia="Arial" w:cs="Arial"/>
            <w:bCs/>
            <w:noProof/>
            <w:spacing w:val="-1"/>
          </w:rPr>
          <w:t>B.1</w:t>
        </w:r>
        <w:r w:rsidRPr="00BC4338">
          <w:rPr>
            <w:rFonts w:asciiTheme="minorHAnsi" w:hAnsiTheme="minorHAnsi" w:cstheme="minorBidi"/>
            <w:noProof/>
            <w:kern w:val="2"/>
            <w:sz w:val="22"/>
            <w:szCs w:val="24"/>
            <w:lang w:eastAsia="ja-JP"/>
            <w14:ligatures w14:val="standardContextual"/>
          </w:rPr>
          <w:tab/>
        </w:r>
        <w:r w:rsidRPr="00BC4338">
          <w:rPr>
            <w:rStyle w:val="a4"/>
            <w:noProof/>
            <w:spacing w:val="-2"/>
          </w:rPr>
          <w:t>CommandUnitSequence</w:t>
        </w:r>
        <w:r w:rsidRPr="00BC4338">
          <w:rPr>
            <w:noProof/>
          </w:rPr>
          <w:tab/>
        </w:r>
        <w:r w:rsidRPr="00BC4338">
          <w:rPr>
            <w:noProof/>
          </w:rPr>
          <w:fldChar w:fldCharType="begin"/>
        </w:r>
        <w:r w:rsidRPr="00BC4338">
          <w:rPr>
            <w:noProof/>
          </w:rPr>
          <w:instrText xml:space="preserve"> PAGEREF _Toc174402266 \h </w:instrText>
        </w:r>
        <w:r w:rsidRPr="00BC4338">
          <w:rPr>
            <w:noProof/>
          </w:rPr>
        </w:r>
        <w:r w:rsidRPr="00BC4338">
          <w:rPr>
            <w:noProof/>
          </w:rPr>
          <w:fldChar w:fldCharType="separate"/>
        </w:r>
        <w:r w:rsidR="008948C1">
          <w:rPr>
            <w:noProof/>
          </w:rPr>
          <w:t>85</w:t>
        </w:r>
        <w:r w:rsidRPr="00BC4338">
          <w:rPr>
            <w:noProof/>
          </w:rPr>
          <w:fldChar w:fldCharType="end"/>
        </w:r>
      </w:hyperlink>
    </w:p>
    <w:p w14:paraId="34FBCD4B" w14:textId="3AE42926"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67" w:history="1">
        <w:r w:rsidRPr="00BC4338">
          <w:rPr>
            <w:rStyle w:val="a4"/>
            <w:rFonts w:eastAsia="Arial" w:cs="Arial"/>
            <w:bCs/>
            <w:noProof/>
            <w:spacing w:val="-1"/>
          </w:rPr>
          <w:t>B.2</w:t>
        </w:r>
        <w:r w:rsidRPr="00BC4338">
          <w:rPr>
            <w:rFonts w:asciiTheme="minorHAnsi" w:hAnsiTheme="minorHAnsi" w:cstheme="minorBidi"/>
            <w:noProof/>
            <w:kern w:val="2"/>
            <w:sz w:val="22"/>
            <w:szCs w:val="24"/>
            <w:lang w:eastAsia="ja-JP"/>
            <w14:ligatures w14:val="standardContextual"/>
          </w:rPr>
          <w:tab/>
        </w:r>
        <w:r w:rsidRPr="00BC4338">
          <w:rPr>
            <w:rStyle w:val="a4"/>
            <w:noProof/>
            <w:spacing w:val="-2"/>
          </w:rPr>
          <w:t>CommandMessage</w:t>
        </w:r>
        <w:r w:rsidRPr="00BC4338">
          <w:rPr>
            <w:noProof/>
          </w:rPr>
          <w:tab/>
        </w:r>
        <w:r w:rsidRPr="00BC4338">
          <w:rPr>
            <w:noProof/>
          </w:rPr>
          <w:fldChar w:fldCharType="begin"/>
        </w:r>
        <w:r w:rsidRPr="00BC4338">
          <w:rPr>
            <w:noProof/>
          </w:rPr>
          <w:instrText xml:space="preserve"> PAGEREF _Toc174402267 \h </w:instrText>
        </w:r>
        <w:r w:rsidRPr="00BC4338">
          <w:rPr>
            <w:noProof/>
          </w:rPr>
        </w:r>
        <w:r w:rsidRPr="00BC4338">
          <w:rPr>
            <w:noProof/>
          </w:rPr>
          <w:fldChar w:fldCharType="separate"/>
        </w:r>
        <w:r w:rsidR="008948C1">
          <w:rPr>
            <w:noProof/>
          </w:rPr>
          <w:t>86</w:t>
        </w:r>
        <w:r w:rsidRPr="00BC4338">
          <w:rPr>
            <w:noProof/>
          </w:rPr>
          <w:fldChar w:fldCharType="end"/>
        </w:r>
      </w:hyperlink>
    </w:p>
    <w:p w14:paraId="3AFF74A9" w14:textId="74CE1F90"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68" w:history="1">
        <w:r w:rsidRPr="00BC4338">
          <w:rPr>
            <w:rStyle w:val="a4"/>
            <w:rFonts w:eastAsia="Arial" w:cs="Arial"/>
            <w:bCs/>
            <w:noProof/>
            <w:spacing w:val="-1"/>
          </w:rPr>
          <w:t>C.1</w:t>
        </w:r>
        <w:r w:rsidRPr="00BC4338">
          <w:rPr>
            <w:rFonts w:asciiTheme="minorHAnsi" w:hAnsiTheme="minorHAnsi" w:cstheme="minorBidi"/>
            <w:noProof/>
            <w:kern w:val="2"/>
            <w:sz w:val="22"/>
            <w:szCs w:val="24"/>
            <w:lang w:eastAsia="ja-JP"/>
            <w14:ligatures w14:val="standardContextual"/>
          </w:rPr>
          <w:tab/>
        </w:r>
        <w:r w:rsidRPr="00BC4338">
          <w:rPr>
            <w:rStyle w:val="a4"/>
            <w:noProof/>
          </w:rPr>
          <w:t>Speech</w:t>
        </w:r>
        <w:r w:rsidRPr="00BC4338">
          <w:rPr>
            <w:rStyle w:val="a4"/>
            <w:noProof/>
            <w:spacing w:val="-11"/>
          </w:rPr>
          <w:t xml:space="preserve"> </w:t>
        </w:r>
        <w:r w:rsidRPr="00BC4338">
          <w:rPr>
            <w:rStyle w:val="a4"/>
            <w:noProof/>
          </w:rPr>
          <w:t>Recognition</w:t>
        </w:r>
        <w:r w:rsidRPr="00BC4338">
          <w:rPr>
            <w:rStyle w:val="a4"/>
            <w:noProof/>
            <w:spacing w:val="-10"/>
          </w:rPr>
          <w:t xml:space="preserve"> </w:t>
        </w:r>
        <w:r w:rsidRPr="00BC4338">
          <w:rPr>
            <w:rStyle w:val="a4"/>
            <w:noProof/>
          </w:rPr>
          <w:t>(W3C-</w:t>
        </w:r>
        <w:r w:rsidRPr="00BC4338">
          <w:rPr>
            <w:rStyle w:val="a4"/>
            <w:noProof/>
            <w:spacing w:val="-4"/>
          </w:rPr>
          <w:t>SRGS)</w:t>
        </w:r>
        <w:r w:rsidRPr="00BC4338">
          <w:rPr>
            <w:noProof/>
          </w:rPr>
          <w:tab/>
        </w:r>
        <w:r w:rsidRPr="00BC4338">
          <w:rPr>
            <w:noProof/>
          </w:rPr>
          <w:fldChar w:fldCharType="begin"/>
        </w:r>
        <w:r w:rsidRPr="00BC4338">
          <w:rPr>
            <w:noProof/>
          </w:rPr>
          <w:instrText xml:space="preserve"> PAGEREF _Toc174402268 \h </w:instrText>
        </w:r>
        <w:r w:rsidRPr="00BC4338">
          <w:rPr>
            <w:noProof/>
          </w:rPr>
        </w:r>
        <w:r w:rsidRPr="00BC4338">
          <w:rPr>
            <w:noProof/>
          </w:rPr>
          <w:fldChar w:fldCharType="separate"/>
        </w:r>
        <w:r w:rsidR="008948C1">
          <w:rPr>
            <w:noProof/>
          </w:rPr>
          <w:t>88</w:t>
        </w:r>
        <w:r w:rsidRPr="00BC4338">
          <w:rPr>
            <w:noProof/>
          </w:rPr>
          <w:fldChar w:fldCharType="end"/>
        </w:r>
      </w:hyperlink>
    </w:p>
    <w:p w14:paraId="752B5CFF" w14:textId="1B873E88"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69" w:history="1">
        <w:r w:rsidRPr="00BC4338">
          <w:rPr>
            <w:rStyle w:val="a4"/>
            <w:rFonts w:eastAsia="Arial" w:cs="Arial"/>
            <w:bCs/>
            <w:noProof/>
            <w:spacing w:val="-1"/>
          </w:rPr>
          <w:t>C.2</w:t>
        </w:r>
        <w:r w:rsidRPr="00BC4338">
          <w:rPr>
            <w:rFonts w:asciiTheme="minorHAnsi" w:hAnsiTheme="minorHAnsi" w:cstheme="minorBidi"/>
            <w:noProof/>
            <w:kern w:val="2"/>
            <w:sz w:val="22"/>
            <w:szCs w:val="24"/>
            <w:lang w:eastAsia="ja-JP"/>
            <w14:ligatures w14:val="standardContextual"/>
          </w:rPr>
          <w:tab/>
        </w:r>
        <w:r w:rsidRPr="00BC4338">
          <w:rPr>
            <w:rStyle w:val="a4"/>
            <w:noProof/>
          </w:rPr>
          <w:t>Person</w:t>
        </w:r>
        <w:r w:rsidRPr="00BC4338">
          <w:rPr>
            <w:rStyle w:val="a4"/>
            <w:noProof/>
            <w:spacing w:val="-7"/>
          </w:rPr>
          <w:t xml:space="preserve"> </w:t>
        </w:r>
        <w:r w:rsidRPr="00BC4338">
          <w:rPr>
            <w:rStyle w:val="a4"/>
            <w:noProof/>
          </w:rPr>
          <w:t>Gender</w:t>
        </w:r>
        <w:r w:rsidRPr="00BC4338">
          <w:rPr>
            <w:rStyle w:val="a4"/>
            <w:noProof/>
            <w:spacing w:val="-4"/>
          </w:rPr>
          <w:t xml:space="preserve"> </w:t>
        </w:r>
        <w:r w:rsidRPr="00BC4338">
          <w:rPr>
            <w:rStyle w:val="a4"/>
            <w:noProof/>
            <w:spacing w:val="-2"/>
          </w:rPr>
          <w:t>Identification</w:t>
        </w:r>
        <w:r w:rsidRPr="00BC4338">
          <w:rPr>
            <w:noProof/>
          </w:rPr>
          <w:tab/>
        </w:r>
        <w:r w:rsidRPr="00BC4338">
          <w:rPr>
            <w:noProof/>
          </w:rPr>
          <w:fldChar w:fldCharType="begin"/>
        </w:r>
        <w:r w:rsidRPr="00BC4338">
          <w:rPr>
            <w:noProof/>
          </w:rPr>
          <w:instrText xml:space="preserve"> PAGEREF _Toc174402269 \h </w:instrText>
        </w:r>
        <w:r w:rsidRPr="00BC4338">
          <w:rPr>
            <w:noProof/>
          </w:rPr>
        </w:r>
        <w:r w:rsidRPr="00BC4338">
          <w:rPr>
            <w:noProof/>
          </w:rPr>
          <w:fldChar w:fldCharType="separate"/>
        </w:r>
        <w:r w:rsidR="008948C1">
          <w:rPr>
            <w:noProof/>
          </w:rPr>
          <w:t>89</w:t>
        </w:r>
        <w:r w:rsidRPr="00BC4338">
          <w:rPr>
            <w:noProof/>
          </w:rPr>
          <w:fldChar w:fldCharType="end"/>
        </w:r>
      </w:hyperlink>
    </w:p>
    <w:p w14:paraId="1B9B882B" w14:textId="190C2BA9"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70" w:history="1">
        <w:r w:rsidRPr="00BC4338">
          <w:rPr>
            <w:rStyle w:val="a4"/>
            <w:rFonts w:eastAsia="Arial" w:cs="Arial"/>
            <w:bCs/>
            <w:noProof/>
            <w:spacing w:val="-1"/>
          </w:rPr>
          <w:t>C.3</w:t>
        </w:r>
        <w:r w:rsidRPr="00BC4338">
          <w:rPr>
            <w:rFonts w:asciiTheme="minorHAnsi" w:hAnsiTheme="minorHAnsi" w:cstheme="minorBidi"/>
            <w:noProof/>
            <w:kern w:val="2"/>
            <w:sz w:val="22"/>
            <w:szCs w:val="24"/>
            <w:lang w:eastAsia="ja-JP"/>
            <w14:ligatures w14:val="standardContextual"/>
          </w:rPr>
          <w:tab/>
        </w:r>
        <w:r w:rsidRPr="00BC4338">
          <w:rPr>
            <w:rStyle w:val="a4"/>
            <w:noProof/>
          </w:rPr>
          <w:t>Person</w:t>
        </w:r>
        <w:r w:rsidRPr="00BC4338">
          <w:rPr>
            <w:rStyle w:val="a4"/>
            <w:noProof/>
            <w:spacing w:val="-17"/>
          </w:rPr>
          <w:t xml:space="preserve"> </w:t>
        </w:r>
        <w:r w:rsidRPr="00BC4338">
          <w:rPr>
            <w:rStyle w:val="a4"/>
            <w:noProof/>
          </w:rPr>
          <w:t>Age</w:t>
        </w:r>
        <w:r w:rsidRPr="00BC4338">
          <w:rPr>
            <w:rStyle w:val="a4"/>
            <w:noProof/>
            <w:spacing w:val="-5"/>
          </w:rPr>
          <w:t xml:space="preserve"> </w:t>
        </w:r>
        <w:r w:rsidRPr="00BC4338">
          <w:rPr>
            <w:rStyle w:val="a4"/>
            <w:noProof/>
            <w:spacing w:val="-2"/>
          </w:rPr>
          <w:t>Recognition</w:t>
        </w:r>
        <w:r w:rsidRPr="00BC4338">
          <w:rPr>
            <w:noProof/>
          </w:rPr>
          <w:tab/>
        </w:r>
        <w:r w:rsidRPr="00BC4338">
          <w:rPr>
            <w:noProof/>
          </w:rPr>
          <w:fldChar w:fldCharType="begin"/>
        </w:r>
        <w:r w:rsidRPr="00BC4338">
          <w:rPr>
            <w:noProof/>
          </w:rPr>
          <w:instrText xml:space="preserve"> PAGEREF _Toc174402270 \h </w:instrText>
        </w:r>
        <w:r w:rsidRPr="00BC4338">
          <w:rPr>
            <w:noProof/>
          </w:rPr>
        </w:r>
        <w:r w:rsidRPr="00BC4338">
          <w:rPr>
            <w:noProof/>
          </w:rPr>
          <w:fldChar w:fldCharType="separate"/>
        </w:r>
        <w:r w:rsidR="008948C1">
          <w:rPr>
            <w:noProof/>
          </w:rPr>
          <w:t>90</w:t>
        </w:r>
        <w:r w:rsidRPr="00BC4338">
          <w:rPr>
            <w:noProof/>
          </w:rPr>
          <w:fldChar w:fldCharType="end"/>
        </w:r>
      </w:hyperlink>
    </w:p>
    <w:p w14:paraId="38C391E5" w14:textId="5BBE64B0"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71" w:history="1">
        <w:r w:rsidRPr="00BC4338">
          <w:rPr>
            <w:rStyle w:val="a4"/>
            <w:rFonts w:eastAsia="Arial" w:cs="Arial"/>
            <w:bCs/>
            <w:noProof/>
            <w:spacing w:val="-1"/>
          </w:rPr>
          <w:t>C.4</w:t>
        </w:r>
        <w:r w:rsidRPr="00BC4338">
          <w:rPr>
            <w:rFonts w:asciiTheme="minorHAnsi" w:hAnsiTheme="minorHAnsi" w:cstheme="minorBidi"/>
            <w:noProof/>
            <w:kern w:val="2"/>
            <w:sz w:val="22"/>
            <w:szCs w:val="24"/>
            <w:lang w:eastAsia="ja-JP"/>
            <w14:ligatures w14:val="standardContextual"/>
          </w:rPr>
          <w:tab/>
        </w:r>
        <w:r w:rsidRPr="00BC4338">
          <w:rPr>
            <w:rStyle w:val="a4"/>
            <w:noProof/>
          </w:rPr>
          <w:t>Wheelchair Robot</w:t>
        </w:r>
        <w:r w:rsidRPr="00BC4338">
          <w:rPr>
            <w:noProof/>
          </w:rPr>
          <w:tab/>
        </w:r>
        <w:r w:rsidRPr="00BC4338">
          <w:rPr>
            <w:noProof/>
          </w:rPr>
          <w:fldChar w:fldCharType="begin"/>
        </w:r>
        <w:r w:rsidRPr="00BC4338">
          <w:rPr>
            <w:noProof/>
          </w:rPr>
          <w:instrText xml:space="preserve"> PAGEREF _Toc174402271 \h </w:instrText>
        </w:r>
        <w:r w:rsidRPr="00BC4338">
          <w:rPr>
            <w:noProof/>
          </w:rPr>
        </w:r>
        <w:r w:rsidRPr="00BC4338">
          <w:rPr>
            <w:noProof/>
          </w:rPr>
          <w:fldChar w:fldCharType="separate"/>
        </w:r>
        <w:r w:rsidR="008948C1">
          <w:rPr>
            <w:noProof/>
          </w:rPr>
          <w:t>90</w:t>
        </w:r>
        <w:r w:rsidRPr="00BC4338">
          <w:rPr>
            <w:noProof/>
          </w:rPr>
          <w:fldChar w:fldCharType="end"/>
        </w:r>
      </w:hyperlink>
    </w:p>
    <w:p w14:paraId="41C0C17A" w14:textId="7ED2183B"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72" w:history="1">
        <w:r w:rsidRPr="00BC4338">
          <w:rPr>
            <w:rStyle w:val="a4"/>
            <w:rFonts w:eastAsia="Arial" w:cs="Arial"/>
            <w:bCs/>
            <w:noProof/>
            <w:spacing w:val="-1"/>
          </w:rPr>
          <w:t>C.5</w:t>
        </w:r>
        <w:r w:rsidRPr="00BC4338">
          <w:rPr>
            <w:rFonts w:asciiTheme="minorHAnsi" w:hAnsiTheme="minorHAnsi" w:cstheme="minorBidi"/>
            <w:noProof/>
            <w:kern w:val="2"/>
            <w:sz w:val="22"/>
            <w:szCs w:val="24"/>
            <w:lang w:eastAsia="ja-JP"/>
            <w14:ligatures w14:val="standardContextual"/>
          </w:rPr>
          <w:tab/>
        </w:r>
        <w:r w:rsidRPr="00BC4338">
          <w:rPr>
            <w:rStyle w:val="a4"/>
            <w:noProof/>
          </w:rPr>
          <w:t>Example of interactive measuring vital data with a personal robot</w:t>
        </w:r>
        <w:r w:rsidRPr="00BC4338">
          <w:rPr>
            <w:noProof/>
          </w:rPr>
          <w:tab/>
        </w:r>
        <w:r w:rsidRPr="00BC4338">
          <w:rPr>
            <w:noProof/>
          </w:rPr>
          <w:fldChar w:fldCharType="begin"/>
        </w:r>
        <w:r w:rsidRPr="00BC4338">
          <w:rPr>
            <w:noProof/>
          </w:rPr>
          <w:instrText xml:space="preserve"> PAGEREF _Toc174402272 \h </w:instrText>
        </w:r>
        <w:r w:rsidRPr="00BC4338">
          <w:rPr>
            <w:noProof/>
          </w:rPr>
        </w:r>
        <w:r w:rsidRPr="00BC4338">
          <w:rPr>
            <w:noProof/>
          </w:rPr>
          <w:fldChar w:fldCharType="separate"/>
        </w:r>
        <w:r w:rsidR="008948C1">
          <w:rPr>
            <w:noProof/>
          </w:rPr>
          <w:t>92</w:t>
        </w:r>
        <w:r w:rsidRPr="00BC4338">
          <w:rPr>
            <w:noProof/>
          </w:rPr>
          <w:fldChar w:fldCharType="end"/>
        </w:r>
      </w:hyperlink>
    </w:p>
    <w:p w14:paraId="1ACB4382" w14:textId="48601E4E"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73" w:history="1">
        <w:r w:rsidRPr="00BC4338">
          <w:rPr>
            <w:rStyle w:val="a4"/>
            <w:noProof/>
            <w:lang w:eastAsia="ja-JP"/>
          </w:rPr>
          <w:t>C.5.1. Approach</w:t>
        </w:r>
        <w:r w:rsidRPr="00BC4338">
          <w:rPr>
            <w:noProof/>
          </w:rPr>
          <w:tab/>
        </w:r>
        <w:r w:rsidRPr="00BC4338">
          <w:rPr>
            <w:noProof/>
          </w:rPr>
          <w:fldChar w:fldCharType="begin"/>
        </w:r>
        <w:r w:rsidRPr="00BC4338">
          <w:rPr>
            <w:noProof/>
          </w:rPr>
          <w:instrText xml:space="preserve"> PAGEREF _Toc174402273 \h </w:instrText>
        </w:r>
        <w:r w:rsidRPr="00BC4338">
          <w:rPr>
            <w:noProof/>
          </w:rPr>
        </w:r>
        <w:r w:rsidRPr="00BC4338">
          <w:rPr>
            <w:noProof/>
          </w:rPr>
          <w:fldChar w:fldCharType="separate"/>
        </w:r>
        <w:r w:rsidR="008948C1">
          <w:rPr>
            <w:noProof/>
          </w:rPr>
          <w:t>95</w:t>
        </w:r>
        <w:r w:rsidRPr="00BC4338">
          <w:rPr>
            <w:noProof/>
          </w:rPr>
          <w:fldChar w:fldCharType="end"/>
        </w:r>
      </w:hyperlink>
    </w:p>
    <w:p w14:paraId="02E99212" w14:textId="422E6A7F"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74" w:history="1">
        <w:r w:rsidRPr="00BC4338">
          <w:rPr>
            <w:rStyle w:val="a4"/>
            <w:noProof/>
            <w:lang w:eastAsia="ja-JP"/>
          </w:rPr>
          <w:t>C.5.2. Leave</w:t>
        </w:r>
        <w:r w:rsidRPr="00BC4338">
          <w:rPr>
            <w:noProof/>
          </w:rPr>
          <w:tab/>
        </w:r>
        <w:r w:rsidRPr="00BC4338">
          <w:rPr>
            <w:noProof/>
          </w:rPr>
          <w:fldChar w:fldCharType="begin"/>
        </w:r>
        <w:r w:rsidRPr="00BC4338">
          <w:rPr>
            <w:noProof/>
          </w:rPr>
          <w:instrText xml:space="preserve"> PAGEREF _Toc174402274 \h </w:instrText>
        </w:r>
        <w:r w:rsidRPr="00BC4338">
          <w:rPr>
            <w:noProof/>
          </w:rPr>
        </w:r>
        <w:r w:rsidRPr="00BC4338">
          <w:rPr>
            <w:noProof/>
          </w:rPr>
          <w:fldChar w:fldCharType="separate"/>
        </w:r>
        <w:r w:rsidR="008948C1">
          <w:rPr>
            <w:noProof/>
          </w:rPr>
          <w:t>96</w:t>
        </w:r>
        <w:r w:rsidRPr="00BC4338">
          <w:rPr>
            <w:noProof/>
          </w:rPr>
          <w:fldChar w:fldCharType="end"/>
        </w:r>
      </w:hyperlink>
    </w:p>
    <w:p w14:paraId="559566B9" w14:textId="0017340F"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75" w:history="1">
        <w:r w:rsidRPr="00BC4338">
          <w:rPr>
            <w:rStyle w:val="a4"/>
            <w:noProof/>
            <w:lang w:eastAsia="ja-JP"/>
          </w:rPr>
          <w:t>C.5.3. Touch Detection</w:t>
        </w:r>
        <w:r w:rsidRPr="00BC4338">
          <w:rPr>
            <w:noProof/>
          </w:rPr>
          <w:tab/>
        </w:r>
        <w:r w:rsidRPr="00BC4338">
          <w:rPr>
            <w:noProof/>
          </w:rPr>
          <w:fldChar w:fldCharType="begin"/>
        </w:r>
        <w:r w:rsidRPr="00BC4338">
          <w:rPr>
            <w:noProof/>
          </w:rPr>
          <w:instrText xml:space="preserve"> PAGEREF _Toc174402275 \h </w:instrText>
        </w:r>
        <w:r w:rsidRPr="00BC4338">
          <w:rPr>
            <w:noProof/>
          </w:rPr>
        </w:r>
        <w:r w:rsidRPr="00BC4338">
          <w:rPr>
            <w:noProof/>
          </w:rPr>
          <w:fldChar w:fldCharType="separate"/>
        </w:r>
        <w:r w:rsidR="008948C1">
          <w:rPr>
            <w:noProof/>
          </w:rPr>
          <w:t>97</w:t>
        </w:r>
        <w:r w:rsidRPr="00BC4338">
          <w:rPr>
            <w:noProof/>
          </w:rPr>
          <w:fldChar w:fldCharType="end"/>
        </w:r>
      </w:hyperlink>
    </w:p>
    <w:p w14:paraId="5F92AB2A" w14:textId="278AAF3F"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76" w:history="1">
        <w:r w:rsidRPr="00BC4338">
          <w:rPr>
            <w:rStyle w:val="a4"/>
            <w:noProof/>
            <w:lang w:eastAsia="ja-JP"/>
          </w:rPr>
          <w:t>C.5.4. Touch</w:t>
        </w:r>
        <w:r w:rsidRPr="00BC4338">
          <w:rPr>
            <w:noProof/>
          </w:rPr>
          <w:tab/>
        </w:r>
        <w:r w:rsidRPr="00BC4338">
          <w:rPr>
            <w:noProof/>
          </w:rPr>
          <w:fldChar w:fldCharType="begin"/>
        </w:r>
        <w:r w:rsidRPr="00BC4338">
          <w:rPr>
            <w:noProof/>
          </w:rPr>
          <w:instrText xml:space="preserve"> PAGEREF _Toc174402276 \h </w:instrText>
        </w:r>
        <w:r w:rsidRPr="00BC4338">
          <w:rPr>
            <w:noProof/>
          </w:rPr>
        </w:r>
        <w:r w:rsidRPr="00BC4338">
          <w:rPr>
            <w:noProof/>
          </w:rPr>
          <w:fldChar w:fldCharType="separate"/>
        </w:r>
        <w:r w:rsidR="008948C1">
          <w:rPr>
            <w:noProof/>
          </w:rPr>
          <w:t>98</w:t>
        </w:r>
        <w:r w:rsidRPr="00BC4338">
          <w:rPr>
            <w:noProof/>
          </w:rPr>
          <w:fldChar w:fldCharType="end"/>
        </w:r>
      </w:hyperlink>
    </w:p>
    <w:p w14:paraId="18BD4094" w14:textId="3EF06DC6"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77" w:history="1">
        <w:r w:rsidRPr="00BC4338">
          <w:rPr>
            <w:rStyle w:val="a4"/>
            <w:rFonts w:eastAsia="Arial" w:cs="Arial"/>
            <w:bCs/>
            <w:noProof/>
            <w:spacing w:val="-1"/>
          </w:rPr>
          <w:t>D.1</w:t>
        </w:r>
        <w:r w:rsidRPr="00BC4338">
          <w:rPr>
            <w:rFonts w:asciiTheme="minorHAnsi" w:hAnsiTheme="minorHAnsi" w:cstheme="minorBidi"/>
            <w:noProof/>
            <w:kern w:val="2"/>
            <w:sz w:val="22"/>
            <w:szCs w:val="24"/>
            <w:lang w:eastAsia="ja-JP"/>
            <w14:ligatures w14:val="standardContextual"/>
          </w:rPr>
          <w:tab/>
        </w:r>
        <w:r w:rsidRPr="00BC4338">
          <w:rPr>
            <w:rStyle w:val="a4"/>
            <w:noProof/>
          </w:rPr>
          <w:t>Reaction</w:t>
        </w:r>
        <w:r w:rsidRPr="00BC4338">
          <w:rPr>
            <w:rStyle w:val="a4"/>
            <w:noProof/>
            <w:spacing w:val="-7"/>
          </w:rPr>
          <w:t xml:space="preserve"> </w:t>
        </w:r>
        <w:r w:rsidRPr="00BC4338">
          <w:rPr>
            <w:rStyle w:val="a4"/>
            <w:noProof/>
            <w:spacing w:val="-4"/>
          </w:rPr>
          <w:t>Type</w:t>
        </w:r>
        <w:r w:rsidRPr="00BC4338">
          <w:rPr>
            <w:noProof/>
          </w:rPr>
          <w:tab/>
        </w:r>
        <w:r w:rsidRPr="00BC4338">
          <w:rPr>
            <w:noProof/>
          </w:rPr>
          <w:fldChar w:fldCharType="begin"/>
        </w:r>
        <w:r w:rsidRPr="00BC4338">
          <w:rPr>
            <w:noProof/>
          </w:rPr>
          <w:instrText xml:space="preserve"> PAGEREF _Toc174402277 \h </w:instrText>
        </w:r>
        <w:r w:rsidRPr="00BC4338">
          <w:rPr>
            <w:noProof/>
          </w:rPr>
        </w:r>
        <w:r w:rsidRPr="00BC4338">
          <w:rPr>
            <w:noProof/>
          </w:rPr>
          <w:fldChar w:fldCharType="separate"/>
        </w:r>
        <w:r w:rsidR="008948C1">
          <w:rPr>
            <w:noProof/>
          </w:rPr>
          <w:t>99</w:t>
        </w:r>
        <w:r w:rsidRPr="00BC4338">
          <w:rPr>
            <w:noProof/>
          </w:rPr>
          <w:fldChar w:fldCharType="end"/>
        </w:r>
      </w:hyperlink>
    </w:p>
    <w:p w14:paraId="2F632AD5" w14:textId="09D3D39C"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78" w:history="1">
        <w:r w:rsidRPr="00BC4338">
          <w:rPr>
            <w:rStyle w:val="a4"/>
            <w:rFonts w:eastAsia="Arial" w:cs="Arial"/>
            <w:bCs/>
            <w:noProof/>
            <w:spacing w:val="-1"/>
          </w:rPr>
          <w:t>E.1</w:t>
        </w:r>
        <w:r w:rsidRPr="00BC4338">
          <w:rPr>
            <w:rFonts w:asciiTheme="minorHAnsi" w:hAnsiTheme="minorHAnsi" w:cstheme="minorBidi"/>
            <w:noProof/>
            <w:kern w:val="2"/>
            <w:sz w:val="22"/>
            <w:szCs w:val="24"/>
            <w:lang w:eastAsia="ja-JP"/>
            <w14:ligatures w14:val="standardContextual"/>
          </w:rPr>
          <w:tab/>
        </w:r>
        <w:r w:rsidRPr="00BC4338">
          <w:rPr>
            <w:rStyle w:val="a4"/>
            <w:noProof/>
          </w:rPr>
          <w:t>Empty</w:t>
        </w:r>
        <w:r w:rsidRPr="00BC4338">
          <w:rPr>
            <w:rStyle w:val="a4"/>
            <w:noProof/>
            <w:spacing w:val="-8"/>
          </w:rPr>
          <w:t xml:space="preserve"> </w:t>
        </w:r>
        <w:r w:rsidRPr="00BC4338">
          <w:rPr>
            <w:rStyle w:val="a4"/>
            <w:noProof/>
            <w:spacing w:val="-2"/>
          </w:rPr>
          <w:t>Condition</w:t>
        </w:r>
        <w:r w:rsidRPr="00BC4338">
          <w:rPr>
            <w:noProof/>
          </w:rPr>
          <w:tab/>
        </w:r>
        <w:r w:rsidRPr="00BC4338">
          <w:rPr>
            <w:noProof/>
          </w:rPr>
          <w:fldChar w:fldCharType="begin"/>
        </w:r>
        <w:r w:rsidRPr="00BC4338">
          <w:rPr>
            <w:noProof/>
          </w:rPr>
          <w:instrText xml:space="preserve"> PAGEREF _Toc174402278 \h </w:instrText>
        </w:r>
        <w:r w:rsidRPr="00BC4338">
          <w:rPr>
            <w:noProof/>
          </w:rPr>
        </w:r>
        <w:r w:rsidRPr="00BC4338">
          <w:rPr>
            <w:noProof/>
          </w:rPr>
          <w:fldChar w:fldCharType="separate"/>
        </w:r>
        <w:r w:rsidR="008948C1">
          <w:rPr>
            <w:noProof/>
          </w:rPr>
          <w:t>101</w:t>
        </w:r>
        <w:r w:rsidRPr="00BC4338">
          <w:rPr>
            <w:noProof/>
          </w:rPr>
          <w:fldChar w:fldCharType="end"/>
        </w:r>
      </w:hyperlink>
    </w:p>
    <w:p w14:paraId="0A6F08A5" w14:textId="57D622A4"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79" w:history="1">
        <w:r w:rsidRPr="00BC4338">
          <w:rPr>
            <w:rStyle w:val="a4"/>
            <w:rFonts w:eastAsia="Arial" w:cs="Arial"/>
            <w:bCs/>
            <w:noProof/>
            <w:spacing w:val="-1"/>
          </w:rPr>
          <w:t>E.2</w:t>
        </w:r>
        <w:r w:rsidRPr="00BC4338">
          <w:rPr>
            <w:rFonts w:asciiTheme="minorHAnsi" w:hAnsiTheme="minorHAnsi" w:cstheme="minorBidi"/>
            <w:noProof/>
            <w:kern w:val="2"/>
            <w:sz w:val="22"/>
            <w:szCs w:val="24"/>
            <w:lang w:eastAsia="ja-JP"/>
            <w14:ligatures w14:val="standardContextual"/>
          </w:rPr>
          <w:tab/>
        </w:r>
        <w:r w:rsidRPr="00BC4338">
          <w:rPr>
            <w:rStyle w:val="a4"/>
            <w:noProof/>
          </w:rPr>
          <w:t>Search</w:t>
        </w:r>
        <w:r w:rsidRPr="00BC4338">
          <w:rPr>
            <w:rStyle w:val="a4"/>
            <w:noProof/>
            <w:spacing w:val="-5"/>
          </w:rPr>
          <w:t xml:space="preserve"> </w:t>
        </w:r>
        <w:r w:rsidRPr="00BC4338">
          <w:rPr>
            <w:rStyle w:val="a4"/>
            <w:noProof/>
          </w:rPr>
          <w:t>By</w:t>
        </w:r>
        <w:r w:rsidRPr="00BC4338">
          <w:rPr>
            <w:rStyle w:val="a4"/>
            <w:noProof/>
            <w:spacing w:val="-8"/>
          </w:rPr>
          <w:t xml:space="preserve"> </w:t>
        </w:r>
        <w:r w:rsidRPr="00BC4338">
          <w:rPr>
            <w:rStyle w:val="a4"/>
            <w:noProof/>
          </w:rPr>
          <w:t>Property</w:t>
        </w:r>
        <w:r w:rsidRPr="00BC4338">
          <w:rPr>
            <w:rStyle w:val="a4"/>
            <w:noProof/>
            <w:spacing w:val="-7"/>
          </w:rPr>
          <w:t xml:space="preserve"> </w:t>
        </w:r>
        <w:r w:rsidRPr="00BC4338">
          <w:rPr>
            <w:rStyle w:val="a4"/>
            <w:noProof/>
            <w:spacing w:val="-2"/>
          </w:rPr>
          <w:t>Values</w:t>
        </w:r>
        <w:r w:rsidRPr="00BC4338">
          <w:rPr>
            <w:noProof/>
          </w:rPr>
          <w:tab/>
        </w:r>
        <w:r w:rsidRPr="00BC4338">
          <w:rPr>
            <w:noProof/>
          </w:rPr>
          <w:fldChar w:fldCharType="begin"/>
        </w:r>
        <w:r w:rsidRPr="00BC4338">
          <w:rPr>
            <w:noProof/>
          </w:rPr>
          <w:instrText xml:space="preserve"> PAGEREF _Toc174402279 \h </w:instrText>
        </w:r>
        <w:r w:rsidRPr="00BC4338">
          <w:rPr>
            <w:noProof/>
          </w:rPr>
        </w:r>
        <w:r w:rsidRPr="00BC4338">
          <w:rPr>
            <w:noProof/>
          </w:rPr>
          <w:fldChar w:fldCharType="separate"/>
        </w:r>
        <w:r w:rsidR="008948C1">
          <w:rPr>
            <w:noProof/>
          </w:rPr>
          <w:t>102</w:t>
        </w:r>
        <w:r w:rsidRPr="00BC4338">
          <w:rPr>
            <w:noProof/>
          </w:rPr>
          <w:fldChar w:fldCharType="end"/>
        </w:r>
      </w:hyperlink>
    </w:p>
    <w:p w14:paraId="60AB5E8F" w14:textId="748269FE"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80" w:history="1">
        <w:r w:rsidRPr="00BC4338">
          <w:rPr>
            <w:rStyle w:val="a4"/>
            <w:rFonts w:eastAsia="Arial" w:cs="Arial"/>
            <w:bCs/>
            <w:noProof/>
            <w:spacing w:val="-1"/>
          </w:rPr>
          <w:t>E.3</w:t>
        </w:r>
        <w:r w:rsidRPr="00BC4338">
          <w:rPr>
            <w:rFonts w:asciiTheme="minorHAnsi" w:hAnsiTheme="minorHAnsi" w:cstheme="minorBidi"/>
            <w:noProof/>
            <w:kern w:val="2"/>
            <w:sz w:val="22"/>
            <w:szCs w:val="24"/>
            <w:lang w:eastAsia="ja-JP"/>
            <w14:ligatures w14:val="standardContextual"/>
          </w:rPr>
          <w:tab/>
        </w:r>
        <w:r w:rsidRPr="00BC4338">
          <w:rPr>
            <w:rStyle w:val="a4"/>
            <w:noProof/>
          </w:rPr>
          <w:t>Search</w:t>
        </w:r>
        <w:r w:rsidRPr="00BC4338">
          <w:rPr>
            <w:rStyle w:val="a4"/>
            <w:noProof/>
            <w:spacing w:val="-4"/>
          </w:rPr>
          <w:t xml:space="preserve"> </w:t>
        </w:r>
        <w:r w:rsidRPr="00BC4338">
          <w:rPr>
            <w:rStyle w:val="a4"/>
            <w:noProof/>
          </w:rPr>
          <w:t>by</w:t>
        </w:r>
        <w:r w:rsidRPr="00BC4338">
          <w:rPr>
            <w:rStyle w:val="a4"/>
            <w:noProof/>
            <w:spacing w:val="-9"/>
          </w:rPr>
          <w:t xml:space="preserve"> </w:t>
        </w:r>
        <w:r w:rsidRPr="00BC4338">
          <w:rPr>
            <w:rStyle w:val="a4"/>
            <w:noProof/>
          </w:rPr>
          <w:t>location</w:t>
        </w:r>
        <w:r w:rsidRPr="00BC4338">
          <w:rPr>
            <w:rStyle w:val="a4"/>
            <w:noProof/>
            <w:spacing w:val="-3"/>
          </w:rPr>
          <w:t xml:space="preserve"> </w:t>
        </w:r>
        <w:r w:rsidRPr="00BC4338">
          <w:rPr>
            <w:rStyle w:val="a4"/>
            <w:noProof/>
            <w:spacing w:val="-4"/>
          </w:rPr>
          <w:t>name</w:t>
        </w:r>
        <w:r w:rsidRPr="00BC4338">
          <w:rPr>
            <w:noProof/>
          </w:rPr>
          <w:tab/>
        </w:r>
        <w:r w:rsidRPr="00BC4338">
          <w:rPr>
            <w:noProof/>
          </w:rPr>
          <w:fldChar w:fldCharType="begin"/>
        </w:r>
        <w:r w:rsidRPr="00BC4338">
          <w:rPr>
            <w:noProof/>
          </w:rPr>
          <w:instrText xml:space="preserve"> PAGEREF _Toc174402280 \h </w:instrText>
        </w:r>
        <w:r w:rsidRPr="00BC4338">
          <w:rPr>
            <w:noProof/>
          </w:rPr>
        </w:r>
        <w:r w:rsidRPr="00BC4338">
          <w:rPr>
            <w:noProof/>
          </w:rPr>
          <w:fldChar w:fldCharType="separate"/>
        </w:r>
        <w:r w:rsidR="008948C1">
          <w:rPr>
            <w:noProof/>
          </w:rPr>
          <w:t>103</w:t>
        </w:r>
        <w:r w:rsidRPr="00BC4338">
          <w:rPr>
            <w:noProof/>
          </w:rPr>
          <w:fldChar w:fldCharType="end"/>
        </w:r>
      </w:hyperlink>
    </w:p>
    <w:p w14:paraId="29576BC4" w14:textId="2A9373E2"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81" w:history="1">
        <w:r w:rsidRPr="00BC4338">
          <w:rPr>
            <w:rStyle w:val="a4"/>
            <w:rFonts w:eastAsia="Arial" w:cs="Arial"/>
            <w:bCs/>
            <w:noProof/>
            <w:spacing w:val="-1"/>
          </w:rPr>
          <w:t>E.4</w:t>
        </w:r>
        <w:r w:rsidRPr="00BC4338">
          <w:rPr>
            <w:rFonts w:asciiTheme="minorHAnsi" w:hAnsiTheme="minorHAnsi" w:cstheme="minorBidi"/>
            <w:noProof/>
            <w:kern w:val="2"/>
            <w:sz w:val="22"/>
            <w:szCs w:val="24"/>
            <w:lang w:eastAsia="ja-JP"/>
            <w14:ligatures w14:val="standardContextual"/>
          </w:rPr>
          <w:tab/>
        </w:r>
        <w:r w:rsidRPr="00BC4338">
          <w:rPr>
            <w:rStyle w:val="a4"/>
            <w:noProof/>
          </w:rPr>
          <w:t>Search</w:t>
        </w:r>
        <w:r w:rsidRPr="00BC4338">
          <w:rPr>
            <w:rStyle w:val="a4"/>
            <w:noProof/>
            <w:spacing w:val="-4"/>
          </w:rPr>
          <w:t xml:space="preserve"> </w:t>
        </w:r>
        <w:r w:rsidRPr="00BC4338">
          <w:rPr>
            <w:rStyle w:val="a4"/>
            <w:noProof/>
          </w:rPr>
          <w:t>by</w:t>
        </w:r>
        <w:r w:rsidRPr="00BC4338">
          <w:rPr>
            <w:rStyle w:val="a4"/>
            <w:noProof/>
            <w:spacing w:val="-9"/>
          </w:rPr>
          <w:t xml:space="preserve"> </w:t>
        </w:r>
        <w:r w:rsidRPr="00BC4338">
          <w:rPr>
            <w:rStyle w:val="a4"/>
            <w:noProof/>
          </w:rPr>
          <w:t>location</w:t>
        </w:r>
        <w:r w:rsidRPr="00BC4338">
          <w:rPr>
            <w:rStyle w:val="a4"/>
            <w:noProof/>
            <w:spacing w:val="-3"/>
          </w:rPr>
          <w:t xml:space="preserve"> </w:t>
        </w:r>
        <w:r w:rsidRPr="00BC4338">
          <w:rPr>
            <w:rStyle w:val="a4"/>
            <w:noProof/>
            <w:spacing w:val="-2"/>
          </w:rPr>
          <w:t>coordinates</w:t>
        </w:r>
        <w:r w:rsidRPr="00BC4338">
          <w:rPr>
            <w:noProof/>
          </w:rPr>
          <w:tab/>
        </w:r>
        <w:r w:rsidRPr="00BC4338">
          <w:rPr>
            <w:noProof/>
          </w:rPr>
          <w:fldChar w:fldCharType="begin"/>
        </w:r>
        <w:r w:rsidRPr="00BC4338">
          <w:rPr>
            <w:noProof/>
          </w:rPr>
          <w:instrText xml:space="preserve"> PAGEREF _Toc174402281 \h </w:instrText>
        </w:r>
        <w:r w:rsidRPr="00BC4338">
          <w:rPr>
            <w:noProof/>
          </w:rPr>
        </w:r>
        <w:r w:rsidRPr="00BC4338">
          <w:rPr>
            <w:noProof/>
          </w:rPr>
          <w:fldChar w:fldCharType="separate"/>
        </w:r>
        <w:r w:rsidR="008948C1">
          <w:rPr>
            <w:noProof/>
          </w:rPr>
          <w:t>104</w:t>
        </w:r>
        <w:r w:rsidRPr="00BC4338">
          <w:rPr>
            <w:noProof/>
          </w:rPr>
          <w:fldChar w:fldCharType="end"/>
        </w:r>
      </w:hyperlink>
    </w:p>
    <w:p w14:paraId="19CE138D" w14:textId="7BB5D222"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82" w:history="1">
        <w:r w:rsidRPr="00E94068">
          <w:rPr>
            <w:rStyle w:val="a4"/>
            <w:noProof/>
          </w:rPr>
          <w:t>F.1 RoIS Example Usecase with RoSO</w:t>
        </w:r>
        <w:r w:rsidRPr="00BC4338">
          <w:rPr>
            <w:noProof/>
          </w:rPr>
          <w:tab/>
        </w:r>
        <w:r w:rsidRPr="00BC4338">
          <w:rPr>
            <w:noProof/>
          </w:rPr>
          <w:fldChar w:fldCharType="begin"/>
        </w:r>
        <w:r w:rsidRPr="00BC4338">
          <w:rPr>
            <w:noProof/>
          </w:rPr>
          <w:instrText xml:space="preserve"> PAGEREF _Toc174402282 \h </w:instrText>
        </w:r>
        <w:r w:rsidRPr="00BC4338">
          <w:rPr>
            <w:noProof/>
          </w:rPr>
        </w:r>
        <w:r w:rsidRPr="00BC4338">
          <w:rPr>
            <w:noProof/>
          </w:rPr>
          <w:fldChar w:fldCharType="separate"/>
        </w:r>
        <w:r w:rsidR="008948C1">
          <w:rPr>
            <w:noProof/>
          </w:rPr>
          <w:t>105</w:t>
        </w:r>
        <w:r w:rsidRPr="00BC4338">
          <w:rPr>
            <w:noProof/>
          </w:rPr>
          <w:fldChar w:fldCharType="end"/>
        </w:r>
      </w:hyperlink>
    </w:p>
    <w:p w14:paraId="11D0B76E" w14:textId="29AF4EC0" w:rsidR="00022250" w:rsidRPr="00BC4338" w:rsidRDefault="00022250" w:rsidP="00022250">
      <w:pPr>
        <w:pStyle w:val="2a"/>
        <w:rPr>
          <w:rFonts w:asciiTheme="minorHAnsi" w:hAnsiTheme="minorHAnsi" w:cstheme="minorBidi"/>
          <w:noProof/>
          <w:kern w:val="2"/>
          <w:sz w:val="22"/>
          <w:szCs w:val="24"/>
          <w:lang w:eastAsia="ja-JP"/>
          <w14:ligatures w14:val="standardContextual"/>
        </w:rPr>
      </w:pPr>
      <w:hyperlink w:anchor="_Toc174402283" w:history="1">
        <w:r w:rsidRPr="00E94068">
          <w:rPr>
            <w:rStyle w:val="a4"/>
            <w:noProof/>
          </w:rPr>
          <w:t>F.2 Cybernetic Avatar Service with RoSO/RoIS</w:t>
        </w:r>
        <w:r w:rsidRPr="00BC4338">
          <w:rPr>
            <w:noProof/>
          </w:rPr>
          <w:tab/>
        </w:r>
        <w:r w:rsidRPr="00BC4338">
          <w:rPr>
            <w:noProof/>
          </w:rPr>
          <w:fldChar w:fldCharType="begin"/>
        </w:r>
        <w:r w:rsidRPr="00BC4338">
          <w:rPr>
            <w:noProof/>
          </w:rPr>
          <w:instrText xml:space="preserve"> PAGEREF _Toc174402283 \h </w:instrText>
        </w:r>
        <w:r w:rsidRPr="00BC4338">
          <w:rPr>
            <w:noProof/>
          </w:rPr>
        </w:r>
        <w:r w:rsidRPr="00BC4338">
          <w:rPr>
            <w:noProof/>
          </w:rPr>
          <w:fldChar w:fldCharType="separate"/>
        </w:r>
        <w:r w:rsidR="008948C1">
          <w:rPr>
            <w:noProof/>
          </w:rPr>
          <w:t>106</w:t>
        </w:r>
        <w:r w:rsidRPr="00BC4338">
          <w:rPr>
            <w:noProof/>
          </w:rPr>
          <w:fldChar w:fldCharType="end"/>
        </w:r>
      </w:hyperlink>
    </w:p>
    <w:p w14:paraId="0F19BB13" w14:textId="7FC31746"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84" w:history="1">
        <w:r w:rsidRPr="00BC4338">
          <w:rPr>
            <w:rStyle w:val="a4"/>
            <w:noProof/>
          </w:rPr>
          <w:t>F.2.1 Cybernetic Avatar with RoIS components</w:t>
        </w:r>
        <w:r w:rsidRPr="00BC4338">
          <w:rPr>
            <w:noProof/>
          </w:rPr>
          <w:tab/>
        </w:r>
        <w:r w:rsidRPr="00BC4338">
          <w:rPr>
            <w:noProof/>
          </w:rPr>
          <w:fldChar w:fldCharType="begin"/>
        </w:r>
        <w:r w:rsidRPr="00BC4338">
          <w:rPr>
            <w:noProof/>
          </w:rPr>
          <w:instrText xml:space="preserve"> PAGEREF _Toc174402284 \h </w:instrText>
        </w:r>
        <w:r w:rsidRPr="00BC4338">
          <w:rPr>
            <w:noProof/>
          </w:rPr>
        </w:r>
        <w:r w:rsidRPr="00BC4338">
          <w:rPr>
            <w:noProof/>
          </w:rPr>
          <w:fldChar w:fldCharType="separate"/>
        </w:r>
        <w:r w:rsidR="008948C1">
          <w:rPr>
            <w:noProof/>
          </w:rPr>
          <w:t>106</w:t>
        </w:r>
        <w:r w:rsidRPr="00BC4338">
          <w:rPr>
            <w:noProof/>
          </w:rPr>
          <w:fldChar w:fldCharType="end"/>
        </w:r>
      </w:hyperlink>
    </w:p>
    <w:p w14:paraId="692A7FA6" w14:textId="70FBE9AB"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85" w:history="1">
        <w:r w:rsidRPr="00BC4338">
          <w:rPr>
            <w:rStyle w:val="a4"/>
            <w:noProof/>
          </w:rPr>
          <w:t>F.2.2 Cybernetic Avatar Service Operator Console</w:t>
        </w:r>
        <w:r w:rsidRPr="00BC4338">
          <w:rPr>
            <w:noProof/>
          </w:rPr>
          <w:tab/>
        </w:r>
        <w:r w:rsidRPr="00BC4338">
          <w:rPr>
            <w:noProof/>
          </w:rPr>
          <w:fldChar w:fldCharType="begin"/>
        </w:r>
        <w:r w:rsidRPr="00BC4338">
          <w:rPr>
            <w:noProof/>
          </w:rPr>
          <w:instrText xml:space="preserve"> PAGEREF _Toc174402285 \h </w:instrText>
        </w:r>
        <w:r w:rsidRPr="00BC4338">
          <w:rPr>
            <w:noProof/>
          </w:rPr>
        </w:r>
        <w:r w:rsidRPr="00BC4338">
          <w:rPr>
            <w:noProof/>
          </w:rPr>
          <w:fldChar w:fldCharType="separate"/>
        </w:r>
        <w:r w:rsidR="008948C1">
          <w:rPr>
            <w:noProof/>
          </w:rPr>
          <w:t>106</w:t>
        </w:r>
        <w:r w:rsidRPr="00BC4338">
          <w:rPr>
            <w:noProof/>
          </w:rPr>
          <w:fldChar w:fldCharType="end"/>
        </w:r>
      </w:hyperlink>
    </w:p>
    <w:p w14:paraId="1E6FE28A" w14:textId="37A58175"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86" w:history="1">
        <w:r w:rsidRPr="00BC4338">
          <w:rPr>
            <w:rStyle w:val="a4"/>
            <w:noProof/>
          </w:rPr>
          <w:t>F.2.3 Cybernetic Avatar Communication Platform</w:t>
        </w:r>
        <w:r w:rsidRPr="00BC4338">
          <w:rPr>
            <w:noProof/>
          </w:rPr>
          <w:tab/>
        </w:r>
        <w:r w:rsidRPr="00BC4338">
          <w:rPr>
            <w:noProof/>
          </w:rPr>
          <w:fldChar w:fldCharType="begin"/>
        </w:r>
        <w:r w:rsidRPr="00BC4338">
          <w:rPr>
            <w:noProof/>
          </w:rPr>
          <w:instrText xml:space="preserve"> PAGEREF _Toc174402286 \h </w:instrText>
        </w:r>
        <w:r w:rsidRPr="00BC4338">
          <w:rPr>
            <w:noProof/>
          </w:rPr>
        </w:r>
        <w:r w:rsidRPr="00BC4338">
          <w:rPr>
            <w:noProof/>
          </w:rPr>
          <w:fldChar w:fldCharType="separate"/>
        </w:r>
        <w:r w:rsidR="008948C1">
          <w:rPr>
            <w:noProof/>
          </w:rPr>
          <w:t>107</w:t>
        </w:r>
        <w:r w:rsidRPr="00BC4338">
          <w:rPr>
            <w:noProof/>
          </w:rPr>
          <w:fldChar w:fldCharType="end"/>
        </w:r>
      </w:hyperlink>
    </w:p>
    <w:p w14:paraId="45529CCD" w14:textId="16F60F1E" w:rsidR="00022250" w:rsidRPr="00BC4338" w:rsidRDefault="00022250" w:rsidP="00022250">
      <w:pPr>
        <w:pStyle w:val="3a"/>
        <w:rPr>
          <w:rFonts w:asciiTheme="minorHAnsi" w:hAnsiTheme="minorHAnsi" w:cstheme="minorBidi"/>
          <w:noProof/>
          <w:kern w:val="2"/>
          <w:sz w:val="22"/>
          <w:szCs w:val="24"/>
          <w:lang w:eastAsia="ja-JP"/>
          <w14:ligatures w14:val="standardContextual"/>
        </w:rPr>
      </w:pPr>
      <w:hyperlink w:anchor="_Toc174402287" w:history="1">
        <w:r w:rsidRPr="00BC4338">
          <w:rPr>
            <w:rStyle w:val="a4"/>
            <w:noProof/>
          </w:rPr>
          <w:t>F.2.4 Example: Product explanation at large stores</w:t>
        </w:r>
        <w:r w:rsidRPr="00BC4338">
          <w:rPr>
            <w:noProof/>
          </w:rPr>
          <w:tab/>
        </w:r>
        <w:r w:rsidRPr="00BC4338">
          <w:rPr>
            <w:noProof/>
          </w:rPr>
          <w:fldChar w:fldCharType="begin"/>
        </w:r>
        <w:r w:rsidRPr="00BC4338">
          <w:rPr>
            <w:noProof/>
          </w:rPr>
          <w:instrText xml:space="preserve"> PAGEREF _Toc174402287 \h </w:instrText>
        </w:r>
        <w:r w:rsidRPr="00BC4338">
          <w:rPr>
            <w:noProof/>
          </w:rPr>
        </w:r>
        <w:r w:rsidRPr="00BC4338">
          <w:rPr>
            <w:noProof/>
          </w:rPr>
          <w:fldChar w:fldCharType="separate"/>
        </w:r>
        <w:r w:rsidR="008948C1">
          <w:rPr>
            <w:noProof/>
          </w:rPr>
          <w:t>107</w:t>
        </w:r>
        <w:r w:rsidRPr="00BC4338">
          <w:rPr>
            <w:noProof/>
          </w:rPr>
          <w:fldChar w:fldCharType="end"/>
        </w:r>
      </w:hyperlink>
    </w:p>
    <w:p w14:paraId="0D56480E" w14:textId="6301D7E5" w:rsidR="00022250" w:rsidRPr="00BC4338" w:rsidRDefault="00022250" w:rsidP="00022250">
      <w:pPr>
        <w:pStyle w:val="4a"/>
        <w:rPr>
          <w:rFonts w:asciiTheme="minorHAnsi" w:hAnsiTheme="minorHAnsi" w:cstheme="minorBidi"/>
          <w:noProof/>
          <w:kern w:val="2"/>
          <w:sz w:val="22"/>
          <w:szCs w:val="24"/>
          <w:lang w:eastAsia="ja-JP"/>
          <w14:ligatures w14:val="standardContextual"/>
        </w:rPr>
      </w:pPr>
      <w:hyperlink w:anchor="_Toc174402288" w:history="1">
        <w:r w:rsidRPr="00BC4338">
          <w:rPr>
            <w:rStyle w:val="a4"/>
            <w:noProof/>
          </w:rPr>
          <w:t>F.2.4.1 Overview</w:t>
        </w:r>
        <w:r w:rsidRPr="00BC4338">
          <w:rPr>
            <w:noProof/>
          </w:rPr>
          <w:tab/>
        </w:r>
        <w:r w:rsidRPr="00BC4338">
          <w:rPr>
            <w:noProof/>
          </w:rPr>
          <w:fldChar w:fldCharType="begin"/>
        </w:r>
        <w:r w:rsidRPr="00BC4338">
          <w:rPr>
            <w:noProof/>
          </w:rPr>
          <w:instrText xml:space="preserve"> PAGEREF _Toc174402288 \h </w:instrText>
        </w:r>
        <w:r w:rsidRPr="00BC4338">
          <w:rPr>
            <w:noProof/>
          </w:rPr>
        </w:r>
        <w:r w:rsidRPr="00BC4338">
          <w:rPr>
            <w:noProof/>
          </w:rPr>
          <w:fldChar w:fldCharType="separate"/>
        </w:r>
        <w:r w:rsidR="008948C1">
          <w:rPr>
            <w:noProof/>
          </w:rPr>
          <w:t>107</w:t>
        </w:r>
        <w:r w:rsidRPr="00BC4338">
          <w:rPr>
            <w:noProof/>
          </w:rPr>
          <w:fldChar w:fldCharType="end"/>
        </w:r>
      </w:hyperlink>
    </w:p>
    <w:p w14:paraId="421703EC" w14:textId="7D26EDEB" w:rsidR="00022250" w:rsidRPr="00BC4338" w:rsidRDefault="00022250" w:rsidP="00022250">
      <w:pPr>
        <w:pStyle w:val="4a"/>
        <w:rPr>
          <w:rFonts w:asciiTheme="minorHAnsi" w:hAnsiTheme="minorHAnsi" w:cstheme="minorBidi"/>
          <w:noProof/>
          <w:kern w:val="2"/>
          <w:sz w:val="22"/>
          <w:szCs w:val="24"/>
          <w:lang w:eastAsia="ja-JP"/>
          <w14:ligatures w14:val="standardContextual"/>
        </w:rPr>
      </w:pPr>
      <w:hyperlink w:anchor="_Toc174402289" w:history="1">
        <w:r w:rsidRPr="00BC4338">
          <w:rPr>
            <w:rStyle w:val="a4"/>
            <w:noProof/>
          </w:rPr>
          <w:t>F.2.4.2 Benefit</w:t>
        </w:r>
        <w:r w:rsidRPr="00BC4338">
          <w:rPr>
            <w:noProof/>
          </w:rPr>
          <w:tab/>
        </w:r>
        <w:r w:rsidRPr="00BC4338">
          <w:rPr>
            <w:noProof/>
          </w:rPr>
          <w:fldChar w:fldCharType="begin"/>
        </w:r>
        <w:r w:rsidRPr="00BC4338">
          <w:rPr>
            <w:noProof/>
          </w:rPr>
          <w:instrText xml:space="preserve"> PAGEREF _Toc174402289 \h </w:instrText>
        </w:r>
        <w:r w:rsidRPr="00BC4338">
          <w:rPr>
            <w:noProof/>
          </w:rPr>
        </w:r>
        <w:r w:rsidRPr="00BC4338">
          <w:rPr>
            <w:noProof/>
          </w:rPr>
          <w:fldChar w:fldCharType="separate"/>
        </w:r>
        <w:r w:rsidR="008948C1">
          <w:rPr>
            <w:noProof/>
          </w:rPr>
          <w:t>107</w:t>
        </w:r>
        <w:r w:rsidRPr="00BC4338">
          <w:rPr>
            <w:noProof/>
          </w:rPr>
          <w:fldChar w:fldCharType="end"/>
        </w:r>
      </w:hyperlink>
    </w:p>
    <w:p w14:paraId="07FE4F7A" w14:textId="780C2121" w:rsidR="00022250" w:rsidRPr="00BC4338" w:rsidRDefault="00022250" w:rsidP="00022250">
      <w:pPr>
        <w:pStyle w:val="4a"/>
        <w:rPr>
          <w:rFonts w:asciiTheme="minorHAnsi" w:hAnsiTheme="minorHAnsi" w:cstheme="minorBidi"/>
          <w:noProof/>
          <w:kern w:val="2"/>
          <w:sz w:val="22"/>
          <w:szCs w:val="24"/>
          <w:lang w:eastAsia="ja-JP"/>
          <w14:ligatures w14:val="standardContextual"/>
        </w:rPr>
      </w:pPr>
      <w:hyperlink w:anchor="_Toc174402290" w:history="1">
        <w:r w:rsidRPr="00BC4338">
          <w:rPr>
            <w:rStyle w:val="a4"/>
            <w:noProof/>
          </w:rPr>
          <w:t>F.2.4.3 Deployment Example</w:t>
        </w:r>
        <w:r w:rsidRPr="00BC4338">
          <w:rPr>
            <w:noProof/>
          </w:rPr>
          <w:tab/>
        </w:r>
        <w:r w:rsidRPr="00BC4338">
          <w:rPr>
            <w:noProof/>
          </w:rPr>
          <w:fldChar w:fldCharType="begin"/>
        </w:r>
        <w:r w:rsidRPr="00BC4338">
          <w:rPr>
            <w:noProof/>
          </w:rPr>
          <w:instrText xml:space="preserve"> PAGEREF _Toc174402290 \h </w:instrText>
        </w:r>
        <w:r w:rsidRPr="00BC4338">
          <w:rPr>
            <w:noProof/>
          </w:rPr>
        </w:r>
        <w:r w:rsidRPr="00BC4338">
          <w:rPr>
            <w:noProof/>
          </w:rPr>
          <w:fldChar w:fldCharType="separate"/>
        </w:r>
        <w:r w:rsidR="008948C1">
          <w:rPr>
            <w:noProof/>
          </w:rPr>
          <w:t>107</w:t>
        </w:r>
        <w:r w:rsidRPr="00BC4338">
          <w:rPr>
            <w:noProof/>
          </w:rPr>
          <w:fldChar w:fldCharType="end"/>
        </w:r>
      </w:hyperlink>
    </w:p>
    <w:p w14:paraId="423BAD86" w14:textId="6C967CEE" w:rsidR="00022250" w:rsidRPr="00BC4338" w:rsidRDefault="00022250" w:rsidP="00022250">
      <w:pPr>
        <w:pStyle w:val="4a"/>
        <w:rPr>
          <w:rFonts w:asciiTheme="minorHAnsi" w:hAnsiTheme="minorHAnsi" w:cstheme="minorBidi"/>
          <w:noProof/>
          <w:kern w:val="2"/>
          <w:sz w:val="22"/>
          <w:szCs w:val="24"/>
          <w:lang w:eastAsia="ja-JP"/>
          <w14:ligatures w14:val="standardContextual"/>
        </w:rPr>
      </w:pPr>
      <w:hyperlink w:anchor="_Toc174402291" w:history="1">
        <w:r w:rsidRPr="00BC4338">
          <w:rPr>
            <w:rStyle w:val="a4"/>
            <w:noProof/>
          </w:rPr>
          <w:t>F.2.4.4 RoSO Description</w:t>
        </w:r>
        <w:r w:rsidRPr="00BC4338">
          <w:rPr>
            <w:noProof/>
          </w:rPr>
          <w:tab/>
        </w:r>
        <w:r w:rsidRPr="00BC4338">
          <w:rPr>
            <w:noProof/>
          </w:rPr>
          <w:fldChar w:fldCharType="begin"/>
        </w:r>
        <w:r w:rsidRPr="00BC4338">
          <w:rPr>
            <w:noProof/>
          </w:rPr>
          <w:instrText xml:space="preserve"> PAGEREF _Toc174402291 \h </w:instrText>
        </w:r>
        <w:r w:rsidRPr="00BC4338">
          <w:rPr>
            <w:noProof/>
          </w:rPr>
        </w:r>
        <w:r w:rsidRPr="00BC4338">
          <w:rPr>
            <w:noProof/>
          </w:rPr>
          <w:fldChar w:fldCharType="separate"/>
        </w:r>
        <w:r w:rsidR="008948C1">
          <w:rPr>
            <w:noProof/>
          </w:rPr>
          <w:t>108</w:t>
        </w:r>
        <w:r w:rsidRPr="00BC4338">
          <w:rPr>
            <w:noProof/>
          </w:rPr>
          <w:fldChar w:fldCharType="end"/>
        </w:r>
      </w:hyperlink>
    </w:p>
    <w:p w14:paraId="5D2418BD" w14:textId="77777777" w:rsidR="001A1D9F" w:rsidRPr="00BC4338" w:rsidRDefault="001A1D9F"/>
    <w:p w14:paraId="3003DBE7" w14:textId="65FA4DB9" w:rsidR="00A26351" w:rsidRPr="00BC4338" w:rsidRDefault="00A26351">
      <w:pPr>
        <w:suppressAutoHyphens w:val="0"/>
        <w:overflowPunct/>
        <w:autoSpaceDE/>
        <w:autoSpaceDN/>
        <w:adjustRightInd/>
        <w:textAlignment w:val="auto"/>
        <w:rPr>
          <w:rFonts w:ascii="Times" w:hAnsi="Times"/>
          <w:color w:val="000000"/>
          <w:sz w:val="32"/>
        </w:rPr>
      </w:pPr>
      <w:r w:rsidRPr="00BC4338">
        <w:rPr>
          <w:rFonts w:ascii="Times" w:hAnsi="Times"/>
        </w:rPr>
        <w:br w:type="page"/>
      </w:r>
    </w:p>
    <w:p w14:paraId="1F17F0CE" w14:textId="77777777" w:rsidR="001A1D9F" w:rsidRPr="00BC4338" w:rsidRDefault="001A1D9F">
      <w:pPr>
        <w:pStyle w:val="Heading0"/>
        <w:jc w:val="left"/>
      </w:pPr>
      <w:r w:rsidRPr="00BC4338">
        <w:lastRenderedPageBreak/>
        <w:t>Preface</w:t>
      </w:r>
    </w:p>
    <w:p w14:paraId="747DD80A" w14:textId="77777777" w:rsidR="001A1D9F" w:rsidRPr="00BC4338" w:rsidRDefault="001A1D9F">
      <w:pPr>
        <w:tabs>
          <w:tab w:val="left" w:pos="-620"/>
          <w:tab w:val="left" w:pos="0"/>
        </w:tabs>
        <w:spacing w:before="360" w:line="300" w:lineRule="atLeast"/>
        <w:rPr>
          <w:rFonts w:ascii="Arial" w:hAnsi="Arial" w:cs="Arial"/>
          <w:b/>
          <w:bCs/>
          <w:sz w:val="24"/>
        </w:rPr>
      </w:pPr>
      <w:r w:rsidRPr="00BC4338">
        <w:rPr>
          <w:rFonts w:ascii="Arial" w:hAnsi="Arial" w:cs="Arial"/>
          <w:b/>
          <w:bCs/>
          <w:sz w:val="24"/>
        </w:rPr>
        <w:t>OMG</w:t>
      </w:r>
    </w:p>
    <w:p w14:paraId="1AD5E33C" w14:textId="77777777" w:rsidR="001A1D9F" w:rsidRPr="00BC4338" w:rsidRDefault="001A1D9F">
      <w:pPr>
        <w:pStyle w:val="Body"/>
      </w:pPr>
      <w:r w:rsidRPr="00BC4338">
        <w:t xml:space="preserve">Founded in 1989, the </w:t>
      </w:r>
      <w:r w:rsidRPr="00BC4338">
        <w:fldChar w:fldCharType="begin"/>
      </w:r>
      <w:r w:rsidRPr="00BC4338">
        <w:instrText xml:space="preserve"> XE "Object Management Group, Inc. (OMG)" </w:instrText>
      </w:r>
      <w:r w:rsidRPr="00BC4338">
        <w:fldChar w:fldCharType="end"/>
      </w:r>
      <w:r w:rsidRPr="00BC4338">
        <w:t xml:space="preserve">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14:paraId="1A7B21FB" w14:textId="77777777" w:rsidR="001A1D9F" w:rsidRPr="00BC4338" w:rsidRDefault="001A1D9F">
      <w:pPr>
        <w:pStyle w:val="Body"/>
      </w:pPr>
      <w:r w:rsidRPr="00BC4338">
        <w:t>OMG member companies write, adopt, and maintain its specifications following a mature, open process. OMG’s specifications implement the Model Driven Architecture</w:t>
      </w:r>
      <w:r w:rsidRPr="00BC4338">
        <w:rPr>
          <w:vertAlign w:val="superscript"/>
        </w:rPr>
        <w:t>®</w:t>
      </w:r>
      <w:r w:rsidRPr="00BC4338">
        <w:t xml:space="preserve"> (MDA</w:t>
      </w:r>
      <w:r w:rsidRPr="00BC4338">
        <w:rPr>
          <w:vertAlign w:val="superscript"/>
        </w:rPr>
        <w:t>®</w:t>
      </w:r>
      <w:r w:rsidRPr="00BC4338">
        <w:t>), maximizing ROI through a full-lifecycle approach to enterprise integration that covers multiple operating systems, programming languages, middleware and networking infrastructures, and software development environments. OMG’s specifications include: UML</w:t>
      </w:r>
      <w:r w:rsidRPr="00BC4338">
        <w:rPr>
          <w:vertAlign w:val="superscript"/>
        </w:rPr>
        <w:t>®</w:t>
      </w:r>
      <w:r w:rsidRPr="00BC4338">
        <w:t xml:space="preserve"> (Unified Modeling Language™); CORBA</w:t>
      </w:r>
      <w:r w:rsidRPr="00BC4338">
        <w:rPr>
          <w:vertAlign w:val="superscript"/>
        </w:rPr>
        <w:t>®</w:t>
      </w:r>
      <w:r w:rsidRPr="00BC4338">
        <w:t xml:space="preserve"> (Common Object Request Broker Architecture); CWM™ (Common Warehouse Metamodel</w:t>
      </w:r>
      <w:r w:rsidR="00B25B86" w:rsidRPr="00BC4338">
        <w:t>™</w:t>
      </w:r>
      <w:r w:rsidRPr="00BC4338">
        <w:t>); and industry-specific standards for dozens of vertical markets.</w:t>
      </w:r>
    </w:p>
    <w:p w14:paraId="00D361F8" w14:textId="77777777" w:rsidR="001A1D9F" w:rsidRPr="00BC4338" w:rsidRDefault="001A1D9F">
      <w:pPr>
        <w:pStyle w:val="Body"/>
      </w:pPr>
      <w:r w:rsidRPr="00BC4338">
        <w:t>More information on the OMG is available at http://www.omg.org/.</w:t>
      </w:r>
    </w:p>
    <w:p w14:paraId="48621B05" w14:textId="77777777" w:rsidR="001A1D9F" w:rsidRPr="00BC4338" w:rsidRDefault="001A1D9F">
      <w:pPr>
        <w:tabs>
          <w:tab w:val="left" w:pos="172"/>
          <w:tab w:val="left" w:pos="792"/>
        </w:tabs>
        <w:spacing w:before="360" w:line="300" w:lineRule="atLeast"/>
        <w:ind w:left="792" w:hanging="792"/>
        <w:rPr>
          <w:rFonts w:ascii="Arial" w:hAnsi="Arial"/>
          <w:b/>
          <w:color w:val="000000"/>
          <w:sz w:val="30"/>
        </w:rPr>
      </w:pPr>
      <w:r w:rsidRPr="00BC4338">
        <w:rPr>
          <w:rFonts w:ascii="Arial" w:hAnsi="Arial"/>
          <w:b/>
          <w:color w:val="000000"/>
          <w:sz w:val="30"/>
        </w:rPr>
        <w:t>OMG Specifications</w:t>
      </w:r>
    </w:p>
    <w:p w14:paraId="76B363EF" w14:textId="77777777" w:rsidR="001A1D9F" w:rsidRPr="00BC4338" w:rsidRDefault="001A1D9F">
      <w:pPr>
        <w:pStyle w:val="Body"/>
      </w:pPr>
      <w:r w:rsidRPr="00BC4338">
        <w:t xml:space="preserve">As noted, </w:t>
      </w:r>
      <w:r w:rsidRPr="00BC4338">
        <w:fldChar w:fldCharType="begin"/>
      </w:r>
      <w:r w:rsidRPr="00BC4338">
        <w:instrText xml:space="preserve"> XE "OMG specifications" </w:instrText>
      </w:r>
      <w:r w:rsidRPr="00BC4338">
        <w:fldChar w:fldCharType="end"/>
      </w:r>
      <w:r w:rsidRPr="00BC4338">
        <w:t>OMG specifications address middleware, modeling and vertical domain frameworks. All OMG Specifications are available from the OMG website at:</w:t>
      </w:r>
    </w:p>
    <w:p w14:paraId="5B0DBA50" w14:textId="2BF51212" w:rsidR="001A1D9F" w:rsidRPr="00BC4338" w:rsidRDefault="001A1D9F">
      <w:pPr>
        <w:spacing w:line="280" w:lineRule="atLeast"/>
        <w:rPr>
          <w:i/>
          <w:color w:val="0000FF"/>
          <w:u w:val="single"/>
        </w:rPr>
      </w:pPr>
      <w:r w:rsidRPr="00BC4338">
        <w:rPr>
          <w:i/>
          <w:color w:val="0000FF"/>
          <w:u w:val="single"/>
        </w:rPr>
        <w:t>http</w:t>
      </w:r>
      <w:r w:rsidR="005A14E8" w:rsidRPr="00BC4338">
        <w:rPr>
          <w:i/>
          <w:color w:val="0000FF"/>
          <w:u w:val="single"/>
        </w:rPr>
        <w:t>s</w:t>
      </w:r>
      <w:r w:rsidRPr="00BC4338">
        <w:rPr>
          <w:i/>
          <w:color w:val="0000FF"/>
          <w:u w:val="single"/>
        </w:rPr>
        <w:t>://www.omg.org/spec</w:t>
      </w:r>
    </w:p>
    <w:p w14:paraId="38B17DE2" w14:textId="77777777" w:rsidR="001A1D9F" w:rsidRPr="00BC4338" w:rsidRDefault="001A1D9F">
      <w:pPr>
        <w:pStyle w:val="Body"/>
      </w:pPr>
      <w:r w:rsidRPr="00BC4338">
        <w:rPr>
          <w:rFonts w:ascii="Arial" w:hAnsi="Arial"/>
          <w:b/>
          <w:sz w:val="26"/>
        </w:rPr>
        <w:br/>
      </w:r>
      <w:r w:rsidRPr="00BC4338">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14:paraId="0C371362" w14:textId="77777777" w:rsidR="001A1D9F" w:rsidRPr="00BC4338" w:rsidRDefault="001A1D9F">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color w:val="000000"/>
        </w:rPr>
      </w:pPr>
    </w:p>
    <w:p w14:paraId="37EF46A2" w14:textId="73B32605" w:rsidR="001A1D9F" w:rsidRPr="00BC4338" w:rsidRDefault="001A1D9F">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i/>
          <w:color w:val="0000FF"/>
          <w:u w:val="single"/>
        </w:rPr>
      </w:pPr>
      <w:r w:rsidRPr="00BC4338">
        <w:rPr>
          <w:rFonts w:ascii="Times" w:hAnsi="Times"/>
          <w:color w:val="000000"/>
        </w:rPr>
        <w:t xml:space="preserve">OMG </w:t>
      </w:r>
      <w:r w:rsidR="008C7700" w:rsidRPr="00BC4338">
        <w:rPr>
          <w:rFonts w:ascii="Times" w:hAnsi="Times"/>
          <w:color w:val="000000"/>
        </w:rPr>
        <w:t>Headquarters</w:t>
      </w:r>
      <w:r w:rsidR="008C7700" w:rsidRPr="00BC4338">
        <w:rPr>
          <w:rFonts w:ascii="Times" w:hAnsi="Times"/>
          <w:color w:val="000000"/>
        </w:rPr>
        <w:br/>
      </w:r>
      <w:r w:rsidR="00CC0278" w:rsidRPr="00BC4338">
        <w:rPr>
          <w:rFonts w:ascii="Times" w:hAnsi="Times"/>
          <w:color w:val="000000"/>
        </w:rPr>
        <w:t>9C Medway Road, PMB 274</w:t>
      </w:r>
      <w:r w:rsidRPr="00BC4338">
        <w:rPr>
          <w:rFonts w:ascii="Times" w:hAnsi="Times"/>
          <w:color w:val="000000"/>
        </w:rPr>
        <w:br/>
      </w:r>
      <w:r w:rsidR="00CC0278" w:rsidRPr="00BC4338">
        <w:rPr>
          <w:rFonts w:ascii="Times" w:hAnsi="Times"/>
          <w:color w:val="000000"/>
        </w:rPr>
        <w:t>Milford, MA 01757</w:t>
      </w:r>
      <w:r w:rsidRPr="00BC4338">
        <w:rPr>
          <w:rFonts w:ascii="Times" w:hAnsi="Times"/>
          <w:color w:val="000000"/>
        </w:rPr>
        <w:br/>
        <w:t>USA</w:t>
      </w:r>
      <w:r w:rsidRPr="00BC4338">
        <w:rPr>
          <w:rFonts w:ascii="Times" w:hAnsi="Times"/>
          <w:color w:val="000000"/>
        </w:rPr>
        <w:br/>
        <w:t>Tel: +1-781-444-0404</w:t>
      </w:r>
      <w:r w:rsidRPr="00BC4338">
        <w:rPr>
          <w:rFonts w:ascii="Times" w:hAnsi="Times"/>
          <w:color w:val="000000"/>
        </w:rPr>
        <w:br/>
        <w:t>Fax: +1-781-444-0320</w:t>
      </w:r>
      <w:r w:rsidRPr="00BC4338">
        <w:rPr>
          <w:rFonts w:ascii="Times" w:hAnsi="Times"/>
          <w:color w:val="000000"/>
        </w:rPr>
        <w:br/>
        <w:t>Email:</w:t>
      </w:r>
      <w:r w:rsidRPr="00BC4338">
        <w:rPr>
          <w:rFonts w:ascii="Times" w:hAnsi="Times"/>
          <w:i/>
          <w:color w:val="000000"/>
        </w:rPr>
        <w:t xml:space="preserve"> </w:t>
      </w:r>
      <w:r w:rsidRPr="00BC4338">
        <w:rPr>
          <w:rFonts w:ascii="Times" w:hAnsi="Times"/>
          <w:i/>
          <w:color w:val="0000FF"/>
          <w:u w:val="single"/>
        </w:rPr>
        <w:t>pubs@omg.org</w:t>
      </w:r>
    </w:p>
    <w:p w14:paraId="717578E2" w14:textId="5F67540A" w:rsidR="001A1D9F" w:rsidRPr="00BC4338" w:rsidRDefault="001A1D9F" w:rsidP="00184688">
      <w:pPr>
        <w:pStyle w:val="Body"/>
        <w:rPr>
          <w:color w:val="0000FF"/>
          <w:u w:val="single"/>
        </w:rPr>
      </w:pPr>
      <w:r w:rsidRPr="00BC4338">
        <w:rPr>
          <w:color w:val="000000"/>
        </w:rPr>
        <w:t xml:space="preserve">Certain OMG specifications are also available as ISO standards. Please consult </w:t>
      </w:r>
      <w:r w:rsidRPr="00BC4338">
        <w:rPr>
          <w:rStyle w:val="a4"/>
        </w:rPr>
        <w:t>http</w:t>
      </w:r>
      <w:r w:rsidR="005A14E8" w:rsidRPr="00BC4338">
        <w:rPr>
          <w:rStyle w:val="a4"/>
        </w:rPr>
        <w:t>s</w:t>
      </w:r>
      <w:r w:rsidRPr="00BC4338">
        <w:rPr>
          <w:rStyle w:val="a4"/>
        </w:rPr>
        <w:t>://www.iso.org</w:t>
      </w:r>
      <w:r w:rsidRPr="00BC4338">
        <w:rPr>
          <w:rStyle w:val="a4"/>
        </w:rPr>
        <w:br/>
      </w:r>
    </w:p>
    <w:p w14:paraId="42AB739B" w14:textId="77777777" w:rsidR="001A1D9F" w:rsidRPr="00BC4338" w:rsidRDefault="001A1D9F"/>
    <w:p w14:paraId="467EE4BD" w14:textId="77777777" w:rsidR="001A1D9F" w:rsidRPr="00BC4338" w:rsidRDefault="001A1D9F"/>
    <w:p w14:paraId="45638D72" w14:textId="77777777" w:rsidR="00FD5DCB" w:rsidRPr="00BC4338" w:rsidRDefault="00FD5DCB"/>
    <w:p w14:paraId="17362329" w14:textId="77777777" w:rsidR="00FD5DCB" w:rsidRPr="00BC4338" w:rsidRDefault="00FD5DCB"/>
    <w:p w14:paraId="12EFA015" w14:textId="77777777" w:rsidR="00FD5DCB" w:rsidRPr="00BC4338" w:rsidRDefault="00FD5DCB"/>
    <w:p w14:paraId="0DDD0459" w14:textId="77777777" w:rsidR="00FD5DCB" w:rsidRPr="00BC4338" w:rsidRDefault="00FD5DCB"/>
    <w:p w14:paraId="72FC7F14" w14:textId="77777777" w:rsidR="00FD5DCB" w:rsidRPr="00BC4338" w:rsidRDefault="00FD5DCB"/>
    <w:p w14:paraId="5BA41DAC" w14:textId="77777777" w:rsidR="00FD5DCB" w:rsidRPr="00BC4338" w:rsidRDefault="00FD5DCB"/>
    <w:p w14:paraId="42132F9E" w14:textId="77777777" w:rsidR="000B4723" w:rsidRPr="00BC4338" w:rsidRDefault="000B4723"/>
    <w:p w14:paraId="75169BF5" w14:textId="77777777" w:rsidR="000B4723" w:rsidRPr="00BC4338" w:rsidRDefault="000B4723"/>
    <w:p w14:paraId="002DE64B" w14:textId="77777777" w:rsidR="00A26351" w:rsidRPr="00BC4338" w:rsidRDefault="00A26351">
      <w:pPr>
        <w:suppressAutoHyphens w:val="0"/>
        <w:overflowPunct/>
        <w:autoSpaceDE/>
        <w:autoSpaceDN/>
        <w:adjustRightInd/>
        <w:textAlignment w:val="auto"/>
        <w:rPr>
          <w:rFonts w:ascii="Arial" w:hAnsi="Arial" w:cs="Arial"/>
          <w:b/>
          <w:kern w:val="1"/>
          <w:sz w:val="36"/>
          <w:szCs w:val="36"/>
        </w:rPr>
      </w:pPr>
      <w:r w:rsidRPr="00BC4338">
        <w:rPr>
          <w:rFonts w:cs="Arial"/>
          <w:szCs w:val="36"/>
        </w:rPr>
        <w:br w:type="page"/>
      </w:r>
    </w:p>
    <w:p w14:paraId="33BAEAD1" w14:textId="77777777" w:rsidR="00022250" w:rsidRPr="00BC4338" w:rsidRDefault="00022250" w:rsidP="00022250">
      <w:pPr>
        <w:pStyle w:val="a0"/>
      </w:pPr>
      <w:bookmarkStart w:id="28" w:name="_Toc174402185"/>
    </w:p>
    <w:p w14:paraId="5ACE190F" w14:textId="46357EA0" w:rsidR="00A350B3" w:rsidRPr="00A350B3" w:rsidRDefault="00A350B3" w:rsidP="00A350B3">
      <w:pPr>
        <w:pStyle w:val="1"/>
        <w:numPr>
          <w:ilvl w:val="0"/>
          <w:numId w:val="2"/>
        </w:numPr>
        <w:tabs>
          <w:tab w:val="left" w:pos="1080"/>
        </w:tabs>
      </w:pPr>
      <w:bookmarkStart w:id="29" w:name="_Scope"/>
      <w:bookmarkStart w:id="30" w:name="_Ref208943957"/>
      <w:bookmarkStart w:id="31" w:name="_Toc174402186"/>
      <w:bookmarkEnd w:id="28"/>
      <w:bookmarkEnd w:id="29"/>
      <w:r w:rsidRPr="00BC4338">
        <w:t>Scope</w:t>
      </w:r>
      <w:bookmarkEnd w:id="30"/>
    </w:p>
    <w:p w14:paraId="2FA44C7C" w14:textId="77777777" w:rsidR="00A350B3" w:rsidRPr="00BC4338" w:rsidRDefault="00A350B3" w:rsidP="00A350B3">
      <w:pPr>
        <w:pStyle w:val="Body"/>
      </w:pPr>
      <w:r w:rsidRPr="00BC4338">
        <w:t>This specification defines a framework that can handle messages and data exchanged between human-robot interaction service components and service applications. It includes a platform-independent model (PIM) of the framework.</w:t>
      </w:r>
    </w:p>
    <w:p w14:paraId="4D170A70" w14:textId="77777777" w:rsidR="00A350B3" w:rsidRPr="00BC4338" w:rsidRDefault="00A350B3" w:rsidP="00A350B3">
      <w:pPr>
        <w:pStyle w:val="Body"/>
        <w:rPr>
          <w:color w:val="000000" w:themeColor="text1"/>
        </w:rPr>
      </w:pPr>
      <w:r w:rsidRPr="00BC4338">
        <w:rPr>
          <w:color w:val="000000" w:themeColor="text1"/>
        </w:rPr>
        <w:t>The new 3-layered structure of RoIS 2.0 should be described here.</w:t>
      </w:r>
    </w:p>
    <w:p w14:paraId="07F838EB" w14:textId="77777777" w:rsidR="00A350B3" w:rsidRPr="00BC4338" w:rsidRDefault="00A350B3" w:rsidP="00A350B3">
      <w:pPr>
        <w:pStyle w:val="Body"/>
        <w:numPr>
          <w:ilvl w:val="0"/>
          <w:numId w:val="58"/>
        </w:numPr>
        <w:rPr>
          <w:color w:val="000000" w:themeColor="text1"/>
        </w:rPr>
      </w:pPr>
      <w:r w:rsidRPr="00BC4338">
        <w:rPr>
          <w:color w:val="000000" w:themeColor="text1"/>
        </w:rPr>
        <w:t>Definition of the functional components using RoSO and RoIS ontologies.</w:t>
      </w:r>
    </w:p>
    <w:p w14:paraId="58AC34C2" w14:textId="77777777" w:rsidR="00A350B3" w:rsidRPr="00BC4338" w:rsidRDefault="00A350B3" w:rsidP="00A350B3">
      <w:pPr>
        <w:pStyle w:val="Body"/>
        <w:numPr>
          <w:ilvl w:val="0"/>
          <w:numId w:val="58"/>
        </w:numPr>
        <w:rPr>
          <w:color w:val="000000" w:themeColor="text1"/>
        </w:rPr>
      </w:pPr>
      <w:r w:rsidRPr="00BC4338">
        <w:rPr>
          <w:color w:val="000000" w:themeColor="text1"/>
        </w:rPr>
        <w:t>The lower surface of the messaging layer is to be removed from the messaging section and PSMs.</w:t>
      </w:r>
    </w:p>
    <w:p w14:paraId="6170E8D1" w14:textId="77777777" w:rsidR="00A350B3" w:rsidRPr="00BC4338" w:rsidRDefault="00A350B3" w:rsidP="00A350B3">
      <w:pPr>
        <w:pStyle w:val="Body"/>
        <w:numPr>
          <w:ilvl w:val="0"/>
          <w:numId w:val="58"/>
        </w:numPr>
        <w:rPr>
          <w:color w:val="000000" w:themeColor="text1"/>
        </w:rPr>
      </w:pPr>
      <w:r w:rsidRPr="00BC4338">
        <w:rPr>
          <w:color w:val="000000" w:themeColor="text1"/>
        </w:rPr>
        <w:t>Add a functional component that provides streaming functions for cybernetic avatar services.</w:t>
      </w:r>
    </w:p>
    <w:p w14:paraId="43A07ACF" w14:textId="77777777" w:rsidR="00A350B3" w:rsidRPr="00BC4338" w:rsidRDefault="00A350B3" w:rsidP="00A350B3">
      <w:pPr>
        <w:pStyle w:val="1"/>
        <w:numPr>
          <w:ilvl w:val="0"/>
          <w:numId w:val="2"/>
        </w:numPr>
        <w:tabs>
          <w:tab w:val="left" w:pos="1080"/>
        </w:tabs>
      </w:pPr>
      <w:r w:rsidRPr="00BC4338">
        <w:t>Conformance</w:t>
      </w:r>
    </w:p>
    <w:p w14:paraId="7E942BB7" w14:textId="77777777" w:rsidR="00A350B3" w:rsidRPr="00BC4338" w:rsidRDefault="00A350B3" w:rsidP="00A350B3">
      <w:pPr>
        <w:pStyle w:val="Body"/>
      </w:pPr>
      <w:r w:rsidRPr="00BC4338">
        <w:t>Any implementation or product claiming conformance to this specification shall support the following conditions:</w:t>
      </w:r>
    </w:p>
    <w:p w14:paraId="155E077D" w14:textId="77777777" w:rsidR="00A350B3" w:rsidRPr="00BC4338" w:rsidRDefault="00A350B3" w:rsidP="00A350B3">
      <w:pPr>
        <w:pStyle w:val="Body"/>
        <w:numPr>
          <w:ilvl w:val="0"/>
          <w:numId w:val="56"/>
        </w:numPr>
      </w:pPr>
      <w:r w:rsidRPr="00BC4338">
        <w:t xml:space="preserve">Implementations shall provide interfaces described in “Section </w:t>
      </w:r>
      <w:hyperlink w:anchor="_bookmark27" w:history="1">
        <w:r w:rsidRPr="00BC4338">
          <w:rPr>
            <w:rStyle w:val="a4"/>
          </w:rPr>
          <w:t>8.2</w:t>
        </w:r>
      </w:hyperlink>
      <w:r w:rsidRPr="00BC4338">
        <w:t xml:space="preserve"> </w:t>
      </w:r>
      <w:hyperlink w:anchor="_bookmark27" w:history="1">
        <w:r w:rsidRPr="00BC4338">
          <w:rPr>
            <w:rStyle w:val="a4"/>
          </w:rPr>
          <w:t>RoIS Interface</w:t>
        </w:r>
      </w:hyperlink>
      <w:r w:rsidRPr="00BC4338">
        <w:t>.”</w:t>
      </w:r>
    </w:p>
    <w:p w14:paraId="53521190" w14:textId="77777777" w:rsidR="00A350B3" w:rsidRPr="00BC4338" w:rsidRDefault="00A350B3" w:rsidP="00A350B3">
      <w:pPr>
        <w:pStyle w:val="Body"/>
        <w:numPr>
          <w:ilvl w:val="0"/>
          <w:numId w:val="56"/>
        </w:numPr>
      </w:pPr>
      <w:r w:rsidRPr="00BC4338">
        <w:t xml:space="preserve">Data structure of messages treated by implementations shall support the profile described in “Section </w:t>
      </w:r>
      <w:hyperlink w:anchor="_bookmark48" w:history="1">
        <w:r w:rsidRPr="00BC4338">
          <w:rPr>
            <w:rStyle w:val="a4"/>
          </w:rPr>
          <w:t>8.3</w:t>
        </w:r>
      </w:hyperlink>
      <w:r w:rsidRPr="00BC4338">
        <w:t xml:space="preserve"> </w:t>
      </w:r>
      <w:hyperlink w:anchor="_bookmark48" w:history="1">
        <w:r w:rsidRPr="00BC4338">
          <w:rPr>
            <w:rStyle w:val="a4"/>
          </w:rPr>
          <w:t>RoIS Profiles</w:t>
        </w:r>
      </w:hyperlink>
      <w:r w:rsidRPr="00BC4338">
        <w:t>.”</w:t>
      </w:r>
    </w:p>
    <w:p w14:paraId="0E78A246" w14:textId="77777777" w:rsidR="00A350B3" w:rsidRPr="00BC4338" w:rsidRDefault="00A350B3" w:rsidP="00A350B3">
      <w:pPr>
        <w:pStyle w:val="Body"/>
        <w:numPr>
          <w:ilvl w:val="0"/>
          <w:numId w:val="56"/>
        </w:numPr>
      </w:pPr>
      <w:r w:rsidRPr="00BC4338">
        <w:t xml:space="preserve">Implementations shall support the common messages described in “Section </w:t>
      </w:r>
      <w:hyperlink w:anchor="_bookmark63" w:history="1">
        <w:r w:rsidRPr="00BC4338">
          <w:rPr>
            <w:rStyle w:val="a4"/>
          </w:rPr>
          <w:t>8.4</w:t>
        </w:r>
      </w:hyperlink>
      <w:r w:rsidRPr="00BC4338">
        <w:t xml:space="preserve"> </w:t>
      </w:r>
      <w:hyperlink w:anchor="_bookmark63" w:history="1">
        <w:r w:rsidRPr="00BC4338">
          <w:rPr>
            <w:rStyle w:val="a4"/>
          </w:rPr>
          <w:t>Common Messages</w:t>
        </w:r>
      </w:hyperlink>
      <w:r w:rsidRPr="00BC4338">
        <w:t>.” This does not mean that the module shall include every common message described herein. However, every module should support the common messages when the module uses the basic components listed in “</w:t>
      </w:r>
      <w:hyperlink w:anchor="_bookmark63" w:history="1">
        <w:r w:rsidRPr="00BC4338">
          <w:rPr>
            <w:rStyle w:val="a4"/>
          </w:rPr>
          <w:t>8.4</w:t>
        </w:r>
      </w:hyperlink>
      <w:r w:rsidRPr="00BC4338">
        <w:t xml:space="preserve"> </w:t>
      </w:r>
      <w:hyperlink w:anchor="_bookmark63" w:history="1">
        <w:r w:rsidRPr="00BC4338">
          <w:rPr>
            <w:rStyle w:val="a4"/>
          </w:rPr>
          <w:t>Common</w:t>
        </w:r>
      </w:hyperlink>
      <w:r w:rsidRPr="00BC4338">
        <w:t xml:space="preserve"> </w:t>
      </w:r>
      <w:hyperlink w:anchor="_bookmark63" w:history="1">
        <w:r w:rsidRPr="00BC4338">
          <w:rPr>
            <w:rStyle w:val="a4"/>
          </w:rPr>
          <w:t>Messages</w:t>
        </w:r>
      </w:hyperlink>
      <w:r w:rsidRPr="00BC4338">
        <w:t>.”</w:t>
      </w:r>
    </w:p>
    <w:p w14:paraId="44F60C8E" w14:textId="77777777" w:rsidR="00A350B3" w:rsidRPr="00BC4338" w:rsidRDefault="00A350B3" w:rsidP="00A350B3">
      <w:pPr>
        <w:pStyle w:val="Body"/>
        <w:numPr>
          <w:ilvl w:val="0"/>
          <w:numId w:val="56"/>
        </w:numPr>
      </w:pPr>
      <w:r w:rsidRPr="00BC4338">
        <w:t xml:space="preserve">Implementations shall handle component profiles described in XML files (XML-Profile PSM machine readable files) and messages defined in the component profile. </w:t>
      </w:r>
    </w:p>
    <w:p w14:paraId="6CF489E0" w14:textId="2E4C751C" w:rsidR="008C7700" w:rsidRPr="00BC4338" w:rsidRDefault="00A350B3" w:rsidP="00890043">
      <w:pPr>
        <w:pStyle w:val="1"/>
        <w:numPr>
          <w:ilvl w:val="0"/>
          <w:numId w:val="2"/>
        </w:numPr>
        <w:tabs>
          <w:tab w:val="left" w:pos="1080"/>
        </w:tabs>
      </w:pPr>
      <w:r w:rsidRPr="00BC4338">
        <w:t>Normative References</w:t>
      </w:r>
      <w:bookmarkEnd w:id="31"/>
    </w:p>
    <w:p w14:paraId="5BC215A1" w14:textId="77777777" w:rsidR="00023FE8" w:rsidRPr="00BC4338" w:rsidRDefault="00023FE8" w:rsidP="00023FE8">
      <w:pPr>
        <w:pStyle w:val="Body"/>
      </w:pPr>
      <w:r w:rsidRPr="00BC4338">
        <w:t xml:space="preserve">The following normative documents contain provisions which, through reference in this text, constitute provisions of this specification. For dated references, subsequent amendments to, or revisions of, any of these publications do not apply. </w:t>
      </w:r>
    </w:p>
    <w:p w14:paraId="16D9112C" w14:textId="01376E67" w:rsidR="008753D1" w:rsidRPr="00E94068" w:rsidRDefault="008753D1" w:rsidP="00023FE8">
      <w:pPr>
        <w:pStyle w:val="Bibliography1"/>
        <w:tabs>
          <w:tab w:val="clear" w:pos="9025"/>
          <w:tab w:val="left" w:pos="0"/>
        </w:tabs>
        <w:rPr>
          <w:lang w:val="en-US"/>
        </w:rPr>
      </w:pPr>
      <w:r w:rsidRPr="00E94068">
        <w:rPr>
          <w:lang w:val="en-US"/>
        </w:rPr>
        <w:t xml:space="preserve">[Commons] Object Management Group, Commons Ontology Library, Version 1.1, 2024. Available at </w:t>
      </w:r>
      <w:hyperlink r:id="rId15" w:history="1">
        <w:r w:rsidRPr="00E94068">
          <w:rPr>
            <w:rStyle w:val="a4"/>
            <w:lang w:val="en-US"/>
          </w:rPr>
          <w:t>https://www.omg.org/spec/Commons/</w:t>
        </w:r>
      </w:hyperlink>
      <w:r w:rsidRPr="00E94068">
        <w:rPr>
          <w:lang w:val="en-US"/>
        </w:rPr>
        <w:t xml:space="preserve"> .</w:t>
      </w:r>
    </w:p>
    <w:p w14:paraId="5354F11F" w14:textId="0A73382A" w:rsidR="00F03565" w:rsidRPr="00E94068" w:rsidRDefault="00023FE8" w:rsidP="00023FE8">
      <w:pPr>
        <w:pStyle w:val="Bibliography1"/>
        <w:tabs>
          <w:tab w:val="clear" w:pos="9025"/>
          <w:tab w:val="left" w:pos="0"/>
        </w:tabs>
        <w:rPr>
          <w:sz w:val="20"/>
          <w:lang w:val="en-US"/>
        </w:rPr>
      </w:pPr>
      <w:r w:rsidRPr="00E94068">
        <w:rPr>
          <w:lang w:val="en-US"/>
        </w:rPr>
        <w:t>[</w:t>
      </w:r>
      <w:r w:rsidRPr="00E94068">
        <w:rPr>
          <w:sz w:val="20"/>
          <w:lang w:val="en-US"/>
        </w:rPr>
        <w:t>CORBA] Object Management Group, Common Object Request Broker Architecture (CORBA), Version 3.</w:t>
      </w:r>
      <w:r w:rsidR="008753D1" w:rsidRPr="00E94068">
        <w:rPr>
          <w:sz w:val="20"/>
          <w:lang w:val="en-US"/>
        </w:rPr>
        <w:t>4</w:t>
      </w:r>
      <w:r w:rsidRPr="00E94068">
        <w:rPr>
          <w:sz w:val="20"/>
          <w:lang w:val="en-US"/>
        </w:rPr>
        <w:t xml:space="preserve">, </w:t>
      </w:r>
      <w:r w:rsidR="008753D1" w:rsidRPr="00E94068">
        <w:rPr>
          <w:sz w:val="20"/>
          <w:lang w:val="en-US"/>
        </w:rPr>
        <w:t>2021</w:t>
      </w:r>
      <w:r w:rsidRPr="00E94068">
        <w:rPr>
          <w:sz w:val="20"/>
          <w:lang w:val="en-US"/>
        </w:rPr>
        <w:t>.</w:t>
      </w:r>
      <w:r w:rsidR="008753D1" w:rsidRPr="00E94068">
        <w:rPr>
          <w:sz w:val="20"/>
          <w:lang w:val="en-US"/>
        </w:rPr>
        <w:t xml:space="preserve"> Available at </w:t>
      </w:r>
      <w:hyperlink r:id="rId16" w:history="1">
        <w:r w:rsidR="008753D1" w:rsidRPr="00E94068">
          <w:rPr>
            <w:rStyle w:val="a4"/>
            <w:sz w:val="20"/>
            <w:lang w:val="en-US"/>
          </w:rPr>
          <w:t>https://www.omg.org/spec/CORBA/</w:t>
        </w:r>
      </w:hyperlink>
      <w:r w:rsidR="008753D1" w:rsidRPr="00E94068">
        <w:rPr>
          <w:sz w:val="20"/>
          <w:lang w:val="en-US"/>
        </w:rPr>
        <w:t xml:space="preserve"> .</w:t>
      </w:r>
    </w:p>
    <w:p w14:paraId="76DABC6A" w14:textId="4EB2060E" w:rsidR="00023FE8" w:rsidRPr="00E94068" w:rsidRDefault="00023FE8" w:rsidP="00023FE8">
      <w:pPr>
        <w:pStyle w:val="Bibliography1"/>
        <w:tabs>
          <w:tab w:val="clear" w:pos="9025"/>
          <w:tab w:val="left" w:pos="0"/>
        </w:tabs>
        <w:rPr>
          <w:sz w:val="20"/>
          <w:lang w:val="en-US"/>
        </w:rPr>
      </w:pPr>
      <w:r w:rsidRPr="00E94068">
        <w:rPr>
          <w:sz w:val="20"/>
          <w:lang w:val="en-US"/>
        </w:rPr>
        <w:t>[DDS] Object Management Group, Data Distribution Services (DDS), Version 1.</w:t>
      </w:r>
      <w:r w:rsidR="008753D1" w:rsidRPr="00E94068">
        <w:rPr>
          <w:sz w:val="20"/>
          <w:lang w:val="en-US"/>
        </w:rPr>
        <w:t>4</w:t>
      </w:r>
      <w:r w:rsidRPr="00E94068">
        <w:rPr>
          <w:sz w:val="20"/>
          <w:lang w:val="en-US"/>
        </w:rPr>
        <w:t xml:space="preserve">, </w:t>
      </w:r>
      <w:r w:rsidR="008753D1" w:rsidRPr="00E94068">
        <w:rPr>
          <w:sz w:val="20"/>
          <w:lang w:val="en-US"/>
        </w:rPr>
        <w:t>2015</w:t>
      </w:r>
      <w:r w:rsidRPr="00E94068">
        <w:rPr>
          <w:sz w:val="20"/>
          <w:lang w:val="en-US"/>
        </w:rPr>
        <w:t>.</w:t>
      </w:r>
      <w:r w:rsidR="008753D1" w:rsidRPr="00E94068">
        <w:rPr>
          <w:sz w:val="20"/>
          <w:lang w:val="en-US"/>
        </w:rPr>
        <w:t xml:space="preserve"> Available at </w:t>
      </w:r>
      <w:hyperlink r:id="rId17" w:history="1">
        <w:r w:rsidR="008753D1" w:rsidRPr="00E94068">
          <w:rPr>
            <w:rStyle w:val="a4"/>
            <w:sz w:val="20"/>
            <w:lang w:val="en-US"/>
          </w:rPr>
          <w:t>https://www.omg.org/spec/DDS/</w:t>
        </w:r>
      </w:hyperlink>
      <w:r w:rsidR="008753D1" w:rsidRPr="00E94068">
        <w:rPr>
          <w:sz w:val="20"/>
          <w:lang w:val="en-US"/>
        </w:rPr>
        <w:t xml:space="preserve"> .</w:t>
      </w:r>
    </w:p>
    <w:p w14:paraId="407B2532" w14:textId="77777777" w:rsidR="00023FE8" w:rsidRPr="00E94068" w:rsidRDefault="00023FE8" w:rsidP="00023FE8">
      <w:pPr>
        <w:pStyle w:val="Bibliography1"/>
        <w:tabs>
          <w:tab w:val="clear" w:pos="9025"/>
          <w:tab w:val="left" w:pos="0"/>
        </w:tabs>
        <w:rPr>
          <w:sz w:val="20"/>
          <w:lang w:val="en-US"/>
        </w:rPr>
      </w:pPr>
      <w:r w:rsidRPr="00E94068">
        <w:rPr>
          <w:sz w:val="20"/>
          <w:lang w:val="en-US"/>
        </w:rPr>
        <w:t>[ISO639] International Organization for Standardization, Codes for the representation of names of languages.</w:t>
      </w:r>
    </w:p>
    <w:p w14:paraId="4F4EBE36" w14:textId="77777777" w:rsidR="00023FE8" w:rsidRPr="00E94068" w:rsidRDefault="00023FE8" w:rsidP="00023FE8">
      <w:pPr>
        <w:pStyle w:val="Bibliography1"/>
        <w:tabs>
          <w:tab w:val="clear" w:pos="9025"/>
          <w:tab w:val="left" w:pos="0"/>
        </w:tabs>
        <w:rPr>
          <w:sz w:val="20"/>
          <w:lang w:val="en-US"/>
        </w:rPr>
      </w:pPr>
      <w:r w:rsidRPr="00E94068">
        <w:rPr>
          <w:sz w:val="20"/>
          <w:lang w:val="en-US"/>
        </w:rPr>
        <w:t>[ISO8601] International Organization for Standardization, Data elements and interchange formats –Information interchange- Representation of dates and times.</w:t>
      </w:r>
    </w:p>
    <w:p w14:paraId="0C901331" w14:textId="1BEF3C38" w:rsidR="00F03565" w:rsidRPr="00E94068" w:rsidRDefault="00F03565" w:rsidP="00023FE8">
      <w:pPr>
        <w:pStyle w:val="Bibliography1"/>
        <w:tabs>
          <w:tab w:val="clear" w:pos="9025"/>
          <w:tab w:val="left" w:pos="0"/>
        </w:tabs>
        <w:rPr>
          <w:sz w:val="20"/>
          <w:lang w:val="en-US"/>
        </w:rPr>
      </w:pPr>
      <w:r w:rsidRPr="00E94068">
        <w:rPr>
          <w:sz w:val="20"/>
          <w:lang w:val="en-US"/>
        </w:rPr>
        <w:t>[ISO14882] International Organization for Standardization, Programming Language C++, 2020.</w:t>
      </w:r>
    </w:p>
    <w:p w14:paraId="1AE40FA9" w14:textId="41EEA82B" w:rsidR="00023FE8" w:rsidRPr="00E94068" w:rsidRDefault="00023FE8" w:rsidP="00023FE8">
      <w:pPr>
        <w:pStyle w:val="Bibliography1"/>
        <w:tabs>
          <w:tab w:val="clear" w:pos="9025"/>
          <w:tab w:val="left" w:pos="0"/>
        </w:tabs>
        <w:rPr>
          <w:sz w:val="20"/>
          <w:lang w:val="en-US"/>
        </w:rPr>
      </w:pPr>
      <w:r w:rsidRPr="00E94068">
        <w:rPr>
          <w:sz w:val="20"/>
          <w:lang w:val="en-US"/>
        </w:rPr>
        <w:t>[ISO19111] International Organization for Standardization, Geographic information – Spatial referencing by coordinates, 2007</w:t>
      </w:r>
      <w:r w:rsidR="008753D1" w:rsidRPr="00E94068">
        <w:rPr>
          <w:sz w:val="20"/>
          <w:lang w:val="en-US"/>
        </w:rPr>
        <w:t>.</w:t>
      </w:r>
    </w:p>
    <w:p w14:paraId="3A398B67" w14:textId="4AB7C2A9" w:rsidR="00023FE8" w:rsidRPr="00E94068" w:rsidRDefault="00023FE8" w:rsidP="00023FE8">
      <w:pPr>
        <w:pStyle w:val="Bibliography1"/>
        <w:tabs>
          <w:tab w:val="clear" w:pos="9025"/>
          <w:tab w:val="left" w:pos="0"/>
        </w:tabs>
        <w:rPr>
          <w:sz w:val="20"/>
          <w:lang w:val="en-US"/>
        </w:rPr>
      </w:pPr>
      <w:r w:rsidRPr="00E94068">
        <w:rPr>
          <w:sz w:val="20"/>
          <w:lang w:val="en-US"/>
        </w:rPr>
        <w:t>[ISO19115] International Organization for Standardization, Geographic information – Metadata, 2003</w:t>
      </w:r>
      <w:r w:rsidR="008753D1" w:rsidRPr="00E94068">
        <w:rPr>
          <w:sz w:val="20"/>
          <w:lang w:val="en-US"/>
        </w:rPr>
        <w:t>.</w:t>
      </w:r>
    </w:p>
    <w:p w14:paraId="4CA5D36C" w14:textId="74D2D6AD" w:rsidR="00023FE8" w:rsidRPr="00E94068" w:rsidRDefault="00023FE8" w:rsidP="00023FE8">
      <w:pPr>
        <w:pStyle w:val="Bibliography1"/>
        <w:tabs>
          <w:tab w:val="clear" w:pos="9025"/>
          <w:tab w:val="left" w:pos="0"/>
        </w:tabs>
        <w:rPr>
          <w:sz w:val="20"/>
          <w:lang w:val="en-US"/>
        </w:rPr>
      </w:pPr>
      <w:r w:rsidRPr="00E94068">
        <w:rPr>
          <w:sz w:val="20"/>
          <w:lang w:val="en-US"/>
        </w:rPr>
        <w:t>[ISO19143] International Organization for Standardization, Geographic information – Filter encoding, 2010</w:t>
      </w:r>
      <w:r w:rsidR="008753D1" w:rsidRPr="00E94068">
        <w:rPr>
          <w:sz w:val="20"/>
          <w:lang w:val="en-US"/>
        </w:rPr>
        <w:t>.</w:t>
      </w:r>
    </w:p>
    <w:p w14:paraId="50035B16" w14:textId="1E9F2F04" w:rsidR="008753D1" w:rsidRPr="00E94068" w:rsidRDefault="00023FE8" w:rsidP="00023FE8">
      <w:pPr>
        <w:pStyle w:val="Bibliography1"/>
        <w:tabs>
          <w:tab w:val="clear" w:pos="9025"/>
          <w:tab w:val="left" w:pos="0"/>
        </w:tabs>
        <w:rPr>
          <w:sz w:val="20"/>
          <w:lang w:val="en-US"/>
        </w:rPr>
      </w:pPr>
      <w:r w:rsidRPr="00E94068">
        <w:rPr>
          <w:sz w:val="20"/>
          <w:lang w:val="en-US"/>
        </w:rPr>
        <w:lastRenderedPageBreak/>
        <w:t>[ISO19784] International Organization for Standardization, Biometric application programming interface, 2006</w:t>
      </w:r>
      <w:r w:rsidR="008753D1" w:rsidRPr="00E94068">
        <w:rPr>
          <w:sz w:val="20"/>
          <w:lang w:val="en-US"/>
        </w:rPr>
        <w:t>.</w:t>
      </w:r>
    </w:p>
    <w:p w14:paraId="4362CD85" w14:textId="0B54EF9E" w:rsidR="00CF76BF" w:rsidRPr="00E94068" w:rsidRDefault="008753D1" w:rsidP="00023FE8">
      <w:pPr>
        <w:pStyle w:val="Bibliography1"/>
        <w:tabs>
          <w:tab w:val="clear" w:pos="9025"/>
          <w:tab w:val="left" w:pos="0"/>
        </w:tabs>
        <w:rPr>
          <w:sz w:val="20"/>
          <w:lang w:val="en-US"/>
        </w:rPr>
      </w:pPr>
      <w:r w:rsidRPr="00E94068">
        <w:rPr>
          <w:sz w:val="20"/>
          <w:lang w:val="en-US"/>
        </w:rPr>
        <w:t xml:space="preserve">[OWL 2] </w:t>
      </w:r>
      <w:r w:rsidRPr="00BC4338">
        <w:rPr>
          <w:sz w:val="20"/>
          <w:lang w:val="en-US"/>
        </w:rPr>
        <w:t xml:space="preserve">OWL 2 Web Ontology Language Quick Reference Guide (Second Edition), W3C Recommendation 11 December 2012. Available at </w:t>
      </w:r>
      <w:hyperlink r:id="rId18" w:history="1">
        <w:r w:rsidRPr="00BC4338">
          <w:rPr>
            <w:rStyle w:val="a4"/>
            <w:sz w:val="20"/>
            <w:lang w:val="en-US"/>
          </w:rPr>
          <w:t>http://www.w3.org/TR/2012/RECowl2-quick-reference-20121211/</w:t>
        </w:r>
      </w:hyperlink>
      <w:r w:rsidRPr="00BC4338">
        <w:rPr>
          <w:sz w:val="20"/>
          <w:lang w:val="en-US"/>
        </w:rPr>
        <w:t>.</w:t>
      </w:r>
    </w:p>
    <w:p w14:paraId="33D8CC39" w14:textId="28B80156" w:rsidR="008753D1" w:rsidRPr="00E94068" w:rsidRDefault="00A85DFD" w:rsidP="003128E1">
      <w:pPr>
        <w:pStyle w:val="Bibliography1"/>
        <w:tabs>
          <w:tab w:val="left" w:pos="0"/>
        </w:tabs>
        <w:rPr>
          <w:sz w:val="20"/>
          <w:lang w:val="en-US"/>
        </w:rPr>
      </w:pPr>
      <w:r w:rsidRPr="00E94068">
        <w:rPr>
          <w:sz w:val="20"/>
          <w:lang w:val="en-US"/>
        </w:rPr>
        <w:t xml:space="preserve">[RDF] RDF 1.1 Concepts and Abstract Syntax. Richard Cyganiak, David Wood and Markus Lanthaler, Editors. W3C Recommendation, 25 February 2014. Available at </w:t>
      </w:r>
      <w:hyperlink r:id="rId19" w:history="1">
        <w:r w:rsidRPr="00E94068">
          <w:rPr>
            <w:rStyle w:val="a4"/>
            <w:sz w:val="20"/>
            <w:lang w:val="en-US"/>
          </w:rPr>
          <w:t>http://www.w3.org/TR/rdf11-concepts/</w:t>
        </w:r>
      </w:hyperlink>
      <w:r w:rsidR="008753D1" w:rsidRPr="00E94068">
        <w:rPr>
          <w:sz w:val="20"/>
          <w:lang w:val="en-US"/>
        </w:rPr>
        <w:t>.</w:t>
      </w:r>
    </w:p>
    <w:p w14:paraId="548CE55B" w14:textId="18E9CB6D" w:rsidR="00A85DFD" w:rsidRPr="00BC4338" w:rsidRDefault="00A85DFD" w:rsidP="00A85DFD">
      <w:pPr>
        <w:pStyle w:val="Bibliography1"/>
        <w:tabs>
          <w:tab w:val="left" w:pos="0"/>
        </w:tabs>
        <w:rPr>
          <w:sz w:val="20"/>
          <w:lang w:val="en-US"/>
        </w:rPr>
      </w:pPr>
      <w:r w:rsidRPr="00E94068">
        <w:rPr>
          <w:sz w:val="20"/>
          <w:lang w:val="en-US"/>
        </w:rPr>
        <w:t xml:space="preserve">[RDF Schema] </w:t>
      </w:r>
      <w:r w:rsidRPr="00BC4338">
        <w:rPr>
          <w:sz w:val="20"/>
          <w:lang w:val="en-US"/>
        </w:rPr>
        <w:t xml:space="preserve">RDF Schema 1.1. Dan Brickley and R.V. Guha, Editors. W3C Recommendation, 25 February 2014. Available at </w:t>
      </w:r>
      <w:hyperlink r:id="rId20" w:history="1">
        <w:r w:rsidR="008753D1" w:rsidRPr="00BC4338">
          <w:rPr>
            <w:rStyle w:val="a4"/>
            <w:sz w:val="20"/>
            <w:lang w:val="en-US"/>
          </w:rPr>
          <w:t>http://www.w3.org/TR/rdf-schema/</w:t>
        </w:r>
      </w:hyperlink>
      <w:r w:rsidR="008753D1" w:rsidRPr="00BC4338">
        <w:rPr>
          <w:sz w:val="20"/>
          <w:lang w:val="en-US"/>
        </w:rPr>
        <w:t>.</w:t>
      </w:r>
    </w:p>
    <w:p w14:paraId="10D9D2AA" w14:textId="77777777" w:rsidR="003128E1" w:rsidRPr="00E94068" w:rsidRDefault="003128E1" w:rsidP="003128E1">
      <w:pPr>
        <w:pStyle w:val="Bibliography1"/>
        <w:tabs>
          <w:tab w:val="left" w:pos="0"/>
        </w:tabs>
        <w:rPr>
          <w:sz w:val="20"/>
          <w:lang w:val="en-US"/>
        </w:rPr>
      </w:pPr>
      <w:r w:rsidRPr="00E94068">
        <w:rPr>
          <w:sz w:val="20"/>
          <w:lang w:val="en-US"/>
        </w:rPr>
        <w:t xml:space="preserve">[RDF Turtle] RDF 1.1 Turtle. Eric Prud’hommeaux, Gavin Carothers, Editors. W3C Recommendation 25 February 2014. Available at </w:t>
      </w:r>
      <w:hyperlink r:id="rId21" w:history="1">
        <w:r w:rsidRPr="00E94068">
          <w:rPr>
            <w:rStyle w:val="a4"/>
            <w:sz w:val="20"/>
            <w:lang w:val="en-US"/>
          </w:rPr>
          <w:t>http://www.w3.org/TR/turtle/</w:t>
        </w:r>
      </w:hyperlink>
      <w:r w:rsidRPr="00E94068">
        <w:rPr>
          <w:sz w:val="20"/>
          <w:lang w:val="en-US"/>
        </w:rPr>
        <w:t xml:space="preserve"> .</w:t>
      </w:r>
    </w:p>
    <w:p w14:paraId="6BAE6319" w14:textId="3966DD88" w:rsidR="00023FE8" w:rsidRPr="00E94068" w:rsidRDefault="00023FE8" w:rsidP="00023FE8">
      <w:pPr>
        <w:pStyle w:val="Bibliography1"/>
        <w:tabs>
          <w:tab w:val="clear" w:pos="9025"/>
          <w:tab w:val="left" w:pos="0"/>
        </w:tabs>
        <w:rPr>
          <w:sz w:val="20"/>
          <w:lang w:val="en-US"/>
        </w:rPr>
      </w:pPr>
      <w:r w:rsidRPr="00E94068">
        <w:rPr>
          <w:sz w:val="20"/>
          <w:lang w:val="en-US"/>
        </w:rPr>
        <w:t>[RLS] Object Management Group, Robotic Localization Service (RLS), Version 1.1, 2012</w:t>
      </w:r>
      <w:r w:rsidR="008753D1" w:rsidRPr="00E94068">
        <w:rPr>
          <w:sz w:val="20"/>
          <w:lang w:val="en-US"/>
        </w:rPr>
        <w:t xml:space="preserve">. Available at </w:t>
      </w:r>
      <w:hyperlink r:id="rId22" w:history="1">
        <w:r w:rsidR="008753D1" w:rsidRPr="00E94068">
          <w:rPr>
            <w:rStyle w:val="a4"/>
            <w:sz w:val="20"/>
            <w:lang w:val="en-US"/>
          </w:rPr>
          <w:t>https://www.omg.org/spec/RLS/</w:t>
        </w:r>
      </w:hyperlink>
      <w:r w:rsidR="008753D1" w:rsidRPr="00E94068">
        <w:rPr>
          <w:sz w:val="20"/>
          <w:lang w:val="en-US"/>
        </w:rPr>
        <w:t xml:space="preserve"> .</w:t>
      </w:r>
    </w:p>
    <w:p w14:paraId="1C1CB490" w14:textId="4957A395" w:rsidR="00023FE8" w:rsidRPr="00E94068" w:rsidRDefault="00023FE8" w:rsidP="00023FE8">
      <w:pPr>
        <w:pStyle w:val="Bibliography1"/>
        <w:tabs>
          <w:tab w:val="clear" w:pos="9025"/>
          <w:tab w:val="left" w:pos="0"/>
        </w:tabs>
        <w:rPr>
          <w:sz w:val="20"/>
          <w:lang w:val="en-US"/>
        </w:rPr>
      </w:pPr>
      <w:r w:rsidRPr="00E94068">
        <w:rPr>
          <w:sz w:val="20"/>
          <w:lang w:val="en-US"/>
        </w:rPr>
        <w:t>[RTC] Object Management Group, Robotic Technology Component (RTC), Version 1.</w:t>
      </w:r>
      <w:r w:rsidR="008753D1" w:rsidRPr="00E94068">
        <w:rPr>
          <w:sz w:val="20"/>
          <w:lang w:val="en-US"/>
        </w:rPr>
        <w:t>1</w:t>
      </w:r>
      <w:r w:rsidRPr="00E94068">
        <w:rPr>
          <w:sz w:val="20"/>
          <w:lang w:val="en-US"/>
        </w:rPr>
        <w:t xml:space="preserve">, </w:t>
      </w:r>
      <w:r w:rsidR="008753D1" w:rsidRPr="00E94068">
        <w:rPr>
          <w:sz w:val="20"/>
          <w:lang w:val="en-US"/>
        </w:rPr>
        <w:t xml:space="preserve">2012. Available at </w:t>
      </w:r>
      <w:hyperlink r:id="rId23" w:history="1">
        <w:r w:rsidR="008753D1" w:rsidRPr="00E94068">
          <w:rPr>
            <w:rStyle w:val="a4"/>
            <w:sz w:val="20"/>
            <w:lang w:val="en-US"/>
          </w:rPr>
          <w:t>https://www.omg.org/spec/RTC/</w:t>
        </w:r>
      </w:hyperlink>
      <w:r w:rsidR="008753D1" w:rsidRPr="00E94068">
        <w:rPr>
          <w:sz w:val="20"/>
          <w:lang w:val="en-US"/>
        </w:rPr>
        <w:t xml:space="preserve"> .</w:t>
      </w:r>
    </w:p>
    <w:p w14:paraId="1447C32B" w14:textId="1399E91E" w:rsidR="00023FE8" w:rsidRPr="00E94068" w:rsidRDefault="00023FE8" w:rsidP="00023FE8">
      <w:pPr>
        <w:pStyle w:val="Bibliography1"/>
        <w:tabs>
          <w:tab w:val="clear" w:pos="9025"/>
          <w:tab w:val="left" w:pos="0"/>
        </w:tabs>
        <w:rPr>
          <w:sz w:val="20"/>
          <w:lang w:val="en-US"/>
        </w:rPr>
      </w:pPr>
      <w:r w:rsidRPr="00E94068">
        <w:rPr>
          <w:sz w:val="20"/>
          <w:lang w:val="en-US"/>
        </w:rPr>
        <w:t>[UML] Object Management Group, OMG Unified Modeling Language (OMG UML), Superstructure, Version 2.</w:t>
      </w:r>
      <w:r w:rsidR="008753D1" w:rsidRPr="00E94068">
        <w:rPr>
          <w:sz w:val="20"/>
          <w:lang w:val="en-US"/>
        </w:rPr>
        <w:t>5</w:t>
      </w:r>
      <w:r w:rsidRPr="00E94068">
        <w:rPr>
          <w:sz w:val="20"/>
          <w:lang w:val="en-US"/>
        </w:rPr>
        <w:t>.1, 201</w:t>
      </w:r>
      <w:r w:rsidR="008753D1" w:rsidRPr="00E94068">
        <w:rPr>
          <w:sz w:val="20"/>
          <w:lang w:val="en-US"/>
        </w:rPr>
        <w:t xml:space="preserve">7. Available at </w:t>
      </w:r>
      <w:hyperlink r:id="rId24" w:history="1">
        <w:r w:rsidR="008753D1" w:rsidRPr="00E94068">
          <w:rPr>
            <w:rStyle w:val="a4"/>
            <w:sz w:val="20"/>
            <w:lang w:val="en-US"/>
          </w:rPr>
          <w:t>https://www.omg.org/spec/UML/</w:t>
        </w:r>
      </w:hyperlink>
      <w:r w:rsidR="008753D1" w:rsidRPr="00E94068">
        <w:rPr>
          <w:sz w:val="20"/>
          <w:lang w:val="en-US"/>
        </w:rPr>
        <w:t xml:space="preserve"> .</w:t>
      </w:r>
    </w:p>
    <w:p w14:paraId="20170DB5" w14:textId="77777777" w:rsidR="00023FE8" w:rsidRPr="00E94068" w:rsidRDefault="00023FE8" w:rsidP="00023FE8">
      <w:pPr>
        <w:pStyle w:val="Bibliography1"/>
        <w:tabs>
          <w:tab w:val="clear" w:pos="9025"/>
          <w:tab w:val="left" w:pos="0"/>
        </w:tabs>
        <w:rPr>
          <w:sz w:val="20"/>
          <w:lang w:val="en-US"/>
        </w:rPr>
      </w:pPr>
      <w:r w:rsidRPr="00E94068">
        <w:rPr>
          <w:sz w:val="20"/>
          <w:lang w:val="en-US"/>
        </w:rPr>
        <w:t>[W3C-SRGS] W3C, Speech Recognition Grammar Specification Version 1.0, 2004</w:t>
      </w:r>
    </w:p>
    <w:p w14:paraId="342C7727" w14:textId="77777777" w:rsidR="00023FE8" w:rsidRPr="00E94068" w:rsidRDefault="00023FE8" w:rsidP="00023FE8">
      <w:pPr>
        <w:pStyle w:val="Bibliography1"/>
        <w:tabs>
          <w:tab w:val="clear" w:pos="9025"/>
          <w:tab w:val="left" w:pos="0"/>
        </w:tabs>
        <w:rPr>
          <w:sz w:val="20"/>
          <w:lang w:val="en-US"/>
        </w:rPr>
      </w:pPr>
      <w:r w:rsidRPr="00E94068">
        <w:rPr>
          <w:sz w:val="20"/>
          <w:lang w:val="en-US"/>
        </w:rPr>
        <w:t>[W3C-SSML] W3C, Speech Synthesis Markup Language (SSML) Version 1.0, 2004</w:t>
      </w:r>
    </w:p>
    <w:p w14:paraId="175C8FAE" w14:textId="77777777" w:rsidR="00B705C5" w:rsidRPr="00BC4338" w:rsidRDefault="00B705C5">
      <w:pPr>
        <w:pStyle w:val="a0"/>
        <w:spacing w:after="283"/>
      </w:pPr>
    </w:p>
    <w:p w14:paraId="5500C2D4" w14:textId="77777777" w:rsidR="001A1D9F" w:rsidRPr="00BC4338" w:rsidRDefault="001A1D9F" w:rsidP="001A1D9F">
      <w:pPr>
        <w:pStyle w:val="1"/>
        <w:numPr>
          <w:ilvl w:val="0"/>
          <w:numId w:val="2"/>
        </w:numPr>
        <w:tabs>
          <w:tab w:val="left" w:pos="1080"/>
        </w:tabs>
      </w:pPr>
      <w:bookmarkStart w:id="32" w:name="_toc275"/>
      <w:bookmarkStart w:id="33" w:name="_Toc174402187"/>
      <w:bookmarkEnd w:id="32"/>
      <w:r w:rsidRPr="00BC4338">
        <w:t>Terms and Definitions</w:t>
      </w:r>
      <w:bookmarkEnd w:id="33"/>
    </w:p>
    <w:p w14:paraId="193F16D6" w14:textId="77777777" w:rsidR="001A1D9F" w:rsidRPr="00BC4338" w:rsidRDefault="001A1D9F">
      <w:pPr>
        <w:pStyle w:val="Body"/>
      </w:pPr>
      <w:r w:rsidRPr="00BC4338">
        <w:t xml:space="preserve">For the purposes of this specification, the following terms and definitions apply. </w:t>
      </w:r>
    </w:p>
    <w:p w14:paraId="73505492" w14:textId="77777777" w:rsidR="00023FE8" w:rsidRPr="00BC4338" w:rsidRDefault="00023FE8" w:rsidP="00B705C5">
      <w:pPr>
        <w:pStyle w:val="Body"/>
      </w:pPr>
    </w:p>
    <w:tbl>
      <w:tblPr>
        <w:tblW w:w="9638"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Change w:id="34" w:author="Koji KAMEI" w:date="2026-02-16T09:06:00Z" w16du:dateUtc="2026-02-16T00:06:00Z">
          <w:tblPr>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PrChange>
      </w:tblPr>
      <w:tblGrid>
        <w:gridCol w:w="2886"/>
        <w:gridCol w:w="6752"/>
        <w:tblGridChange w:id="35">
          <w:tblGrid>
            <w:gridCol w:w="2886"/>
            <w:gridCol w:w="6752"/>
          </w:tblGrid>
        </w:tblGridChange>
      </w:tblGrid>
      <w:tr w:rsidR="00023FE8" w:rsidRPr="00BC4338" w14:paraId="10CE777C" w14:textId="77777777" w:rsidTr="00637AD2">
        <w:trPr>
          <w:trHeight w:val="1160"/>
          <w:trPrChange w:id="36" w:author="Koji KAMEI" w:date="2026-02-16T09:06:00Z" w16du:dateUtc="2026-02-16T00:06:00Z">
            <w:trPr>
              <w:trHeight w:val="1160"/>
            </w:trPr>
          </w:trPrChange>
        </w:trPr>
        <w:tc>
          <w:tcPr>
            <w:tcW w:w="2886" w:type="dxa"/>
            <w:tcPrChange w:id="37" w:author="Koji KAMEI" w:date="2026-02-16T09:06:00Z" w16du:dateUtc="2026-02-16T00:06:00Z">
              <w:tcPr>
                <w:tcW w:w="2886" w:type="dxa"/>
              </w:tcPr>
            </w:tcPrChange>
          </w:tcPr>
          <w:p w14:paraId="4C79EEF9" w14:textId="77777777" w:rsidR="00023FE8" w:rsidRPr="00BC4338" w:rsidRDefault="00023FE8" w:rsidP="002A6F73">
            <w:pPr>
              <w:pStyle w:val="Body"/>
            </w:pPr>
            <w:r w:rsidRPr="00BC4338">
              <w:t>Basic HRI Component</w:t>
            </w:r>
          </w:p>
        </w:tc>
        <w:tc>
          <w:tcPr>
            <w:tcW w:w="6752" w:type="dxa"/>
            <w:tcPrChange w:id="38" w:author="Koji KAMEI" w:date="2026-02-16T09:06:00Z" w16du:dateUtc="2026-02-16T00:06:00Z">
              <w:tcPr>
                <w:tcW w:w="6752" w:type="dxa"/>
              </w:tcPr>
            </w:tcPrChange>
          </w:tcPr>
          <w:p w14:paraId="7CD19F05" w14:textId="77777777" w:rsidR="00023FE8" w:rsidRPr="00BC4338" w:rsidRDefault="00023FE8" w:rsidP="002A6F73">
            <w:pPr>
              <w:pStyle w:val="Body"/>
            </w:pPr>
            <w:r w:rsidRPr="00BC4338">
              <w:t>An HRI Component which provides a basic HRI function of service robots, where “basic HRI function” means “an HRI function implemented in many (but not all) service robots.” 15 Basic HRI Components and their interfaces are defined in this document.</w:t>
            </w:r>
          </w:p>
        </w:tc>
      </w:tr>
      <w:tr w:rsidR="00023FE8" w:rsidRPr="00BC4338" w14:paraId="2C0EDD5D" w14:textId="77777777" w:rsidTr="00637AD2">
        <w:trPr>
          <w:trHeight w:val="1155"/>
          <w:trPrChange w:id="39" w:author="Koji KAMEI" w:date="2026-02-16T09:06:00Z" w16du:dateUtc="2026-02-16T00:06:00Z">
            <w:trPr>
              <w:trHeight w:val="1155"/>
            </w:trPr>
          </w:trPrChange>
        </w:trPr>
        <w:tc>
          <w:tcPr>
            <w:tcW w:w="2886" w:type="dxa"/>
            <w:tcPrChange w:id="40" w:author="Koji KAMEI" w:date="2026-02-16T09:06:00Z" w16du:dateUtc="2026-02-16T00:06:00Z">
              <w:tcPr>
                <w:tcW w:w="2886" w:type="dxa"/>
              </w:tcPr>
            </w:tcPrChange>
          </w:tcPr>
          <w:p w14:paraId="5BCA7C7A" w14:textId="77777777" w:rsidR="00023FE8" w:rsidRPr="00BC4338" w:rsidRDefault="00023FE8" w:rsidP="002A6F73">
            <w:pPr>
              <w:pStyle w:val="Body"/>
            </w:pPr>
            <w:r w:rsidRPr="00BC4338">
              <w:t>Detection</w:t>
            </w:r>
          </w:p>
        </w:tc>
        <w:tc>
          <w:tcPr>
            <w:tcW w:w="6752" w:type="dxa"/>
            <w:tcPrChange w:id="41" w:author="Koji KAMEI" w:date="2026-02-16T09:06:00Z" w16du:dateUtc="2026-02-16T00:06:00Z">
              <w:tcPr>
                <w:tcW w:w="6752" w:type="dxa"/>
              </w:tcPr>
            </w:tcPrChange>
          </w:tcPr>
          <w:p w14:paraId="02164983" w14:textId="77777777" w:rsidR="00023FE8" w:rsidRPr="00BC4338" w:rsidRDefault="00023FE8" w:rsidP="002A6F73">
            <w:pPr>
              <w:pStyle w:val="Body"/>
            </w:pPr>
            <w:r w:rsidRPr="00BC4338">
              <w:t>A function that finds target objects, such as persons and faces, and returns the number of the objects found. When the function can detect only existence or non- existence of the target, the number shall be provided in only two states, i.e., one and zero.</w:t>
            </w:r>
          </w:p>
        </w:tc>
      </w:tr>
      <w:tr w:rsidR="00625F92" w:rsidRPr="00BC4338" w14:paraId="10B054D9" w14:textId="77777777" w:rsidTr="00637AD2">
        <w:trPr>
          <w:trHeight w:val="453"/>
          <w:ins w:id="42" w:author="Koji KAMEI" w:date="2026-02-16T09:07:00Z"/>
        </w:trPr>
        <w:tc>
          <w:tcPr>
            <w:tcW w:w="2886" w:type="dxa"/>
          </w:tcPr>
          <w:p w14:paraId="725B2D71" w14:textId="3FB4B913" w:rsidR="00625F92" w:rsidRPr="00BC4338" w:rsidRDefault="00625F92" w:rsidP="00625F92">
            <w:pPr>
              <w:pStyle w:val="Body"/>
              <w:rPr>
                <w:ins w:id="43" w:author="Koji KAMEI" w:date="2026-02-16T09:07:00Z" w16du:dateUtc="2026-02-16T00:07:00Z"/>
              </w:rPr>
            </w:pPr>
            <w:ins w:id="44" w:author="Koji KAMEI" w:date="2026-02-16T09:13:00Z" w16du:dateUtc="2026-02-16T00:13:00Z">
              <w:r>
                <w:rPr>
                  <w:rFonts w:hint="eastAsia"/>
                  <w:lang w:eastAsia="ja-JP"/>
                </w:rPr>
                <w:t>Environment</w:t>
              </w:r>
            </w:ins>
          </w:p>
        </w:tc>
        <w:tc>
          <w:tcPr>
            <w:tcW w:w="6752" w:type="dxa"/>
          </w:tcPr>
          <w:p w14:paraId="2EEB372C" w14:textId="422E15DB" w:rsidR="00625F92" w:rsidRPr="00BC4338" w:rsidRDefault="00625F92" w:rsidP="00625F92">
            <w:pPr>
              <w:pStyle w:val="Body"/>
              <w:rPr>
                <w:ins w:id="45" w:author="Koji KAMEI" w:date="2026-02-16T09:07:00Z" w16du:dateUtc="2026-02-16T00:07:00Z"/>
              </w:rPr>
            </w:pPr>
            <w:ins w:id="46" w:author="Koji KAMEI" w:date="2026-02-16T09:13:00Z" w16du:dateUtc="2026-02-16T00:13:00Z">
              <w:r w:rsidRPr="0008509B">
                <w:t>The space shared by service robots, physical objects and/or distributed robotic components to provide services to humans.</w:t>
              </w:r>
            </w:ins>
          </w:p>
        </w:tc>
      </w:tr>
      <w:tr w:rsidR="005553BE" w:rsidRPr="00BC4338" w14:paraId="37416510" w14:textId="77777777" w:rsidTr="00637AD2">
        <w:trPr>
          <w:trHeight w:val="453"/>
          <w:ins w:id="47" w:author="Koji KAMEI" w:date="2026-02-16T09:07:00Z"/>
        </w:trPr>
        <w:tc>
          <w:tcPr>
            <w:tcW w:w="2886" w:type="dxa"/>
          </w:tcPr>
          <w:p w14:paraId="11E4EC38" w14:textId="77789A78" w:rsidR="005553BE" w:rsidRPr="00BC4338" w:rsidRDefault="005553BE" w:rsidP="005553BE">
            <w:pPr>
              <w:pStyle w:val="Body"/>
              <w:rPr>
                <w:ins w:id="48" w:author="Koji KAMEI" w:date="2026-02-16T09:07:00Z" w16du:dateUtc="2026-02-16T00:07:00Z"/>
              </w:rPr>
            </w:pPr>
            <w:ins w:id="49" w:author="Koji KAMEI" w:date="2026-02-16T09:14:00Z" w16du:dateUtc="2026-02-16T00:14:00Z">
              <w:r>
                <w:rPr>
                  <w:rFonts w:hint="eastAsia"/>
                  <w:lang w:eastAsia="ja-JP"/>
                </w:rPr>
                <w:t>ERI</w:t>
              </w:r>
            </w:ins>
          </w:p>
        </w:tc>
        <w:tc>
          <w:tcPr>
            <w:tcW w:w="6752" w:type="dxa"/>
          </w:tcPr>
          <w:p w14:paraId="1646DAB7" w14:textId="38AA977E" w:rsidR="005553BE" w:rsidRPr="00BC4338" w:rsidRDefault="005553BE">
            <w:pPr>
              <w:pStyle w:val="Body"/>
              <w:tabs>
                <w:tab w:val="left" w:pos="2120"/>
                <w:tab w:val="left" w:pos="4240"/>
              </w:tabs>
              <w:rPr>
                <w:ins w:id="50" w:author="Koji KAMEI" w:date="2026-02-16T09:07:00Z" w16du:dateUtc="2026-02-16T00:07:00Z"/>
              </w:rPr>
              <w:pPrChange w:id="51" w:author="Koji KAMEI" w:date="2026-02-16T09:14:00Z" w16du:dateUtc="2026-02-16T00:14:00Z">
                <w:pPr>
                  <w:pStyle w:val="Body"/>
                </w:pPr>
              </w:pPrChange>
            </w:pPr>
            <w:ins w:id="52" w:author="Koji KAMEI" w:date="2026-02-16T09:14:00Z" w16du:dateUtc="2026-02-16T00:14:00Z">
              <w:r w:rsidRPr="00060B29">
                <w:t>Abbreviated form of “</w:t>
              </w:r>
              <w:r>
                <w:rPr>
                  <w:rFonts w:hint="eastAsia"/>
                  <w:lang w:eastAsia="ja-JP"/>
                </w:rPr>
                <w:t>Environment</w:t>
              </w:r>
              <w:r w:rsidRPr="00060B29">
                <w:t xml:space="preserve"> -Robot Interaction”</w:t>
              </w:r>
            </w:ins>
          </w:p>
        </w:tc>
      </w:tr>
      <w:tr w:rsidR="005553BE" w:rsidRPr="00BC4338" w14:paraId="08016F5A" w14:textId="77777777" w:rsidTr="00637AD2">
        <w:trPr>
          <w:trHeight w:val="453"/>
          <w:ins w:id="53" w:author="Koji KAMEI" w:date="2026-02-16T09:06:00Z"/>
          <w:trPrChange w:id="54" w:author="Koji KAMEI" w:date="2026-02-16T09:06:00Z" w16du:dateUtc="2026-02-16T00:06:00Z">
            <w:trPr>
              <w:trHeight w:val="453"/>
            </w:trPr>
          </w:trPrChange>
        </w:trPr>
        <w:tc>
          <w:tcPr>
            <w:tcW w:w="2886" w:type="dxa"/>
            <w:tcPrChange w:id="55" w:author="Koji KAMEI" w:date="2026-02-16T09:06:00Z" w16du:dateUtc="2026-02-16T00:06:00Z">
              <w:tcPr>
                <w:tcW w:w="2886" w:type="dxa"/>
              </w:tcPr>
            </w:tcPrChange>
          </w:tcPr>
          <w:p w14:paraId="7E9039A9" w14:textId="274607C5" w:rsidR="005553BE" w:rsidRPr="00BC4338" w:rsidRDefault="005553BE" w:rsidP="005553BE">
            <w:pPr>
              <w:pStyle w:val="Body"/>
              <w:rPr>
                <w:ins w:id="56" w:author="Koji KAMEI" w:date="2026-02-16T09:06:00Z" w16du:dateUtc="2026-02-16T00:06:00Z"/>
              </w:rPr>
            </w:pPr>
            <w:ins w:id="57" w:author="Koji KAMEI" w:date="2026-02-16T09:14:00Z" w16du:dateUtc="2026-02-16T00:14:00Z">
              <w:r>
                <w:rPr>
                  <w:rFonts w:hint="eastAsia"/>
                  <w:lang w:eastAsia="ja-JP"/>
                </w:rPr>
                <w:t>ERI Component</w:t>
              </w:r>
            </w:ins>
          </w:p>
        </w:tc>
        <w:tc>
          <w:tcPr>
            <w:tcW w:w="6752" w:type="dxa"/>
            <w:tcPrChange w:id="58" w:author="Koji KAMEI" w:date="2026-02-16T09:06:00Z" w16du:dateUtc="2026-02-16T00:06:00Z">
              <w:tcPr>
                <w:tcW w:w="6752" w:type="dxa"/>
              </w:tcPr>
            </w:tcPrChange>
          </w:tcPr>
          <w:p w14:paraId="7E0103F3" w14:textId="53C7F3BB" w:rsidR="005553BE" w:rsidRPr="00BC4338" w:rsidRDefault="005553BE" w:rsidP="005553BE">
            <w:pPr>
              <w:pStyle w:val="Body"/>
              <w:rPr>
                <w:ins w:id="59" w:author="Koji KAMEI" w:date="2026-02-16T09:06:00Z" w16du:dateUtc="2026-02-16T00:06:00Z"/>
              </w:rPr>
            </w:pPr>
            <w:ins w:id="60" w:author="Koji KAMEI" w:date="2026-02-16T09:14:00Z" w16du:dateUtc="2026-02-16T00:14:00Z">
              <w:r w:rsidRPr="00060B29">
                <w:t xml:space="preserve">A </w:t>
              </w:r>
              <w:r>
                <w:t>software</w:t>
              </w:r>
              <w:r w:rsidRPr="00060B29">
                <w:t xml:space="preserve"> which uses sensors or actuators to provide a specific </w:t>
              </w:r>
              <w:r>
                <w:rPr>
                  <w:rFonts w:hint="eastAsia"/>
                  <w:lang w:eastAsia="ja-JP"/>
                </w:rPr>
                <w:t>E</w:t>
              </w:r>
              <w:r w:rsidRPr="00060B29">
                <w:t xml:space="preserve">RI function, such as </w:t>
              </w:r>
              <w:r>
                <w:rPr>
                  <w:rFonts w:hint="eastAsia"/>
                  <w:lang w:eastAsia="ja-JP"/>
                </w:rPr>
                <w:t>autonomous move</w:t>
              </w:r>
              <w:r w:rsidRPr="00060B29">
                <w:t xml:space="preserve">, </w:t>
              </w:r>
              <w:r>
                <w:rPr>
                  <w:rFonts w:hint="eastAsia"/>
                  <w:color w:val="FF0000"/>
                  <w:lang w:eastAsia="ja-JP"/>
                </w:rPr>
                <w:t xml:space="preserve">path </w:t>
              </w:r>
              <w:r>
                <w:rPr>
                  <w:color w:val="FF0000"/>
                  <w:lang w:eastAsia="ja-JP"/>
                </w:rPr>
                <w:t>planning</w:t>
              </w:r>
              <w:r w:rsidRPr="007D278D">
                <w:rPr>
                  <w:color w:val="FF0000"/>
                </w:rPr>
                <w:t xml:space="preserve"> or </w:t>
              </w:r>
              <w:r w:rsidRPr="000D7410">
                <w:rPr>
                  <w:color w:val="FF0000"/>
                  <w:lang w:eastAsia="ja-JP"/>
                </w:rPr>
                <w:t>environment recognition</w:t>
              </w:r>
              <w:r>
                <w:rPr>
                  <w:rFonts w:hint="eastAsia"/>
                  <w:color w:val="FF0000"/>
                  <w:lang w:eastAsia="ja-JP"/>
                </w:rPr>
                <w:t>, o</w:t>
              </w:r>
              <w:r w:rsidRPr="000D7410">
                <w:rPr>
                  <w:color w:val="FF0000"/>
                  <w:lang w:eastAsia="ja-JP"/>
                </w:rPr>
                <w:t xml:space="preserve">bstacle </w:t>
              </w:r>
              <w:r>
                <w:rPr>
                  <w:rFonts w:hint="eastAsia"/>
                  <w:color w:val="FF0000"/>
                  <w:lang w:eastAsia="ja-JP"/>
                </w:rPr>
                <w:t>a</w:t>
              </w:r>
              <w:r w:rsidRPr="000D7410">
                <w:rPr>
                  <w:color w:val="FF0000"/>
                  <w:lang w:eastAsia="ja-JP"/>
                </w:rPr>
                <w:t>voidance</w:t>
              </w:r>
              <w:r w:rsidRPr="007D278D">
                <w:rPr>
                  <w:color w:val="FF0000"/>
                </w:rPr>
                <w:t>.</w:t>
              </w:r>
            </w:ins>
          </w:p>
        </w:tc>
      </w:tr>
      <w:tr w:rsidR="005553BE" w:rsidRPr="00BC4338" w14:paraId="69680726" w14:textId="77777777" w:rsidTr="00637AD2">
        <w:trPr>
          <w:trHeight w:val="453"/>
          <w:trPrChange w:id="61" w:author="Koji KAMEI" w:date="2026-02-16T09:06:00Z" w16du:dateUtc="2026-02-16T00:06:00Z">
            <w:trPr>
              <w:trHeight w:val="453"/>
            </w:trPr>
          </w:trPrChange>
        </w:trPr>
        <w:tc>
          <w:tcPr>
            <w:tcW w:w="2886" w:type="dxa"/>
            <w:tcPrChange w:id="62" w:author="Koji KAMEI" w:date="2026-02-16T09:06:00Z" w16du:dateUtc="2026-02-16T00:06:00Z">
              <w:tcPr>
                <w:tcW w:w="2886" w:type="dxa"/>
              </w:tcPr>
            </w:tcPrChange>
          </w:tcPr>
          <w:p w14:paraId="514F0A29" w14:textId="77777777" w:rsidR="005553BE" w:rsidRPr="00BC4338" w:rsidRDefault="005553BE" w:rsidP="005553BE">
            <w:pPr>
              <w:pStyle w:val="Body"/>
            </w:pPr>
            <w:r w:rsidRPr="00BC4338">
              <w:t>HRI</w:t>
            </w:r>
          </w:p>
        </w:tc>
        <w:tc>
          <w:tcPr>
            <w:tcW w:w="6752" w:type="dxa"/>
            <w:tcPrChange w:id="63" w:author="Koji KAMEI" w:date="2026-02-16T09:06:00Z" w16du:dateUtc="2026-02-16T00:06:00Z">
              <w:tcPr>
                <w:tcW w:w="6752" w:type="dxa"/>
              </w:tcPr>
            </w:tcPrChange>
          </w:tcPr>
          <w:p w14:paraId="60459B69" w14:textId="77777777" w:rsidR="005553BE" w:rsidRPr="00BC4338" w:rsidRDefault="005553BE" w:rsidP="005553BE">
            <w:pPr>
              <w:pStyle w:val="Body"/>
            </w:pPr>
            <w:r w:rsidRPr="00BC4338">
              <w:t>Abbreviated form of “Human-Robot Interaction”</w:t>
            </w:r>
          </w:p>
        </w:tc>
      </w:tr>
      <w:tr w:rsidR="005553BE" w:rsidRPr="00BC4338" w14:paraId="7BBC70FB" w14:textId="77777777" w:rsidTr="00637AD2">
        <w:trPr>
          <w:trHeight w:val="1155"/>
          <w:trPrChange w:id="64" w:author="Koji KAMEI" w:date="2026-02-16T09:06:00Z" w16du:dateUtc="2026-02-16T00:06:00Z">
            <w:trPr>
              <w:trHeight w:val="1155"/>
            </w:trPr>
          </w:trPrChange>
        </w:trPr>
        <w:tc>
          <w:tcPr>
            <w:tcW w:w="2886" w:type="dxa"/>
            <w:tcPrChange w:id="65" w:author="Koji KAMEI" w:date="2026-02-16T09:06:00Z" w16du:dateUtc="2026-02-16T00:06:00Z">
              <w:tcPr>
                <w:tcW w:w="2886" w:type="dxa"/>
              </w:tcPr>
            </w:tcPrChange>
          </w:tcPr>
          <w:p w14:paraId="56E72E3F" w14:textId="77777777" w:rsidR="005553BE" w:rsidRPr="00BC4338" w:rsidRDefault="005553BE" w:rsidP="005553BE">
            <w:pPr>
              <w:pStyle w:val="Body"/>
            </w:pPr>
            <w:r w:rsidRPr="00BC4338">
              <w:lastRenderedPageBreak/>
              <w:t>HRI Component</w:t>
            </w:r>
          </w:p>
        </w:tc>
        <w:tc>
          <w:tcPr>
            <w:tcW w:w="6752" w:type="dxa"/>
            <w:tcPrChange w:id="66" w:author="Koji KAMEI" w:date="2026-02-16T09:06:00Z" w16du:dateUtc="2026-02-16T00:06:00Z">
              <w:tcPr>
                <w:tcW w:w="6752" w:type="dxa"/>
              </w:tcPr>
            </w:tcPrChange>
          </w:tcPr>
          <w:p w14:paraId="7DE600DF" w14:textId="77777777" w:rsidR="005553BE" w:rsidRPr="00BC4338" w:rsidRDefault="005553BE" w:rsidP="005553BE">
            <w:pPr>
              <w:pStyle w:val="Body"/>
            </w:pPr>
            <w:r w:rsidRPr="00BC4338">
              <w:t>An object which uses sensors or actuators to provide a specific HRI function, such as person detection, person identification or speech. An HRI Component may be implemented as a software object or an aggregate of multiple objects, while such internal structure is encapsulated.</w:t>
            </w:r>
          </w:p>
        </w:tc>
      </w:tr>
      <w:tr w:rsidR="005553BE" w:rsidRPr="00BC4338" w14:paraId="64EA4B28" w14:textId="77777777" w:rsidTr="00637AD2">
        <w:trPr>
          <w:trHeight w:val="686"/>
          <w:trPrChange w:id="67" w:author="Koji KAMEI" w:date="2026-02-16T09:06:00Z" w16du:dateUtc="2026-02-16T00:06:00Z">
            <w:trPr>
              <w:trHeight w:val="686"/>
            </w:trPr>
          </w:trPrChange>
        </w:trPr>
        <w:tc>
          <w:tcPr>
            <w:tcW w:w="2886" w:type="dxa"/>
            <w:tcPrChange w:id="68" w:author="Koji KAMEI" w:date="2026-02-16T09:06:00Z" w16du:dateUtc="2026-02-16T00:06:00Z">
              <w:tcPr>
                <w:tcW w:w="2886" w:type="dxa"/>
              </w:tcPr>
            </w:tcPrChange>
          </w:tcPr>
          <w:p w14:paraId="074744B3" w14:textId="77777777" w:rsidR="005553BE" w:rsidRPr="00BC4338" w:rsidRDefault="005553BE" w:rsidP="005553BE">
            <w:pPr>
              <w:pStyle w:val="Body"/>
            </w:pPr>
            <w:r w:rsidRPr="00BC4338">
              <w:t>HRI Engine</w:t>
            </w:r>
          </w:p>
        </w:tc>
        <w:tc>
          <w:tcPr>
            <w:tcW w:w="6752" w:type="dxa"/>
            <w:tcPrChange w:id="69" w:author="Koji KAMEI" w:date="2026-02-16T09:06:00Z" w16du:dateUtc="2026-02-16T00:06:00Z">
              <w:tcPr>
                <w:tcW w:w="6752" w:type="dxa"/>
              </w:tcPr>
            </w:tcPrChange>
          </w:tcPr>
          <w:p w14:paraId="54232FB6" w14:textId="1832FEFD" w:rsidR="005553BE" w:rsidRPr="00BC4338" w:rsidRDefault="005553BE" w:rsidP="005553BE">
            <w:pPr>
              <w:pStyle w:val="Body"/>
            </w:pPr>
            <w:r w:rsidRPr="00BC4338">
              <w:t>An object that manages HRI Components. It mediates Human-Robot Interaction functions of the HRI Components to Service Application(s).</w:t>
            </w:r>
            <w:ins w:id="70" w:author="Koji KAMEI" w:date="2026-02-16T09:16:00Z" w16du:dateUtc="2026-02-16T00:16:00Z">
              <w:r w:rsidR="001C14D2">
                <w:br/>
              </w:r>
            </w:ins>
            <w:ins w:id="71" w:author="Koji KAMEI" w:date="2026-02-16T09:17:00Z" w16du:dateUtc="2026-02-16T00:17:00Z">
              <w:r w:rsidR="001C14D2">
                <w:rPr>
                  <w:rFonts w:hint="eastAsia"/>
                  <w:lang w:eastAsia="ja-JP"/>
                </w:rPr>
                <w:t>HRI Engine is being replaced to RoIS Engine, which is more generalized name for component manager.</w:t>
              </w:r>
            </w:ins>
          </w:p>
        </w:tc>
      </w:tr>
      <w:tr w:rsidR="005553BE" w:rsidRPr="00BC4338" w14:paraId="6BC7D3E0" w14:textId="77777777" w:rsidTr="00637AD2">
        <w:trPr>
          <w:trHeight w:val="687"/>
          <w:trPrChange w:id="72" w:author="Koji KAMEI" w:date="2026-02-16T09:06:00Z" w16du:dateUtc="2026-02-16T00:06:00Z">
            <w:trPr>
              <w:trHeight w:val="687"/>
            </w:trPr>
          </w:trPrChange>
        </w:trPr>
        <w:tc>
          <w:tcPr>
            <w:tcW w:w="2886" w:type="dxa"/>
            <w:tcPrChange w:id="73" w:author="Koji KAMEI" w:date="2026-02-16T09:06:00Z" w16du:dateUtc="2026-02-16T00:06:00Z">
              <w:tcPr>
                <w:tcW w:w="2886" w:type="dxa"/>
              </w:tcPr>
            </w:tcPrChange>
          </w:tcPr>
          <w:p w14:paraId="0B5228E8" w14:textId="77777777" w:rsidR="005553BE" w:rsidRPr="00BC4338" w:rsidRDefault="005553BE" w:rsidP="005553BE">
            <w:pPr>
              <w:pStyle w:val="Body"/>
            </w:pPr>
            <w:r w:rsidRPr="00BC4338">
              <w:t>Identification</w:t>
            </w:r>
          </w:p>
        </w:tc>
        <w:tc>
          <w:tcPr>
            <w:tcW w:w="6752" w:type="dxa"/>
            <w:tcPrChange w:id="74" w:author="Koji KAMEI" w:date="2026-02-16T09:06:00Z" w16du:dateUtc="2026-02-16T00:06:00Z">
              <w:tcPr>
                <w:tcW w:w="6752" w:type="dxa"/>
              </w:tcPr>
            </w:tcPrChange>
          </w:tcPr>
          <w:p w14:paraId="69F80AEB" w14:textId="77777777" w:rsidR="005553BE" w:rsidRPr="00BC4338" w:rsidRDefault="005553BE" w:rsidP="005553BE">
            <w:pPr>
              <w:pStyle w:val="Body"/>
            </w:pPr>
            <w:r w:rsidRPr="00BC4338">
              <w:t>A function that finds target objects and returns a list of identifiers of objects found.</w:t>
            </w:r>
          </w:p>
        </w:tc>
      </w:tr>
      <w:tr w:rsidR="005553BE" w:rsidRPr="00BC4338" w14:paraId="509643E0" w14:textId="77777777" w:rsidTr="00637AD2">
        <w:trPr>
          <w:trHeight w:val="2091"/>
          <w:trPrChange w:id="75" w:author="Koji KAMEI" w:date="2026-02-16T09:06:00Z" w16du:dateUtc="2026-02-16T00:06:00Z">
            <w:trPr>
              <w:trHeight w:val="2091"/>
            </w:trPr>
          </w:trPrChange>
        </w:trPr>
        <w:tc>
          <w:tcPr>
            <w:tcW w:w="2886" w:type="dxa"/>
            <w:tcPrChange w:id="76" w:author="Koji KAMEI" w:date="2026-02-16T09:06:00Z" w16du:dateUtc="2026-02-16T00:06:00Z">
              <w:tcPr>
                <w:tcW w:w="2886" w:type="dxa"/>
              </w:tcPr>
            </w:tcPrChange>
          </w:tcPr>
          <w:p w14:paraId="6C1837E7" w14:textId="77777777" w:rsidR="005553BE" w:rsidRPr="00BC4338" w:rsidRDefault="005553BE" w:rsidP="005553BE">
            <w:pPr>
              <w:pStyle w:val="Body"/>
            </w:pPr>
            <w:r w:rsidRPr="00BC4338">
              <w:t>Identifier (ID, in short)</w:t>
            </w:r>
          </w:p>
        </w:tc>
        <w:tc>
          <w:tcPr>
            <w:tcW w:w="6752" w:type="dxa"/>
            <w:tcPrChange w:id="77" w:author="Koji KAMEI" w:date="2026-02-16T09:06:00Z" w16du:dateUtc="2026-02-16T00:06:00Z">
              <w:tcPr>
                <w:tcW w:w="6752" w:type="dxa"/>
              </w:tcPr>
            </w:tcPrChange>
          </w:tcPr>
          <w:p w14:paraId="782578C0" w14:textId="77777777" w:rsidR="005553BE" w:rsidRPr="00BC4338" w:rsidRDefault="005553BE" w:rsidP="005553BE">
            <w:pPr>
              <w:pStyle w:val="Body"/>
            </w:pPr>
            <w:r w:rsidRPr="00BC4338">
              <w:t>A token, such as an integer or a text string, assigned to an object with which an HRI system deals. Any ID cannot exist alone but it must be defined in some name space of a Reference Coordinate System (RCS), so ID and its corresponding RCS shall be treated as a unit. There exist two kinds of identifiers: permanent ID and temporary ID. Permanent ID is an identifier assigned to an object permanently, such as the social security number or an employee ID in a company. Temporary ID is used when sensors find objects which should be distinguished later but whose permanent IDs are not handy.</w:t>
            </w:r>
          </w:p>
        </w:tc>
      </w:tr>
      <w:tr w:rsidR="005553BE" w:rsidRPr="00BC4338" w14:paraId="352914B2" w14:textId="77777777" w:rsidTr="00637AD2">
        <w:trPr>
          <w:trHeight w:val="920"/>
          <w:trPrChange w:id="78" w:author="Koji KAMEI" w:date="2026-02-16T09:06:00Z" w16du:dateUtc="2026-02-16T00:06:00Z">
            <w:trPr>
              <w:trHeight w:val="920"/>
            </w:trPr>
          </w:trPrChange>
        </w:trPr>
        <w:tc>
          <w:tcPr>
            <w:tcW w:w="2886" w:type="dxa"/>
            <w:tcPrChange w:id="79" w:author="Koji KAMEI" w:date="2026-02-16T09:06:00Z" w16du:dateUtc="2026-02-16T00:06:00Z">
              <w:tcPr>
                <w:tcW w:w="2886" w:type="dxa"/>
              </w:tcPr>
            </w:tcPrChange>
          </w:tcPr>
          <w:p w14:paraId="2FB6D865" w14:textId="77777777" w:rsidR="005553BE" w:rsidRPr="00BC4338" w:rsidRDefault="005553BE" w:rsidP="005553BE">
            <w:pPr>
              <w:pStyle w:val="Body"/>
            </w:pPr>
            <w:r w:rsidRPr="00BC4338">
              <w:t>Localization</w:t>
            </w:r>
          </w:p>
        </w:tc>
        <w:tc>
          <w:tcPr>
            <w:tcW w:w="6752" w:type="dxa"/>
            <w:tcPrChange w:id="80" w:author="Koji KAMEI" w:date="2026-02-16T09:06:00Z" w16du:dateUtc="2026-02-16T00:06:00Z">
              <w:tcPr>
                <w:tcW w:w="6752" w:type="dxa"/>
              </w:tcPr>
            </w:tcPrChange>
          </w:tcPr>
          <w:p w14:paraId="14986360" w14:textId="77777777" w:rsidR="005553BE" w:rsidRPr="00BC4338" w:rsidRDefault="005553BE" w:rsidP="005553BE">
            <w:pPr>
              <w:pStyle w:val="Body"/>
            </w:pPr>
            <w:r w:rsidRPr="00BC4338">
              <w:t>A function that finds target objects and returns a list of locations of objects found. A list of identifiers assigned to each object shall also be returned to distinguish objects each other.</w:t>
            </w:r>
          </w:p>
        </w:tc>
      </w:tr>
      <w:tr w:rsidR="00AD40B7" w:rsidRPr="00BC4338" w14:paraId="01AADB1F" w14:textId="77777777" w:rsidTr="00637AD2">
        <w:trPr>
          <w:trHeight w:val="920"/>
          <w:ins w:id="81" w:author="Koji KAMEI" w:date="2026-02-16T09:18:00Z"/>
        </w:trPr>
        <w:tc>
          <w:tcPr>
            <w:tcW w:w="2886" w:type="dxa"/>
          </w:tcPr>
          <w:p w14:paraId="490D21F5" w14:textId="09E36648" w:rsidR="00AD40B7" w:rsidRPr="00BC4338" w:rsidRDefault="00AD40B7" w:rsidP="00AD40B7">
            <w:pPr>
              <w:pStyle w:val="Body"/>
              <w:rPr>
                <w:ins w:id="82" w:author="Koji KAMEI" w:date="2026-02-16T09:18:00Z" w16du:dateUtc="2026-02-16T00:18:00Z"/>
              </w:rPr>
            </w:pPr>
            <w:ins w:id="83" w:author="Koji KAMEI" w:date="2026-02-16T09:18:00Z" w16du:dateUtc="2026-02-16T00:18:00Z">
              <w:r w:rsidRPr="00472C94">
                <w:t>Object</w:t>
              </w:r>
            </w:ins>
          </w:p>
        </w:tc>
        <w:tc>
          <w:tcPr>
            <w:tcW w:w="6752" w:type="dxa"/>
          </w:tcPr>
          <w:p w14:paraId="17DC836E" w14:textId="1F30ECEB" w:rsidR="00AD40B7" w:rsidRPr="00BC4338" w:rsidRDefault="00AD40B7" w:rsidP="00AD40B7">
            <w:pPr>
              <w:pStyle w:val="Body"/>
              <w:rPr>
                <w:ins w:id="84" w:author="Koji KAMEI" w:date="2026-02-16T09:18:00Z" w16du:dateUtc="2026-02-16T00:18:00Z"/>
              </w:rPr>
            </w:pPr>
            <w:ins w:id="85" w:author="Koji KAMEI" w:date="2026-02-16T09:18:00Z" w16du:dateUtc="2026-02-16T00:18:00Z">
              <w:r w:rsidRPr="00472C94">
                <w:t>Represents “Physical Object” in the context of interaction service provided by robots.</w:t>
              </w:r>
            </w:ins>
          </w:p>
        </w:tc>
      </w:tr>
      <w:tr w:rsidR="00AD40B7" w:rsidRPr="00BC4338" w14:paraId="5701C4C6" w14:textId="77777777" w:rsidTr="00637AD2">
        <w:trPr>
          <w:trHeight w:val="920"/>
          <w:ins w:id="86" w:author="Koji KAMEI" w:date="2026-02-16T09:18:00Z"/>
        </w:trPr>
        <w:tc>
          <w:tcPr>
            <w:tcW w:w="2886" w:type="dxa"/>
          </w:tcPr>
          <w:p w14:paraId="210901BA" w14:textId="32FDB8FB" w:rsidR="00AD40B7" w:rsidRPr="00BC4338" w:rsidRDefault="00AD40B7" w:rsidP="00AD40B7">
            <w:pPr>
              <w:pStyle w:val="Body"/>
              <w:rPr>
                <w:ins w:id="87" w:author="Koji KAMEI" w:date="2026-02-16T09:18:00Z" w16du:dateUtc="2026-02-16T00:18:00Z"/>
              </w:rPr>
            </w:pPr>
            <w:ins w:id="88" w:author="Koji KAMEI" w:date="2026-02-16T09:18:00Z" w16du:dateUtc="2026-02-16T00:18:00Z">
              <w:r>
                <w:rPr>
                  <w:rFonts w:hint="eastAsia"/>
                  <w:lang w:eastAsia="ja-JP"/>
                </w:rPr>
                <w:t>ORI</w:t>
              </w:r>
            </w:ins>
          </w:p>
        </w:tc>
        <w:tc>
          <w:tcPr>
            <w:tcW w:w="6752" w:type="dxa"/>
          </w:tcPr>
          <w:p w14:paraId="719407F2" w14:textId="4AAE4535" w:rsidR="00AD40B7" w:rsidRPr="00BC4338" w:rsidRDefault="00AD40B7" w:rsidP="00AD40B7">
            <w:pPr>
              <w:pStyle w:val="Body"/>
              <w:rPr>
                <w:ins w:id="89" w:author="Koji KAMEI" w:date="2026-02-16T09:18:00Z" w16du:dateUtc="2026-02-16T00:18:00Z"/>
              </w:rPr>
            </w:pPr>
            <w:ins w:id="90" w:author="Koji KAMEI" w:date="2026-02-16T09:18:00Z" w16du:dateUtc="2026-02-16T00:18:00Z">
              <w:r w:rsidRPr="00060B29">
                <w:t>Abbreviated form of “</w:t>
              </w:r>
              <w:r>
                <w:rPr>
                  <w:rFonts w:hint="eastAsia"/>
                  <w:lang w:eastAsia="ja-JP"/>
                </w:rPr>
                <w:t xml:space="preserve">Object </w:t>
              </w:r>
              <w:r w:rsidRPr="00060B29">
                <w:t>-Robot Interaction”</w:t>
              </w:r>
              <w:r>
                <w:rPr>
                  <w:rFonts w:hint="eastAsia"/>
                  <w:lang w:eastAsia="ja-JP"/>
                </w:rPr>
                <w:t xml:space="preserve">. </w:t>
              </w:r>
              <w:r w:rsidRPr="0008509B">
                <w:rPr>
                  <w:lang w:eastAsia="ja-JP"/>
                </w:rPr>
                <w:t>Here, “Object” represents “Physical [Non-smart] Object” in the context of interaction service provided by robots.</w:t>
              </w:r>
            </w:ins>
          </w:p>
        </w:tc>
      </w:tr>
      <w:tr w:rsidR="00AD40B7" w:rsidRPr="00BC4338" w14:paraId="05BDEA6B" w14:textId="77777777" w:rsidTr="00637AD2">
        <w:trPr>
          <w:trHeight w:val="920"/>
          <w:ins w:id="91" w:author="Koji KAMEI" w:date="2026-02-16T09:18:00Z"/>
        </w:trPr>
        <w:tc>
          <w:tcPr>
            <w:tcW w:w="2886" w:type="dxa"/>
          </w:tcPr>
          <w:p w14:paraId="2BA902FB" w14:textId="1AA1DBCC" w:rsidR="00AD40B7" w:rsidRPr="00BC4338" w:rsidRDefault="00AD40B7" w:rsidP="00AD40B7">
            <w:pPr>
              <w:pStyle w:val="Body"/>
              <w:rPr>
                <w:ins w:id="92" w:author="Koji KAMEI" w:date="2026-02-16T09:18:00Z" w16du:dateUtc="2026-02-16T00:18:00Z"/>
              </w:rPr>
            </w:pPr>
            <w:ins w:id="93" w:author="Koji KAMEI" w:date="2026-02-16T09:18:00Z" w16du:dateUtc="2026-02-16T00:18:00Z">
              <w:r>
                <w:rPr>
                  <w:rFonts w:hint="eastAsia"/>
                  <w:lang w:eastAsia="ja-JP"/>
                </w:rPr>
                <w:t>O</w:t>
              </w:r>
              <w:r w:rsidRPr="00060B29">
                <w:t>RI Component</w:t>
              </w:r>
            </w:ins>
          </w:p>
        </w:tc>
        <w:tc>
          <w:tcPr>
            <w:tcW w:w="6752" w:type="dxa"/>
          </w:tcPr>
          <w:p w14:paraId="0DE42DCE" w14:textId="4E79D6E8" w:rsidR="00AD40B7" w:rsidRPr="00BC4338" w:rsidRDefault="00AD40B7" w:rsidP="00AD40B7">
            <w:pPr>
              <w:pStyle w:val="Body"/>
              <w:rPr>
                <w:ins w:id="94" w:author="Koji KAMEI" w:date="2026-02-16T09:18:00Z" w16du:dateUtc="2026-02-16T00:18:00Z"/>
              </w:rPr>
            </w:pPr>
            <w:ins w:id="95" w:author="Koji KAMEI" w:date="2026-02-16T09:18:00Z" w16du:dateUtc="2026-02-16T00:18:00Z">
              <w:r w:rsidRPr="00060B29">
                <w:t xml:space="preserve">A </w:t>
              </w:r>
              <w:r>
                <w:t>software</w:t>
              </w:r>
              <w:r w:rsidRPr="00060B29">
                <w:t xml:space="preserve"> which uses sensors or actuators to provide a specific </w:t>
              </w:r>
              <w:r>
                <w:rPr>
                  <w:rFonts w:hint="eastAsia"/>
                  <w:lang w:eastAsia="ja-JP"/>
                </w:rPr>
                <w:t>O</w:t>
              </w:r>
              <w:r w:rsidRPr="00060B29">
                <w:t xml:space="preserve">RI function, such as </w:t>
              </w:r>
              <w:r>
                <w:rPr>
                  <w:rFonts w:hint="eastAsia"/>
                  <w:lang w:eastAsia="ja-JP"/>
                </w:rPr>
                <w:t>pick and place</w:t>
              </w:r>
              <w:r w:rsidRPr="00060B29">
                <w:t xml:space="preserve">, </w:t>
              </w:r>
              <w:r w:rsidRPr="003B25D8">
                <w:rPr>
                  <w:rFonts w:hint="eastAsia"/>
                  <w:color w:val="FF0000"/>
                  <w:lang w:eastAsia="ja-JP"/>
                </w:rPr>
                <w:t>assembly</w:t>
              </w:r>
              <w:r>
                <w:rPr>
                  <w:rFonts w:hint="eastAsia"/>
                  <w:lang w:eastAsia="ja-JP"/>
                </w:rPr>
                <w:t xml:space="preserve"> </w:t>
              </w:r>
              <w:r w:rsidRPr="007D278D">
                <w:rPr>
                  <w:color w:val="FF0000"/>
                </w:rPr>
                <w:t xml:space="preserve">or </w:t>
              </w:r>
              <w:r>
                <w:rPr>
                  <w:rFonts w:hint="eastAsia"/>
                  <w:color w:val="FF0000"/>
                  <w:lang w:eastAsia="ja-JP"/>
                </w:rPr>
                <w:t>object recognition</w:t>
              </w:r>
              <w:r w:rsidRPr="007D278D">
                <w:rPr>
                  <w:color w:val="FF0000"/>
                </w:rPr>
                <w:t>.</w:t>
              </w:r>
            </w:ins>
          </w:p>
        </w:tc>
      </w:tr>
      <w:tr w:rsidR="00AD40B7" w:rsidRPr="00BC4338" w14:paraId="00A8A18E" w14:textId="77777777" w:rsidTr="00637AD2">
        <w:trPr>
          <w:trHeight w:val="920"/>
          <w:ins w:id="96" w:author="Koji KAMEI" w:date="2026-02-16T09:15:00Z"/>
        </w:trPr>
        <w:tc>
          <w:tcPr>
            <w:tcW w:w="2886" w:type="dxa"/>
          </w:tcPr>
          <w:p w14:paraId="3189D5A0" w14:textId="429A8BAB" w:rsidR="00AD40B7" w:rsidRPr="00BC4338" w:rsidRDefault="00AD40B7" w:rsidP="00AD40B7">
            <w:pPr>
              <w:pStyle w:val="Body"/>
              <w:rPr>
                <w:ins w:id="97" w:author="Koji KAMEI" w:date="2026-02-16T09:15:00Z" w16du:dateUtc="2026-02-16T00:15:00Z"/>
              </w:rPr>
            </w:pPr>
            <w:ins w:id="98" w:author="Koji KAMEI" w:date="2026-02-16T09:15:00Z" w16du:dateUtc="2026-02-16T00:15:00Z">
              <w:r>
                <w:rPr>
                  <w:rFonts w:hint="eastAsia"/>
                  <w:lang w:eastAsia="ja-JP"/>
                </w:rPr>
                <w:t>RoIS Engine</w:t>
              </w:r>
            </w:ins>
          </w:p>
        </w:tc>
        <w:tc>
          <w:tcPr>
            <w:tcW w:w="6752" w:type="dxa"/>
          </w:tcPr>
          <w:p w14:paraId="0FD5303F" w14:textId="379A128F" w:rsidR="00AD40B7" w:rsidRPr="00BC4338" w:rsidRDefault="00AD40B7" w:rsidP="00AD40B7">
            <w:pPr>
              <w:pStyle w:val="Body"/>
              <w:rPr>
                <w:ins w:id="99" w:author="Koji KAMEI" w:date="2026-02-16T09:15:00Z" w16du:dateUtc="2026-02-16T00:15:00Z"/>
              </w:rPr>
            </w:pPr>
            <w:ins w:id="100" w:author="Koji KAMEI" w:date="2026-02-16T09:15:00Z" w16du:dateUtc="2026-02-16T00:15:00Z">
              <w:r w:rsidRPr="00BC4338">
                <w:t xml:space="preserve">An object that manages </w:t>
              </w:r>
              <w:r>
                <w:rPr>
                  <w:rFonts w:hint="eastAsia"/>
                  <w:lang w:eastAsia="ja-JP"/>
                </w:rPr>
                <w:t>RoIS</w:t>
              </w:r>
              <w:r w:rsidRPr="00BC4338">
                <w:t xml:space="preserve"> Components. It mediates </w:t>
              </w:r>
            </w:ins>
            <w:ins w:id="101" w:author="Koji KAMEI" w:date="2026-02-16T09:32:00Z" w16du:dateUtc="2026-02-16T00:32:00Z">
              <w:r w:rsidR="00F336EF">
                <w:rPr>
                  <w:rFonts w:hint="eastAsia"/>
                  <w:lang w:eastAsia="ja-JP"/>
                </w:rPr>
                <w:t xml:space="preserve">Robot Interaction functions (including </w:t>
              </w:r>
            </w:ins>
            <w:ins w:id="102" w:author="Koji KAMEI" w:date="2026-02-16T09:16:00Z" w16du:dateUtc="2026-02-16T00:16:00Z">
              <w:r>
                <w:rPr>
                  <w:rFonts w:hint="eastAsia"/>
                  <w:lang w:eastAsia="ja-JP"/>
                </w:rPr>
                <w:t>HRI/ERI/ORI</w:t>
              </w:r>
            </w:ins>
            <w:ins w:id="103" w:author="Koji KAMEI" w:date="2026-02-16T09:15:00Z" w16du:dateUtc="2026-02-16T00:15:00Z">
              <w:r w:rsidRPr="00BC4338">
                <w:t xml:space="preserve"> functions</w:t>
              </w:r>
            </w:ins>
            <w:ins w:id="104" w:author="Koji KAMEI" w:date="2026-02-16T09:32:00Z" w16du:dateUtc="2026-02-16T00:32:00Z">
              <w:r w:rsidR="004B4E6A">
                <w:rPr>
                  <w:lang w:eastAsia="ja-JP"/>
                </w:rPr>
                <w:t>)</w:t>
              </w:r>
            </w:ins>
            <w:ins w:id="105" w:author="Koji KAMEI" w:date="2026-02-16T09:15:00Z" w16du:dateUtc="2026-02-16T00:15:00Z">
              <w:r w:rsidRPr="00BC4338">
                <w:rPr>
                  <w:rFonts w:hint="eastAsia"/>
                  <w:lang w:eastAsia="ja-JP"/>
                </w:rPr>
                <w:t xml:space="preserve"> </w:t>
              </w:r>
              <w:r w:rsidRPr="00BC4338">
                <w:t xml:space="preserve">of the </w:t>
              </w:r>
            </w:ins>
            <w:ins w:id="106" w:author="Koji KAMEI" w:date="2026-02-16T09:16:00Z" w16du:dateUtc="2026-02-16T00:16:00Z">
              <w:r>
                <w:rPr>
                  <w:rFonts w:hint="eastAsia"/>
                  <w:lang w:eastAsia="ja-JP"/>
                </w:rPr>
                <w:t>RoIS</w:t>
              </w:r>
            </w:ins>
            <w:ins w:id="107" w:author="Koji KAMEI" w:date="2026-02-16T09:15:00Z" w16du:dateUtc="2026-02-16T00:15:00Z">
              <w:r w:rsidRPr="00BC4338">
                <w:t xml:space="preserve"> Components to Service Application(s).</w:t>
              </w:r>
            </w:ins>
          </w:p>
        </w:tc>
      </w:tr>
      <w:tr w:rsidR="00AD40B7" w:rsidRPr="00BC4338" w14:paraId="6ECD823A" w14:textId="77777777" w:rsidTr="00637AD2">
        <w:trPr>
          <w:trHeight w:val="920"/>
          <w:trPrChange w:id="108" w:author="Koji KAMEI" w:date="2026-02-16T09:06:00Z" w16du:dateUtc="2026-02-16T00:06:00Z">
            <w:trPr>
              <w:trHeight w:val="920"/>
            </w:trPr>
          </w:trPrChange>
        </w:trPr>
        <w:tc>
          <w:tcPr>
            <w:tcW w:w="2886" w:type="dxa"/>
            <w:tcPrChange w:id="109" w:author="Koji KAMEI" w:date="2026-02-16T09:06:00Z" w16du:dateUtc="2026-02-16T00:06:00Z">
              <w:tcPr>
                <w:tcW w:w="2886" w:type="dxa"/>
              </w:tcPr>
            </w:tcPrChange>
          </w:tcPr>
          <w:p w14:paraId="040BBAB2" w14:textId="77777777" w:rsidR="00AD40B7" w:rsidRPr="00BC4338" w:rsidRDefault="00AD40B7" w:rsidP="00AD40B7">
            <w:pPr>
              <w:pStyle w:val="Body"/>
            </w:pPr>
            <w:r w:rsidRPr="00BC4338">
              <w:t>Service Application</w:t>
            </w:r>
          </w:p>
        </w:tc>
        <w:tc>
          <w:tcPr>
            <w:tcW w:w="6752" w:type="dxa"/>
            <w:tcPrChange w:id="110" w:author="Koji KAMEI" w:date="2026-02-16T09:06:00Z" w16du:dateUtc="2026-02-16T00:06:00Z">
              <w:tcPr>
                <w:tcW w:w="6752" w:type="dxa"/>
              </w:tcPr>
            </w:tcPrChange>
          </w:tcPr>
          <w:p w14:paraId="510603D2" w14:textId="74050C28" w:rsidR="00AD40B7" w:rsidRPr="00BC4338" w:rsidRDefault="00AD40B7" w:rsidP="00AD40B7">
            <w:pPr>
              <w:pStyle w:val="Body"/>
            </w:pPr>
            <w:r w:rsidRPr="00BC4338">
              <w:t xml:space="preserve">A software which controls </w:t>
            </w:r>
            <w:del w:id="111" w:author="Koji KAMEI" w:date="2026-02-16T09:33:00Z" w16du:dateUtc="2026-02-16T00:33:00Z">
              <w:r w:rsidRPr="00BC4338" w:rsidDel="004B4E6A">
                <w:delText xml:space="preserve">HRI </w:delText>
              </w:r>
            </w:del>
            <w:ins w:id="112" w:author="Koji KAMEI" w:date="2026-02-16T09:33:00Z" w16du:dateUtc="2026-02-16T00:33:00Z">
              <w:r w:rsidR="004B4E6A">
                <w:t>RoIS</w:t>
              </w:r>
              <w:r w:rsidR="004B4E6A" w:rsidRPr="00BC4338">
                <w:t xml:space="preserve"> </w:t>
              </w:r>
              <w:r w:rsidR="00263C55">
                <w:t xml:space="preserve">(HRI/ERI/ORI) </w:t>
              </w:r>
            </w:ins>
            <w:r w:rsidRPr="00BC4338">
              <w:t xml:space="preserve">Components (via </w:t>
            </w:r>
            <w:del w:id="113" w:author="Koji KAMEI" w:date="2026-02-16T09:33:00Z" w16du:dateUtc="2026-02-16T00:33:00Z">
              <w:r w:rsidRPr="00BC4338" w:rsidDel="004B4E6A">
                <w:delText xml:space="preserve">HRI </w:delText>
              </w:r>
            </w:del>
            <w:ins w:id="114" w:author="Koji KAMEI" w:date="2026-02-16T09:33:00Z" w16du:dateUtc="2026-02-16T00:33:00Z">
              <w:r w:rsidR="004B4E6A">
                <w:t>RoIS</w:t>
              </w:r>
              <w:r w:rsidR="004B4E6A" w:rsidRPr="00BC4338">
                <w:t xml:space="preserve"> </w:t>
              </w:r>
            </w:ins>
            <w:r w:rsidRPr="00BC4338">
              <w:t>Engine) to implement a robot scenario.</w:t>
            </w:r>
          </w:p>
        </w:tc>
      </w:tr>
      <w:tr w:rsidR="00AD40B7" w:rsidRPr="00BC4338" w14:paraId="7D64E50A" w14:textId="77777777" w:rsidTr="00637AD2">
        <w:trPr>
          <w:trHeight w:val="920"/>
          <w:trPrChange w:id="115" w:author="Koji KAMEI" w:date="2026-02-16T09:06:00Z" w16du:dateUtc="2026-02-16T00:06:00Z">
            <w:trPr>
              <w:trHeight w:val="920"/>
            </w:trPr>
          </w:trPrChange>
        </w:trPr>
        <w:tc>
          <w:tcPr>
            <w:tcW w:w="2886" w:type="dxa"/>
            <w:tcPrChange w:id="116" w:author="Koji KAMEI" w:date="2026-02-16T09:06:00Z" w16du:dateUtc="2026-02-16T00:06:00Z">
              <w:tcPr>
                <w:tcW w:w="2886" w:type="dxa"/>
              </w:tcPr>
            </w:tcPrChange>
          </w:tcPr>
          <w:p w14:paraId="5D09DD56" w14:textId="77777777" w:rsidR="00AD40B7" w:rsidRPr="00BC4338" w:rsidRDefault="00AD40B7" w:rsidP="00AD40B7">
            <w:pPr>
              <w:pStyle w:val="Body"/>
            </w:pPr>
            <w:r w:rsidRPr="00BC4338">
              <w:t>User-defined HRI Component</w:t>
            </w:r>
          </w:p>
        </w:tc>
        <w:tc>
          <w:tcPr>
            <w:tcW w:w="6752" w:type="dxa"/>
            <w:tcPrChange w:id="117" w:author="Koji KAMEI" w:date="2026-02-16T09:06:00Z" w16du:dateUtc="2026-02-16T00:06:00Z">
              <w:tcPr>
                <w:tcW w:w="6752" w:type="dxa"/>
              </w:tcPr>
            </w:tcPrChange>
          </w:tcPr>
          <w:p w14:paraId="5E7D063B" w14:textId="77777777" w:rsidR="00AD40B7" w:rsidRPr="00BC4338" w:rsidRDefault="00AD40B7" w:rsidP="00AD40B7">
            <w:pPr>
              <w:pStyle w:val="Body"/>
            </w:pPr>
            <w:r w:rsidRPr="00BC4338">
              <w:t>An HRI Component which provides an HRI function other than those any Basic HRI Components provide.</w:t>
            </w:r>
          </w:p>
        </w:tc>
      </w:tr>
    </w:tbl>
    <w:p w14:paraId="7DEDDFB9" w14:textId="77777777" w:rsidR="00B705C5" w:rsidRPr="00BC4338" w:rsidRDefault="00B705C5">
      <w:pPr>
        <w:pStyle w:val="Body"/>
      </w:pPr>
    </w:p>
    <w:p w14:paraId="29ACA8DB" w14:textId="77777777" w:rsidR="00B705C5" w:rsidRPr="00BC4338" w:rsidRDefault="00B705C5">
      <w:pPr>
        <w:pStyle w:val="Body"/>
      </w:pPr>
    </w:p>
    <w:p w14:paraId="5FD69BB8" w14:textId="77777777" w:rsidR="001A1D9F" w:rsidRPr="00BC4338" w:rsidRDefault="001A1D9F" w:rsidP="001A1D9F">
      <w:pPr>
        <w:pStyle w:val="1"/>
        <w:numPr>
          <w:ilvl w:val="0"/>
          <w:numId w:val="2"/>
        </w:numPr>
        <w:tabs>
          <w:tab w:val="left" w:pos="1080"/>
        </w:tabs>
        <w:rPr>
          <w:color w:val="000000" w:themeColor="text1"/>
        </w:rPr>
      </w:pPr>
      <w:bookmarkStart w:id="118" w:name="_toc284"/>
      <w:bookmarkStart w:id="119" w:name="_Toc174402188"/>
      <w:bookmarkEnd w:id="118"/>
      <w:r w:rsidRPr="00BC4338">
        <w:rPr>
          <w:color w:val="000000" w:themeColor="text1"/>
        </w:rPr>
        <w:t>Symbols</w:t>
      </w:r>
      <w:bookmarkEnd w:id="119"/>
    </w:p>
    <w:p w14:paraId="50090082" w14:textId="6B99172E" w:rsidR="001A1D9F" w:rsidRPr="00BC4338" w:rsidRDefault="00023FE8" w:rsidP="000470DB">
      <w:pPr>
        <w:pStyle w:val="Body"/>
        <w:rPr>
          <w:color w:val="000000" w:themeColor="text1"/>
        </w:rPr>
      </w:pPr>
      <w:r w:rsidRPr="00BC4338">
        <w:rPr>
          <w:color w:val="000000" w:themeColor="text1"/>
        </w:rPr>
        <w:lastRenderedPageBreak/>
        <w:t>No symbols are defined in this document.</w:t>
      </w:r>
    </w:p>
    <w:p w14:paraId="0C452A3A" w14:textId="77777777" w:rsidR="000470DB" w:rsidRPr="00BC4338" w:rsidRDefault="000470DB" w:rsidP="000470DB">
      <w:pPr>
        <w:pStyle w:val="Body"/>
        <w:rPr>
          <w:color w:val="FF0000"/>
        </w:rPr>
      </w:pPr>
    </w:p>
    <w:p w14:paraId="04656C86" w14:textId="77777777" w:rsidR="001A1D9F" w:rsidRPr="00BC4338" w:rsidRDefault="001A1D9F" w:rsidP="001A1D9F">
      <w:pPr>
        <w:pStyle w:val="1"/>
        <w:numPr>
          <w:ilvl w:val="0"/>
          <w:numId w:val="2"/>
        </w:numPr>
        <w:tabs>
          <w:tab w:val="left" w:pos="1080"/>
        </w:tabs>
      </w:pPr>
      <w:bookmarkStart w:id="120" w:name="_toc287"/>
      <w:bookmarkStart w:id="121" w:name="_Toc174402189"/>
      <w:bookmarkEnd w:id="120"/>
      <w:r w:rsidRPr="00BC4338">
        <w:t>Additional Information</w:t>
      </w:r>
      <w:bookmarkEnd w:id="121"/>
      <w:r w:rsidRPr="00BC4338">
        <w:t xml:space="preserve"> </w:t>
      </w:r>
    </w:p>
    <w:p w14:paraId="424369E9" w14:textId="77777777" w:rsidR="00806D93" w:rsidRPr="00BC4338" w:rsidRDefault="00806D93" w:rsidP="001A1D9F">
      <w:pPr>
        <w:pStyle w:val="2"/>
        <w:numPr>
          <w:ilvl w:val="1"/>
          <w:numId w:val="2"/>
        </w:numPr>
        <w:tabs>
          <w:tab w:val="left" w:pos="1080"/>
        </w:tabs>
        <w:ind w:left="1080"/>
      </w:pPr>
      <w:bookmarkStart w:id="122" w:name="_toc288"/>
      <w:bookmarkStart w:id="123" w:name="_Toc174402190"/>
      <w:bookmarkStart w:id="124" w:name="_Toc321988973"/>
      <w:bookmarkStart w:id="125" w:name="_Toc393191068"/>
      <w:bookmarkEnd w:id="122"/>
      <w:r w:rsidRPr="00BC4338">
        <w:t>Acknowledgements</w:t>
      </w:r>
      <w:bookmarkEnd w:id="123"/>
    </w:p>
    <w:p w14:paraId="7577250A" w14:textId="62F6C244" w:rsidR="00806D93" w:rsidRPr="00BC4338" w:rsidRDefault="00806D93" w:rsidP="00806D93">
      <w:pPr>
        <w:pStyle w:val="Textbody"/>
      </w:pPr>
      <w:r w:rsidRPr="00BC4338">
        <w:t>The following companies submitted this specification:</w:t>
      </w:r>
    </w:p>
    <w:p w14:paraId="76D4EA9D" w14:textId="77777777" w:rsidR="00806D93" w:rsidRPr="00BC4338" w:rsidRDefault="00806D93" w:rsidP="00806D93">
      <w:pPr>
        <w:pStyle w:val="Standard"/>
        <w:numPr>
          <w:ilvl w:val="0"/>
          <w:numId w:val="20"/>
        </w:numPr>
        <w:rPr>
          <w:color w:val="000000" w:themeColor="text1"/>
        </w:rPr>
      </w:pPr>
      <w:r w:rsidRPr="00BC4338">
        <w:rPr>
          <w:color w:val="000000" w:themeColor="text1"/>
        </w:rPr>
        <w:t>Japan Robot Association (JARA)</w:t>
      </w:r>
    </w:p>
    <w:p w14:paraId="61397E25" w14:textId="77777777" w:rsidR="00806D93" w:rsidRPr="00BC4338" w:rsidRDefault="00806D93" w:rsidP="00806D93">
      <w:pPr>
        <w:pStyle w:val="Standard"/>
        <w:numPr>
          <w:ilvl w:val="0"/>
          <w:numId w:val="20"/>
        </w:numPr>
        <w:rPr>
          <w:color w:val="000000" w:themeColor="text1"/>
        </w:rPr>
      </w:pPr>
      <w:r w:rsidRPr="00BC4338">
        <w:rPr>
          <w:color w:val="000000" w:themeColor="text1"/>
        </w:rPr>
        <w:t>Korea Association of Robot Industry (KAR)</w:t>
      </w:r>
    </w:p>
    <w:p w14:paraId="75A94E0B" w14:textId="77777777" w:rsidR="00806D93" w:rsidRPr="00BC4338" w:rsidRDefault="00806D93" w:rsidP="00806D93">
      <w:pPr>
        <w:pStyle w:val="Standard"/>
        <w:rPr>
          <w:color w:val="000000" w:themeColor="text1"/>
        </w:rPr>
      </w:pPr>
    </w:p>
    <w:p w14:paraId="7B23FED1" w14:textId="6CACC7C5" w:rsidR="00806D93" w:rsidRPr="00BC4338" w:rsidRDefault="00806D93" w:rsidP="00806D93">
      <w:pPr>
        <w:rPr>
          <w:color w:val="000000" w:themeColor="text1"/>
        </w:rPr>
      </w:pPr>
      <w:r w:rsidRPr="00BC4338">
        <w:rPr>
          <w:color w:val="000000" w:themeColor="text1"/>
        </w:rPr>
        <w:t>The following additional organizations contributed to this specification:</w:t>
      </w:r>
    </w:p>
    <w:p w14:paraId="05059BB0" w14:textId="77777777" w:rsidR="00806D93" w:rsidRPr="00BC4338" w:rsidRDefault="00806D93" w:rsidP="00806D93">
      <w:pPr>
        <w:pStyle w:val="Standard"/>
        <w:numPr>
          <w:ilvl w:val="0"/>
          <w:numId w:val="20"/>
        </w:numPr>
        <w:rPr>
          <w:color w:val="000000" w:themeColor="text1"/>
        </w:rPr>
      </w:pPr>
      <w:r w:rsidRPr="00BC4338">
        <w:rPr>
          <w:color w:val="000000" w:themeColor="text1"/>
        </w:rPr>
        <w:t>National Institute of Advanced Industrial Science and Technology (AIST)</w:t>
      </w:r>
    </w:p>
    <w:p w14:paraId="05190F7C" w14:textId="77777777" w:rsidR="00806D93" w:rsidRPr="00BC4338" w:rsidRDefault="00806D93" w:rsidP="00806D93">
      <w:pPr>
        <w:pStyle w:val="Standard"/>
        <w:numPr>
          <w:ilvl w:val="0"/>
          <w:numId w:val="20"/>
        </w:numPr>
        <w:rPr>
          <w:color w:val="000000" w:themeColor="text1"/>
        </w:rPr>
      </w:pPr>
      <w:r w:rsidRPr="00BC4338">
        <w:rPr>
          <w:color w:val="000000" w:themeColor="text1"/>
        </w:rPr>
        <w:t>Shibaura Institute of Technology</w:t>
      </w:r>
    </w:p>
    <w:p w14:paraId="358EC095" w14:textId="27C357A9" w:rsidR="00BB7390" w:rsidRPr="00BC4338" w:rsidRDefault="00BB7390" w:rsidP="00806D93">
      <w:pPr>
        <w:pStyle w:val="Standard"/>
        <w:numPr>
          <w:ilvl w:val="0"/>
          <w:numId w:val="20"/>
        </w:numPr>
        <w:rPr>
          <w:color w:val="000000" w:themeColor="text1"/>
        </w:rPr>
      </w:pPr>
      <w:r w:rsidRPr="00BC4338">
        <w:rPr>
          <w:color w:val="000000" w:themeColor="text1"/>
        </w:rPr>
        <w:t>Meijo University</w:t>
      </w:r>
    </w:p>
    <w:p w14:paraId="07BEE703" w14:textId="77777777" w:rsidR="00806D93" w:rsidRPr="00BC4338" w:rsidRDefault="00806D93" w:rsidP="00806D93">
      <w:pPr>
        <w:pStyle w:val="Standard"/>
        <w:rPr>
          <w:color w:val="000000" w:themeColor="text1"/>
        </w:rPr>
      </w:pPr>
    </w:p>
    <w:p w14:paraId="2047DCDB" w14:textId="49DEED65" w:rsidR="00806D93" w:rsidRPr="00BC4338" w:rsidRDefault="00806D93" w:rsidP="00806D93">
      <w:pPr>
        <w:pStyle w:val="Standard"/>
        <w:rPr>
          <w:color w:val="000000" w:themeColor="text1"/>
        </w:rPr>
      </w:pPr>
      <w:r w:rsidRPr="00BC4338">
        <w:rPr>
          <w:color w:val="000000" w:themeColor="text1"/>
        </w:rPr>
        <w:t>The following additional companies and organizations are supporters of this specification:</w:t>
      </w:r>
    </w:p>
    <w:p w14:paraId="58355FD9" w14:textId="77777777" w:rsidR="00806D93" w:rsidRPr="00BC4338" w:rsidRDefault="00806D93" w:rsidP="00806D93">
      <w:pPr>
        <w:pStyle w:val="Standard"/>
        <w:numPr>
          <w:ilvl w:val="0"/>
          <w:numId w:val="20"/>
        </w:numPr>
        <w:rPr>
          <w:color w:val="000000" w:themeColor="text1"/>
        </w:rPr>
      </w:pPr>
      <w:r w:rsidRPr="00BC4338">
        <w:rPr>
          <w:color w:val="000000" w:themeColor="text1"/>
        </w:rPr>
        <w:t>Advance Telecommunications Research Institute International (ATR)</w:t>
      </w:r>
    </w:p>
    <w:p w14:paraId="12AAE4E5" w14:textId="77777777" w:rsidR="00806D93" w:rsidRPr="00BC4338" w:rsidRDefault="00806D93" w:rsidP="00806D93">
      <w:pPr>
        <w:pStyle w:val="Standard"/>
        <w:numPr>
          <w:ilvl w:val="0"/>
          <w:numId w:val="20"/>
        </w:numPr>
        <w:rPr>
          <w:color w:val="000000" w:themeColor="text1"/>
        </w:rPr>
      </w:pPr>
      <w:r w:rsidRPr="00BC4338">
        <w:rPr>
          <w:color w:val="000000" w:themeColor="text1"/>
        </w:rPr>
        <w:t>Electronics and Telecommunications Research Institute (ET</w:t>
      </w:r>
      <w:r w:rsidRPr="00BC4338">
        <w:rPr>
          <w:iCs/>
          <w:color w:val="000000" w:themeColor="text1"/>
        </w:rPr>
        <w:t>RI</w:t>
      </w:r>
      <w:r w:rsidRPr="00BC4338">
        <w:rPr>
          <w:color w:val="000000" w:themeColor="text1"/>
        </w:rPr>
        <w:t>)</w:t>
      </w:r>
    </w:p>
    <w:p w14:paraId="411BEF98" w14:textId="77777777" w:rsidR="00806D93" w:rsidRPr="00BC4338" w:rsidRDefault="00806D93" w:rsidP="00806D93">
      <w:pPr>
        <w:pStyle w:val="Standard"/>
        <w:numPr>
          <w:ilvl w:val="0"/>
          <w:numId w:val="20"/>
        </w:numPr>
        <w:rPr>
          <w:color w:val="000000" w:themeColor="text1"/>
        </w:rPr>
      </w:pPr>
      <w:r w:rsidRPr="00BC4338">
        <w:rPr>
          <w:color w:val="000000" w:themeColor="text1"/>
        </w:rPr>
        <w:t>Future Robot Co., Ltd.</w:t>
      </w:r>
    </w:p>
    <w:p w14:paraId="67C38238" w14:textId="77777777" w:rsidR="00806D93" w:rsidRPr="00BC4338" w:rsidRDefault="00806D93" w:rsidP="00806D93">
      <w:pPr>
        <w:pStyle w:val="Standard"/>
        <w:numPr>
          <w:ilvl w:val="0"/>
          <w:numId w:val="20"/>
        </w:numPr>
        <w:rPr>
          <w:color w:val="000000" w:themeColor="text1"/>
        </w:rPr>
      </w:pPr>
      <w:r w:rsidRPr="00BC4338">
        <w:rPr>
          <w:color w:val="000000" w:themeColor="text1"/>
        </w:rPr>
        <w:t>Hitachi, Ltd.</w:t>
      </w:r>
    </w:p>
    <w:p w14:paraId="52677CAD" w14:textId="77777777" w:rsidR="00806D93" w:rsidRPr="00BC4338" w:rsidRDefault="00806D93" w:rsidP="00806D93">
      <w:pPr>
        <w:pStyle w:val="Standard"/>
        <w:numPr>
          <w:ilvl w:val="0"/>
          <w:numId w:val="20"/>
        </w:numPr>
        <w:rPr>
          <w:color w:val="000000" w:themeColor="text1"/>
        </w:rPr>
      </w:pPr>
      <w:r w:rsidRPr="00BC4338">
        <w:rPr>
          <w:color w:val="000000" w:themeColor="text1"/>
        </w:rPr>
        <w:t>Ministry of Internal Affairs and Communications, Japan</w:t>
      </w:r>
    </w:p>
    <w:p w14:paraId="3A526AE7" w14:textId="77777777" w:rsidR="00806D93" w:rsidRPr="00BC4338" w:rsidRDefault="00806D93" w:rsidP="00806D93">
      <w:pPr>
        <w:pStyle w:val="Standard"/>
        <w:numPr>
          <w:ilvl w:val="0"/>
          <w:numId w:val="20"/>
        </w:numPr>
        <w:rPr>
          <w:color w:val="000000" w:themeColor="text1"/>
        </w:rPr>
      </w:pPr>
      <w:r w:rsidRPr="00BC4338">
        <w:rPr>
          <w:color w:val="000000" w:themeColor="text1"/>
        </w:rPr>
        <w:t>New Energy and Industrial Technology Development Organization (NEDO)</w:t>
      </w:r>
    </w:p>
    <w:p w14:paraId="00663DA1" w14:textId="77777777" w:rsidR="00806D93" w:rsidRPr="00BC4338" w:rsidRDefault="00806D93" w:rsidP="00806D93">
      <w:pPr>
        <w:pStyle w:val="Standard"/>
        <w:numPr>
          <w:ilvl w:val="0"/>
          <w:numId w:val="20"/>
        </w:numPr>
        <w:rPr>
          <w:color w:val="000000" w:themeColor="text1"/>
        </w:rPr>
      </w:pPr>
      <w:r w:rsidRPr="00BC4338">
        <w:rPr>
          <w:color w:val="000000" w:themeColor="text1"/>
        </w:rPr>
        <w:t>Nippon Telegraph and Telephone</w:t>
      </w:r>
    </w:p>
    <w:p w14:paraId="0437188C" w14:textId="77777777" w:rsidR="00806D93" w:rsidRPr="00BC4338" w:rsidRDefault="00806D93" w:rsidP="00806D93">
      <w:pPr>
        <w:pStyle w:val="Standard"/>
        <w:numPr>
          <w:ilvl w:val="0"/>
          <w:numId w:val="20"/>
        </w:numPr>
      </w:pPr>
      <w:r w:rsidRPr="00BC4338">
        <w:t>University of Seoul</w:t>
      </w:r>
    </w:p>
    <w:p w14:paraId="3E9211A0" w14:textId="3A0245A8" w:rsidR="00806D93" w:rsidRPr="00BC4338" w:rsidRDefault="00806D93" w:rsidP="00806D93">
      <w:pPr>
        <w:pStyle w:val="Standard"/>
        <w:numPr>
          <w:ilvl w:val="0"/>
          <w:numId w:val="20"/>
        </w:numPr>
      </w:pPr>
      <w:r w:rsidRPr="00BC4338">
        <w:t>University of Tokyo</w:t>
      </w:r>
    </w:p>
    <w:p w14:paraId="04BB0ADC" w14:textId="77777777" w:rsidR="00806D93" w:rsidRPr="00BC4338" w:rsidRDefault="00806D93" w:rsidP="00806D93">
      <w:pPr>
        <w:pStyle w:val="Standard"/>
        <w:numPr>
          <w:ilvl w:val="0"/>
          <w:numId w:val="20"/>
        </w:numPr>
      </w:pPr>
      <w:r w:rsidRPr="00BC4338">
        <w:t>University of Tsukuba</w:t>
      </w:r>
    </w:p>
    <w:p w14:paraId="169C4456" w14:textId="77777777" w:rsidR="00806D93" w:rsidRPr="00BC4338" w:rsidRDefault="00806D93" w:rsidP="00806D93">
      <w:pPr>
        <w:pStyle w:val="Standard"/>
      </w:pPr>
    </w:p>
    <w:p w14:paraId="21C36AC8" w14:textId="077C46E8" w:rsidR="00806D93" w:rsidRPr="00BC4338" w:rsidRDefault="00806D93" w:rsidP="001A1D9F">
      <w:pPr>
        <w:pStyle w:val="2"/>
        <w:numPr>
          <w:ilvl w:val="1"/>
          <w:numId w:val="2"/>
        </w:numPr>
        <w:tabs>
          <w:tab w:val="left" w:pos="1080"/>
        </w:tabs>
        <w:ind w:left="1080"/>
      </w:pPr>
      <w:bookmarkStart w:id="126" w:name="_Toc174402191"/>
      <w:r w:rsidRPr="00BC4338">
        <w:t>Intellectual Property Right</w:t>
      </w:r>
      <w:bookmarkEnd w:id="126"/>
    </w:p>
    <w:p w14:paraId="5E9A0CAF" w14:textId="77777777" w:rsidR="00806D93" w:rsidRPr="00BC4338" w:rsidRDefault="00806D93" w:rsidP="00806D93">
      <w:pPr>
        <w:pStyle w:val="Body"/>
      </w:pPr>
      <w:r w:rsidRPr="00BC4338">
        <w:t xml:space="preserve">The submission team, including all submitters and contributors listed above (i) grants to the Object Management Group, Inc. (OMG) a perpetual, nonexclusive, royalty-free, paid up, worldwide license to copy and distribute this document and to modify this document and distribute copies of the modified version, and to allow other persons to do so; and (ii) agrees that no person shall be deemed to have infringed our copyright interest in the Submission by using OMG specifications or conforming any software to OMG specifications. </w:t>
      </w:r>
    </w:p>
    <w:p w14:paraId="35208DD4" w14:textId="33967957" w:rsidR="00806D93" w:rsidRPr="00BC4338" w:rsidRDefault="00806D93" w:rsidP="00806D93">
      <w:pPr>
        <w:pStyle w:val="Body"/>
        <w:rPr>
          <w:lang w:eastAsia="ja-JP"/>
        </w:rPr>
      </w:pPr>
      <w:r w:rsidRPr="00BC4338">
        <w:t xml:space="preserve">As specified in the RFP, the IPR mode for this submission is the </w:t>
      </w:r>
      <w:r w:rsidR="00306C04" w:rsidRPr="00BC4338">
        <w:t>RF on Limited Terms</w:t>
      </w:r>
      <w:r w:rsidRPr="00BC4338">
        <w:t xml:space="preserve"> per Appendix A of the OMG IPR Policy [IPR].</w:t>
      </w:r>
    </w:p>
    <w:p w14:paraId="4F38265E" w14:textId="77777777" w:rsidR="00806D93" w:rsidRPr="00BC4338" w:rsidRDefault="00806D93" w:rsidP="00806D93">
      <w:pPr>
        <w:pStyle w:val="Body"/>
      </w:pPr>
    </w:p>
    <w:p w14:paraId="3694CD44" w14:textId="77777777" w:rsidR="00806D93" w:rsidRPr="00BC4338" w:rsidRDefault="00806D93" w:rsidP="001A1D9F">
      <w:pPr>
        <w:pStyle w:val="2"/>
        <w:numPr>
          <w:ilvl w:val="1"/>
          <w:numId w:val="2"/>
        </w:numPr>
        <w:tabs>
          <w:tab w:val="left" w:pos="1080"/>
        </w:tabs>
        <w:ind w:left="1080"/>
      </w:pPr>
      <w:bookmarkStart w:id="127" w:name="_Toc174402192"/>
      <w:r w:rsidRPr="00BC4338">
        <w:t>Reuse of the Ontologies</w:t>
      </w:r>
      <w:bookmarkEnd w:id="127"/>
    </w:p>
    <w:p w14:paraId="0681D25A" w14:textId="3471B380" w:rsidR="00806D93" w:rsidRPr="00BC4338" w:rsidRDefault="00306C04" w:rsidP="00806D93">
      <w:pPr>
        <w:pStyle w:val="Body"/>
      </w:pPr>
      <w:r w:rsidRPr="00BC4338">
        <w:t>The Robotic Interaction Service (RoIS) Framework 2.0 uses and extends the Robotic Service Ontology (RoSO). RoSO uses and extends a number of the ontologies specified in the companion Commons Ontology Library specification. The Commons Ontology Library contains small but fundamental building block ontologies that are essential to RoSO. RoSO also uses ontologies included in the Languages, Countries, and Codes (LCC) specification for the identification of languages and geographic regions associated with vocabulary elements.</w:t>
      </w:r>
    </w:p>
    <w:p w14:paraId="69E890E3" w14:textId="77777777" w:rsidR="00C430F2" w:rsidRPr="00BC4338" w:rsidRDefault="00C430F2" w:rsidP="00806D93">
      <w:pPr>
        <w:pStyle w:val="Body"/>
      </w:pPr>
    </w:p>
    <w:p w14:paraId="22CCC788" w14:textId="77777777" w:rsidR="00806D93" w:rsidRPr="00BC4338" w:rsidRDefault="00806D93" w:rsidP="001A1D9F">
      <w:pPr>
        <w:pStyle w:val="2"/>
        <w:numPr>
          <w:ilvl w:val="1"/>
          <w:numId w:val="2"/>
        </w:numPr>
        <w:tabs>
          <w:tab w:val="left" w:pos="1080"/>
        </w:tabs>
        <w:ind w:left="1080"/>
      </w:pPr>
      <w:bookmarkStart w:id="128" w:name="_Toc174402193"/>
      <w:r w:rsidRPr="00BC4338">
        <w:t>Notations</w:t>
      </w:r>
      <w:bookmarkEnd w:id="128"/>
    </w:p>
    <w:p w14:paraId="5B99E0B5" w14:textId="572CBB8C" w:rsidR="00806D93" w:rsidRPr="00BC4338" w:rsidRDefault="00306C04" w:rsidP="00806D93">
      <w:pPr>
        <w:pStyle w:val="Body"/>
      </w:pPr>
      <w:r w:rsidRPr="00BC4338">
        <w:t xml:space="preserve">The notation used to represent description logic expressions (i.e., the expressions in the Parent columns in class tables </w:t>
      </w:r>
      <w:r w:rsidRPr="00BC4338">
        <w:lastRenderedPageBreak/>
        <w:t>containing ontology details) is consistent with the notation defined in the Description Logic Handbook [DL Handbook]. The notation used in this specification, representing a subset of OWL 2, is described in Table 6.1, below.</w:t>
      </w:r>
    </w:p>
    <w:p w14:paraId="77E109AA" w14:textId="77777777" w:rsidR="00306C04" w:rsidRPr="00BC4338" w:rsidRDefault="00306C04" w:rsidP="00806D93">
      <w:pPr>
        <w:pStyle w:val="Body"/>
      </w:pPr>
    </w:p>
    <w:p w14:paraId="4E902575" w14:textId="29DF27E2" w:rsidR="00306C04" w:rsidRPr="00BC4338" w:rsidRDefault="00306C04" w:rsidP="00306C04">
      <w:pPr>
        <w:pStyle w:val="Table"/>
        <w:spacing w:before="120" w:after="120"/>
      </w:pPr>
      <w:r w:rsidRPr="00BC4338">
        <w:rPr>
          <w:b w:val="0"/>
        </w:rPr>
        <w:t xml:space="preserve">Table 6.1: </w:t>
      </w:r>
      <w:r w:rsidRPr="00BC4338">
        <w:rPr>
          <w:rFonts w:ascii="Arial, sans-serif" w:hAnsi="Arial, sans-serif"/>
          <w:b w:val="0"/>
        </w:rPr>
        <w:t>Description Logic Expressions Notation</w:t>
      </w:r>
    </w:p>
    <w:tbl>
      <w:tblPr>
        <w:tblW w:w="9360" w:type="dxa"/>
        <w:tblLayout w:type="fixed"/>
        <w:tblCellMar>
          <w:left w:w="10" w:type="dxa"/>
          <w:right w:w="10" w:type="dxa"/>
        </w:tblCellMar>
        <w:tblLook w:val="04A0" w:firstRow="1" w:lastRow="0" w:firstColumn="1" w:lastColumn="0" w:noHBand="0" w:noVBand="1"/>
      </w:tblPr>
      <w:tblGrid>
        <w:gridCol w:w="2083"/>
        <w:gridCol w:w="4760"/>
        <w:gridCol w:w="2517"/>
      </w:tblGrid>
      <w:tr w:rsidR="00306C04" w:rsidRPr="00BC4338" w14:paraId="726889C5" w14:textId="77777777" w:rsidTr="002A6F73">
        <w:tc>
          <w:tcPr>
            <w:tcW w:w="2083" w:type="dxa"/>
            <w:tcBorders>
              <w:top w:val="single" w:sz="8" w:space="0" w:color="4F81BD"/>
              <w:left w:val="single" w:sz="8" w:space="0" w:color="4F81BD"/>
              <w:bottom w:val="single" w:sz="8" w:space="0" w:color="4F81BD"/>
            </w:tcBorders>
            <w:shd w:val="clear" w:color="auto" w:fill="000000"/>
            <w:tcMar>
              <w:top w:w="58" w:type="dxa"/>
              <w:left w:w="58" w:type="dxa"/>
              <w:bottom w:w="58" w:type="dxa"/>
              <w:right w:w="58" w:type="dxa"/>
            </w:tcMar>
          </w:tcPr>
          <w:bookmarkEnd w:id="124"/>
          <w:bookmarkEnd w:id="125"/>
          <w:p w14:paraId="6FF3CF4C" w14:textId="77777777" w:rsidR="00306C04" w:rsidRPr="00BC4338" w:rsidRDefault="00306C04" w:rsidP="002A6F73">
            <w:pPr>
              <w:pStyle w:val="TableContents"/>
              <w:jc w:val="center"/>
              <w:rPr>
                <w:rFonts w:ascii="Thorndale" w:hAnsi="Thorndale" w:hint="eastAsia"/>
                <w:b/>
                <w:bCs/>
                <w:i/>
                <w:iCs/>
                <w:color w:val="FFFFFF"/>
                <w:sz w:val="24"/>
                <w:szCs w:val="24"/>
              </w:rPr>
            </w:pPr>
            <w:r w:rsidRPr="00BC4338">
              <w:rPr>
                <w:rFonts w:ascii="Thorndale" w:eastAsia="Times New Roman" w:hAnsi="Thorndale"/>
                <w:b/>
                <w:bCs/>
                <w:i/>
                <w:iCs/>
                <w:color w:val="FFFFFF"/>
                <w:sz w:val="24"/>
                <w:szCs w:val="24"/>
              </w:rPr>
              <w:t>Construct</w:t>
            </w:r>
          </w:p>
        </w:tc>
        <w:tc>
          <w:tcPr>
            <w:tcW w:w="4760" w:type="dxa"/>
            <w:tcBorders>
              <w:top w:val="single" w:sz="8" w:space="0" w:color="4F81BD"/>
              <w:left w:val="single" w:sz="8" w:space="0" w:color="4F81BD"/>
              <w:bottom w:val="single" w:sz="8" w:space="0" w:color="4F81BD"/>
            </w:tcBorders>
            <w:shd w:val="clear" w:color="auto" w:fill="000000"/>
            <w:tcMar>
              <w:top w:w="58" w:type="dxa"/>
              <w:left w:w="58" w:type="dxa"/>
              <w:bottom w:w="58" w:type="dxa"/>
              <w:right w:w="58" w:type="dxa"/>
            </w:tcMar>
          </w:tcPr>
          <w:p w14:paraId="7764904A" w14:textId="77777777" w:rsidR="00306C04" w:rsidRPr="00BC4338" w:rsidRDefault="00306C04" w:rsidP="002A6F73">
            <w:pPr>
              <w:pStyle w:val="TableContents"/>
              <w:jc w:val="center"/>
              <w:rPr>
                <w:rFonts w:ascii="Thorndale" w:hAnsi="Thorndale" w:hint="eastAsia"/>
                <w:b/>
                <w:bCs/>
                <w:i/>
                <w:iCs/>
                <w:color w:val="FFFFFF"/>
                <w:sz w:val="24"/>
                <w:szCs w:val="24"/>
              </w:rPr>
            </w:pPr>
            <w:r w:rsidRPr="00BC4338">
              <w:rPr>
                <w:rFonts w:ascii="Thorndale" w:eastAsia="Times New Roman" w:hAnsi="Thorndale"/>
                <w:b/>
                <w:bCs/>
                <w:i/>
                <w:iCs/>
                <w:color w:val="FFFFFF"/>
                <w:sz w:val="24"/>
                <w:szCs w:val="24"/>
              </w:rPr>
              <w:t>Description</w:t>
            </w:r>
          </w:p>
        </w:tc>
        <w:tc>
          <w:tcPr>
            <w:tcW w:w="2517" w:type="dxa"/>
            <w:tcBorders>
              <w:top w:val="single" w:sz="8" w:space="0" w:color="4F81BD"/>
              <w:left w:val="single" w:sz="8" w:space="0" w:color="4F81BD"/>
              <w:bottom w:val="single" w:sz="8" w:space="0" w:color="4F81BD"/>
              <w:right w:val="single" w:sz="8" w:space="0" w:color="4F81BD"/>
            </w:tcBorders>
            <w:shd w:val="clear" w:color="auto" w:fill="000000"/>
            <w:tcMar>
              <w:top w:w="58" w:type="dxa"/>
              <w:left w:w="58" w:type="dxa"/>
              <w:bottom w:w="58" w:type="dxa"/>
              <w:right w:w="58" w:type="dxa"/>
            </w:tcMar>
          </w:tcPr>
          <w:p w14:paraId="6800667C" w14:textId="77777777" w:rsidR="00306C04" w:rsidRPr="00BC4338" w:rsidRDefault="00306C04" w:rsidP="002A6F73">
            <w:pPr>
              <w:pStyle w:val="TableContents"/>
              <w:jc w:val="center"/>
              <w:rPr>
                <w:rFonts w:ascii="Thorndale" w:hAnsi="Thorndale" w:hint="eastAsia"/>
                <w:b/>
                <w:bCs/>
                <w:i/>
                <w:iCs/>
                <w:color w:val="FFFFFF"/>
                <w:sz w:val="24"/>
                <w:szCs w:val="24"/>
              </w:rPr>
            </w:pPr>
            <w:r w:rsidRPr="00BC4338">
              <w:rPr>
                <w:rFonts w:ascii="Thorndale" w:eastAsia="Times New Roman" w:hAnsi="Thorndale"/>
                <w:b/>
                <w:bCs/>
                <w:i/>
                <w:iCs/>
                <w:color w:val="FFFFFF"/>
                <w:sz w:val="24"/>
                <w:szCs w:val="24"/>
              </w:rPr>
              <w:t>Notation</w:t>
            </w:r>
          </w:p>
        </w:tc>
      </w:tr>
      <w:tr w:rsidR="00306C04" w:rsidRPr="00BC4338" w14:paraId="7E2DA6A6" w14:textId="77777777" w:rsidTr="002A6F73">
        <w:tc>
          <w:tcPr>
            <w:tcW w:w="6843" w:type="dxa"/>
            <w:gridSpan w:val="2"/>
            <w:tcBorders>
              <w:left w:val="single" w:sz="8" w:space="0" w:color="4F81BD"/>
              <w:bottom w:val="single" w:sz="8" w:space="0" w:color="4F81BD"/>
            </w:tcBorders>
            <w:tcMar>
              <w:top w:w="58" w:type="dxa"/>
              <w:left w:w="58" w:type="dxa"/>
              <w:bottom w:w="58" w:type="dxa"/>
              <w:right w:w="58" w:type="dxa"/>
            </w:tcMar>
          </w:tcPr>
          <w:p w14:paraId="2F7A4BE5" w14:textId="77777777" w:rsidR="00306C04" w:rsidRPr="00BC4338" w:rsidRDefault="00306C04" w:rsidP="002A6F73">
            <w:pPr>
              <w:pStyle w:val="TableContents"/>
            </w:pPr>
            <w:r w:rsidRPr="00BC4338">
              <w:rPr>
                <w:b/>
                <w:bCs/>
                <w:i/>
                <w:iCs/>
              </w:rPr>
              <w:t>Boolean Connectives and Enumeration</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01BE5774" w14:textId="77777777" w:rsidR="00306C04" w:rsidRPr="00BC4338" w:rsidRDefault="00306C04" w:rsidP="002A6F73">
            <w:pPr>
              <w:pStyle w:val="TableContents"/>
            </w:pPr>
          </w:p>
        </w:tc>
      </w:tr>
      <w:tr w:rsidR="00306C04" w:rsidRPr="00BC4338" w14:paraId="05522A0D"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385F2046" w14:textId="77777777" w:rsidR="00306C04" w:rsidRPr="00BC4338" w:rsidRDefault="00306C04" w:rsidP="002A6F73">
            <w:pPr>
              <w:pStyle w:val="TableContents"/>
            </w:pPr>
            <w:r w:rsidRPr="00BC4338">
              <w:t>intersection</w:t>
            </w:r>
          </w:p>
        </w:tc>
        <w:tc>
          <w:tcPr>
            <w:tcW w:w="4760" w:type="dxa"/>
            <w:tcBorders>
              <w:left w:val="single" w:sz="8" w:space="0" w:color="4F81BD"/>
              <w:bottom w:val="single" w:sz="8" w:space="0" w:color="4F81BD"/>
            </w:tcBorders>
            <w:tcMar>
              <w:top w:w="58" w:type="dxa"/>
              <w:left w:w="58" w:type="dxa"/>
              <w:bottom w:w="58" w:type="dxa"/>
              <w:right w:w="58" w:type="dxa"/>
            </w:tcMar>
          </w:tcPr>
          <w:p w14:paraId="3465F279" w14:textId="77777777" w:rsidR="00306C04" w:rsidRPr="00BC4338" w:rsidRDefault="00306C04" w:rsidP="002A6F73">
            <w:pPr>
              <w:pStyle w:val="TableContents"/>
            </w:pPr>
            <w:r w:rsidRPr="00BC4338">
              <w:t>The intersection of two classes consists of exactly those individuals which are instances of both classes.</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4613EC04" w14:textId="77777777" w:rsidR="00306C04" w:rsidRPr="00BC4338" w:rsidRDefault="00306C04" w:rsidP="002A6F73">
            <w:pPr>
              <w:pStyle w:val="TableContents"/>
            </w:pPr>
            <w:r w:rsidRPr="00BC4338">
              <w:rPr>
                <w:sz w:val="18"/>
              </w:rPr>
              <w:t xml:space="preserve">C </w:t>
            </w:r>
            <w:r w:rsidRPr="00BC4338">
              <w:rPr>
                <w:rFonts w:ascii="Symbol" w:hAnsi="Symbol"/>
                <w:sz w:val="18"/>
              </w:rPr>
              <w:t>Ç</w:t>
            </w:r>
            <w:r w:rsidRPr="00BC4338">
              <w:t xml:space="preserve"> </w:t>
            </w:r>
            <w:r w:rsidRPr="00BC4338">
              <w:rPr>
                <w:sz w:val="18"/>
              </w:rPr>
              <w:t>D</w:t>
            </w:r>
          </w:p>
        </w:tc>
      </w:tr>
      <w:tr w:rsidR="00306C04" w:rsidRPr="00BC4338" w14:paraId="50593419"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3C23EAF9" w14:textId="77777777" w:rsidR="00306C04" w:rsidRPr="00BC4338" w:rsidRDefault="00306C04" w:rsidP="002A6F73">
            <w:pPr>
              <w:pStyle w:val="TableContents"/>
            </w:pPr>
            <w:r w:rsidRPr="00BC4338">
              <w:t>union</w:t>
            </w:r>
          </w:p>
        </w:tc>
        <w:tc>
          <w:tcPr>
            <w:tcW w:w="4760" w:type="dxa"/>
            <w:tcBorders>
              <w:left w:val="single" w:sz="8" w:space="0" w:color="4F81BD"/>
              <w:bottom w:val="single" w:sz="8" w:space="0" w:color="4F81BD"/>
            </w:tcBorders>
            <w:tcMar>
              <w:top w:w="58" w:type="dxa"/>
              <w:left w:w="58" w:type="dxa"/>
              <w:bottom w:w="58" w:type="dxa"/>
              <w:right w:w="58" w:type="dxa"/>
            </w:tcMar>
          </w:tcPr>
          <w:p w14:paraId="48FA196A" w14:textId="77777777" w:rsidR="00306C04" w:rsidRPr="00BC4338" w:rsidRDefault="00306C04" w:rsidP="002A6F73">
            <w:pPr>
              <w:pStyle w:val="TableContents"/>
            </w:pPr>
            <w:r w:rsidRPr="00BC4338">
              <w:t>The union of two classes contains every individual which is contained in at least one of these classes.</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3DADD1DF" w14:textId="77777777" w:rsidR="00306C04" w:rsidRPr="00BC4338" w:rsidRDefault="00306C04" w:rsidP="002A6F73">
            <w:pPr>
              <w:pStyle w:val="TableContents"/>
            </w:pPr>
            <w:r w:rsidRPr="00BC4338">
              <w:rPr>
                <w:sz w:val="18"/>
              </w:rPr>
              <w:t xml:space="preserve">C </w:t>
            </w:r>
            <w:r w:rsidRPr="00BC4338">
              <w:rPr>
                <w:rFonts w:ascii="Symbol" w:hAnsi="Symbol"/>
                <w:sz w:val="18"/>
              </w:rPr>
              <w:t>È</w:t>
            </w:r>
            <w:r w:rsidRPr="00BC4338">
              <w:t xml:space="preserve"> </w:t>
            </w:r>
            <w:r w:rsidRPr="00BC4338">
              <w:rPr>
                <w:sz w:val="18"/>
              </w:rPr>
              <w:t>D</w:t>
            </w:r>
          </w:p>
        </w:tc>
      </w:tr>
      <w:tr w:rsidR="00306C04" w:rsidRPr="00BC4338" w14:paraId="7B4DF4BE"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093085FE" w14:textId="77777777" w:rsidR="00306C04" w:rsidRPr="00BC4338" w:rsidRDefault="00306C04" w:rsidP="002A6F73">
            <w:pPr>
              <w:pStyle w:val="TableContents"/>
            </w:pPr>
            <w:r w:rsidRPr="00BC4338">
              <w:t>enumeration</w:t>
            </w:r>
          </w:p>
        </w:tc>
        <w:tc>
          <w:tcPr>
            <w:tcW w:w="4760" w:type="dxa"/>
            <w:tcBorders>
              <w:left w:val="single" w:sz="8" w:space="0" w:color="4F81BD"/>
              <w:bottom w:val="single" w:sz="8" w:space="0" w:color="4F81BD"/>
            </w:tcBorders>
            <w:tcMar>
              <w:top w:w="58" w:type="dxa"/>
              <w:left w:w="58" w:type="dxa"/>
              <w:bottom w:w="58" w:type="dxa"/>
              <w:right w:w="58" w:type="dxa"/>
            </w:tcMar>
          </w:tcPr>
          <w:p w14:paraId="25910BC2" w14:textId="77777777" w:rsidR="00306C04" w:rsidRPr="00BC4338" w:rsidRDefault="00306C04" w:rsidP="002A6F73">
            <w:pPr>
              <w:pStyle w:val="TableContents"/>
            </w:pPr>
            <w:r w:rsidRPr="00BC4338">
              <w:t>An enumeration defines a class by enumerating all its instances.</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487CEAF1" w14:textId="77777777" w:rsidR="00306C04" w:rsidRPr="00BC4338" w:rsidRDefault="00306C04" w:rsidP="002A6F73">
            <w:pPr>
              <w:pStyle w:val="TableContents"/>
            </w:pPr>
            <w:r w:rsidRPr="00BC4338">
              <w:t>oneOf (</w:t>
            </w:r>
            <w:r w:rsidRPr="00BC4338">
              <w:rPr>
                <w:i/>
              </w:rPr>
              <w:t>i</w:t>
            </w:r>
            <w:r w:rsidRPr="00BC4338">
              <w:rPr>
                <w:position w:val="-7"/>
              </w:rPr>
              <w:t>1</w:t>
            </w:r>
            <w:r w:rsidRPr="00BC4338">
              <w:t xml:space="preserve">, </w:t>
            </w:r>
            <w:r w:rsidRPr="00BC4338">
              <w:rPr>
                <w:i/>
              </w:rPr>
              <w:t>i</w:t>
            </w:r>
            <w:r w:rsidRPr="00BC4338">
              <w:rPr>
                <w:position w:val="-7"/>
              </w:rPr>
              <w:t>2</w:t>
            </w:r>
            <w:r w:rsidRPr="00BC4338">
              <w:t xml:space="preserve">, </w:t>
            </w:r>
            <w:r w:rsidRPr="00BC4338">
              <w:rPr>
                <w:i/>
              </w:rPr>
              <w:t>i</w:t>
            </w:r>
            <w:r w:rsidRPr="00BC4338">
              <w:rPr>
                <w:position w:val="-7"/>
              </w:rPr>
              <w:t>3</w:t>
            </w:r>
            <w:r w:rsidRPr="00BC4338">
              <w:t xml:space="preserve">, … </w:t>
            </w:r>
            <w:r w:rsidRPr="00BC4338">
              <w:rPr>
                <w:i/>
              </w:rPr>
              <w:t>i</w:t>
            </w:r>
            <w:r w:rsidRPr="00BC4338">
              <w:rPr>
                <w:position w:val="-7"/>
              </w:rPr>
              <w:t>n</w:t>
            </w:r>
            <w:r w:rsidRPr="00BC4338">
              <w:t>)</w:t>
            </w:r>
          </w:p>
        </w:tc>
      </w:tr>
      <w:tr w:rsidR="00306C04" w:rsidRPr="00BC4338" w14:paraId="4DE2DC55"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78B30B04" w14:textId="77777777" w:rsidR="00306C04" w:rsidRPr="00BC4338" w:rsidRDefault="00306C04" w:rsidP="002A6F73">
            <w:pPr>
              <w:pStyle w:val="TableContents"/>
              <w:rPr>
                <w:b/>
                <w:bCs/>
                <w:i/>
                <w:iCs/>
              </w:rPr>
            </w:pPr>
            <w:r w:rsidRPr="00BC4338">
              <w:rPr>
                <w:b/>
                <w:bCs/>
                <w:i/>
                <w:iCs/>
              </w:rPr>
              <w:t>Property Restrictions</w:t>
            </w:r>
          </w:p>
        </w:tc>
        <w:tc>
          <w:tcPr>
            <w:tcW w:w="4760" w:type="dxa"/>
            <w:tcBorders>
              <w:left w:val="single" w:sz="8" w:space="0" w:color="4F81BD"/>
              <w:bottom w:val="single" w:sz="8" w:space="0" w:color="4F81BD"/>
            </w:tcBorders>
            <w:tcMar>
              <w:top w:w="58" w:type="dxa"/>
              <w:left w:w="58" w:type="dxa"/>
              <w:bottom w:w="58" w:type="dxa"/>
              <w:right w:w="58" w:type="dxa"/>
            </w:tcMar>
          </w:tcPr>
          <w:p w14:paraId="07BA8B2C" w14:textId="77777777" w:rsidR="00306C04" w:rsidRPr="00BC4338" w:rsidRDefault="00306C04" w:rsidP="002A6F73">
            <w:pPr>
              <w:pStyle w:val="TableContents"/>
            </w:pP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1A79CE0F" w14:textId="77777777" w:rsidR="00306C04" w:rsidRPr="00BC4338" w:rsidRDefault="00306C04" w:rsidP="002A6F73">
            <w:pPr>
              <w:pStyle w:val="TableContents"/>
            </w:pPr>
          </w:p>
        </w:tc>
      </w:tr>
      <w:tr w:rsidR="00306C04" w:rsidRPr="00BC4338" w14:paraId="762B97C1"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132B7C47" w14:textId="77777777" w:rsidR="00306C04" w:rsidRPr="00BC4338" w:rsidRDefault="00306C04" w:rsidP="002A6F73">
            <w:pPr>
              <w:pStyle w:val="TableContents"/>
            </w:pPr>
            <w:r w:rsidRPr="00BC4338">
              <w:t>universal quantification</w:t>
            </w:r>
          </w:p>
        </w:tc>
        <w:tc>
          <w:tcPr>
            <w:tcW w:w="4760" w:type="dxa"/>
            <w:tcBorders>
              <w:left w:val="single" w:sz="8" w:space="0" w:color="4F81BD"/>
              <w:bottom w:val="single" w:sz="8" w:space="0" w:color="4F81BD"/>
            </w:tcBorders>
            <w:tcMar>
              <w:top w:w="58" w:type="dxa"/>
              <w:left w:w="58" w:type="dxa"/>
              <w:bottom w:w="58" w:type="dxa"/>
              <w:right w:w="58" w:type="dxa"/>
            </w:tcMar>
          </w:tcPr>
          <w:p w14:paraId="064B69A4" w14:textId="77777777" w:rsidR="00306C04" w:rsidRPr="00BC4338" w:rsidRDefault="00306C04" w:rsidP="002A6F73">
            <w:pPr>
              <w:pStyle w:val="TableContents"/>
            </w:pPr>
            <w:r w:rsidRPr="00BC4338">
              <w:t>Universal quantification is used to specify a class of individuals for which all related individuals must be instances of a given class (</w:t>
            </w:r>
            <w:r w:rsidRPr="00BC4338">
              <w:rPr>
                <w:i/>
                <w:iCs/>
              </w:rPr>
              <w:t>i.e</w:t>
            </w:r>
            <w:r w:rsidRPr="00BC4338">
              <w:t>., allValuesFrom in OWL).</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162074C0" w14:textId="77777777" w:rsidR="00306C04" w:rsidRPr="00BC4338" w:rsidRDefault="00306C04" w:rsidP="002A6F73">
            <w:pPr>
              <w:pStyle w:val="TableContents"/>
            </w:pPr>
            <w:r w:rsidRPr="00BC4338">
              <w:rPr>
                <w:rFonts w:ascii="Symbol" w:hAnsi="Symbol"/>
                <w:sz w:val="18"/>
              </w:rPr>
              <w:t>"</w:t>
            </w:r>
            <w:r w:rsidRPr="00BC4338">
              <w:rPr>
                <w:sz w:val="18"/>
              </w:rPr>
              <w:t>R.C, where R is the relation (property) and C is the class that constrains all values for related individuals</w:t>
            </w:r>
          </w:p>
        </w:tc>
      </w:tr>
      <w:tr w:rsidR="00306C04" w:rsidRPr="00BC4338" w14:paraId="64DB0C77"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0169B530" w14:textId="77777777" w:rsidR="00306C04" w:rsidRPr="00BC4338" w:rsidRDefault="00306C04" w:rsidP="002A6F73">
            <w:pPr>
              <w:pStyle w:val="TableContents"/>
            </w:pPr>
            <w:r w:rsidRPr="00BC4338">
              <w:t>existential quantification</w:t>
            </w:r>
          </w:p>
        </w:tc>
        <w:tc>
          <w:tcPr>
            <w:tcW w:w="4760" w:type="dxa"/>
            <w:tcBorders>
              <w:left w:val="single" w:sz="8" w:space="0" w:color="4F81BD"/>
              <w:bottom w:val="single" w:sz="8" w:space="0" w:color="4F81BD"/>
            </w:tcBorders>
            <w:tcMar>
              <w:top w:w="58" w:type="dxa"/>
              <w:left w:w="58" w:type="dxa"/>
              <w:bottom w:w="58" w:type="dxa"/>
              <w:right w:w="58" w:type="dxa"/>
            </w:tcMar>
          </w:tcPr>
          <w:p w14:paraId="4F589F78" w14:textId="77777777" w:rsidR="00306C04" w:rsidRPr="00BC4338" w:rsidRDefault="00306C04" w:rsidP="002A6F73">
            <w:pPr>
              <w:pStyle w:val="TableContents"/>
            </w:pPr>
            <w:r w:rsidRPr="00BC4338">
              <w:t>Existential quantification is used to specify a class as the set of all individuals that are connected via a particular property to at least one individual which is an instance of a certain class (</w:t>
            </w:r>
            <w:r w:rsidRPr="00BC4338">
              <w:rPr>
                <w:i/>
                <w:iCs/>
              </w:rPr>
              <w:t>i.e</w:t>
            </w:r>
            <w:r w:rsidRPr="00BC4338">
              <w:t>., someValuesFrom in OWL).</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15EA9ECE" w14:textId="77777777" w:rsidR="00306C04" w:rsidRPr="00BC4338" w:rsidRDefault="00306C04" w:rsidP="002A6F73">
            <w:pPr>
              <w:pStyle w:val="TableContents"/>
            </w:pPr>
            <w:r w:rsidRPr="00BC4338">
              <w:rPr>
                <w:rFonts w:ascii="Symbol" w:hAnsi="Symbol"/>
                <w:sz w:val="18"/>
              </w:rPr>
              <w:t>$</w:t>
            </w:r>
            <w:r w:rsidRPr="00BC4338">
              <w:rPr>
                <w:sz w:val="18"/>
              </w:rPr>
              <w:t>R.C, where R is the relation (property) and C is the class that constrains some values of related individuals</w:t>
            </w:r>
          </w:p>
        </w:tc>
      </w:tr>
      <w:tr w:rsidR="00306C04" w:rsidRPr="00BC4338" w14:paraId="3A038645"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427A23F2" w14:textId="77777777" w:rsidR="00306C04" w:rsidRPr="00BC4338" w:rsidRDefault="00306C04" w:rsidP="002A6F73">
            <w:pPr>
              <w:pStyle w:val="TableContents"/>
            </w:pPr>
            <w:r w:rsidRPr="00BC4338">
              <w:t>individual value</w:t>
            </w:r>
          </w:p>
        </w:tc>
        <w:tc>
          <w:tcPr>
            <w:tcW w:w="4760" w:type="dxa"/>
            <w:tcBorders>
              <w:left w:val="single" w:sz="8" w:space="0" w:color="4F81BD"/>
              <w:bottom w:val="single" w:sz="8" w:space="0" w:color="4F81BD"/>
            </w:tcBorders>
            <w:tcMar>
              <w:top w:w="58" w:type="dxa"/>
              <w:left w:w="58" w:type="dxa"/>
              <w:bottom w:w="58" w:type="dxa"/>
              <w:right w:w="58" w:type="dxa"/>
            </w:tcMar>
          </w:tcPr>
          <w:p w14:paraId="62C1D846" w14:textId="77777777" w:rsidR="00306C04" w:rsidRPr="00BC4338" w:rsidRDefault="00306C04" w:rsidP="002A6F73">
            <w:pPr>
              <w:pStyle w:val="TableContents"/>
            </w:pPr>
            <w:r w:rsidRPr="00BC4338">
              <w:t>Individual value restrictions are used to specify classes of individuals that are related to one particular individual (</w:t>
            </w:r>
            <w:r w:rsidRPr="00BC4338">
              <w:rPr>
                <w:i/>
                <w:iCs/>
              </w:rPr>
              <w:t>i.e</w:t>
            </w:r>
            <w:r w:rsidRPr="00BC4338">
              <w:t>., hasValue in OWL).</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4192DBB5" w14:textId="77777777" w:rsidR="00306C04" w:rsidRPr="00BC4338" w:rsidRDefault="00306C04" w:rsidP="002A6F73">
            <w:pPr>
              <w:pStyle w:val="TableContents"/>
            </w:pPr>
            <w:r w:rsidRPr="00BC4338">
              <w:rPr>
                <w:rFonts w:ascii="Symbol" w:hAnsi="Symbol"/>
                <w:sz w:val="18"/>
              </w:rPr>
              <w:t>"</w:t>
            </w:r>
            <w:r w:rsidRPr="00BC4338">
              <w:rPr>
                <w:sz w:val="18"/>
              </w:rPr>
              <w:t>R.I, where R is the relation (property) and I is the individual</w:t>
            </w:r>
          </w:p>
        </w:tc>
      </w:tr>
      <w:tr w:rsidR="00306C04" w:rsidRPr="00BC4338" w14:paraId="55DEEF9F"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3442E4E7" w14:textId="77777777" w:rsidR="00306C04" w:rsidRPr="00BC4338" w:rsidRDefault="00306C04" w:rsidP="002A6F73">
            <w:pPr>
              <w:pStyle w:val="TableContents"/>
            </w:pPr>
            <w:r w:rsidRPr="00BC4338">
              <w:t>exact cardinality</w:t>
            </w:r>
          </w:p>
        </w:tc>
        <w:tc>
          <w:tcPr>
            <w:tcW w:w="4760" w:type="dxa"/>
            <w:tcBorders>
              <w:left w:val="single" w:sz="8" w:space="0" w:color="4F81BD"/>
              <w:bottom w:val="single" w:sz="8" w:space="0" w:color="4F81BD"/>
            </w:tcBorders>
            <w:tcMar>
              <w:top w:w="58" w:type="dxa"/>
              <w:left w:w="58" w:type="dxa"/>
              <w:bottom w:w="58" w:type="dxa"/>
              <w:right w:w="58" w:type="dxa"/>
            </w:tcMar>
          </w:tcPr>
          <w:p w14:paraId="0554319C" w14:textId="77777777" w:rsidR="00306C04" w:rsidRPr="00BC4338" w:rsidRDefault="00306C04" w:rsidP="002A6F73">
            <w:pPr>
              <w:pStyle w:val="TableContents"/>
            </w:pPr>
            <w:r w:rsidRPr="00BC4338">
              <w:t>Cardinality (number) restrictions specify classes by restricting the cardinality on the sets of fillers for roles (relationships, or properties in OWL). Exact cardinality restrictions restrict the cardinality of possible fillers to exactly the number specified.</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09FFF049" w14:textId="77777777" w:rsidR="00306C04" w:rsidRPr="00BC4338" w:rsidRDefault="00306C04" w:rsidP="002A6F73">
            <w:pPr>
              <w:pStyle w:val="TableContents"/>
            </w:pPr>
            <w:r w:rsidRPr="00BC4338">
              <w:rPr>
                <w:rFonts w:ascii="Symbol" w:hAnsi="Symbol"/>
                <w:sz w:val="18"/>
              </w:rPr>
              <w:t>=</w:t>
            </w:r>
            <w:r w:rsidRPr="00BC4338">
              <w:t xml:space="preserve"> </w:t>
            </w:r>
            <w:r w:rsidRPr="00BC4338">
              <w:rPr>
                <w:sz w:val="18"/>
              </w:rPr>
              <w:t>n R (for unqualified restrictions)</w:t>
            </w:r>
          </w:p>
          <w:p w14:paraId="3AB1E65A" w14:textId="77777777" w:rsidR="00306C04" w:rsidRPr="00BC4338" w:rsidRDefault="00306C04" w:rsidP="002A6F73">
            <w:pPr>
              <w:pStyle w:val="TableContents"/>
            </w:pPr>
            <w:r w:rsidRPr="00BC4338">
              <w:rPr>
                <w:rFonts w:ascii="Symbol" w:hAnsi="Symbol"/>
                <w:sz w:val="18"/>
              </w:rPr>
              <w:t>=</w:t>
            </w:r>
            <w:r w:rsidRPr="00BC4338">
              <w:t xml:space="preserve"> </w:t>
            </w:r>
            <w:r w:rsidRPr="00BC4338">
              <w:rPr>
                <w:sz w:val="18"/>
              </w:rPr>
              <w:t>n R.C (for qualified restrictions, i.e., including onClass or on DataRange)</w:t>
            </w:r>
          </w:p>
        </w:tc>
      </w:tr>
      <w:tr w:rsidR="00306C04" w:rsidRPr="00BC4338" w14:paraId="05C6D1FE"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649B9A4D" w14:textId="77777777" w:rsidR="00306C04" w:rsidRPr="00BC4338" w:rsidRDefault="00306C04" w:rsidP="002A6F73">
            <w:pPr>
              <w:pStyle w:val="TableContents"/>
            </w:pPr>
            <w:r w:rsidRPr="00BC4338">
              <w:t>maximum cardinality</w:t>
            </w:r>
          </w:p>
        </w:tc>
        <w:tc>
          <w:tcPr>
            <w:tcW w:w="4760" w:type="dxa"/>
            <w:tcBorders>
              <w:left w:val="single" w:sz="8" w:space="0" w:color="4F81BD"/>
              <w:bottom w:val="single" w:sz="8" w:space="0" w:color="4F81BD"/>
            </w:tcBorders>
            <w:tcMar>
              <w:top w:w="58" w:type="dxa"/>
              <w:left w:w="58" w:type="dxa"/>
              <w:bottom w:w="58" w:type="dxa"/>
              <w:right w:w="58" w:type="dxa"/>
            </w:tcMar>
          </w:tcPr>
          <w:p w14:paraId="407B5942" w14:textId="77777777" w:rsidR="00306C04" w:rsidRPr="00BC4338" w:rsidRDefault="00306C04" w:rsidP="002A6F73">
            <w:pPr>
              <w:pStyle w:val="TableContents"/>
            </w:pPr>
            <w:r w:rsidRPr="00BC4338">
              <w:t>Maximum cardinality restrictions restrict the cardinality of possible fillers to at most the number specified (inclusive).</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571C1849" w14:textId="77777777" w:rsidR="00306C04" w:rsidRPr="00BC4338" w:rsidRDefault="00306C04" w:rsidP="002A6F73">
            <w:pPr>
              <w:pStyle w:val="TableContents"/>
            </w:pPr>
            <w:r w:rsidRPr="00BC4338">
              <w:t xml:space="preserve">≤ </w:t>
            </w:r>
            <w:r w:rsidRPr="00BC4338">
              <w:rPr>
                <w:sz w:val="18"/>
              </w:rPr>
              <w:t>n R (for unqualified restrictions)</w:t>
            </w:r>
          </w:p>
          <w:p w14:paraId="6BDC8428" w14:textId="77777777" w:rsidR="00306C04" w:rsidRPr="00BC4338" w:rsidRDefault="00306C04" w:rsidP="002A6F73">
            <w:pPr>
              <w:pStyle w:val="TableContents"/>
            </w:pPr>
            <w:r w:rsidRPr="00BC4338">
              <w:t xml:space="preserve">≤ </w:t>
            </w:r>
            <w:r w:rsidRPr="00BC4338">
              <w:rPr>
                <w:sz w:val="18"/>
              </w:rPr>
              <w:t>n R.C (for qualified restrictions)</w:t>
            </w:r>
          </w:p>
        </w:tc>
      </w:tr>
      <w:tr w:rsidR="00306C04" w:rsidRPr="00BC4338" w14:paraId="7F4635AC"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3772C0A3" w14:textId="77777777" w:rsidR="00306C04" w:rsidRPr="00BC4338" w:rsidRDefault="00306C04" w:rsidP="002A6F73">
            <w:pPr>
              <w:pStyle w:val="TableContents"/>
            </w:pPr>
            <w:r w:rsidRPr="00BC4338">
              <w:t>minimum cardinality</w:t>
            </w:r>
          </w:p>
        </w:tc>
        <w:tc>
          <w:tcPr>
            <w:tcW w:w="4760" w:type="dxa"/>
            <w:tcBorders>
              <w:left w:val="single" w:sz="8" w:space="0" w:color="4F81BD"/>
              <w:bottom w:val="single" w:sz="8" w:space="0" w:color="4F81BD"/>
            </w:tcBorders>
            <w:tcMar>
              <w:top w:w="58" w:type="dxa"/>
              <w:left w:w="58" w:type="dxa"/>
              <w:bottom w:w="58" w:type="dxa"/>
              <w:right w:w="58" w:type="dxa"/>
            </w:tcMar>
          </w:tcPr>
          <w:p w14:paraId="4854EC01" w14:textId="77777777" w:rsidR="00306C04" w:rsidRPr="00BC4338" w:rsidRDefault="00306C04" w:rsidP="002A6F73">
            <w:pPr>
              <w:pStyle w:val="TableContents"/>
            </w:pPr>
            <w:r w:rsidRPr="00BC4338">
              <w:t>Minimum cardinality restrictions restrict the cardinality of possible fillers to at least the number specified (inclusive).</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7CEEC471" w14:textId="77777777" w:rsidR="00306C04" w:rsidRPr="00BC4338" w:rsidRDefault="00306C04" w:rsidP="002A6F73">
            <w:pPr>
              <w:pStyle w:val="TableContents"/>
            </w:pPr>
            <w:r w:rsidRPr="00BC4338">
              <w:t xml:space="preserve">≥ </w:t>
            </w:r>
            <w:r w:rsidRPr="00BC4338">
              <w:rPr>
                <w:sz w:val="18"/>
              </w:rPr>
              <w:t>n R (for unqualified restrictions)</w:t>
            </w:r>
          </w:p>
          <w:p w14:paraId="6EF31A56" w14:textId="77777777" w:rsidR="00306C04" w:rsidRPr="00BC4338" w:rsidRDefault="00306C04" w:rsidP="002A6F73">
            <w:pPr>
              <w:pStyle w:val="TableContents"/>
            </w:pPr>
            <w:r w:rsidRPr="00BC4338">
              <w:t xml:space="preserve">≥ </w:t>
            </w:r>
            <w:r w:rsidRPr="00BC4338">
              <w:rPr>
                <w:sz w:val="18"/>
              </w:rPr>
              <w:t>n R.C (for qualified restrictions)</w:t>
            </w:r>
          </w:p>
        </w:tc>
      </w:tr>
      <w:tr w:rsidR="00306C04" w:rsidRPr="00BC4338" w14:paraId="638EF468"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4385FEFF" w14:textId="77777777" w:rsidR="00306C04" w:rsidRPr="00BC4338" w:rsidRDefault="00306C04" w:rsidP="002A6F73">
            <w:pPr>
              <w:pStyle w:val="TableContents"/>
              <w:rPr>
                <w:b/>
                <w:bCs/>
                <w:i/>
                <w:iCs/>
              </w:rPr>
            </w:pPr>
            <w:r w:rsidRPr="00BC4338">
              <w:rPr>
                <w:b/>
                <w:bCs/>
                <w:i/>
                <w:iCs/>
              </w:rPr>
              <w:t>Class Axioms</w:t>
            </w:r>
          </w:p>
        </w:tc>
        <w:tc>
          <w:tcPr>
            <w:tcW w:w="4760" w:type="dxa"/>
            <w:tcBorders>
              <w:left w:val="single" w:sz="8" w:space="0" w:color="4F81BD"/>
              <w:bottom w:val="single" w:sz="8" w:space="0" w:color="4F81BD"/>
            </w:tcBorders>
            <w:tcMar>
              <w:top w:w="58" w:type="dxa"/>
              <w:left w:w="58" w:type="dxa"/>
              <w:bottom w:w="58" w:type="dxa"/>
              <w:right w:w="58" w:type="dxa"/>
            </w:tcMar>
          </w:tcPr>
          <w:p w14:paraId="06944BB1" w14:textId="77777777" w:rsidR="00306C04" w:rsidRPr="00BC4338" w:rsidRDefault="00306C04" w:rsidP="002A6F73">
            <w:pPr>
              <w:pStyle w:val="TableContents"/>
            </w:pP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02286A9F" w14:textId="77777777" w:rsidR="00306C04" w:rsidRPr="00BC4338" w:rsidRDefault="00306C04" w:rsidP="002A6F73">
            <w:pPr>
              <w:pStyle w:val="TableContents"/>
            </w:pPr>
          </w:p>
        </w:tc>
      </w:tr>
      <w:tr w:rsidR="00306C04" w:rsidRPr="00BC4338" w14:paraId="7EBF402A"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7E431EC9" w14:textId="77777777" w:rsidR="00306C04" w:rsidRPr="00BC4338" w:rsidRDefault="00306C04" w:rsidP="002A6F73">
            <w:pPr>
              <w:pStyle w:val="TableContents"/>
            </w:pPr>
            <w:r w:rsidRPr="00BC4338">
              <w:t>equivalent classes</w:t>
            </w:r>
          </w:p>
        </w:tc>
        <w:tc>
          <w:tcPr>
            <w:tcW w:w="4760" w:type="dxa"/>
            <w:tcBorders>
              <w:left w:val="single" w:sz="8" w:space="0" w:color="4F81BD"/>
              <w:bottom w:val="single" w:sz="8" w:space="0" w:color="4F81BD"/>
            </w:tcBorders>
            <w:tcMar>
              <w:top w:w="58" w:type="dxa"/>
              <w:left w:w="58" w:type="dxa"/>
              <w:bottom w:w="58" w:type="dxa"/>
              <w:right w:w="58" w:type="dxa"/>
            </w:tcMar>
          </w:tcPr>
          <w:p w14:paraId="7000F02A" w14:textId="77777777" w:rsidR="00306C04" w:rsidRPr="00BC4338" w:rsidRDefault="00306C04" w:rsidP="002A6F73">
            <w:pPr>
              <w:pStyle w:val="TableContents"/>
            </w:pPr>
            <w:r w:rsidRPr="00BC4338">
              <w:t>Two classes are considered equivalent if they contain exactly the same individuals.</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6F0A71DE" w14:textId="77777777" w:rsidR="00306C04" w:rsidRPr="00BC4338" w:rsidRDefault="00306C04" w:rsidP="002A6F73">
            <w:pPr>
              <w:pStyle w:val="TableContents"/>
            </w:pPr>
            <w:r w:rsidRPr="00BC4338">
              <w:rPr>
                <w:rFonts w:ascii="Symbol" w:hAnsi="Symbol"/>
                <w:sz w:val="18"/>
              </w:rPr>
              <w:t>º</w:t>
            </w:r>
            <w:r w:rsidRPr="00BC4338">
              <w:t xml:space="preserve"> </w:t>
            </w:r>
            <w:r w:rsidRPr="00BC4338">
              <w:rPr>
                <w:sz w:val="18"/>
              </w:rPr>
              <w:t>C</w:t>
            </w:r>
          </w:p>
        </w:tc>
      </w:tr>
      <w:tr w:rsidR="00306C04" w:rsidRPr="00BC4338" w14:paraId="020106B0"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0A0D8877" w14:textId="77777777" w:rsidR="00306C04" w:rsidRPr="00BC4338" w:rsidRDefault="00306C04" w:rsidP="002A6F73">
            <w:pPr>
              <w:pStyle w:val="TableContents"/>
            </w:pPr>
            <w:r w:rsidRPr="00BC4338">
              <w:t>disjoint classes</w:t>
            </w:r>
          </w:p>
        </w:tc>
        <w:tc>
          <w:tcPr>
            <w:tcW w:w="4760" w:type="dxa"/>
            <w:tcBorders>
              <w:left w:val="single" w:sz="8" w:space="0" w:color="4F81BD"/>
              <w:bottom w:val="single" w:sz="8" w:space="0" w:color="4F81BD"/>
            </w:tcBorders>
            <w:tcMar>
              <w:top w:w="58" w:type="dxa"/>
              <w:left w:w="58" w:type="dxa"/>
              <w:bottom w:w="58" w:type="dxa"/>
              <w:right w:w="58" w:type="dxa"/>
            </w:tcMar>
          </w:tcPr>
          <w:p w14:paraId="443904C9" w14:textId="77777777" w:rsidR="00306C04" w:rsidRPr="00BC4338" w:rsidRDefault="00306C04" w:rsidP="002A6F73">
            <w:pPr>
              <w:pStyle w:val="TableContents"/>
            </w:pPr>
            <w:r w:rsidRPr="00BC4338">
              <w:t>Disjointness means that membership in one class specifically excludes membership in another.</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5A797EC4" w14:textId="77777777" w:rsidR="00306C04" w:rsidRPr="00BC4338" w:rsidRDefault="00306C04" w:rsidP="002A6F73">
            <w:pPr>
              <w:pStyle w:val="TableContents"/>
            </w:pPr>
            <w:r w:rsidRPr="00BC4338">
              <w:rPr>
                <w:rFonts w:ascii="Symbol" w:hAnsi="Symbol"/>
                <w:sz w:val="18"/>
              </w:rPr>
              <w:t>Ø</w:t>
            </w:r>
            <w:r w:rsidRPr="00BC4338">
              <w:t xml:space="preserve"> </w:t>
            </w:r>
            <w:r w:rsidRPr="00BC4338">
              <w:rPr>
                <w:sz w:val="18"/>
              </w:rPr>
              <w:t>C</w:t>
            </w:r>
          </w:p>
        </w:tc>
      </w:tr>
      <w:tr w:rsidR="00306C04" w:rsidRPr="00BC4338" w14:paraId="402A3B9D"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7C6A4D79" w14:textId="77777777" w:rsidR="00306C04" w:rsidRPr="00BC4338" w:rsidRDefault="00306C04" w:rsidP="002A6F73">
            <w:pPr>
              <w:pStyle w:val="TableContents"/>
              <w:rPr>
                <w:b/>
                <w:bCs/>
                <w:i/>
                <w:iCs/>
              </w:rPr>
            </w:pPr>
            <w:r w:rsidRPr="00BC4338">
              <w:rPr>
                <w:rFonts w:eastAsia="Times New Roman"/>
                <w:b/>
                <w:bCs/>
                <w:i/>
                <w:iCs/>
              </w:rPr>
              <w:t>Property Axioms</w:t>
            </w:r>
          </w:p>
        </w:tc>
        <w:tc>
          <w:tcPr>
            <w:tcW w:w="4760" w:type="dxa"/>
            <w:tcBorders>
              <w:left w:val="single" w:sz="8" w:space="0" w:color="4F81BD"/>
              <w:bottom w:val="single" w:sz="8" w:space="0" w:color="4F81BD"/>
            </w:tcBorders>
            <w:tcMar>
              <w:top w:w="58" w:type="dxa"/>
              <w:left w:w="58" w:type="dxa"/>
              <w:bottom w:w="58" w:type="dxa"/>
              <w:right w:w="58" w:type="dxa"/>
            </w:tcMar>
          </w:tcPr>
          <w:p w14:paraId="152B1C5D" w14:textId="77777777" w:rsidR="00306C04" w:rsidRPr="00BC4338" w:rsidRDefault="00306C04" w:rsidP="002A6F73">
            <w:pPr>
              <w:pStyle w:val="TableContents"/>
            </w:pP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31EBDA80" w14:textId="77777777" w:rsidR="00306C04" w:rsidRPr="00BC4338" w:rsidRDefault="00306C04" w:rsidP="002A6F73">
            <w:pPr>
              <w:pStyle w:val="TableContents"/>
            </w:pPr>
          </w:p>
        </w:tc>
      </w:tr>
      <w:tr w:rsidR="00306C04" w:rsidRPr="00BC4338" w14:paraId="0F553E14" w14:textId="77777777" w:rsidTr="002A6F73">
        <w:tc>
          <w:tcPr>
            <w:tcW w:w="2083" w:type="dxa"/>
            <w:tcBorders>
              <w:left w:val="single" w:sz="8" w:space="0" w:color="4F81BD"/>
              <w:bottom w:val="single" w:sz="8" w:space="0" w:color="4F81BD"/>
            </w:tcBorders>
            <w:tcMar>
              <w:top w:w="58" w:type="dxa"/>
              <w:left w:w="58" w:type="dxa"/>
              <w:bottom w:w="58" w:type="dxa"/>
              <w:right w:w="58" w:type="dxa"/>
            </w:tcMar>
          </w:tcPr>
          <w:p w14:paraId="2F3DCB15" w14:textId="77777777" w:rsidR="00306C04" w:rsidRPr="00BC4338" w:rsidRDefault="00306C04" w:rsidP="002A6F73">
            <w:pPr>
              <w:pStyle w:val="TableContents"/>
            </w:pPr>
            <w:r w:rsidRPr="00BC4338">
              <w:t>complex role inclusions</w:t>
            </w:r>
          </w:p>
        </w:tc>
        <w:tc>
          <w:tcPr>
            <w:tcW w:w="4760" w:type="dxa"/>
            <w:tcBorders>
              <w:left w:val="single" w:sz="8" w:space="0" w:color="4F81BD"/>
              <w:bottom w:val="single" w:sz="8" w:space="0" w:color="4F81BD"/>
            </w:tcBorders>
            <w:tcMar>
              <w:top w:w="58" w:type="dxa"/>
              <w:left w:w="58" w:type="dxa"/>
              <w:bottom w:w="58" w:type="dxa"/>
              <w:right w:w="58" w:type="dxa"/>
            </w:tcMar>
          </w:tcPr>
          <w:p w14:paraId="70A49E52" w14:textId="77777777" w:rsidR="00306C04" w:rsidRPr="00BC4338" w:rsidRDefault="00306C04" w:rsidP="002A6F73">
            <w:pPr>
              <w:pStyle w:val="TableContents"/>
            </w:pPr>
            <w:r w:rsidRPr="00BC4338">
              <w:t>Role inclusions allow [object] properties to be chained together in a sequence that is a subproperty of a higher-level property.</w:t>
            </w:r>
          </w:p>
        </w:tc>
        <w:tc>
          <w:tcPr>
            <w:tcW w:w="2517" w:type="dxa"/>
            <w:tcBorders>
              <w:left w:val="single" w:sz="8" w:space="0" w:color="4F81BD"/>
              <w:bottom w:val="single" w:sz="8" w:space="0" w:color="4F81BD"/>
              <w:right w:val="single" w:sz="8" w:space="0" w:color="4F81BD"/>
            </w:tcBorders>
            <w:tcMar>
              <w:top w:w="58" w:type="dxa"/>
              <w:left w:w="58" w:type="dxa"/>
              <w:bottom w:w="58" w:type="dxa"/>
              <w:right w:w="58" w:type="dxa"/>
            </w:tcMar>
          </w:tcPr>
          <w:p w14:paraId="765AAABE" w14:textId="77777777" w:rsidR="00306C04" w:rsidRPr="00BC4338" w:rsidRDefault="00306C04" w:rsidP="002A6F73">
            <w:pPr>
              <w:pStyle w:val="TableContents"/>
            </w:pPr>
            <w:r w:rsidRPr="00BC4338">
              <w:t xml:space="preserve">R </w:t>
            </w:r>
            <w:r w:rsidRPr="00BC4338">
              <w:rPr>
                <w:rFonts w:eastAsia="Times New Roman"/>
              </w:rPr>
              <w:t>○ R</w:t>
            </w:r>
          </w:p>
        </w:tc>
      </w:tr>
    </w:tbl>
    <w:p w14:paraId="4BB8C8AD" w14:textId="77777777" w:rsidR="00C0675C" w:rsidRPr="00BC4338" w:rsidRDefault="00C0675C" w:rsidP="00023FE8">
      <w:pPr>
        <w:pStyle w:val="Standard"/>
      </w:pPr>
    </w:p>
    <w:p w14:paraId="63B04C68" w14:textId="2334A747" w:rsidR="00023FE8" w:rsidRPr="00BC4338" w:rsidRDefault="00023FE8">
      <w:pPr>
        <w:suppressAutoHyphens w:val="0"/>
        <w:overflowPunct/>
        <w:autoSpaceDE/>
        <w:autoSpaceDN/>
        <w:adjustRightInd/>
        <w:textAlignment w:val="auto"/>
        <w:rPr>
          <w:kern w:val="3"/>
        </w:rPr>
      </w:pPr>
      <w:r w:rsidRPr="00BC4338">
        <w:br w:type="page"/>
      </w:r>
    </w:p>
    <w:p w14:paraId="7B8CD171" w14:textId="77777777" w:rsidR="00365E22" w:rsidRPr="00BC4338" w:rsidRDefault="00365E22" w:rsidP="00365E22">
      <w:pPr>
        <w:pStyle w:val="1"/>
        <w:numPr>
          <w:ilvl w:val="0"/>
          <w:numId w:val="59"/>
        </w:numPr>
        <w:tabs>
          <w:tab w:val="num" w:pos="360"/>
          <w:tab w:val="left" w:pos="1080"/>
        </w:tabs>
      </w:pPr>
      <w:bookmarkStart w:id="129" w:name="_toc321"/>
      <w:bookmarkStart w:id="130" w:name="_Toc154767941"/>
      <w:bookmarkStart w:id="131" w:name="_Toc174402194"/>
      <w:bookmarkEnd w:id="129"/>
      <w:r w:rsidRPr="00BC4338">
        <w:lastRenderedPageBreak/>
        <w:t>RoIS Framework</w:t>
      </w:r>
      <w:bookmarkEnd w:id="130"/>
      <w:bookmarkEnd w:id="131"/>
    </w:p>
    <w:p w14:paraId="644BE1F2" w14:textId="77777777" w:rsidR="00365E22" w:rsidRPr="00BC4338" w:rsidRDefault="00365E22" w:rsidP="00365E22">
      <w:pPr>
        <w:pStyle w:val="2"/>
      </w:pPr>
      <w:bookmarkStart w:id="132" w:name="_Toc154767942"/>
      <w:bookmarkStart w:id="133" w:name="_Toc174402195"/>
      <w:r w:rsidRPr="00BC4338">
        <w:t>Overview of RoIS Framework</w:t>
      </w:r>
      <w:bookmarkEnd w:id="132"/>
      <w:bookmarkEnd w:id="133"/>
    </w:p>
    <w:p w14:paraId="4E27F188" w14:textId="77DDF944" w:rsidR="00365E22" w:rsidRPr="00BC4338" w:rsidRDefault="00E414FE" w:rsidP="00365E22">
      <w:pPr>
        <w:pStyle w:val="Body"/>
      </w:pPr>
      <w:r w:rsidRPr="00BC4338">
        <w:t>In th</w:t>
      </w:r>
      <w:r w:rsidR="009B4B7A" w:rsidRPr="00BC4338">
        <w:t>is</w:t>
      </w:r>
      <w:r w:rsidRPr="00BC4338">
        <w:t xml:space="preserve"> RoIS [Robotic Interaction Service Framework] </w:t>
      </w:r>
      <w:r w:rsidR="009B4B7A" w:rsidRPr="00BC4338">
        <w:t>specification</w:t>
      </w:r>
      <w:r w:rsidRPr="00BC4338">
        <w:t xml:space="preserve">, we define “Robotic Service” as “the service provided by service robot system [hereafter “service-robot”] which includes multiple </w:t>
      </w:r>
      <w:r w:rsidR="002D3126" w:rsidRPr="00BC4338">
        <w:t>robots and</w:t>
      </w:r>
      <w:r w:rsidRPr="00BC4338">
        <w:t xml:space="preserve">/or distributed robotic components” to human in the shared space. </w:t>
      </w:r>
      <w:r w:rsidR="00365E22" w:rsidRPr="00BC4338">
        <w:t xml:space="preserve">Many service-robot applications prepare robot scenarios like the one shown in </w:t>
      </w:r>
      <w:hyperlink w:anchor="_bookmark15" w:history="1">
        <w:r w:rsidR="00365E22" w:rsidRPr="00BC4338">
          <w:t>Figure 7.1</w:t>
        </w:r>
      </w:hyperlink>
      <w:r w:rsidR="00365E22" w:rsidRPr="00BC4338">
        <w:t xml:space="preserve">. Such a scenario describes an application that controls robot behavior after the output from a variety of sensors embedded in the robot </w:t>
      </w:r>
      <w:ins w:id="134" w:author="Koji KAMEI" w:date="2026-02-16T09:36:00Z" w16du:dateUtc="2026-02-16T00:36:00Z">
        <w:r w:rsidR="00864EAC">
          <w:rPr>
            <w:lang w:eastAsia="ja-JP"/>
          </w:rPr>
          <w:t>and/</w:t>
        </w:r>
      </w:ins>
      <w:r w:rsidR="00365E22" w:rsidRPr="00BC4338">
        <w:rPr>
          <w:rFonts w:hint="eastAsia"/>
          <w:lang w:eastAsia="ja-JP"/>
        </w:rPr>
        <w:t>o</w:t>
      </w:r>
      <w:r w:rsidR="00365E22" w:rsidRPr="00BC4338">
        <w:t xml:space="preserve">r the environment triggers a transition in the state of the robot. </w:t>
      </w:r>
      <w:hyperlink w:anchor="_bookmark15" w:history="1">
        <w:r w:rsidR="00365E22" w:rsidRPr="00BC4338">
          <w:t>Figure 7.1</w:t>
        </w:r>
      </w:hyperlink>
      <w:r w:rsidR="00365E22" w:rsidRPr="00BC4338">
        <w:t xml:space="preserve"> shows an example of a robot scenario for a robotic reception service</w:t>
      </w:r>
      <w:ins w:id="135" w:author="Koji KAMEI" w:date="2026-02-16T09:37:00Z" w16du:dateUtc="2026-02-16T00:37:00Z">
        <w:r w:rsidR="007B2E97">
          <w:t xml:space="preserve"> which is classified as an HRI (Huuman Robot Interaction) service</w:t>
        </w:r>
      </w:ins>
      <w:r w:rsidR="00365E22" w:rsidRPr="00BC4338">
        <w:t>. In this scenario, events like “detect a person” and “identify the person” or obtained information like “person ID” and “position of the person” act as state-transition triggers while commands like “approach the person” and “tell the message</w:t>
      </w:r>
      <w:r w:rsidR="006C3B0A">
        <w:t xml:space="preserve">” </w:t>
      </w:r>
      <w:r w:rsidR="00365E22" w:rsidRPr="00BC4338">
        <w:t>determine what the robot is to do next. Of importance here is that state-transition triggers and commands in the robot scenario are not described on the physical level (hardware layer) as in sensors and movement mechanisms in the robot but rather on the symbol level (symbolic layer) as in “person detection” and “person identification.”</w:t>
      </w:r>
    </w:p>
    <w:p w14:paraId="6D69C878" w14:textId="77777777" w:rsidR="00365E22" w:rsidRPr="00BC4338" w:rsidRDefault="00365E22" w:rsidP="00365E22">
      <w:pPr>
        <w:rPr>
          <w:rFonts w:ascii="Arial"/>
          <w:sz w:val="28"/>
        </w:rPr>
      </w:pPr>
      <w:r w:rsidRPr="00BC4338">
        <w:rPr>
          <w:noProof/>
        </w:rPr>
        <w:drawing>
          <wp:inline distT="0" distB="0" distL="0" distR="0" wp14:anchorId="32BF2349" wp14:editId="69B96F99">
            <wp:extent cx="6188075" cy="4937125"/>
            <wp:effectExtent l="0" t="0" r="0" b="3175"/>
            <wp:docPr id="4" name="図 3">
              <a:extLst xmlns:a="http://schemas.openxmlformats.org/drawingml/2006/main">
                <a:ext uri="{FF2B5EF4-FFF2-40B4-BE49-F238E27FC236}">
                  <a16:creationId xmlns:a16="http://schemas.microsoft.com/office/drawing/2014/main" id="{CE3F9E1B-8208-42A8-AB98-D232BF5B7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CE3F9E1B-8208-42A8-AB98-D232BF5B7413}"/>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88075" cy="4937125"/>
                    </a:xfrm>
                    <a:prstGeom prst="rect">
                      <a:avLst/>
                    </a:prstGeom>
                  </pic:spPr>
                </pic:pic>
              </a:graphicData>
            </a:graphic>
          </wp:inline>
        </w:drawing>
      </w:r>
    </w:p>
    <w:p w14:paraId="0E3C8A2D" w14:textId="77777777" w:rsidR="00365E22" w:rsidRPr="00BC4338" w:rsidRDefault="00365E22" w:rsidP="00365E22">
      <w:pPr>
        <w:pStyle w:val="Figure"/>
        <w:rPr>
          <w:color w:val="000000" w:themeColor="text1"/>
        </w:rPr>
      </w:pPr>
      <w:r w:rsidRPr="00BC4338">
        <w:rPr>
          <w:color w:val="000000" w:themeColor="text1"/>
        </w:rPr>
        <w:t>Figure</w:t>
      </w:r>
      <w:r w:rsidRPr="00BC4338">
        <w:rPr>
          <w:color w:val="000000" w:themeColor="text1"/>
          <w:spacing w:val="-3"/>
        </w:rPr>
        <w:t xml:space="preserve"> </w:t>
      </w:r>
      <w:bookmarkStart w:id="136" w:name="_bookmark15"/>
      <w:bookmarkEnd w:id="136"/>
      <w:r w:rsidRPr="00BC4338">
        <w:rPr>
          <w:color w:val="000000" w:themeColor="text1"/>
        </w:rPr>
        <w:t>7.1:</w:t>
      </w:r>
      <w:r w:rsidRPr="00BC4338">
        <w:rPr>
          <w:color w:val="000000" w:themeColor="text1"/>
          <w:spacing w:val="-6"/>
        </w:rPr>
        <w:t xml:space="preserve"> </w:t>
      </w:r>
      <w:r w:rsidRPr="00BC4338">
        <w:rPr>
          <w:color w:val="000000" w:themeColor="text1"/>
        </w:rPr>
        <w:t>Example</w:t>
      </w:r>
      <w:r w:rsidRPr="00BC4338">
        <w:rPr>
          <w:color w:val="000000" w:themeColor="text1"/>
          <w:spacing w:val="-6"/>
        </w:rPr>
        <w:t xml:space="preserve"> </w:t>
      </w:r>
      <w:r w:rsidRPr="00BC4338">
        <w:rPr>
          <w:color w:val="000000" w:themeColor="text1"/>
        </w:rPr>
        <w:t>of</w:t>
      </w:r>
      <w:r w:rsidRPr="00BC4338">
        <w:rPr>
          <w:color w:val="000000" w:themeColor="text1"/>
          <w:spacing w:val="-4"/>
        </w:rPr>
        <w:t xml:space="preserve"> </w:t>
      </w:r>
      <w:r w:rsidRPr="00BC4338">
        <w:rPr>
          <w:color w:val="000000" w:themeColor="text1"/>
        </w:rPr>
        <w:t>robot</w:t>
      </w:r>
      <w:r w:rsidRPr="00BC4338">
        <w:rPr>
          <w:color w:val="000000" w:themeColor="text1"/>
          <w:spacing w:val="-6"/>
        </w:rPr>
        <w:t xml:space="preserve"> </w:t>
      </w:r>
      <w:r w:rsidRPr="00BC4338">
        <w:rPr>
          <w:color w:val="000000" w:themeColor="text1"/>
        </w:rPr>
        <w:t>scenario</w:t>
      </w:r>
      <w:r w:rsidRPr="00BC4338">
        <w:rPr>
          <w:color w:val="000000" w:themeColor="text1"/>
          <w:spacing w:val="-4"/>
        </w:rPr>
        <w:t xml:space="preserve"> </w:t>
      </w:r>
      <w:r w:rsidRPr="00BC4338">
        <w:rPr>
          <w:color w:val="000000" w:themeColor="text1"/>
        </w:rPr>
        <w:t>for</w:t>
      </w:r>
      <w:r w:rsidRPr="00BC4338">
        <w:rPr>
          <w:color w:val="000000" w:themeColor="text1"/>
          <w:spacing w:val="-6"/>
        </w:rPr>
        <w:t xml:space="preserve"> </w:t>
      </w:r>
      <w:r w:rsidRPr="00BC4338">
        <w:rPr>
          <w:color w:val="000000" w:themeColor="text1"/>
        </w:rPr>
        <w:t>robotic</w:t>
      </w:r>
      <w:r w:rsidRPr="00BC4338">
        <w:rPr>
          <w:color w:val="000000" w:themeColor="text1"/>
          <w:spacing w:val="-4"/>
        </w:rPr>
        <w:t xml:space="preserve"> </w:t>
      </w:r>
      <w:r w:rsidRPr="00BC4338">
        <w:rPr>
          <w:color w:val="000000" w:themeColor="text1"/>
        </w:rPr>
        <w:t>reception</w:t>
      </w:r>
      <w:r w:rsidRPr="00BC4338">
        <w:rPr>
          <w:color w:val="000000" w:themeColor="text1"/>
          <w:spacing w:val="-4"/>
        </w:rPr>
        <w:t xml:space="preserve"> </w:t>
      </w:r>
      <w:r w:rsidRPr="00BC4338">
        <w:rPr>
          <w:color w:val="000000" w:themeColor="text1"/>
        </w:rPr>
        <w:t>service.</w:t>
      </w:r>
      <w:r w:rsidRPr="00BC4338">
        <w:rPr>
          <w:color w:val="000000" w:themeColor="text1"/>
          <w:spacing w:val="-4"/>
        </w:rPr>
        <w:t xml:space="preserve"> </w:t>
      </w:r>
      <w:r w:rsidRPr="00BC4338">
        <w:rPr>
          <w:color w:val="000000" w:themeColor="text1"/>
        </w:rPr>
        <w:t>Events</w:t>
      </w:r>
      <w:r w:rsidRPr="00BC4338">
        <w:rPr>
          <w:color w:val="000000" w:themeColor="text1"/>
          <w:spacing w:val="-4"/>
        </w:rPr>
        <w:t xml:space="preserve"> </w:t>
      </w:r>
      <w:r w:rsidRPr="00BC4338">
        <w:rPr>
          <w:color w:val="000000" w:themeColor="text1"/>
        </w:rPr>
        <w:t>delivered</w:t>
      </w:r>
      <w:r w:rsidRPr="00BC4338">
        <w:rPr>
          <w:color w:val="000000" w:themeColor="text1"/>
          <w:spacing w:val="-4"/>
        </w:rPr>
        <w:t xml:space="preserve"> </w:t>
      </w:r>
      <w:r w:rsidRPr="00BC4338">
        <w:rPr>
          <w:color w:val="000000" w:themeColor="text1"/>
        </w:rPr>
        <w:t>from sensors, actuators or other event sources, such as an internal timer, to a service application trigger each state transition and the application controls the robot according to the scenario.</w:t>
      </w:r>
    </w:p>
    <w:p w14:paraId="438D8716" w14:textId="77777777" w:rsidR="00365E22" w:rsidRPr="00BC4338" w:rsidRDefault="00365E22" w:rsidP="00365E22">
      <w:pPr>
        <w:pStyle w:val="Body"/>
      </w:pPr>
      <w:r w:rsidRPr="00BC4338">
        <w:t xml:space="preserve">At present, however, the service-robot developer and service application programmer is often one and the same (individual or group) and applications like the one shown in </w:t>
      </w:r>
      <w:hyperlink w:anchor="_bookmark16" w:history="1">
        <w:r w:rsidRPr="00BC4338">
          <w:t>Figure 7.2</w:t>
        </w:r>
      </w:hyperlink>
      <w:r w:rsidRPr="00BC4338">
        <w:t xml:space="preserve"> are optimized by directly accessing the hardware layer. As a result, any changes made to the hardware mechanism make it necessary to revise the application to </w:t>
      </w:r>
      <w:r w:rsidRPr="00BC4338">
        <w:lastRenderedPageBreak/>
        <w:t>accommodate those changes. It is essential that this problem be solved for the sake of improving the reusability of applications and expanding the market for service robots.</w:t>
      </w:r>
    </w:p>
    <w:p w14:paraId="27842D50" w14:textId="7E7E4BB6" w:rsidR="00365E22" w:rsidRPr="00BC4338" w:rsidRDefault="00440C12" w:rsidP="00365E22">
      <w:pPr>
        <w:spacing w:before="7"/>
        <w:rPr>
          <w:sz w:val="25"/>
        </w:rPr>
      </w:pPr>
      <w:r w:rsidRPr="00BC4338">
        <w:rPr>
          <w:noProof/>
          <w:sz w:val="25"/>
        </w:rPr>
        <mc:AlternateContent>
          <mc:Choice Requires="wpg">
            <w:drawing>
              <wp:anchor distT="0" distB="0" distL="114300" distR="114300" simplePos="0" relativeHeight="251662336" behindDoc="0" locked="0" layoutInCell="1" allowOverlap="1" wp14:anchorId="4E2B8C23" wp14:editId="434644B3">
                <wp:simplePos x="0" y="0"/>
                <wp:positionH relativeFrom="column">
                  <wp:posOffset>1417113</wp:posOffset>
                </wp:positionH>
                <wp:positionV relativeFrom="paragraph">
                  <wp:posOffset>203200</wp:posOffset>
                </wp:positionV>
                <wp:extent cx="3447193" cy="3236059"/>
                <wp:effectExtent l="0" t="0" r="0" b="2540"/>
                <wp:wrapTopAndBottom/>
                <wp:docPr id="106996011" name="グループ化 90"/>
                <wp:cNvGraphicFramePr/>
                <a:graphic xmlns:a="http://schemas.openxmlformats.org/drawingml/2006/main">
                  <a:graphicData uri="http://schemas.microsoft.com/office/word/2010/wordprocessingGroup">
                    <wpg:wgp>
                      <wpg:cNvGrpSpPr/>
                      <wpg:grpSpPr>
                        <a:xfrm>
                          <a:off x="0" y="0"/>
                          <a:ext cx="3447193" cy="3236059"/>
                          <a:chOff x="0" y="0"/>
                          <a:chExt cx="3447193" cy="3236059"/>
                        </a:xfrm>
                      </wpg:grpSpPr>
                      <wpg:grpSp>
                        <wpg:cNvPr id="2012450186" name="Group 42"/>
                        <wpg:cNvGrpSpPr>
                          <a:grpSpLocks/>
                        </wpg:cNvGrpSpPr>
                        <wpg:grpSpPr>
                          <a:xfrm>
                            <a:off x="0" y="0"/>
                            <a:ext cx="1656080" cy="2063114"/>
                            <a:chOff x="0" y="0"/>
                            <a:chExt cx="1656080" cy="2063114"/>
                          </a:xfrm>
                        </wpg:grpSpPr>
                        <pic:pic xmlns:pic="http://schemas.openxmlformats.org/drawingml/2006/picture">
                          <pic:nvPicPr>
                            <pic:cNvPr id="106609875" name="Image 43"/>
                            <pic:cNvPicPr/>
                          </pic:nvPicPr>
                          <pic:blipFill>
                            <a:blip r:embed="rId26" cstate="print"/>
                            <a:stretch>
                              <a:fillRect/>
                            </a:stretch>
                          </pic:blipFill>
                          <pic:spPr>
                            <a:xfrm>
                              <a:off x="0" y="471797"/>
                              <a:ext cx="1655597" cy="1591068"/>
                            </a:xfrm>
                            <a:prstGeom prst="rect">
                              <a:avLst/>
                            </a:prstGeom>
                          </pic:spPr>
                        </pic:pic>
                        <wps:wsp>
                          <wps:cNvPr id="354979557" name="Graphic 44"/>
                          <wps:cNvSpPr/>
                          <wps:spPr>
                            <a:xfrm>
                              <a:off x="163588" y="4437"/>
                              <a:ext cx="1225550" cy="478790"/>
                            </a:xfrm>
                            <a:custGeom>
                              <a:avLst/>
                              <a:gdLst/>
                              <a:ahLst/>
                              <a:cxnLst/>
                              <a:rect l="l" t="t" r="r" b="b"/>
                              <a:pathLst>
                                <a:path w="1225550" h="478790">
                                  <a:moveTo>
                                    <a:pt x="1151889" y="0"/>
                                  </a:moveTo>
                                  <a:lnTo>
                                    <a:pt x="72389" y="0"/>
                                  </a:lnTo>
                                  <a:lnTo>
                                    <a:pt x="43934" y="6250"/>
                                  </a:lnTo>
                                  <a:lnTo>
                                    <a:pt x="20955" y="23336"/>
                                  </a:lnTo>
                                  <a:lnTo>
                                    <a:pt x="5595" y="48756"/>
                                  </a:lnTo>
                                  <a:lnTo>
                                    <a:pt x="0" y="80009"/>
                                  </a:lnTo>
                                  <a:lnTo>
                                    <a:pt x="0" y="398779"/>
                                  </a:lnTo>
                                  <a:lnTo>
                                    <a:pt x="5595" y="430033"/>
                                  </a:lnTo>
                                  <a:lnTo>
                                    <a:pt x="20955" y="455453"/>
                                  </a:lnTo>
                                  <a:lnTo>
                                    <a:pt x="43934" y="472539"/>
                                  </a:lnTo>
                                  <a:lnTo>
                                    <a:pt x="72389" y="478790"/>
                                  </a:lnTo>
                                  <a:lnTo>
                                    <a:pt x="1151889" y="478790"/>
                                  </a:lnTo>
                                  <a:lnTo>
                                    <a:pt x="1180544" y="472539"/>
                                  </a:lnTo>
                                  <a:lnTo>
                                    <a:pt x="1203959" y="455453"/>
                                  </a:lnTo>
                                  <a:lnTo>
                                    <a:pt x="1219755" y="430033"/>
                                  </a:lnTo>
                                  <a:lnTo>
                                    <a:pt x="1225550" y="398779"/>
                                  </a:lnTo>
                                  <a:lnTo>
                                    <a:pt x="1225550" y="80009"/>
                                  </a:lnTo>
                                  <a:lnTo>
                                    <a:pt x="1219755" y="48756"/>
                                  </a:lnTo>
                                  <a:lnTo>
                                    <a:pt x="1203960" y="23336"/>
                                  </a:lnTo>
                                  <a:lnTo>
                                    <a:pt x="1180544" y="6250"/>
                                  </a:lnTo>
                                  <a:lnTo>
                                    <a:pt x="1151889" y="0"/>
                                  </a:lnTo>
                                  <a:close/>
                                </a:path>
                              </a:pathLst>
                            </a:custGeom>
                            <a:solidFill>
                              <a:srgbClr val="FFFFFF"/>
                            </a:solidFill>
                          </wps:spPr>
                          <wps:bodyPr wrap="square" lIns="0" tIns="0" rIns="0" bIns="0" rtlCol="0">
                            <a:prstTxWarp prst="textNoShape">
                              <a:avLst/>
                            </a:prstTxWarp>
                            <a:noAutofit/>
                          </wps:bodyPr>
                        </wps:wsp>
                        <wps:wsp>
                          <wps:cNvPr id="1092511984" name="Graphic 45"/>
                          <wps:cNvSpPr/>
                          <wps:spPr>
                            <a:xfrm>
                              <a:off x="163588" y="4437"/>
                              <a:ext cx="1225550" cy="478790"/>
                            </a:xfrm>
                            <a:custGeom>
                              <a:avLst/>
                              <a:gdLst/>
                              <a:ahLst/>
                              <a:cxnLst/>
                              <a:rect l="l" t="t" r="r" b="b"/>
                              <a:pathLst>
                                <a:path w="1225550" h="478790">
                                  <a:moveTo>
                                    <a:pt x="0" y="80009"/>
                                  </a:moveTo>
                                  <a:lnTo>
                                    <a:pt x="5595" y="48756"/>
                                  </a:lnTo>
                                  <a:lnTo>
                                    <a:pt x="20955" y="23336"/>
                                  </a:lnTo>
                                  <a:lnTo>
                                    <a:pt x="43934" y="6250"/>
                                  </a:lnTo>
                                  <a:lnTo>
                                    <a:pt x="72389" y="0"/>
                                  </a:lnTo>
                                  <a:lnTo>
                                    <a:pt x="1151889" y="0"/>
                                  </a:lnTo>
                                  <a:lnTo>
                                    <a:pt x="1180544" y="6250"/>
                                  </a:lnTo>
                                  <a:lnTo>
                                    <a:pt x="1203960" y="23336"/>
                                  </a:lnTo>
                                  <a:lnTo>
                                    <a:pt x="1219755" y="48756"/>
                                  </a:lnTo>
                                  <a:lnTo>
                                    <a:pt x="1225550" y="80009"/>
                                  </a:lnTo>
                                  <a:lnTo>
                                    <a:pt x="1225550" y="398779"/>
                                  </a:lnTo>
                                  <a:lnTo>
                                    <a:pt x="1219755" y="430033"/>
                                  </a:lnTo>
                                  <a:lnTo>
                                    <a:pt x="1203959" y="455453"/>
                                  </a:lnTo>
                                  <a:lnTo>
                                    <a:pt x="1180544" y="472539"/>
                                  </a:lnTo>
                                  <a:lnTo>
                                    <a:pt x="1151889" y="478790"/>
                                  </a:lnTo>
                                  <a:lnTo>
                                    <a:pt x="72389" y="478790"/>
                                  </a:lnTo>
                                  <a:lnTo>
                                    <a:pt x="43934" y="472539"/>
                                  </a:lnTo>
                                  <a:lnTo>
                                    <a:pt x="20955" y="455453"/>
                                  </a:lnTo>
                                  <a:lnTo>
                                    <a:pt x="5595" y="430033"/>
                                  </a:lnTo>
                                  <a:lnTo>
                                    <a:pt x="0" y="398779"/>
                                  </a:lnTo>
                                  <a:lnTo>
                                    <a:pt x="0" y="80009"/>
                                  </a:lnTo>
                                  <a:close/>
                                </a:path>
                              </a:pathLst>
                            </a:custGeom>
                            <a:ln w="8874">
                              <a:solidFill>
                                <a:srgbClr val="000000"/>
                              </a:solidFill>
                              <a:prstDash val="solid"/>
                            </a:ln>
                          </wps:spPr>
                          <wps:bodyPr wrap="square" lIns="0" tIns="0" rIns="0" bIns="0" rtlCol="0">
                            <a:prstTxWarp prst="textNoShape">
                              <a:avLst/>
                            </a:prstTxWarp>
                            <a:noAutofit/>
                          </wps:bodyPr>
                        </wps:wsp>
                        <wps:wsp>
                          <wps:cNvPr id="201964451" name="Graphic 46"/>
                          <wps:cNvSpPr/>
                          <wps:spPr>
                            <a:xfrm>
                              <a:off x="277888" y="183506"/>
                              <a:ext cx="509270" cy="125730"/>
                            </a:xfrm>
                            <a:custGeom>
                              <a:avLst/>
                              <a:gdLst/>
                              <a:ahLst/>
                              <a:cxnLst/>
                              <a:rect l="l" t="t" r="r" b="b"/>
                              <a:pathLst>
                                <a:path w="509270" h="125730">
                                  <a:moveTo>
                                    <a:pt x="88900" y="82550"/>
                                  </a:moveTo>
                                  <a:lnTo>
                                    <a:pt x="69850" y="59690"/>
                                  </a:lnTo>
                                  <a:lnTo>
                                    <a:pt x="66040" y="57150"/>
                                  </a:lnTo>
                                  <a:lnTo>
                                    <a:pt x="57150" y="54610"/>
                                  </a:lnTo>
                                  <a:lnTo>
                                    <a:pt x="45720" y="52070"/>
                                  </a:lnTo>
                                  <a:lnTo>
                                    <a:pt x="33020" y="48260"/>
                                  </a:lnTo>
                                  <a:lnTo>
                                    <a:pt x="26670" y="45720"/>
                                  </a:lnTo>
                                  <a:lnTo>
                                    <a:pt x="22860" y="43180"/>
                                  </a:lnTo>
                                  <a:lnTo>
                                    <a:pt x="20320" y="40640"/>
                                  </a:lnTo>
                                  <a:lnTo>
                                    <a:pt x="19050" y="36830"/>
                                  </a:lnTo>
                                  <a:lnTo>
                                    <a:pt x="19050" y="27940"/>
                                  </a:lnTo>
                                  <a:lnTo>
                                    <a:pt x="20320" y="22860"/>
                                  </a:lnTo>
                                  <a:lnTo>
                                    <a:pt x="25400" y="19050"/>
                                  </a:lnTo>
                                  <a:lnTo>
                                    <a:pt x="29210" y="15240"/>
                                  </a:lnTo>
                                  <a:lnTo>
                                    <a:pt x="35560" y="13970"/>
                                  </a:lnTo>
                                  <a:lnTo>
                                    <a:pt x="53340" y="13970"/>
                                  </a:lnTo>
                                  <a:lnTo>
                                    <a:pt x="72390" y="36830"/>
                                  </a:lnTo>
                                  <a:lnTo>
                                    <a:pt x="86360" y="36830"/>
                                  </a:lnTo>
                                  <a:lnTo>
                                    <a:pt x="86360" y="29210"/>
                                  </a:lnTo>
                                  <a:lnTo>
                                    <a:pt x="83820" y="22860"/>
                                  </a:lnTo>
                                  <a:lnTo>
                                    <a:pt x="80010" y="16510"/>
                                  </a:lnTo>
                                  <a:lnTo>
                                    <a:pt x="78740" y="13970"/>
                                  </a:lnTo>
                                  <a:lnTo>
                                    <a:pt x="52070" y="0"/>
                                  </a:lnTo>
                                  <a:lnTo>
                                    <a:pt x="36830" y="0"/>
                                  </a:lnTo>
                                  <a:lnTo>
                                    <a:pt x="5080" y="26670"/>
                                  </a:lnTo>
                                  <a:lnTo>
                                    <a:pt x="5080" y="39370"/>
                                  </a:lnTo>
                                  <a:lnTo>
                                    <a:pt x="6350" y="44450"/>
                                  </a:lnTo>
                                  <a:lnTo>
                                    <a:pt x="8890" y="48260"/>
                                  </a:lnTo>
                                  <a:lnTo>
                                    <a:pt x="11430" y="53340"/>
                                  </a:lnTo>
                                  <a:lnTo>
                                    <a:pt x="15240" y="57150"/>
                                  </a:lnTo>
                                  <a:lnTo>
                                    <a:pt x="20320" y="59690"/>
                                  </a:lnTo>
                                  <a:lnTo>
                                    <a:pt x="24130" y="62230"/>
                                  </a:lnTo>
                                  <a:lnTo>
                                    <a:pt x="31750" y="64770"/>
                                  </a:lnTo>
                                  <a:lnTo>
                                    <a:pt x="52070" y="69850"/>
                                  </a:lnTo>
                                  <a:lnTo>
                                    <a:pt x="58420" y="72390"/>
                                  </a:lnTo>
                                  <a:lnTo>
                                    <a:pt x="62230" y="73660"/>
                                  </a:lnTo>
                                  <a:lnTo>
                                    <a:pt x="67310" y="74930"/>
                                  </a:lnTo>
                                  <a:lnTo>
                                    <a:pt x="69850" y="77470"/>
                                  </a:lnTo>
                                  <a:lnTo>
                                    <a:pt x="72390" y="81280"/>
                                  </a:lnTo>
                                  <a:lnTo>
                                    <a:pt x="74930" y="86360"/>
                                  </a:lnTo>
                                  <a:lnTo>
                                    <a:pt x="74930" y="93980"/>
                                  </a:lnTo>
                                  <a:lnTo>
                                    <a:pt x="53340" y="111760"/>
                                  </a:lnTo>
                                  <a:lnTo>
                                    <a:pt x="40640" y="111760"/>
                                  </a:lnTo>
                                  <a:lnTo>
                                    <a:pt x="13970" y="83820"/>
                                  </a:lnTo>
                                  <a:lnTo>
                                    <a:pt x="0" y="85090"/>
                                  </a:lnTo>
                                  <a:lnTo>
                                    <a:pt x="0" y="92710"/>
                                  </a:lnTo>
                                  <a:lnTo>
                                    <a:pt x="2540" y="100330"/>
                                  </a:lnTo>
                                  <a:lnTo>
                                    <a:pt x="10160" y="113030"/>
                                  </a:lnTo>
                                  <a:lnTo>
                                    <a:pt x="15240" y="118110"/>
                                  </a:lnTo>
                                  <a:lnTo>
                                    <a:pt x="22860" y="120650"/>
                                  </a:lnTo>
                                  <a:lnTo>
                                    <a:pt x="28067" y="123063"/>
                                  </a:lnTo>
                                  <a:lnTo>
                                    <a:pt x="34124" y="124625"/>
                                  </a:lnTo>
                                  <a:lnTo>
                                    <a:pt x="40894" y="125476"/>
                                  </a:lnTo>
                                  <a:lnTo>
                                    <a:pt x="48260" y="125730"/>
                                  </a:lnTo>
                                  <a:lnTo>
                                    <a:pt x="55880" y="125730"/>
                                  </a:lnTo>
                                  <a:lnTo>
                                    <a:pt x="63500" y="124460"/>
                                  </a:lnTo>
                                  <a:lnTo>
                                    <a:pt x="69850" y="120650"/>
                                  </a:lnTo>
                                  <a:lnTo>
                                    <a:pt x="76200" y="118110"/>
                                  </a:lnTo>
                                  <a:lnTo>
                                    <a:pt x="81280" y="113030"/>
                                  </a:lnTo>
                                  <a:lnTo>
                                    <a:pt x="81915" y="111760"/>
                                  </a:lnTo>
                                  <a:lnTo>
                                    <a:pt x="83820" y="107950"/>
                                  </a:lnTo>
                                  <a:lnTo>
                                    <a:pt x="87630" y="101600"/>
                                  </a:lnTo>
                                  <a:lnTo>
                                    <a:pt x="88900" y="95250"/>
                                  </a:lnTo>
                                  <a:lnTo>
                                    <a:pt x="88900" y="82550"/>
                                  </a:lnTo>
                                  <a:close/>
                                </a:path>
                                <a:path w="509270" h="125730">
                                  <a:moveTo>
                                    <a:pt x="177800" y="80010"/>
                                  </a:moveTo>
                                  <a:lnTo>
                                    <a:pt x="163830" y="41948"/>
                                  </a:lnTo>
                                  <a:lnTo>
                                    <a:pt x="163830" y="71120"/>
                                  </a:lnTo>
                                  <a:lnTo>
                                    <a:pt x="118110" y="71120"/>
                                  </a:lnTo>
                                  <a:lnTo>
                                    <a:pt x="119380" y="63500"/>
                                  </a:lnTo>
                                  <a:lnTo>
                                    <a:pt x="120650" y="57150"/>
                                  </a:lnTo>
                                  <a:lnTo>
                                    <a:pt x="125730" y="53340"/>
                                  </a:lnTo>
                                  <a:lnTo>
                                    <a:pt x="129540" y="48260"/>
                                  </a:lnTo>
                                  <a:lnTo>
                                    <a:pt x="134620" y="45720"/>
                                  </a:lnTo>
                                  <a:lnTo>
                                    <a:pt x="148590" y="45720"/>
                                  </a:lnTo>
                                  <a:lnTo>
                                    <a:pt x="163830" y="71120"/>
                                  </a:lnTo>
                                  <a:lnTo>
                                    <a:pt x="163830" y="41948"/>
                                  </a:lnTo>
                                  <a:lnTo>
                                    <a:pt x="162394" y="40525"/>
                                  </a:lnTo>
                                  <a:lnTo>
                                    <a:pt x="156210" y="36525"/>
                                  </a:lnTo>
                                  <a:lnTo>
                                    <a:pt x="149059" y="33934"/>
                                  </a:lnTo>
                                  <a:lnTo>
                                    <a:pt x="140970" y="33020"/>
                                  </a:lnTo>
                                  <a:lnTo>
                                    <a:pt x="132867" y="33934"/>
                                  </a:lnTo>
                                  <a:lnTo>
                                    <a:pt x="105727" y="60960"/>
                                  </a:lnTo>
                                  <a:lnTo>
                                    <a:pt x="102870" y="80010"/>
                                  </a:lnTo>
                                  <a:lnTo>
                                    <a:pt x="103581" y="90551"/>
                                  </a:lnTo>
                                  <a:lnTo>
                                    <a:pt x="126365" y="122885"/>
                                  </a:lnTo>
                                  <a:lnTo>
                                    <a:pt x="142240" y="125730"/>
                                  </a:lnTo>
                                  <a:lnTo>
                                    <a:pt x="151130" y="125730"/>
                                  </a:lnTo>
                                  <a:lnTo>
                                    <a:pt x="158750" y="123190"/>
                                  </a:lnTo>
                                  <a:lnTo>
                                    <a:pt x="171450" y="113030"/>
                                  </a:lnTo>
                                  <a:lnTo>
                                    <a:pt x="175260" y="106680"/>
                                  </a:lnTo>
                                  <a:lnTo>
                                    <a:pt x="177800" y="97790"/>
                                  </a:lnTo>
                                  <a:lnTo>
                                    <a:pt x="163830" y="95250"/>
                                  </a:lnTo>
                                  <a:lnTo>
                                    <a:pt x="161290" y="101600"/>
                                  </a:lnTo>
                                  <a:lnTo>
                                    <a:pt x="158750" y="106680"/>
                                  </a:lnTo>
                                  <a:lnTo>
                                    <a:pt x="151130" y="111760"/>
                                  </a:lnTo>
                                  <a:lnTo>
                                    <a:pt x="147320" y="113030"/>
                                  </a:lnTo>
                                  <a:lnTo>
                                    <a:pt x="135890" y="113030"/>
                                  </a:lnTo>
                                  <a:lnTo>
                                    <a:pt x="129540" y="110490"/>
                                  </a:lnTo>
                                  <a:lnTo>
                                    <a:pt x="125730" y="105410"/>
                                  </a:lnTo>
                                  <a:lnTo>
                                    <a:pt x="120650" y="100330"/>
                                  </a:lnTo>
                                  <a:lnTo>
                                    <a:pt x="118110" y="92710"/>
                                  </a:lnTo>
                                  <a:lnTo>
                                    <a:pt x="118110" y="83820"/>
                                  </a:lnTo>
                                  <a:lnTo>
                                    <a:pt x="177800" y="83820"/>
                                  </a:lnTo>
                                  <a:lnTo>
                                    <a:pt x="177800" y="80010"/>
                                  </a:lnTo>
                                  <a:close/>
                                </a:path>
                                <a:path w="509270" h="125730">
                                  <a:moveTo>
                                    <a:pt x="238760" y="38100"/>
                                  </a:moveTo>
                                  <a:lnTo>
                                    <a:pt x="233680" y="35560"/>
                                  </a:lnTo>
                                  <a:lnTo>
                                    <a:pt x="229870" y="33020"/>
                                  </a:lnTo>
                                  <a:lnTo>
                                    <a:pt x="222250" y="33020"/>
                                  </a:lnTo>
                                  <a:lnTo>
                                    <a:pt x="218440" y="34290"/>
                                  </a:lnTo>
                                  <a:lnTo>
                                    <a:pt x="215900" y="36830"/>
                                  </a:lnTo>
                                  <a:lnTo>
                                    <a:pt x="213360" y="38100"/>
                                  </a:lnTo>
                                  <a:lnTo>
                                    <a:pt x="210820" y="43180"/>
                                  </a:lnTo>
                                  <a:lnTo>
                                    <a:pt x="207010" y="48260"/>
                                  </a:lnTo>
                                  <a:lnTo>
                                    <a:pt x="207010" y="35560"/>
                                  </a:lnTo>
                                  <a:lnTo>
                                    <a:pt x="194310" y="35560"/>
                                  </a:lnTo>
                                  <a:lnTo>
                                    <a:pt x="194310" y="123190"/>
                                  </a:lnTo>
                                  <a:lnTo>
                                    <a:pt x="208280" y="123190"/>
                                  </a:lnTo>
                                  <a:lnTo>
                                    <a:pt x="208280" y="71120"/>
                                  </a:lnTo>
                                  <a:lnTo>
                                    <a:pt x="209550" y="66040"/>
                                  </a:lnTo>
                                  <a:lnTo>
                                    <a:pt x="210820" y="59690"/>
                                  </a:lnTo>
                                  <a:lnTo>
                                    <a:pt x="212090" y="57150"/>
                                  </a:lnTo>
                                  <a:lnTo>
                                    <a:pt x="213360" y="53340"/>
                                  </a:lnTo>
                                  <a:lnTo>
                                    <a:pt x="215900" y="52070"/>
                                  </a:lnTo>
                                  <a:lnTo>
                                    <a:pt x="218440" y="49530"/>
                                  </a:lnTo>
                                  <a:lnTo>
                                    <a:pt x="231140" y="49530"/>
                                  </a:lnTo>
                                  <a:lnTo>
                                    <a:pt x="233680" y="52070"/>
                                  </a:lnTo>
                                  <a:lnTo>
                                    <a:pt x="234594" y="49530"/>
                                  </a:lnTo>
                                  <a:lnTo>
                                    <a:pt x="235064" y="48260"/>
                                  </a:lnTo>
                                  <a:lnTo>
                                    <a:pt x="238760" y="38100"/>
                                  </a:lnTo>
                                  <a:close/>
                                </a:path>
                                <a:path w="509270" h="125730">
                                  <a:moveTo>
                                    <a:pt x="313690" y="35560"/>
                                  </a:moveTo>
                                  <a:lnTo>
                                    <a:pt x="299720" y="35560"/>
                                  </a:lnTo>
                                  <a:lnTo>
                                    <a:pt x="280670" y="88900"/>
                                  </a:lnTo>
                                  <a:lnTo>
                                    <a:pt x="279400" y="96520"/>
                                  </a:lnTo>
                                  <a:lnTo>
                                    <a:pt x="276860" y="101600"/>
                                  </a:lnTo>
                                  <a:lnTo>
                                    <a:pt x="275590" y="106680"/>
                                  </a:lnTo>
                                  <a:lnTo>
                                    <a:pt x="273050" y="93980"/>
                                  </a:lnTo>
                                  <a:lnTo>
                                    <a:pt x="270510" y="88900"/>
                                  </a:lnTo>
                                  <a:lnTo>
                                    <a:pt x="252730" y="35560"/>
                                  </a:lnTo>
                                  <a:lnTo>
                                    <a:pt x="238760" y="35560"/>
                                  </a:lnTo>
                                  <a:lnTo>
                                    <a:pt x="269240" y="123190"/>
                                  </a:lnTo>
                                  <a:lnTo>
                                    <a:pt x="281940" y="123190"/>
                                  </a:lnTo>
                                  <a:lnTo>
                                    <a:pt x="287921" y="106680"/>
                                  </a:lnTo>
                                  <a:lnTo>
                                    <a:pt x="313690" y="35560"/>
                                  </a:lnTo>
                                  <a:close/>
                                </a:path>
                                <a:path w="509270" h="125730">
                                  <a:moveTo>
                                    <a:pt x="339090" y="35560"/>
                                  </a:moveTo>
                                  <a:lnTo>
                                    <a:pt x="325120" y="35560"/>
                                  </a:lnTo>
                                  <a:lnTo>
                                    <a:pt x="325120" y="123190"/>
                                  </a:lnTo>
                                  <a:lnTo>
                                    <a:pt x="339090" y="123190"/>
                                  </a:lnTo>
                                  <a:lnTo>
                                    <a:pt x="339090" y="35560"/>
                                  </a:lnTo>
                                  <a:close/>
                                </a:path>
                                <a:path w="509270" h="125730">
                                  <a:moveTo>
                                    <a:pt x="339090" y="2540"/>
                                  </a:moveTo>
                                  <a:lnTo>
                                    <a:pt x="325120" y="2540"/>
                                  </a:lnTo>
                                  <a:lnTo>
                                    <a:pt x="325120" y="19050"/>
                                  </a:lnTo>
                                  <a:lnTo>
                                    <a:pt x="339090" y="19050"/>
                                  </a:lnTo>
                                  <a:lnTo>
                                    <a:pt x="339090" y="2540"/>
                                  </a:lnTo>
                                  <a:close/>
                                </a:path>
                                <a:path w="509270" h="125730">
                                  <a:moveTo>
                                    <a:pt x="426720" y="93980"/>
                                  </a:moveTo>
                                  <a:lnTo>
                                    <a:pt x="412750" y="91440"/>
                                  </a:lnTo>
                                  <a:lnTo>
                                    <a:pt x="412750" y="99060"/>
                                  </a:lnTo>
                                  <a:lnTo>
                                    <a:pt x="410210" y="104140"/>
                                  </a:lnTo>
                                  <a:lnTo>
                                    <a:pt x="402590" y="111760"/>
                                  </a:lnTo>
                                  <a:lnTo>
                                    <a:pt x="398780" y="113030"/>
                                  </a:lnTo>
                                  <a:lnTo>
                                    <a:pt x="386080" y="113030"/>
                                  </a:lnTo>
                                  <a:lnTo>
                                    <a:pt x="369570" y="80010"/>
                                  </a:lnTo>
                                  <a:lnTo>
                                    <a:pt x="370039" y="71386"/>
                                  </a:lnTo>
                                  <a:lnTo>
                                    <a:pt x="386080" y="45720"/>
                                  </a:lnTo>
                                  <a:lnTo>
                                    <a:pt x="397510" y="45720"/>
                                  </a:lnTo>
                                  <a:lnTo>
                                    <a:pt x="402590" y="46990"/>
                                  </a:lnTo>
                                  <a:lnTo>
                                    <a:pt x="405130" y="50800"/>
                                  </a:lnTo>
                                  <a:lnTo>
                                    <a:pt x="408940" y="53340"/>
                                  </a:lnTo>
                                  <a:lnTo>
                                    <a:pt x="410210" y="57150"/>
                                  </a:lnTo>
                                  <a:lnTo>
                                    <a:pt x="411480" y="63500"/>
                                  </a:lnTo>
                                  <a:lnTo>
                                    <a:pt x="425450" y="60960"/>
                                  </a:lnTo>
                                  <a:lnTo>
                                    <a:pt x="424180" y="52070"/>
                                  </a:lnTo>
                                  <a:lnTo>
                                    <a:pt x="420370" y="45720"/>
                                  </a:lnTo>
                                  <a:lnTo>
                                    <a:pt x="414020" y="40640"/>
                                  </a:lnTo>
                                  <a:lnTo>
                                    <a:pt x="408940" y="35560"/>
                                  </a:lnTo>
                                  <a:lnTo>
                                    <a:pt x="401320" y="33020"/>
                                  </a:lnTo>
                                  <a:lnTo>
                                    <a:pt x="386080" y="33020"/>
                                  </a:lnTo>
                                  <a:lnTo>
                                    <a:pt x="379730" y="35560"/>
                                  </a:lnTo>
                                  <a:lnTo>
                                    <a:pt x="373380" y="39370"/>
                                  </a:lnTo>
                                  <a:lnTo>
                                    <a:pt x="368300" y="41910"/>
                                  </a:lnTo>
                                  <a:lnTo>
                                    <a:pt x="363220" y="48260"/>
                                  </a:lnTo>
                                  <a:lnTo>
                                    <a:pt x="360680" y="54610"/>
                                  </a:lnTo>
                                  <a:lnTo>
                                    <a:pt x="358267" y="60375"/>
                                  </a:lnTo>
                                  <a:lnTo>
                                    <a:pt x="356704" y="66357"/>
                                  </a:lnTo>
                                  <a:lnTo>
                                    <a:pt x="355854" y="72834"/>
                                  </a:lnTo>
                                  <a:lnTo>
                                    <a:pt x="355600" y="80010"/>
                                  </a:lnTo>
                                  <a:lnTo>
                                    <a:pt x="356285" y="90551"/>
                                  </a:lnTo>
                                  <a:lnTo>
                                    <a:pt x="378142" y="122885"/>
                                  </a:lnTo>
                                  <a:lnTo>
                                    <a:pt x="392430" y="125730"/>
                                  </a:lnTo>
                                  <a:lnTo>
                                    <a:pt x="401320" y="125730"/>
                                  </a:lnTo>
                                  <a:lnTo>
                                    <a:pt x="408940" y="123190"/>
                                  </a:lnTo>
                                  <a:lnTo>
                                    <a:pt x="415290" y="116840"/>
                                  </a:lnTo>
                                  <a:lnTo>
                                    <a:pt x="418947" y="113030"/>
                                  </a:lnTo>
                                  <a:lnTo>
                                    <a:pt x="419569" y="112382"/>
                                  </a:lnTo>
                                  <a:lnTo>
                                    <a:pt x="422897" y="106845"/>
                                  </a:lnTo>
                                  <a:lnTo>
                                    <a:pt x="425284" y="100596"/>
                                  </a:lnTo>
                                  <a:lnTo>
                                    <a:pt x="426720" y="93980"/>
                                  </a:lnTo>
                                  <a:close/>
                                </a:path>
                                <a:path w="509270" h="125730">
                                  <a:moveTo>
                                    <a:pt x="509270" y="80010"/>
                                  </a:moveTo>
                                  <a:lnTo>
                                    <a:pt x="494030" y="41935"/>
                                  </a:lnTo>
                                  <a:lnTo>
                                    <a:pt x="494030" y="63500"/>
                                  </a:lnTo>
                                  <a:lnTo>
                                    <a:pt x="494030" y="71120"/>
                                  </a:lnTo>
                                  <a:lnTo>
                                    <a:pt x="448310" y="71120"/>
                                  </a:lnTo>
                                  <a:lnTo>
                                    <a:pt x="449580" y="63500"/>
                                  </a:lnTo>
                                  <a:lnTo>
                                    <a:pt x="452120" y="57150"/>
                                  </a:lnTo>
                                  <a:lnTo>
                                    <a:pt x="455930" y="53340"/>
                                  </a:lnTo>
                                  <a:lnTo>
                                    <a:pt x="459740" y="48260"/>
                                  </a:lnTo>
                                  <a:lnTo>
                                    <a:pt x="466090" y="45720"/>
                                  </a:lnTo>
                                  <a:lnTo>
                                    <a:pt x="478790" y="45720"/>
                                  </a:lnTo>
                                  <a:lnTo>
                                    <a:pt x="485140" y="48260"/>
                                  </a:lnTo>
                                  <a:lnTo>
                                    <a:pt x="488950" y="54610"/>
                                  </a:lnTo>
                                  <a:lnTo>
                                    <a:pt x="491490" y="58420"/>
                                  </a:lnTo>
                                  <a:lnTo>
                                    <a:pt x="472440" y="33020"/>
                                  </a:lnTo>
                                  <a:lnTo>
                                    <a:pt x="464134" y="33934"/>
                                  </a:lnTo>
                                  <a:lnTo>
                                    <a:pt x="436562" y="60960"/>
                                  </a:lnTo>
                                  <a:lnTo>
                                    <a:pt x="434340" y="80010"/>
                                  </a:lnTo>
                                  <a:lnTo>
                                    <a:pt x="434848" y="90551"/>
                                  </a:lnTo>
                                  <a:lnTo>
                                    <a:pt x="456565" y="122885"/>
                                  </a:lnTo>
                                  <a:lnTo>
                                    <a:pt x="472440" y="125730"/>
                                  </a:lnTo>
                                  <a:lnTo>
                                    <a:pt x="482600" y="125730"/>
                                  </a:lnTo>
                                  <a:lnTo>
                                    <a:pt x="490220" y="123190"/>
                                  </a:lnTo>
                                  <a:lnTo>
                                    <a:pt x="495300" y="118110"/>
                                  </a:lnTo>
                                  <a:lnTo>
                                    <a:pt x="501650" y="113030"/>
                                  </a:lnTo>
                                  <a:lnTo>
                                    <a:pt x="505460" y="106680"/>
                                  </a:lnTo>
                                  <a:lnTo>
                                    <a:pt x="508000" y="97790"/>
                                  </a:lnTo>
                                  <a:lnTo>
                                    <a:pt x="494030" y="95250"/>
                                  </a:lnTo>
                                  <a:lnTo>
                                    <a:pt x="491490" y="101600"/>
                                  </a:lnTo>
                                  <a:lnTo>
                                    <a:pt x="488950" y="106680"/>
                                  </a:lnTo>
                                  <a:lnTo>
                                    <a:pt x="485140" y="109220"/>
                                  </a:lnTo>
                                  <a:lnTo>
                                    <a:pt x="482600" y="111760"/>
                                  </a:lnTo>
                                  <a:lnTo>
                                    <a:pt x="477520" y="113030"/>
                                  </a:lnTo>
                                  <a:lnTo>
                                    <a:pt x="466090" y="113030"/>
                                  </a:lnTo>
                                  <a:lnTo>
                                    <a:pt x="459740" y="110490"/>
                                  </a:lnTo>
                                  <a:lnTo>
                                    <a:pt x="455930" y="105410"/>
                                  </a:lnTo>
                                  <a:lnTo>
                                    <a:pt x="450850" y="100330"/>
                                  </a:lnTo>
                                  <a:lnTo>
                                    <a:pt x="448310" y="92710"/>
                                  </a:lnTo>
                                  <a:lnTo>
                                    <a:pt x="448310" y="83820"/>
                                  </a:lnTo>
                                  <a:lnTo>
                                    <a:pt x="509270" y="83820"/>
                                  </a:lnTo>
                                  <a:lnTo>
                                    <a:pt x="509270" y="8001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4476290" name="Image 47"/>
                            <pic:cNvPicPr/>
                          </pic:nvPicPr>
                          <pic:blipFill>
                            <a:blip r:embed="rId27" cstate="print"/>
                            <a:stretch>
                              <a:fillRect/>
                            </a:stretch>
                          </pic:blipFill>
                          <pic:spPr>
                            <a:xfrm>
                              <a:off x="827798" y="186047"/>
                              <a:ext cx="273050" cy="154940"/>
                            </a:xfrm>
                            <a:prstGeom prst="rect">
                              <a:avLst/>
                            </a:prstGeom>
                          </pic:spPr>
                        </pic:pic>
                        <wps:wsp>
                          <wps:cNvPr id="2131221502" name="Graphic 48"/>
                          <wps:cNvSpPr/>
                          <wps:spPr>
                            <a:xfrm>
                              <a:off x="1121168" y="184776"/>
                              <a:ext cx="130810" cy="121920"/>
                            </a:xfrm>
                            <a:custGeom>
                              <a:avLst/>
                              <a:gdLst/>
                              <a:ahLst/>
                              <a:cxnLst/>
                              <a:rect l="l" t="t" r="r" b="b"/>
                              <a:pathLst>
                                <a:path w="130810" h="121920">
                                  <a:moveTo>
                                    <a:pt x="15240" y="105410"/>
                                  </a:moveTo>
                                  <a:lnTo>
                                    <a:pt x="0" y="105410"/>
                                  </a:lnTo>
                                  <a:lnTo>
                                    <a:pt x="0" y="121920"/>
                                  </a:lnTo>
                                  <a:lnTo>
                                    <a:pt x="7620" y="121920"/>
                                  </a:lnTo>
                                  <a:lnTo>
                                    <a:pt x="15240" y="121920"/>
                                  </a:lnTo>
                                  <a:lnTo>
                                    <a:pt x="15240" y="105410"/>
                                  </a:lnTo>
                                  <a:close/>
                                </a:path>
                                <a:path w="130810" h="121920">
                                  <a:moveTo>
                                    <a:pt x="130810" y="0"/>
                                  </a:moveTo>
                                  <a:lnTo>
                                    <a:pt x="121920" y="0"/>
                                  </a:lnTo>
                                  <a:lnTo>
                                    <a:pt x="119380" y="5080"/>
                                  </a:lnTo>
                                  <a:lnTo>
                                    <a:pt x="115570" y="11430"/>
                                  </a:lnTo>
                                  <a:lnTo>
                                    <a:pt x="109220" y="16510"/>
                                  </a:lnTo>
                                  <a:lnTo>
                                    <a:pt x="104140" y="21590"/>
                                  </a:lnTo>
                                  <a:lnTo>
                                    <a:pt x="97790" y="26670"/>
                                  </a:lnTo>
                                  <a:lnTo>
                                    <a:pt x="88887" y="30480"/>
                                  </a:lnTo>
                                  <a:lnTo>
                                    <a:pt x="88887" y="45720"/>
                                  </a:lnTo>
                                  <a:lnTo>
                                    <a:pt x="104140" y="38100"/>
                                  </a:lnTo>
                                  <a:lnTo>
                                    <a:pt x="114287" y="30480"/>
                                  </a:lnTo>
                                  <a:lnTo>
                                    <a:pt x="116840" y="26670"/>
                                  </a:lnTo>
                                  <a:lnTo>
                                    <a:pt x="116840" y="121920"/>
                                  </a:lnTo>
                                  <a:lnTo>
                                    <a:pt x="130810" y="121920"/>
                                  </a:lnTo>
                                  <a:lnTo>
                                    <a:pt x="130810" y="26670"/>
                                  </a:lnTo>
                                  <a:lnTo>
                                    <a:pt x="130810" y="0"/>
                                  </a:lnTo>
                                  <a:close/>
                                </a:path>
                              </a:pathLst>
                            </a:custGeom>
                            <a:solidFill>
                              <a:srgbClr val="000000"/>
                            </a:solidFill>
                          </wps:spPr>
                          <wps:bodyPr wrap="square" lIns="0" tIns="0" rIns="0" bIns="0" rtlCol="0">
                            <a:prstTxWarp prst="textNoShape">
                              <a:avLst/>
                            </a:prstTxWarp>
                            <a:noAutofit/>
                          </wps:bodyPr>
                        </wps:wsp>
                      </wpg:grpSp>
                      <wpg:grpSp>
                        <wpg:cNvPr id="794022504" name="Group 49"/>
                        <wpg:cNvGrpSpPr>
                          <a:grpSpLocks/>
                        </wpg:cNvGrpSpPr>
                        <wpg:grpSpPr>
                          <a:xfrm>
                            <a:off x="1817783" y="0"/>
                            <a:ext cx="1629410" cy="2059305"/>
                            <a:chOff x="0" y="0"/>
                            <a:chExt cx="1629410" cy="2059305"/>
                          </a:xfrm>
                        </wpg:grpSpPr>
                        <pic:pic xmlns:pic="http://schemas.openxmlformats.org/drawingml/2006/picture">
                          <pic:nvPicPr>
                            <pic:cNvPr id="1981686089" name="Image 50"/>
                            <pic:cNvPicPr/>
                          </pic:nvPicPr>
                          <pic:blipFill>
                            <a:blip r:embed="rId28" cstate="print"/>
                            <a:stretch>
                              <a:fillRect/>
                            </a:stretch>
                          </pic:blipFill>
                          <pic:spPr>
                            <a:xfrm>
                              <a:off x="0" y="460367"/>
                              <a:ext cx="1628927" cy="1598688"/>
                            </a:xfrm>
                            <a:prstGeom prst="rect">
                              <a:avLst/>
                            </a:prstGeom>
                          </pic:spPr>
                        </pic:pic>
                        <wps:wsp>
                          <wps:cNvPr id="890457424" name="Graphic 51"/>
                          <wps:cNvSpPr/>
                          <wps:spPr>
                            <a:xfrm>
                              <a:off x="122948" y="4437"/>
                              <a:ext cx="1225550" cy="478790"/>
                            </a:xfrm>
                            <a:custGeom>
                              <a:avLst/>
                              <a:gdLst/>
                              <a:ahLst/>
                              <a:cxnLst/>
                              <a:rect l="l" t="t" r="r" b="b"/>
                              <a:pathLst>
                                <a:path w="1225550" h="478790">
                                  <a:moveTo>
                                    <a:pt x="1151889" y="0"/>
                                  </a:moveTo>
                                  <a:lnTo>
                                    <a:pt x="72389" y="0"/>
                                  </a:lnTo>
                                  <a:lnTo>
                                    <a:pt x="43934" y="6429"/>
                                  </a:lnTo>
                                  <a:lnTo>
                                    <a:pt x="20955" y="23812"/>
                                  </a:lnTo>
                                  <a:lnTo>
                                    <a:pt x="5595" y="49291"/>
                                  </a:lnTo>
                                  <a:lnTo>
                                    <a:pt x="0" y="80010"/>
                                  </a:lnTo>
                                  <a:lnTo>
                                    <a:pt x="0" y="398780"/>
                                  </a:lnTo>
                                  <a:lnTo>
                                    <a:pt x="5595" y="430033"/>
                                  </a:lnTo>
                                  <a:lnTo>
                                    <a:pt x="20955" y="455453"/>
                                  </a:lnTo>
                                  <a:lnTo>
                                    <a:pt x="43934" y="472539"/>
                                  </a:lnTo>
                                  <a:lnTo>
                                    <a:pt x="72389" y="478790"/>
                                  </a:lnTo>
                                  <a:lnTo>
                                    <a:pt x="1151889" y="478790"/>
                                  </a:lnTo>
                                  <a:lnTo>
                                    <a:pt x="1180544" y="472539"/>
                                  </a:lnTo>
                                  <a:lnTo>
                                    <a:pt x="1203959" y="455453"/>
                                  </a:lnTo>
                                  <a:lnTo>
                                    <a:pt x="1219755" y="430033"/>
                                  </a:lnTo>
                                  <a:lnTo>
                                    <a:pt x="1225550" y="398780"/>
                                  </a:lnTo>
                                  <a:lnTo>
                                    <a:pt x="1225550" y="80010"/>
                                  </a:lnTo>
                                  <a:lnTo>
                                    <a:pt x="1219755" y="49291"/>
                                  </a:lnTo>
                                  <a:lnTo>
                                    <a:pt x="1203960" y="23812"/>
                                  </a:lnTo>
                                  <a:lnTo>
                                    <a:pt x="1180544" y="6429"/>
                                  </a:lnTo>
                                  <a:lnTo>
                                    <a:pt x="1151889" y="0"/>
                                  </a:lnTo>
                                  <a:close/>
                                </a:path>
                              </a:pathLst>
                            </a:custGeom>
                            <a:solidFill>
                              <a:srgbClr val="FFFFFF"/>
                            </a:solidFill>
                          </wps:spPr>
                          <wps:bodyPr wrap="square" lIns="0" tIns="0" rIns="0" bIns="0" rtlCol="0">
                            <a:prstTxWarp prst="textNoShape">
                              <a:avLst/>
                            </a:prstTxWarp>
                            <a:noAutofit/>
                          </wps:bodyPr>
                        </wps:wsp>
                        <wps:wsp>
                          <wps:cNvPr id="1401074611" name="Graphic 52"/>
                          <wps:cNvSpPr/>
                          <wps:spPr>
                            <a:xfrm>
                              <a:off x="122948" y="4437"/>
                              <a:ext cx="1225550" cy="478790"/>
                            </a:xfrm>
                            <a:custGeom>
                              <a:avLst/>
                              <a:gdLst/>
                              <a:ahLst/>
                              <a:cxnLst/>
                              <a:rect l="l" t="t" r="r" b="b"/>
                              <a:pathLst>
                                <a:path w="1225550" h="478790">
                                  <a:moveTo>
                                    <a:pt x="0" y="80010"/>
                                  </a:moveTo>
                                  <a:lnTo>
                                    <a:pt x="5595" y="49291"/>
                                  </a:lnTo>
                                  <a:lnTo>
                                    <a:pt x="20955" y="23812"/>
                                  </a:lnTo>
                                  <a:lnTo>
                                    <a:pt x="43934" y="6429"/>
                                  </a:lnTo>
                                  <a:lnTo>
                                    <a:pt x="72389" y="0"/>
                                  </a:lnTo>
                                  <a:lnTo>
                                    <a:pt x="1151889" y="0"/>
                                  </a:lnTo>
                                  <a:lnTo>
                                    <a:pt x="1180544" y="6429"/>
                                  </a:lnTo>
                                  <a:lnTo>
                                    <a:pt x="1203960" y="23812"/>
                                  </a:lnTo>
                                  <a:lnTo>
                                    <a:pt x="1219755" y="49291"/>
                                  </a:lnTo>
                                  <a:lnTo>
                                    <a:pt x="1225550" y="80010"/>
                                  </a:lnTo>
                                  <a:lnTo>
                                    <a:pt x="1225550" y="398780"/>
                                  </a:lnTo>
                                  <a:lnTo>
                                    <a:pt x="1219755" y="430033"/>
                                  </a:lnTo>
                                  <a:lnTo>
                                    <a:pt x="1203959" y="455453"/>
                                  </a:lnTo>
                                  <a:lnTo>
                                    <a:pt x="1180544" y="472539"/>
                                  </a:lnTo>
                                  <a:lnTo>
                                    <a:pt x="1151889" y="478790"/>
                                  </a:lnTo>
                                  <a:lnTo>
                                    <a:pt x="72389" y="478790"/>
                                  </a:lnTo>
                                  <a:lnTo>
                                    <a:pt x="43934" y="472539"/>
                                  </a:lnTo>
                                  <a:lnTo>
                                    <a:pt x="20955" y="455453"/>
                                  </a:lnTo>
                                  <a:lnTo>
                                    <a:pt x="5595" y="430033"/>
                                  </a:lnTo>
                                  <a:lnTo>
                                    <a:pt x="0" y="398780"/>
                                  </a:lnTo>
                                  <a:lnTo>
                                    <a:pt x="0" y="80010"/>
                                  </a:lnTo>
                                  <a:close/>
                                </a:path>
                              </a:pathLst>
                            </a:custGeom>
                            <a:ln w="8874">
                              <a:solidFill>
                                <a:srgbClr val="000000"/>
                              </a:solidFill>
                              <a:prstDash val="solid"/>
                            </a:ln>
                          </wps:spPr>
                          <wps:bodyPr wrap="square" lIns="0" tIns="0" rIns="0" bIns="0" rtlCol="0">
                            <a:prstTxWarp prst="textNoShape">
                              <a:avLst/>
                            </a:prstTxWarp>
                            <a:noAutofit/>
                          </wps:bodyPr>
                        </wps:wsp>
                        <wps:wsp>
                          <wps:cNvPr id="1633021786" name="Graphic 53"/>
                          <wps:cNvSpPr/>
                          <wps:spPr>
                            <a:xfrm>
                              <a:off x="220738" y="183506"/>
                              <a:ext cx="508000" cy="125730"/>
                            </a:xfrm>
                            <a:custGeom>
                              <a:avLst/>
                              <a:gdLst/>
                              <a:ahLst/>
                              <a:cxnLst/>
                              <a:rect l="l" t="t" r="r" b="b"/>
                              <a:pathLst>
                                <a:path w="508000" h="125730">
                                  <a:moveTo>
                                    <a:pt x="88900" y="82550"/>
                                  </a:moveTo>
                                  <a:lnTo>
                                    <a:pt x="87630" y="77470"/>
                                  </a:lnTo>
                                  <a:lnTo>
                                    <a:pt x="83820" y="72390"/>
                                  </a:lnTo>
                                  <a:lnTo>
                                    <a:pt x="81280" y="67310"/>
                                  </a:lnTo>
                                  <a:lnTo>
                                    <a:pt x="33020" y="49530"/>
                                  </a:lnTo>
                                  <a:lnTo>
                                    <a:pt x="25400" y="45720"/>
                                  </a:lnTo>
                                  <a:lnTo>
                                    <a:pt x="22860" y="43180"/>
                                  </a:lnTo>
                                  <a:lnTo>
                                    <a:pt x="19050" y="40640"/>
                                  </a:lnTo>
                                  <a:lnTo>
                                    <a:pt x="17780" y="36830"/>
                                  </a:lnTo>
                                  <a:lnTo>
                                    <a:pt x="17780" y="27940"/>
                                  </a:lnTo>
                                  <a:lnTo>
                                    <a:pt x="20320" y="22860"/>
                                  </a:lnTo>
                                  <a:lnTo>
                                    <a:pt x="24130" y="20320"/>
                                  </a:lnTo>
                                  <a:lnTo>
                                    <a:pt x="27940" y="16510"/>
                                  </a:lnTo>
                                  <a:lnTo>
                                    <a:pt x="35560" y="13970"/>
                                  </a:lnTo>
                                  <a:lnTo>
                                    <a:pt x="52070" y="13970"/>
                                  </a:lnTo>
                                  <a:lnTo>
                                    <a:pt x="71120" y="38100"/>
                                  </a:lnTo>
                                  <a:lnTo>
                                    <a:pt x="85090" y="36830"/>
                                  </a:lnTo>
                                  <a:lnTo>
                                    <a:pt x="85090" y="29210"/>
                                  </a:lnTo>
                                  <a:lnTo>
                                    <a:pt x="83820" y="22860"/>
                                  </a:lnTo>
                                  <a:lnTo>
                                    <a:pt x="80010" y="17780"/>
                                  </a:lnTo>
                                  <a:lnTo>
                                    <a:pt x="77724" y="13970"/>
                                  </a:lnTo>
                                  <a:lnTo>
                                    <a:pt x="76200" y="11430"/>
                                  </a:lnTo>
                                  <a:lnTo>
                                    <a:pt x="71120" y="7620"/>
                                  </a:lnTo>
                                  <a:lnTo>
                                    <a:pt x="64770" y="5080"/>
                                  </a:lnTo>
                                  <a:lnTo>
                                    <a:pt x="58420" y="1270"/>
                                  </a:lnTo>
                                  <a:lnTo>
                                    <a:pt x="52070" y="0"/>
                                  </a:lnTo>
                                  <a:lnTo>
                                    <a:pt x="35560" y="0"/>
                                  </a:lnTo>
                                  <a:lnTo>
                                    <a:pt x="8890" y="16510"/>
                                  </a:lnTo>
                                  <a:lnTo>
                                    <a:pt x="5080" y="21590"/>
                                  </a:lnTo>
                                  <a:lnTo>
                                    <a:pt x="3810" y="27940"/>
                                  </a:lnTo>
                                  <a:lnTo>
                                    <a:pt x="3810" y="39370"/>
                                  </a:lnTo>
                                  <a:lnTo>
                                    <a:pt x="5080" y="44450"/>
                                  </a:lnTo>
                                  <a:lnTo>
                                    <a:pt x="7620" y="48260"/>
                                  </a:lnTo>
                                  <a:lnTo>
                                    <a:pt x="10160" y="53340"/>
                                  </a:lnTo>
                                  <a:lnTo>
                                    <a:pt x="13970" y="57150"/>
                                  </a:lnTo>
                                  <a:lnTo>
                                    <a:pt x="20320" y="59690"/>
                                  </a:lnTo>
                                  <a:lnTo>
                                    <a:pt x="24130" y="62230"/>
                                  </a:lnTo>
                                  <a:lnTo>
                                    <a:pt x="30480" y="64770"/>
                                  </a:lnTo>
                                  <a:lnTo>
                                    <a:pt x="41910" y="67310"/>
                                  </a:lnTo>
                                  <a:lnTo>
                                    <a:pt x="52070" y="71120"/>
                                  </a:lnTo>
                                  <a:lnTo>
                                    <a:pt x="58420" y="72390"/>
                                  </a:lnTo>
                                  <a:lnTo>
                                    <a:pt x="66040" y="76200"/>
                                  </a:lnTo>
                                  <a:lnTo>
                                    <a:pt x="69850" y="77470"/>
                                  </a:lnTo>
                                  <a:lnTo>
                                    <a:pt x="71120" y="81280"/>
                                  </a:lnTo>
                                  <a:lnTo>
                                    <a:pt x="73660" y="83820"/>
                                  </a:lnTo>
                                  <a:lnTo>
                                    <a:pt x="74930" y="87630"/>
                                  </a:lnTo>
                                  <a:lnTo>
                                    <a:pt x="74930" y="95250"/>
                                  </a:lnTo>
                                  <a:lnTo>
                                    <a:pt x="73660" y="97790"/>
                                  </a:lnTo>
                                  <a:lnTo>
                                    <a:pt x="71120" y="101600"/>
                                  </a:lnTo>
                                  <a:lnTo>
                                    <a:pt x="66040" y="106680"/>
                                  </a:lnTo>
                                  <a:lnTo>
                                    <a:pt x="62230" y="109220"/>
                                  </a:lnTo>
                                  <a:lnTo>
                                    <a:pt x="52070" y="111760"/>
                                  </a:lnTo>
                                  <a:lnTo>
                                    <a:pt x="40640" y="111760"/>
                                  </a:lnTo>
                                  <a:lnTo>
                                    <a:pt x="13970" y="90170"/>
                                  </a:lnTo>
                                  <a:lnTo>
                                    <a:pt x="13970" y="83820"/>
                                  </a:lnTo>
                                  <a:lnTo>
                                    <a:pt x="0" y="85090"/>
                                  </a:lnTo>
                                  <a:lnTo>
                                    <a:pt x="0" y="92710"/>
                                  </a:lnTo>
                                  <a:lnTo>
                                    <a:pt x="1270" y="100330"/>
                                  </a:lnTo>
                                  <a:lnTo>
                                    <a:pt x="6350" y="106680"/>
                                  </a:lnTo>
                                  <a:lnTo>
                                    <a:pt x="10160" y="113030"/>
                                  </a:lnTo>
                                  <a:lnTo>
                                    <a:pt x="46990" y="125730"/>
                                  </a:lnTo>
                                  <a:lnTo>
                                    <a:pt x="55880" y="125730"/>
                                  </a:lnTo>
                                  <a:lnTo>
                                    <a:pt x="81521" y="111760"/>
                                  </a:lnTo>
                                  <a:lnTo>
                                    <a:pt x="87630" y="101600"/>
                                  </a:lnTo>
                                  <a:lnTo>
                                    <a:pt x="88900" y="96520"/>
                                  </a:lnTo>
                                  <a:lnTo>
                                    <a:pt x="88900" y="82550"/>
                                  </a:lnTo>
                                  <a:close/>
                                </a:path>
                                <a:path w="508000" h="125730">
                                  <a:moveTo>
                                    <a:pt x="177800" y="80010"/>
                                  </a:moveTo>
                                  <a:lnTo>
                                    <a:pt x="177215" y="71120"/>
                                  </a:lnTo>
                                  <a:lnTo>
                                    <a:pt x="177101" y="69303"/>
                                  </a:lnTo>
                                  <a:lnTo>
                                    <a:pt x="175094" y="60007"/>
                                  </a:lnTo>
                                  <a:lnTo>
                                    <a:pt x="171894" y="52158"/>
                                  </a:lnTo>
                                  <a:lnTo>
                                    <a:pt x="167640" y="45720"/>
                                  </a:lnTo>
                                  <a:lnTo>
                                    <a:pt x="162560" y="41465"/>
                                  </a:lnTo>
                                  <a:lnTo>
                                    <a:pt x="162560" y="63500"/>
                                  </a:lnTo>
                                  <a:lnTo>
                                    <a:pt x="162560" y="71120"/>
                                  </a:lnTo>
                                  <a:lnTo>
                                    <a:pt x="118110" y="71120"/>
                                  </a:lnTo>
                                  <a:lnTo>
                                    <a:pt x="118110" y="63500"/>
                                  </a:lnTo>
                                  <a:lnTo>
                                    <a:pt x="120650" y="57150"/>
                                  </a:lnTo>
                                  <a:lnTo>
                                    <a:pt x="129540" y="48260"/>
                                  </a:lnTo>
                                  <a:lnTo>
                                    <a:pt x="134620" y="45720"/>
                                  </a:lnTo>
                                  <a:lnTo>
                                    <a:pt x="147320" y="45720"/>
                                  </a:lnTo>
                                  <a:lnTo>
                                    <a:pt x="153670" y="49530"/>
                                  </a:lnTo>
                                  <a:lnTo>
                                    <a:pt x="157480" y="54610"/>
                                  </a:lnTo>
                                  <a:lnTo>
                                    <a:pt x="161290" y="58420"/>
                                  </a:lnTo>
                                  <a:lnTo>
                                    <a:pt x="140970" y="34290"/>
                                  </a:lnTo>
                                  <a:lnTo>
                                    <a:pt x="132842" y="35013"/>
                                  </a:lnTo>
                                  <a:lnTo>
                                    <a:pt x="103555" y="70548"/>
                                  </a:lnTo>
                                  <a:lnTo>
                                    <a:pt x="102870" y="81280"/>
                                  </a:lnTo>
                                  <a:lnTo>
                                    <a:pt x="103555" y="91262"/>
                                  </a:lnTo>
                                  <a:lnTo>
                                    <a:pt x="125564" y="122872"/>
                                  </a:lnTo>
                                  <a:lnTo>
                                    <a:pt x="140970" y="125730"/>
                                  </a:lnTo>
                                  <a:lnTo>
                                    <a:pt x="151130" y="125730"/>
                                  </a:lnTo>
                                  <a:lnTo>
                                    <a:pt x="158750" y="123190"/>
                                  </a:lnTo>
                                  <a:lnTo>
                                    <a:pt x="165100" y="118110"/>
                                  </a:lnTo>
                                  <a:lnTo>
                                    <a:pt x="168910" y="114300"/>
                                  </a:lnTo>
                                  <a:lnTo>
                                    <a:pt x="170180" y="113030"/>
                                  </a:lnTo>
                                  <a:lnTo>
                                    <a:pt x="175260" y="106680"/>
                                  </a:lnTo>
                                  <a:lnTo>
                                    <a:pt x="176530" y="97790"/>
                                  </a:lnTo>
                                  <a:lnTo>
                                    <a:pt x="162560" y="95250"/>
                                  </a:lnTo>
                                  <a:lnTo>
                                    <a:pt x="161290" y="101600"/>
                                  </a:lnTo>
                                  <a:lnTo>
                                    <a:pt x="157480" y="106680"/>
                                  </a:lnTo>
                                  <a:lnTo>
                                    <a:pt x="154940" y="109220"/>
                                  </a:lnTo>
                                  <a:lnTo>
                                    <a:pt x="151130" y="111760"/>
                                  </a:lnTo>
                                  <a:lnTo>
                                    <a:pt x="146050" y="114300"/>
                                  </a:lnTo>
                                  <a:lnTo>
                                    <a:pt x="134620" y="114300"/>
                                  </a:lnTo>
                                  <a:lnTo>
                                    <a:pt x="129540" y="111760"/>
                                  </a:lnTo>
                                  <a:lnTo>
                                    <a:pt x="124460" y="105410"/>
                                  </a:lnTo>
                                  <a:lnTo>
                                    <a:pt x="119380" y="100330"/>
                                  </a:lnTo>
                                  <a:lnTo>
                                    <a:pt x="116840" y="93980"/>
                                  </a:lnTo>
                                  <a:lnTo>
                                    <a:pt x="116840" y="83820"/>
                                  </a:lnTo>
                                  <a:lnTo>
                                    <a:pt x="177800" y="83820"/>
                                  </a:lnTo>
                                  <a:lnTo>
                                    <a:pt x="177800" y="80010"/>
                                  </a:lnTo>
                                  <a:close/>
                                </a:path>
                                <a:path w="508000" h="125730">
                                  <a:moveTo>
                                    <a:pt x="238760" y="38100"/>
                                  </a:moveTo>
                                  <a:lnTo>
                                    <a:pt x="233680" y="35560"/>
                                  </a:lnTo>
                                  <a:lnTo>
                                    <a:pt x="228600" y="34290"/>
                                  </a:lnTo>
                                  <a:lnTo>
                                    <a:pt x="218440" y="34290"/>
                                  </a:lnTo>
                                  <a:lnTo>
                                    <a:pt x="215900" y="36830"/>
                                  </a:lnTo>
                                  <a:lnTo>
                                    <a:pt x="212090" y="39370"/>
                                  </a:lnTo>
                                  <a:lnTo>
                                    <a:pt x="209550" y="43180"/>
                                  </a:lnTo>
                                  <a:lnTo>
                                    <a:pt x="207010" y="49530"/>
                                  </a:lnTo>
                                  <a:lnTo>
                                    <a:pt x="207010" y="35560"/>
                                  </a:lnTo>
                                  <a:lnTo>
                                    <a:pt x="194310" y="35560"/>
                                  </a:lnTo>
                                  <a:lnTo>
                                    <a:pt x="194310" y="124460"/>
                                  </a:lnTo>
                                  <a:lnTo>
                                    <a:pt x="208280" y="124460"/>
                                  </a:lnTo>
                                  <a:lnTo>
                                    <a:pt x="208280" y="66040"/>
                                  </a:lnTo>
                                  <a:lnTo>
                                    <a:pt x="210820" y="60960"/>
                                  </a:lnTo>
                                  <a:lnTo>
                                    <a:pt x="210820" y="57150"/>
                                  </a:lnTo>
                                  <a:lnTo>
                                    <a:pt x="217170" y="50800"/>
                                  </a:lnTo>
                                  <a:lnTo>
                                    <a:pt x="220980" y="49530"/>
                                  </a:lnTo>
                                  <a:lnTo>
                                    <a:pt x="227330" y="49530"/>
                                  </a:lnTo>
                                  <a:lnTo>
                                    <a:pt x="229870" y="50800"/>
                                  </a:lnTo>
                                  <a:lnTo>
                                    <a:pt x="233680" y="52070"/>
                                  </a:lnTo>
                                  <a:lnTo>
                                    <a:pt x="238760" y="38100"/>
                                  </a:lnTo>
                                  <a:close/>
                                </a:path>
                                <a:path w="508000" h="125730">
                                  <a:moveTo>
                                    <a:pt x="312420" y="35560"/>
                                  </a:moveTo>
                                  <a:lnTo>
                                    <a:pt x="298450" y="35560"/>
                                  </a:lnTo>
                                  <a:lnTo>
                                    <a:pt x="280670" y="90170"/>
                                  </a:lnTo>
                                  <a:lnTo>
                                    <a:pt x="278130" y="96520"/>
                                  </a:lnTo>
                                  <a:lnTo>
                                    <a:pt x="275590" y="106680"/>
                                  </a:lnTo>
                                  <a:lnTo>
                                    <a:pt x="274320" y="100330"/>
                                  </a:lnTo>
                                  <a:lnTo>
                                    <a:pt x="271780" y="93980"/>
                                  </a:lnTo>
                                  <a:lnTo>
                                    <a:pt x="270510" y="88900"/>
                                  </a:lnTo>
                                  <a:lnTo>
                                    <a:pt x="252730" y="35560"/>
                                  </a:lnTo>
                                  <a:lnTo>
                                    <a:pt x="238760" y="35560"/>
                                  </a:lnTo>
                                  <a:lnTo>
                                    <a:pt x="269240" y="124460"/>
                                  </a:lnTo>
                                  <a:lnTo>
                                    <a:pt x="281940" y="124460"/>
                                  </a:lnTo>
                                  <a:lnTo>
                                    <a:pt x="288036" y="106680"/>
                                  </a:lnTo>
                                  <a:lnTo>
                                    <a:pt x="312420" y="35560"/>
                                  </a:lnTo>
                                  <a:close/>
                                </a:path>
                                <a:path w="508000" h="125730">
                                  <a:moveTo>
                                    <a:pt x="339090" y="35560"/>
                                  </a:moveTo>
                                  <a:lnTo>
                                    <a:pt x="325120" y="35560"/>
                                  </a:lnTo>
                                  <a:lnTo>
                                    <a:pt x="325120" y="124460"/>
                                  </a:lnTo>
                                  <a:lnTo>
                                    <a:pt x="339090" y="124460"/>
                                  </a:lnTo>
                                  <a:lnTo>
                                    <a:pt x="339090" y="35560"/>
                                  </a:lnTo>
                                  <a:close/>
                                </a:path>
                                <a:path w="508000" h="125730">
                                  <a:moveTo>
                                    <a:pt x="339090" y="2540"/>
                                  </a:moveTo>
                                  <a:lnTo>
                                    <a:pt x="325120" y="2540"/>
                                  </a:lnTo>
                                  <a:lnTo>
                                    <a:pt x="325120" y="19050"/>
                                  </a:lnTo>
                                  <a:lnTo>
                                    <a:pt x="339090" y="19050"/>
                                  </a:lnTo>
                                  <a:lnTo>
                                    <a:pt x="339090" y="2540"/>
                                  </a:lnTo>
                                  <a:close/>
                                </a:path>
                                <a:path w="508000" h="125730">
                                  <a:moveTo>
                                    <a:pt x="425450" y="93980"/>
                                  </a:moveTo>
                                  <a:lnTo>
                                    <a:pt x="412750" y="91440"/>
                                  </a:lnTo>
                                  <a:lnTo>
                                    <a:pt x="411480" y="99060"/>
                                  </a:lnTo>
                                  <a:lnTo>
                                    <a:pt x="408940" y="104140"/>
                                  </a:lnTo>
                                  <a:lnTo>
                                    <a:pt x="405130" y="107950"/>
                                  </a:lnTo>
                                  <a:lnTo>
                                    <a:pt x="402590" y="111760"/>
                                  </a:lnTo>
                                  <a:lnTo>
                                    <a:pt x="397510" y="114300"/>
                                  </a:lnTo>
                                  <a:lnTo>
                                    <a:pt x="384810" y="114300"/>
                                  </a:lnTo>
                                  <a:lnTo>
                                    <a:pt x="379730" y="110490"/>
                                  </a:lnTo>
                                  <a:lnTo>
                                    <a:pt x="369570" y="80010"/>
                                  </a:lnTo>
                                  <a:lnTo>
                                    <a:pt x="370014" y="71945"/>
                                  </a:lnTo>
                                  <a:lnTo>
                                    <a:pt x="386080" y="45720"/>
                                  </a:lnTo>
                                  <a:lnTo>
                                    <a:pt x="397510" y="45720"/>
                                  </a:lnTo>
                                  <a:lnTo>
                                    <a:pt x="401320" y="46990"/>
                                  </a:lnTo>
                                  <a:lnTo>
                                    <a:pt x="407670" y="53340"/>
                                  </a:lnTo>
                                  <a:lnTo>
                                    <a:pt x="410210" y="58420"/>
                                  </a:lnTo>
                                  <a:lnTo>
                                    <a:pt x="411480" y="63500"/>
                                  </a:lnTo>
                                  <a:lnTo>
                                    <a:pt x="424180" y="62230"/>
                                  </a:lnTo>
                                  <a:lnTo>
                                    <a:pt x="401320" y="34290"/>
                                  </a:lnTo>
                                  <a:lnTo>
                                    <a:pt x="384810" y="34290"/>
                                  </a:lnTo>
                                  <a:lnTo>
                                    <a:pt x="378460" y="35560"/>
                                  </a:lnTo>
                                  <a:lnTo>
                                    <a:pt x="373380" y="39370"/>
                                  </a:lnTo>
                                  <a:lnTo>
                                    <a:pt x="367030" y="43180"/>
                                  </a:lnTo>
                                  <a:lnTo>
                                    <a:pt x="355600" y="80010"/>
                                  </a:lnTo>
                                  <a:lnTo>
                                    <a:pt x="356108" y="90728"/>
                                  </a:lnTo>
                                  <a:lnTo>
                                    <a:pt x="377190" y="122872"/>
                                  </a:lnTo>
                                  <a:lnTo>
                                    <a:pt x="392430" y="125730"/>
                                  </a:lnTo>
                                  <a:lnTo>
                                    <a:pt x="401320" y="125730"/>
                                  </a:lnTo>
                                  <a:lnTo>
                                    <a:pt x="408940" y="123190"/>
                                  </a:lnTo>
                                  <a:lnTo>
                                    <a:pt x="417830" y="114300"/>
                                  </a:lnTo>
                                  <a:lnTo>
                                    <a:pt x="420370" y="111760"/>
                                  </a:lnTo>
                                  <a:lnTo>
                                    <a:pt x="424180" y="104140"/>
                                  </a:lnTo>
                                  <a:lnTo>
                                    <a:pt x="425450" y="93980"/>
                                  </a:lnTo>
                                  <a:close/>
                                </a:path>
                                <a:path w="508000" h="125730">
                                  <a:moveTo>
                                    <a:pt x="508000" y="80010"/>
                                  </a:moveTo>
                                  <a:lnTo>
                                    <a:pt x="507415" y="71120"/>
                                  </a:lnTo>
                                  <a:lnTo>
                                    <a:pt x="507301" y="69303"/>
                                  </a:lnTo>
                                  <a:lnTo>
                                    <a:pt x="505294" y="60007"/>
                                  </a:lnTo>
                                  <a:lnTo>
                                    <a:pt x="502094" y="52158"/>
                                  </a:lnTo>
                                  <a:lnTo>
                                    <a:pt x="497840" y="45720"/>
                                  </a:lnTo>
                                  <a:lnTo>
                                    <a:pt x="494030" y="42430"/>
                                  </a:lnTo>
                                  <a:lnTo>
                                    <a:pt x="494030" y="71120"/>
                                  </a:lnTo>
                                  <a:lnTo>
                                    <a:pt x="448310" y="71120"/>
                                  </a:lnTo>
                                  <a:lnTo>
                                    <a:pt x="448310" y="63500"/>
                                  </a:lnTo>
                                  <a:lnTo>
                                    <a:pt x="450850" y="57150"/>
                                  </a:lnTo>
                                  <a:lnTo>
                                    <a:pt x="455930" y="53340"/>
                                  </a:lnTo>
                                  <a:lnTo>
                                    <a:pt x="459740" y="48260"/>
                                  </a:lnTo>
                                  <a:lnTo>
                                    <a:pt x="464820" y="45720"/>
                                  </a:lnTo>
                                  <a:lnTo>
                                    <a:pt x="478790" y="45720"/>
                                  </a:lnTo>
                                  <a:lnTo>
                                    <a:pt x="494030" y="71120"/>
                                  </a:lnTo>
                                  <a:lnTo>
                                    <a:pt x="494030" y="42430"/>
                                  </a:lnTo>
                                  <a:lnTo>
                                    <a:pt x="492061" y="40728"/>
                                  </a:lnTo>
                                  <a:lnTo>
                                    <a:pt x="485927" y="37147"/>
                                  </a:lnTo>
                                  <a:lnTo>
                                    <a:pt x="479082" y="35013"/>
                                  </a:lnTo>
                                  <a:lnTo>
                                    <a:pt x="471170" y="34290"/>
                                  </a:lnTo>
                                  <a:lnTo>
                                    <a:pt x="463042" y="35013"/>
                                  </a:lnTo>
                                  <a:lnTo>
                                    <a:pt x="433755" y="70548"/>
                                  </a:lnTo>
                                  <a:lnTo>
                                    <a:pt x="433070" y="81280"/>
                                  </a:lnTo>
                                  <a:lnTo>
                                    <a:pt x="433755" y="91262"/>
                                  </a:lnTo>
                                  <a:lnTo>
                                    <a:pt x="455930" y="122872"/>
                                  </a:lnTo>
                                  <a:lnTo>
                                    <a:pt x="472440" y="125730"/>
                                  </a:lnTo>
                                  <a:lnTo>
                                    <a:pt x="481330" y="125730"/>
                                  </a:lnTo>
                                  <a:lnTo>
                                    <a:pt x="488950" y="123190"/>
                                  </a:lnTo>
                                  <a:lnTo>
                                    <a:pt x="500062" y="114300"/>
                                  </a:lnTo>
                                  <a:lnTo>
                                    <a:pt x="501650" y="113030"/>
                                  </a:lnTo>
                                  <a:lnTo>
                                    <a:pt x="505460" y="106680"/>
                                  </a:lnTo>
                                  <a:lnTo>
                                    <a:pt x="508000" y="97790"/>
                                  </a:lnTo>
                                  <a:lnTo>
                                    <a:pt x="492760" y="95250"/>
                                  </a:lnTo>
                                  <a:lnTo>
                                    <a:pt x="491490" y="101600"/>
                                  </a:lnTo>
                                  <a:lnTo>
                                    <a:pt x="488950" y="106680"/>
                                  </a:lnTo>
                                  <a:lnTo>
                                    <a:pt x="477520" y="114300"/>
                                  </a:lnTo>
                                  <a:lnTo>
                                    <a:pt x="464820" y="114300"/>
                                  </a:lnTo>
                                  <a:lnTo>
                                    <a:pt x="447040" y="83820"/>
                                  </a:lnTo>
                                  <a:lnTo>
                                    <a:pt x="508000" y="83820"/>
                                  </a:lnTo>
                                  <a:lnTo>
                                    <a:pt x="508000" y="8001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4819006" name="Image 54"/>
                            <pic:cNvPicPr/>
                          </pic:nvPicPr>
                          <pic:blipFill>
                            <a:blip r:embed="rId29" cstate="print"/>
                            <a:stretch>
                              <a:fillRect/>
                            </a:stretch>
                          </pic:blipFill>
                          <pic:spPr>
                            <a:xfrm>
                              <a:off x="769378" y="186047"/>
                              <a:ext cx="273004" cy="154939"/>
                            </a:xfrm>
                            <a:prstGeom prst="rect">
                              <a:avLst/>
                            </a:prstGeom>
                          </pic:spPr>
                        </pic:pic>
                        <wps:wsp>
                          <wps:cNvPr id="453171540" name="Graphic 55"/>
                          <wps:cNvSpPr/>
                          <wps:spPr>
                            <a:xfrm>
                              <a:off x="1062748" y="184776"/>
                              <a:ext cx="184150" cy="123189"/>
                            </a:xfrm>
                            <a:custGeom>
                              <a:avLst/>
                              <a:gdLst/>
                              <a:ahLst/>
                              <a:cxnLst/>
                              <a:rect l="l" t="t" r="r" b="b"/>
                              <a:pathLst>
                                <a:path w="184150" h="123189">
                                  <a:moveTo>
                                    <a:pt x="15240" y="105410"/>
                                  </a:moveTo>
                                  <a:lnTo>
                                    <a:pt x="0" y="105410"/>
                                  </a:lnTo>
                                  <a:lnTo>
                                    <a:pt x="0" y="123190"/>
                                  </a:lnTo>
                                  <a:lnTo>
                                    <a:pt x="7620" y="123190"/>
                                  </a:lnTo>
                                  <a:lnTo>
                                    <a:pt x="15240" y="123190"/>
                                  </a:lnTo>
                                  <a:lnTo>
                                    <a:pt x="15240" y="105410"/>
                                  </a:lnTo>
                                  <a:close/>
                                </a:path>
                                <a:path w="184150" h="123189">
                                  <a:moveTo>
                                    <a:pt x="130810" y="0"/>
                                  </a:moveTo>
                                  <a:lnTo>
                                    <a:pt x="121920" y="0"/>
                                  </a:lnTo>
                                  <a:lnTo>
                                    <a:pt x="120650" y="5080"/>
                                  </a:lnTo>
                                  <a:lnTo>
                                    <a:pt x="115570" y="11430"/>
                                  </a:lnTo>
                                  <a:lnTo>
                                    <a:pt x="104140" y="22860"/>
                                  </a:lnTo>
                                  <a:lnTo>
                                    <a:pt x="97790" y="26670"/>
                                  </a:lnTo>
                                  <a:lnTo>
                                    <a:pt x="90170" y="30480"/>
                                  </a:lnTo>
                                  <a:lnTo>
                                    <a:pt x="90170" y="45720"/>
                                  </a:lnTo>
                                  <a:lnTo>
                                    <a:pt x="93980" y="43180"/>
                                  </a:lnTo>
                                  <a:lnTo>
                                    <a:pt x="104140" y="38100"/>
                                  </a:lnTo>
                                  <a:lnTo>
                                    <a:pt x="110490" y="34290"/>
                                  </a:lnTo>
                                  <a:lnTo>
                                    <a:pt x="114300" y="30480"/>
                                  </a:lnTo>
                                  <a:lnTo>
                                    <a:pt x="118110" y="27940"/>
                                  </a:lnTo>
                                  <a:lnTo>
                                    <a:pt x="118110" y="123190"/>
                                  </a:lnTo>
                                  <a:lnTo>
                                    <a:pt x="130810" y="123190"/>
                                  </a:lnTo>
                                  <a:lnTo>
                                    <a:pt x="130810" y="27940"/>
                                  </a:lnTo>
                                  <a:lnTo>
                                    <a:pt x="130810" y="0"/>
                                  </a:lnTo>
                                  <a:close/>
                                </a:path>
                                <a:path w="184150" h="123189">
                                  <a:moveTo>
                                    <a:pt x="184150" y="0"/>
                                  </a:moveTo>
                                  <a:lnTo>
                                    <a:pt x="168910" y="0"/>
                                  </a:lnTo>
                                  <a:lnTo>
                                    <a:pt x="168910" y="16510"/>
                                  </a:lnTo>
                                  <a:lnTo>
                                    <a:pt x="176530" y="16510"/>
                                  </a:lnTo>
                                  <a:lnTo>
                                    <a:pt x="176530" y="21590"/>
                                  </a:lnTo>
                                  <a:lnTo>
                                    <a:pt x="175260" y="25400"/>
                                  </a:lnTo>
                                  <a:lnTo>
                                    <a:pt x="171450" y="33020"/>
                                  </a:lnTo>
                                  <a:lnTo>
                                    <a:pt x="168910" y="34290"/>
                                  </a:lnTo>
                                  <a:lnTo>
                                    <a:pt x="171450" y="39370"/>
                                  </a:lnTo>
                                  <a:lnTo>
                                    <a:pt x="176530" y="36830"/>
                                  </a:lnTo>
                                  <a:lnTo>
                                    <a:pt x="180340" y="34290"/>
                                  </a:lnTo>
                                  <a:lnTo>
                                    <a:pt x="181610" y="29210"/>
                                  </a:lnTo>
                                  <a:lnTo>
                                    <a:pt x="182880" y="26670"/>
                                  </a:lnTo>
                                  <a:lnTo>
                                    <a:pt x="184150" y="20320"/>
                                  </a:lnTo>
                                  <a:lnTo>
                                    <a:pt x="184150" y="0"/>
                                  </a:lnTo>
                                  <a:close/>
                                </a:path>
                              </a:pathLst>
                            </a:custGeom>
                            <a:solidFill>
                              <a:srgbClr val="000000"/>
                            </a:solidFill>
                          </wps:spPr>
                          <wps:bodyPr wrap="square" lIns="0" tIns="0" rIns="0" bIns="0" rtlCol="0">
                            <a:prstTxWarp prst="textNoShape">
                              <a:avLst/>
                            </a:prstTxWarp>
                            <a:noAutofit/>
                          </wps:bodyPr>
                        </wps:wsp>
                      </wpg:grpSp>
                      <pic:pic xmlns:pic="http://schemas.openxmlformats.org/drawingml/2006/picture">
                        <pic:nvPicPr>
                          <pic:cNvPr id="724901646" name="Image 56"/>
                          <pic:cNvPicPr>
                            <a:picLocks/>
                          </pic:cNvPicPr>
                        </pic:nvPicPr>
                        <pic:blipFill>
                          <a:blip r:embed="rId30" cstate="print"/>
                          <a:stretch>
                            <a:fillRect/>
                          </a:stretch>
                        </pic:blipFill>
                        <pic:spPr>
                          <a:xfrm>
                            <a:off x="11017" y="2225407"/>
                            <a:ext cx="346710" cy="123825"/>
                          </a:xfrm>
                          <a:prstGeom prst="rect">
                            <a:avLst/>
                          </a:prstGeom>
                        </pic:spPr>
                      </pic:pic>
                      <wps:wsp>
                        <wps:cNvPr id="404762087" name="Graphic 57"/>
                        <wps:cNvSpPr>
                          <a:spLocks/>
                        </wps:cNvSpPr>
                        <wps:spPr>
                          <a:xfrm>
                            <a:off x="418641" y="2225407"/>
                            <a:ext cx="40640" cy="123189"/>
                          </a:xfrm>
                          <a:custGeom>
                            <a:avLst/>
                            <a:gdLst/>
                            <a:ahLst/>
                            <a:cxnLst/>
                            <a:rect l="l" t="t" r="r" b="b"/>
                            <a:pathLst>
                              <a:path w="40640" h="123189">
                                <a:moveTo>
                                  <a:pt x="40639" y="27940"/>
                                </a:moveTo>
                                <a:lnTo>
                                  <a:pt x="26669" y="27940"/>
                                </a:lnTo>
                                <a:lnTo>
                                  <a:pt x="26669" y="123190"/>
                                </a:lnTo>
                                <a:lnTo>
                                  <a:pt x="40639" y="123190"/>
                                </a:lnTo>
                                <a:lnTo>
                                  <a:pt x="40639" y="27940"/>
                                </a:lnTo>
                                <a:close/>
                              </a:path>
                              <a:path w="40640" h="123189">
                                <a:moveTo>
                                  <a:pt x="40639" y="0"/>
                                </a:moveTo>
                                <a:lnTo>
                                  <a:pt x="31750" y="0"/>
                                </a:lnTo>
                                <a:lnTo>
                                  <a:pt x="29209" y="6350"/>
                                </a:lnTo>
                                <a:lnTo>
                                  <a:pt x="25400" y="11430"/>
                                </a:lnTo>
                                <a:lnTo>
                                  <a:pt x="13969" y="22860"/>
                                </a:lnTo>
                                <a:lnTo>
                                  <a:pt x="7619" y="26670"/>
                                </a:lnTo>
                                <a:lnTo>
                                  <a:pt x="0" y="31750"/>
                                </a:lnTo>
                                <a:lnTo>
                                  <a:pt x="0" y="45720"/>
                                </a:lnTo>
                                <a:lnTo>
                                  <a:pt x="3809" y="44450"/>
                                </a:lnTo>
                                <a:lnTo>
                                  <a:pt x="8889" y="41910"/>
                                </a:lnTo>
                                <a:lnTo>
                                  <a:pt x="24130" y="30480"/>
                                </a:lnTo>
                                <a:lnTo>
                                  <a:pt x="26669" y="27940"/>
                                </a:lnTo>
                                <a:lnTo>
                                  <a:pt x="40639" y="27940"/>
                                </a:lnTo>
                                <a:lnTo>
                                  <a:pt x="4063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67600380" name="Image 58" descr="時計, マグカップ, 挿絵, カップ が含まれている画像&#10;&#10;自動的に生成された説明"/>
                          <pic:cNvPicPr>
                            <a:picLocks/>
                          </pic:cNvPicPr>
                        </pic:nvPicPr>
                        <pic:blipFill>
                          <a:blip r:embed="rId31" cstate="print"/>
                          <a:stretch>
                            <a:fillRect/>
                          </a:stretch>
                        </pic:blipFill>
                        <pic:spPr>
                          <a:xfrm>
                            <a:off x="572877" y="2164814"/>
                            <a:ext cx="432435" cy="1071245"/>
                          </a:xfrm>
                          <a:prstGeom prst="rect">
                            <a:avLst/>
                          </a:prstGeom>
                        </pic:spPr>
                      </pic:pic>
                      <pic:pic xmlns:pic="http://schemas.openxmlformats.org/drawingml/2006/picture">
                        <pic:nvPicPr>
                          <pic:cNvPr id="1673646373" name="Image 59" descr="挿絵 が含まれている画像&#10;&#10;自動的に生成された説明"/>
                          <pic:cNvPicPr>
                            <a:picLocks/>
                          </pic:cNvPicPr>
                        </pic:nvPicPr>
                        <pic:blipFill>
                          <a:blip r:embed="rId32" cstate="print"/>
                          <a:stretch>
                            <a:fillRect/>
                          </a:stretch>
                        </pic:blipFill>
                        <pic:spPr>
                          <a:xfrm>
                            <a:off x="2286000" y="2137272"/>
                            <a:ext cx="1108075" cy="1085850"/>
                          </a:xfrm>
                          <a:prstGeom prst="rect">
                            <a:avLst/>
                          </a:prstGeom>
                        </pic:spPr>
                      </pic:pic>
                    </wpg:wgp>
                  </a:graphicData>
                </a:graphic>
              </wp:anchor>
            </w:drawing>
          </mc:Choice>
          <mc:Fallback>
            <w:pict>
              <v:group w14:anchorId="70929E3E" id="グループ化 90" o:spid="_x0000_s1026" style="position:absolute;margin-left:111.6pt;margin-top:16pt;width:271.45pt;height:254.8pt;z-index:251662336" coordsize="34471,323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">
                <v:group id="Group 42" o:spid="_x0000_s1027" style="position:absolute;width:16560;height:20631" coordsize="16560,20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">
                  <v:shape id="Image 43" o:spid="_x0000_s1028" type="#_x0000_t75" style="position:absolute;top:4717;width:16555;height:15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">
                    <v:imagedata r:id="rId34" o:title=""/>
                  </v:shape>
                  <v:shape id="Graphic 44" o:spid="_x0000_s1029" style="position:absolute;left:1635;top:44;width:12256;height:4788;visibility:visible;mso-wrap-style:square;v-text-anchor:top" coordsize="1225550,478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" path="m1151889,l72389,,43934,6250,20955,23336,5595,48756,,80009,,398779r5595,31254l20955,455453r22979,17086l72389,478790r1079500,l1180544,472539r23415,-17086l1219755,430033r5795,-31254l1225550,80009r-5795,-31253l1203960,23336,1180544,6250,1151889,xe" stroked="f">
                    <v:path arrowok="t"/>
                  </v:shape>
                  <v:shape id="Graphic 45" o:spid="_x0000_s1030" style="position:absolute;left:1635;top:44;width:12256;height:4788;visibility:visible;mso-wrap-style:square;v-text-anchor:top" coordsize="1225550,478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" path="m,80009l5595,48756,20955,23336,43934,6250,72389,,1151889,r28655,6250l1203960,23336r15795,25420l1225550,80009r,318770l1219755,430033r-15796,25420l1180544,472539r-28655,6251l72389,478790,43934,472539,20955,455453,5595,430033,,398779,,80009xe" filled="f" strokeweight=".2465mm">
                    <v:path arrowok="t"/>
                  </v:shape>
                  <v:shape id="Graphic 46" o:spid="_x0000_s1031" style="position:absolute;left:2778;top:1835;width:5093;height:1257;visibility:visible;mso-wrap-style:square;v-text-anchor:top" coordsize="509270,125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" path="m88900,82550l69850,59690,66040,57150,57150,54610,45720,52070,33020,48260,26670,45720,22860,43180,20320,40640,19050,36830r,-8890l20320,22860r5080,-3810l29210,15240r6350,-1270l53340,13970,72390,36830r13970,l86360,29210,83820,22860,80010,16510,78740,13970,52070,,36830,,5080,26670r,12700l6350,44450r2540,3810l11430,53340r3810,3810l20320,59690r3810,2540l31750,64770r20320,5080l58420,72390r3810,1270l67310,74930r2540,2540l72390,81280r2540,5080l74930,93980,53340,111760r-12700,l13970,83820,,85090r,7620l2540,100330r7620,12700l15240,118110r7620,2540l28067,123063r6057,1562l40894,125476r7366,254l55880,125730r7620,-1270l69850,120650r6350,-2540l81280,113030r635,-1270l83820,107950r3810,-6350l88900,95250r,-12700xem177800,80010l163830,41948r,29172l118110,71120r1270,-7620l120650,57150r5080,-3810l129540,48260r5080,-2540l148590,45720r15240,25400l163830,41948r-1436,-1423l156210,36525r-7151,-2591l140970,33020r-8103,914l105727,60960r-2857,19050l103581,90551r22784,32334l142240,125730r8890,l158750,123190r12700,-10160l175260,106680r2540,-8890l163830,95250r-2540,6350l158750,106680r-7620,5080l147320,113030r-11430,l129540,110490r-3810,-5080l120650,100330r-2540,-7620l118110,83820r59690,l177800,80010xem238760,38100r-5080,-2540l229870,33020r-7620,l218440,34290r-2540,2540l213360,38100r-2540,5080l207010,48260r,-12700l194310,35560r,87630l208280,123190r,-52070l209550,66040r1270,-6350l212090,57150r1270,-3810l215900,52070r2540,-2540l231140,49530r2540,2540l234594,49530r470,-1270l238760,38100xem313690,35560r-13970,l280670,88900r-1270,7620l276860,101600r-1270,5080l273050,93980r-2540,-5080l252730,35560r-13970,l269240,123190r12700,l287921,106680,313690,35560xem339090,35560r-13970,l325120,123190r13970,l339090,35560xem339090,2540r-13970,l325120,19050r13970,l339090,2540xem426720,93980l412750,91440r,7620l410210,104140r-7620,7620l398780,113030r-12700,l369570,80010r469,-8624l386080,45720r11430,l402590,46990r2540,3810l408940,53340r1270,3810l411480,63500r13970,-2540l424180,52070r-3810,-6350l414020,40640r-5080,-5080l401320,33020r-15240,l379730,35560r-6350,3810l368300,41910r-5080,6350l360680,54610r-2413,5765l356704,66357r-850,6477l355600,80010r685,10541l378142,122885r14288,2845l401320,125730r7620,-2540l415290,116840r3657,-3810l419569,112382r3328,-5537l425284,100596r1436,-6616xem509270,80010l494030,41935r,21565l494030,71120r-45720,l449580,63500r2540,-6350l455930,53340r3810,-5080l466090,45720r12700,l485140,48260r3810,6350l491490,58420,472440,33020r-8306,914l436562,60960r-2222,19050l434848,90551r21717,32334l472440,125730r10160,l490220,123190r5080,-5080l501650,113030r3810,-6350l508000,97790,494030,95250r-2540,6350l488950,106680r-3810,2540l482600,111760r-5080,1270l466090,113030r-6350,-2540l455930,105410r-5080,-5080l448310,92710r,-8890l509270,83820r,-3810xe" fillcolor="black" stroked="f">
                    <v:path arrowok="t"/>
                  </v:shape>
                  <v:shape id="Image 47" o:spid="_x0000_s1032" type="#_x0000_t75" style="position:absolute;left:8277;top:1860;width:2731;height:15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">
                    <v:imagedata r:id="rId35" o:title=""/>
                  </v:shape>
                  <v:shape id="Graphic 48" o:spid="_x0000_s1033" style="position:absolute;left:11211;top:1847;width:1308;height:1219;visibility:visible;mso-wrap-style:square;v-text-anchor:top" coordsize="130810,12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" path="m15240,105410l,105410r,16510l7620,121920r7620,l15240,105410xem130810,r-8890,l119380,5080r-3810,6350l109220,16510r-5080,5080l97790,26670r-8903,3810l88887,45720r15253,-7620l114287,30480r2553,-3810l116840,121920r13970,l130810,26670,130810,xe" fillcolor="black" stroked="f">
                    <v:path arrowok="t"/>
                  </v:shape>
                </v:group>
                <v:group id="Group 49" o:spid="_x0000_s1034" style="position:absolute;left:18177;width:16294;height:20593" coordsize="16294,20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">
                  <v:shape id="Image 50" o:spid="_x0000_s1035" type="#_x0000_t75" style="position:absolute;top:4603;width:16289;height:159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">
                    <v:imagedata r:id="rId36" o:title=""/>
                  </v:shape>
                  <v:shape id="Graphic 51" o:spid="_x0000_s1036" style="position:absolute;left:1229;top:44;width:12255;height:4788;visibility:visible;mso-wrap-style:square;v-text-anchor:top" coordsize="1225550,478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" path="m1151889,l72389,,43934,6429,20955,23812,5595,49291,,80010,,398780r5595,31253l20955,455453r22979,17086l72389,478790r1079500,l1180544,472539r23415,-17086l1219755,430033r5795,-31253l1225550,80010r-5795,-30719l1203960,23812,1180544,6429,1151889,xe" stroked="f">
                    <v:path arrowok="t"/>
                  </v:shape>
                  <v:shape id="Graphic 52" o:spid="_x0000_s1037" style="position:absolute;left:1229;top:44;width:12255;height:4788;visibility:visible;mso-wrap-style:square;v-text-anchor:top" coordsize="1225550,478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" path="m,80010l5595,49291,20955,23812,43934,6429,72389,,1151889,r28655,6429l1203960,23812r15795,25479l1225550,80010r,318770l1219755,430033r-15796,25420l1180544,472539r-28655,6251l72389,478790,43934,472539,20955,455453,5595,430033,,398780,,80010xe" filled="f" strokeweight=".2465mm">
                    <v:path arrowok="t"/>
                  </v:shape>
                  <v:shape id="Graphic 53" o:spid="_x0000_s1038" style="position:absolute;left:2207;top:1835;width:5080;height:1257;visibility:visible;mso-wrap-style:square;v-text-anchor:top" coordsize="508000,125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" path="m88900,82550l87630,77470,83820,72390,81280,67310,33020,49530,25400,45720,22860,43180,19050,40640,17780,36830r,-8890l20320,22860r3810,-2540l27940,16510r7620,-2540l52070,13970,71120,38100,85090,36830r,-7620l83820,22860,80010,17780,77724,13970,76200,11430,71120,7620,64770,5080,58420,1270,52070,,35560,,8890,16510,5080,21590,3810,27940r,11430l5080,44450r2540,3810l10160,53340r3810,3810l20320,59690r3810,2540l30480,64770r11430,2540l52070,71120r6350,1270l66040,76200r3810,1270l71120,81280r2540,2540l74930,87630r,7620l73660,97790r-2540,3810l66040,106680r-3810,2540l52070,111760r-11430,l13970,90170r,-6350l,85090r,7620l1270,100330r5080,6350l10160,113030r36830,12700l55880,125730,81521,111760r6109,-10160l88900,96520r,-13970xem177800,80010r-585,-8890l177101,69303r-2007,-9296l171894,52158r-4254,-6438l162560,41465r,22035l162560,71120r-44450,l118110,63500r2540,-6350l129540,48260r5080,-2540l147320,45720r6350,3810l157480,54610r3810,3810l140970,34290r-8128,723l103555,70548r-685,10732l103555,91262r22009,31610l140970,125730r10160,l158750,123190r6350,-5080l168910,114300r1270,-1270l175260,106680r1270,-8890l162560,95250r-1270,6350l157480,106680r-2540,2540l151130,111760r-5080,2540l134620,114300r-5080,-2540l124460,105410r-5080,-5080l116840,93980r,-10160l177800,83820r,-3810xem238760,38100r-5080,-2540l228600,34290r-10160,l215900,36830r-3810,2540l209550,43180r-2540,6350l207010,35560r-12700,l194310,124460r13970,l208280,66040r2540,-5080l210820,57150r6350,-6350l220980,49530r6350,l229870,50800r3810,1270l238760,38100xem312420,35560r-13970,l280670,90170r-2540,6350l275590,106680r-1270,-6350l271780,93980r-1270,-5080l252730,35560r-13970,l269240,124460r12700,l288036,106680,312420,35560xem339090,35560r-13970,l325120,124460r13970,l339090,35560xem339090,2540r-13970,l325120,19050r13970,l339090,2540xem425450,93980l412750,91440r-1270,7620l408940,104140r-3810,3810l402590,111760r-5080,2540l384810,114300r-5080,-3810l369570,80010r444,-8065l386080,45720r11430,l401320,46990r6350,6350l410210,58420r1270,5080l424180,62230,401320,34290r-16510,l378460,35560r-5080,3810l367030,43180,355600,80010r508,10718l377190,122872r15240,2858l401320,125730r7620,-2540l417830,114300r2540,-2540l424180,104140r1270,-10160xem508000,80010r-585,-8890l507301,69303r-2007,-9296l502094,52158r-4254,-6438l494030,42430r,28690l448310,71120r,-7620l450850,57150r5080,-3810l459740,48260r5080,-2540l478790,45720r15240,25400l494030,42430r-1969,-1702l485927,37147r-6845,-2134l471170,34290r-8128,723l433755,70548r-685,10732l433755,91262r22175,31610l472440,125730r8890,l488950,123190r11112,-8890l501650,113030r3810,-6350l508000,97790,492760,95250r-1270,6350l488950,106680r-11430,7620l464820,114300,447040,83820r60960,l508000,80010xe" fillcolor="black" stroked="f">
                    <v:path arrowok="t"/>
                  </v:shape>
                  <v:shape id="Image 54" o:spid="_x0000_s1039" type="#_x0000_t75" style="position:absolute;left:7693;top:1860;width:2730;height:15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">
                    <v:imagedata r:id="rId37" o:title=""/>
                  </v:shape>
                  <v:shape id="Graphic 55" o:spid="_x0000_s1040" style="position:absolute;left:10627;top:1847;width:1841;height:1232;visibility:visible;mso-wrap-style:square;v-text-anchor:top" coordsize="184150,12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" path="m15240,105410l,105410r,17780l7620,123190r7620,l15240,105410xem130810,r-8890,l120650,5080r-5080,6350l104140,22860r-6350,3810l90170,30480r,15240l93980,43180r10160,-5080l110490,34290r3810,-3810l118110,27940r,95250l130810,123190r,-95250l130810,xem184150,l168910,r,16510l176530,16510r,5080l175260,25400r-3810,7620l168910,34290r2540,5080l176530,36830r3810,-2540l181610,29210r1270,-2540l184150,20320,184150,xe" fillcolor="black" stroked="f">
                    <v:path arrowok="t"/>
                  </v:shape>
                </v:group>
                <v:shape id="Image 56" o:spid="_x0000_s1041" type="#_x0000_t75" style="position:absolute;left:110;top:22254;width:3467;height:1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">
                  <v:imagedata r:id="rId38" o:title=""/>
                  <o:lock v:ext="edit" aspectratio="f"/>
                </v:shape>
                <v:shape id="Graphic 57" o:spid="_x0000_s1042" style="position:absolute;left:4186;top:22254;width:406;height:1231;visibility:visible;mso-wrap-style:square;v-text-anchor:top" coordsize="40640,123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" path="m40639,27940r-13970,l26669,123190r13970,l40639,27940xem40639,l31750,,29209,6350r-3809,5080l13969,22860,7619,26670,,31750,,45720,3809,44450,8889,41910,24130,30480r2539,-2540l40639,27940,40639,xe" fillcolor="black" stroked="f">
                  <v:path arrowok="t"/>
                </v:shape>
                <v:shape id="Image 58" o:spid="_x0000_s1043" type="#_x0000_t75" alt="時計, マグカップ, 挿絵, カップ が含まれている画像&#10;&#10;自動的に生成された説明" style="position:absolute;left:5728;top:21648;width:4325;height:107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">
                  <v:imagedata r:id="rId39" o:title="時計, マグカップ, 挿絵, カップ が含まれている画像&#10;&#10;自動的に生成された説明"/>
                  <o:lock v:ext="edit" aspectratio="f"/>
                </v:shape>
                <v:shape id="Image 59" o:spid="_x0000_s1044" type="#_x0000_t75" alt="挿絵 が含まれている画像&#10;&#10;自動的に生成された説明" style="position:absolute;left:22860;top:21372;width:11080;height:10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">
                  <v:imagedata r:id="rId40" o:title="挿絵 が含まれている画像&#10;&#10;自動的に生成された説明"/>
                  <o:lock v:ext="edit" aspectratio="f"/>
                </v:shape>
                <w10:wrap type="topAndBottom"/>
              </v:group>
            </w:pict>
          </mc:Fallback>
        </mc:AlternateContent>
      </w:r>
    </w:p>
    <w:p w14:paraId="14CB1322" w14:textId="77777777" w:rsidR="00365E22" w:rsidRPr="00BC4338" w:rsidRDefault="00365E22" w:rsidP="00365E22">
      <w:pPr>
        <w:spacing w:before="7"/>
        <w:rPr>
          <w:sz w:val="7"/>
        </w:rPr>
      </w:pPr>
    </w:p>
    <w:p w14:paraId="4DA9B440" w14:textId="21B1CFBF" w:rsidR="00365E22" w:rsidRPr="00BC4338" w:rsidRDefault="00365E22" w:rsidP="00365E22">
      <w:pPr>
        <w:pStyle w:val="Figure"/>
      </w:pPr>
      <w:r w:rsidRPr="00BC4338">
        <w:t>Figure</w:t>
      </w:r>
      <w:r w:rsidRPr="00BC4338">
        <w:rPr>
          <w:spacing w:val="-7"/>
        </w:rPr>
        <w:t xml:space="preserve"> </w:t>
      </w:r>
      <w:bookmarkStart w:id="137" w:name="_bookmark16"/>
      <w:bookmarkEnd w:id="137"/>
      <w:r w:rsidRPr="00BC4338">
        <w:t>7.2:</w:t>
      </w:r>
      <w:r w:rsidRPr="00BC4338">
        <w:rPr>
          <w:spacing w:val="-8"/>
        </w:rPr>
        <w:t xml:space="preserve"> </w:t>
      </w:r>
      <w:r w:rsidRPr="00BC4338">
        <w:t>Conventional</w:t>
      </w:r>
      <w:r w:rsidRPr="00BC4338">
        <w:rPr>
          <w:spacing w:val="-6"/>
        </w:rPr>
        <w:t xml:space="preserve"> </w:t>
      </w:r>
      <w:r w:rsidRPr="00BC4338">
        <w:t>style</w:t>
      </w:r>
      <w:r w:rsidRPr="00BC4338">
        <w:rPr>
          <w:spacing w:val="-6"/>
        </w:rPr>
        <w:t xml:space="preserve"> </w:t>
      </w:r>
      <w:r w:rsidRPr="00BC4338">
        <w:t>of</w:t>
      </w:r>
      <w:r w:rsidRPr="00BC4338">
        <w:rPr>
          <w:spacing w:val="-6"/>
        </w:rPr>
        <w:t xml:space="preserve"> </w:t>
      </w:r>
      <w:r w:rsidRPr="00BC4338">
        <w:t>service</w:t>
      </w:r>
      <w:r w:rsidRPr="00BC4338">
        <w:rPr>
          <w:spacing w:val="-8"/>
        </w:rPr>
        <w:t xml:space="preserve"> </w:t>
      </w:r>
      <w:r w:rsidRPr="00BC4338">
        <w:t>application</w:t>
      </w:r>
      <w:r w:rsidRPr="00BC4338">
        <w:rPr>
          <w:spacing w:val="-6"/>
        </w:rPr>
        <w:t xml:space="preserve"> </w:t>
      </w:r>
      <w:r w:rsidRPr="00BC4338">
        <w:t>programming.</w:t>
      </w:r>
      <w:r w:rsidRPr="00BC4338">
        <w:rPr>
          <w:spacing w:val="-6"/>
        </w:rPr>
        <w:t xml:space="preserve"> </w:t>
      </w:r>
      <w:r w:rsidRPr="00BC4338">
        <w:t>Service</w:t>
      </w:r>
      <w:r w:rsidR="00440C12" w:rsidRPr="00BC4338">
        <w:t xml:space="preserve"> </w:t>
      </w:r>
      <w:r w:rsidRPr="00BC4338">
        <w:t>application</w:t>
      </w:r>
      <w:r w:rsidRPr="00BC4338">
        <w:rPr>
          <w:spacing w:val="-6"/>
        </w:rPr>
        <w:t xml:space="preserve"> </w:t>
      </w:r>
      <w:r w:rsidRPr="00BC4338">
        <w:t>programmer must write service application programs for eachrobot independently because functions provided by each robot are different.</w:t>
      </w:r>
    </w:p>
    <w:p w14:paraId="0274DE3C" w14:textId="77777777" w:rsidR="00365E22" w:rsidRPr="00BC4338" w:rsidRDefault="00365E22" w:rsidP="00365E22">
      <w:pPr>
        <w:pStyle w:val="a0"/>
        <w:ind w:left="2162"/>
        <w:rPr>
          <w:rFonts w:ascii="Arial"/>
          <w:b/>
        </w:rPr>
      </w:pPr>
      <w:r w:rsidRPr="00BC4338">
        <w:rPr>
          <w:rFonts w:ascii="Arial"/>
          <w:b/>
          <w:noProof/>
        </w:rPr>
        <mc:AlternateContent>
          <mc:Choice Requires="wpg">
            <w:drawing>
              <wp:inline distT="0" distB="0" distL="0" distR="0" wp14:anchorId="35A48826" wp14:editId="0407FC31">
                <wp:extent cx="3554729" cy="2990215"/>
                <wp:effectExtent l="0" t="0" r="0" b="63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4729" cy="2990215"/>
                          <a:chOff x="0" y="0"/>
                          <a:chExt cx="3554729" cy="2990215"/>
                        </a:xfrm>
                      </wpg:grpSpPr>
                      <pic:pic xmlns:pic="http://schemas.openxmlformats.org/drawingml/2006/picture">
                        <pic:nvPicPr>
                          <pic:cNvPr id="61" name="Image 61"/>
                          <pic:cNvPicPr/>
                        </pic:nvPicPr>
                        <pic:blipFill>
                          <a:blip r:embed="rId41" cstate="print"/>
                          <a:stretch>
                            <a:fillRect/>
                          </a:stretch>
                        </pic:blipFill>
                        <pic:spPr>
                          <a:xfrm>
                            <a:off x="2484879" y="2094981"/>
                            <a:ext cx="867920" cy="895101"/>
                          </a:xfrm>
                          <a:prstGeom prst="rect">
                            <a:avLst/>
                          </a:prstGeom>
                        </pic:spPr>
                      </pic:pic>
                      <pic:pic xmlns:pic="http://schemas.openxmlformats.org/drawingml/2006/picture">
                        <pic:nvPicPr>
                          <pic:cNvPr id="62" name="Image 62"/>
                          <pic:cNvPicPr/>
                        </pic:nvPicPr>
                        <pic:blipFill>
                          <a:blip r:embed="rId42" cstate="print"/>
                          <a:stretch>
                            <a:fillRect/>
                          </a:stretch>
                        </pic:blipFill>
                        <pic:spPr>
                          <a:xfrm>
                            <a:off x="0" y="0"/>
                            <a:ext cx="3554729" cy="2964171"/>
                          </a:xfrm>
                          <a:prstGeom prst="rect">
                            <a:avLst/>
                          </a:prstGeom>
                        </pic:spPr>
                      </pic:pic>
                    </wpg:wgp>
                  </a:graphicData>
                </a:graphic>
              </wp:inline>
            </w:drawing>
          </mc:Choice>
          <mc:Fallback>
            <w:pict>
              <v:group w14:anchorId="1A4B16E8" id="Group 60" o:spid="_x0000_s1026" style="width:279.9pt;height:235.45pt;mso-position-horizontal-relative:char;mso-position-vertical-relative:line" coordsize="35547,299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">
                <v:shape id="Image 61" o:spid="_x0000_s1027" type="#_x0000_t75" style="position:absolute;left:24848;top:20949;width:8679;height:89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">
                  <v:imagedata r:id="rId43" o:title=""/>
                </v:shape>
                <v:shape id="Image 62" o:spid="_x0000_s1028" type="#_x0000_t75" style="position:absolute;width:35547;height:29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">
                  <v:imagedata r:id="rId44" o:title=""/>
                </v:shape>
                <w10:anchorlock/>
              </v:group>
            </w:pict>
          </mc:Fallback>
        </mc:AlternateContent>
      </w:r>
    </w:p>
    <w:p w14:paraId="587E5540" w14:textId="77777777" w:rsidR="00365E22" w:rsidRPr="00BC4338" w:rsidRDefault="00365E22" w:rsidP="00365E22">
      <w:pPr>
        <w:pStyle w:val="Figure"/>
      </w:pPr>
      <w:r w:rsidRPr="00BC4338">
        <w:t>Figure</w:t>
      </w:r>
      <w:r w:rsidRPr="00BC4338">
        <w:rPr>
          <w:spacing w:val="-7"/>
        </w:rPr>
        <w:t xml:space="preserve"> </w:t>
      </w:r>
      <w:r w:rsidRPr="00BC4338">
        <w:t>7.3:</w:t>
      </w:r>
      <w:r w:rsidRPr="00BC4338">
        <w:rPr>
          <w:spacing w:val="-6"/>
        </w:rPr>
        <w:t xml:space="preserve"> </w:t>
      </w:r>
      <w:r w:rsidRPr="00BC4338">
        <w:t>RoIS</w:t>
      </w:r>
      <w:r w:rsidRPr="00BC4338">
        <w:rPr>
          <w:spacing w:val="-6"/>
        </w:rPr>
        <w:t xml:space="preserve"> </w:t>
      </w:r>
      <w:r w:rsidRPr="00BC4338">
        <w:t>service</w:t>
      </w:r>
      <w:r w:rsidRPr="00BC4338">
        <w:rPr>
          <w:spacing w:val="-6"/>
        </w:rPr>
        <w:t xml:space="preserve"> </w:t>
      </w:r>
      <w:r w:rsidRPr="00BC4338">
        <w:t>application</w:t>
      </w:r>
      <w:r w:rsidRPr="00BC4338">
        <w:rPr>
          <w:spacing w:val="-4"/>
        </w:rPr>
        <w:t xml:space="preserve"> </w:t>
      </w:r>
      <w:r w:rsidRPr="00BC4338">
        <w:t>programming</w:t>
      </w:r>
      <w:r w:rsidRPr="00BC4338">
        <w:rPr>
          <w:spacing w:val="-4"/>
        </w:rPr>
        <w:t xml:space="preserve"> </w:t>
      </w:r>
      <w:r w:rsidRPr="00BC4338">
        <w:t>style.</w:t>
      </w:r>
      <w:r w:rsidRPr="00BC4338">
        <w:rPr>
          <w:spacing w:val="-4"/>
        </w:rPr>
        <w:t xml:space="preserve"> </w:t>
      </w:r>
      <w:r w:rsidRPr="00BC4338">
        <w:t>The</w:t>
      </w:r>
      <w:r w:rsidRPr="00BC4338">
        <w:rPr>
          <w:spacing w:val="-4"/>
        </w:rPr>
        <w:t xml:space="preserve"> </w:t>
      </w:r>
      <w:r w:rsidRPr="00BC4338">
        <w:t>same</w:t>
      </w:r>
      <w:r w:rsidRPr="00BC4338">
        <w:rPr>
          <w:spacing w:val="-6"/>
        </w:rPr>
        <w:t xml:space="preserve"> </w:t>
      </w:r>
      <w:r w:rsidRPr="00BC4338">
        <w:t>service</w:t>
      </w:r>
      <w:r w:rsidRPr="00BC4338">
        <w:rPr>
          <w:spacing w:val="-6"/>
        </w:rPr>
        <w:t xml:space="preserve"> </w:t>
      </w:r>
      <w:r w:rsidRPr="00BC4338">
        <w:t>application</w:t>
      </w:r>
      <w:r w:rsidRPr="00BC4338">
        <w:rPr>
          <w:spacing w:val="-4"/>
        </w:rPr>
        <w:t xml:space="preserve"> </w:t>
      </w:r>
      <w:r w:rsidRPr="00BC4338">
        <w:t>program works on different robot platforms with little modification.</w:t>
      </w:r>
    </w:p>
    <w:p w14:paraId="01994D9A" w14:textId="77777777" w:rsidR="00365E22" w:rsidRPr="00BC4338" w:rsidRDefault="00365E22" w:rsidP="00365E22">
      <w:pPr>
        <w:pStyle w:val="Body"/>
      </w:pPr>
    </w:p>
    <w:p w14:paraId="7142ACCA" w14:textId="77777777" w:rsidR="00365E22" w:rsidRPr="00BC4338" w:rsidRDefault="00365E22" w:rsidP="00365E22">
      <w:pPr>
        <w:pStyle w:val="2"/>
      </w:pPr>
      <w:bookmarkStart w:id="138" w:name="_Toc154767943"/>
      <w:bookmarkStart w:id="139" w:name="_Toc174402196"/>
      <w:r w:rsidRPr="00BC4338">
        <w:lastRenderedPageBreak/>
        <w:t>Structure of RoIS Framework</w:t>
      </w:r>
      <w:bookmarkEnd w:id="138"/>
      <w:bookmarkEnd w:id="139"/>
    </w:p>
    <w:p w14:paraId="25EBA2CB" w14:textId="73D7256F" w:rsidR="00365E22" w:rsidRPr="00BC4338" w:rsidRDefault="00274E10" w:rsidP="00365E22">
      <w:r w:rsidRPr="00BC4338">
        <w:rPr>
          <w:lang w:eastAsia="ja-JP"/>
        </w:rPr>
        <w:t xml:space="preserve">The cases on HRI service as a part of RoIS service are described above. However, service robot is a robot which provides “robotic services” interacting with humans in the shared environment; here the “service” includes physical actions or information which work on the surroundings. To describe such service processes, or to exchange description of services, provided by service robots, </w:t>
      </w:r>
      <w:r w:rsidR="00FF4C6A" w:rsidRPr="00BC4338">
        <w:rPr>
          <w:lang w:eastAsia="ja-JP"/>
        </w:rPr>
        <w:t>it</w:t>
      </w:r>
      <w:r w:rsidRPr="00BC4338">
        <w:rPr>
          <w:lang w:eastAsia="ja-JP"/>
        </w:rPr>
        <w:t xml:space="preserve"> can have much wider interaction with the surroundings. </w:t>
      </w:r>
      <w:ins w:id="140" w:author="Koji KAMEI" w:date="2026-02-16T09:43:00Z" w16du:dateUtc="2026-02-16T00:43:00Z">
        <w:r w:rsidR="007E07A4">
          <w:rPr>
            <w:lang w:eastAsia="ja-JP"/>
          </w:rPr>
          <w:t>One is an object interaction service such as object handling and the other is an environment interaction such as delive</w:t>
        </w:r>
      </w:ins>
      <w:ins w:id="141" w:author="Koji KAMEI" w:date="2026-02-16T09:44:00Z" w16du:dateUtc="2026-02-16T00:44:00Z">
        <w:r w:rsidR="007E07A4">
          <w:rPr>
            <w:lang w:eastAsia="ja-JP"/>
          </w:rPr>
          <w:t xml:space="preserve">ry services. </w:t>
        </w:r>
        <w:r w:rsidR="00633A8F">
          <w:rPr>
            <w:lang w:eastAsia="ja-JP"/>
          </w:rPr>
          <w:t xml:space="preserve">Here, we focus on the objects which DO NOT have abilities to interact to others subjectively [non-intelligent, physical object]. </w:t>
        </w:r>
      </w:ins>
      <w:r w:rsidR="00365E22" w:rsidRPr="00BC4338">
        <w:t>The Robotic Interaction Service (RoIS) Framework abstracts the hardware in the service robot (sensors and actuators) and</w:t>
      </w:r>
      <w:r w:rsidR="00365E22" w:rsidRPr="00BC4338">
        <w:rPr>
          <w:spacing w:val="-1"/>
        </w:rPr>
        <w:t xml:space="preserve"> </w:t>
      </w:r>
      <w:r w:rsidR="00365E22" w:rsidRPr="00BC4338">
        <w:t>the</w:t>
      </w:r>
      <w:r w:rsidR="00365E22" w:rsidRPr="00BC4338">
        <w:rPr>
          <w:spacing w:val="-1"/>
        </w:rPr>
        <w:t xml:space="preserve"> </w:t>
      </w:r>
      <w:ins w:id="142" w:author="Koji KAMEI" w:date="2026-02-16T09:45:00Z" w16du:dateUtc="2026-02-16T00:45:00Z">
        <w:r w:rsidR="00710CF2">
          <w:rPr>
            <w:spacing w:val="-1"/>
          </w:rPr>
          <w:t xml:space="preserve">Human/Environment/Object – Robot </w:t>
        </w:r>
        <w:r w:rsidR="003C6CFF">
          <w:rPr>
            <w:spacing w:val="-1"/>
          </w:rPr>
          <w:t xml:space="preserve">Interaction (HRI/ERI/ORI) </w:t>
        </w:r>
      </w:ins>
      <w:r w:rsidR="00365E22" w:rsidRPr="00BC4338">
        <w:t>functions</w:t>
      </w:r>
      <w:r w:rsidR="00365E22" w:rsidRPr="00BC4338">
        <w:rPr>
          <w:spacing w:val="-3"/>
        </w:rPr>
        <w:t xml:space="preserve"> </w:t>
      </w:r>
      <w:r w:rsidR="00365E22" w:rsidRPr="00BC4338">
        <w:t>provided</w:t>
      </w:r>
      <w:r w:rsidR="00365E22" w:rsidRPr="00BC4338">
        <w:rPr>
          <w:spacing w:val="-1"/>
        </w:rPr>
        <w:t xml:space="preserve"> </w:t>
      </w:r>
      <w:r w:rsidR="00365E22" w:rsidRPr="00BC4338">
        <w:t>by</w:t>
      </w:r>
      <w:r w:rsidR="00365E22" w:rsidRPr="00BC4338">
        <w:rPr>
          <w:spacing w:val="-4"/>
        </w:rPr>
        <w:t xml:space="preserve"> </w:t>
      </w:r>
      <w:r w:rsidR="00365E22" w:rsidRPr="00BC4338">
        <w:t>the</w:t>
      </w:r>
      <w:r w:rsidR="00365E22" w:rsidRPr="00BC4338">
        <w:rPr>
          <w:spacing w:val="-3"/>
        </w:rPr>
        <w:t xml:space="preserve"> </w:t>
      </w:r>
      <w:r w:rsidR="00365E22" w:rsidRPr="00BC4338">
        <w:t>robot</w:t>
      </w:r>
      <w:r w:rsidR="00BE7383" w:rsidRPr="00BC4338">
        <w:t>s</w:t>
      </w:r>
      <w:r w:rsidR="002B2672" w:rsidRPr="00BC4338">
        <w:t xml:space="preserve"> and /or </w:t>
      </w:r>
      <w:r w:rsidR="00EF1EF9" w:rsidRPr="00BC4338">
        <w:t>components</w:t>
      </w:r>
      <w:r w:rsidR="006C14B7" w:rsidRPr="00BC4338">
        <w:t>, and</w:t>
      </w:r>
      <w:r w:rsidR="00365E22" w:rsidRPr="00BC4338">
        <w:rPr>
          <w:spacing w:val="-2"/>
        </w:rPr>
        <w:t xml:space="preserve"> </w:t>
      </w:r>
      <w:r w:rsidR="00365E22" w:rsidRPr="00BC4338">
        <w:t>provide</w:t>
      </w:r>
      <w:r w:rsidR="006C14B7" w:rsidRPr="00BC4338">
        <w:t>s</w:t>
      </w:r>
      <w:r w:rsidR="00365E22" w:rsidRPr="00BC4338">
        <w:rPr>
          <w:spacing w:val="-1"/>
        </w:rPr>
        <w:t xml:space="preserve"> </w:t>
      </w:r>
      <w:r w:rsidR="00365E22" w:rsidRPr="00BC4338">
        <w:t>a</w:t>
      </w:r>
      <w:r w:rsidR="00365E22" w:rsidRPr="00BC4338">
        <w:rPr>
          <w:spacing w:val="-3"/>
        </w:rPr>
        <w:t xml:space="preserve"> </w:t>
      </w:r>
      <w:r w:rsidR="00365E22" w:rsidRPr="00BC4338">
        <w:t>uniform</w:t>
      </w:r>
      <w:r w:rsidR="00365E22" w:rsidRPr="00BC4338">
        <w:rPr>
          <w:spacing w:val="-2"/>
        </w:rPr>
        <w:t xml:space="preserve"> </w:t>
      </w:r>
      <w:r w:rsidR="00365E22" w:rsidRPr="00BC4338">
        <w:t>interface</w:t>
      </w:r>
      <w:r w:rsidR="00365E22" w:rsidRPr="00BC4338">
        <w:rPr>
          <w:spacing w:val="-1"/>
        </w:rPr>
        <w:t xml:space="preserve"> </w:t>
      </w:r>
      <w:r w:rsidR="00365E22" w:rsidRPr="00BC4338">
        <w:t>between</w:t>
      </w:r>
      <w:r w:rsidR="00365E22" w:rsidRPr="00BC4338">
        <w:rPr>
          <w:spacing w:val="-2"/>
        </w:rPr>
        <w:t xml:space="preserve"> </w:t>
      </w:r>
      <w:r w:rsidR="00365E22" w:rsidRPr="00BC4338">
        <w:t>service robot</w:t>
      </w:r>
      <w:r w:rsidR="00BA7828" w:rsidRPr="00BC4338">
        <w:t>s</w:t>
      </w:r>
      <w:r w:rsidR="00365E22" w:rsidRPr="00BC4338">
        <w:t xml:space="preserve"> and application</w:t>
      </w:r>
      <w:r w:rsidR="00BA7828" w:rsidRPr="00BC4338">
        <w:t>s</w:t>
      </w:r>
      <w:r w:rsidR="00365E22" w:rsidRPr="00BC4338">
        <w:t>.</w:t>
      </w:r>
    </w:p>
    <w:p w14:paraId="5BD109DB" w14:textId="77777777" w:rsidR="00365E22" w:rsidRPr="00BC4338" w:rsidRDefault="00365E22" w:rsidP="00365E22"/>
    <w:commentRangeStart w:id="143"/>
    <w:p w14:paraId="7D73F4AA" w14:textId="77777777" w:rsidR="00365E22" w:rsidRPr="00BC4338" w:rsidRDefault="00365E22" w:rsidP="00365E22">
      <w:pPr>
        <w:ind w:left="224"/>
      </w:pPr>
      <w:r w:rsidRPr="00BC4338">
        <w:rPr>
          <w:noProof/>
        </w:rPr>
        <mc:AlternateContent>
          <mc:Choice Requires="wpg">
            <w:drawing>
              <wp:inline distT="0" distB="0" distL="0" distR="0" wp14:anchorId="416283DF" wp14:editId="7B69D1F5">
                <wp:extent cx="5857875" cy="2670810"/>
                <wp:effectExtent l="0" t="0" r="0" b="15239"/>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875" cy="2670810"/>
                          <a:chOff x="0" y="0"/>
                          <a:chExt cx="5857875" cy="2670810"/>
                        </a:xfrm>
                      </wpg:grpSpPr>
                      <wps:wsp>
                        <wps:cNvPr id="64" name="Graphic 64"/>
                        <wps:cNvSpPr/>
                        <wps:spPr>
                          <a:xfrm>
                            <a:off x="1454150" y="678179"/>
                            <a:ext cx="3655060" cy="152400"/>
                          </a:xfrm>
                          <a:custGeom>
                            <a:avLst/>
                            <a:gdLst/>
                            <a:ahLst/>
                            <a:cxnLst/>
                            <a:rect l="l" t="t" r="r" b="b"/>
                            <a:pathLst>
                              <a:path w="3655060" h="152400">
                                <a:moveTo>
                                  <a:pt x="3655060" y="152400"/>
                                </a:moveTo>
                                <a:lnTo>
                                  <a:pt x="3655060" y="0"/>
                                </a:lnTo>
                                <a:lnTo>
                                  <a:pt x="0" y="0"/>
                                </a:lnTo>
                                <a:lnTo>
                                  <a:pt x="0" y="144780"/>
                                </a:lnTo>
                              </a:path>
                            </a:pathLst>
                          </a:custGeom>
                          <a:ln w="126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5" cstate="print"/>
                          <a:stretch>
                            <a:fillRect/>
                          </a:stretch>
                        </pic:blipFill>
                        <pic:spPr>
                          <a:xfrm>
                            <a:off x="583692" y="2060701"/>
                            <a:ext cx="853185" cy="275335"/>
                          </a:xfrm>
                          <a:prstGeom prst="rect">
                            <a:avLst/>
                          </a:prstGeom>
                        </pic:spPr>
                      </pic:pic>
                      <pic:pic xmlns:pic="http://schemas.openxmlformats.org/drawingml/2006/picture">
                        <pic:nvPicPr>
                          <pic:cNvPr id="66" name="Image 66"/>
                          <pic:cNvPicPr/>
                        </pic:nvPicPr>
                        <pic:blipFill>
                          <a:blip r:embed="rId46" cstate="print"/>
                          <a:stretch>
                            <a:fillRect/>
                          </a:stretch>
                        </pic:blipFill>
                        <pic:spPr>
                          <a:xfrm>
                            <a:off x="578612" y="2376931"/>
                            <a:ext cx="858265" cy="285495"/>
                          </a:xfrm>
                          <a:prstGeom prst="rect">
                            <a:avLst/>
                          </a:prstGeom>
                        </pic:spPr>
                      </pic:pic>
                      <pic:pic xmlns:pic="http://schemas.openxmlformats.org/drawingml/2006/picture">
                        <pic:nvPicPr>
                          <pic:cNvPr id="67" name="Image 67"/>
                          <pic:cNvPicPr/>
                        </pic:nvPicPr>
                        <pic:blipFill>
                          <a:blip r:embed="rId47" cstate="print"/>
                          <a:stretch>
                            <a:fillRect/>
                          </a:stretch>
                        </pic:blipFill>
                        <pic:spPr>
                          <a:xfrm>
                            <a:off x="587502" y="822451"/>
                            <a:ext cx="1699005" cy="1201165"/>
                          </a:xfrm>
                          <a:prstGeom prst="rect">
                            <a:avLst/>
                          </a:prstGeom>
                        </pic:spPr>
                      </pic:pic>
                      <pic:pic xmlns:pic="http://schemas.openxmlformats.org/drawingml/2006/picture">
                        <pic:nvPicPr>
                          <pic:cNvPr id="68" name="Image 68"/>
                          <pic:cNvPicPr/>
                        </pic:nvPicPr>
                        <pic:blipFill>
                          <a:blip r:embed="rId48" cstate="print"/>
                          <a:stretch>
                            <a:fillRect/>
                          </a:stretch>
                        </pic:blipFill>
                        <pic:spPr>
                          <a:xfrm>
                            <a:off x="2460752" y="822451"/>
                            <a:ext cx="1636775" cy="1201165"/>
                          </a:xfrm>
                          <a:prstGeom prst="rect">
                            <a:avLst/>
                          </a:prstGeom>
                        </pic:spPr>
                      </pic:pic>
                      <pic:pic xmlns:pic="http://schemas.openxmlformats.org/drawingml/2006/picture">
                        <pic:nvPicPr>
                          <pic:cNvPr id="69" name="Image 69"/>
                          <pic:cNvPicPr/>
                        </pic:nvPicPr>
                        <pic:blipFill>
                          <a:blip r:embed="rId49" cstate="print"/>
                          <a:stretch>
                            <a:fillRect/>
                          </a:stretch>
                        </pic:blipFill>
                        <pic:spPr>
                          <a:xfrm>
                            <a:off x="4313682" y="2051811"/>
                            <a:ext cx="864615" cy="275335"/>
                          </a:xfrm>
                          <a:prstGeom prst="rect">
                            <a:avLst/>
                          </a:prstGeom>
                        </pic:spPr>
                      </pic:pic>
                      <pic:pic xmlns:pic="http://schemas.openxmlformats.org/drawingml/2006/picture">
                        <pic:nvPicPr>
                          <pic:cNvPr id="70" name="Image 70"/>
                          <pic:cNvPicPr/>
                        </pic:nvPicPr>
                        <pic:blipFill>
                          <a:blip r:embed="rId50" cstate="print"/>
                          <a:stretch>
                            <a:fillRect/>
                          </a:stretch>
                        </pic:blipFill>
                        <pic:spPr>
                          <a:xfrm>
                            <a:off x="4312412" y="822451"/>
                            <a:ext cx="1545335" cy="1206245"/>
                          </a:xfrm>
                          <a:prstGeom prst="rect">
                            <a:avLst/>
                          </a:prstGeom>
                        </pic:spPr>
                      </pic:pic>
                      <wps:wsp>
                        <wps:cNvPr id="71" name="Graphic 71"/>
                        <wps:cNvSpPr/>
                        <wps:spPr>
                          <a:xfrm>
                            <a:off x="392429" y="6349"/>
                            <a:ext cx="135890" cy="2658110"/>
                          </a:xfrm>
                          <a:custGeom>
                            <a:avLst/>
                            <a:gdLst/>
                            <a:ahLst/>
                            <a:cxnLst/>
                            <a:rect l="l" t="t" r="r" b="b"/>
                            <a:pathLst>
                              <a:path w="135890" h="2658110">
                                <a:moveTo>
                                  <a:pt x="135890" y="2658110"/>
                                </a:moveTo>
                                <a:lnTo>
                                  <a:pt x="109835" y="2657217"/>
                                </a:lnTo>
                                <a:lnTo>
                                  <a:pt x="88423" y="2654776"/>
                                </a:lnTo>
                                <a:lnTo>
                                  <a:pt x="73917" y="2651144"/>
                                </a:lnTo>
                                <a:lnTo>
                                  <a:pt x="68580" y="2646679"/>
                                </a:lnTo>
                                <a:lnTo>
                                  <a:pt x="68580" y="2208529"/>
                                </a:lnTo>
                                <a:lnTo>
                                  <a:pt x="63222" y="2204065"/>
                                </a:lnTo>
                                <a:lnTo>
                                  <a:pt x="48577" y="2200433"/>
                                </a:lnTo>
                                <a:lnTo>
                                  <a:pt x="26789" y="2197992"/>
                                </a:lnTo>
                                <a:lnTo>
                                  <a:pt x="0" y="2197100"/>
                                </a:lnTo>
                                <a:lnTo>
                                  <a:pt x="26789" y="2196207"/>
                                </a:lnTo>
                                <a:lnTo>
                                  <a:pt x="48577" y="2193766"/>
                                </a:lnTo>
                                <a:lnTo>
                                  <a:pt x="63222" y="2190134"/>
                                </a:lnTo>
                                <a:lnTo>
                                  <a:pt x="68580" y="2185670"/>
                                </a:lnTo>
                                <a:lnTo>
                                  <a:pt x="68580" y="1747520"/>
                                </a:lnTo>
                                <a:lnTo>
                                  <a:pt x="73917" y="1743055"/>
                                </a:lnTo>
                                <a:lnTo>
                                  <a:pt x="88423" y="1739423"/>
                                </a:lnTo>
                                <a:lnTo>
                                  <a:pt x="109835" y="1736982"/>
                                </a:lnTo>
                                <a:lnTo>
                                  <a:pt x="135890" y="1736090"/>
                                </a:lnTo>
                              </a:path>
                              <a:path w="135890" h="2658110">
                                <a:moveTo>
                                  <a:pt x="135890" y="1560829"/>
                                </a:moveTo>
                                <a:lnTo>
                                  <a:pt x="109835" y="1559937"/>
                                </a:lnTo>
                                <a:lnTo>
                                  <a:pt x="88423" y="1557496"/>
                                </a:lnTo>
                                <a:lnTo>
                                  <a:pt x="73917" y="1553864"/>
                                </a:lnTo>
                                <a:lnTo>
                                  <a:pt x="68580" y="1549400"/>
                                </a:lnTo>
                                <a:lnTo>
                                  <a:pt x="68580" y="1198879"/>
                                </a:lnTo>
                                <a:lnTo>
                                  <a:pt x="63222" y="1194415"/>
                                </a:lnTo>
                                <a:lnTo>
                                  <a:pt x="48577" y="1190783"/>
                                </a:lnTo>
                                <a:lnTo>
                                  <a:pt x="26789" y="1188342"/>
                                </a:lnTo>
                                <a:lnTo>
                                  <a:pt x="0" y="1187450"/>
                                </a:lnTo>
                                <a:lnTo>
                                  <a:pt x="26789" y="1186557"/>
                                </a:lnTo>
                                <a:lnTo>
                                  <a:pt x="48577" y="1184116"/>
                                </a:lnTo>
                                <a:lnTo>
                                  <a:pt x="63222" y="1180484"/>
                                </a:lnTo>
                                <a:lnTo>
                                  <a:pt x="68580" y="1176020"/>
                                </a:lnTo>
                                <a:lnTo>
                                  <a:pt x="68580" y="826770"/>
                                </a:lnTo>
                                <a:lnTo>
                                  <a:pt x="73917" y="822305"/>
                                </a:lnTo>
                                <a:lnTo>
                                  <a:pt x="88423" y="818673"/>
                                </a:lnTo>
                                <a:lnTo>
                                  <a:pt x="109835" y="816232"/>
                                </a:lnTo>
                                <a:lnTo>
                                  <a:pt x="135890" y="815340"/>
                                </a:lnTo>
                              </a:path>
                              <a:path w="135890" h="2658110">
                                <a:moveTo>
                                  <a:pt x="135890" y="656590"/>
                                </a:moveTo>
                                <a:lnTo>
                                  <a:pt x="109835" y="655697"/>
                                </a:lnTo>
                                <a:lnTo>
                                  <a:pt x="88423" y="653256"/>
                                </a:lnTo>
                                <a:lnTo>
                                  <a:pt x="73917" y="649624"/>
                                </a:lnTo>
                                <a:lnTo>
                                  <a:pt x="68580" y="645160"/>
                                </a:lnTo>
                                <a:lnTo>
                                  <a:pt x="68580" y="339090"/>
                                </a:lnTo>
                                <a:lnTo>
                                  <a:pt x="63222" y="334625"/>
                                </a:lnTo>
                                <a:lnTo>
                                  <a:pt x="48577" y="330993"/>
                                </a:lnTo>
                                <a:lnTo>
                                  <a:pt x="26789" y="328552"/>
                                </a:lnTo>
                                <a:lnTo>
                                  <a:pt x="0" y="327660"/>
                                </a:lnTo>
                                <a:lnTo>
                                  <a:pt x="26789" y="326767"/>
                                </a:lnTo>
                                <a:lnTo>
                                  <a:pt x="48577" y="324326"/>
                                </a:lnTo>
                                <a:lnTo>
                                  <a:pt x="63222" y="320694"/>
                                </a:lnTo>
                                <a:lnTo>
                                  <a:pt x="68580" y="316229"/>
                                </a:lnTo>
                                <a:lnTo>
                                  <a:pt x="68580" y="10160"/>
                                </a:lnTo>
                                <a:lnTo>
                                  <a:pt x="73917" y="6429"/>
                                </a:lnTo>
                                <a:lnTo>
                                  <a:pt x="88423" y="3175"/>
                                </a:lnTo>
                                <a:lnTo>
                                  <a:pt x="109835" y="873"/>
                                </a:lnTo>
                                <a:lnTo>
                                  <a:pt x="135890" y="0"/>
                                </a:lnTo>
                              </a:path>
                            </a:pathLst>
                          </a:custGeom>
                          <a:ln w="12699">
                            <a:solidFill>
                              <a:srgbClr val="335596"/>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51" cstate="print"/>
                          <a:stretch>
                            <a:fillRect/>
                          </a:stretch>
                        </pic:blipFill>
                        <pic:spPr>
                          <a:xfrm>
                            <a:off x="262890" y="1285239"/>
                            <a:ext cx="76200" cy="171450"/>
                          </a:xfrm>
                          <a:prstGeom prst="rect">
                            <a:avLst/>
                          </a:prstGeom>
                        </pic:spPr>
                      </pic:pic>
                      <pic:pic xmlns:pic="http://schemas.openxmlformats.org/drawingml/2006/picture">
                        <pic:nvPicPr>
                          <pic:cNvPr id="73" name="Image 73"/>
                          <pic:cNvPicPr/>
                        </pic:nvPicPr>
                        <pic:blipFill>
                          <a:blip r:embed="rId52" cstate="print"/>
                          <a:stretch>
                            <a:fillRect/>
                          </a:stretch>
                        </pic:blipFill>
                        <pic:spPr>
                          <a:xfrm>
                            <a:off x="262890" y="922019"/>
                            <a:ext cx="96519" cy="326390"/>
                          </a:xfrm>
                          <a:prstGeom prst="rect">
                            <a:avLst/>
                          </a:prstGeom>
                        </pic:spPr>
                      </pic:pic>
                      <pic:pic xmlns:pic="http://schemas.openxmlformats.org/drawingml/2006/picture">
                        <pic:nvPicPr>
                          <pic:cNvPr id="74" name="Image 74"/>
                          <pic:cNvPicPr/>
                        </pic:nvPicPr>
                        <pic:blipFill>
                          <a:blip r:embed="rId53" cstate="print"/>
                          <a:stretch>
                            <a:fillRect/>
                          </a:stretch>
                        </pic:blipFill>
                        <pic:spPr>
                          <a:xfrm>
                            <a:off x="264159" y="420369"/>
                            <a:ext cx="74930" cy="204470"/>
                          </a:xfrm>
                          <a:prstGeom prst="rect">
                            <a:avLst/>
                          </a:prstGeom>
                        </pic:spPr>
                      </pic:pic>
                      <pic:pic xmlns:pic="http://schemas.openxmlformats.org/drawingml/2006/picture">
                        <pic:nvPicPr>
                          <pic:cNvPr id="75" name="Image 75"/>
                          <pic:cNvPicPr/>
                        </pic:nvPicPr>
                        <pic:blipFill>
                          <a:blip r:embed="rId54" cstate="print"/>
                          <a:stretch>
                            <a:fillRect/>
                          </a:stretch>
                        </pic:blipFill>
                        <pic:spPr>
                          <a:xfrm>
                            <a:off x="262890" y="53339"/>
                            <a:ext cx="95250" cy="326389"/>
                          </a:xfrm>
                          <a:prstGeom prst="rect">
                            <a:avLst/>
                          </a:prstGeom>
                        </pic:spPr>
                      </pic:pic>
                      <pic:pic xmlns:pic="http://schemas.openxmlformats.org/drawingml/2006/picture">
                        <pic:nvPicPr>
                          <pic:cNvPr id="76" name="Image 76"/>
                          <pic:cNvPicPr/>
                        </pic:nvPicPr>
                        <pic:blipFill>
                          <a:blip r:embed="rId55" cstate="print"/>
                          <a:stretch>
                            <a:fillRect/>
                          </a:stretch>
                        </pic:blipFill>
                        <pic:spPr>
                          <a:xfrm>
                            <a:off x="255270" y="1960879"/>
                            <a:ext cx="73659" cy="427990"/>
                          </a:xfrm>
                          <a:prstGeom prst="rect">
                            <a:avLst/>
                          </a:prstGeom>
                        </pic:spPr>
                      </pic:pic>
                      <pic:pic xmlns:pic="http://schemas.openxmlformats.org/drawingml/2006/picture">
                        <pic:nvPicPr>
                          <pic:cNvPr id="77" name="Image 77"/>
                          <pic:cNvPicPr/>
                        </pic:nvPicPr>
                        <pic:blipFill>
                          <a:blip r:embed="rId56" cstate="print"/>
                          <a:stretch>
                            <a:fillRect/>
                          </a:stretch>
                        </pic:blipFill>
                        <pic:spPr>
                          <a:xfrm>
                            <a:off x="0" y="1390649"/>
                            <a:ext cx="93979" cy="307340"/>
                          </a:xfrm>
                          <a:prstGeom prst="rect">
                            <a:avLst/>
                          </a:prstGeom>
                        </pic:spPr>
                      </pic:pic>
                      <pic:pic xmlns:pic="http://schemas.openxmlformats.org/drawingml/2006/picture">
                        <pic:nvPicPr>
                          <pic:cNvPr id="78" name="Image 78"/>
                          <pic:cNvPicPr/>
                        </pic:nvPicPr>
                        <pic:blipFill>
                          <a:blip r:embed="rId57" cstate="print"/>
                          <a:stretch>
                            <a:fillRect/>
                          </a:stretch>
                        </pic:blipFill>
                        <pic:spPr>
                          <a:xfrm>
                            <a:off x="0" y="1102359"/>
                            <a:ext cx="93979" cy="247650"/>
                          </a:xfrm>
                          <a:prstGeom prst="rect">
                            <a:avLst/>
                          </a:prstGeom>
                        </pic:spPr>
                      </pic:pic>
                      <wps:wsp>
                        <wps:cNvPr id="79" name="Graphic 79"/>
                        <wps:cNvSpPr/>
                        <wps:spPr>
                          <a:xfrm>
                            <a:off x="128270" y="82549"/>
                            <a:ext cx="135890" cy="2581910"/>
                          </a:xfrm>
                          <a:custGeom>
                            <a:avLst/>
                            <a:gdLst/>
                            <a:ahLst/>
                            <a:cxnLst/>
                            <a:rect l="l" t="t" r="r" b="b"/>
                            <a:pathLst>
                              <a:path w="135890" h="2581910">
                                <a:moveTo>
                                  <a:pt x="135890" y="2581910"/>
                                </a:moveTo>
                                <a:lnTo>
                                  <a:pt x="109100" y="2581017"/>
                                </a:lnTo>
                                <a:lnTo>
                                  <a:pt x="87312" y="2578576"/>
                                </a:lnTo>
                                <a:lnTo>
                                  <a:pt x="72667" y="2574944"/>
                                </a:lnTo>
                                <a:lnTo>
                                  <a:pt x="67309" y="2570479"/>
                                </a:lnTo>
                                <a:lnTo>
                                  <a:pt x="67309" y="1301750"/>
                                </a:lnTo>
                                <a:lnTo>
                                  <a:pt x="62150" y="1297285"/>
                                </a:lnTo>
                                <a:lnTo>
                                  <a:pt x="47942" y="1293653"/>
                                </a:lnTo>
                                <a:lnTo>
                                  <a:pt x="26590" y="1291212"/>
                                </a:lnTo>
                                <a:lnTo>
                                  <a:pt x="0" y="1290320"/>
                                </a:lnTo>
                                <a:lnTo>
                                  <a:pt x="26590" y="1289446"/>
                                </a:lnTo>
                                <a:lnTo>
                                  <a:pt x="47942" y="1287145"/>
                                </a:lnTo>
                                <a:lnTo>
                                  <a:pt x="62150" y="1283890"/>
                                </a:lnTo>
                                <a:lnTo>
                                  <a:pt x="67309" y="1280160"/>
                                </a:lnTo>
                                <a:lnTo>
                                  <a:pt x="67309" y="11429"/>
                                </a:lnTo>
                                <a:lnTo>
                                  <a:pt x="72667" y="6965"/>
                                </a:lnTo>
                                <a:lnTo>
                                  <a:pt x="87312" y="3333"/>
                                </a:lnTo>
                                <a:lnTo>
                                  <a:pt x="109100" y="892"/>
                                </a:lnTo>
                                <a:lnTo>
                                  <a:pt x="135890" y="0"/>
                                </a:lnTo>
                              </a:path>
                            </a:pathLst>
                          </a:custGeom>
                          <a:ln w="12699">
                            <a:solidFill>
                              <a:srgbClr val="335596"/>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58" cstate="print"/>
                          <a:stretch>
                            <a:fillRect/>
                          </a:stretch>
                        </pic:blipFill>
                        <pic:spPr>
                          <a:xfrm>
                            <a:off x="1480312" y="2054351"/>
                            <a:ext cx="806195" cy="285495"/>
                          </a:xfrm>
                          <a:prstGeom prst="rect">
                            <a:avLst/>
                          </a:prstGeom>
                        </pic:spPr>
                      </pic:pic>
                      <pic:pic xmlns:pic="http://schemas.openxmlformats.org/drawingml/2006/picture">
                        <pic:nvPicPr>
                          <pic:cNvPr id="81" name="Image 81"/>
                          <pic:cNvPicPr/>
                        </pic:nvPicPr>
                        <pic:blipFill>
                          <a:blip r:embed="rId59" cstate="print"/>
                          <a:stretch>
                            <a:fillRect/>
                          </a:stretch>
                        </pic:blipFill>
                        <pic:spPr>
                          <a:xfrm>
                            <a:off x="5231892" y="2051811"/>
                            <a:ext cx="625855" cy="275335"/>
                          </a:xfrm>
                          <a:prstGeom prst="rect">
                            <a:avLst/>
                          </a:prstGeom>
                        </pic:spPr>
                      </pic:pic>
                      <pic:pic xmlns:pic="http://schemas.openxmlformats.org/drawingml/2006/picture">
                        <pic:nvPicPr>
                          <pic:cNvPr id="82" name="Image 82"/>
                          <pic:cNvPicPr/>
                        </pic:nvPicPr>
                        <pic:blipFill>
                          <a:blip r:embed="rId60" cstate="print"/>
                          <a:stretch>
                            <a:fillRect/>
                          </a:stretch>
                        </pic:blipFill>
                        <pic:spPr>
                          <a:xfrm>
                            <a:off x="2821432" y="29971"/>
                            <a:ext cx="915415" cy="479805"/>
                          </a:xfrm>
                          <a:prstGeom prst="rect">
                            <a:avLst/>
                          </a:prstGeom>
                        </pic:spPr>
                      </pic:pic>
                      <wps:wsp>
                        <wps:cNvPr id="83" name="Graphic 83"/>
                        <wps:cNvSpPr/>
                        <wps:spPr>
                          <a:xfrm>
                            <a:off x="3279140" y="505459"/>
                            <a:ext cx="1270" cy="321310"/>
                          </a:xfrm>
                          <a:custGeom>
                            <a:avLst/>
                            <a:gdLst/>
                            <a:ahLst/>
                            <a:cxnLst/>
                            <a:rect l="l" t="t" r="r" b="b"/>
                            <a:pathLst>
                              <a:path h="321310">
                                <a:moveTo>
                                  <a:pt x="0" y="321309"/>
                                </a:moveTo>
                                <a:lnTo>
                                  <a:pt x="0" y="0"/>
                                </a:lnTo>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3CF873" id="Group 63" o:spid="_x0000_s1026" style="width:461.25pt;height:210.3pt;mso-position-horizontal-relative:char;mso-position-vertical-relative:line" coordsize="58578,267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">
                <v:shape id="Graphic 64" o:spid="_x0000_s1027" style="position:absolute;left:14541;top:6781;width:36551;height:1524;visibility:visible;mso-wrap-style:square;v-text-anchor:top" coordsize="3655060,15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" path="m3655060,152400l3655060,,,,,144780e" filled="f" strokeweight=".35275mm">
                  <v:path arrowok="t"/>
                </v:shape>
                <v:shape id="Image 65" o:spid="_x0000_s1028" type="#_x0000_t75" style="position:absolute;left:5836;top:20607;width:8532;height:27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">
                  <v:imagedata r:id="rId61" o:title=""/>
                </v:shape>
                <v:shape id="Image 66" o:spid="_x0000_s1029" type="#_x0000_t75" style="position:absolute;left:5786;top:23769;width:8582;height:28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">
                  <v:imagedata r:id="rId62" o:title=""/>
                </v:shape>
                <v:shape id="Image 67" o:spid="_x0000_s1030" type="#_x0000_t75" style="position:absolute;left:5875;top:8224;width:16990;height:12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">
                  <v:imagedata r:id="rId63" o:title=""/>
                </v:shape>
                <v:shape id="Image 68" o:spid="_x0000_s1031" type="#_x0000_t75" style="position:absolute;left:24607;top:8224;width:16368;height:12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">
                  <v:imagedata r:id="rId64" o:title=""/>
                </v:shape>
                <v:shape id="Image 69" o:spid="_x0000_s1032" type="#_x0000_t75" style="position:absolute;left:43136;top:20518;width:8646;height:27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">
                  <v:imagedata r:id="rId65" o:title=""/>
                </v:shape>
                <v:shape id="Image 70" o:spid="_x0000_s1033" type="#_x0000_t75" style="position:absolute;left:43124;top:8224;width:15453;height:120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">
                  <v:imagedata r:id="rId66" o:title=""/>
                </v:shape>
                <v:shape id="Graphic 71" o:spid="_x0000_s1034" style="position:absolute;left:3924;top:63;width:1359;height:26581;visibility:visible;mso-wrap-style:square;v-text-anchor:top" coordsize="135890,2658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" path="m135890,2658110r-26055,-893l88423,2654776r-14506,-3632l68580,2646679r,-438150l63222,2204065r-14645,-3632l26789,2197992,,2197100r26789,-893l48577,2193766r14645,-3632l68580,2185670r,-438150l73917,1743055r14506,-3632l109835,1736982r26055,-892em135890,1560829r-26055,-892l88423,1557496r-14506,-3632l68580,1549400r,-350521l63222,1194415r-14645,-3632l26789,1188342,,1187450r26789,-893l48577,1184116r14645,-3632l68580,1176020r,-349250l73917,822305r14506,-3632l109835,816232r26055,-892em135890,656590r-26055,-893l88423,653256,73917,649624r-5337,-4464l68580,339090r-5358,-4465l48577,330993,26789,328552,,327660r26789,-893l48577,324326r14645,-3632l68580,316229r,-306069l73917,6429,88423,3175,109835,873,135890,e" filled="f" strokecolor="#335596" strokeweight=".35275mm">
                  <v:path arrowok="t"/>
                </v:shape>
                <v:shape id="Image 72" o:spid="_x0000_s1035" type="#_x0000_t75" style="position:absolute;left:2628;top:12852;width:762;height:17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">
                  <v:imagedata r:id="rId67" o:title=""/>
                </v:shape>
                <v:shape id="Image 73" o:spid="_x0000_s1036" type="#_x0000_t75" style="position:absolute;left:2628;top:9220;width:966;height:3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">
                  <v:imagedata r:id="rId68" o:title=""/>
                </v:shape>
                <v:shape id="Image 74" o:spid="_x0000_s1037" type="#_x0000_t75" style="position:absolute;left:2641;top:4203;width:749;height:20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">
                  <v:imagedata r:id="rId69" o:title=""/>
                </v:shape>
                <v:shape id="Image 75" o:spid="_x0000_s1038" type="#_x0000_t75" style="position:absolute;left:2628;top:533;width:953;height:3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">
                  <v:imagedata r:id="rId70" o:title=""/>
                </v:shape>
                <v:shape id="Image 76" o:spid="_x0000_s1039" type="#_x0000_t75" style="position:absolute;left:2552;top:19608;width:737;height:4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">
                  <v:imagedata r:id="rId71" o:title=""/>
                </v:shape>
                <v:shape id="Image 77" o:spid="_x0000_s1040" type="#_x0000_t75" style="position:absolute;top:13906;width:939;height:30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">
                  <v:imagedata r:id="rId72" o:title=""/>
                </v:shape>
                <v:shape id="Image 78" o:spid="_x0000_s1041" type="#_x0000_t75" style="position:absolute;top:11023;width:939;height:2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">
                  <v:imagedata r:id="rId73" o:title=""/>
                </v:shape>
                <v:shape id="Graphic 79" o:spid="_x0000_s1042" style="position:absolute;left:1282;top:825;width:1359;height:25819;visibility:visible;mso-wrap-style:square;v-text-anchor:top" coordsize="135890,2581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" path="m135890,2581910r-26790,-893l87312,2578576r-14645,-3632l67309,2570479r,-1268729l62150,1297285r-14208,-3632l26590,1291212,,1290320r26590,-874l47942,1287145r14208,-3255l67309,1280160r,-1268731l72667,6965,87312,3333,109100,892,135890,e" filled="f" strokecolor="#335596" strokeweight=".35275mm">
                  <v:path arrowok="t"/>
                </v:shape>
                <v:shape id="Image 80" o:spid="_x0000_s1043" type="#_x0000_t75" style="position:absolute;left:14803;top:20543;width:8062;height:28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">
                  <v:imagedata r:id="rId74" o:title=""/>
                </v:shape>
                <v:shape id="Image 81" o:spid="_x0000_s1044" type="#_x0000_t75" style="position:absolute;left:52318;top:20518;width:6259;height:27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">
                  <v:imagedata r:id="rId75" o:title=""/>
                </v:shape>
                <v:shape id="Image 82" o:spid="_x0000_s1045" type="#_x0000_t75" style="position:absolute;left:28214;top:299;width:9154;height:47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">
                  <v:imagedata r:id="rId76" o:title=""/>
                </v:shape>
                <v:shape id="Graphic 83" o:spid="_x0000_s1046" style="position:absolute;left:32791;top:5054;width:13;height:3213;visibility:visible;mso-wrap-style:square;v-text-anchor:top" coordsize="1270,321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" path="m,321309l,e" filled="f" strokeweight=".35275mm">
                  <v:path arrowok="t"/>
                </v:shape>
                <w10:anchorlock/>
              </v:group>
            </w:pict>
          </mc:Fallback>
        </mc:AlternateContent>
      </w:r>
      <w:commentRangeEnd w:id="143"/>
      <w:r w:rsidR="006D16DB" w:rsidRPr="00BC4338">
        <w:rPr>
          <w:rStyle w:val="afb"/>
          <w:sz w:val="20"/>
          <w:szCs w:val="20"/>
        </w:rPr>
        <w:commentReference w:id="143"/>
      </w:r>
    </w:p>
    <w:p w14:paraId="647E235A" w14:textId="2D40B369" w:rsidR="00365E22" w:rsidRPr="00BC4338" w:rsidRDefault="00365E22" w:rsidP="00365E22">
      <w:pPr>
        <w:spacing w:before="6"/>
        <w:rPr>
          <w:sz w:val="5"/>
        </w:rPr>
      </w:pPr>
      <w:r w:rsidRPr="00BC4338">
        <w:rPr>
          <w:noProof/>
        </w:rPr>
        <mc:AlternateContent>
          <mc:Choice Requires="wpg">
            <w:drawing>
              <wp:anchor distT="0" distB="0" distL="0" distR="0" simplePos="0" relativeHeight="251663360" behindDoc="1" locked="0" layoutInCell="1" allowOverlap="1" wp14:anchorId="25A89CF1" wp14:editId="79C66E46">
                <wp:simplePos x="0" y="0"/>
                <wp:positionH relativeFrom="page">
                  <wp:posOffset>734059</wp:posOffset>
                </wp:positionH>
                <wp:positionV relativeFrom="paragraph">
                  <wp:posOffset>55879</wp:posOffset>
                </wp:positionV>
                <wp:extent cx="6097270" cy="1270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7270" cy="12700"/>
                          <a:chOff x="0" y="0"/>
                          <a:chExt cx="6097270" cy="12700"/>
                        </a:xfrm>
                      </wpg:grpSpPr>
                      <wps:wsp>
                        <wps:cNvPr id="85" name="Graphic 85"/>
                        <wps:cNvSpPr/>
                        <wps:spPr>
                          <a:xfrm>
                            <a:off x="2477770" y="0"/>
                            <a:ext cx="3568700" cy="12700"/>
                          </a:xfrm>
                          <a:custGeom>
                            <a:avLst/>
                            <a:gdLst/>
                            <a:ahLst/>
                            <a:cxnLst/>
                            <a:rect l="l" t="t" r="r" b="b"/>
                            <a:pathLst>
                              <a:path w="3568700" h="12700">
                                <a:moveTo>
                                  <a:pt x="12700" y="0"/>
                                </a:moveTo>
                                <a:lnTo>
                                  <a:pt x="0" y="0"/>
                                </a:lnTo>
                                <a:lnTo>
                                  <a:pt x="0" y="12700"/>
                                </a:lnTo>
                                <a:lnTo>
                                  <a:pt x="12700" y="12700"/>
                                </a:lnTo>
                                <a:lnTo>
                                  <a:pt x="12700" y="0"/>
                                </a:lnTo>
                                <a:close/>
                              </a:path>
                              <a:path w="3568700" h="12700">
                                <a:moveTo>
                                  <a:pt x="63487" y="0"/>
                                </a:moveTo>
                                <a:lnTo>
                                  <a:pt x="50787" y="0"/>
                                </a:lnTo>
                                <a:lnTo>
                                  <a:pt x="50787" y="12700"/>
                                </a:lnTo>
                                <a:lnTo>
                                  <a:pt x="63487" y="12700"/>
                                </a:lnTo>
                                <a:lnTo>
                                  <a:pt x="63487" y="0"/>
                                </a:lnTo>
                                <a:close/>
                              </a:path>
                              <a:path w="3568700" h="12700">
                                <a:moveTo>
                                  <a:pt x="114287" y="0"/>
                                </a:moveTo>
                                <a:lnTo>
                                  <a:pt x="101587" y="0"/>
                                </a:lnTo>
                                <a:lnTo>
                                  <a:pt x="101587" y="12700"/>
                                </a:lnTo>
                                <a:lnTo>
                                  <a:pt x="114287" y="12700"/>
                                </a:lnTo>
                                <a:lnTo>
                                  <a:pt x="114287" y="0"/>
                                </a:lnTo>
                                <a:close/>
                              </a:path>
                              <a:path w="3568700" h="12700">
                                <a:moveTo>
                                  <a:pt x="165100" y="0"/>
                                </a:moveTo>
                                <a:lnTo>
                                  <a:pt x="152400" y="0"/>
                                </a:lnTo>
                                <a:lnTo>
                                  <a:pt x="152400" y="12700"/>
                                </a:lnTo>
                                <a:lnTo>
                                  <a:pt x="165100" y="12700"/>
                                </a:lnTo>
                                <a:lnTo>
                                  <a:pt x="165100" y="0"/>
                                </a:lnTo>
                                <a:close/>
                              </a:path>
                              <a:path w="3568700" h="12700">
                                <a:moveTo>
                                  <a:pt x="215900" y="0"/>
                                </a:moveTo>
                                <a:lnTo>
                                  <a:pt x="203200" y="0"/>
                                </a:lnTo>
                                <a:lnTo>
                                  <a:pt x="203200" y="12700"/>
                                </a:lnTo>
                                <a:lnTo>
                                  <a:pt x="215900" y="12700"/>
                                </a:lnTo>
                                <a:lnTo>
                                  <a:pt x="215900" y="0"/>
                                </a:lnTo>
                                <a:close/>
                              </a:path>
                              <a:path w="3568700" h="12700">
                                <a:moveTo>
                                  <a:pt x="266700" y="0"/>
                                </a:moveTo>
                                <a:lnTo>
                                  <a:pt x="254000" y="0"/>
                                </a:lnTo>
                                <a:lnTo>
                                  <a:pt x="254000" y="12700"/>
                                </a:lnTo>
                                <a:lnTo>
                                  <a:pt x="266700" y="12700"/>
                                </a:lnTo>
                                <a:lnTo>
                                  <a:pt x="266700" y="0"/>
                                </a:lnTo>
                                <a:close/>
                              </a:path>
                              <a:path w="3568700" h="12700">
                                <a:moveTo>
                                  <a:pt x="317500" y="0"/>
                                </a:moveTo>
                                <a:lnTo>
                                  <a:pt x="304800" y="0"/>
                                </a:lnTo>
                                <a:lnTo>
                                  <a:pt x="304800" y="12700"/>
                                </a:lnTo>
                                <a:lnTo>
                                  <a:pt x="317500" y="12700"/>
                                </a:lnTo>
                                <a:lnTo>
                                  <a:pt x="317500" y="0"/>
                                </a:lnTo>
                                <a:close/>
                              </a:path>
                              <a:path w="3568700" h="12700">
                                <a:moveTo>
                                  <a:pt x="368300" y="0"/>
                                </a:moveTo>
                                <a:lnTo>
                                  <a:pt x="355600" y="0"/>
                                </a:lnTo>
                                <a:lnTo>
                                  <a:pt x="355600" y="12700"/>
                                </a:lnTo>
                                <a:lnTo>
                                  <a:pt x="368300" y="12700"/>
                                </a:lnTo>
                                <a:lnTo>
                                  <a:pt x="368300" y="0"/>
                                </a:lnTo>
                                <a:close/>
                              </a:path>
                              <a:path w="3568700" h="12700">
                                <a:moveTo>
                                  <a:pt x="419100" y="0"/>
                                </a:moveTo>
                                <a:lnTo>
                                  <a:pt x="406400" y="0"/>
                                </a:lnTo>
                                <a:lnTo>
                                  <a:pt x="406400" y="12700"/>
                                </a:lnTo>
                                <a:lnTo>
                                  <a:pt x="419100" y="12700"/>
                                </a:lnTo>
                                <a:lnTo>
                                  <a:pt x="419100" y="0"/>
                                </a:lnTo>
                                <a:close/>
                              </a:path>
                              <a:path w="3568700" h="12700">
                                <a:moveTo>
                                  <a:pt x="469900" y="0"/>
                                </a:moveTo>
                                <a:lnTo>
                                  <a:pt x="457200" y="0"/>
                                </a:lnTo>
                                <a:lnTo>
                                  <a:pt x="457200" y="12700"/>
                                </a:lnTo>
                                <a:lnTo>
                                  <a:pt x="469900" y="12700"/>
                                </a:lnTo>
                                <a:lnTo>
                                  <a:pt x="469900" y="0"/>
                                </a:lnTo>
                                <a:close/>
                              </a:path>
                              <a:path w="3568700" h="12700">
                                <a:moveTo>
                                  <a:pt x="520700" y="0"/>
                                </a:moveTo>
                                <a:lnTo>
                                  <a:pt x="508000" y="0"/>
                                </a:lnTo>
                                <a:lnTo>
                                  <a:pt x="508000" y="12700"/>
                                </a:lnTo>
                                <a:lnTo>
                                  <a:pt x="520700" y="12700"/>
                                </a:lnTo>
                                <a:lnTo>
                                  <a:pt x="520700" y="0"/>
                                </a:lnTo>
                                <a:close/>
                              </a:path>
                              <a:path w="3568700" h="12700">
                                <a:moveTo>
                                  <a:pt x="571500" y="0"/>
                                </a:moveTo>
                                <a:lnTo>
                                  <a:pt x="558800" y="0"/>
                                </a:lnTo>
                                <a:lnTo>
                                  <a:pt x="558800" y="12700"/>
                                </a:lnTo>
                                <a:lnTo>
                                  <a:pt x="571500" y="12700"/>
                                </a:lnTo>
                                <a:lnTo>
                                  <a:pt x="571500" y="0"/>
                                </a:lnTo>
                                <a:close/>
                              </a:path>
                              <a:path w="3568700" h="12700">
                                <a:moveTo>
                                  <a:pt x="622300" y="0"/>
                                </a:moveTo>
                                <a:lnTo>
                                  <a:pt x="609600" y="0"/>
                                </a:lnTo>
                                <a:lnTo>
                                  <a:pt x="609600" y="12700"/>
                                </a:lnTo>
                                <a:lnTo>
                                  <a:pt x="622300" y="12700"/>
                                </a:lnTo>
                                <a:lnTo>
                                  <a:pt x="622300" y="0"/>
                                </a:lnTo>
                                <a:close/>
                              </a:path>
                              <a:path w="3568700" h="12700">
                                <a:moveTo>
                                  <a:pt x="673100" y="0"/>
                                </a:moveTo>
                                <a:lnTo>
                                  <a:pt x="660400" y="0"/>
                                </a:lnTo>
                                <a:lnTo>
                                  <a:pt x="660400" y="12700"/>
                                </a:lnTo>
                                <a:lnTo>
                                  <a:pt x="673100" y="12700"/>
                                </a:lnTo>
                                <a:lnTo>
                                  <a:pt x="673100" y="0"/>
                                </a:lnTo>
                                <a:close/>
                              </a:path>
                              <a:path w="3568700" h="12700">
                                <a:moveTo>
                                  <a:pt x="723900" y="0"/>
                                </a:moveTo>
                                <a:lnTo>
                                  <a:pt x="711200" y="0"/>
                                </a:lnTo>
                                <a:lnTo>
                                  <a:pt x="711200" y="12700"/>
                                </a:lnTo>
                                <a:lnTo>
                                  <a:pt x="723900" y="12700"/>
                                </a:lnTo>
                                <a:lnTo>
                                  <a:pt x="723900" y="0"/>
                                </a:lnTo>
                                <a:close/>
                              </a:path>
                              <a:path w="3568700" h="12700">
                                <a:moveTo>
                                  <a:pt x="774700" y="0"/>
                                </a:moveTo>
                                <a:lnTo>
                                  <a:pt x="762000" y="0"/>
                                </a:lnTo>
                                <a:lnTo>
                                  <a:pt x="762000" y="12700"/>
                                </a:lnTo>
                                <a:lnTo>
                                  <a:pt x="774700" y="12700"/>
                                </a:lnTo>
                                <a:lnTo>
                                  <a:pt x="774700" y="0"/>
                                </a:lnTo>
                                <a:close/>
                              </a:path>
                              <a:path w="3568700" h="12700">
                                <a:moveTo>
                                  <a:pt x="825500" y="0"/>
                                </a:moveTo>
                                <a:lnTo>
                                  <a:pt x="812800" y="0"/>
                                </a:lnTo>
                                <a:lnTo>
                                  <a:pt x="812800" y="12700"/>
                                </a:lnTo>
                                <a:lnTo>
                                  <a:pt x="825500" y="12700"/>
                                </a:lnTo>
                                <a:lnTo>
                                  <a:pt x="825500" y="0"/>
                                </a:lnTo>
                                <a:close/>
                              </a:path>
                              <a:path w="3568700" h="12700">
                                <a:moveTo>
                                  <a:pt x="876300" y="0"/>
                                </a:moveTo>
                                <a:lnTo>
                                  <a:pt x="863600" y="0"/>
                                </a:lnTo>
                                <a:lnTo>
                                  <a:pt x="863600" y="12700"/>
                                </a:lnTo>
                                <a:lnTo>
                                  <a:pt x="876300" y="12700"/>
                                </a:lnTo>
                                <a:lnTo>
                                  <a:pt x="876300" y="0"/>
                                </a:lnTo>
                                <a:close/>
                              </a:path>
                              <a:path w="3568700" h="12700">
                                <a:moveTo>
                                  <a:pt x="927100" y="0"/>
                                </a:moveTo>
                                <a:lnTo>
                                  <a:pt x="914400" y="0"/>
                                </a:lnTo>
                                <a:lnTo>
                                  <a:pt x="914400" y="12700"/>
                                </a:lnTo>
                                <a:lnTo>
                                  <a:pt x="927100" y="12700"/>
                                </a:lnTo>
                                <a:lnTo>
                                  <a:pt x="927100" y="0"/>
                                </a:lnTo>
                                <a:close/>
                              </a:path>
                              <a:path w="3568700" h="12700">
                                <a:moveTo>
                                  <a:pt x="977900" y="0"/>
                                </a:moveTo>
                                <a:lnTo>
                                  <a:pt x="965200" y="0"/>
                                </a:lnTo>
                                <a:lnTo>
                                  <a:pt x="965200" y="12700"/>
                                </a:lnTo>
                                <a:lnTo>
                                  <a:pt x="977900" y="12700"/>
                                </a:lnTo>
                                <a:lnTo>
                                  <a:pt x="977900" y="0"/>
                                </a:lnTo>
                                <a:close/>
                              </a:path>
                              <a:path w="3568700" h="12700">
                                <a:moveTo>
                                  <a:pt x="1028700" y="0"/>
                                </a:moveTo>
                                <a:lnTo>
                                  <a:pt x="1016000" y="0"/>
                                </a:lnTo>
                                <a:lnTo>
                                  <a:pt x="1016000" y="12700"/>
                                </a:lnTo>
                                <a:lnTo>
                                  <a:pt x="1028700" y="12700"/>
                                </a:lnTo>
                                <a:lnTo>
                                  <a:pt x="1028700" y="0"/>
                                </a:lnTo>
                                <a:close/>
                              </a:path>
                              <a:path w="3568700" h="12700">
                                <a:moveTo>
                                  <a:pt x="1079500" y="0"/>
                                </a:moveTo>
                                <a:lnTo>
                                  <a:pt x="1066800" y="0"/>
                                </a:lnTo>
                                <a:lnTo>
                                  <a:pt x="1066800" y="12700"/>
                                </a:lnTo>
                                <a:lnTo>
                                  <a:pt x="1079500" y="12700"/>
                                </a:lnTo>
                                <a:lnTo>
                                  <a:pt x="1079500" y="0"/>
                                </a:lnTo>
                                <a:close/>
                              </a:path>
                              <a:path w="3568700" h="12700">
                                <a:moveTo>
                                  <a:pt x="1130300" y="0"/>
                                </a:moveTo>
                                <a:lnTo>
                                  <a:pt x="1117600" y="0"/>
                                </a:lnTo>
                                <a:lnTo>
                                  <a:pt x="1117600" y="12700"/>
                                </a:lnTo>
                                <a:lnTo>
                                  <a:pt x="1130300" y="12700"/>
                                </a:lnTo>
                                <a:lnTo>
                                  <a:pt x="1130300" y="0"/>
                                </a:lnTo>
                                <a:close/>
                              </a:path>
                              <a:path w="3568700" h="12700">
                                <a:moveTo>
                                  <a:pt x="1181100" y="0"/>
                                </a:moveTo>
                                <a:lnTo>
                                  <a:pt x="1168400" y="0"/>
                                </a:lnTo>
                                <a:lnTo>
                                  <a:pt x="1168400" y="12700"/>
                                </a:lnTo>
                                <a:lnTo>
                                  <a:pt x="1181100" y="12700"/>
                                </a:lnTo>
                                <a:lnTo>
                                  <a:pt x="1181100" y="0"/>
                                </a:lnTo>
                                <a:close/>
                              </a:path>
                              <a:path w="3568700" h="12700">
                                <a:moveTo>
                                  <a:pt x="1231900" y="0"/>
                                </a:moveTo>
                                <a:lnTo>
                                  <a:pt x="1219200" y="0"/>
                                </a:lnTo>
                                <a:lnTo>
                                  <a:pt x="1219200" y="12700"/>
                                </a:lnTo>
                                <a:lnTo>
                                  <a:pt x="1231900" y="12700"/>
                                </a:lnTo>
                                <a:lnTo>
                                  <a:pt x="1231900" y="0"/>
                                </a:lnTo>
                                <a:close/>
                              </a:path>
                              <a:path w="3568700" h="12700">
                                <a:moveTo>
                                  <a:pt x="1282700" y="0"/>
                                </a:moveTo>
                                <a:lnTo>
                                  <a:pt x="1270000" y="0"/>
                                </a:lnTo>
                                <a:lnTo>
                                  <a:pt x="1270000" y="12700"/>
                                </a:lnTo>
                                <a:lnTo>
                                  <a:pt x="1282700" y="12700"/>
                                </a:lnTo>
                                <a:lnTo>
                                  <a:pt x="1282700" y="0"/>
                                </a:lnTo>
                                <a:close/>
                              </a:path>
                              <a:path w="3568700" h="12700">
                                <a:moveTo>
                                  <a:pt x="1333500" y="0"/>
                                </a:moveTo>
                                <a:lnTo>
                                  <a:pt x="1320800" y="0"/>
                                </a:lnTo>
                                <a:lnTo>
                                  <a:pt x="1320800" y="12700"/>
                                </a:lnTo>
                                <a:lnTo>
                                  <a:pt x="1333500" y="12700"/>
                                </a:lnTo>
                                <a:lnTo>
                                  <a:pt x="1333500" y="0"/>
                                </a:lnTo>
                                <a:close/>
                              </a:path>
                              <a:path w="3568700" h="12700">
                                <a:moveTo>
                                  <a:pt x="1384300" y="0"/>
                                </a:moveTo>
                                <a:lnTo>
                                  <a:pt x="1371600" y="0"/>
                                </a:lnTo>
                                <a:lnTo>
                                  <a:pt x="1371600" y="12700"/>
                                </a:lnTo>
                                <a:lnTo>
                                  <a:pt x="1384300" y="12700"/>
                                </a:lnTo>
                                <a:lnTo>
                                  <a:pt x="1384300" y="0"/>
                                </a:lnTo>
                                <a:close/>
                              </a:path>
                              <a:path w="3568700" h="12700">
                                <a:moveTo>
                                  <a:pt x="1435100" y="0"/>
                                </a:moveTo>
                                <a:lnTo>
                                  <a:pt x="1422400" y="0"/>
                                </a:lnTo>
                                <a:lnTo>
                                  <a:pt x="1422400" y="12700"/>
                                </a:lnTo>
                                <a:lnTo>
                                  <a:pt x="1435100" y="12700"/>
                                </a:lnTo>
                                <a:lnTo>
                                  <a:pt x="1435100" y="0"/>
                                </a:lnTo>
                                <a:close/>
                              </a:path>
                              <a:path w="3568700" h="12700">
                                <a:moveTo>
                                  <a:pt x="1485900" y="0"/>
                                </a:moveTo>
                                <a:lnTo>
                                  <a:pt x="1473200" y="0"/>
                                </a:lnTo>
                                <a:lnTo>
                                  <a:pt x="1473200" y="12700"/>
                                </a:lnTo>
                                <a:lnTo>
                                  <a:pt x="1485900" y="12700"/>
                                </a:lnTo>
                                <a:lnTo>
                                  <a:pt x="1485900" y="0"/>
                                </a:lnTo>
                                <a:close/>
                              </a:path>
                              <a:path w="3568700" h="12700">
                                <a:moveTo>
                                  <a:pt x="1536700" y="0"/>
                                </a:moveTo>
                                <a:lnTo>
                                  <a:pt x="1524000" y="0"/>
                                </a:lnTo>
                                <a:lnTo>
                                  <a:pt x="1524000" y="12700"/>
                                </a:lnTo>
                                <a:lnTo>
                                  <a:pt x="1536700" y="12700"/>
                                </a:lnTo>
                                <a:lnTo>
                                  <a:pt x="1536700" y="0"/>
                                </a:lnTo>
                                <a:close/>
                              </a:path>
                              <a:path w="3568700" h="12700">
                                <a:moveTo>
                                  <a:pt x="1587500" y="0"/>
                                </a:moveTo>
                                <a:lnTo>
                                  <a:pt x="1574800" y="0"/>
                                </a:lnTo>
                                <a:lnTo>
                                  <a:pt x="1574800" y="12700"/>
                                </a:lnTo>
                                <a:lnTo>
                                  <a:pt x="1587500" y="12700"/>
                                </a:lnTo>
                                <a:lnTo>
                                  <a:pt x="1587500" y="0"/>
                                </a:lnTo>
                                <a:close/>
                              </a:path>
                              <a:path w="3568700" h="12700">
                                <a:moveTo>
                                  <a:pt x="1638300" y="0"/>
                                </a:moveTo>
                                <a:lnTo>
                                  <a:pt x="1625600" y="0"/>
                                </a:lnTo>
                                <a:lnTo>
                                  <a:pt x="1625600" y="12700"/>
                                </a:lnTo>
                                <a:lnTo>
                                  <a:pt x="1638300" y="12700"/>
                                </a:lnTo>
                                <a:lnTo>
                                  <a:pt x="1638300" y="0"/>
                                </a:lnTo>
                                <a:close/>
                              </a:path>
                              <a:path w="3568700" h="12700">
                                <a:moveTo>
                                  <a:pt x="1689100" y="0"/>
                                </a:moveTo>
                                <a:lnTo>
                                  <a:pt x="1676400" y="0"/>
                                </a:lnTo>
                                <a:lnTo>
                                  <a:pt x="1676400" y="12700"/>
                                </a:lnTo>
                                <a:lnTo>
                                  <a:pt x="1689100" y="12700"/>
                                </a:lnTo>
                                <a:lnTo>
                                  <a:pt x="1689100" y="0"/>
                                </a:lnTo>
                                <a:close/>
                              </a:path>
                              <a:path w="3568700" h="12700">
                                <a:moveTo>
                                  <a:pt x="1739900" y="0"/>
                                </a:moveTo>
                                <a:lnTo>
                                  <a:pt x="1727200" y="0"/>
                                </a:lnTo>
                                <a:lnTo>
                                  <a:pt x="1727200" y="12700"/>
                                </a:lnTo>
                                <a:lnTo>
                                  <a:pt x="1739900" y="12700"/>
                                </a:lnTo>
                                <a:lnTo>
                                  <a:pt x="1739900" y="0"/>
                                </a:lnTo>
                                <a:close/>
                              </a:path>
                              <a:path w="3568700" h="12700">
                                <a:moveTo>
                                  <a:pt x="1790700" y="0"/>
                                </a:moveTo>
                                <a:lnTo>
                                  <a:pt x="1778000" y="0"/>
                                </a:lnTo>
                                <a:lnTo>
                                  <a:pt x="1778000" y="12700"/>
                                </a:lnTo>
                                <a:lnTo>
                                  <a:pt x="1790700" y="12700"/>
                                </a:lnTo>
                                <a:lnTo>
                                  <a:pt x="1790700" y="0"/>
                                </a:lnTo>
                                <a:close/>
                              </a:path>
                              <a:path w="3568700" h="12700">
                                <a:moveTo>
                                  <a:pt x="1841500" y="0"/>
                                </a:moveTo>
                                <a:lnTo>
                                  <a:pt x="1828800" y="0"/>
                                </a:lnTo>
                                <a:lnTo>
                                  <a:pt x="1828800" y="12700"/>
                                </a:lnTo>
                                <a:lnTo>
                                  <a:pt x="1841500" y="12700"/>
                                </a:lnTo>
                                <a:lnTo>
                                  <a:pt x="1841500" y="0"/>
                                </a:lnTo>
                                <a:close/>
                              </a:path>
                              <a:path w="3568700" h="12700">
                                <a:moveTo>
                                  <a:pt x="1892300" y="0"/>
                                </a:moveTo>
                                <a:lnTo>
                                  <a:pt x="1879600" y="0"/>
                                </a:lnTo>
                                <a:lnTo>
                                  <a:pt x="1879600" y="12700"/>
                                </a:lnTo>
                                <a:lnTo>
                                  <a:pt x="1892300" y="12700"/>
                                </a:lnTo>
                                <a:lnTo>
                                  <a:pt x="1892300" y="0"/>
                                </a:lnTo>
                                <a:close/>
                              </a:path>
                              <a:path w="3568700" h="12700">
                                <a:moveTo>
                                  <a:pt x="1943100" y="0"/>
                                </a:moveTo>
                                <a:lnTo>
                                  <a:pt x="1930400" y="0"/>
                                </a:lnTo>
                                <a:lnTo>
                                  <a:pt x="1930400" y="12700"/>
                                </a:lnTo>
                                <a:lnTo>
                                  <a:pt x="1943100" y="12700"/>
                                </a:lnTo>
                                <a:lnTo>
                                  <a:pt x="1943100" y="0"/>
                                </a:lnTo>
                                <a:close/>
                              </a:path>
                              <a:path w="3568700" h="12700">
                                <a:moveTo>
                                  <a:pt x="1993900" y="0"/>
                                </a:moveTo>
                                <a:lnTo>
                                  <a:pt x="1981200" y="0"/>
                                </a:lnTo>
                                <a:lnTo>
                                  <a:pt x="1981200" y="12700"/>
                                </a:lnTo>
                                <a:lnTo>
                                  <a:pt x="1993900" y="12700"/>
                                </a:lnTo>
                                <a:lnTo>
                                  <a:pt x="1993900" y="0"/>
                                </a:lnTo>
                                <a:close/>
                              </a:path>
                              <a:path w="3568700" h="12700">
                                <a:moveTo>
                                  <a:pt x="2044700" y="0"/>
                                </a:moveTo>
                                <a:lnTo>
                                  <a:pt x="2032000" y="0"/>
                                </a:lnTo>
                                <a:lnTo>
                                  <a:pt x="2032000" y="12700"/>
                                </a:lnTo>
                                <a:lnTo>
                                  <a:pt x="2044700" y="12700"/>
                                </a:lnTo>
                                <a:lnTo>
                                  <a:pt x="2044700" y="0"/>
                                </a:lnTo>
                                <a:close/>
                              </a:path>
                              <a:path w="3568700" h="12700">
                                <a:moveTo>
                                  <a:pt x="2095500" y="0"/>
                                </a:moveTo>
                                <a:lnTo>
                                  <a:pt x="2082800" y="0"/>
                                </a:lnTo>
                                <a:lnTo>
                                  <a:pt x="2082800" y="12700"/>
                                </a:lnTo>
                                <a:lnTo>
                                  <a:pt x="2095500" y="12700"/>
                                </a:lnTo>
                                <a:lnTo>
                                  <a:pt x="2095500" y="0"/>
                                </a:lnTo>
                                <a:close/>
                              </a:path>
                              <a:path w="3568700" h="12700">
                                <a:moveTo>
                                  <a:pt x="2146300" y="0"/>
                                </a:moveTo>
                                <a:lnTo>
                                  <a:pt x="2133600" y="0"/>
                                </a:lnTo>
                                <a:lnTo>
                                  <a:pt x="2133600" y="12700"/>
                                </a:lnTo>
                                <a:lnTo>
                                  <a:pt x="2146300" y="12700"/>
                                </a:lnTo>
                                <a:lnTo>
                                  <a:pt x="2146300" y="0"/>
                                </a:lnTo>
                                <a:close/>
                              </a:path>
                              <a:path w="3568700" h="12700">
                                <a:moveTo>
                                  <a:pt x="2197100" y="0"/>
                                </a:moveTo>
                                <a:lnTo>
                                  <a:pt x="2184400" y="0"/>
                                </a:lnTo>
                                <a:lnTo>
                                  <a:pt x="2184400" y="12700"/>
                                </a:lnTo>
                                <a:lnTo>
                                  <a:pt x="2197100" y="12700"/>
                                </a:lnTo>
                                <a:lnTo>
                                  <a:pt x="2197100" y="0"/>
                                </a:lnTo>
                                <a:close/>
                              </a:path>
                              <a:path w="3568700" h="12700">
                                <a:moveTo>
                                  <a:pt x="2247900" y="0"/>
                                </a:moveTo>
                                <a:lnTo>
                                  <a:pt x="2235200" y="0"/>
                                </a:lnTo>
                                <a:lnTo>
                                  <a:pt x="2235200" y="12700"/>
                                </a:lnTo>
                                <a:lnTo>
                                  <a:pt x="2247900" y="12700"/>
                                </a:lnTo>
                                <a:lnTo>
                                  <a:pt x="2247900" y="0"/>
                                </a:lnTo>
                                <a:close/>
                              </a:path>
                              <a:path w="3568700" h="12700">
                                <a:moveTo>
                                  <a:pt x="2298700" y="0"/>
                                </a:moveTo>
                                <a:lnTo>
                                  <a:pt x="2286000" y="0"/>
                                </a:lnTo>
                                <a:lnTo>
                                  <a:pt x="2286000" y="12700"/>
                                </a:lnTo>
                                <a:lnTo>
                                  <a:pt x="2298700" y="12700"/>
                                </a:lnTo>
                                <a:lnTo>
                                  <a:pt x="2298700" y="0"/>
                                </a:lnTo>
                                <a:close/>
                              </a:path>
                              <a:path w="3568700" h="12700">
                                <a:moveTo>
                                  <a:pt x="2349500" y="0"/>
                                </a:moveTo>
                                <a:lnTo>
                                  <a:pt x="2336800" y="0"/>
                                </a:lnTo>
                                <a:lnTo>
                                  <a:pt x="2336800" y="12700"/>
                                </a:lnTo>
                                <a:lnTo>
                                  <a:pt x="2349500" y="12700"/>
                                </a:lnTo>
                                <a:lnTo>
                                  <a:pt x="2349500" y="0"/>
                                </a:lnTo>
                                <a:close/>
                              </a:path>
                              <a:path w="3568700" h="12700">
                                <a:moveTo>
                                  <a:pt x="2400300" y="0"/>
                                </a:moveTo>
                                <a:lnTo>
                                  <a:pt x="2387600" y="0"/>
                                </a:lnTo>
                                <a:lnTo>
                                  <a:pt x="2387600" y="12700"/>
                                </a:lnTo>
                                <a:lnTo>
                                  <a:pt x="2400300" y="12700"/>
                                </a:lnTo>
                                <a:lnTo>
                                  <a:pt x="2400300" y="0"/>
                                </a:lnTo>
                                <a:close/>
                              </a:path>
                              <a:path w="3568700" h="12700">
                                <a:moveTo>
                                  <a:pt x="2451100" y="0"/>
                                </a:moveTo>
                                <a:lnTo>
                                  <a:pt x="2438400" y="0"/>
                                </a:lnTo>
                                <a:lnTo>
                                  <a:pt x="2438400" y="12700"/>
                                </a:lnTo>
                                <a:lnTo>
                                  <a:pt x="2451100" y="12700"/>
                                </a:lnTo>
                                <a:lnTo>
                                  <a:pt x="2451100" y="0"/>
                                </a:lnTo>
                                <a:close/>
                              </a:path>
                              <a:path w="3568700" h="12700">
                                <a:moveTo>
                                  <a:pt x="2501900" y="0"/>
                                </a:moveTo>
                                <a:lnTo>
                                  <a:pt x="2489200" y="0"/>
                                </a:lnTo>
                                <a:lnTo>
                                  <a:pt x="2489200" y="12700"/>
                                </a:lnTo>
                                <a:lnTo>
                                  <a:pt x="2501900" y="12700"/>
                                </a:lnTo>
                                <a:lnTo>
                                  <a:pt x="2501900" y="0"/>
                                </a:lnTo>
                                <a:close/>
                              </a:path>
                              <a:path w="3568700" h="12700">
                                <a:moveTo>
                                  <a:pt x="2552700" y="0"/>
                                </a:moveTo>
                                <a:lnTo>
                                  <a:pt x="2540000" y="0"/>
                                </a:lnTo>
                                <a:lnTo>
                                  <a:pt x="2540000" y="12700"/>
                                </a:lnTo>
                                <a:lnTo>
                                  <a:pt x="2552700" y="12700"/>
                                </a:lnTo>
                                <a:lnTo>
                                  <a:pt x="2552700" y="0"/>
                                </a:lnTo>
                                <a:close/>
                              </a:path>
                              <a:path w="3568700" h="12700">
                                <a:moveTo>
                                  <a:pt x="2603500" y="0"/>
                                </a:moveTo>
                                <a:lnTo>
                                  <a:pt x="2590800" y="0"/>
                                </a:lnTo>
                                <a:lnTo>
                                  <a:pt x="2590800" y="12700"/>
                                </a:lnTo>
                                <a:lnTo>
                                  <a:pt x="2603500" y="12700"/>
                                </a:lnTo>
                                <a:lnTo>
                                  <a:pt x="2603500" y="0"/>
                                </a:lnTo>
                                <a:close/>
                              </a:path>
                              <a:path w="3568700" h="12700">
                                <a:moveTo>
                                  <a:pt x="2654300" y="0"/>
                                </a:moveTo>
                                <a:lnTo>
                                  <a:pt x="2641600" y="0"/>
                                </a:lnTo>
                                <a:lnTo>
                                  <a:pt x="2641600" y="12700"/>
                                </a:lnTo>
                                <a:lnTo>
                                  <a:pt x="2654300" y="12700"/>
                                </a:lnTo>
                                <a:lnTo>
                                  <a:pt x="2654300" y="0"/>
                                </a:lnTo>
                                <a:close/>
                              </a:path>
                              <a:path w="3568700" h="12700">
                                <a:moveTo>
                                  <a:pt x="2705100" y="0"/>
                                </a:moveTo>
                                <a:lnTo>
                                  <a:pt x="2692400" y="0"/>
                                </a:lnTo>
                                <a:lnTo>
                                  <a:pt x="2692400" y="12700"/>
                                </a:lnTo>
                                <a:lnTo>
                                  <a:pt x="2705100" y="12700"/>
                                </a:lnTo>
                                <a:lnTo>
                                  <a:pt x="2705100" y="0"/>
                                </a:lnTo>
                                <a:close/>
                              </a:path>
                              <a:path w="3568700" h="12700">
                                <a:moveTo>
                                  <a:pt x="2755900" y="0"/>
                                </a:moveTo>
                                <a:lnTo>
                                  <a:pt x="2743200" y="0"/>
                                </a:lnTo>
                                <a:lnTo>
                                  <a:pt x="2743200" y="12700"/>
                                </a:lnTo>
                                <a:lnTo>
                                  <a:pt x="2755900" y="12700"/>
                                </a:lnTo>
                                <a:lnTo>
                                  <a:pt x="2755900" y="0"/>
                                </a:lnTo>
                                <a:close/>
                              </a:path>
                              <a:path w="3568700" h="12700">
                                <a:moveTo>
                                  <a:pt x="2806700" y="0"/>
                                </a:moveTo>
                                <a:lnTo>
                                  <a:pt x="2794000" y="0"/>
                                </a:lnTo>
                                <a:lnTo>
                                  <a:pt x="2794000" y="12700"/>
                                </a:lnTo>
                                <a:lnTo>
                                  <a:pt x="2806700" y="12700"/>
                                </a:lnTo>
                                <a:lnTo>
                                  <a:pt x="2806700" y="0"/>
                                </a:lnTo>
                                <a:close/>
                              </a:path>
                              <a:path w="3568700" h="12700">
                                <a:moveTo>
                                  <a:pt x="2857500" y="0"/>
                                </a:moveTo>
                                <a:lnTo>
                                  <a:pt x="2844800" y="0"/>
                                </a:lnTo>
                                <a:lnTo>
                                  <a:pt x="2844800" y="12700"/>
                                </a:lnTo>
                                <a:lnTo>
                                  <a:pt x="2857500" y="12700"/>
                                </a:lnTo>
                                <a:lnTo>
                                  <a:pt x="2857500" y="0"/>
                                </a:lnTo>
                                <a:close/>
                              </a:path>
                              <a:path w="3568700" h="12700">
                                <a:moveTo>
                                  <a:pt x="2908300" y="0"/>
                                </a:moveTo>
                                <a:lnTo>
                                  <a:pt x="2895600" y="0"/>
                                </a:lnTo>
                                <a:lnTo>
                                  <a:pt x="2895600" y="12700"/>
                                </a:lnTo>
                                <a:lnTo>
                                  <a:pt x="2908300" y="12700"/>
                                </a:lnTo>
                                <a:lnTo>
                                  <a:pt x="2908300" y="0"/>
                                </a:lnTo>
                                <a:close/>
                              </a:path>
                              <a:path w="3568700" h="12700">
                                <a:moveTo>
                                  <a:pt x="2959100" y="0"/>
                                </a:moveTo>
                                <a:lnTo>
                                  <a:pt x="2946400" y="0"/>
                                </a:lnTo>
                                <a:lnTo>
                                  <a:pt x="2946400" y="12700"/>
                                </a:lnTo>
                                <a:lnTo>
                                  <a:pt x="2959100" y="12700"/>
                                </a:lnTo>
                                <a:lnTo>
                                  <a:pt x="2959100" y="0"/>
                                </a:lnTo>
                                <a:close/>
                              </a:path>
                              <a:path w="3568700" h="12700">
                                <a:moveTo>
                                  <a:pt x="3009900" y="0"/>
                                </a:moveTo>
                                <a:lnTo>
                                  <a:pt x="2997200" y="0"/>
                                </a:lnTo>
                                <a:lnTo>
                                  <a:pt x="2997200" y="12700"/>
                                </a:lnTo>
                                <a:lnTo>
                                  <a:pt x="3009900" y="12700"/>
                                </a:lnTo>
                                <a:lnTo>
                                  <a:pt x="3009900" y="0"/>
                                </a:lnTo>
                                <a:close/>
                              </a:path>
                              <a:path w="3568700" h="12700">
                                <a:moveTo>
                                  <a:pt x="3060700" y="0"/>
                                </a:moveTo>
                                <a:lnTo>
                                  <a:pt x="3048000" y="0"/>
                                </a:lnTo>
                                <a:lnTo>
                                  <a:pt x="3048000" y="12700"/>
                                </a:lnTo>
                                <a:lnTo>
                                  <a:pt x="3060700" y="12700"/>
                                </a:lnTo>
                                <a:lnTo>
                                  <a:pt x="3060700" y="0"/>
                                </a:lnTo>
                                <a:close/>
                              </a:path>
                              <a:path w="3568700" h="12700">
                                <a:moveTo>
                                  <a:pt x="3111500" y="0"/>
                                </a:moveTo>
                                <a:lnTo>
                                  <a:pt x="3098800" y="0"/>
                                </a:lnTo>
                                <a:lnTo>
                                  <a:pt x="3098800" y="12700"/>
                                </a:lnTo>
                                <a:lnTo>
                                  <a:pt x="3111500" y="12700"/>
                                </a:lnTo>
                                <a:lnTo>
                                  <a:pt x="3111500" y="0"/>
                                </a:lnTo>
                                <a:close/>
                              </a:path>
                              <a:path w="3568700" h="12700">
                                <a:moveTo>
                                  <a:pt x="3162300" y="0"/>
                                </a:moveTo>
                                <a:lnTo>
                                  <a:pt x="3149600" y="0"/>
                                </a:lnTo>
                                <a:lnTo>
                                  <a:pt x="3149600" y="12700"/>
                                </a:lnTo>
                                <a:lnTo>
                                  <a:pt x="3162300" y="12700"/>
                                </a:lnTo>
                                <a:lnTo>
                                  <a:pt x="3162300" y="0"/>
                                </a:lnTo>
                                <a:close/>
                              </a:path>
                              <a:path w="3568700" h="12700">
                                <a:moveTo>
                                  <a:pt x="3213100" y="0"/>
                                </a:moveTo>
                                <a:lnTo>
                                  <a:pt x="3200400" y="0"/>
                                </a:lnTo>
                                <a:lnTo>
                                  <a:pt x="3200400" y="12700"/>
                                </a:lnTo>
                                <a:lnTo>
                                  <a:pt x="3213100" y="12700"/>
                                </a:lnTo>
                                <a:lnTo>
                                  <a:pt x="3213100" y="0"/>
                                </a:lnTo>
                                <a:close/>
                              </a:path>
                              <a:path w="3568700" h="12700">
                                <a:moveTo>
                                  <a:pt x="3263900" y="0"/>
                                </a:moveTo>
                                <a:lnTo>
                                  <a:pt x="3251200" y="0"/>
                                </a:lnTo>
                                <a:lnTo>
                                  <a:pt x="3251200" y="12700"/>
                                </a:lnTo>
                                <a:lnTo>
                                  <a:pt x="3263900" y="12700"/>
                                </a:lnTo>
                                <a:lnTo>
                                  <a:pt x="3263900" y="0"/>
                                </a:lnTo>
                                <a:close/>
                              </a:path>
                              <a:path w="3568700" h="12700">
                                <a:moveTo>
                                  <a:pt x="3314700" y="0"/>
                                </a:moveTo>
                                <a:lnTo>
                                  <a:pt x="3302000" y="0"/>
                                </a:lnTo>
                                <a:lnTo>
                                  <a:pt x="3302000" y="12700"/>
                                </a:lnTo>
                                <a:lnTo>
                                  <a:pt x="3314700" y="12700"/>
                                </a:lnTo>
                                <a:lnTo>
                                  <a:pt x="3314700" y="0"/>
                                </a:lnTo>
                                <a:close/>
                              </a:path>
                              <a:path w="3568700" h="12700">
                                <a:moveTo>
                                  <a:pt x="3365500" y="0"/>
                                </a:moveTo>
                                <a:lnTo>
                                  <a:pt x="3352800" y="0"/>
                                </a:lnTo>
                                <a:lnTo>
                                  <a:pt x="3352800" y="12700"/>
                                </a:lnTo>
                                <a:lnTo>
                                  <a:pt x="3365500" y="12700"/>
                                </a:lnTo>
                                <a:lnTo>
                                  <a:pt x="3365500" y="0"/>
                                </a:lnTo>
                                <a:close/>
                              </a:path>
                              <a:path w="3568700" h="12700">
                                <a:moveTo>
                                  <a:pt x="3416300" y="0"/>
                                </a:moveTo>
                                <a:lnTo>
                                  <a:pt x="3403600" y="0"/>
                                </a:lnTo>
                                <a:lnTo>
                                  <a:pt x="3403600" y="12700"/>
                                </a:lnTo>
                                <a:lnTo>
                                  <a:pt x="3416300" y="12700"/>
                                </a:lnTo>
                                <a:lnTo>
                                  <a:pt x="3416300" y="0"/>
                                </a:lnTo>
                                <a:close/>
                              </a:path>
                              <a:path w="3568700" h="12700">
                                <a:moveTo>
                                  <a:pt x="3467100" y="0"/>
                                </a:moveTo>
                                <a:lnTo>
                                  <a:pt x="3454400" y="0"/>
                                </a:lnTo>
                                <a:lnTo>
                                  <a:pt x="3454400" y="12700"/>
                                </a:lnTo>
                                <a:lnTo>
                                  <a:pt x="3467100" y="12700"/>
                                </a:lnTo>
                                <a:lnTo>
                                  <a:pt x="3467100" y="0"/>
                                </a:lnTo>
                                <a:close/>
                              </a:path>
                              <a:path w="3568700" h="12700">
                                <a:moveTo>
                                  <a:pt x="3517900" y="0"/>
                                </a:moveTo>
                                <a:lnTo>
                                  <a:pt x="3505200" y="0"/>
                                </a:lnTo>
                                <a:lnTo>
                                  <a:pt x="3505200" y="12700"/>
                                </a:lnTo>
                                <a:lnTo>
                                  <a:pt x="3517900" y="12700"/>
                                </a:lnTo>
                                <a:lnTo>
                                  <a:pt x="3517900" y="0"/>
                                </a:lnTo>
                                <a:close/>
                              </a:path>
                              <a:path w="3568700" h="12700">
                                <a:moveTo>
                                  <a:pt x="3568700" y="0"/>
                                </a:moveTo>
                                <a:lnTo>
                                  <a:pt x="3556000" y="0"/>
                                </a:lnTo>
                                <a:lnTo>
                                  <a:pt x="3556000" y="12700"/>
                                </a:lnTo>
                                <a:lnTo>
                                  <a:pt x="3568700" y="12700"/>
                                </a:lnTo>
                                <a:lnTo>
                                  <a:pt x="3568700"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0" y="0"/>
                            <a:ext cx="6097270" cy="12700"/>
                          </a:xfrm>
                          <a:custGeom>
                            <a:avLst/>
                            <a:gdLst/>
                            <a:ahLst/>
                            <a:cxnLst/>
                            <a:rect l="l" t="t" r="r" b="b"/>
                            <a:pathLst>
                              <a:path w="6097270" h="12700">
                                <a:moveTo>
                                  <a:pt x="1270" y="0"/>
                                </a:moveTo>
                                <a:lnTo>
                                  <a:pt x="0" y="0"/>
                                </a:lnTo>
                                <a:lnTo>
                                  <a:pt x="0" y="12700"/>
                                </a:lnTo>
                                <a:lnTo>
                                  <a:pt x="1270" y="12700"/>
                                </a:lnTo>
                                <a:lnTo>
                                  <a:pt x="1270" y="0"/>
                                </a:lnTo>
                                <a:close/>
                              </a:path>
                              <a:path w="6097270" h="12700">
                                <a:moveTo>
                                  <a:pt x="52070" y="0"/>
                                </a:moveTo>
                                <a:lnTo>
                                  <a:pt x="39370" y="0"/>
                                </a:lnTo>
                                <a:lnTo>
                                  <a:pt x="39370" y="12700"/>
                                </a:lnTo>
                                <a:lnTo>
                                  <a:pt x="52070" y="12700"/>
                                </a:lnTo>
                                <a:lnTo>
                                  <a:pt x="52070" y="0"/>
                                </a:lnTo>
                                <a:close/>
                              </a:path>
                              <a:path w="6097270" h="12700">
                                <a:moveTo>
                                  <a:pt x="102870" y="0"/>
                                </a:moveTo>
                                <a:lnTo>
                                  <a:pt x="90170" y="0"/>
                                </a:lnTo>
                                <a:lnTo>
                                  <a:pt x="90170" y="12700"/>
                                </a:lnTo>
                                <a:lnTo>
                                  <a:pt x="102870" y="12700"/>
                                </a:lnTo>
                                <a:lnTo>
                                  <a:pt x="102870" y="0"/>
                                </a:lnTo>
                                <a:close/>
                              </a:path>
                              <a:path w="6097270" h="12700">
                                <a:moveTo>
                                  <a:pt x="153670" y="0"/>
                                </a:moveTo>
                                <a:lnTo>
                                  <a:pt x="140970" y="0"/>
                                </a:lnTo>
                                <a:lnTo>
                                  <a:pt x="140970" y="12700"/>
                                </a:lnTo>
                                <a:lnTo>
                                  <a:pt x="153670" y="12700"/>
                                </a:lnTo>
                                <a:lnTo>
                                  <a:pt x="153670" y="0"/>
                                </a:lnTo>
                                <a:close/>
                              </a:path>
                              <a:path w="6097270" h="12700">
                                <a:moveTo>
                                  <a:pt x="204470" y="0"/>
                                </a:moveTo>
                                <a:lnTo>
                                  <a:pt x="191770" y="0"/>
                                </a:lnTo>
                                <a:lnTo>
                                  <a:pt x="191770" y="12700"/>
                                </a:lnTo>
                                <a:lnTo>
                                  <a:pt x="204470" y="12700"/>
                                </a:lnTo>
                                <a:lnTo>
                                  <a:pt x="204470" y="0"/>
                                </a:lnTo>
                                <a:close/>
                              </a:path>
                              <a:path w="6097270" h="12700">
                                <a:moveTo>
                                  <a:pt x="255270" y="0"/>
                                </a:moveTo>
                                <a:lnTo>
                                  <a:pt x="242570" y="0"/>
                                </a:lnTo>
                                <a:lnTo>
                                  <a:pt x="242570" y="12700"/>
                                </a:lnTo>
                                <a:lnTo>
                                  <a:pt x="255270" y="12700"/>
                                </a:lnTo>
                                <a:lnTo>
                                  <a:pt x="255270" y="0"/>
                                </a:lnTo>
                                <a:close/>
                              </a:path>
                              <a:path w="6097270" h="12700">
                                <a:moveTo>
                                  <a:pt x="306070" y="0"/>
                                </a:moveTo>
                                <a:lnTo>
                                  <a:pt x="293370" y="0"/>
                                </a:lnTo>
                                <a:lnTo>
                                  <a:pt x="293370" y="12700"/>
                                </a:lnTo>
                                <a:lnTo>
                                  <a:pt x="306070" y="12700"/>
                                </a:lnTo>
                                <a:lnTo>
                                  <a:pt x="306070" y="0"/>
                                </a:lnTo>
                                <a:close/>
                              </a:path>
                              <a:path w="6097270" h="12700">
                                <a:moveTo>
                                  <a:pt x="356870" y="0"/>
                                </a:moveTo>
                                <a:lnTo>
                                  <a:pt x="344170" y="0"/>
                                </a:lnTo>
                                <a:lnTo>
                                  <a:pt x="344170" y="12700"/>
                                </a:lnTo>
                                <a:lnTo>
                                  <a:pt x="356870" y="12700"/>
                                </a:lnTo>
                                <a:lnTo>
                                  <a:pt x="356870" y="0"/>
                                </a:lnTo>
                                <a:close/>
                              </a:path>
                              <a:path w="6097270" h="12700">
                                <a:moveTo>
                                  <a:pt x="407670" y="0"/>
                                </a:moveTo>
                                <a:lnTo>
                                  <a:pt x="394970" y="0"/>
                                </a:lnTo>
                                <a:lnTo>
                                  <a:pt x="394970" y="12700"/>
                                </a:lnTo>
                                <a:lnTo>
                                  <a:pt x="407670" y="12700"/>
                                </a:lnTo>
                                <a:lnTo>
                                  <a:pt x="407670" y="0"/>
                                </a:lnTo>
                                <a:close/>
                              </a:path>
                              <a:path w="6097270" h="12700">
                                <a:moveTo>
                                  <a:pt x="458470" y="0"/>
                                </a:moveTo>
                                <a:lnTo>
                                  <a:pt x="445770" y="0"/>
                                </a:lnTo>
                                <a:lnTo>
                                  <a:pt x="445770" y="12700"/>
                                </a:lnTo>
                                <a:lnTo>
                                  <a:pt x="458470" y="12700"/>
                                </a:lnTo>
                                <a:lnTo>
                                  <a:pt x="458470" y="0"/>
                                </a:lnTo>
                                <a:close/>
                              </a:path>
                              <a:path w="6097270" h="12700">
                                <a:moveTo>
                                  <a:pt x="509270" y="0"/>
                                </a:moveTo>
                                <a:lnTo>
                                  <a:pt x="496570" y="0"/>
                                </a:lnTo>
                                <a:lnTo>
                                  <a:pt x="496570" y="12700"/>
                                </a:lnTo>
                                <a:lnTo>
                                  <a:pt x="509270" y="12700"/>
                                </a:lnTo>
                                <a:lnTo>
                                  <a:pt x="509270" y="0"/>
                                </a:lnTo>
                                <a:close/>
                              </a:path>
                              <a:path w="6097270" h="12700">
                                <a:moveTo>
                                  <a:pt x="560070" y="0"/>
                                </a:moveTo>
                                <a:lnTo>
                                  <a:pt x="547370" y="0"/>
                                </a:lnTo>
                                <a:lnTo>
                                  <a:pt x="547370" y="12700"/>
                                </a:lnTo>
                                <a:lnTo>
                                  <a:pt x="560070" y="12700"/>
                                </a:lnTo>
                                <a:lnTo>
                                  <a:pt x="560070" y="0"/>
                                </a:lnTo>
                                <a:close/>
                              </a:path>
                              <a:path w="6097270" h="12700">
                                <a:moveTo>
                                  <a:pt x="610870" y="0"/>
                                </a:moveTo>
                                <a:lnTo>
                                  <a:pt x="598170" y="0"/>
                                </a:lnTo>
                                <a:lnTo>
                                  <a:pt x="598170" y="12700"/>
                                </a:lnTo>
                                <a:lnTo>
                                  <a:pt x="610870" y="12700"/>
                                </a:lnTo>
                                <a:lnTo>
                                  <a:pt x="610870" y="0"/>
                                </a:lnTo>
                                <a:close/>
                              </a:path>
                              <a:path w="6097270" h="12700">
                                <a:moveTo>
                                  <a:pt x="661670" y="0"/>
                                </a:moveTo>
                                <a:lnTo>
                                  <a:pt x="648970" y="0"/>
                                </a:lnTo>
                                <a:lnTo>
                                  <a:pt x="648970" y="12700"/>
                                </a:lnTo>
                                <a:lnTo>
                                  <a:pt x="661670" y="12700"/>
                                </a:lnTo>
                                <a:lnTo>
                                  <a:pt x="661670" y="0"/>
                                </a:lnTo>
                                <a:close/>
                              </a:path>
                              <a:path w="6097270" h="12700">
                                <a:moveTo>
                                  <a:pt x="712470" y="0"/>
                                </a:moveTo>
                                <a:lnTo>
                                  <a:pt x="699770" y="0"/>
                                </a:lnTo>
                                <a:lnTo>
                                  <a:pt x="699770" y="12700"/>
                                </a:lnTo>
                                <a:lnTo>
                                  <a:pt x="712470" y="12700"/>
                                </a:lnTo>
                                <a:lnTo>
                                  <a:pt x="712470" y="0"/>
                                </a:lnTo>
                                <a:close/>
                              </a:path>
                              <a:path w="6097270" h="12700">
                                <a:moveTo>
                                  <a:pt x="763270" y="0"/>
                                </a:moveTo>
                                <a:lnTo>
                                  <a:pt x="750570" y="0"/>
                                </a:lnTo>
                                <a:lnTo>
                                  <a:pt x="750570" y="12700"/>
                                </a:lnTo>
                                <a:lnTo>
                                  <a:pt x="763270" y="12700"/>
                                </a:lnTo>
                                <a:lnTo>
                                  <a:pt x="763270" y="0"/>
                                </a:lnTo>
                                <a:close/>
                              </a:path>
                              <a:path w="6097270" h="12700">
                                <a:moveTo>
                                  <a:pt x="814070" y="0"/>
                                </a:moveTo>
                                <a:lnTo>
                                  <a:pt x="801370" y="0"/>
                                </a:lnTo>
                                <a:lnTo>
                                  <a:pt x="801370" y="12700"/>
                                </a:lnTo>
                                <a:lnTo>
                                  <a:pt x="814070" y="12700"/>
                                </a:lnTo>
                                <a:lnTo>
                                  <a:pt x="814070" y="0"/>
                                </a:lnTo>
                                <a:close/>
                              </a:path>
                              <a:path w="6097270" h="12700">
                                <a:moveTo>
                                  <a:pt x="864870" y="0"/>
                                </a:moveTo>
                                <a:lnTo>
                                  <a:pt x="852170" y="0"/>
                                </a:lnTo>
                                <a:lnTo>
                                  <a:pt x="852170" y="12700"/>
                                </a:lnTo>
                                <a:lnTo>
                                  <a:pt x="864870" y="12700"/>
                                </a:lnTo>
                                <a:lnTo>
                                  <a:pt x="864870" y="0"/>
                                </a:lnTo>
                                <a:close/>
                              </a:path>
                              <a:path w="6097270" h="12700">
                                <a:moveTo>
                                  <a:pt x="915670" y="0"/>
                                </a:moveTo>
                                <a:lnTo>
                                  <a:pt x="902970" y="0"/>
                                </a:lnTo>
                                <a:lnTo>
                                  <a:pt x="902970" y="12700"/>
                                </a:lnTo>
                                <a:lnTo>
                                  <a:pt x="915670" y="12700"/>
                                </a:lnTo>
                                <a:lnTo>
                                  <a:pt x="915670" y="0"/>
                                </a:lnTo>
                                <a:close/>
                              </a:path>
                              <a:path w="6097270" h="12700">
                                <a:moveTo>
                                  <a:pt x="966470" y="0"/>
                                </a:moveTo>
                                <a:lnTo>
                                  <a:pt x="953770" y="0"/>
                                </a:lnTo>
                                <a:lnTo>
                                  <a:pt x="953770" y="12700"/>
                                </a:lnTo>
                                <a:lnTo>
                                  <a:pt x="966470" y="12700"/>
                                </a:lnTo>
                                <a:lnTo>
                                  <a:pt x="966470" y="0"/>
                                </a:lnTo>
                                <a:close/>
                              </a:path>
                              <a:path w="6097270" h="12700">
                                <a:moveTo>
                                  <a:pt x="1017270" y="0"/>
                                </a:moveTo>
                                <a:lnTo>
                                  <a:pt x="1004570" y="0"/>
                                </a:lnTo>
                                <a:lnTo>
                                  <a:pt x="1004570" y="12700"/>
                                </a:lnTo>
                                <a:lnTo>
                                  <a:pt x="1017270" y="12700"/>
                                </a:lnTo>
                                <a:lnTo>
                                  <a:pt x="1017270" y="0"/>
                                </a:lnTo>
                                <a:close/>
                              </a:path>
                              <a:path w="6097270" h="12700">
                                <a:moveTo>
                                  <a:pt x="1068070" y="0"/>
                                </a:moveTo>
                                <a:lnTo>
                                  <a:pt x="1055370" y="0"/>
                                </a:lnTo>
                                <a:lnTo>
                                  <a:pt x="1055370" y="12700"/>
                                </a:lnTo>
                                <a:lnTo>
                                  <a:pt x="1068070" y="12700"/>
                                </a:lnTo>
                                <a:lnTo>
                                  <a:pt x="1068070" y="0"/>
                                </a:lnTo>
                                <a:close/>
                              </a:path>
                              <a:path w="6097270" h="12700">
                                <a:moveTo>
                                  <a:pt x="1118870" y="0"/>
                                </a:moveTo>
                                <a:lnTo>
                                  <a:pt x="1106170" y="0"/>
                                </a:lnTo>
                                <a:lnTo>
                                  <a:pt x="1106170" y="12700"/>
                                </a:lnTo>
                                <a:lnTo>
                                  <a:pt x="1118870" y="12700"/>
                                </a:lnTo>
                                <a:lnTo>
                                  <a:pt x="1118870" y="0"/>
                                </a:lnTo>
                                <a:close/>
                              </a:path>
                              <a:path w="6097270" h="12700">
                                <a:moveTo>
                                  <a:pt x="1169670" y="0"/>
                                </a:moveTo>
                                <a:lnTo>
                                  <a:pt x="1156970" y="0"/>
                                </a:lnTo>
                                <a:lnTo>
                                  <a:pt x="1156970" y="12700"/>
                                </a:lnTo>
                                <a:lnTo>
                                  <a:pt x="1169670" y="12700"/>
                                </a:lnTo>
                                <a:lnTo>
                                  <a:pt x="1169670" y="0"/>
                                </a:lnTo>
                                <a:close/>
                              </a:path>
                              <a:path w="6097270" h="12700">
                                <a:moveTo>
                                  <a:pt x="1220470" y="0"/>
                                </a:moveTo>
                                <a:lnTo>
                                  <a:pt x="1207770" y="0"/>
                                </a:lnTo>
                                <a:lnTo>
                                  <a:pt x="1207770" y="12700"/>
                                </a:lnTo>
                                <a:lnTo>
                                  <a:pt x="1220470" y="12700"/>
                                </a:lnTo>
                                <a:lnTo>
                                  <a:pt x="1220470" y="0"/>
                                </a:lnTo>
                                <a:close/>
                              </a:path>
                              <a:path w="6097270" h="12700">
                                <a:moveTo>
                                  <a:pt x="1271270" y="0"/>
                                </a:moveTo>
                                <a:lnTo>
                                  <a:pt x="1258570" y="0"/>
                                </a:lnTo>
                                <a:lnTo>
                                  <a:pt x="1258570" y="12700"/>
                                </a:lnTo>
                                <a:lnTo>
                                  <a:pt x="1271270" y="12700"/>
                                </a:lnTo>
                                <a:lnTo>
                                  <a:pt x="1271270" y="0"/>
                                </a:lnTo>
                                <a:close/>
                              </a:path>
                              <a:path w="6097270" h="12700">
                                <a:moveTo>
                                  <a:pt x="1322070" y="0"/>
                                </a:moveTo>
                                <a:lnTo>
                                  <a:pt x="1309370" y="0"/>
                                </a:lnTo>
                                <a:lnTo>
                                  <a:pt x="1309370" y="12700"/>
                                </a:lnTo>
                                <a:lnTo>
                                  <a:pt x="1322070" y="12700"/>
                                </a:lnTo>
                                <a:lnTo>
                                  <a:pt x="1322070" y="0"/>
                                </a:lnTo>
                                <a:close/>
                              </a:path>
                              <a:path w="6097270" h="12700">
                                <a:moveTo>
                                  <a:pt x="1372870" y="0"/>
                                </a:moveTo>
                                <a:lnTo>
                                  <a:pt x="1360170" y="0"/>
                                </a:lnTo>
                                <a:lnTo>
                                  <a:pt x="1360170" y="12700"/>
                                </a:lnTo>
                                <a:lnTo>
                                  <a:pt x="1372870" y="12700"/>
                                </a:lnTo>
                                <a:lnTo>
                                  <a:pt x="1372870" y="0"/>
                                </a:lnTo>
                                <a:close/>
                              </a:path>
                              <a:path w="6097270" h="12700">
                                <a:moveTo>
                                  <a:pt x="1423670" y="0"/>
                                </a:moveTo>
                                <a:lnTo>
                                  <a:pt x="1410970" y="0"/>
                                </a:lnTo>
                                <a:lnTo>
                                  <a:pt x="1410970" y="12700"/>
                                </a:lnTo>
                                <a:lnTo>
                                  <a:pt x="1423670" y="12700"/>
                                </a:lnTo>
                                <a:lnTo>
                                  <a:pt x="1423670" y="0"/>
                                </a:lnTo>
                                <a:close/>
                              </a:path>
                              <a:path w="6097270" h="12700">
                                <a:moveTo>
                                  <a:pt x="1474470" y="0"/>
                                </a:moveTo>
                                <a:lnTo>
                                  <a:pt x="1461770" y="0"/>
                                </a:lnTo>
                                <a:lnTo>
                                  <a:pt x="1461770" y="12700"/>
                                </a:lnTo>
                                <a:lnTo>
                                  <a:pt x="1474470" y="12700"/>
                                </a:lnTo>
                                <a:lnTo>
                                  <a:pt x="1474470" y="0"/>
                                </a:lnTo>
                                <a:close/>
                              </a:path>
                              <a:path w="6097270" h="12700">
                                <a:moveTo>
                                  <a:pt x="1525270" y="0"/>
                                </a:moveTo>
                                <a:lnTo>
                                  <a:pt x="1512570" y="0"/>
                                </a:lnTo>
                                <a:lnTo>
                                  <a:pt x="1512570" y="12700"/>
                                </a:lnTo>
                                <a:lnTo>
                                  <a:pt x="1525270" y="12700"/>
                                </a:lnTo>
                                <a:lnTo>
                                  <a:pt x="1525270" y="0"/>
                                </a:lnTo>
                                <a:close/>
                              </a:path>
                              <a:path w="6097270" h="12700">
                                <a:moveTo>
                                  <a:pt x="1576070" y="0"/>
                                </a:moveTo>
                                <a:lnTo>
                                  <a:pt x="1563370" y="0"/>
                                </a:lnTo>
                                <a:lnTo>
                                  <a:pt x="1563370" y="12700"/>
                                </a:lnTo>
                                <a:lnTo>
                                  <a:pt x="1576070" y="12700"/>
                                </a:lnTo>
                                <a:lnTo>
                                  <a:pt x="1576070" y="0"/>
                                </a:lnTo>
                                <a:close/>
                              </a:path>
                              <a:path w="6097270" h="12700">
                                <a:moveTo>
                                  <a:pt x="1626870" y="0"/>
                                </a:moveTo>
                                <a:lnTo>
                                  <a:pt x="1614170" y="0"/>
                                </a:lnTo>
                                <a:lnTo>
                                  <a:pt x="1614170" y="12700"/>
                                </a:lnTo>
                                <a:lnTo>
                                  <a:pt x="1626870" y="12700"/>
                                </a:lnTo>
                                <a:lnTo>
                                  <a:pt x="1626870" y="0"/>
                                </a:lnTo>
                                <a:close/>
                              </a:path>
                              <a:path w="6097270" h="12700">
                                <a:moveTo>
                                  <a:pt x="1677670" y="0"/>
                                </a:moveTo>
                                <a:lnTo>
                                  <a:pt x="1664970" y="0"/>
                                </a:lnTo>
                                <a:lnTo>
                                  <a:pt x="1664970" y="12700"/>
                                </a:lnTo>
                                <a:lnTo>
                                  <a:pt x="1677670" y="12700"/>
                                </a:lnTo>
                                <a:lnTo>
                                  <a:pt x="1677670" y="0"/>
                                </a:lnTo>
                                <a:close/>
                              </a:path>
                              <a:path w="6097270" h="12700">
                                <a:moveTo>
                                  <a:pt x="1728470" y="0"/>
                                </a:moveTo>
                                <a:lnTo>
                                  <a:pt x="1715770" y="0"/>
                                </a:lnTo>
                                <a:lnTo>
                                  <a:pt x="1715770" y="12700"/>
                                </a:lnTo>
                                <a:lnTo>
                                  <a:pt x="1728470" y="12700"/>
                                </a:lnTo>
                                <a:lnTo>
                                  <a:pt x="1728470" y="0"/>
                                </a:lnTo>
                                <a:close/>
                              </a:path>
                              <a:path w="6097270" h="12700">
                                <a:moveTo>
                                  <a:pt x="1779270" y="0"/>
                                </a:moveTo>
                                <a:lnTo>
                                  <a:pt x="1766570" y="0"/>
                                </a:lnTo>
                                <a:lnTo>
                                  <a:pt x="1766570" y="12700"/>
                                </a:lnTo>
                                <a:lnTo>
                                  <a:pt x="1779270" y="12700"/>
                                </a:lnTo>
                                <a:lnTo>
                                  <a:pt x="1779270" y="0"/>
                                </a:lnTo>
                                <a:close/>
                              </a:path>
                              <a:path w="6097270" h="12700">
                                <a:moveTo>
                                  <a:pt x="1830070" y="0"/>
                                </a:moveTo>
                                <a:lnTo>
                                  <a:pt x="1817370" y="0"/>
                                </a:lnTo>
                                <a:lnTo>
                                  <a:pt x="1817370" y="12700"/>
                                </a:lnTo>
                                <a:lnTo>
                                  <a:pt x="1830070" y="12700"/>
                                </a:lnTo>
                                <a:lnTo>
                                  <a:pt x="1830070" y="0"/>
                                </a:lnTo>
                                <a:close/>
                              </a:path>
                              <a:path w="6097270" h="12700">
                                <a:moveTo>
                                  <a:pt x="1880870" y="0"/>
                                </a:moveTo>
                                <a:lnTo>
                                  <a:pt x="1868170" y="0"/>
                                </a:lnTo>
                                <a:lnTo>
                                  <a:pt x="1868170" y="12700"/>
                                </a:lnTo>
                                <a:lnTo>
                                  <a:pt x="1880870" y="12700"/>
                                </a:lnTo>
                                <a:lnTo>
                                  <a:pt x="1880870" y="0"/>
                                </a:lnTo>
                                <a:close/>
                              </a:path>
                              <a:path w="6097270" h="12700">
                                <a:moveTo>
                                  <a:pt x="1931670" y="0"/>
                                </a:moveTo>
                                <a:lnTo>
                                  <a:pt x="1918970" y="0"/>
                                </a:lnTo>
                                <a:lnTo>
                                  <a:pt x="1918970" y="12700"/>
                                </a:lnTo>
                                <a:lnTo>
                                  <a:pt x="1931670" y="12700"/>
                                </a:lnTo>
                                <a:lnTo>
                                  <a:pt x="1931670" y="0"/>
                                </a:lnTo>
                                <a:close/>
                              </a:path>
                              <a:path w="6097270" h="12700">
                                <a:moveTo>
                                  <a:pt x="1982470" y="0"/>
                                </a:moveTo>
                                <a:lnTo>
                                  <a:pt x="1969770" y="0"/>
                                </a:lnTo>
                                <a:lnTo>
                                  <a:pt x="1969770" y="12700"/>
                                </a:lnTo>
                                <a:lnTo>
                                  <a:pt x="1982470" y="12700"/>
                                </a:lnTo>
                                <a:lnTo>
                                  <a:pt x="1982470" y="0"/>
                                </a:lnTo>
                                <a:close/>
                              </a:path>
                              <a:path w="6097270" h="12700">
                                <a:moveTo>
                                  <a:pt x="2033270" y="0"/>
                                </a:moveTo>
                                <a:lnTo>
                                  <a:pt x="2020570" y="0"/>
                                </a:lnTo>
                                <a:lnTo>
                                  <a:pt x="2020570" y="12700"/>
                                </a:lnTo>
                                <a:lnTo>
                                  <a:pt x="2033270" y="12700"/>
                                </a:lnTo>
                                <a:lnTo>
                                  <a:pt x="2033270" y="0"/>
                                </a:lnTo>
                                <a:close/>
                              </a:path>
                              <a:path w="6097270" h="12700">
                                <a:moveTo>
                                  <a:pt x="2084070" y="0"/>
                                </a:moveTo>
                                <a:lnTo>
                                  <a:pt x="2071370" y="0"/>
                                </a:lnTo>
                                <a:lnTo>
                                  <a:pt x="2071370" y="12700"/>
                                </a:lnTo>
                                <a:lnTo>
                                  <a:pt x="2084070" y="12700"/>
                                </a:lnTo>
                                <a:lnTo>
                                  <a:pt x="2084070" y="0"/>
                                </a:lnTo>
                                <a:close/>
                              </a:path>
                              <a:path w="6097270" h="12700">
                                <a:moveTo>
                                  <a:pt x="2134870" y="0"/>
                                </a:moveTo>
                                <a:lnTo>
                                  <a:pt x="2122170" y="0"/>
                                </a:lnTo>
                                <a:lnTo>
                                  <a:pt x="2122170" y="12700"/>
                                </a:lnTo>
                                <a:lnTo>
                                  <a:pt x="2134870" y="12700"/>
                                </a:lnTo>
                                <a:lnTo>
                                  <a:pt x="2134870" y="0"/>
                                </a:lnTo>
                                <a:close/>
                              </a:path>
                              <a:path w="6097270" h="12700">
                                <a:moveTo>
                                  <a:pt x="2185670" y="0"/>
                                </a:moveTo>
                                <a:lnTo>
                                  <a:pt x="2172970" y="0"/>
                                </a:lnTo>
                                <a:lnTo>
                                  <a:pt x="2172970" y="12700"/>
                                </a:lnTo>
                                <a:lnTo>
                                  <a:pt x="2185670" y="12700"/>
                                </a:lnTo>
                                <a:lnTo>
                                  <a:pt x="2185670" y="0"/>
                                </a:lnTo>
                                <a:close/>
                              </a:path>
                              <a:path w="6097270" h="12700">
                                <a:moveTo>
                                  <a:pt x="2236470" y="0"/>
                                </a:moveTo>
                                <a:lnTo>
                                  <a:pt x="2223770" y="0"/>
                                </a:lnTo>
                                <a:lnTo>
                                  <a:pt x="2223770" y="12700"/>
                                </a:lnTo>
                                <a:lnTo>
                                  <a:pt x="2236470" y="12700"/>
                                </a:lnTo>
                                <a:lnTo>
                                  <a:pt x="2236470" y="0"/>
                                </a:lnTo>
                                <a:close/>
                              </a:path>
                              <a:path w="6097270" h="12700">
                                <a:moveTo>
                                  <a:pt x="2287270" y="0"/>
                                </a:moveTo>
                                <a:lnTo>
                                  <a:pt x="2274570" y="0"/>
                                </a:lnTo>
                                <a:lnTo>
                                  <a:pt x="2274570" y="12700"/>
                                </a:lnTo>
                                <a:lnTo>
                                  <a:pt x="2287270" y="12700"/>
                                </a:lnTo>
                                <a:lnTo>
                                  <a:pt x="2287270" y="0"/>
                                </a:lnTo>
                                <a:close/>
                              </a:path>
                              <a:path w="6097270" h="12700">
                                <a:moveTo>
                                  <a:pt x="2338070" y="0"/>
                                </a:moveTo>
                                <a:lnTo>
                                  <a:pt x="2325370" y="0"/>
                                </a:lnTo>
                                <a:lnTo>
                                  <a:pt x="2325370" y="12700"/>
                                </a:lnTo>
                                <a:lnTo>
                                  <a:pt x="2338070" y="12700"/>
                                </a:lnTo>
                                <a:lnTo>
                                  <a:pt x="2338070" y="0"/>
                                </a:lnTo>
                                <a:close/>
                              </a:path>
                              <a:path w="6097270" h="12700">
                                <a:moveTo>
                                  <a:pt x="2388870" y="0"/>
                                </a:moveTo>
                                <a:lnTo>
                                  <a:pt x="2376170" y="0"/>
                                </a:lnTo>
                                <a:lnTo>
                                  <a:pt x="2376170" y="12700"/>
                                </a:lnTo>
                                <a:lnTo>
                                  <a:pt x="2388870" y="12700"/>
                                </a:lnTo>
                                <a:lnTo>
                                  <a:pt x="2388870" y="0"/>
                                </a:lnTo>
                                <a:close/>
                              </a:path>
                              <a:path w="6097270" h="12700">
                                <a:moveTo>
                                  <a:pt x="2439670" y="0"/>
                                </a:moveTo>
                                <a:lnTo>
                                  <a:pt x="2426970" y="0"/>
                                </a:lnTo>
                                <a:lnTo>
                                  <a:pt x="2426970" y="12700"/>
                                </a:lnTo>
                                <a:lnTo>
                                  <a:pt x="2439670" y="12700"/>
                                </a:lnTo>
                                <a:lnTo>
                                  <a:pt x="2439670" y="0"/>
                                </a:lnTo>
                                <a:close/>
                              </a:path>
                              <a:path w="6097270" h="12700">
                                <a:moveTo>
                                  <a:pt x="2490470" y="0"/>
                                </a:moveTo>
                                <a:lnTo>
                                  <a:pt x="2477770" y="0"/>
                                </a:lnTo>
                                <a:lnTo>
                                  <a:pt x="2477770" y="12700"/>
                                </a:lnTo>
                                <a:lnTo>
                                  <a:pt x="2490470" y="12700"/>
                                </a:lnTo>
                                <a:lnTo>
                                  <a:pt x="2490470" y="0"/>
                                </a:lnTo>
                                <a:close/>
                              </a:path>
                              <a:path w="6097270" h="12700">
                                <a:moveTo>
                                  <a:pt x="6097270" y="0"/>
                                </a:moveTo>
                                <a:lnTo>
                                  <a:pt x="6084570" y="0"/>
                                </a:lnTo>
                                <a:lnTo>
                                  <a:pt x="6084570" y="12700"/>
                                </a:lnTo>
                                <a:lnTo>
                                  <a:pt x="6097270" y="12700"/>
                                </a:lnTo>
                                <a:lnTo>
                                  <a:pt x="609727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CA2781" id="Group 84" o:spid="_x0000_s1026" style="position:absolute;margin-left:57.8pt;margin-top:4.4pt;width:480.1pt;height:1pt;z-index:-251653120;mso-wrap-distance-left:0;mso-wrap-distance-right:0;mso-position-horizontal-relative:page" coordsize="60972,1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">
                <v:shape id="Graphic 85" o:spid="_x0000_s1027" style="position:absolute;left:24777;width:35687;height:127;visibility:visible;mso-wrap-style:square;v-text-anchor:top" coordsize="3568700,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" path="m12700,l,,,12700r12700,l12700,xem63487,l50787,r,12700l63487,12700,63487,xem114287,l101587,r,12700l114287,12700,114287,xem165100,l152400,r,12700l165100,12700,165100,xem215900,l203200,r,12700l215900,12700,215900,xem266700,l254000,r,12700l266700,12700,266700,xem317500,l304800,r,12700l317500,12700,317500,xem368300,l355600,r,12700l368300,12700,368300,xem419100,l406400,r,12700l419100,12700,419100,xem469900,l457200,r,12700l469900,12700,469900,xem520700,l508000,r,12700l520700,12700,520700,xem571500,l558800,r,12700l571500,12700,571500,xem622300,l609600,r,12700l622300,12700,622300,xem673100,l660400,r,12700l673100,12700,673100,xem723900,l711200,r,12700l723900,12700,723900,xem774700,l762000,r,12700l774700,12700,774700,xem825500,l812800,r,12700l825500,12700,825500,xem876300,l863600,r,12700l876300,12700,876300,xem927100,l914400,r,12700l927100,12700,927100,xem977900,l965200,r,12700l977900,12700,977900,xem1028700,r-12700,l1016000,12700r12700,l1028700,xem1079500,r-12700,l1066800,12700r12700,l1079500,xem1130300,r-12700,l1117600,12700r12700,l1130300,xem1181100,r-12700,l1168400,12700r12700,l1181100,xem1231900,r-12700,l1219200,12700r12700,l1231900,xem1282700,r-12700,l1270000,12700r12700,l1282700,xem1333500,r-12700,l1320800,12700r12700,l1333500,xem1384300,r-12700,l1371600,12700r12700,l1384300,xem1435100,r-12700,l1422400,12700r12700,l1435100,xem1485900,r-12700,l1473200,12700r12700,l1485900,xem1536700,r-12700,l1524000,12700r12700,l1536700,xem1587500,r-12700,l1574800,12700r12700,l1587500,xem1638300,r-12700,l1625600,12700r12700,l1638300,xem1689100,r-12700,l1676400,12700r12700,l1689100,xem1739900,r-12700,l1727200,12700r12700,l1739900,xem1790700,r-12700,l1778000,12700r12700,l1790700,xem1841500,r-12700,l1828800,12700r12700,l1841500,xem1892300,r-12700,l1879600,12700r12700,l1892300,xem1943100,r-12700,l1930400,12700r12700,l1943100,xem1993900,r-12700,l1981200,12700r12700,l1993900,xem2044700,r-12700,l2032000,12700r12700,l2044700,xem2095500,r-12700,l2082800,12700r12700,l2095500,xem2146300,r-12700,l2133600,12700r12700,l2146300,xem2197100,r-12700,l2184400,12700r12700,l2197100,xem2247900,r-12700,l2235200,12700r12700,l2247900,xem2298700,r-12700,l2286000,12700r12700,l2298700,xem2349500,r-12700,l2336800,12700r12700,l2349500,xem2400300,r-12700,l2387600,12700r12700,l2400300,xem2451100,r-12700,l2438400,12700r12700,l2451100,xem2501900,r-12700,l2489200,12700r12700,l2501900,xem2552700,r-12700,l2540000,12700r12700,l2552700,xem2603500,r-12700,l2590800,12700r12700,l2603500,xem2654300,r-12700,l2641600,12700r12700,l2654300,xem2705100,r-12700,l2692400,12700r12700,l2705100,xem2755900,r-12700,l2743200,12700r12700,l2755900,xem2806700,r-12700,l2794000,12700r12700,l2806700,xem2857500,r-12700,l2844800,12700r12700,l2857500,xem2908300,r-12700,l2895600,12700r12700,l2908300,xem2959100,r-12700,l2946400,12700r12700,l2959100,xem3009900,r-12700,l2997200,12700r12700,l3009900,xem3060700,r-12700,l3048000,12700r12700,l3060700,xem3111500,r-12700,l3098800,12700r12700,l3111500,xem3162300,r-12700,l3149600,12700r12700,l3162300,xem3213100,r-12700,l3200400,12700r12700,l3213100,xem3263900,r-12700,l3251200,12700r12700,l3263900,xem3314700,r-12700,l3302000,12700r12700,l3314700,xem3365500,r-12700,l3352800,12700r12700,l3365500,xem3416300,r-12700,l3403600,12700r12700,l3416300,xem3467100,r-12700,l3454400,12700r12700,l3467100,xem3517900,r-12700,l3505200,12700r12700,l3517900,xem3568700,r-12700,l3556000,12700r12700,l3568700,xe" fillcolor="black" stroked="f">
                  <v:path arrowok="t"/>
                </v:shape>
                <v:shape id="Graphic 86" o:spid="_x0000_s1028" style="position:absolute;width:60972;height:127;visibility:visible;mso-wrap-style:square;v-text-anchor:top" coordsize="6097270,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" path="m1270,l,,,12700r1270,l1270,xem52070,l39370,r,12700l52070,12700,52070,xem102870,l90170,r,12700l102870,12700,102870,xem153670,l140970,r,12700l153670,12700,153670,xem204470,l191770,r,12700l204470,12700,204470,xem255270,l242570,r,12700l255270,12700,255270,xem306070,l293370,r,12700l306070,12700,306070,xem356870,l344170,r,12700l356870,12700,356870,xem407670,l394970,r,12700l407670,12700,407670,xem458470,l445770,r,12700l458470,12700,458470,xem509270,l496570,r,12700l509270,12700,509270,xem560070,l547370,r,12700l560070,12700,560070,xem610870,l598170,r,12700l610870,12700,610870,xem661670,l648970,r,12700l661670,12700,661670,xem712470,l699770,r,12700l712470,12700,712470,xem763270,l750570,r,12700l763270,12700,763270,xem814070,l801370,r,12700l814070,12700,814070,xem864870,l852170,r,12700l864870,12700,864870,xem915670,l902970,r,12700l915670,12700,915670,xem966470,l953770,r,12700l966470,12700,966470,xem1017270,r-12700,l1004570,12700r12700,l1017270,xem1068070,r-12700,l1055370,12700r12700,l1068070,xem1118870,r-12700,l1106170,12700r12700,l1118870,xem1169670,r-12700,l1156970,12700r12700,l1169670,xem1220470,r-12700,l1207770,12700r12700,l1220470,xem1271270,r-12700,l1258570,12700r12700,l1271270,xem1322070,r-12700,l1309370,12700r12700,l1322070,xem1372870,r-12700,l1360170,12700r12700,l1372870,xem1423670,r-12700,l1410970,12700r12700,l1423670,xem1474470,r-12700,l1461770,12700r12700,l1474470,xem1525270,r-12700,l1512570,12700r12700,l1525270,xem1576070,r-12700,l1563370,12700r12700,l1576070,xem1626870,r-12700,l1614170,12700r12700,l1626870,xem1677670,r-12700,l1664970,12700r12700,l1677670,xem1728470,r-12700,l1715770,12700r12700,l1728470,xem1779270,r-12700,l1766570,12700r12700,l1779270,xem1830070,r-12700,l1817370,12700r12700,l1830070,xem1880870,r-12700,l1868170,12700r12700,l1880870,xem1931670,r-12700,l1918970,12700r12700,l1931670,xem1982470,r-12700,l1969770,12700r12700,l1982470,xem2033270,r-12700,l2020570,12700r12700,l2033270,xem2084070,r-12700,l2071370,12700r12700,l2084070,xem2134870,r-12700,l2122170,12700r12700,l2134870,xem2185670,r-12700,l2172970,12700r12700,l2185670,xem2236470,r-12700,l2223770,12700r12700,l2236470,xem2287270,r-12700,l2274570,12700r12700,l2287270,xem2338070,r-12700,l2325370,12700r12700,l2338070,xem2388870,r-12700,l2376170,12700r12700,l2388870,xem2439670,r-12700,l2426970,12700r12700,l2439670,xem2490470,r-12700,l2477770,12700r12700,l2490470,xem6097270,r-12700,l6084570,12700r12700,l6097270,xe" fillcolor="black" stroked="f">
                  <v:path arrowok="t"/>
                </v:shape>
                <w10:wrap type="topAndBottom" anchorx="page"/>
              </v:group>
            </w:pict>
          </mc:Fallback>
        </mc:AlternateContent>
      </w:r>
    </w:p>
    <w:p w14:paraId="561F2ECD" w14:textId="1146EFC2" w:rsidR="00365E22" w:rsidRPr="00BC4338" w:rsidRDefault="00440C12" w:rsidP="00365E22">
      <w:pPr>
        <w:spacing w:before="2"/>
        <w:rPr>
          <w:sz w:val="4"/>
        </w:rPr>
      </w:pPr>
      <w:r w:rsidRPr="00BC4338">
        <w:rPr>
          <w:noProof/>
          <w:sz w:val="4"/>
        </w:rPr>
        <mc:AlternateContent>
          <mc:Choice Requires="wpg">
            <w:drawing>
              <wp:anchor distT="0" distB="0" distL="114300" distR="114300" simplePos="0" relativeHeight="251668480" behindDoc="0" locked="0" layoutInCell="1" allowOverlap="1" wp14:anchorId="69689488" wp14:editId="4C817F2C">
                <wp:simplePos x="0" y="0"/>
                <wp:positionH relativeFrom="column">
                  <wp:posOffset>140006</wp:posOffset>
                </wp:positionH>
                <wp:positionV relativeFrom="paragraph">
                  <wp:posOffset>74899</wp:posOffset>
                </wp:positionV>
                <wp:extent cx="6002983" cy="1479550"/>
                <wp:effectExtent l="0" t="0" r="4445" b="6350"/>
                <wp:wrapTopAndBottom/>
                <wp:docPr id="625927103" name="グループ化 91"/>
                <wp:cNvGraphicFramePr/>
                <a:graphic xmlns:a="http://schemas.openxmlformats.org/drawingml/2006/main">
                  <a:graphicData uri="http://schemas.microsoft.com/office/word/2010/wordprocessingGroup">
                    <wpg:wgp>
                      <wpg:cNvGrpSpPr/>
                      <wpg:grpSpPr>
                        <a:xfrm>
                          <a:off x="0" y="0"/>
                          <a:ext cx="6002983" cy="1479550"/>
                          <a:chOff x="0" y="0"/>
                          <a:chExt cx="6002983" cy="1479550"/>
                        </a:xfrm>
                      </wpg:grpSpPr>
                      <wpg:grpSp>
                        <wpg:cNvPr id="1394334492" name="Group 87"/>
                        <wpg:cNvGrpSpPr>
                          <a:grpSpLocks/>
                        </wpg:cNvGrpSpPr>
                        <wpg:grpSpPr>
                          <a:xfrm>
                            <a:off x="0" y="5509"/>
                            <a:ext cx="270510" cy="1468120"/>
                            <a:chOff x="0" y="0"/>
                            <a:chExt cx="270510" cy="1468120"/>
                          </a:xfrm>
                        </wpg:grpSpPr>
                        <pic:pic xmlns:pic="http://schemas.openxmlformats.org/drawingml/2006/picture">
                          <pic:nvPicPr>
                            <pic:cNvPr id="1538179601" name="Image 88"/>
                            <pic:cNvPicPr/>
                          </pic:nvPicPr>
                          <pic:blipFill>
                            <a:blip r:embed="rId77" cstate="print"/>
                            <a:stretch>
                              <a:fillRect/>
                            </a:stretch>
                          </pic:blipFill>
                          <pic:spPr>
                            <a:xfrm>
                              <a:off x="0" y="203199"/>
                              <a:ext cx="93979" cy="965200"/>
                            </a:xfrm>
                            <a:prstGeom prst="rect">
                              <a:avLst/>
                            </a:prstGeom>
                          </pic:spPr>
                        </pic:pic>
                        <wps:wsp>
                          <wps:cNvPr id="2094709869" name="Graphic 89"/>
                          <wps:cNvSpPr/>
                          <wps:spPr>
                            <a:xfrm>
                              <a:off x="128270" y="6349"/>
                              <a:ext cx="135890" cy="1455420"/>
                            </a:xfrm>
                            <a:custGeom>
                              <a:avLst/>
                              <a:gdLst/>
                              <a:ahLst/>
                              <a:cxnLst/>
                              <a:rect l="l" t="t" r="r" b="b"/>
                              <a:pathLst>
                                <a:path w="135890" h="1455420">
                                  <a:moveTo>
                                    <a:pt x="135890" y="1455419"/>
                                  </a:moveTo>
                                  <a:lnTo>
                                    <a:pt x="109100" y="1454546"/>
                                  </a:lnTo>
                                  <a:lnTo>
                                    <a:pt x="87312" y="1452244"/>
                                  </a:lnTo>
                                  <a:lnTo>
                                    <a:pt x="72667" y="1448990"/>
                                  </a:lnTo>
                                  <a:lnTo>
                                    <a:pt x="67309" y="1445259"/>
                                  </a:lnTo>
                                  <a:lnTo>
                                    <a:pt x="67309" y="739139"/>
                                  </a:lnTo>
                                  <a:lnTo>
                                    <a:pt x="62150" y="734675"/>
                                  </a:lnTo>
                                  <a:lnTo>
                                    <a:pt x="47942" y="731043"/>
                                  </a:lnTo>
                                  <a:lnTo>
                                    <a:pt x="26590" y="728602"/>
                                  </a:lnTo>
                                  <a:lnTo>
                                    <a:pt x="0" y="727709"/>
                                  </a:lnTo>
                                  <a:lnTo>
                                    <a:pt x="26590" y="726817"/>
                                  </a:lnTo>
                                  <a:lnTo>
                                    <a:pt x="47942" y="724376"/>
                                  </a:lnTo>
                                  <a:lnTo>
                                    <a:pt x="62150" y="720744"/>
                                  </a:lnTo>
                                  <a:lnTo>
                                    <a:pt x="67309" y="716279"/>
                                  </a:lnTo>
                                  <a:lnTo>
                                    <a:pt x="67309" y="10159"/>
                                  </a:lnTo>
                                  <a:lnTo>
                                    <a:pt x="72667" y="6429"/>
                                  </a:lnTo>
                                  <a:lnTo>
                                    <a:pt x="87312" y="3175"/>
                                  </a:lnTo>
                                  <a:lnTo>
                                    <a:pt x="109100" y="873"/>
                                  </a:lnTo>
                                  <a:lnTo>
                                    <a:pt x="135890" y="0"/>
                                  </a:lnTo>
                                </a:path>
                              </a:pathLst>
                            </a:custGeom>
                            <a:ln w="12699">
                              <a:solidFill>
                                <a:srgbClr val="335596"/>
                              </a:solidFill>
                              <a:prstDash val="solid"/>
                            </a:ln>
                          </wps:spPr>
                          <wps:bodyPr wrap="square" lIns="0" tIns="0" rIns="0" bIns="0" rtlCol="0">
                            <a:prstTxWarp prst="textNoShape">
                              <a:avLst/>
                            </a:prstTxWarp>
                            <a:noAutofit/>
                          </wps:bodyPr>
                        </wps:wsp>
                      </wpg:grpSp>
                      <wpg:grpSp>
                        <wpg:cNvPr id="953998923" name="Group 90"/>
                        <wpg:cNvGrpSpPr>
                          <a:grpSpLocks/>
                        </wpg:cNvGrpSpPr>
                        <wpg:grpSpPr>
                          <a:xfrm>
                            <a:off x="468217" y="49576"/>
                            <a:ext cx="1715770" cy="1412240"/>
                            <a:chOff x="0" y="0"/>
                            <a:chExt cx="1715770" cy="1412240"/>
                          </a:xfrm>
                        </wpg:grpSpPr>
                        <pic:pic xmlns:pic="http://schemas.openxmlformats.org/drawingml/2006/picture">
                          <pic:nvPicPr>
                            <pic:cNvPr id="1157319510" name="Image 91"/>
                            <pic:cNvPicPr/>
                          </pic:nvPicPr>
                          <pic:blipFill>
                            <a:blip r:embed="rId78" cstate="print"/>
                            <a:stretch>
                              <a:fillRect/>
                            </a:stretch>
                          </pic:blipFill>
                          <pic:spPr>
                            <a:xfrm>
                              <a:off x="0" y="0"/>
                              <a:ext cx="1367789" cy="1412239"/>
                            </a:xfrm>
                            <a:prstGeom prst="rect">
                              <a:avLst/>
                            </a:prstGeom>
                          </pic:spPr>
                        </pic:pic>
                        <pic:pic xmlns:pic="http://schemas.openxmlformats.org/drawingml/2006/picture">
                          <pic:nvPicPr>
                            <pic:cNvPr id="1469924933" name="Image 92"/>
                            <pic:cNvPicPr/>
                          </pic:nvPicPr>
                          <pic:blipFill>
                            <a:blip r:embed="rId79" cstate="print"/>
                            <a:stretch>
                              <a:fillRect/>
                            </a:stretch>
                          </pic:blipFill>
                          <pic:spPr>
                            <a:xfrm>
                              <a:off x="938022" y="354329"/>
                              <a:ext cx="777747" cy="358647"/>
                            </a:xfrm>
                            <a:prstGeom prst="rect">
                              <a:avLst/>
                            </a:prstGeom>
                          </pic:spPr>
                        </pic:pic>
                      </wpg:grpSp>
                      <pic:pic xmlns:pic="http://schemas.openxmlformats.org/drawingml/2006/picture">
                        <pic:nvPicPr>
                          <pic:cNvPr id="1469559927" name="Image 93" descr="ダイアグラム&#10;&#10;自動的に生成された説明"/>
                          <pic:cNvPicPr>
                            <a:picLocks/>
                          </pic:cNvPicPr>
                        </pic:nvPicPr>
                        <pic:blipFill>
                          <a:blip r:embed="rId80" cstate="print"/>
                          <a:stretch>
                            <a:fillRect/>
                          </a:stretch>
                        </pic:blipFill>
                        <pic:spPr>
                          <a:xfrm>
                            <a:off x="2379643" y="27543"/>
                            <a:ext cx="1685925" cy="1347470"/>
                          </a:xfrm>
                          <a:prstGeom prst="rect">
                            <a:avLst/>
                          </a:prstGeom>
                        </pic:spPr>
                      </pic:pic>
                      <wpg:grpSp>
                        <wpg:cNvPr id="1831743111" name="Group 94"/>
                        <wpg:cNvGrpSpPr>
                          <a:grpSpLocks/>
                        </wpg:cNvGrpSpPr>
                        <wpg:grpSpPr>
                          <a:xfrm>
                            <a:off x="4241494" y="0"/>
                            <a:ext cx="1761489" cy="1479550"/>
                            <a:chOff x="0" y="0"/>
                            <a:chExt cx="1761489" cy="1479550"/>
                          </a:xfrm>
                        </wpg:grpSpPr>
                        <pic:pic xmlns:pic="http://schemas.openxmlformats.org/drawingml/2006/picture">
                          <pic:nvPicPr>
                            <pic:cNvPr id="1009338065" name="Image 95"/>
                            <pic:cNvPicPr/>
                          </pic:nvPicPr>
                          <pic:blipFill>
                            <a:blip r:embed="rId81" cstate="print"/>
                            <a:stretch>
                              <a:fillRect/>
                            </a:stretch>
                          </pic:blipFill>
                          <pic:spPr>
                            <a:xfrm>
                              <a:off x="0" y="0"/>
                              <a:ext cx="1761489" cy="1479550"/>
                            </a:xfrm>
                            <a:prstGeom prst="rect">
                              <a:avLst/>
                            </a:prstGeom>
                          </pic:spPr>
                        </pic:pic>
                        <pic:pic xmlns:pic="http://schemas.openxmlformats.org/drawingml/2006/picture">
                          <pic:nvPicPr>
                            <pic:cNvPr id="2112845281" name="Image 96"/>
                            <pic:cNvPicPr/>
                          </pic:nvPicPr>
                          <pic:blipFill>
                            <a:blip r:embed="rId82" cstate="print"/>
                            <a:stretch>
                              <a:fillRect/>
                            </a:stretch>
                          </pic:blipFill>
                          <pic:spPr>
                            <a:xfrm>
                              <a:off x="924052" y="0"/>
                              <a:ext cx="773937" cy="458977"/>
                            </a:xfrm>
                            <a:prstGeom prst="rect">
                              <a:avLst/>
                            </a:prstGeom>
                          </pic:spPr>
                        </pic:pic>
                      </wpg:grpSp>
                    </wpg:wgp>
                  </a:graphicData>
                </a:graphic>
              </wp:anchor>
            </w:drawing>
          </mc:Choice>
          <mc:Fallback>
            <w:pict>
              <v:group w14:anchorId="7157962E" id="グループ化 91" o:spid="_x0000_s1026" style="position:absolute;margin-left:11pt;margin-top:5.9pt;width:472.7pt;height:116.5pt;z-index:251668480" coordsize="60029,147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">
                <v:group id="Group 87" o:spid="_x0000_s1027" style="position:absolute;top:55;width:2705;height:14681" coordsize="2705,14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">
                  <v:shape id="Image 88" o:spid="_x0000_s1028" type="#_x0000_t75" style="position:absolute;top:2031;width:939;height:9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">
                    <v:imagedata r:id="rId83" o:title=""/>
                  </v:shape>
                  <v:shape id="Graphic 89" o:spid="_x0000_s1029" style="position:absolute;left:1282;top:63;width:1359;height:14554;visibility:visible;mso-wrap-style:square;v-text-anchor:top" coordsize="135890,145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" path="m135890,1455419r-26790,-873l87312,1452244r-14645,-3254l67309,1445259r,-706120l62150,734675,47942,731043,26590,728602,,727709r26590,-892l47942,724376r14208,-3632l67309,716279r,-706120l72667,6429,87312,3175,109100,873,135890,e" filled="f" strokecolor="#335596" strokeweight=".35275mm">
                    <v:path arrowok="t"/>
                  </v:shape>
                </v:group>
                <v:group id="Group 90" o:spid="_x0000_s1030" style="position:absolute;left:4682;top:495;width:17157;height:14123" coordsize="17157,14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">
                  <v:shape id="Image 91" o:spid="_x0000_s1031" type="#_x0000_t75" style="position:absolute;width:13677;height:14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">
                    <v:imagedata r:id="rId84" o:title=""/>
                  </v:shape>
                  <v:shape id="Image 92" o:spid="_x0000_s1032" type="#_x0000_t75" style="position:absolute;left:9380;top:3543;width:7777;height:35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">
                    <v:imagedata r:id="rId85" o:title=""/>
                  </v:shape>
                </v:group>
                <v:shape id="Image 93" o:spid="_x0000_s1033" type="#_x0000_t75" alt="ダイアグラム&#10;&#10;自動的に生成された説明" style="position:absolute;left:23796;top:275;width:16859;height:134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">
                  <v:imagedata r:id="rId86" o:title="ダイアグラム&#10;&#10;自動的に生成された説明"/>
                  <o:lock v:ext="edit" aspectratio="f"/>
                </v:shape>
                <v:group id="Group 94" o:spid="_x0000_s1034" style="position:absolute;left:42414;width:17615;height:14795" coordsize="17614,14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">
                  <v:shape id="Image 95" o:spid="_x0000_s1035" type="#_x0000_t75" style="position:absolute;width:17614;height:14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">
                    <v:imagedata r:id="rId87" o:title=""/>
                  </v:shape>
                  <v:shape id="Image 96" o:spid="_x0000_s1036" type="#_x0000_t75" style="position:absolute;left:9240;width:7739;height:4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">
                    <v:imagedata r:id="rId88" o:title=""/>
                  </v:shape>
                </v:group>
                <w10:wrap type="topAndBottom"/>
              </v:group>
            </w:pict>
          </mc:Fallback>
        </mc:AlternateContent>
      </w:r>
    </w:p>
    <w:p w14:paraId="05535906" w14:textId="77777777" w:rsidR="00365E22" w:rsidRPr="00BC4338" w:rsidRDefault="00365E22" w:rsidP="00365E22">
      <w:pPr>
        <w:spacing w:before="7"/>
        <w:rPr>
          <w:sz w:val="9"/>
        </w:rPr>
      </w:pPr>
    </w:p>
    <w:p w14:paraId="698AF9E4" w14:textId="77777777" w:rsidR="00365E22" w:rsidRPr="00BC4338" w:rsidRDefault="00365E22" w:rsidP="00365E22">
      <w:pPr>
        <w:pStyle w:val="Figure"/>
        <w:rPr>
          <w:spacing w:val="-2"/>
        </w:rPr>
      </w:pPr>
      <w:r w:rsidRPr="00BC4338">
        <w:t>Figure</w:t>
      </w:r>
      <w:r w:rsidRPr="00BC4338">
        <w:rPr>
          <w:spacing w:val="-4"/>
        </w:rPr>
        <w:t xml:space="preserve"> </w:t>
      </w:r>
      <w:bookmarkStart w:id="144" w:name="_bookmark18"/>
      <w:bookmarkEnd w:id="144"/>
      <w:r w:rsidRPr="00BC4338">
        <w:t>7.4:</w:t>
      </w:r>
      <w:r w:rsidRPr="00BC4338">
        <w:rPr>
          <w:spacing w:val="-4"/>
        </w:rPr>
        <w:t xml:space="preserve"> </w:t>
      </w:r>
      <w:r w:rsidRPr="00BC4338">
        <w:t>Example</w:t>
      </w:r>
      <w:r w:rsidRPr="00BC4338">
        <w:rPr>
          <w:spacing w:val="-2"/>
        </w:rPr>
        <w:t xml:space="preserve"> </w:t>
      </w:r>
      <w:r w:rsidRPr="00BC4338">
        <w:t>of</w:t>
      </w:r>
      <w:r w:rsidRPr="00BC4338">
        <w:rPr>
          <w:spacing w:val="-4"/>
        </w:rPr>
        <w:t xml:space="preserve"> </w:t>
      </w:r>
      <w:r w:rsidRPr="00BC4338">
        <w:t>HRI</w:t>
      </w:r>
      <w:r w:rsidRPr="00BC4338">
        <w:rPr>
          <w:spacing w:val="-4"/>
        </w:rPr>
        <w:t xml:space="preserve"> </w:t>
      </w:r>
      <w:r w:rsidRPr="00BC4338">
        <w:t>Engine</w:t>
      </w:r>
      <w:r w:rsidRPr="00BC4338">
        <w:rPr>
          <w:spacing w:val="-2"/>
        </w:rPr>
        <w:t xml:space="preserve"> </w:t>
      </w:r>
      <w:r w:rsidRPr="00BC4338">
        <w:t>and</w:t>
      </w:r>
      <w:r w:rsidRPr="00BC4338">
        <w:rPr>
          <w:spacing w:val="-4"/>
        </w:rPr>
        <w:t xml:space="preserve"> </w:t>
      </w:r>
      <w:r w:rsidRPr="00BC4338">
        <w:t>HRI</w:t>
      </w:r>
      <w:r w:rsidRPr="00BC4338">
        <w:rPr>
          <w:spacing w:val="-4"/>
        </w:rPr>
        <w:t xml:space="preserve"> </w:t>
      </w:r>
      <w:r w:rsidRPr="00BC4338">
        <w:rPr>
          <w:spacing w:val="-2"/>
        </w:rPr>
        <w:t>Components</w:t>
      </w:r>
    </w:p>
    <w:p w14:paraId="13A1A14F" w14:textId="77777777" w:rsidR="00365E22" w:rsidRPr="00BC4338" w:rsidRDefault="00365E22" w:rsidP="00365E22">
      <w:pPr>
        <w:pStyle w:val="a0"/>
      </w:pPr>
    </w:p>
    <w:p w14:paraId="79A173F2" w14:textId="28F287A3" w:rsidR="00054EEC" w:rsidRDefault="00054EEC" w:rsidP="00365E22">
      <w:pPr>
        <w:rPr>
          <w:ins w:id="145" w:author="Koji KAMEI" w:date="2026-02-16T09:48:00Z" w16du:dateUtc="2026-02-16T00:48:00Z"/>
        </w:rPr>
      </w:pPr>
      <w:ins w:id="146" w:author="Koji KAMEI" w:date="2026-02-16T09:48:00Z" w16du:dateUtc="2026-02-16T00:48:00Z">
        <w:r>
          <w:t>[</w:t>
        </w:r>
        <w:r w:rsidR="0093326A">
          <w:t xml:space="preserve">ERI/ORI extension (generalization as RoIS) figures and </w:t>
        </w:r>
      </w:ins>
      <w:ins w:id="147" w:author="Koji KAMEI" w:date="2026-02-16T09:49:00Z" w16du:dateUtc="2026-02-16T00:49:00Z">
        <w:r w:rsidR="00BC6F19">
          <w:t>explanation to be added here.</w:t>
        </w:r>
      </w:ins>
      <w:ins w:id="148" w:author="Koji KAMEI" w:date="2026-02-16T09:48:00Z" w16du:dateUtc="2026-02-16T00:48:00Z">
        <w:r>
          <w:t>]</w:t>
        </w:r>
      </w:ins>
    </w:p>
    <w:p w14:paraId="6A0405E6" w14:textId="77777777" w:rsidR="00054EEC" w:rsidRDefault="00054EEC" w:rsidP="00365E22">
      <w:pPr>
        <w:rPr>
          <w:ins w:id="149" w:author="Koji KAMEI" w:date="2026-02-16T09:48:00Z" w16du:dateUtc="2026-02-16T00:48:00Z"/>
        </w:rPr>
      </w:pPr>
    </w:p>
    <w:p w14:paraId="3AB60261" w14:textId="069A56E3" w:rsidR="00365E22" w:rsidRPr="00BC4338" w:rsidRDefault="00365E22" w:rsidP="00365E22">
      <w:r w:rsidRPr="00BC4338">
        <w:t>Calling each of the HRI functions provided by a robotic system such as a service robot or intelligent sensing system a “functional implementation,” a robotic system can be expressed as a set of one or more functional implementations. These functional implementations (e.g., face recognition, wheel control) are usually provided in a form that is dependent on robot hardware such as sensors and actuators.</w:t>
      </w:r>
    </w:p>
    <w:p w14:paraId="7386234B" w14:textId="77777777" w:rsidR="00365E22" w:rsidRPr="00BC4338" w:rsidRDefault="00365E22" w:rsidP="00365E22">
      <w:r w:rsidRPr="00BC4338">
        <w:t>Referring to Figure 7.4, this specification defines the RoIS Framework as one that manages the interface not in units of functional implementations incorporated in the robot but rather in abstract functional units applicable to a service application. Such an abstract functional unit is called an “HRI Component.” Here, HRI Components (e.g., person detection, person identification) are logical functional elements making up the description of a human-robot interaction scenario.</w:t>
      </w:r>
    </w:p>
    <w:p w14:paraId="7C04EF33" w14:textId="77777777" w:rsidR="00365E22" w:rsidRPr="00BC4338" w:rsidRDefault="00365E22" w:rsidP="00365E22">
      <w:r w:rsidRPr="00BC4338">
        <w:lastRenderedPageBreak/>
        <w:t>These HRI Components are realized through physical units such as sensors placed on the robot and/or in the environment. It is assumed that one physical unit can have more than one function, which means that there is not necessarily a one-to-one match between physical units and functional units. As a result, physical units must be defined separately from functional units. With this in mind, a physical unit equipped with HRI Components is called an “HRI Engine.”</w:t>
      </w:r>
    </w:p>
    <w:p w14:paraId="64597A93" w14:textId="77777777" w:rsidR="00365E22" w:rsidRPr="00BC4338" w:rsidRDefault="00365E22" w:rsidP="00365E22">
      <w:r w:rsidRPr="00BC4338">
        <w:t>An entire system can consist of multiple physical units, and for such a system, the interface is managed by defining individual physical units as sub HRI Engines and the total system as the (main) HRI Engine that includes these sub HRI Engines.</w:t>
      </w:r>
    </w:p>
    <w:p w14:paraId="57C04DC4" w14:textId="77777777" w:rsidR="00365E22" w:rsidRPr="00BC4338" w:rsidRDefault="00365E22" w:rsidP="00365E22">
      <w:r w:rsidRPr="00BC4338">
        <w:t>The HRI Component provides hardware-independent APIs. Only symbolic data is exchanged between HRI Components and Service Applications through the HRI Engine. The symbolic data is used in the Service Applications without special handling such as pattern recognition, signal processing and human judgment. For example, the symbolic data shall not include raw data such as image data and sound data collected by the sensors.</w:t>
      </w:r>
    </w:p>
    <w:p w14:paraId="0774356B" w14:textId="77777777" w:rsidR="00365E22" w:rsidRPr="00BC4338" w:rsidRDefault="00365E22" w:rsidP="00365E22">
      <w:r w:rsidRPr="00BC4338">
        <w:t>Using the RoIS Framework as a go-between, a Service Application selects and uses only necessary functions and leaves hardware-related matters such as which sensor to use to the HRI Engine. In the case that more than one sub HRI Engine includes the same HRI Component, the HRI Engine can be entrusted with selecting the appropriate sub HRI Engine. The use of HRI Components need not be static. Switching between HRI Components belonging to different sub HRI Engines can also be considered depending on robot position, sensor status, and other conditions. In this case, the Service Application simply specifies necessary functions since the main HRI Engine will automatically perform HRI Component switching. For example, in the case of the robotic service that covers broad areas, such automatic switching relieves the Service Application programmers of the selection of the actual HRI Components.</w:t>
      </w:r>
    </w:p>
    <w:p w14:paraId="1031FBDA" w14:textId="3E20A3CB" w:rsidR="00365E22" w:rsidRPr="00BC4338" w:rsidRDefault="00365E22" w:rsidP="00365E22">
      <w:r w:rsidRPr="00BC4338">
        <w:t xml:space="preserve">In this way, selection and switching of appropriate sub HRI Engines and HRI Components are all performed on the </w:t>
      </w:r>
      <w:del w:id="150" w:author="Koji KAMEI" w:date="2026-02-16T09:58:00Z" w16du:dateUtc="2026-02-16T00:58:00Z">
        <w:r w:rsidRPr="00BC4338" w:rsidDel="00C931E6">
          <w:delText>HRI-Engine</w:delText>
        </w:r>
      </w:del>
      <w:ins w:id="151" w:author="Koji KAMEI" w:date="2026-02-16T09:58:00Z" w16du:dateUtc="2026-02-16T00:58:00Z">
        <w:r w:rsidR="00C931E6">
          <w:t>RoIS-Engine</w:t>
        </w:r>
      </w:ins>
      <w:r w:rsidRPr="00BC4338">
        <w:t xml:space="preserve"> side, so that in the RoIS Framework, service-application requirements assume unified interaction with only one HRI Engine, that is, the main HRI Engine regardless of the number and hierarchical configuration of sub HRI Engines and HRI Components. In other words, there is no need for the Service Application to be aware of the existence of sub HRI Engines or of how the main HRI Engine and sub HRI Engines interact with each other.</w:t>
      </w:r>
    </w:p>
    <w:p w14:paraId="0E7CE326" w14:textId="73589868" w:rsidR="00DA5C48" w:rsidRDefault="00DA5C48" w:rsidP="00365E22">
      <w:pPr>
        <w:pStyle w:val="2"/>
        <w:rPr>
          <w:ins w:id="152" w:author="Koji KAMEI" w:date="2026-02-16T09:49:00Z" w16du:dateUtc="2026-02-16T00:49:00Z"/>
        </w:rPr>
      </w:pPr>
      <w:bookmarkStart w:id="153" w:name="_Toc174402197"/>
      <w:ins w:id="154" w:author="Koji KAMEI" w:date="2026-02-16T09:49:00Z" w16du:dateUtc="2026-02-16T00:49:00Z">
        <w:r>
          <w:t>Types of RoIS Components</w:t>
        </w:r>
      </w:ins>
    </w:p>
    <w:p w14:paraId="3DC8DD81" w14:textId="77777777" w:rsidR="00BC4582" w:rsidRPr="008D43B4" w:rsidRDefault="00BC4582" w:rsidP="00BC4582">
      <w:pPr>
        <w:suppressAutoHyphens w:val="0"/>
        <w:overflowPunct/>
        <w:autoSpaceDE/>
        <w:autoSpaceDN/>
        <w:adjustRightInd/>
        <w:textAlignment w:val="auto"/>
        <w:rPr>
          <w:ins w:id="155" w:author="Koji KAMEI" w:date="2026-02-16T09:50:00Z" w16du:dateUtc="2026-02-16T00:50:00Z"/>
          <w:lang w:eastAsia="ja-JP"/>
        </w:rPr>
      </w:pPr>
      <w:ins w:id="156" w:author="Koji KAMEI" w:date="2026-02-16T09:50:00Z" w16du:dateUtc="2026-02-16T00:50:00Z">
        <w:r>
          <w:rPr>
            <w:lang w:eastAsia="ja-JP"/>
          </w:rPr>
          <w:t>RoIS components</w:t>
        </w:r>
        <w:r w:rsidRPr="00A07AFE">
          <w:rPr>
            <w:lang w:eastAsia="ja-JP"/>
          </w:rPr>
          <w:t>, which are abstract functional units, can be classified into several types depending on the objects with which the robot interacts</w:t>
        </w:r>
        <w:r>
          <w:rPr>
            <w:lang w:eastAsia="ja-JP"/>
          </w:rPr>
          <w:t xml:space="preserve"> according to </w:t>
        </w:r>
        <w:r w:rsidRPr="00A07AFE">
          <w:rPr>
            <w:lang w:eastAsia="ja-JP"/>
          </w:rPr>
          <w:t xml:space="preserve">variations in the services that service applications provide to users. </w:t>
        </w:r>
        <w:r>
          <w:rPr>
            <w:lang w:eastAsia="ja-JP"/>
          </w:rPr>
          <w:t>Examples of service scenario are provided in the Appendix D. Therefore</w:t>
        </w:r>
        <w:r w:rsidRPr="00A07AFE">
          <w:rPr>
            <w:lang w:eastAsia="ja-JP"/>
          </w:rPr>
          <w:t>, the objects with which the robot interacts may</w:t>
        </w:r>
        <w:r>
          <w:rPr>
            <w:lang w:eastAsia="ja-JP"/>
          </w:rPr>
          <w:t xml:space="preserve"> change</w:t>
        </w:r>
        <w:r w:rsidRPr="00A07AFE">
          <w:rPr>
            <w:lang w:eastAsia="ja-JP"/>
          </w:rPr>
          <w:t xml:space="preserve"> other than humans. </w:t>
        </w:r>
      </w:ins>
    </w:p>
    <w:p w14:paraId="5DE66D96" w14:textId="77777777" w:rsidR="00BC4582" w:rsidRDefault="00BC4582" w:rsidP="00BC4582">
      <w:pPr>
        <w:rPr>
          <w:ins w:id="157" w:author="Koji KAMEI" w:date="2026-02-16T09:50:00Z" w16du:dateUtc="2026-02-16T00:50:00Z"/>
          <w:lang w:eastAsia="ja-JP"/>
        </w:rPr>
      </w:pPr>
    </w:p>
    <w:p w14:paraId="6C06F785" w14:textId="77777777" w:rsidR="00BC4582" w:rsidRDefault="00BC4582" w:rsidP="00BC4582">
      <w:pPr>
        <w:rPr>
          <w:ins w:id="158" w:author="Koji KAMEI" w:date="2026-02-16T09:50:00Z" w16du:dateUtc="2026-02-16T00:50:00Z"/>
          <w:lang w:eastAsia="ja-JP"/>
        </w:rPr>
      </w:pPr>
      <w:ins w:id="159" w:author="Koji KAMEI" w:date="2026-02-16T09:50:00Z" w16du:dateUtc="2026-02-16T00:50:00Z">
        <w:r w:rsidRPr="00C42298">
          <w:rPr>
            <w:lang w:eastAsia="ja-JP"/>
          </w:rPr>
          <w:t>Because the requirements and functions of each component depend on the object and purpose of the interaction, RoIS components are classified into the following types:</w:t>
        </w:r>
      </w:ins>
    </w:p>
    <w:p w14:paraId="625295F6" w14:textId="77777777" w:rsidR="00BC4582" w:rsidRDefault="00BC4582" w:rsidP="00BC4582">
      <w:pPr>
        <w:rPr>
          <w:ins w:id="160" w:author="Koji KAMEI" w:date="2026-02-16T09:50:00Z" w16du:dateUtc="2026-02-16T00:50:00Z"/>
          <w:lang w:eastAsia="ja-JP"/>
        </w:rPr>
      </w:pPr>
    </w:p>
    <w:p w14:paraId="154FE6BF" w14:textId="77777777" w:rsidR="00BC4582" w:rsidRDefault="00BC4582" w:rsidP="00BC4582">
      <w:pPr>
        <w:ind w:left="1400" w:hangingChars="700" w:hanging="1400"/>
        <w:rPr>
          <w:ins w:id="161" w:author="Koji KAMEI" w:date="2026-02-16T09:50:00Z" w16du:dateUtc="2026-02-16T00:50:00Z"/>
          <w:lang w:eastAsia="ja-JP"/>
        </w:rPr>
      </w:pPr>
      <w:ins w:id="162" w:author="Koji KAMEI" w:date="2026-02-16T09:50:00Z" w16du:dateUtc="2026-02-16T00:50:00Z">
        <w:r>
          <w:rPr>
            <w:lang w:eastAsia="ja-JP"/>
          </w:rPr>
          <w:t>ERI component: Environment Robot Interaction Component. This component is used when the robot interacts with the environment.</w:t>
        </w:r>
      </w:ins>
    </w:p>
    <w:p w14:paraId="3553E1D6" w14:textId="77777777" w:rsidR="00BC4582" w:rsidRDefault="00BC4582" w:rsidP="00BC4582">
      <w:pPr>
        <w:ind w:left="1400" w:hangingChars="700" w:hanging="1400"/>
        <w:rPr>
          <w:ins w:id="163" w:author="Koji KAMEI" w:date="2026-02-16T09:50:00Z" w16du:dateUtc="2026-02-16T00:50:00Z"/>
          <w:lang w:eastAsia="ja-JP"/>
        </w:rPr>
      </w:pPr>
      <w:ins w:id="164" w:author="Koji KAMEI" w:date="2026-02-16T09:50:00Z" w16du:dateUtc="2026-02-16T00:50:00Z">
        <w:r>
          <w:rPr>
            <w:lang w:eastAsia="ja-JP"/>
          </w:rPr>
          <w:t>ORI component: Object Robot Interaction Component: This component is used when the robot interacts with an "object." Even if the object of interaction is a human, this type is used when the robot treats a human as an object and not for the purpose of communicating with a human, as in the case of person detection.</w:t>
        </w:r>
      </w:ins>
    </w:p>
    <w:p w14:paraId="6E0BAE46" w14:textId="77777777" w:rsidR="00BC4582" w:rsidRDefault="00BC4582" w:rsidP="00BC4582">
      <w:pPr>
        <w:ind w:left="1400" w:hangingChars="700" w:hanging="1400"/>
        <w:rPr>
          <w:ins w:id="165" w:author="Koji KAMEI" w:date="2026-02-16T09:50:00Z" w16du:dateUtc="2026-02-16T00:50:00Z"/>
          <w:lang w:eastAsia="ja-JP"/>
        </w:rPr>
      </w:pPr>
      <w:ins w:id="166" w:author="Koji KAMEI" w:date="2026-02-16T09:50:00Z" w16du:dateUtc="2026-02-16T00:50:00Z">
        <w:r>
          <w:rPr>
            <w:lang w:eastAsia="ja-JP"/>
          </w:rPr>
          <w:t>HRI component: Human-Robot Interaction component. This component is used when a robot recognizes its partner as a human and interacts with it for communication purposes.</w:t>
        </w:r>
      </w:ins>
    </w:p>
    <w:p w14:paraId="5129A3F9" w14:textId="77777777" w:rsidR="00BC4582" w:rsidRDefault="00BC4582" w:rsidP="00BC4582">
      <w:pPr>
        <w:rPr>
          <w:ins w:id="167" w:author="Koji KAMEI" w:date="2026-02-16T09:50:00Z" w16du:dateUtc="2026-02-16T00:50:00Z"/>
          <w:lang w:eastAsia="ja-JP"/>
        </w:rPr>
      </w:pPr>
    </w:p>
    <w:p w14:paraId="4DAF1BF7" w14:textId="1ADD3103" w:rsidR="00DA5C48" w:rsidRPr="00DA5C48" w:rsidRDefault="00BC4582">
      <w:pPr>
        <w:rPr>
          <w:ins w:id="168" w:author="Koji KAMEI" w:date="2026-02-16T09:49:00Z" w16du:dateUtc="2026-02-16T00:49:00Z"/>
          <w:lang w:eastAsia="ja-JP"/>
        </w:rPr>
        <w:pPrChange w:id="169" w:author="Koji KAMEI" w:date="2026-02-16T09:50:00Z" w16du:dateUtc="2026-02-16T00:50:00Z">
          <w:pPr>
            <w:pStyle w:val="2"/>
          </w:pPr>
        </w:pPrChange>
      </w:pPr>
      <w:ins w:id="170" w:author="Koji KAMEI" w:date="2026-02-16T09:50:00Z" w16du:dateUtc="2026-02-16T00:50:00Z">
        <w:r w:rsidRPr="00F22FA9">
          <w:rPr>
            <w:lang w:eastAsia="ja-JP"/>
          </w:rPr>
          <w:t>The HRI component may use the results of measurements taken by the ORI component to carry out its function. For example, "Gesture Recognition (ORI)" could be used to measure human actions, and "Sign Language Interpretation (HRI)" could use the results to determine the communicated intention.</w:t>
        </w:r>
      </w:ins>
    </w:p>
    <w:p w14:paraId="68979397" w14:textId="024E3CBD" w:rsidR="00365E22" w:rsidRPr="00BC4338" w:rsidRDefault="00365E22" w:rsidP="00365E22">
      <w:pPr>
        <w:pStyle w:val="2"/>
      </w:pPr>
      <w:r w:rsidRPr="00BC4338">
        <w:lastRenderedPageBreak/>
        <w:t>RoIS Communication Framework</w:t>
      </w:r>
      <w:bookmarkEnd w:id="153"/>
    </w:p>
    <w:p w14:paraId="1A05E6F1" w14:textId="77777777" w:rsidR="00365E22" w:rsidRPr="00BC4338" w:rsidRDefault="00365E22" w:rsidP="00365E22">
      <w:pPr>
        <w:pStyle w:val="3"/>
      </w:pPr>
      <w:bookmarkStart w:id="171" w:name="_Toc174402198"/>
      <w:r w:rsidRPr="00BC4338">
        <w:t>RoIS Messaging Framework</w:t>
      </w:r>
      <w:bookmarkEnd w:id="171"/>
    </w:p>
    <w:p w14:paraId="6F797248" w14:textId="77777777" w:rsidR="00365E22" w:rsidRPr="00BC4338" w:rsidRDefault="00365E22" w:rsidP="00365E22">
      <w:pPr>
        <w:spacing w:before="8"/>
      </w:pPr>
      <w:r w:rsidRPr="00BC4338">
        <w:rPr>
          <w:noProof/>
        </w:rPr>
        <mc:AlternateContent>
          <mc:Choice Requires="wpg">
            <w:drawing>
              <wp:anchor distT="0" distB="0" distL="0" distR="0" simplePos="0" relativeHeight="251669504" behindDoc="1" locked="0" layoutInCell="1" allowOverlap="1" wp14:anchorId="3267D2EE" wp14:editId="1EF88BAF">
                <wp:simplePos x="0" y="0"/>
                <wp:positionH relativeFrom="page">
                  <wp:posOffset>726440</wp:posOffset>
                </wp:positionH>
                <wp:positionV relativeFrom="paragraph">
                  <wp:posOffset>182184</wp:posOffset>
                </wp:positionV>
                <wp:extent cx="6068695" cy="2949575"/>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695" cy="2949575"/>
                          <a:chOff x="0" y="0"/>
                          <a:chExt cx="6068695" cy="2949575"/>
                        </a:xfrm>
                      </wpg:grpSpPr>
                      <wps:wsp>
                        <wps:cNvPr id="98" name="Graphic 98"/>
                        <wps:cNvSpPr/>
                        <wps:spPr>
                          <a:xfrm>
                            <a:off x="603250" y="7650"/>
                            <a:ext cx="4340860" cy="2933700"/>
                          </a:xfrm>
                          <a:custGeom>
                            <a:avLst/>
                            <a:gdLst/>
                            <a:ahLst/>
                            <a:cxnLst/>
                            <a:rect l="l" t="t" r="r" b="b"/>
                            <a:pathLst>
                              <a:path w="4340860" h="2933700">
                                <a:moveTo>
                                  <a:pt x="4340860" y="378460"/>
                                </a:moveTo>
                                <a:lnTo>
                                  <a:pt x="4334390" y="413246"/>
                                </a:lnTo>
                                <a:lnTo>
                                  <a:pt x="4316730" y="441483"/>
                                </a:lnTo>
                                <a:lnTo>
                                  <a:pt x="4290496" y="460434"/>
                                </a:lnTo>
                                <a:lnTo>
                                  <a:pt x="4258310" y="467360"/>
                                </a:lnTo>
                                <a:lnTo>
                                  <a:pt x="82550" y="467360"/>
                                </a:lnTo>
                                <a:lnTo>
                                  <a:pt x="50363" y="460434"/>
                                </a:lnTo>
                                <a:lnTo>
                                  <a:pt x="24130" y="441483"/>
                                </a:lnTo>
                                <a:lnTo>
                                  <a:pt x="6469" y="413246"/>
                                </a:lnTo>
                                <a:lnTo>
                                  <a:pt x="0" y="378460"/>
                                </a:lnTo>
                                <a:lnTo>
                                  <a:pt x="0" y="88900"/>
                                </a:lnTo>
                                <a:lnTo>
                                  <a:pt x="6469" y="54113"/>
                                </a:lnTo>
                                <a:lnTo>
                                  <a:pt x="24130" y="25876"/>
                                </a:lnTo>
                                <a:lnTo>
                                  <a:pt x="50363" y="6925"/>
                                </a:lnTo>
                                <a:lnTo>
                                  <a:pt x="82550" y="0"/>
                                </a:lnTo>
                                <a:lnTo>
                                  <a:pt x="4258310" y="0"/>
                                </a:lnTo>
                                <a:lnTo>
                                  <a:pt x="4290496" y="6925"/>
                                </a:lnTo>
                                <a:lnTo>
                                  <a:pt x="4316730" y="25876"/>
                                </a:lnTo>
                                <a:lnTo>
                                  <a:pt x="4334390" y="54113"/>
                                </a:lnTo>
                                <a:lnTo>
                                  <a:pt x="4340860" y="88900"/>
                                </a:lnTo>
                                <a:lnTo>
                                  <a:pt x="4340860" y="378460"/>
                                </a:lnTo>
                                <a:close/>
                              </a:path>
                              <a:path w="4340860" h="2933700">
                                <a:moveTo>
                                  <a:pt x="4340860" y="2844800"/>
                                </a:moveTo>
                                <a:lnTo>
                                  <a:pt x="4334390" y="2879586"/>
                                </a:lnTo>
                                <a:lnTo>
                                  <a:pt x="4316730" y="2907823"/>
                                </a:lnTo>
                                <a:lnTo>
                                  <a:pt x="4290496" y="2926774"/>
                                </a:lnTo>
                                <a:lnTo>
                                  <a:pt x="4258310" y="2933700"/>
                                </a:lnTo>
                                <a:lnTo>
                                  <a:pt x="82550" y="2933700"/>
                                </a:lnTo>
                                <a:lnTo>
                                  <a:pt x="50363" y="2926774"/>
                                </a:lnTo>
                                <a:lnTo>
                                  <a:pt x="24130" y="2907823"/>
                                </a:lnTo>
                                <a:lnTo>
                                  <a:pt x="6469" y="2879586"/>
                                </a:lnTo>
                                <a:lnTo>
                                  <a:pt x="0" y="2844800"/>
                                </a:lnTo>
                                <a:lnTo>
                                  <a:pt x="0" y="2555240"/>
                                </a:lnTo>
                                <a:lnTo>
                                  <a:pt x="6469" y="2520453"/>
                                </a:lnTo>
                                <a:lnTo>
                                  <a:pt x="24130" y="2492216"/>
                                </a:lnTo>
                                <a:lnTo>
                                  <a:pt x="50363" y="2473265"/>
                                </a:lnTo>
                                <a:lnTo>
                                  <a:pt x="82550" y="2466340"/>
                                </a:lnTo>
                                <a:lnTo>
                                  <a:pt x="4258310" y="2466340"/>
                                </a:lnTo>
                                <a:lnTo>
                                  <a:pt x="4290496" y="2473265"/>
                                </a:lnTo>
                                <a:lnTo>
                                  <a:pt x="4316730" y="2492216"/>
                                </a:lnTo>
                                <a:lnTo>
                                  <a:pt x="4334390" y="2520453"/>
                                </a:lnTo>
                                <a:lnTo>
                                  <a:pt x="4340860" y="2555240"/>
                                </a:lnTo>
                                <a:lnTo>
                                  <a:pt x="4340860" y="2844800"/>
                                </a:lnTo>
                                <a:close/>
                              </a:path>
                            </a:pathLst>
                          </a:custGeom>
                          <a:ln w="15301">
                            <a:solidFill>
                              <a:srgbClr val="2E308A"/>
                            </a:solidFill>
                            <a:prstDash val="solid"/>
                          </a:ln>
                        </wps:spPr>
                        <wps:bodyPr wrap="square" lIns="0" tIns="0" rIns="0" bIns="0" rtlCol="0">
                          <a:prstTxWarp prst="textNoShape">
                            <a:avLst/>
                          </a:prstTxWarp>
                          <a:noAutofit/>
                        </wps:bodyPr>
                      </wps:wsp>
                      <wps:wsp>
                        <wps:cNvPr id="99" name="Graphic 99"/>
                        <wps:cNvSpPr/>
                        <wps:spPr>
                          <a:xfrm>
                            <a:off x="323850" y="788700"/>
                            <a:ext cx="4899660" cy="1371600"/>
                          </a:xfrm>
                          <a:custGeom>
                            <a:avLst/>
                            <a:gdLst/>
                            <a:ahLst/>
                            <a:cxnLst/>
                            <a:rect l="l" t="t" r="r" b="b"/>
                            <a:pathLst>
                              <a:path w="4899660" h="1371600">
                                <a:moveTo>
                                  <a:pt x="4899660" y="1310640"/>
                                </a:moveTo>
                                <a:lnTo>
                                  <a:pt x="4892278" y="1334631"/>
                                </a:lnTo>
                                <a:lnTo>
                                  <a:pt x="4872037" y="1353978"/>
                                </a:lnTo>
                                <a:lnTo>
                                  <a:pt x="4841795" y="1366897"/>
                                </a:lnTo>
                                <a:lnTo>
                                  <a:pt x="4804410" y="1371600"/>
                                </a:lnTo>
                              </a:path>
                              <a:path w="4899660" h="1371600">
                                <a:moveTo>
                                  <a:pt x="4804410" y="1371600"/>
                                </a:moveTo>
                                <a:lnTo>
                                  <a:pt x="95250" y="1371600"/>
                                </a:lnTo>
                              </a:path>
                              <a:path w="4899660" h="1371600">
                                <a:moveTo>
                                  <a:pt x="95250" y="1371600"/>
                                </a:moveTo>
                                <a:lnTo>
                                  <a:pt x="58400" y="1366897"/>
                                </a:lnTo>
                                <a:lnTo>
                                  <a:pt x="28098" y="1353978"/>
                                </a:lnTo>
                                <a:lnTo>
                                  <a:pt x="7560" y="1334631"/>
                                </a:lnTo>
                                <a:lnTo>
                                  <a:pt x="0" y="1310640"/>
                                </a:lnTo>
                              </a:path>
                              <a:path w="4899660" h="1371600">
                                <a:moveTo>
                                  <a:pt x="0" y="1310640"/>
                                </a:moveTo>
                                <a:lnTo>
                                  <a:pt x="0" y="60960"/>
                                </a:lnTo>
                              </a:path>
                              <a:path w="4899660" h="1371600">
                                <a:moveTo>
                                  <a:pt x="0" y="60960"/>
                                </a:moveTo>
                                <a:lnTo>
                                  <a:pt x="7560" y="36968"/>
                                </a:lnTo>
                                <a:lnTo>
                                  <a:pt x="28098" y="17621"/>
                                </a:lnTo>
                                <a:lnTo>
                                  <a:pt x="58400" y="4702"/>
                                </a:lnTo>
                                <a:lnTo>
                                  <a:pt x="95250" y="0"/>
                                </a:lnTo>
                              </a:path>
                            </a:pathLst>
                          </a:custGeom>
                          <a:ln w="15301">
                            <a:solidFill>
                              <a:srgbClr val="E52028"/>
                            </a:solidFill>
                            <a:prstDash val="solid"/>
                          </a:ln>
                        </wps:spPr>
                        <wps:bodyPr wrap="square" lIns="0" tIns="0" rIns="0" bIns="0" rtlCol="0">
                          <a:prstTxWarp prst="textNoShape">
                            <a:avLst/>
                          </a:prstTxWarp>
                          <a:noAutofit/>
                        </wps:bodyPr>
                      </wps:wsp>
                      <wps:wsp>
                        <wps:cNvPr id="100" name="Graphic 100"/>
                        <wps:cNvSpPr/>
                        <wps:spPr>
                          <a:xfrm>
                            <a:off x="821689" y="788700"/>
                            <a:ext cx="4306570" cy="1270"/>
                          </a:xfrm>
                          <a:custGeom>
                            <a:avLst/>
                            <a:gdLst/>
                            <a:ahLst/>
                            <a:cxnLst/>
                            <a:rect l="l" t="t" r="r" b="b"/>
                            <a:pathLst>
                              <a:path w="4306570">
                                <a:moveTo>
                                  <a:pt x="0" y="0"/>
                                </a:moveTo>
                                <a:lnTo>
                                  <a:pt x="4306570" y="0"/>
                                </a:lnTo>
                              </a:path>
                            </a:pathLst>
                          </a:custGeom>
                          <a:ln w="15301">
                            <a:solidFill>
                              <a:srgbClr val="E52028"/>
                            </a:solidFill>
                            <a:prstDash val="solid"/>
                          </a:ln>
                        </wps:spPr>
                        <wps:bodyPr wrap="square" lIns="0" tIns="0" rIns="0" bIns="0" rtlCol="0">
                          <a:prstTxWarp prst="textNoShape">
                            <a:avLst/>
                          </a:prstTxWarp>
                          <a:noAutofit/>
                        </wps:bodyPr>
                      </wps:wsp>
                      <wps:wsp>
                        <wps:cNvPr id="101" name="Graphic 101"/>
                        <wps:cNvSpPr/>
                        <wps:spPr>
                          <a:xfrm>
                            <a:off x="5128259" y="788700"/>
                            <a:ext cx="95250" cy="1310640"/>
                          </a:xfrm>
                          <a:custGeom>
                            <a:avLst/>
                            <a:gdLst/>
                            <a:ahLst/>
                            <a:cxnLst/>
                            <a:rect l="l" t="t" r="r" b="b"/>
                            <a:pathLst>
                              <a:path w="95250" h="1310640">
                                <a:moveTo>
                                  <a:pt x="0" y="0"/>
                                </a:moveTo>
                                <a:lnTo>
                                  <a:pt x="37385" y="4702"/>
                                </a:lnTo>
                                <a:lnTo>
                                  <a:pt x="67627" y="17621"/>
                                </a:lnTo>
                                <a:lnTo>
                                  <a:pt x="87868" y="36968"/>
                                </a:lnTo>
                                <a:lnTo>
                                  <a:pt x="95250" y="60960"/>
                                </a:lnTo>
                              </a:path>
                              <a:path w="95250" h="1310640">
                                <a:moveTo>
                                  <a:pt x="95250" y="60960"/>
                                </a:moveTo>
                                <a:lnTo>
                                  <a:pt x="95250" y="1310640"/>
                                </a:lnTo>
                              </a:path>
                            </a:pathLst>
                          </a:custGeom>
                          <a:ln w="15301">
                            <a:solidFill>
                              <a:srgbClr val="E52028"/>
                            </a:solidFill>
                            <a:prstDash val="solid"/>
                          </a:ln>
                        </wps:spPr>
                        <wps:bodyPr wrap="square" lIns="0" tIns="0" rIns="0" bIns="0" rtlCol="0">
                          <a:prstTxWarp prst="textNoShape">
                            <a:avLst/>
                          </a:prstTxWarp>
                          <a:noAutofit/>
                        </wps:bodyPr>
                      </wps:wsp>
                      <wps:wsp>
                        <wps:cNvPr id="102" name="Graphic 102"/>
                        <wps:cNvSpPr/>
                        <wps:spPr>
                          <a:xfrm>
                            <a:off x="868680" y="475010"/>
                            <a:ext cx="1270" cy="1955800"/>
                          </a:xfrm>
                          <a:custGeom>
                            <a:avLst/>
                            <a:gdLst/>
                            <a:ahLst/>
                            <a:cxnLst/>
                            <a:rect l="l" t="t" r="r" b="b"/>
                            <a:pathLst>
                              <a:path h="1955800">
                                <a:moveTo>
                                  <a:pt x="0" y="1363979"/>
                                </a:moveTo>
                                <a:lnTo>
                                  <a:pt x="0" y="1955800"/>
                                </a:lnTo>
                              </a:path>
                              <a:path h="1955800">
                                <a:moveTo>
                                  <a:pt x="0" y="0"/>
                                </a:moveTo>
                                <a:lnTo>
                                  <a:pt x="0" y="1018539"/>
                                </a:lnTo>
                              </a:path>
                            </a:pathLst>
                          </a:custGeom>
                          <a:ln w="15301">
                            <a:solidFill>
                              <a:srgbClr val="E52028"/>
                            </a:solidFill>
                            <a:prstDash val="solid"/>
                          </a:ln>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89" cstate="print"/>
                          <a:stretch>
                            <a:fillRect/>
                          </a:stretch>
                        </pic:blipFill>
                        <pic:spPr>
                          <a:xfrm>
                            <a:off x="820419" y="2334290"/>
                            <a:ext cx="96520" cy="139700"/>
                          </a:xfrm>
                          <a:prstGeom prst="rect">
                            <a:avLst/>
                          </a:prstGeom>
                        </pic:spPr>
                      </pic:pic>
                      <wps:wsp>
                        <wps:cNvPr id="104" name="Graphic 104"/>
                        <wps:cNvSpPr/>
                        <wps:spPr>
                          <a:xfrm>
                            <a:off x="1212850" y="518190"/>
                            <a:ext cx="1270" cy="1955800"/>
                          </a:xfrm>
                          <a:custGeom>
                            <a:avLst/>
                            <a:gdLst/>
                            <a:ahLst/>
                            <a:cxnLst/>
                            <a:rect l="l" t="t" r="r" b="b"/>
                            <a:pathLst>
                              <a:path h="1955800">
                                <a:moveTo>
                                  <a:pt x="0" y="1320800"/>
                                </a:moveTo>
                                <a:lnTo>
                                  <a:pt x="0" y="1955800"/>
                                </a:lnTo>
                              </a:path>
                              <a:path h="1955800">
                                <a:moveTo>
                                  <a:pt x="0" y="0"/>
                                </a:moveTo>
                                <a:lnTo>
                                  <a:pt x="0" y="975360"/>
                                </a:lnTo>
                              </a:path>
                            </a:pathLst>
                          </a:custGeom>
                          <a:ln w="15301">
                            <a:solidFill>
                              <a:srgbClr val="009A4B"/>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90" cstate="print"/>
                          <a:stretch>
                            <a:fillRect/>
                          </a:stretch>
                        </pic:blipFill>
                        <pic:spPr>
                          <a:xfrm>
                            <a:off x="1163319" y="475010"/>
                            <a:ext cx="97789" cy="139700"/>
                          </a:xfrm>
                          <a:prstGeom prst="rect">
                            <a:avLst/>
                          </a:prstGeom>
                        </pic:spPr>
                      </pic:pic>
                      <wps:wsp>
                        <wps:cNvPr id="106" name="Graphic 106"/>
                        <wps:cNvSpPr/>
                        <wps:spPr>
                          <a:xfrm>
                            <a:off x="1344930" y="1069370"/>
                            <a:ext cx="318770" cy="170180"/>
                          </a:xfrm>
                          <a:custGeom>
                            <a:avLst/>
                            <a:gdLst/>
                            <a:ahLst/>
                            <a:cxnLst/>
                            <a:rect l="l" t="t" r="r" b="b"/>
                            <a:pathLst>
                              <a:path w="318770" h="170180">
                                <a:moveTo>
                                  <a:pt x="318769" y="0"/>
                                </a:moveTo>
                                <a:lnTo>
                                  <a:pt x="0" y="0"/>
                                </a:lnTo>
                                <a:lnTo>
                                  <a:pt x="0" y="170179"/>
                                </a:lnTo>
                                <a:lnTo>
                                  <a:pt x="318769" y="170179"/>
                                </a:lnTo>
                                <a:lnTo>
                                  <a:pt x="318769" y="0"/>
                                </a:lnTo>
                                <a:close/>
                              </a:path>
                            </a:pathLst>
                          </a:custGeom>
                          <a:solidFill>
                            <a:srgbClr val="8B8B8C"/>
                          </a:solidFill>
                        </wps:spPr>
                        <wps:bodyPr wrap="square" lIns="0" tIns="0" rIns="0" bIns="0" rtlCol="0">
                          <a:prstTxWarp prst="textNoShape">
                            <a:avLst/>
                          </a:prstTxWarp>
                          <a:noAutofit/>
                        </wps:bodyPr>
                      </wps:wsp>
                      <wps:wsp>
                        <wps:cNvPr id="107" name="Graphic 107"/>
                        <wps:cNvSpPr/>
                        <wps:spPr>
                          <a:xfrm>
                            <a:off x="1344930" y="518190"/>
                            <a:ext cx="1270" cy="46990"/>
                          </a:xfrm>
                          <a:custGeom>
                            <a:avLst/>
                            <a:gdLst/>
                            <a:ahLst/>
                            <a:cxnLst/>
                            <a:rect l="l" t="t" r="r" b="b"/>
                            <a:pathLst>
                              <a:path h="46990">
                                <a:moveTo>
                                  <a:pt x="0" y="0"/>
                                </a:moveTo>
                                <a:lnTo>
                                  <a:pt x="0" y="46990"/>
                                </a:lnTo>
                              </a:path>
                            </a:pathLst>
                          </a:custGeom>
                          <a:ln w="15301">
                            <a:solidFill>
                              <a:srgbClr val="8B8B8C"/>
                            </a:solidFill>
                            <a:prstDash val="solid"/>
                          </a:ln>
                        </wps:spPr>
                        <wps:bodyPr wrap="square" lIns="0" tIns="0" rIns="0" bIns="0" rtlCol="0">
                          <a:prstTxWarp prst="textNoShape">
                            <a:avLst/>
                          </a:prstTxWarp>
                          <a:noAutofit/>
                        </wps:bodyPr>
                      </wps:wsp>
                      <wps:wsp>
                        <wps:cNvPr id="108" name="Graphic 108"/>
                        <wps:cNvSpPr/>
                        <wps:spPr>
                          <a:xfrm>
                            <a:off x="1344930" y="652810"/>
                            <a:ext cx="1270" cy="1686560"/>
                          </a:xfrm>
                          <a:custGeom>
                            <a:avLst/>
                            <a:gdLst/>
                            <a:ahLst/>
                            <a:cxnLst/>
                            <a:rect l="l" t="t" r="r" b="b"/>
                            <a:pathLst>
                              <a:path h="1686560">
                                <a:moveTo>
                                  <a:pt x="0" y="0"/>
                                </a:moveTo>
                                <a:lnTo>
                                  <a:pt x="0" y="88900"/>
                                </a:lnTo>
                              </a:path>
                              <a:path h="1686560">
                                <a:moveTo>
                                  <a:pt x="0" y="177800"/>
                                </a:moveTo>
                                <a:lnTo>
                                  <a:pt x="0" y="266700"/>
                                </a:lnTo>
                              </a:path>
                              <a:path h="1686560">
                                <a:moveTo>
                                  <a:pt x="0" y="355600"/>
                                </a:moveTo>
                                <a:lnTo>
                                  <a:pt x="0" y="444500"/>
                                </a:lnTo>
                              </a:path>
                              <a:path h="1686560">
                                <a:moveTo>
                                  <a:pt x="0" y="533400"/>
                                </a:moveTo>
                                <a:lnTo>
                                  <a:pt x="0" y="621029"/>
                                </a:lnTo>
                              </a:path>
                              <a:path h="1686560">
                                <a:moveTo>
                                  <a:pt x="0" y="709929"/>
                                </a:moveTo>
                                <a:lnTo>
                                  <a:pt x="0" y="798829"/>
                                </a:lnTo>
                              </a:path>
                              <a:path h="1686560">
                                <a:moveTo>
                                  <a:pt x="0" y="1242059"/>
                                </a:moveTo>
                                <a:lnTo>
                                  <a:pt x="0" y="1330959"/>
                                </a:lnTo>
                              </a:path>
                              <a:path h="1686560">
                                <a:moveTo>
                                  <a:pt x="0" y="1419859"/>
                                </a:moveTo>
                                <a:lnTo>
                                  <a:pt x="0" y="1508759"/>
                                </a:lnTo>
                              </a:path>
                              <a:path h="1686560">
                                <a:moveTo>
                                  <a:pt x="0" y="1597659"/>
                                </a:moveTo>
                                <a:lnTo>
                                  <a:pt x="0" y="1686559"/>
                                </a:lnTo>
                              </a:path>
                            </a:pathLst>
                          </a:custGeom>
                          <a:ln w="15240">
                            <a:solidFill>
                              <a:srgbClr val="8B8B8C"/>
                            </a:solidFill>
                            <a:prstDash val="solid"/>
                          </a:ln>
                        </wps:spPr>
                        <wps:bodyPr wrap="square" lIns="0" tIns="0" rIns="0" bIns="0" rtlCol="0">
                          <a:prstTxWarp prst="textNoShape">
                            <a:avLst/>
                          </a:prstTxWarp>
                          <a:noAutofit/>
                        </wps:bodyPr>
                      </wps:wsp>
                      <wps:wsp>
                        <wps:cNvPr id="109" name="Graphic 109"/>
                        <wps:cNvSpPr/>
                        <wps:spPr>
                          <a:xfrm>
                            <a:off x="1344930" y="2427000"/>
                            <a:ext cx="1270" cy="46990"/>
                          </a:xfrm>
                          <a:custGeom>
                            <a:avLst/>
                            <a:gdLst/>
                            <a:ahLst/>
                            <a:cxnLst/>
                            <a:rect l="l" t="t" r="r" b="b"/>
                            <a:pathLst>
                              <a:path h="46990">
                                <a:moveTo>
                                  <a:pt x="0" y="0"/>
                                </a:moveTo>
                                <a:lnTo>
                                  <a:pt x="0" y="46989"/>
                                </a:lnTo>
                              </a:path>
                            </a:pathLst>
                          </a:custGeom>
                          <a:ln w="15301">
                            <a:solidFill>
                              <a:srgbClr val="8B8B8C"/>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91" cstate="print"/>
                          <a:stretch>
                            <a:fillRect/>
                          </a:stretch>
                        </pic:blipFill>
                        <pic:spPr>
                          <a:xfrm>
                            <a:off x="1296669" y="475010"/>
                            <a:ext cx="97789" cy="139700"/>
                          </a:xfrm>
                          <a:prstGeom prst="rect">
                            <a:avLst/>
                          </a:prstGeom>
                        </pic:spPr>
                      </pic:pic>
                      <wps:wsp>
                        <wps:cNvPr id="111" name="Graphic 111"/>
                        <wps:cNvSpPr/>
                        <wps:spPr>
                          <a:xfrm>
                            <a:off x="2277110" y="475010"/>
                            <a:ext cx="1270" cy="1955800"/>
                          </a:xfrm>
                          <a:custGeom>
                            <a:avLst/>
                            <a:gdLst/>
                            <a:ahLst/>
                            <a:cxnLst/>
                            <a:rect l="l" t="t" r="r" b="b"/>
                            <a:pathLst>
                              <a:path h="1955800">
                                <a:moveTo>
                                  <a:pt x="0" y="1363979"/>
                                </a:moveTo>
                                <a:lnTo>
                                  <a:pt x="0" y="1955800"/>
                                </a:lnTo>
                              </a:path>
                              <a:path h="1955800">
                                <a:moveTo>
                                  <a:pt x="0" y="0"/>
                                </a:moveTo>
                                <a:lnTo>
                                  <a:pt x="0" y="1018539"/>
                                </a:lnTo>
                              </a:path>
                            </a:pathLst>
                          </a:custGeom>
                          <a:ln w="15301">
                            <a:solidFill>
                              <a:srgbClr val="E52028"/>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92" cstate="print"/>
                          <a:stretch>
                            <a:fillRect/>
                          </a:stretch>
                        </pic:blipFill>
                        <pic:spPr>
                          <a:xfrm>
                            <a:off x="2228850" y="2334290"/>
                            <a:ext cx="97790" cy="139700"/>
                          </a:xfrm>
                          <a:prstGeom prst="rect">
                            <a:avLst/>
                          </a:prstGeom>
                        </pic:spPr>
                      </pic:pic>
                      <wps:wsp>
                        <wps:cNvPr id="113" name="Graphic 113"/>
                        <wps:cNvSpPr/>
                        <wps:spPr>
                          <a:xfrm>
                            <a:off x="2622550" y="518190"/>
                            <a:ext cx="1270" cy="1955800"/>
                          </a:xfrm>
                          <a:custGeom>
                            <a:avLst/>
                            <a:gdLst/>
                            <a:ahLst/>
                            <a:cxnLst/>
                            <a:rect l="l" t="t" r="r" b="b"/>
                            <a:pathLst>
                              <a:path h="1955800">
                                <a:moveTo>
                                  <a:pt x="0" y="1320800"/>
                                </a:moveTo>
                                <a:lnTo>
                                  <a:pt x="0" y="1955800"/>
                                </a:lnTo>
                              </a:path>
                              <a:path h="1955800">
                                <a:moveTo>
                                  <a:pt x="0" y="0"/>
                                </a:moveTo>
                                <a:lnTo>
                                  <a:pt x="0" y="975360"/>
                                </a:lnTo>
                              </a:path>
                            </a:pathLst>
                          </a:custGeom>
                          <a:ln w="15301">
                            <a:solidFill>
                              <a:srgbClr val="009A4B"/>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93" cstate="print"/>
                          <a:stretch>
                            <a:fillRect/>
                          </a:stretch>
                        </pic:blipFill>
                        <pic:spPr>
                          <a:xfrm>
                            <a:off x="2574289" y="475010"/>
                            <a:ext cx="97790" cy="139700"/>
                          </a:xfrm>
                          <a:prstGeom prst="rect">
                            <a:avLst/>
                          </a:prstGeom>
                        </pic:spPr>
                      </pic:pic>
                      <wps:wsp>
                        <wps:cNvPr id="115" name="Graphic 115"/>
                        <wps:cNvSpPr/>
                        <wps:spPr>
                          <a:xfrm>
                            <a:off x="3237229" y="475010"/>
                            <a:ext cx="1270" cy="1955800"/>
                          </a:xfrm>
                          <a:custGeom>
                            <a:avLst/>
                            <a:gdLst/>
                            <a:ahLst/>
                            <a:cxnLst/>
                            <a:rect l="l" t="t" r="r" b="b"/>
                            <a:pathLst>
                              <a:path h="1955800">
                                <a:moveTo>
                                  <a:pt x="0" y="1363979"/>
                                </a:moveTo>
                                <a:lnTo>
                                  <a:pt x="0" y="1955800"/>
                                </a:lnTo>
                              </a:path>
                              <a:path h="1955800">
                                <a:moveTo>
                                  <a:pt x="0" y="0"/>
                                </a:moveTo>
                                <a:lnTo>
                                  <a:pt x="0" y="1018539"/>
                                </a:lnTo>
                              </a:path>
                            </a:pathLst>
                          </a:custGeom>
                          <a:ln w="15301">
                            <a:solidFill>
                              <a:srgbClr val="E52028"/>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89" cstate="print"/>
                          <a:stretch>
                            <a:fillRect/>
                          </a:stretch>
                        </pic:blipFill>
                        <pic:spPr>
                          <a:xfrm>
                            <a:off x="3188970" y="2334290"/>
                            <a:ext cx="96519" cy="139700"/>
                          </a:xfrm>
                          <a:prstGeom prst="rect">
                            <a:avLst/>
                          </a:prstGeom>
                        </pic:spPr>
                      </pic:pic>
                      <wps:wsp>
                        <wps:cNvPr id="117" name="Graphic 117"/>
                        <wps:cNvSpPr/>
                        <wps:spPr>
                          <a:xfrm>
                            <a:off x="3581400" y="518190"/>
                            <a:ext cx="1270" cy="1955800"/>
                          </a:xfrm>
                          <a:custGeom>
                            <a:avLst/>
                            <a:gdLst/>
                            <a:ahLst/>
                            <a:cxnLst/>
                            <a:rect l="l" t="t" r="r" b="b"/>
                            <a:pathLst>
                              <a:path h="1955800">
                                <a:moveTo>
                                  <a:pt x="0" y="1320800"/>
                                </a:moveTo>
                                <a:lnTo>
                                  <a:pt x="0" y="1955800"/>
                                </a:lnTo>
                              </a:path>
                              <a:path h="1955800">
                                <a:moveTo>
                                  <a:pt x="0" y="0"/>
                                </a:moveTo>
                                <a:lnTo>
                                  <a:pt x="0" y="975360"/>
                                </a:lnTo>
                              </a:path>
                            </a:pathLst>
                          </a:custGeom>
                          <a:ln w="15301">
                            <a:solidFill>
                              <a:srgbClr val="009A4B"/>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94" cstate="print"/>
                          <a:stretch>
                            <a:fillRect/>
                          </a:stretch>
                        </pic:blipFill>
                        <pic:spPr>
                          <a:xfrm>
                            <a:off x="3531870" y="475010"/>
                            <a:ext cx="97789" cy="139700"/>
                          </a:xfrm>
                          <a:prstGeom prst="rect">
                            <a:avLst/>
                          </a:prstGeom>
                        </pic:spPr>
                      </pic:pic>
                      <wps:wsp>
                        <wps:cNvPr id="119" name="Graphic 119"/>
                        <wps:cNvSpPr/>
                        <wps:spPr>
                          <a:xfrm>
                            <a:off x="3713479" y="1069370"/>
                            <a:ext cx="318770" cy="170180"/>
                          </a:xfrm>
                          <a:custGeom>
                            <a:avLst/>
                            <a:gdLst/>
                            <a:ahLst/>
                            <a:cxnLst/>
                            <a:rect l="l" t="t" r="r" b="b"/>
                            <a:pathLst>
                              <a:path w="318770" h="170180">
                                <a:moveTo>
                                  <a:pt x="318769" y="0"/>
                                </a:moveTo>
                                <a:lnTo>
                                  <a:pt x="0" y="0"/>
                                </a:lnTo>
                                <a:lnTo>
                                  <a:pt x="0" y="170179"/>
                                </a:lnTo>
                                <a:lnTo>
                                  <a:pt x="318769" y="170179"/>
                                </a:lnTo>
                                <a:lnTo>
                                  <a:pt x="318769" y="0"/>
                                </a:lnTo>
                                <a:close/>
                              </a:path>
                            </a:pathLst>
                          </a:custGeom>
                          <a:solidFill>
                            <a:srgbClr val="8B8B8C"/>
                          </a:solidFill>
                        </wps:spPr>
                        <wps:bodyPr wrap="square" lIns="0" tIns="0" rIns="0" bIns="0" rtlCol="0">
                          <a:prstTxWarp prst="textNoShape">
                            <a:avLst/>
                          </a:prstTxWarp>
                          <a:noAutofit/>
                        </wps:bodyPr>
                      </wps:wsp>
                      <wps:wsp>
                        <wps:cNvPr id="120" name="Graphic 120"/>
                        <wps:cNvSpPr/>
                        <wps:spPr>
                          <a:xfrm>
                            <a:off x="3713479" y="518190"/>
                            <a:ext cx="1270" cy="46990"/>
                          </a:xfrm>
                          <a:custGeom>
                            <a:avLst/>
                            <a:gdLst/>
                            <a:ahLst/>
                            <a:cxnLst/>
                            <a:rect l="l" t="t" r="r" b="b"/>
                            <a:pathLst>
                              <a:path h="46990">
                                <a:moveTo>
                                  <a:pt x="0" y="0"/>
                                </a:moveTo>
                                <a:lnTo>
                                  <a:pt x="0" y="46990"/>
                                </a:lnTo>
                              </a:path>
                            </a:pathLst>
                          </a:custGeom>
                          <a:ln w="15301">
                            <a:solidFill>
                              <a:srgbClr val="8B8B8C"/>
                            </a:solidFill>
                            <a:prstDash val="solid"/>
                          </a:ln>
                        </wps:spPr>
                        <wps:bodyPr wrap="square" lIns="0" tIns="0" rIns="0" bIns="0" rtlCol="0">
                          <a:prstTxWarp prst="textNoShape">
                            <a:avLst/>
                          </a:prstTxWarp>
                          <a:noAutofit/>
                        </wps:bodyPr>
                      </wps:wsp>
                      <wps:wsp>
                        <wps:cNvPr id="121" name="Graphic 121"/>
                        <wps:cNvSpPr/>
                        <wps:spPr>
                          <a:xfrm>
                            <a:off x="3713479" y="652810"/>
                            <a:ext cx="1270" cy="1686560"/>
                          </a:xfrm>
                          <a:custGeom>
                            <a:avLst/>
                            <a:gdLst/>
                            <a:ahLst/>
                            <a:cxnLst/>
                            <a:rect l="l" t="t" r="r" b="b"/>
                            <a:pathLst>
                              <a:path h="1686560">
                                <a:moveTo>
                                  <a:pt x="0" y="0"/>
                                </a:moveTo>
                                <a:lnTo>
                                  <a:pt x="0" y="88900"/>
                                </a:lnTo>
                              </a:path>
                              <a:path h="1686560">
                                <a:moveTo>
                                  <a:pt x="0" y="177800"/>
                                </a:moveTo>
                                <a:lnTo>
                                  <a:pt x="0" y="266700"/>
                                </a:lnTo>
                              </a:path>
                              <a:path h="1686560">
                                <a:moveTo>
                                  <a:pt x="0" y="355600"/>
                                </a:moveTo>
                                <a:lnTo>
                                  <a:pt x="0" y="444500"/>
                                </a:lnTo>
                              </a:path>
                              <a:path h="1686560">
                                <a:moveTo>
                                  <a:pt x="0" y="533400"/>
                                </a:moveTo>
                                <a:lnTo>
                                  <a:pt x="0" y="621029"/>
                                </a:lnTo>
                              </a:path>
                              <a:path h="1686560">
                                <a:moveTo>
                                  <a:pt x="0" y="709929"/>
                                </a:moveTo>
                                <a:lnTo>
                                  <a:pt x="0" y="798829"/>
                                </a:lnTo>
                              </a:path>
                              <a:path h="1686560">
                                <a:moveTo>
                                  <a:pt x="0" y="1242059"/>
                                </a:moveTo>
                                <a:lnTo>
                                  <a:pt x="0" y="1330959"/>
                                </a:lnTo>
                              </a:path>
                              <a:path h="1686560">
                                <a:moveTo>
                                  <a:pt x="0" y="1419859"/>
                                </a:moveTo>
                                <a:lnTo>
                                  <a:pt x="0" y="1508759"/>
                                </a:lnTo>
                              </a:path>
                              <a:path h="1686560">
                                <a:moveTo>
                                  <a:pt x="0" y="1597659"/>
                                </a:moveTo>
                                <a:lnTo>
                                  <a:pt x="0" y="1686559"/>
                                </a:lnTo>
                              </a:path>
                            </a:pathLst>
                          </a:custGeom>
                          <a:ln w="15240">
                            <a:solidFill>
                              <a:srgbClr val="8B8B8C"/>
                            </a:solidFill>
                            <a:prstDash val="solid"/>
                          </a:ln>
                        </wps:spPr>
                        <wps:bodyPr wrap="square" lIns="0" tIns="0" rIns="0" bIns="0" rtlCol="0">
                          <a:prstTxWarp prst="textNoShape">
                            <a:avLst/>
                          </a:prstTxWarp>
                          <a:noAutofit/>
                        </wps:bodyPr>
                      </wps:wsp>
                      <wps:wsp>
                        <wps:cNvPr id="122" name="Graphic 122"/>
                        <wps:cNvSpPr/>
                        <wps:spPr>
                          <a:xfrm>
                            <a:off x="3713479" y="2427000"/>
                            <a:ext cx="1270" cy="46990"/>
                          </a:xfrm>
                          <a:custGeom>
                            <a:avLst/>
                            <a:gdLst/>
                            <a:ahLst/>
                            <a:cxnLst/>
                            <a:rect l="l" t="t" r="r" b="b"/>
                            <a:pathLst>
                              <a:path h="46990">
                                <a:moveTo>
                                  <a:pt x="0" y="0"/>
                                </a:moveTo>
                                <a:lnTo>
                                  <a:pt x="0" y="46989"/>
                                </a:lnTo>
                              </a:path>
                            </a:pathLst>
                          </a:custGeom>
                          <a:ln w="15301">
                            <a:solidFill>
                              <a:srgbClr val="8B8B8C"/>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95" cstate="print"/>
                          <a:stretch>
                            <a:fillRect/>
                          </a:stretch>
                        </pic:blipFill>
                        <pic:spPr>
                          <a:xfrm>
                            <a:off x="3665220" y="475010"/>
                            <a:ext cx="97789" cy="139700"/>
                          </a:xfrm>
                          <a:prstGeom prst="rect">
                            <a:avLst/>
                          </a:prstGeom>
                        </pic:spPr>
                      </pic:pic>
                      <wps:wsp>
                        <wps:cNvPr id="124" name="Graphic 124"/>
                        <wps:cNvSpPr/>
                        <wps:spPr>
                          <a:xfrm>
                            <a:off x="4582159" y="475010"/>
                            <a:ext cx="1270" cy="1955800"/>
                          </a:xfrm>
                          <a:custGeom>
                            <a:avLst/>
                            <a:gdLst/>
                            <a:ahLst/>
                            <a:cxnLst/>
                            <a:rect l="l" t="t" r="r" b="b"/>
                            <a:pathLst>
                              <a:path h="1955800">
                                <a:moveTo>
                                  <a:pt x="0" y="1363979"/>
                                </a:moveTo>
                                <a:lnTo>
                                  <a:pt x="0" y="1955800"/>
                                </a:lnTo>
                              </a:path>
                              <a:path h="1955800">
                                <a:moveTo>
                                  <a:pt x="0" y="0"/>
                                </a:moveTo>
                                <a:lnTo>
                                  <a:pt x="0" y="1018539"/>
                                </a:lnTo>
                              </a:path>
                            </a:pathLst>
                          </a:custGeom>
                          <a:ln w="15301">
                            <a:solidFill>
                              <a:srgbClr val="E52028"/>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96" cstate="print"/>
                          <a:stretch>
                            <a:fillRect/>
                          </a:stretch>
                        </pic:blipFill>
                        <pic:spPr>
                          <a:xfrm>
                            <a:off x="4532629" y="2334290"/>
                            <a:ext cx="97789" cy="139700"/>
                          </a:xfrm>
                          <a:prstGeom prst="rect">
                            <a:avLst/>
                          </a:prstGeom>
                        </pic:spPr>
                      </pic:pic>
                      <wps:wsp>
                        <wps:cNvPr id="126" name="Graphic 126"/>
                        <wps:cNvSpPr/>
                        <wps:spPr>
                          <a:xfrm>
                            <a:off x="4738370" y="1069370"/>
                            <a:ext cx="317500" cy="170180"/>
                          </a:xfrm>
                          <a:custGeom>
                            <a:avLst/>
                            <a:gdLst/>
                            <a:ahLst/>
                            <a:cxnLst/>
                            <a:rect l="l" t="t" r="r" b="b"/>
                            <a:pathLst>
                              <a:path w="317500" h="170180">
                                <a:moveTo>
                                  <a:pt x="317500" y="0"/>
                                </a:moveTo>
                                <a:lnTo>
                                  <a:pt x="0" y="0"/>
                                </a:lnTo>
                                <a:lnTo>
                                  <a:pt x="0" y="170179"/>
                                </a:lnTo>
                                <a:lnTo>
                                  <a:pt x="317500" y="170179"/>
                                </a:lnTo>
                                <a:lnTo>
                                  <a:pt x="317500" y="0"/>
                                </a:lnTo>
                                <a:close/>
                              </a:path>
                            </a:pathLst>
                          </a:custGeom>
                          <a:solidFill>
                            <a:srgbClr val="8B8B8C"/>
                          </a:solidFill>
                        </wps:spPr>
                        <wps:bodyPr wrap="square" lIns="0" tIns="0" rIns="0" bIns="0" rtlCol="0">
                          <a:prstTxWarp prst="textNoShape">
                            <a:avLst/>
                          </a:prstTxWarp>
                          <a:noAutofit/>
                        </wps:bodyPr>
                      </wps:wsp>
                      <wps:wsp>
                        <wps:cNvPr id="127" name="Graphic 127"/>
                        <wps:cNvSpPr/>
                        <wps:spPr>
                          <a:xfrm>
                            <a:off x="4738370" y="518190"/>
                            <a:ext cx="1270" cy="46990"/>
                          </a:xfrm>
                          <a:custGeom>
                            <a:avLst/>
                            <a:gdLst/>
                            <a:ahLst/>
                            <a:cxnLst/>
                            <a:rect l="l" t="t" r="r" b="b"/>
                            <a:pathLst>
                              <a:path h="46990">
                                <a:moveTo>
                                  <a:pt x="0" y="0"/>
                                </a:moveTo>
                                <a:lnTo>
                                  <a:pt x="0" y="46990"/>
                                </a:lnTo>
                              </a:path>
                            </a:pathLst>
                          </a:custGeom>
                          <a:ln w="15301">
                            <a:solidFill>
                              <a:srgbClr val="8B8B8C"/>
                            </a:solidFill>
                            <a:prstDash val="solid"/>
                          </a:ln>
                        </wps:spPr>
                        <wps:bodyPr wrap="square" lIns="0" tIns="0" rIns="0" bIns="0" rtlCol="0">
                          <a:prstTxWarp prst="textNoShape">
                            <a:avLst/>
                          </a:prstTxWarp>
                          <a:noAutofit/>
                        </wps:bodyPr>
                      </wps:wsp>
                      <wps:wsp>
                        <wps:cNvPr id="128" name="Graphic 128"/>
                        <wps:cNvSpPr/>
                        <wps:spPr>
                          <a:xfrm>
                            <a:off x="4738370" y="652810"/>
                            <a:ext cx="1270" cy="1686560"/>
                          </a:xfrm>
                          <a:custGeom>
                            <a:avLst/>
                            <a:gdLst/>
                            <a:ahLst/>
                            <a:cxnLst/>
                            <a:rect l="l" t="t" r="r" b="b"/>
                            <a:pathLst>
                              <a:path h="1686560">
                                <a:moveTo>
                                  <a:pt x="0" y="0"/>
                                </a:moveTo>
                                <a:lnTo>
                                  <a:pt x="0" y="88900"/>
                                </a:lnTo>
                              </a:path>
                              <a:path h="1686560">
                                <a:moveTo>
                                  <a:pt x="0" y="177800"/>
                                </a:moveTo>
                                <a:lnTo>
                                  <a:pt x="0" y="266700"/>
                                </a:lnTo>
                              </a:path>
                              <a:path h="1686560">
                                <a:moveTo>
                                  <a:pt x="0" y="355600"/>
                                </a:moveTo>
                                <a:lnTo>
                                  <a:pt x="0" y="444500"/>
                                </a:lnTo>
                              </a:path>
                              <a:path h="1686560">
                                <a:moveTo>
                                  <a:pt x="0" y="533400"/>
                                </a:moveTo>
                                <a:lnTo>
                                  <a:pt x="0" y="621029"/>
                                </a:lnTo>
                              </a:path>
                              <a:path h="1686560">
                                <a:moveTo>
                                  <a:pt x="0" y="709929"/>
                                </a:moveTo>
                                <a:lnTo>
                                  <a:pt x="0" y="798829"/>
                                </a:lnTo>
                              </a:path>
                              <a:path h="1686560">
                                <a:moveTo>
                                  <a:pt x="0" y="1242059"/>
                                </a:moveTo>
                                <a:lnTo>
                                  <a:pt x="0" y="1330959"/>
                                </a:lnTo>
                              </a:path>
                              <a:path h="1686560">
                                <a:moveTo>
                                  <a:pt x="0" y="1419859"/>
                                </a:moveTo>
                                <a:lnTo>
                                  <a:pt x="0" y="1508759"/>
                                </a:lnTo>
                              </a:path>
                              <a:path h="1686560">
                                <a:moveTo>
                                  <a:pt x="0" y="1597659"/>
                                </a:moveTo>
                                <a:lnTo>
                                  <a:pt x="0" y="1686559"/>
                                </a:lnTo>
                              </a:path>
                            </a:pathLst>
                          </a:custGeom>
                          <a:ln w="15240">
                            <a:solidFill>
                              <a:srgbClr val="8B8B8C"/>
                            </a:solidFill>
                            <a:prstDash val="solid"/>
                          </a:ln>
                        </wps:spPr>
                        <wps:bodyPr wrap="square" lIns="0" tIns="0" rIns="0" bIns="0" rtlCol="0">
                          <a:prstTxWarp prst="textNoShape">
                            <a:avLst/>
                          </a:prstTxWarp>
                          <a:noAutofit/>
                        </wps:bodyPr>
                      </wps:wsp>
                      <wps:wsp>
                        <wps:cNvPr id="129" name="Graphic 129"/>
                        <wps:cNvSpPr/>
                        <wps:spPr>
                          <a:xfrm>
                            <a:off x="4738370" y="2427000"/>
                            <a:ext cx="1270" cy="46990"/>
                          </a:xfrm>
                          <a:custGeom>
                            <a:avLst/>
                            <a:gdLst/>
                            <a:ahLst/>
                            <a:cxnLst/>
                            <a:rect l="l" t="t" r="r" b="b"/>
                            <a:pathLst>
                              <a:path h="46990">
                                <a:moveTo>
                                  <a:pt x="0" y="0"/>
                                </a:moveTo>
                                <a:lnTo>
                                  <a:pt x="0" y="46989"/>
                                </a:lnTo>
                              </a:path>
                            </a:pathLst>
                          </a:custGeom>
                          <a:ln w="15301">
                            <a:solidFill>
                              <a:srgbClr val="8B8B8C"/>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97" cstate="print"/>
                          <a:stretch>
                            <a:fillRect/>
                          </a:stretch>
                        </pic:blipFill>
                        <pic:spPr>
                          <a:xfrm>
                            <a:off x="4688840" y="475010"/>
                            <a:ext cx="97790" cy="139700"/>
                          </a:xfrm>
                          <a:prstGeom prst="rect">
                            <a:avLst/>
                          </a:prstGeom>
                        </pic:spPr>
                      </pic:pic>
                      <wps:wsp>
                        <wps:cNvPr id="131" name="Graphic 131"/>
                        <wps:cNvSpPr/>
                        <wps:spPr>
                          <a:xfrm>
                            <a:off x="5340350" y="1433860"/>
                            <a:ext cx="723900" cy="387350"/>
                          </a:xfrm>
                          <a:custGeom>
                            <a:avLst/>
                            <a:gdLst/>
                            <a:ahLst/>
                            <a:cxnLst/>
                            <a:rect l="l" t="t" r="r" b="b"/>
                            <a:pathLst>
                              <a:path w="723900" h="387350">
                                <a:moveTo>
                                  <a:pt x="721360" y="284479"/>
                                </a:moveTo>
                                <a:lnTo>
                                  <a:pt x="721360" y="0"/>
                                </a:lnTo>
                                <a:lnTo>
                                  <a:pt x="0" y="0"/>
                                </a:lnTo>
                                <a:lnTo>
                                  <a:pt x="0" y="387350"/>
                                </a:lnTo>
                                <a:lnTo>
                                  <a:pt x="678180" y="387350"/>
                                </a:lnTo>
                                <a:lnTo>
                                  <a:pt x="721360" y="284479"/>
                                </a:lnTo>
                                <a:close/>
                              </a:path>
                              <a:path w="723900" h="387350">
                                <a:moveTo>
                                  <a:pt x="723900" y="284479"/>
                                </a:moveTo>
                                <a:lnTo>
                                  <a:pt x="650239" y="354329"/>
                                </a:lnTo>
                                <a:lnTo>
                                  <a:pt x="679450" y="387350"/>
                                </a:lnTo>
                              </a:path>
                            </a:pathLst>
                          </a:custGeom>
                          <a:ln w="7650">
                            <a:solidFill>
                              <a:srgbClr val="332B2A"/>
                            </a:solidFill>
                            <a:prstDash val="solid"/>
                          </a:ln>
                        </wps:spPr>
                        <wps:bodyPr wrap="square" lIns="0" tIns="0" rIns="0" bIns="0" rtlCol="0">
                          <a:prstTxWarp prst="textNoShape">
                            <a:avLst/>
                          </a:prstTxWarp>
                          <a:noAutofit/>
                        </wps:bodyPr>
                      </wps:wsp>
                      <wps:wsp>
                        <wps:cNvPr id="132" name="Graphic 132"/>
                        <wps:cNvSpPr/>
                        <wps:spPr>
                          <a:xfrm>
                            <a:off x="4987290" y="241330"/>
                            <a:ext cx="715010" cy="1149350"/>
                          </a:xfrm>
                          <a:custGeom>
                            <a:avLst/>
                            <a:gdLst/>
                            <a:ahLst/>
                            <a:cxnLst/>
                            <a:rect l="l" t="t" r="r" b="b"/>
                            <a:pathLst>
                              <a:path w="715010" h="1149350">
                                <a:moveTo>
                                  <a:pt x="715010" y="1149350"/>
                                </a:moveTo>
                                <a:lnTo>
                                  <a:pt x="715010" y="0"/>
                                </a:lnTo>
                                <a:lnTo>
                                  <a:pt x="0" y="0"/>
                                </a:lnTo>
                              </a:path>
                            </a:pathLst>
                          </a:custGeom>
                          <a:ln w="15301">
                            <a:solidFill>
                              <a:srgbClr val="00A1E8"/>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98" cstate="print"/>
                          <a:stretch>
                            <a:fillRect/>
                          </a:stretch>
                        </pic:blipFill>
                        <pic:spPr>
                          <a:xfrm>
                            <a:off x="5652770" y="1294160"/>
                            <a:ext cx="97789" cy="139700"/>
                          </a:xfrm>
                          <a:prstGeom prst="rect">
                            <a:avLst/>
                          </a:prstGeom>
                        </pic:spPr>
                      </pic:pic>
                      <pic:pic xmlns:pic="http://schemas.openxmlformats.org/drawingml/2006/picture">
                        <pic:nvPicPr>
                          <pic:cNvPr id="134" name="Image 134"/>
                          <pic:cNvPicPr/>
                        </pic:nvPicPr>
                        <pic:blipFill>
                          <a:blip r:embed="rId99" cstate="print"/>
                          <a:stretch>
                            <a:fillRect/>
                          </a:stretch>
                        </pic:blipFill>
                        <pic:spPr>
                          <a:xfrm>
                            <a:off x="4944109" y="193070"/>
                            <a:ext cx="138429" cy="96520"/>
                          </a:xfrm>
                          <a:prstGeom prst="rect">
                            <a:avLst/>
                          </a:prstGeom>
                        </pic:spPr>
                      </pic:pic>
                      <wps:wsp>
                        <wps:cNvPr id="135" name="Graphic 135"/>
                        <wps:cNvSpPr/>
                        <wps:spPr>
                          <a:xfrm>
                            <a:off x="4987290" y="1864390"/>
                            <a:ext cx="715010" cy="843280"/>
                          </a:xfrm>
                          <a:custGeom>
                            <a:avLst/>
                            <a:gdLst/>
                            <a:ahLst/>
                            <a:cxnLst/>
                            <a:rect l="l" t="t" r="r" b="b"/>
                            <a:pathLst>
                              <a:path w="715010" h="843280">
                                <a:moveTo>
                                  <a:pt x="0" y="843279"/>
                                </a:moveTo>
                                <a:lnTo>
                                  <a:pt x="715010" y="843279"/>
                                </a:lnTo>
                                <a:lnTo>
                                  <a:pt x="715010" y="0"/>
                                </a:lnTo>
                              </a:path>
                            </a:pathLst>
                          </a:custGeom>
                          <a:ln w="15301">
                            <a:solidFill>
                              <a:srgbClr val="00A1E8"/>
                            </a:solidFill>
                            <a:prstDash val="solid"/>
                          </a:ln>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100" cstate="print"/>
                          <a:stretch>
                            <a:fillRect/>
                          </a:stretch>
                        </pic:blipFill>
                        <pic:spPr>
                          <a:xfrm>
                            <a:off x="5652770" y="1821210"/>
                            <a:ext cx="97789" cy="138429"/>
                          </a:xfrm>
                          <a:prstGeom prst="rect">
                            <a:avLst/>
                          </a:prstGeom>
                        </pic:spPr>
                      </pic:pic>
                      <pic:pic xmlns:pic="http://schemas.openxmlformats.org/drawingml/2006/picture">
                        <pic:nvPicPr>
                          <pic:cNvPr id="137" name="Image 137"/>
                          <pic:cNvPicPr/>
                        </pic:nvPicPr>
                        <pic:blipFill>
                          <a:blip r:embed="rId99" cstate="print"/>
                          <a:stretch>
                            <a:fillRect/>
                          </a:stretch>
                        </pic:blipFill>
                        <pic:spPr>
                          <a:xfrm>
                            <a:off x="4944109" y="2659410"/>
                            <a:ext cx="138429" cy="96519"/>
                          </a:xfrm>
                          <a:prstGeom prst="rect">
                            <a:avLst/>
                          </a:prstGeom>
                        </pic:spPr>
                      </pic:pic>
                      <wps:wsp>
                        <wps:cNvPr id="138" name="Graphic 138"/>
                        <wps:cNvSpPr/>
                        <wps:spPr>
                          <a:xfrm>
                            <a:off x="0" y="708690"/>
                            <a:ext cx="821690" cy="133350"/>
                          </a:xfrm>
                          <a:custGeom>
                            <a:avLst/>
                            <a:gdLst/>
                            <a:ahLst/>
                            <a:cxnLst/>
                            <a:rect l="l" t="t" r="r" b="b"/>
                            <a:pathLst>
                              <a:path w="821690" h="133350">
                                <a:moveTo>
                                  <a:pt x="821690" y="0"/>
                                </a:moveTo>
                                <a:lnTo>
                                  <a:pt x="0" y="0"/>
                                </a:lnTo>
                                <a:lnTo>
                                  <a:pt x="0" y="133350"/>
                                </a:lnTo>
                                <a:lnTo>
                                  <a:pt x="821690" y="133350"/>
                                </a:lnTo>
                                <a:lnTo>
                                  <a:pt x="821690" y="0"/>
                                </a:lnTo>
                                <a:close/>
                              </a:path>
                            </a:pathLst>
                          </a:custGeom>
                          <a:solidFill>
                            <a:srgbClr val="FDFDFD"/>
                          </a:solidFill>
                        </wps:spPr>
                        <wps:bodyPr wrap="square" lIns="0" tIns="0" rIns="0" bIns="0" rtlCol="0">
                          <a:prstTxWarp prst="textNoShape">
                            <a:avLst/>
                          </a:prstTxWarp>
                          <a:noAutofit/>
                        </wps:bodyPr>
                      </wps:wsp>
                      <wps:wsp>
                        <wps:cNvPr id="139" name="Textbox 139"/>
                        <wps:cNvSpPr txBox="1"/>
                        <wps:spPr>
                          <a:xfrm>
                            <a:off x="1606550" y="78206"/>
                            <a:ext cx="2356485" cy="307975"/>
                          </a:xfrm>
                          <a:prstGeom prst="rect">
                            <a:avLst/>
                          </a:prstGeom>
                        </wps:spPr>
                        <wps:txbx>
                          <w:txbxContent>
                            <w:p w14:paraId="732D0A94" w14:textId="77777777" w:rsidR="00365E22" w:rsidRDefault="00365E22" w:rsidP="00365E22">
                              <w:pPr>
                                <w:spacing w:line="484" w:lineRule="exact"/>
                                <w:rPr>
                                  <w:rFonts w:ascii="Arial"/>
                                  <w:sz w:val="43"/>
                                </w:rPr>
                              </w:pPr>
                              <w:r>
                                <w:rPr>
                                  <w:rFonts w:ascii="Arial"/>
                                  <w:color w:val="2E308A"/>
                                  <w:sz w:val="43"/>
                                </w:rPr>
                                <w:t>Service</w:t>
                              </w:r>
                              <w:r>
                                <w:rPr>
                                  <w:rFonts w:ascii="Arial"/>
                                  <w:color w:val="2E308A"/>
                                  <w:spacing w:val="-2"/>
                                  <w:sz w:val="43"/>
                                </w:rPr>
                                <w:t xml:space="preserve"> Application</w:t>
                              </w:r>
                            </w:p>
                          </w:txbxContent>
                        </wps:txbx>
                        <wps:bodyPr wrap="square" lIns="0" tIns="0" rIns="0" bIns="0" rtlCol="0">
                          <a:noAutofit/>
                        </wps:bodyPr>
                      </wps:wsp>
                      <wps:wsp>
                        <wps:cNvPr id="140" name="Textbox 140"/>
                        <wps:cNvSpPr txBox="1"/>
                        <wps:spPr>
                          <a:xfrm>
                            <a:off x="38100" y="503537"/>
                            <a:ext cx="776605" cy="351155"/>
                          </a:xfrm>
                          <a:prstGeom prst="rect">
                            <a:avLst/>
                          </a:prstGeom>
                        </wps:spPr>
                        <wps:txbx>
                          <w:txbxContent>
                            <w:p w14:paraId="54800D9A" w14:textId="77777777" w:rsidR="00365E22" w:rsidRDefault="00365E22" w:rsidP="00365E22">
                              <w:pPr>
                                <w:spacing w:line="270" w:lineRule="exact"/>
                                <w:rPr>
                                  <w:rFonts w:ascii="Arial"/>
                                  <w:sz w:val="24"/>
                                </w:rPr>
                              </w:pPr>
                              <w:r>
                                <w:rPr>
                                  <w:rFonts w:ascii="Arial"/>
                                  <w:color w:val="E52028"/>
                                  <w:spacing w:val="-4"/>
                                  <w:sz w:val="24"/>
                                </w:rPr>
                                <w:t>RoIS</w:t>
                              </w:r>
                            </w:p>
                            <w:p w14:paraId="4F96A79C" w14:textId="77777777" w:rsidR="00365E22" w:rsidRDefault="00365E22" w:rsidP="00365E22">
                              <w:pPr>
                                <w:spacing w:before="6"/>
                                <w:rPr>
                                  <w:rFonts w:ascii="Arial"/>
                                  <w:sz w:val="24"/>
                                </w:rPr>
                              </w:pPr>
                              <w:r>
                                <w:rPr>
                                  <w:rFonts w:ascii="Arial"/>
                                  <w:color w:val="E52028"/>
                                  <w:spacing w:val="-2"/>
                                  <w:sz w:val="24"/>
                                </w:rPr>
                                <w:t>Framework</w:t>
                              </w:r>
                            </w:p>
                          </w:txbxContent>
                        </wps:txbx>
                        <wps:bodyPr wrap="square" lIns="0" tIns="0" rIns="0" bIns="0" rtlCol="0">
                          <a:noAutofit/>
                        </wps:bodyPr>
                      </wps:wsp>
                      <wps:wsp>
                        <wps:cNvPr id="141" name="Textbox 141"/>
                        <wps:cNvSpPr txBox="1"/>
                        <wps:spPr>
                          <a:xfrm>
                            <a:off x="1388110" y="1094836"/>
                            <a:ext cx="252095" cy="120650"/>
                          </a:xfrm>
                          <a:prstGeom prst="rect">
                            <a:avLst/>
                          </a:prstGeom>
                        </wps:spPr>
                        <wps:txbx>
                          <w:txbxContent>
                            <w:p w14:paraId="263D727D" w14:textId="77777777" w:rsidR="00365E22" w:rsidRDefault="00365E22" w:rsidP="00365E22">
                              <w:pPr>
                                <w:spacing w:line="190" w:lineRule="exact"/>
                                <w:rPr>
                                  <w:rFonts w:ascii="Arial"/>
                                  <w:sz w:val="17"/>
                                </w:rPr>
                              </w:pPr>
                              <w:r>
                                <w:rPr>
                                  <w:rFonts w:ascii="Arial"/>
                                  <w:color w:val="FDFDFD"/>
                                  <w:spacing w:val="-2"/>
                                  <w:sz w:val="17"/>
                                </w:rPr>
                                <w:t>Error</w:t>
                              </w:r>
                            </w:p>
                          </w:txbxContent>
                        </wps:txbx>
                        <wps:bodyPr wrap="square" lIns="0" tIns="0" rIns="0" bIns="0" rtlCol="0">
                          <a:noAutofit/>
                        </wps:bodyPr>
                      </wps:wsp>
                      <wps:wsp>
                        <wps:cNvPr id="142" name="Textbox 142"/>
                        <wps:cNvSpPr txBox="1"/>
                        <wps:spPr>
                          <a:xfrm>
                            <a:off x="3756659" y="1094836"/>
                            <a:ext cx="252095" cy="120650"/>
                          </a:xfrm>
                          <a:prstGeom prst="rect">
                            <a:avLst/>
                          </a:prstGeom>
                        </wps:spPr>
                        <wps:txbx>
                          <w:txbxContent>
                            <w:p w14:paraId="15F698DB" w14:textId="77777777" w:rsidR="00365E22" w:rsidRDefault="00365E22" w:rsidP="00365E22">
                              <w:pPr>
                                <w:spacing w:line="190" w:lineRule="exact"/>
                                <w:rPr>
                                  <w:rFonts w:ascii="Arial"/>
                                  <w:sz w:val="17"/>
                                </w:rPr>
                              </w:pPr>
                              <w:r>
                                <w:rPr>
                                  <w:rFonts w:ascii="Arial"/>
                                  <w:color w:val="FDFDFD"/>
                                  <w:spacing w:val="-2"/>
                                  <w:sz w:val="17"/>
                                </w:rPr>
                                <w:t>Error</w:t>
                              </w:r>
                            </w:p>
                          </w:txbxContent>
                        </wps:txbx>
                        <wps:bodyPr wrap="square" lIns="0" tIns="0" rIns="0" bIns="0" rtlCol="0">
                          <a:noAutofit/>
                        </wps:bodyPr>
                      </wps:wsp>
                      <wps:wsp>
                        <wps:cNvPr id="143" name="Textbox 143"/>
                        <wps:cNvSpPr txBox="1"/>
                        <wps:spPr>
                          <a:xfrm>
                            <a:off x="4780279" y="1094836"/>
                            <a:ext cx="252095" cy="120650"/>
                          </a:xfrm>
                          <a:prstGeom prst="rect">
                            <a:avLst/>
                          </a:prstGeom>
                        </wps:spPr>
                        <wps:txbx>
                          <w:txbxContent>
                            <w:p w14:paraId="755DE392" w14:textId="77777777" w:rsidR="00365E22" w:rsidRDefault="00365E22" w:rsidP="00365E22">
                              <w:pPr>
                                <w:spacing w:line="190" w:lineRule="exact"/>
                                <w:rPr>
                                  <w:rFonts w:ascii="Arial"/>
                                  <w:sz w:val="17"/>
                                </w:rPr>
                              </w:pPr>
                              <w:r>
                                <w:rPr>
                                  <w:rFonts w:ascii="Arial"/>
                                  <w:color w:val="FDFDFD"/>
                                  <w:spacing w:val="-2"/>
                                  <w:sz w:val="17"/>
                                </w:rPr>
                                <w:t>Error</w:t>
                              </w:r>
                            </w:p>
                          </w:txbxContent>
                        </wps:txbx>
                        <wps:bodyPr wrap="square" lIns="0" tIns="0" rIns="0" bIns="0" rtlCol="0">
                          <a:noAutofit/>
                        </wps:bodyPr>
                      </wps:wsp>
                      <wps:wsp>
                        <wps:cNvPr id="144" name="Textbox 144"/>
                        <wps:cNvSpPr txBox="1"/>
                        <wps:spPr>
                          <a:xfrm>
                            <a:off x="5394959" y="1444607"/>
                            <a:ext cx="636905" cy="351155"/>
                          </a:xfrm>
                          <a:prstGeom prst="rect">
                            <a:avLst/>
                          </a:prstGeom>
                        </wps:spPr>
                        <wps:txbx>
                          <w:txbxContent>
                            <w:p w14:paraId="776220AF" w14:textId="77777777" w:rsidR="00365E22" w:rsidRDefault="00365E22" w:rsidP="00365E22">
                              <w:pPr>
                                <w:spacing w:line="244" w:lineRule="auto"/>
                                <w:ind w:left="147" w:hanging="148"/>
                                <w:rPr>
                                  <w:rFonts w:ascii="Arial"/>
                                  <w:sz w:val="24"/>
                                </w:rPr>
                              </w:pPr>
                              <w:r>
                                <w:rPr>
                                  <w:rFonts w:ascii="Arial"/>
                                  <w:color w:val="332B2A"/>
                                  <w:spacing w:val="-2"/>
                                  <w:sz w:val="24"/>
                                </w:rPr>
                                <w:t>Message Profile</w:t>
                              </w:r>
                            </w:p>
                          </w:txbxContent>
                        </wps:txbx>
                        <wps:bodyPr wrap="square" lIns="0" tIns="0" rIns="0" bIns="0" rtlCol="0">
                          <a:noAutofit/>
                        </wps:bodyPr>
                      </wps:wsp>
                      <wps:wsp>
                        <wps:cNvPr id="145" name="Textbox 145"/>
                        <wps:cNvSpPr txBox="1"/>
                        <wps:spPr>
                          <a:xfrm>
                            <a:off x="2073910" y="2536926"/>
                            <a:ext cx="1422400" cy="307975"/>
                          </a:xfrm>
                          <a:prstGeom prst="rect">
                            <a:avLst/>
                          </a:prstGeom>
                        </wps:spPr>
                        <wps:txbx>
                          <w:txbxContent>
                            <w:p w14:paraId="5591BB63" w14:textId="77777777" w:rsidR="00365E22" w:rsidRDefault="00365E22" w:rsidP="00365E22">
                              <w:pPr>
                                <w:spacing w:line="484" w:lineRule="exact"/>
                                <w:rPr>
                                  <w:rFonts w:ascii="Arial"/>
                                  <w:sz w:val="43"/>
                                </w:rPr>
                              </w:pPr>
                              <w:r>
                                <w:rPr>
                                  <w:rFonts w:ascii="Arial"/>
                                  <w:color w:val="2E308A"/>
                                  <w:sz w:val="43"/>
                                </w:rPr>
                                <w:t>HRI</w:t>
                              </w:r>
                              <w:r>
                                <w:rPr>
                                  <w:rFonts w:ascii="Arial"/>
                                  <w:color w:val="2E308A"/>
                                  <w:spacing w:val="-1"/>
                                  <w:sz w:val="43"/>
                                </w:rPr>
                                <w:t xml:space="preserve"> </w:t>
                              </w:r>
                              <w:r>
                                <w:rPr>
                                  <w:rFonts w:ascii="Arial"/>
                                  <w:color w:val="2E308A"/>
                                  <w:spacing w:val="-2"/>
                                  <w:sz w:val="43"/>
                                </w:rPr>
                                <w:t>Engine</w:t>
                              </w:r>
                            </w:p>
                          </w:txbxContent>
                        </wps:txbx>
                        <wps:bodyPr wrap="square" lIns="0" tIns="0" rIns="0" bIns="0" rtlCol="0">
                          <a:noAutofit/>
                        </wps:bodyPr>
                      </wps:wsp>
                      <wps:wsp>
                        <wps:cNvPr id="146" name="Textbox 146"/>
                        <wps:cNvSpPr txBox="1"/>
                        <wps:spPr>
                          <a:xfrm>
                            <a:off x="4061459" y="1493550"/>
                            <a:ext cx="1050290" cy="345440"/>
                          </a:xfrm>
                          <a:prstGeom prst="rect">
                            <a:avLst/>
                          </a:prstGeom>
                          <a:ln w="15301">
                            <a:solidFill>
                              <a:srgbClr val="E52028"/>
                            </a:solidFill>
                            <a:prstDash val="solid"/>
                          </a:ln>
                        </wps:spPr>
                        <wps:txbx>
                          <w:txbxContent>
                            <w:p w14:paraId="5AA3C289" w14:textId="77777777" w:rsidR="00365E22" w:rsidRDefault="00365E22" w:rsidP="00365E22">
                              <w:pPr>
                                <w:spacing w:line="261" w:lineRule="exact"/>
                                <w:ind w:left="265"/>
                                <w:rPr>
                                  <w:rFonts w:ascii="Arial"/>
                                  <w:sz w:val="24"/>
                                </w:rPr>
                              </w:pPr>
                              <w:r>
                                <w:rPr>
                                  <w:rFonts w:ascii="Arial"/>
                                  <w:color w:val="E52028"/>
                                  <w:spacing w:val="-2"/>
                                  <w:sz w:val="24"/>
                                </w:rPr>
                                <w:t>Command</w:t>
                              </w:r>
                            </w:p>
                            <w:p w14:paraId="576ADAC9" w14:textId="77777777" w:rsidR="00365E22" w:rsidRDefault="00365E22" w:rsidP="00365E22">
                              <w:pPr>
                                <w:spacing w:before="8" w:line="251" w:lineRule="exact"/>
                                <w:ind w:left="351"/>
                                <w:rPr>
                                  <w:rFonts w:ascii="Arial"/>
                                  <w:sz w:val="24"/>
                                </w:rPr>
                              </w:pPr>
                              <w:r>
                                <w:rPr>
                                  <w:rFonts w:ascii="Arial"/>
                                  <w:color w:val="E52028"/>
                                  <w:spacing w:val="-2"/>
                                  <w:sz w:val="24"/>
                                </w:rPr>
                                <w:t>Interface</w:t>
                              </w:r>
                            </w:p>
                          </w:txbxContent>
                        </wps:txbx>
                        <wps:bodyPr wrap="square" lIns="0" tIns="0" rIns="0" bIns="0" rtlCol="0">
                          <a:noAutofit/>
                        </wps:bodyPr>
                      </wps:wsp>
                      <wps:wsp>
                        <wps:cNvPr id="147" name="Textbox 147"/>
                        <wps:cNvSpPr txBox="1"/>
                        <wps:spPr>
                          <a:xfrm>
                            <a:off x="2877820" y="1493550"/>
                            <a:ext cx="1050290" cy="345440"/>
                          </a:xfrm>
                          <a:prstGeom prst="rect">
                            <a:avLst/>
                          </a:prstGeom>
                          <a:ln w="15301">
                            <a:solidFill>
                              <a:srgbClr val="E52028"/>
                            </a:solidFill>
                            <a:prstDash val="solid"/>
                          </a:ln>
                        </wps:spPr>
                        <wps:txbx>
                          <w:txbxContent>
                            <w:p w14:paraId="053A9991" w14:textId="77777777" w:rsidR="00365E22" w:rsidRDefault="00365E22" w:rsidP="00365E22">
                              <w:pPr>
                                <w:spacing w:line="255" w:lineRule="exact"/>
                                <w:ind w:left="340" w:right="329"/>
                                <w:jc w:val="center"/>
                                <w:rPr>
                                  <w:rFonts w:ascii="Arial"/>
                                  <w:sz w:val="24"/>
                                </w:rPr>
                              </w:pPr>
                              <w:r>
                                <w:rPr>
                                  <w:rFonts w:ascii="Arial"/>
                                  <w:color w:val="E52028"/>
                                  <w:spacing w:val="-2"/>
                                  <w:sz w:val="24"/>
                                </w:rPr>
                                <w:t>Query</w:t>
                              </w:r>
                            </w:p>
                            <w:p w14:paraId="3421F36B" w14:textId="77777777" w:rsidR="00365E22" w:rsidRDefault="00365E22" w:rsidP="00365E22">
                              <w:pPr>
                                <w:spacing w:before="6" w:line="259" w:lineRule="exact"/>
                                <w:ind w:left="344" w:right="329"/>
                                <w:jc w:val="center"/>
                                <w:rPr>
                                  <w:rFonts w:ascii="Arial"/>
                                  <w:sz w:val="24"/>
                                </w:rPr>
                              </w:pPr>
                              <w:r>
                                <w:rPr>
                                  <w:rFonts w:ascii="Arial"/>
                                  <w:color w:val="E52028"/>
                                  <w:spacing w:val="-2"/>
                                  <w:sz w:val="24"/>
                                </w:rPr>
                                <w:t>Interface</w:t>
                              </w:r>
                            </w:p>
                          </w:txbxContent>
                        </wps:txbx>
                        <wps:bodyPr wrap="square" lIns="0" tIns="0" rIns="0" bIns="0" rtlCol="0">
                          <a:noAutofit/>
                        </wps:bodyPr>
                      </wps:wsp>
                      <wps:wsp>
                        <wps:cNvPr id="148" name="Textbox 148"/>
                        <wps:cNvSpPr txBox="1"/>
                        <wps:spPr>
                          <a:xfrm>
                            <a:off x="1692910" y="1493550"/>
                            <a:ext cx="1051560" cy="345440"/>
                          </a:xfrm>
                          <a:prstGeom prst="rect">
                            <a:avLst/>
                          </a:prstGeom>
                          <a:ln w="15301">
                            <a:solidFill>
                              <a:srgbClr val="E52028"/>
                            </a:solidFill>
                            <a:prstDash val="solid"/>
                          </a:ln>
                        </wps:spPr>
                        <wps:txbx>
                          <w:txbxContent>
                            <w:p w14:paraId="0832F476" w14:textId="77777777" w:rsidR="00365E22" w:rsidRDefault="00365E22" w:rsidP="00365E22">
                              <w:pPr>
                                <w:spacing w:line="259" w:lineRule="exact"/>
                                <w:ind w:left="340" w:right="329"/>
                                <w:jc w:val="center"/>
                                <w:rPr>
                                  <w:rFonts w:ascii="Arial"/>
                                  <w:sz w:val="24"/>
                                </w:rPr>
                              </w:pPr>
                              <w:r>
                                <w:rPr>
                                  <w:rFonts w:ascii="Arial"/>
                                  <w:color w:val="E52028"/>
                                  <w:spacing w:val="-2"/>
                                  <w:sz w:val="24"/>
                                </w:rPr>
                                <w:t>Event</w:t>
                              </w:r>
                            </w:p>
                            <w:p w14:paraId="25D8F8C8" w14:textId="77777777" w:rsidR="00365E22" w:rsidRDefault="00365E22" w:rsidP="00365E22">
                              <w:pPr>
                                <w:spacing w:before="6" w:line="255" w:lineRule="exact"/>
                                <w:ind w:left="346" w:right="329"/>
                                <w:jc w:val="center"/>
                                <w:rPr>
                                  <w:rFonts w:ascii="Arial"/>
                                  <w:sz w:val="24"/>
                                </w:rPr>
                              </w:pPr>
                              <w:r>
                                <w:rPr>
                                  <w:rFonts w:ascii="Arial"/>
                                  <w:color w:val="E52028"/>
                                  <w:spacing w:val="-2"/>
                                  <w:sz w:val="24"/>
                                </w:rPr>
                                <w:t>Interface</w:t>
                              </w:r>
                            </w:p>
                          </w:txbxContent>
                        </wps:txbx>
                        <wps:bodyPr wrap="square" lIns="0" tIns="0" rIns="0" bIns="0" rtlCol="0">
                          <a:noAutofit/>
                        </wps:bodyPr>
                      </wps:wsp>
                      <wps:wsp>
                        <wps:cNvPr id="149" name="Textbox 149"/>
                        <wps:cNvSpPr txBox="1"/>
                        <wps:spPr>
                          <a:xfrm>
                            <a:off x="509269" y="1493550"/>
                            <a:ext cx="1050290" cy="345440"/>
                          </a:xfrm>
                          <a:prstGeom prst="rect">
                            <a:avLst/>
                          </a:prstGeom>
                          <a:ln w="15301">
                            <a:solidFill>
                              <a:srgbClr val="E52028"/>
                            </a:solidFill>
                            <a:prstDash val="solid"/>
                          </a:ln>
                        </wps:spPr>
                        <wps:txbx>
                          <w:txbxContent>
                            <w:p w14:paraId="42C8A1C2" w14:textId="77777777" w:rsidR="00365E22" w:rsidRDefault="00365E22" w:rsidP="00365E22">
                              <w:pPr>
                                <w:spacing w:line="243" w:lineRule="exact"/>
                                <w:ind w:left="419"/>
                                <w:rPr>
                                  <w:rFonts w:ascii="Arial"/>
                                  <w:sz w:val="24"/>
                                </w:rPr>
                              </w:pPr>
                              <w:r>
                                <w:rPr>
                                  <w:rFonts w:ascii="Arial"/>
                                  <w:color w:val="E52028"/>
                                  <w:spacing w:val="-2"/>
                                  <w:sz w:val="24"/>
                                </w:rPr>
                                <w:t>System</w:t>
                              </w:r>
                            </w:p>
                            <w:p w14:paraId="25F2669F" w14:textId="77777777" w:rsidR="00365E22" w:rsidRDefault="00365E22" w:rsidP="00365E22">
                              <w:pPr>
                                <w:spacing w:before="6" w:line="271" w:lineRule="exact"/>
                                <w:ind w:left="351"/>
                                <w:rPr>
                                  <w:rFonts w:ascii="Arial"/>
                                  <w:sz w:val="24"/>
                                </w:rPr>
                              </w:pPr>
                              <w:r>
                                <w:rPr>
                                  <w:rFonts w:ascii="Arial"/>
                                  <w:color w:val="E52028"/>
                                  <w:spacing w:val="-2"/>
                                  <w:sz w:val="24"/>
                                </w:rPr>
                                <w:t>Interface</w:t>
                              </w:r>
                            </w:p>
                          </w:txbxContent>
                        </wps:txbx>
                        <wps:bodyPr wrap="square" lIns="0" tIns="0" rIns="0" bIns="0" rtlCol="0">
                          <a:noAutofit/>
                        </wps:bodyPr>
                      </wps:wsp>
                      <wps:wsp>
                        <wps:cNvPr id="150" name="Textbox 150"/>
                        <wps:cNvSpPr txBox="1"/>
                        <wps:spPr>
                          <a:xfrm>
                            <a:off x="405129" y="1069370"/>
                            <a:ext cx="463550" cy="170180"/>
                          </a:xfrm>
                          <a:prstGeom prst="rect">
                            <a:avLst/>
                          </a:prstGeom>
                          <a:solidFill>
                            <a:srgbClr val="E52028"/>
                          </a:solidFill>
                        </wps:spPr>
                        <wps:txbx>
                          <w:txbxContent>
                            <w:p w14:paraId="3F722668" w14:textId="77777777" w:rsidR="00365E22" w:rsidRDefault="00365E22" w:rsidP="00365E22">
                              <w:pPr>
                                <w:spacing w:before="34"/>
                                <w:ind w:left="56"/>
                                <w:rPr>
                                  <w:rFonts w:ascii="Arial"/>
                                  <w:color w:val="000000"/>
                                  <w:sz w:val="17"/>
                                </w:rPr>
                              </w:pPr>
                              <w:r>
                                <w:rPr>
                                  <w:rFonts w:ascii="Arial"/>
                                  <w:color w:val="FDFDFD"/>
                                  <w:spacing w:val="-2"/>
                                  <w:sz w:val="17"/>
                                </w:rPr>
                                <w:t>Request</w:t>
                              </w:r>
                            </w:p>
                          </w:txbxContent>
                        </wps:txbx>
                        <wps:bodyPr wrap="square" lIns="0" tIns="0" rIns="0" bIns="0" rtlCol="0">
                          <a:noAutofit/>
                        </wps:bodyPr>
                      </wps:wsp>
                      <wps:wsp>
                        <wps:cNvPr id="151" name="Textbox 151"/>
                        <wps:cNvSpPr txBox="1"/>
                        <wps:spPr>
                          <a:xfrm>
                            <a:off x="4118609" y="1069370"/>
                            <a:ext cx="463550" cy="170180"/>
                          </a:xfrm>
                          <a:prstGeom prst="rect">
                            <a:avLst/>
                          </a:prstGeom>
                          <a:solidFill>
                            <a:srgbClr val="E52028"/>
                          </a:solidFill>
                        </wps:spPr>
                        <wps:txbx>
                          <w:txbxContent>
                            <w:p w14:paraId="1F9D978C" w14:textId="77777777" w:rsidR="00365E22" w:rsidRDefault="00365E22" w:rsidP="00365E22">
                              <w:pPr>
                                <w:spacing w:before="34"/>
                                <w:ind w:left="56"/>
                                <w:rPr>
                                  <w:rFonts w:ascii="Arial"/>
                                  <w:color w:val="000000"/>
                                  <w:sz w:val="17"/>
                                </w:rPr>
                              </w:pPr>
                              <w:r>
                                <w:rPr>
                                  <w:rFonts w:ascii="Arial"/>
                                  <w:color w:val="FDFDFD"/>
                                  <w:spacing w:val="-2"/>
                                  <w:sz w:val="17"/>
                                </w:rPr>
                                <w:t>Request</w:t>
                              </w:r>
                            </w:p>
                          </w:txbxContent>
                        </wps:txbx>
                        <wps:bodyPr wrap="square" lIns="0" tIns="0" rIns="0" bIns="0" rtlCol="0">
                          <a:noAutofit/>
                        </wps:bodyPr>
                      </wps:wsp>
                      <wps:wsp>
                        <wps:cNvPr id="152" name="Textbox 152"/>
                        <wps:cNvSpPr txBox="1"/>
                        <wps:spPr>
                          <a:xfrm>
                            <a:off x="3296920" y="1069370"/>
                            <a:ext cx="284480" cy="170180"/>
                          </a:xfrm>
                          <a:prstGeom prst="rect">
                            <a:avLst/>
                          </a:prstGeom>
                          <a:solidFill>
                            <a:srgbClr val="009A4B"/>
                          </a:solidFill>
                        </wps:spPr>
                        <wps:txbx>
                          <w:txbxContent>
                            <w:p w14:paraId="4A3B1B98" w14:textId="77777777" w:rsidR="00365E22" w:rsidRDefault="00365E22" w:rsidP="00365E22">
                              <w:pPr>
                                <w:spacing w:before="34"/>
                                <w:ind w:left="51"/>
                                <w:rPr>
                                  <w:rFonts w:ascii="Arial"/>
                                  <w:color w:val="000000"/>
                                  <w:sz w:val="17"/>
                                </w:rPr>
                              </w:pPr>
                              <w:r>
                                <w:rPr>
                                  <w:rFonts w:ascii="Arial"/>
                                  <w:color w:val="FDFDFD"/>
                                  <w:spacing w:val="-4"/>
                                  <w:sz w:val="17"/>
                                </w:rPr>
                                <w:t>Data</w:t>
                              </w:r>
                            </w:p>
                          </w:txbxContent>
                        </wps:txbx>
                        <wps:bodyPr wrap="square" lIns="0" tIns="0" rIns="0" bIns="0" rtlCol="0">
                          <a:noAutofit/>
                        </wps:bodyPr>
                      </wps:wsp>
                      <wps:wsp>
                        <wps:cNvPr id="153" name="Textbox 153"/>
                        <wps:cNvSpPr txBox="1"/>
                        <wps:spPr>
                          <a:xfrm>
                            <a:off x="2773679" y="1069370"/>
                            <a:ext cx="463550" cy="170180"/>
                          </a:xfrm>
                          <a:prstGeom prst="rect">
                            <a:avLst/>
                          </a:prstGeom>
                          <a:solidFill>
                            <a:srgbClr val="E52028"/>
                          </a:solidFill>
                        </wps:spPr>
                        <wps:txbx>
                          <w:txbxContent>
                            <w:p w14:paraId="5376E784" w14:textId="77777777" w:rsidR="00365E22" w:rsidRDefault="00365E22" w:rsidP="00365E22">
                              <w:pPr>
                                <w:spacing w:before="34"/>
                                <w:ind w:left="55"/>
                                <w:rPr>
                                  <w:rFonts w:ascii="Arial"/>
                                  <w:color w:val="000000"/>
                                  <w:sz w:val="17"/>
                                </w:rPr>
                              </w:pPr>
                              <w:r>
                                <w:rPr>
                                  <w:rFonts w:ascii="Arial"/>
                                  <w:color w:val="FDFDFD"/>
                                  <w:spacing w:val="-2"/>
                                  <w:sz w:val="17"/>
                                </w:rPr>
                                <w:t>Request</w:t>
                              </w:r>
                            </w:p>
                          </w:txbxContent>
                        </wps:txbx>
                        <wps:bodyPr wrap="square" lIns="0" tIns="0" rIns="0" bIns="0" rtlCol="0">
                          <a:noAutofit/>
                        </wps:bodyPr>
                      </wps:wsp>
                      <wps:wsp>
                        <wps:cNvPr id="154" name="Textbox 154"/>
                        <wps:cNvSpPr txBox="1"/>
                        <wps:spPr>
                          <a:xfrm>
                            <a:off x="2339339" y="1069370"/>
                            <a:ext cx="283210" cy="170180"/>
                          </a:xfrm>
                          <a:prstGeom prst="rect">
                            <a:avLst/>
                          </a:prstGeom>
                          <a:solidFill>
                            <a:srgbClr val="009A4B"/>
                          </a:solidFill>
                        </wps:spPr>
                        <wps:txbx>
                          <w:txbxContent>
                            <w:p w14:paraId="76342C0A" w14:textId="77777777" w:rsidR="00365E22" w:rsidRDefault="00365E22" w:rsidP="00365E22">
                              <w:pPr>
                                <w:spacing w:before="34"/>
                                <w:ind w:left="51"/>
                                <w:rPr>
                                  <w:rFonts w:ascii="Arial"/>
                                  <w:color w:val="000000"/>
                                  <w:sz w:val="17"/>
                                </w:rPr>
                              </w:pPr>
                              <w:r>
                                <w:rPr>
                                  <w:rFonts w:ascii="Arial"/>
                                  <w:color w:val="FDFDFD"/>
                                  <w:spacing w:val="-4"/>
                                  <w:sz w:val="17"/>
                                </w:rPr>
                                <w:t>Data</w:t>
                              </w:r>
                            </w:p>
                          </w:txbxContent>
                        </wps:txbx>
                        <wps:bodyPr wrap="square" lIns="0" tIns="0" rIns="0" bIns="0" rtlCol="0">
                          <a:noAutofit/>
                        </wps:bodyPr>
                      </wps:wsp>
                      <wps:wsp>
                        <wps:cNvPr id="155" name="Textbox 155"/>
                        <wps:cNvSpPr txBox="1"/>
                        <wps:spPr>
                          <a:xfrm>
                            <a:off x="1813560" y="1069370"/>
                            <a:ext cx="463550" cy="170180"/>
                          </a:xfrm>
                          <a:prstGeom prst="rect">
                            <a:avLst/>
                          </a:prstGeom>
                          <a:solidFill>
                            <a:srgbClr val="E52028"/>
                          </a:solidFill>
                        </wps:spPr>
                        <wps:txbx>
                          <w:txbxContent>
                            <w:p w14:paraId="3A9E7671" w14:textId="77777777" w:rsidR="00365E22" w:rsidRDefault="00365E22" w:rsidP="00365E22">
                              <w:pPr>
                                <w:spacing w:before="34"/>
                                <w:ind w:left="58"/>
                                <w:rPr>
                                  <w:rFonts w:ascii="Arial"/>
                                  <w:color w:val="000000"/>
                                  <w:sz w:val="17"/>
                                </w:rPr>
                              </w:pPr>
                              <w:r>
                                <w:rPr>
                                  <w:rFonts w:ascii="Arial"/>
                                  <w:color w:val="FDFDFD"/>
                                  <w:spacing w:val="-2"/>
                                  <w:sz w:val="17"/>
                                </w:rPr>
                                <w:t>Request</w:t>
                              </w:r>
                            </w:p>
                          </w:txbxContent>
                        </wps:txbx>
                        <wps:bodyPr wrap="square" lIns="0" tIns="0" rIns="0" bIns="0" rtlCol="0">
                          <a:noAutofit/>
                        </wps:bodyPr>
                      </wps:wsp>
                      <wps:wsp>
                        <wps:cNvPr id="156" name="Textbox 156"/>
                        <wps:cNvSpPr txBox="1"/>
                        <wps:spPr>
                          <a:xfrm>
                            <a:off x="928369" y="1069370"/>
                            <a:ext cx="284480" cy="170180"/>
                          </a:xfrm>
                          <a:prstGeom prst="rect">
                            <a:avLst/>
                          </a:prstGeom>
                          <a:solidFill>
                            <a:srgbClr val="009A4B"/>
                          </a:solidFill>
                        </wps:spPr>
                        <wps:txbx>
                          <w:txbxContent>
                            <w:p w14:paraId="6E6A284D" w14:textId="77777777" w:rsidR="00365E22" w:rsidRDefault="00365E22" w:rsidP="00365E22">
                              <w:pPr>
                                <w:spacing w:before="34"/>
                                <w:ind w:left="51"/>
                                <w:rPr>
                                  <w:rFonts w:ascii="Arial"/>
                                  <w:color w:val="000000"/>
                                  <w:sz w:val="17"/>
                                </w:rPr>
                              </w:pPr>
                              <w:r>
                                <w:rPr>
                                  <w:rFonts w:ascii="Arial"/>
                                  <w:color w:val="FDFDFD"/>
                                  <w:spacing w:val="-4"/>
                                  <w:sz w:val="17"/>
                                </w:rPr>
                                <w:t>Data</w:t>
                              </w:r>
                            </w:p>
                          </w:txbxContent>
                        </wps:txbx>
                        <wps:bodyPr wrap="square" lIns="0" tIns="0" rIns="0" bIns="0" rtlCol="0">
                          <a:noAutofit/>
                        </wps:bodyPr>
                      </wps:wsp>
                    </wpg:wgp>
                  </a:graphicData>
                </a:graphic>
              </wp:anchor>
            </w:drawing>
          </mc:Choice>
          <mc:Fallback>
            <w:pict>
              <v:group w14:anchorId="3267D2EE" id="Group 97" o:spid="_x0000_s1026" style="position:absolute;margin-left:57.2pt;margin-top:14.35pt;width:477.85pt;height:232.25pt;z-index:-251646976;mso-wrap-distance-left:0;mso-wrap-distance-right:0;mso-position-horizontal-relative:page" coordsize="60686,294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">
                <v:shape id="Graphic 98" o:spid="_x0000_s1027" style="position:absolute;left:6032;top:76;width:43409;height:29337;visibility:visible;mso-wrap-style:square;v-text-anchor:top" coordsize="4340860,2933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" path="m4340860,378460r-6470,34786l4316730,441483r-26234,18951l4258310,467360r-4175760,l50363,460434,24130,441483,6469,413246,,378460,,88900,6469,54113,24130,25876,50363,6925,82550,,4258310,r32186,6925l4316730,25876r17660,28237l4340860,88900r,289560xem4340860,2844800r-6470,34786l4316730,2907823r-26234,18951l4258310,2933700r-4175760,l50363,2926774,24130,2907823,6469,2879586,,2844800,,2555240r6469,-34787l24130,2492216r26233,-18951l82550,2466340r4175760,l4290496,2473265r26234,18951l4334390,2520453r6470,34787l4340860,2844800xe" filled="f" strokecolor="#2e308a" strokeweight=".42503mm">
                  <v:path arrowok="t"/>
                </v:shape>
                <v:shape id="Graphic 99" o:spid="_x0000_s1028" style="position:absolute;left:3238;top:7887;width:48997;height:13716;visibility:visible;mso-wrap-style:square;v-text-anchor:top" coordsize="4899660,137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" path="m4899660,1310640r-7382,23991l4872037,1353978r-30242,12919l4804410,1371600em4804410,1371600r-4709160,em95250,1371600r-36850,-4703l28098,1353978,7560,1334631,,1310640em,1310640l,60960em,60960l7560,36968,28098,17621,58400,4702,95250,e" filled="f" strokecolor="#e52028" strokeweight=".42503mm">
                  <v:path arrowok="t"/>
                </v:shape>
                <v:shape id="Graphic 100" o:spid="_x0000_s1029" style="position:absolute;left:8216;top:7887;width:43066;height:12;visibility:visible;mso-wrap-style:square;v-text-anchor:top" coordsize="43065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" path="m,l4306570,e" filled="f" strokecolor="#e52028" strokeweight=".42503mm">
                  <v:path arrowok="t"/>
                </v:shape>
                <v:shape id="Graphic 101" o:spid="_x0000_s1030" style="position:absolute;left:51282;top:7887;width:953;height:13106;visibility:visible;mso-wrap-style:square;v-text-anchor:top" coordsize="95250,1310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" path="m,l37385,4702,67627,17621,87868,36968r7382,23992em95250,60960r,1249680e" filled="f" strokecolor="#e52028" strokeweight=".42503mm">
                  <v:path arrowok="t"/>
                </v:shape>
                <v:shape id="Graphic 102" o:spid="_x0000_s1031" style="position:absolute;left:8686;top:4750;width:13;height:19558;visibility:visible;mso-wrap-style:square;v-text-anchor:top" coordsize="1270,195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" path="m,1363979r,591821em,l,1018539e" filled="f" strokecolor="#e52028" strokeweight=".42503mm">
                  <v:path arrowok="t"/>
                </v:shape>
                <v:shape id="Image 103" o:spid="_x0000_s1032" type="#_x0000_t75" style="position:absolute;left:8204;top:23342;width:965;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">
                  <v:imagedata r:id="rId101" o:title=""/>
                </v:shape>
                <v:shape id="Graphic 104" o:spid="_x0000_s1033" style="position:absolute;left:12128;top:5181;width:13;height:19558;visibility:visible;mso-wrap-style:square;v-text-anchor:top" coordsize="1270,195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" path="m,1320800r,635000em,l,975360e" filled="f" strokecolor="#009a4b" strokeweight=".42503mm">
                  <v:path arrowok="t"/>
                </v:shape>
                <v:shape id="Image 105" o:spid="_x0000_s1034" type="#_x0000_t75" style="position:absolute;left:11633;top:4750;width:978;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">
                  <v:imagedata r:id="rId102" o:title=""/>
                </v:shape>
                <v:shape id="Graphic 106" o:spid="_x0000_s1035" style="position:absolute;left:13449;top:10693;width:3188;height:1702;visibility:visible;mso-wrap-style:square;v-text-anchor:top" coordsize="318770,17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" path="m318769,l,,,170179r318769,l318769,xe" fillcolor="#8b8b8c" stroked="f">
                  <v:path arrowok="t"/>
                </v:shape>
                <v:shape id="Graphic 107" o:spid="_x0000_s1036" style="position:absolute;left:13449;top:5181;width:13;height:470;visibility:visible;mso-wrap-style:square;v-text-anchor:top" coordsize="1270,46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" path="m,l,46990e" filled="f" strokecolor="#8b8b8c" strokeweight=".42503mm">
                  <v:path arrowok="t"/>
                </v:shape>
                <v:shape id="Graphic 108" o:spid="_x0000_s1037" style="position:absolute;left:13449;top:6528;width:13;height:16865;visibility:visible;mso-wrap-style:square;v-text-anchor:top" coordsize="1270,1686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" path="m,l,88900em,177800r,88900em,355600r,88900em,533400r,87629em,709929r,88900em,1242059r,88900em,1419859r,88900em,1597659r,88900e" filled="f" strokecolor="#8b8b8c" strokeweight="1.2pt">
                  <v:path arrowok="t"/>
                </v:shape>
                <v:shape id="Graphic 109" o:spid="_x0000_s1038" style="position:absolute;left:13449;top:24270;width:13;height:469;visibility:visible;mso-wrap-style:square;v-text-anchor:top" coordsize="1270,46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" path="m,l,46989e" filled="f" strokecolor="#8b8b8c" strokeweight=".42503mm">
                  <v:path arrowok="t"/>
                </v:shape>
                <v:shape id="Image 110" o:spid="_x0000_s1039" type="#_x0000_t75" style="position:absolute;left:12966;top:4750;width:978;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">
                  <v:imagedata r:id="rId103" o:title=""/>
                </v:shape>
                <v:shape id="Graphic 111" o:spid="_x0000_s1040" style="position:absolute;left:22771;top:4750;width:12;height:19558;visibility:visible;mso-wrap-style:square;v-text-anchor:top" coordsize="1270,195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" path="m,1363979r,591821em,l,1018539e" filled="f" strokecolor="#e52028" strokeweight=".42503mm">
                  <v:path arrowok="t"/>
                </v:shape>
                <v:shape id="Image 112" o:spid="_x0000_s1041" type="#_x0000_t75" style="position:absolute;left:22288;top:23342;width:978;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">
                  <v:imagedata r:id="rId104" o:title=""/>
                </v:shape>
                <v:shape id="Graphic 113" o:spid="_x0000_s1042" style="position:absolute;left:26225;top:5181;width:13;height:19558;visibility:visible;mso-wrap-style:square;v-text-anchor:top" coordsize="1270,195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" path="m,1320800r,635000em,l,975360e" filled="f" strokecolor="#009a4b" strokeweight=".42503mm">
                  <v:path arrowok="t"/>
                </v:shape>
                <v:shape id="Image 114" o:spid="_x0000_s1043" type="#_x0000_t75" style="position:absolute;left:25742;top:4750;width:978;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">
                  <v:imagedata r:id="rId105" o:title=""/>
                </v:shape>
                <v:shape id="Graphic 115" o:spid="_x0000_s1044" style="position:absolute;left:32372;top:4750;width:12;height:19558;visibility:visible;mso-wrap-style:square;v-text-anchor:top" coordsize="1270,195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" path="m,1363979r,591821em,l,1018539e" filled="f" strokecolor="#e52028" strokeweight=".42503mm">
                  <v:path arrowok="t"/>
                </v:shape>
                <v:shape id="Image 116" o:spid="_x0000_s1045" type="#_x0000_t75" style="position:absolute;left:31889;top:23342;width:965;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">
                  <v:imagedata r:id="rId101" o:title=""/>
                </v:shape>
                <v:shape id="Graphic 117" o:spid="_x0000_s1046" style="position:absolute;left:35814;top:5181;width:12;height:19558;visibility:visible;mso-wrap-style:square;v-text-anchor:top" coordsize="1270,195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" path="m,1320800r,635000em,l,975360e" filled="f" strokecolor="#009a4b" strokeweight=".42503mm">
                  <v:path arrowok="t"/>
                </v:shape>
                <v:shape id="Image 118" o:spid="_x0000_s1047" type="#_x0000_t75" style="position:absolute;left:35318;top:4750;width:978;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">
                  <v:imagedata r:id="rId106" o:title=""/>
                </v:shape>
                <v:shape id="Graphic 119" o:spid="_x0000_s1048" style="position:absolute;left:37134;top:10693;width:3188;height:1702;visibility:visible;mso-wrap-style:square;v-text-anchor:top" coordsize="318770,17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" path="m318769,l,,,170179r318769,l318769,xe" fillcolor="#8b8b8c" stroked="f">
                  <v:path arrowok="t"/>
                </v:shape>
                <v:shape id="Graphic 120" o:spid="_x0000_s1049" style="position:absolute;left:37134;top:5181;width:13;height:470;visibility:visible;mso-wrap-style:square;v-text-anchor:top" coordsize="1270,46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" path="m,l,46990e" filled="f" strokecolor="#8b8b8c" strokeweight=".42503mm">
                  <v:path arrowok="t"/>
                </v:shape>
                <v:shape id="Graphic 121" o:spid="_x0000_s1050" style="position:absolute;left:37134;top:6528;width:13;height:16865;visibility:visible;mso-wrap-style:square;v-text-anchor:top" coordsize="1270,1686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" path="m,l,88900em,177800r,88900em,355600r,88900em,533400r,87629em,709929r,88900em,1242059r,88900em,1419859r,88900em,1597659r,88900e" filled="f" strokecolor="#8b8b8c" strokeweight="1.2pt">
                  <v:path arrowok="t"/>
                </v:shape>
                <v:shape id="Graphic 122" o:spid="_x0000_s1051" style="position:absolute;left:37134;top:24270;width:13;height:469;visibility:visible;mso-wrap-style:square;v-text-anchor:top" coordsize="1270,46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" path="m,l,46989e" filled="f" strokecolor="#8b8b8c" strokeweight=".42503mm">
                  <v:path arrowok="t"/>
                </v:shape>
                <v:shape id="Image 123" o:spid="_x0000_s1052" type="#_x0000_t75" style="position:absolute;left:36652;top:4750;width:978;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">
                  <v:imagedata r:id="rId107" o:title=""/>
                </v:shape>
                <v:shape id="Graphic 124" o:spid="_x0000_s1053" style="position:absolute;left:45821;top:4750;width:13;height:19558;visibility:visible;mso-wrap-style:square;v-text-anchor:top" coordsize="1270,195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" path="m,1363979r,591821em,l,1018539e" filled="f" strokecolor="#e52028" strokeweight=".42503mm">
                  <v:path arrowok="t"/>
                </v:shape>
                <v:shape id="Image 125" o:spid="_x0000_s1054" type="#_x0000_t75" style="position:absolute;left:45326;top:23342;width:978;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">
                  <v:imagedata r:id="rId108" o:title=""/>
                </v:shape>
                <v:shape id="Graphic 126" o:spid="_x0000_s1055" style="position:absolute;left:47383;top:10693;width:3175;height:1702;visibility:visible;mso-wrap-style:square;v-text-anchor:top" coordsize="317500,17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" path="m317500,l,,,170179r317500,l317500,xe" fillcolor="#8b8b8c" stroked="f">
                  <v:path arrowok="t"/>
                </v:shape>
                <v:shape id="Graphic 127" o:spid="_x0000_s1056" style="position:absolute;left:47383;top:5181;width:13;height:470;visibility:visible;mso-wrap-style:square;v-text-anchor:top" coordsize="1270,46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" path="m,l,46990e" filled="f" strokecolor="#8b8b8c" strokeweight=".42503mm">
                  <v:path arrowok="t"/>
                </v:shape>
                <v:shape id="Graphic 128" o:spid="_x0000_s1057" style="position:absolute;left:47383;top:6528;width:13;height:16865;visibility:visible;mso-wrap-style:square;v-text-anchor:top" coordsize="1270,1686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" path="m,l,88900em,177800r,88900em,355600r,88900em,533400r,87629em,709929r,88900em,1242059r,88900em,1419859r,88900em,1597659r,88900e" filled="f" strokecolor="#8b8b8c" strokeweight="1.2pt">
                  <v:path arrowok="t"/>
                </v:shape>
                <v:shape id="Graphic 129" o:spid="_x0000_s1058" style="position:absolute;left:47383;top:24270;width:13;height:469;visibility:visible;mso-wrap-style:square;v-text-anchor:top" coordsize="1270,46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" path="m,l,46989e" filled="f" strokecolor="#8b8b8c" strokeweight=".42503mm">
                  <v:path arrowok="t"/>
                </v:shape>
                <v:shape id="Image 130" o:spid="_x0000_s1059" type="#_x0000_t75" style="position:absolute;left:46888;top:4750;width:978;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">
                  <v:imagedata r:id="rId109" o:title=""/>
                </v:shape>
                <v:shape id="Graphic 131" o:spid="_x0000_s1060" style="position:absolute;left:53403;top:14338;width:7239;height:3874;visibility:visible;mso-wrap-style:square;v-text-anchor:top" coordsize="723900,387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" path="m721360,284479l721360,,,,,387350r678180,l721360,284479xem723900,284479r-73661,69850l679450,387350e" filled="f" strokecolor="#332b2a" strokeweight=".2125mm">
                  <v:path arrowok="t"/>
                </v:shape>
                <v:shape id="Graphic 132" o:spid="_x0000_s1061" style="position:absolute;left:49872;top:2413;width:7151;height:11493;visibility:visible;mso-wrap-style:square;v-text-anchor:top" coordsize="715010,1149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" path="m715010,1149350l715010,,,e" filled="f" strokecolor="#00a1e8" strokeweight=".42503mm">
                  <v:path arrowok="t"/>
                </v:shape>
                <v:shape id="Image 133" o:spid="_x0000_s1062" type="#_x0000_t75" style="position:absolute;left:56527;top:12941;width:978;height:1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">
                  <v:imagedata r:id="rId110" o:title=""/>
                </v:shape>
                <v:shape id="Image 134" o:spid="_x0000_s1063" type="#_x0000_t75" style="position:absolute;left:49441;top:1930;width:1384;height: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">
                  <v:imagedata r:id="rId111" o:title=""/>
                </v:shape>
                <v:shape id="Graphic 135" o:spid="_x0000_s1064" style="position:absolute;left:49872;top:18643;width:7151;height:8433;visibility:visible;mso-wrap-style:square;v-text-anchor:top" coordsize="715010,843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" path="m,843279r715010,l715010,e" filled="f" strokecolor="#00a1e8" strokeweight=".42503mm">
                  <v:path arrowok="t"/>
                </v:shape>
                <v:shape id="Image 136" o:spid="_x0000_s1065" type="#_x0000_t75" style="position:absolute;left:56527;top:18212;width:978;height:1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">
                  <v:imagedata r:id="rId112" o:title=""/>
                </v:shape>
                <v:shape id="Image 137" o:spid="_x0000_s1066" type="#_x0000_t75" style="position:absolute;left:49441;top:26594;width:1384;height: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">
                  <v:imagedata r:id="rId111" o:title=""/>
                </v:shape>
                <v:shape id="Graphic 138" o:spid="_x0000_s1067" style="position:absolute;top:7086;width:8216;height:1334;visibility:visible;mso-wrap-style:square;v-text-anchor:top" coordsize="821690,133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" path="m821690,l,,,133350r821690,l821690,xe" fillcolor="#fdfdfd" stroked="f">
                  <v:path arrowok="t"/>
                </v:shape>
                <v:shapetype id="_x0000_t202" coordsize="21600,21600" o:spt="202" path="m,l,21600r21600,l21600,xe">
                  <v:stroke joinstyle="miter"/>
                  <v:path gradientshapeok="t" o:connecttype="rect"/>
                </v:shapetype>
                <v:shape id="Textbox 139" o:spid="_x0000_s1068" type="#_x0000_t202" style="position:absolute;left:16065;top:782;width:23565;height:3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mMHyQAAAOEAAAAPAAAAZHJzL2Rvd25yZXYueG1sRI/BasJA&#13;&#10;EIbvgu+wjNCbbmxB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3MpjB8kAAADh&#13;&#10;AAAADwAAAAAAAAAAAAAAAAAHAgAAZHJzL2Rvd25yZXYueG1sUEsFBgAAAAADAAMAtwAAAP0CAAAA&#13;&#10;AA==&#13;&#10;" filled="f" stroked="f">
                  <v:textbox inset="0,0,0,0">
                    <w:txbxContent>
                      <w:p w14:paraId="732D0A94" w14:textId="77777777" w:rsidR="00365E22" w:rsidRDefault="00365E22" w:rsidP="00365E22">
                        <w:pPr>
                          <w:spacing w:line="484" w:lineRule="exact"/>
                          <w:rPr>
                            <w:rFonts w:ascii="Arial"/>
                            <w:sz w:val="43"/>
                          </w:rPr>
                        </w:pPr>
                        <w:r>
                          <w:rPr>
                            <w:rFonts w:ascii="Arial"/>
                            <w:color w:val="2E308A"/>
                            <w:sz w:val="43"/>
                          </w:rPr>
                          <w:t>Service</w:t>
                        </w:r>
                        <w:r>
                          <w:rPr>
                            <w:rFonts w:ascii="Arial"/>
                            <w:color w:val="2E308A"/>
                            <w:spacing w:val="-2"/>
                            <w:sz w:val="43"/>
                          </w:rPr>
                          <w:t xml:space="preserve"> Application</w:t>
                        </w:r>
                      </w:p>
                    </w:txbxContent>
                  </v:textbox>
                </v:shape>
                <v:shape id="Textbox 140" o:spid="_x0000_s1069" type="#_x0000_t202" style="position:absolute;left:381;top:5035;width:7766;height:3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rnnyQAAAOEAAAAPAAAAZHJzL2Rvd25yZXYueG1sRI/BasJA&#13;&#10;EIbvhb7DMgVvdVMp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Ffa558kAAADh&#13;&#10;AAAADwAAAAAAAAAAAAAAAAAHAgAAZHJzL2Rvd25yZXYueG1sUEsFBgAAAAADAAMAtwAAAP0CAAAA&#13;&#10;AA==&#13;&#10;" filled="f" stroked="f">
                  <v:textbox inset="0,0,0,0">
                    <w:txbxContent>
                      <w:p w14:paraId="54800D9A" w14:textId="77777777" w:rsidR="00365E22" w:rsidRDefault="00365E22" w:rsidP="00365E22">
                        <w:pPr>
                          <w:spacing w:line="270" w:lineRule="exact"/>
                          <w:rPr>
                            <w:rFonts w:ascii="Arial"/>
                            <w:sz w:val="24"/>
                          </w:rPr>
                        </w:pPr>
                        <w:r>
                          <w:rPr>
                            <w:rFonts w:ascii="Arial"/>
                            <w:color w:val="E52028"/>
                            <w:spacing w:val="-4"/>
                            <w:sz w:val="24"/>
                          </w:rPr>
                          <w:t>RoIS</w:t>
                        </w:r>
                      </w:p>
                      <w:p w14:paraId="4F96A79C" w14:textId="77777777" w:rsidR="00365E22" w:rsidRDefault="00365E22" w:rsidP="00365E22">
                        <w:pPr>
                          <w:spacing w:before="6"/>
                          <w:rPr>
                            <w:rFonts w:ascii="Arial"/>
                            <w:sz w:val="24"/>
                          </w:rPr>
                        </w:pPr>
                        <w:r>
                          <w:rPr>
                            <w:rFonts w:ascii="Arial"/>
                            <w:color w:val="E52028"/>
                            <w:spacing w:val="-2"/>
                            <w:sz w:val="24"/>
                          </w:rPr>
                          <w:t>Framework</w:t>
                        </w:r>
                      </w:p>
                    </w:txbxContent>
                  </v:textbox>
                </v:shape>
                <v:shape id="Textbox 141" o:spid="_x0000_s1070" type="#_x0000_t202" style="position:absolute;left:13881;top:10948;width:2521;height:1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hx8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B6uhx8yAAAAOEA&#13;&#10;AAAPAAAAAAAAAAAAAAAAAAcCAABkcnMvZG93bnJldi54bWxQSwUGAAAAAAMAAwC3AAAA/AIAAAAA&#13;&#10;" filled="f" stroked="f">
                  <v:textbox inset="0,0,0,0">
                    <w:txbxContent>
                      <w:p w14:paraId="263D727D" w14:textId="77777777" w:rsidR="00365E22" w:rsidRDefault="00365E22" w:rsidP="00365E22">
                        <w:pPr>
                          <w:spacing w:line="190" w:lineRule="exact"/>
                          <w:rPr>
                            <w:rFonts w:ascii="Arial"/>
                            <w:sz w:val="17"/>
                          </w:rPr>
                        </w:pPr>
                        <w:r>
                          <w:rPr>
                            <w:rFonts w:ascii="Arial"/>
                            <w:color w:val="FDFDFD"/>
                            <w:spacing w:val="-2"/>
                            <w:sz w:val="17"/>
                          </w:rPr>
                          <w:t>Error</w:t>
                        </w:r>
                      </w:p>
                    </w:txbxContent>
                  </v:textbox>
                </v:shape>
                <v:shape id="Textbox 142" o:spid="_x0000_s1071" type="#_x0000_t202" style="position:absolute;left:37566;top:10948;width:2521;height:1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IIL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CKaIILyAAAAOEA&#13;&#10;AAAPAAAAAAAAAAAAAAAAAAcCAABkcnMvZG93bnJldi54bWxQSwUGAAAAAAMAAwC3AAAA/AIAAAAA&#13;&#10;" filled="f" stroked="f">
                  <v:textbox inset="0,0,0,0">
                    <w:txbxContent>
                      <w:p w14:paraId="15F698DB" w14:textId="77777777" w:rsidR="00365E22" w:rsidRDefault="00365E22" w:rsidP="00365E22">
                        <w:pPr>
                          <w:spacing w:line="190" w:lineRule="exact"/>
                          <w:rPr>
                            <w:rFonts w:ascii="Arial"/>
                            <w:sz w:val="17"/>
                          </w:rPr>
                        </w:pPr>
                        <w:r>
                          <w:rPr>
                            <w:rFonts w:ascii="Arial"/>
                            <w:color w:val="FDFDFD"/>
                            <w:spacing w:val="-2"/>
                            <w:sz w:val="17"/>
                          </w:rPr>
                          <w:t>Error</w:t>
                        </w:r>
                      </w:p>
                    </w:txbxContent>
                  </v:textbox>
                </v:shape>
                <v:shape id="Textbox 143" o:spid="_x0000_s1072" type="#_x0000_t202" style="position:absolute;left:47802;top:10948;width:2521;height:12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CeQ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" filled="f" stroked="f">
                  <v:textbox inset="0,0,0,0">
                    <w:txbxContent>
                      <w:p w14:paraId="755DE392" w14:textId="77777777" w:rsidR="00365E22" w:rsidRDefault="00365E22" w:rsidP="00365E22">
                        <w:pPr>
                          <w:spacing w:line="190" w:lineRule="exact"/>
                          <w:rPr>
                            <w:rFonts w:ascii="Arial"/>
                            <w:sz w:val="17"/>
                          </w:rPr>
                        </w:pPr>
                        <w:r>
                          <w:rPr>
                            <w:rFonts w:ascii="Arial"/>
                            <w:color w:val="FDFDFD"/>
                            <w:spacing w:val="-2"/>
                            <w:sz w:val="17"/>
                          </w:rPr>
                          <w:t>Error</w:t>
                        </w:r>
                      </w:p>
                    </w:txbxContent>
                  </v:textbox>
                </v:shape>
                <v:shape id="Textbox 144" o:spid="_x0000_s1073" type="#_x0000_t202" style="position:absolute;left:53949;top:14446;width:6369;height:3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b/kyQAAAOEAAAAPAAAAZHJzL2Rvd25yZXYueG1sRI/BasJA&#13;&#10;EIbvgu+wjOBNNxaR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as2/5MkAAADh&#13;&#10;AAAADwAAAAAAAAAAAAAAAAAHAgAAZHJzL2Rvd25yZXYueG1sUEsFBgAAAAADAAMAtwAAAP0CAAAA&#13;&#10;AA==&#13;&#10;" filled="f" stroked="f">
                  <v:textbox inset="0,0,0,0">
                    <w:txbxContent>
                      <w:p w14:paraId="776220AF" w14:textId="77777777" w:rsidR="00365E22" w:rsidRDefault="00365E22" w:rsidP="00365E22">
                        <w:pPr>
                          <w:spacing w:line="244" w:lineRule="auto"/>
                          <w:ind w:left="147" w:hanging="148"/>
                          <w:rPr>
                            <w:rFonts w:ascii="Arial"/>
                            <w:sz w:val="24"/>
                          </w:rPr>
                        </w:pPr>
                        <w:r>
                          <w:rPr>
                            <w:rFonts w:ascii="Arial"/>
                            <w:color w:val="332B2A"/>
                            <w:spacing w:val="-2"/>
                            <w:sz w:val="24"/>
                          </w:rPr>
                          <w:t>Message Profile</w:t>
                        </w:r>
                      </w:p>
                    </w:txbxContent>
                  </v:textbox>
                </v:shape>
                <v:shape id="Textbox 145" o:spid="_x0000_s1074" type="#_x0000_t202" style="position:absolute;left:20739;top:25369;width:14224;height:3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Rp/yQAAAOEAAAAPAAAAZHJzL2Rvd25yZXYueG1sRI/BasJA&#13;&#10;EIbvgu+wTKE33bRU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BYEaf8kAAADh&#13;&#10;AAAADwAAAAAAAAAAAAAAAAAHAgAAZHJzL2Rvd25yZXYueG1sUEsFBgAAAAADAAMAtwAAAP0CAAAA&#13;&#10;AA==&#13;&#10;" filled="f" stroked="f">
                  <v:textbox inset="0,0,0,0">
                    <w:txbxContent>
                      <w:p w14:paraId="5591BB63" w14:textId="77777777" w:rsidR="00365E22" w:rsidRDefault="00365E22" w:rsidP="00365E22">
                        <w:pPr>
                          <w:spacing w:line="484" w:lineRule="exact"/>
                          <w:rPr>
                            <w:rFonts w:ascii="Arial"/>
                            <w:sz w:val="43"/>
                          </w:rPr>
                        </w:pPr>
                        <w:r>
                          <w:rPr>
                            <w:rFonts w:ascii="Arial"/>
                            <w:color w:val="2E308A"/>
                            <w:sz w:val="43"/>
                          </w:rPr>
                          <w:t>HRI</w:t>
                        </w:r>
                        <w:r>
                          <w:rPr>
                            <w:rFonts w:ascii="Arial"/>
                            <w:color w:val="2E308A"/>
                            <w:spacing w:val="-1"/>
                            <w:sz w:val="43"/>
                          </w:rPr>
                          <w:t xml:space="preserve"> </w:t>
                        </w:r>
                        <w:r>
                          <w:rPr>
                            <w:rFonts w:ascii="Arial"/>
                            <w:color w:val="2E308A"/>
                            <w:spacing w:val="-2"/>
                            <w:sz w:val="43"/>
                          </w:rPr>
                          <w:t>Engine</w:t>
                        </w:r>
                      </w:p>
                    </w:txbxContent>
                  </v:textbox>
                </v:shape>
                <v:shape id="Textbox 146" o:spid="_x0000_s1075" type="#_x0000_t202" style="position:absolute;left:40614;top:14935;width:10503;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" filled="f" strokecolor="#e52028" strokeweight=".42503mm">
                  <v:textbox inset="0,0,0,0">
                    <w:txbxContent>
                      <w:p w14:paraId="5AA3C289" w14:textId="77777777" w:rsidR="00365E22" w:rsidRDefault="00365E22" w:rsidP="00365E22">
                        <w:pPr>
                          <w:spacing w:line="261" w:lineRule="exact"/>
                          <w:ind w:left="265"/>
                          <w:rPr>
                            <w:rFonts w:ascii="Arial"/>
                            <w:sz w:val="24"/>
                          </w:rPr>
                        </w:pPr>
                        <w:r>
                          <w:rPr>
                            <w:rFonts w:ascii="Arial"/>
                            <w:color w:val="E52028"/>
                            <w:spacing w:val="-2"/>
                            <w:sz w:val="24"/>
                          </w:rPr>
                          <w:t>Command</w:t>
                        </w:r>
                      </w:p>
                      <w:p w14:paraId="576ADAC9" w14:textId="77777777" w:rsidR="00365E22" w:rsidRDefault="00365E22" w:rsidP="00365E22">
                        <w:pPr>
                          <w:spacing w:before="8" w:line="251" w:lineRule="exact"/>
                          <w:ind w:left="351"/>
                          <w:rPr>
                            <w:rFonts w:ascii="Arial"/>
                            <w:sz w:val="24"/>
                          </w:rPr>
                        </w:pPr>
                        <w:r>
                          <w:rPr>
                            <w:rFonts w:ascii="Arial"/>
                            <w:color w:val="E52028"/>
                            <w:spacing w:val="-2"/>
                            <w:sz w:val="24"/>
                          </w:rPr>
                          <w:t>Interface</w:t>
                        </w:r>
                      </w:p>
                    </w:txbxContent>
                  </v:textbox>
                </v:shape>
                <v:shape id="Textbox 147" o:spid="_x0000_s1076" type="#_x0000_t202" style="position:absolute;left:28778;top:14935;width:10503;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" filled="f" strokecolor="#e52028" strokeweight=".42503mm">
                  <v:textbox inset="0,0,0,0">
                    <w:txbxContent>
                      <w:p w14:paraId="053A9991" w14:textId="77777777" w:rsidR="00365E22" w:rsidRDefault="00365E22" w:rsidP="00365E22">
                        <w:pPr>
                          <w:spacing w:line="255" w:lineRule="exact"/>
                          <w:ind w:left="340" w:right="329"/>
                          <w:jc w:val="center"/>
                          <w:rPr>
                            <w:rFonts w:ascii="Arial"/>
                            <w:sz w:val="24"/>
                          </w:rPr>
                        </w:pPr>
                        <w:r>
                          <w:rPr>
                            <w:rFonts w:ascii="Arial"/>
                            <w:color w:val="E52028"/>
                            <w:spacing w:val="-2"/>
                            <w:sz w:val="24"/>
                          </w:rPr>
                          <w:t>Query</w:t>
                        </w:r>
                      </w:p>
                      <w:p w14:paraId="3421F36B" w14:textId="77777777" w:rsidR="00365E22" w:rsidRDefault="00365E22" w:rsidP="00365E22">
                        <w:pPr>
                          <w:spacing w:before="6" w:line="259" w:lineRule="exact"/>
                          <w:ind w:left="344" w:right="329"/>
                          <w:jc w:val="center"/>
                          <w:rPr>
                            <w:rFonts w:ascii="Arial"/>
                            <w:sz w:val="24"/>
                          </w:rPr>
                        </w:pPr>
                        <w:r>
                          <w:rPr>
                            <w:rFonts w:ascii="Arial"/>
                            <w:color w:val="E52028"/>
                            <w:spacing w:val="-2"/>
                            <w:sz w:val="24"/>
                          </w:rPr>
                          <w:t>Interface</w:t>
                        </w:r>
                      </w:p>
                    </w:txbxContent>
                  </v:textbox>
                </v:shape>
                <v:shape id="Textbox 148" o:spid="_x0000_s1077" type="#_x0000_t202" style="position:absolute;left:16929;top:14935;width:10515;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" filled="f" strokecolor="#e52028" strokeweight=".42503mm">
                  <v:textbox inset="0,0,0,0">
                    <w:txbxContent>
                      <w:p w14:paraId="0832F476" w14:textId="77777777" w:rsidR="00365E22" w:rsidRDefault="00365E22" w:rsidP="00365E22">
                        <w:pPr>
                          <w:spacing w:line="259" w:lineRule="exact"/>
                          <w:ind w:left="340" w:right="329"/>
                          <w:jc w:val="center"/>
                          <w:rPr>
                            <w:rFonts w:ascii="Arial"/>
                            <w:sz w:val="24"/>
                          </w:rPr>
                        </w:pPr>
                        <w:r>
                          <w:rPr>
                            <w:rFonts w:ascii="Arial"/>
                            <w:color w:val="E52028"/>
                            <w:spacing w:val="-2"/>
                            <w:sz w:val="24"/>
                          </w:rPr>
                          <w:t>Event</w:t>
                        </w:r>
                      </w:p>
                      <w:p w14:paraId="25D8F8C8" w14:textId="77777777" w:rsidR="00365E22" w:rsidRDefault="00365E22" w:rsidP="00365E22">
                        <w:pPr>
                          <w:spacing w:before="6" w:line="255" w:lineRule="exact"/>
                          <w:ind w:left="346" w:right="329"/>
                          <w:jc w:val="center"/>
                          <w:rPr>
                            <w:rFonts w:ascii="Arial"/>
                            <w:sz w:val="24"/>
                          </w:rPr>
                        </w:pPr>
                        <w:r>
                          <w:rPr>
                            <w:rFonts w:ascii="Arial"/>
                            <w:color w:val="E52028"/>
                            <w:spacing w:val="-2"/>
                            <w:sz w:val="24"/>
                          </w:rPr>
                          <w:t>Interface</w:t>
                        </w:r>
                      </w:p>
                    </w:txbxContent>
                  </v:textbox>
                </v:shape>
                <v:shape id="Textbox 149" o:spid="_x0000_s1078" type="#_x0000_t202" style="position:absolute;left:5092;top:14935;width:10503;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" filled="f" strokecolor="#e52028" strokeweight=".42503mm">
                  <v:textbox inset="0,0,0,0">
                    <w:txbxContent>
                      <w:p w14:paraId="42C8A1C2" w14:textId="77777777" w:rsidR="00365E22" w:rsidRDefault="00365E22" w:rsidP="00365E22">
                        <w:pPr>
                          <w:spacing w:line="243" w:lineRule="exact"/>
                          <w:ind w:left="419"/>
                          <w:rPr>
                            <w:rFonts w:ascii="Arial"/>
                            <w:sz w:val="24"/>
                          </w:rPr>
                        </w:pPr>
                        <w:r>
                          <w:rPr>
                            <w:rFonts w:ascii="Arial"/>
                            <w:color w:val="E52028"/>
                            <w:spacing w:val="-2"/>
                            <w:sz w:val="24"/>
                          </w:rPr>
                          <w:t>System</w:t>
                        </w:r>
                      </w:p>
                      <w:p w14:paraId="25F2669F" w14:textId="77777777" w:rsidR="00365E22" w:rsidRDefault="00365E22" w:rsidP="00365E22">
                        <w:pPr>
                          <w:spacing w:before="6" w:line="271" w:lineRule="exact"/>
                          <w:ind w:left="351"/>
                          <w:rPr>
                            <w:rFonts w:ascii="Arial"/>
                            <w:sz w:val="24"/>
                          </w:rPr>
                        </w:pPr>
                        <w:r>
                          <w:rPr>
                            <w:rFonts w:ascii="Arial"/>
                            <w:color w:val="E52028"/>
                            <w:spacing w:val="-2"/>
                            <w:sz w:val="24"/>
                          </w:rPr>
                          <w:t>Interface</w:t>
                        </w:r>
                      </w:p>
                    </w:txbxContent>
                  </v:textbox>
                </v:shape>
                <v:shape id="Textbox 150" o:spid="_x0000_s1079" type="#_x0000_t202" style="position:absolute;left:4051;top:10693;width:4635;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" fillcolor="#e52028" stroked="f">
                  <v:textbox inset="0,0,0,0">
                    <w:txbxContent>
                      <w:p w14:paraId="3F722668" w14:textId="77777777" w:rsidR="00365E22" w:rsidRDefault="00365E22" w:rsidP="00365E22">
                        <w:pPr>
                          <w:spacing w:before="34"/>
                          <w:ind w:left="56"/>
                          <w:rPr>
                            <w:rFonts w:ascii="Arial"/>
                            <w:color w:val="000000"/>
                            <w:sz w:val="17"/>
                          </w:rPr>
                        </w:pPr>
                        <w:r>
                          <w:rPr>
                            <w:rFonts w:ascii="Arial"/>
                            <w:color w:val="FDFDFD"/>
                            <w:spacing w:val="-2"/>
                            <w:sz w:val="17"/>
                          </w:rPr>
                          <w:t>Request</w:t>
                        </w:r>
                      </w:p>
                    </w:txbxContent>
                  </v:textbox>
                </v:shape>
                <v:shape id="Textbox 151" o:spid="_x0000_s1080" type="#_x0000_t202" style="position:absolute;left:41186;top:10693;width:4635;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" fillcolor="#e52028" stroked="f">
                  <v:textbox inset="0,0,0,0">
                    <w:txbxContent>
                      <w:p w14:paraId="1F9D978C" w14:textId="77777777" w:rsidR="00365E22" w:rsidRDefault="00365E22" w:rsidP="00365E22">
                        <w:pPr>
                          <w:spacing w:before="34"/>
                          <w:ind w:left="56"/>
                          <w:rPr>
                            <w:rFonts w:ascii="Arial"/>
                            <w:color w:val="000000"/>
                            <w:sz w:val="17"/>
                          </w:rPr>
                        </w:pPr>
                        <w:r>
                          <w:rPr>
                            <w:rFonts w:ascii="Arial"/>
                            <w:color w:val="FDFDFD"/>
                            <w:spacing w:val="-2"/>
                            <w:sz w:val="17"/>
                          </w:rPr>
                          <w:t>Request</w:t>
                        </w:r>
                      </w:p>
                    </w:txbxContent>
                  </v:textbox>
                </v:shape>
                <v:shape id="Textbox 152" o:spid="_x0000_s1081" type="#_x0000_t202" style="position:absolute;left:32969;top:10693;width:2845;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" fillcolor="#009a4b" stroked="f">
                  <v:textbox inset="0,0,0,0">
                    <w:txbxContent>
                      <w:p w14:paraId="4A3B1B98" w14:textId="77777777" w:rsidR="00365E22" w:rsidRDefault="00365E22" w:rsidP="00365E22">
                        <w:pPr>
                          <w:spacing w:before="34"/>
                          <w:ind w:left="51"/>
                          <w:rPr>
                            <w:rFonts w:ascii="Arial"/>
                            <w:color w:val="000000"/>
                            <w:sz w:val="17"/>
                          </w:rPr>
                        </w:pPr>
                        <w:r>
                          <w:rPr>
                            <w:rFonts w:ascii="Arial"/>
                            <w:color w:val="FDFDFD"/>
                            <w:spacing w:val="-4"/>
                            <w:sz w:val="17"/>
                          </w:rPr>
                          <w:t>Data</w:t>
                        </w:r>
                      </w:p>
                    </w:txbxContent>
                  </v:textbox>
                </v:shape>
                <v:shape id="Textbox 153" o:spid="_x0000_s1082" type="#_x0000_t202" style="position:absolute;left:27736;top:10693;width:4636;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" fillcolor="#e52028" stroked="f">
                  <v:textbox inset="0,0,0,0">
                    <w:txbxContent>
                      <w:p w14:paraId="5376E784" w14:textId="77777777" w:rsidR="00365E22" w:rsidRDefault="00365E22" w:rsidP="00365E22">
                        <w:pPr>
                          <w:spacing w:before="34"/>
                          <w:ind w:left="55"/>
                          <w:rPr>
                            <w:rFonts w:ascii="Arial"/>
                            <w:color w:val="000000"/>
                            <w:sz w:val="17"/>
                          </w:rPr>
                        </w:pPr>
                        <w:r>
                          <w:rPr>
                            <w:rFonts w:ascii="Arial"/>
                            <w:color w:val="FDFDFD"/>
                            <w:spacing w:val="-2"/>
                            <w:sz w:val="17"/>
                          </w:rPr>
                          <w:t>Request</w:t>
                        </w:r>
                      </w:p>
                    </w:txbxContent>
                  </v:textbox>
                </v:shape>
                <v:shape id="Textbox 154" o:spid="_x0000_s1083" type="#_x0000_t202" style="position:absolute;left:23393;top:10693;width:2832;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" fillcolor="#009a4b" stroked="f">
                  <v:textbox inset="0,0,0,0">
                    <w:txbxContent>
                      <w:p w14:paraId="76342C0A" w14:textId="77777777" w:rsidR="00365E22" w:rsidRDefault="00365E22" w:rsidP="00365E22">
                        <w:pPr>
                          <w:spacing w:before="34"/>
                          <w:ind w:left="51"/>
                          <w:rPr>
                            <w:rFonts w:ascii="Arial"/>
                            <w:color w:val="000000"/>
                            <w:sz w:val="17"/>
                          </w:rPr>
                        </w:pPr>
                        <w:r>
                          <w:rPr>
                            <w:rFonts w:ascii="Arial"/>
                            <w:color w:val="FDFDFD"/>
                            <w:spacing w:val="-4"/>
                            <w:sz w:val="17"/>
                          </w:rPr>
                          <w:t>Data</w:t>
                        </w:r>
                      </w:p>
                    </w:txbxContent>
                  </v:textbox>
                </v:shape>
                <v:shape id="Textbox 155" o:spid="_x0000_s1084" type="#_x0000_t202" style="position:absolute;left:18135;top:10693;width:4636;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" fillcolor="#e52028" stroked="f">
                  <v:textbox inset="0,0,0,0">
                    <w:txbxContent>
                      <w:p w14:paraId="3A9E7671" w14:textId="77777777" w:rsidR="00365E22" w:rsidRDefault="00365E22" w:rsidP="00365E22">
                        <w:pPr>
                          <w:spacing w:before="34"/>
                          <w:ind w:left="58"/>
                          <w:rPr>
                            <w:rFonts w:ascii="Arial"/>
                            <w:color w:val="000000"/>
                            <w:sz w:val="17"/>
                          </w:rPr>
                        </w:pPr>
                        <w:r>
                          <w:rPr>
                            <w:rFonts w:ascii="Arial"/>
                            <w:color w:val="FDFDFD"/>
                            <w:spacing w:val="-2"/>
                            <w:sz w:val="17"/>
                          </w:rPr>
                          <w:t>Request</w:t>
                        </w:r>
                      </w:p>
                    </w:txbxContent>
                  </v:textbox>
                </v:shape>
                <v:shape id="Textbox 156" o:spid="_x0000_s1085" type="#_x0000_t202" style="position:absolute;left:9283;top:10693;width:2845;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" fillcolor="#009a4b" stroked="f">
                  <v:textbox inset="0,0,0,0">
                    <w:txbxContent>
                      <w:p w14:paraId="6E6A284D" w14:textId="77777777" w:rsidR="00365E22" w:rsidRDefault="00365E22" w:rsidP="00365E22">
                        <w:pPr>
                          <w:spacing w:before="34"/>
                          <w:ind w:left="51"/>
                          <w:rPr>
                            <w:rFonts w:ascii="Arial"/>
                            <w:color w:val="000000"/>
                            <w:sz w:val="17"/>
                          </w:rPr>
                        </w:pPr>
                        <w:r>
                          <w:rPr>
                            <w:rFonts w:ascii="Arial"/>
                            <w:color w:val="FDFDFD"/>
                            <w:spacing w:val="-4"/>
                            <w:sz w:val="17"/>
                          </w:rPr>
                          <w:t>Data</w:t>
                        </w:r>
                      </w:p>
                    </w:txbxContent>
                  </v:textbox>
                </v:shape>
                <w10:wrap type="topAndBottom" anchorx="page"/>
              </v:group>
            </w:pict>
          </mc:Fallback>
        </mc:AlternateContent>
      </w:r>
    </w:p>
    <w:p w14:paraId="21221FFB" w14:textId="77777777" w:rsidR="00365E22" w:rsidRPr="00BC4338" w:rsidRDefault="00365E22" w:rsidP="00365E22">
      <w:pPr>
        <w:pStyle w:val="Figure"/>
      </w:pPr>
      <w:r w:rsidRPr="00BC4338">
        <w:t>Figure</w:t>
      </w:r>
      <w:r w:rsidRPr="00BC4338">
        <w:rPr>
          <w:spacing w:val="-5"/>
        </w:rPr>
        <w:t xml:space="preserve"> </w:t>
      </w:r>
      <w:bookmarkStart w:id="172" w:name="_bookmark19"/>
      <w:bookmarkEnd w:id="172"/>
      <w:r w:rsidRPr="00BC4338">
        <w:t>7.5:</w:t>
      </w:r>
      <w:r w:rsidRPr="00BC4338">
        <w:rPr>
          <w:spacing w:val="-4"/>
        </w:rPr>
        <w:t xml:space="preserve"> </w:t>
      </w:r>
      <w:r w:rsidRPr="00BC4338">
        <w:t>Schematic</w:t>
      </w:r>
      <w:r w:rsidRPr="00BC4338">
        <w:rPr>
          <w:spacing w:val="-2"/>
        </w:rPr>
        <w:t xml:space="preserve"> </w:t>
      </w:r>
      <w:r w:rsidRPr="00BC4338">
        <w:t>diagram</w:t>
      </w:r>
      <w:r w:rsidRPr="00BC4338">
        <w:rPr>
          <w:spacing w:val="-2"/>
        </w:rPr>
        <w:t xml:space="preserve"> </w:t>
      </w:r>
      <w:r w:rsidRPr="00BC4338">
        <w:t>of</w:t>
      </w:r>
      <w:r w:rsidRPr="00BC4338">
        <w:rPr>
          <w:spacing w:val="-4"/>
        </w:rPr>
        <w:t xml:space="preserve"> </w:t>
      </w:r>
      <w:r w:rsidRPr="00BC4338">
        <w:t>RoIS</w:t>
      </w:r>
      <w:r w:rsidRPr="00BC4338">
        <w:rPr>
          <w:spacing w:val="-4"/>
        </w:rPr>
        <w:t xml:space="preserve"> </w:t>
      </w:r>
      <w:r w:rsidRPr="00BC4338">
        <w:t>Framework</w:t>
      </w:r>
      <w:r w:rsidRPr="00BC4338">
        <w:rPr>
          <w:spacing w:val="-4"/>
        </w:rPr>
        <w:t xml:space="preserve"> </w:t>
      </w:r>
      <w:r w:rsidRPr="00BC4338">
        <w:t>and</w:t>
      </w:r>
      <w:r w:rsidRPr="00BC4338">
        <w:rPr>
          <w:spacing w:val="-2"/>
        </w:rPr>
        <w:t xml:space="preserve"> </w:t>
      </w:r>
      <w:r w:rsidRPr="00BC4338">
        <w:t>its</w:t>
      </w:r>
      <w:r w:rsidRPr="00BC4338">
        <w:rPr>
          <w:spacing w:val="-4"/>
        </w:rPr>
        <w:t xml:space="preserve"> </w:t>
      </w:r>
      <w:r w:rsidRPr="00BC4338">
        <w:t>message</w:t>
      </w:r>
      <w:r w:rsidRPr="00BC4338">
        <w:rPr>
          <w:spacing w:val="-4"/>
        </w:rPr>
        <w:t xml:space="preserve"> </w:t>
      </w:r>
      <w:r w:rsidRPr="00BC4338">
        <w:t>flows.</w:t>
      </w:r>
      <w:r w:rsidRPr="00BC4338">
        <w:rPr>
          <w:spacing w:val="-4"/>
        </w:rPr>
        <w:t xml:space="preserve"> </w:t>
      </w:r>
      <w:r w:rsidRPr="00BC4338">
        <w:t>In</w:t>
      </w:r>
      <w:r w:rsidRPr="00BC4338">
        <w:rPr>
          <w:spacing w:val="-2"/>
        </w:rPr>
        <w:t xml:space="preserve"> </w:t>
      </w:r>
      <w:r w:rsidRPr="00BC4338">
        <w:t>the</w:t>
      </w:r>
      <w:r w:rsidRPr="00BC4338">
        <w:rPr>
          <w:spacing w:val="-4"/>
        </w:rPr>
        <w:t xml:space="preserve"> </w:t>
      </w:r>
      <w:r w:rsidRPr="00BC4338">
        <w:t>framework,</w:t>
      </w:r>
      <w:r w:rsidRPr="00BC4338">
        <w:rPr>
          <w:spacing w:val="-4"/>
        </w:rPr>
        <w:t xml:space="preserve"> </w:t>
      </w:r>
      <w:r w:rsidRPr="00BC4338">
        <w:t>Service</w:t>
      </w:r>
      <w:r w:rsidRPr="00BC4338">
        <w:rPr>
          <w:spacing w:val="-11"/>
        </w:rPr>
        <w:t xml:space="preserve"> </w:t>
      </w:r>
      <w:r w:rsidRPr="00BC4338">
        <w:t>Application communicates with HRI Engine by some messages through System, Event, Query and Command Interfaces.</w:t>
      </w:r>
    </w:p>
    <w:p w14:paraId="3531A259" w14:textId="77777777" w:rsidR="00365E22" w:rsidRPr="00BC4338" w:rsidRDefault="00365E22" w:rsidP="00365E22"/>
    <w:p w14:paraId="4C2DF2B8" w14:textId="77777777" w:rsidR="00365E22" w:rsidRPr="00BC4338" w:rsidRDefault="00365E22" w:rsidP="00365E22">
      <w:r w:rsidRPr="00BC4338">
        <w:t>The RoIS Framework provides the following four interfaces consisting of a System Interface that enables the Service Application to use the RoIS Framework and three interfaces that enable the Service Application to exchange information with the HRI Engine (Figure 7.5).</w:t>
      </w:r>
    </w:p>
    <w:p w14:paraId="19C55423" w14:textId="77777777" w:rsidR="00365E22" w:rsidRPr="00BC4338" w:rsidRDefault="00365E22" w:rsidP="00365E22">
      <w:pPr>
        <w:pStyle w:val="Bullet"/>
        <w:ind w:left="0" w:firstLine="0"/>
      </w:pPr>
      <w:r w:rsidRPr="00BC4338">
        <w:rPr>
          <w:b/>
          <w:bCs/>
        </w:rPr>
        <w:t>System Interface</w:t>
      </w:r>
      <w:r w:rsidRPr="00BC4338">
        <w:t>: Manages the connection status between the Service Application and HRI Engine.</w:t>
      </w:r>
    </w:p>
    <w:p w14:paraId="42398DA5" w14:textId="77777777" w:rsidR="00365E22" w:rsidRPr="00BC4338" w:rsidRDefault="00365E22" w:rsidP="00365E22">
      <w:pPr>
        <w:pStyle w:val="Bullet"/>
        <w:ind w:left="0" w:firstLine="0"/>
      </w:pPr>
      <w:r w:rsidRPr="00BC4338">
        <w:rPr>
          <w:b/>
          <w:bCs/>
        </w:rPr>
        <w:t>Command Interface</w:t>
      </w:r>
      <w:r w:rsidRPr="00BC4338">
        <w:t>: Enables the Service Application to send commands to the HRI Engine.</w:t>
      </w:r>
    </w:p>
    <w:p w14:paraId="34FBBEFF" w14:textId="77777777" w:rsidR="00365E22" w:rsidRPr="00BC4338" w:rsidRDefault="00365E22" w:rsidP="00365E22">
      <w:pPr>
        <w:pStyle w:val="Bullet"/>
        <w:ind w:left="0" w:firstLine="0"/>
      </w:pPr>
      <w:r w:rsidRPr="00BC4338">
        <w:rPr>
          <w:b/>
          <w:bCs/>
        </w:rPr>
        <w:t>Query Interface</w:t>
      </w:r>
      <w:r w:rsidRPr="00BC4338">
        <w:t>: Enables the Service Application to query the HRI Engine on information it holds.</w:t>
      </w:r>
    </w:p>
    <w:p w14:paraId="38DAFE20" w14:textId="77777777" w:rsidR="00365E22" w:rsidRPr="00BC4338" w:rsidRDefault="00365E22" w:rsidP="00365E22">
      <w:pPr>
        <w:pStyle w:val="Bullet"/>
        <w:ind w:left="0" w:firstLine="0"/>
      </w:pPr>
      <w:r w:rsidRPr="00BC4338">
        <w:rPr>
          <w:b/>
          <w:bCs/>
        </w:rPr>
        <w:t>Event Interface</w:t>
      </w:r>
      <w:r w:rsidRPr="00BC4338">
        <w:t>: Enables the Service Application to receive notifications on changes in HRI Engine status.</w:t>
      </w:r>
    </w:p>
    <w:p w14:paraId="4453E206" w14:textId="77777777" w:rsidR="00365E22" w:rsidRPr="00BC4338" w:rsidRDefault="00365E22" w:rsidP="00365E22">
      <w:r w:rsidRPr="00BC4338">
        <w:t>Here, data exchanged between the Service Application and HRI Engine via any of these interfaces are called “messages.” The following sections describe these interfaces and messages in more detail.</w:t>
      </w:r>
    </w:p>
    <w:p w14:paraId="6112D632" w14:textId="77777777" w:rsidR="00365E22" w:rsidRPr="00BC4338" w:rsidRDefault="00365E22" w:rsidP="00365E22"/>
    <w:p w14:paraId="2AB02A16" w14:textId="77777777" w:rsidR="00365E22" w:rsidRPr="00BC4338" w:rsidRDefault="00365E22" w:rsidP="00365E22">
      <w:r w:rsidRPr="00BC4338">
        <w:t>These messages shall include only the symbolic data. By doing so, the Service Application can obtain information only as the symbolic data through these interfaces. Also, the Service Application can specify instruction using only the symbolic data. For example, the symbolic data can be directly used for conditional programming sentences such as IF- type statement and SWITCH-type statement and specifying the robot behavior for human-robot interaction.</w:t>
      </w:r>
    </w:p>
    <w:p w14:paraId="434B5360" w14:textId="77777777" w:rsidR="00365E22" w:rsidRPr="00BC4338" w:rsidRDefault="00365E22" w:rsidP="00365E22">
      <w:r w:rsidRPr="00BC4338">
        <w:t>To make use of an HRI Engine, the Service Application must learn beforehand the functions provided by the HRI Engine, that is, the configuration of the HRI Engine and HRI Components and details on the messages that can be used. In this specification, such information is defined in terms of profiles, whose structures ar</w:t>
      </w:r>
      <w:r w:rsidRPr="00BC4338">
        <w:rPr>
          <w:color w:val="000000" w:themeColor="text1"/>
        </w:rPr>
        <w:t>e described in 8.3 RoIS Profiles.</w:t>
      </w:r>
    </w:p>
    <w:p w14:paraId="3BCA6B5B" w14:textId="77777777" w:rsidR="00365E22" w:rsidRPr="00BC4338" w:rsidRDefault="00365E22" w:rsidP="00365E22">
      <w:pPr>
        <w:pStyle w:val="3"/>
      </w:pPr>
      <w:bookmarkStart w:id="173" w:name="_Toc174402199"/>
      <w:r w:rsidRPr="00BC4338">
        <w:t>Use of Other Component Models</w:t>
      </w:r>
      <w:bookmarkEnd w:id="173"/>
    </w:p>
    <w:p w14:paraId="5F8567F6" w14:textId="77777777" w:rsidR="00365E22" w:rsidRPr="00BC4338" w:rsidRDefault="00365E22" w:rsidP="00365E22">
      <w:pPr>
        <w:pStyle w:val="a0"/>
      </w:pPr>
      <w:r w:rsidRPr="00BC4338">
        <w:t>RoIS messaging framework defines messages exchanged in the RoIS protocol but does not define detailed transfer method of those messages. C++ PSM and CORBA PSM are defined</w:t>
      </w:r>
      <w:r w:rsidRPr="00BC4338">
        <w:rPr>
          <w:color w:val="000000" w:themeColor="text1"/>
        </w:rPr>
        <w:t xml:space="preserve">, </w:t>
      </w:r>
      <w:r w:rsidRPr="00BC4338">
        <w:t>but they only define method signatures of components’ functions to be exposed by components and messaging functions to be called from those components.</w:t>
      </w:r>
    </w:p>
    <w:p w14:paraId="1BF22368" w14:textId="77777777" w:rsidR="00365E22" w:rsidRPr="00BC4338" w:rsidRDefault="00365E22" w:rsidP="00365E22">
      <w:pPr>
        <w:pStyle w:val="a0"/>
      </w:pPr>
      <w:r w:rsidRPr="00BC4338">
        <w:t xml:space="preserve">RoIS messages can be exchanged upon any messaging protocols or remote procedure calls such as OMG CORBA, OMG RTC or ROS (or ROS2 upon OMG DDS). This specification does not intend to define implementation details of message exchange but does allow making use of any transport protocols. Interoperability among nodes is to be discussed only </w:t>
      </w:r>
      <w:r w:rsidRPr="00BC4338">
        <w:lastRenderedPageBreak/>
        <w:t>within the same transpo</w:t>
      </w:r>
      <w:r w:rsidRPr="00BC4338">
        <w:rPr>
          <w:color w:val="000000" w:themeColor="text1"/>
        </w:rPr>
        <w:t>rt protocol. Annex F.2.3 pro</w:t>
      </w:r>
      <w:r w:rsidRPr="00BC4338">
        <w:t>vides an example implementation of message transport for cybernetic avatar services developed upon web socket.</w:t>
      </w:r>
    </w:p>
    <w:p w14:paraId="33451ADC" w14:textId="77777777" w:rsidR="00365E22" w:rsidRPr="00BC4338" w:rsidRDefault="00365E22" w:rsidP="00365E22">
      <w:pPr>
        <w:pStyle w:val="3"/>
      </w:pPr>
      <w:bookmarkStart w:id="174" w:name="_Toc174402200"/>
      <w:r w:rsidRPr="00BC4338">
        <w:t>Use of Streaming Channels</w:t>
      </w:r>
      <w:bookmarkEnd w:id="174"/>
    </w:p>
    <w:p w14:paraId="7D2427BC" w14:textId="77777777" w:rsidR="00365E22" w:rsidRPr="00BC4338" w:rsidRDefault="00365E22" w:rsidP="00365E22">
      <w:pPr>
        <w:pStyle w:val="a0"/>
      </w:pPr>
      <w:r w:rsidRPr="00BC4338">
        <w:t>Robotic services that provided with semi-autonomous service robots require participation of human operators. As semi-autonomous service robots including avatar robots are supposed to be operated remotely by human operators, those robots and/or execution environment are expected to transmit information of the surroundings to the operators. Video and audio streams are expected to be used in addition to components with sensing functions. Though the RoIS messaging framework and the definitions of functional components’ messages do not cover the details of streaming formats, this spec</w:t>
      </w:r>
      <w:r w:rsidRPr="00BC4338">
        <w:rPr>
          <w:color w:val="000000" w:themeColor="text1"/>
        </w:rPr>
        <w:t xml:space="preserve">ification defines how to manage and control such streams as components’ functions in 8.4.18 Audio Streaming and 8.4.19 Video Streaming and provides an example implementation of such components and streaming platform in Annex F.2.3. </w:t>
      </w:r>
    </w:p>
    <w:p w14:paraId="6F1551E1" w14:textId="77777777" w:rsidR="00365E22" w:rsidRPr="00BC4338" w:rsidRDefault="00365E22" w:rsidP="00365E22">
      <w:pPr>
        <w:pStyle w:val="2"/>
      </w:pPr>
      <w:bookmarkStart w:id="175" w:name="_Toc174402201"/>
      <w:r w:rsidRPr="00BC4338">
        <w:t>RoIS Functional Components</w:t>
      </w:r>
      <w:bookmarkEnd w:id="175"/>
    </w:p>
    <w:p w14:paraId="1FF304E0" w14:textId="20304D28" w:rsidR="00365E22" w:rsidRPr="00BC4338" w:rsidRDefault="00365E22" w:rsidP="00365E22">
      <w:pPr>
        <w:pStyle w:val="3"/>
      </w:pPr>
      <w:bookmarkStart w:id="176" w:name="_Toc174402202"/>
      <w:r w:rsidRPr="00BC4338">
        <w:t>RoIS</w:t>
      </w:r>
      <w:del w:id="177" w:author="Koji KAMEI" w:date="2026-02-16T09:51:00Z" w16du:dateUtc="2026-02-16T00:51:00Z">
        <w:r w:rsidRPr="00BC4338" w:rsidDel="008C0AB6">
          <w:delText xml:space="preserve"> HRI</w:delText>
        </w:r>
      </w:del>
      <w:r w:rsidRPr="00BC4338">
        <w:t xml:space="preserve"> Profiles</w:t>
      </w:r>
      <w:bookmarkEnd w:id="176"/>
    </w:p>
    <w:p w14:paraId="490EBAA6" w14:textId="7A09FBEE" w:rsidR="00365E22" w:rsidRPr="00BC4338" w:rsidRDefault="00365E22" w:rsidP="00365E22">
      <w:pPr>
        <w:pStyle w:val="a0"/>
        <w:rPr>
          <w:lang w:eastAsia="ja-JP"/>
        </w:rPr>
      </w:pPr>
      <w:r w:rsidRPr="00BC4338">
        <w:rPr>
          <w:lang w:eastAsia="ja-JP"/>
        </w:rPr>
        <w:t xml:space="preserve">Profiles define the functions provided by the </w:t>
      </w:r>
      <w:del w:id="178" w:author="Koji KAMEI" w:date="2026-02-16T09:52:00Z" w16du:dateUtc="2026-02-16T00:52:00Z">
        <w:r w:rsidRPr="00BC4338" w:rsidDel="009E06AA">
          <w:rPr>
            <w:lang w:eastAsia="ja-JP"/>
          </w:rPr>
          <w:delText>HRI Engine</w:delText>
        </w:r>
      </w:del>
      <w:ins w:id="179" w:author="Koji KAMEI" w:date="2026-02-16T09:52:00Z" w16du:dateUtc="2026-02-16T00:52:00Z">
        <w:r w:rsidR="009E06AA">
          <w:rPr>
            <w:lang w:eastAsia="ja-JP"/>
          </w:rPr>
          <w:t>RoIS Engine</w:t>
        </w:r>
      </w:ins>
      <w:r w:rsidRPr="00BC4338">
        <w:rPr>
          <w:lang w:eastAsia="ja-JP"/>
        </w:rPr>
        <w:t xml:space="preserve"> via the RoIS Framework interfaces, that is, the configuration of the </w:t>
      </w:r>
      <w:del w:id="180" w:author="Koji KAMEI" w:date="2026-02-16T09:52:00Z" w16du:dateUtc="2026-02-16T00:52:00Z">
        <w:r w:rsidRPr="00BC4338" w:rsidDel="009E06AA">
          <w:rPr>
            <w:lang w:eastAsia="ja-JP"/>
          </w:rPr>
          <w:delText>HRI Engine</w:delText>
        </w:r>
      </w:del>
      <w:ins w:id="181" w:author="Koji KAMEI" w:date="2026-02-16T09:52:00Z" w16du:dateUtc="2026-02-16T00:52:00Z">
        <w:r w:rsidR="009E06AA">
          <w:rPr>
            <w:lang w:eastAsia="ja-JP"/>
          </w:rPr>
          <w:t>RoIS Engine</w:t>
        </w:r>
      </w:ins>
      <w:r w:rsidRPr="00BC4338">
        <w:rPr>
          <w:lang w:eastAsia="ja-JP"/>
        </w:rPr>
        <w:t xml:space="preserve"> and HRI Components, and the messages that can be used. They are used to obtain information so that the Service Application can make use of </w:t>
      </w:r>
      <w:del w:id="182" w:author="Koji KAMEI" w:date="2026-02-16T09:58:00Z" w16du:dateUtc="2026-02-16T00:58:00Z">
        <w:r w:rsidRPr="00BC4338" w:rsidDel="00303B54">
          <w:rPr>
            <w:lang w:eastAsia="ja-JP"/>
          </w:rPr>
          <w:delText>HRI-Engine</w:delText>
        </w:r>
      </w:del>
      <w:ins w:id="183" w:author="Koji KAMEI" w:date="2026-02-16T09:58:00Z" w16du:dateUtc="2026-02-16T00:58:00Z">
        <w:r w:rsidR="00303B54">
          <w:rPr>
            <w:lang w:eastAsia="ja-JP"/>
          </w:rPr>
          <w:t>RoIS-Engine</w:t>
        </w:r>
      </w:ins>
      <w:r w:rsidRPr="00BC4338">
        <w:rPr>
          <w:lang w:eastAsia="ja-JP"/>
        </w:rPr>
        <w:t xml:space="preserve"> functions.</w:t>
      </w:r>
    </w:p>
    <w:p w14:paraId="551B51C3" w14:textId="6CEA12B0" w:rsidR="00365E22" w:rsidRPr="00BC4338" w:rsidRDefault="00365E22" w:rsidP="00365E22">
      <w:pPr>
        <w:pStyle w:val="a0"/>
        <w:rPr>
          <w:lang w:eastAsia="ja-JP"/>
        </w:rPr>
      </w:pPr>
      <w:r w:rsidRPr="00BC4338">
        <w:rPr>
          <w:lang w:eastAsia="ja-JP"/>
        </w:rPr>
        <w:t xml:space="preserve">An </w:t>
      </w:r>
      <w:del w:id="184" w:author="Koji KAMEI" w:date="2026-02-16T09:52:00Z" w16du:dateUtc="2026-02-16T00:52:00Z">
        <w:r w:rsidRPr="00BC4338" w:rsidDel="009E06AA">
          <w:rPr>
            <w:lang w:eastAsia="ja-JP"/>
          </w:rPr>
          <w:delText>HRI Engine</w:delText>
        </w:r>
      </w:del>
      <w:ins w:id="185" w:author="Koji KAMEI" w:date="2026-02-16T09:52:00Z" w16du:dateUtc="2026-02-16T00:52:00Z">
        <w:r w:rsidR="009E06AA">
          <w:rPr>
            <w:lang w:eastAsia="ja-JP"/>
          </w:rPr>
          <w:t>RoIS Engine</w:t>
        </w:r>
      </w:ins>
      <w:r w:rsidRPr="00BC4338">
        <w:rPr>
          <w:lang w:eastAsia="ja-JP"/>
        </w:rPr>
        <w:t xml:space="preserve"> Profile, HRI Component Profile, and Message Profile are defined for the </w:t>
      </w:r>
      <w:del w:id="186" w:author="Koji KAMEI" w:date="2026-02-16T09:58:00Z" w16du:dateUtc="2026-02-16T00:58:00Z">
        <w:r w:rsidRPr="00BC4338" w:rsidDel="00303B54">
          <w:rPr>
            <w:lang w:eastAsia="ja-JP"/>
          </w:rPr>
          <w:delText>HRI-Engine</w:delText>
        </w:r>
      </w:del>
      <w:ins w:id="187" w:author="Koji KAMEI" w:date="2026-02-16T09:58:00Z" w16du:dateUtc="2026-02-16T00:58:00Z">
        <w:r w:rsidR="00303B54">
          <w:rPr>
            <w:lang w:eastAsia="ja-JP"/>
          </w:rPr>
          <w:t>RoIS-Engine</w:t>
        </w:r>
      </w:ins>
      <w:r w:rsidRPr="00BC4338">
        <w:rPr>
          <w:lang w:eastAsia="ja-JP"/>
        </w:rPr>
        <w:t xml:space="preserve"> layer of physical units, the </w:t>
      </w:r>
      <w:del w:id="188" w:author="Koji KAMEI" w:date="2026-02-16T09:59:00Z" w16du:dateUtc="2026-02-16T00:59:00Z">
        <w:r w:rsidRPr="00BC4338" w:rsidDel="00565BA4">
          <w:rPr>
            <w:lang w:eastAsia="ja-JP"/>
          </w:rPr>
          <w:delText>HRI-Component</w:delText>
        </w:r>
      </w:del>
      <w:ins w:id="189" w:author="Koji KAMEI" w:date="2026-02-16T09:59:00Z" w16du:dateUtc="2026-02-16T00:59:00Z">
        <w:r w:rsidR="00565BA4">
          <w:rPr>
            <w:lang w:eastAsia="ja-JP"/>
          </w:rPr>
          <w:t>RoIS-Component</w:t>
        </w:r>
      </w:ins>
      <w:r w:rsidRPr="00BC4338">
        <w:rPr>
          <w:lang w:eastAsia="ja-JP"/>
        </w:rPr>
        <w:t xml:space="preserve"> layer of abstract functional units, and the message layer of data exchanged between the Service Application and HRI Components, respectively, in the RoIS Framework. These profiles enable the Service Application to understand the configuration of the </w:t>
      </w:r>
      <w:del w:id="190" w:author="Koji KAMEI" w:date="2026-02-16T09:52:00Z" w16du:dateUtc="2026-02-16T00:52:00Z">
        <w:r w:rsidRPr="00BC4338" w:rsidDel="009E06AA">
          <w:rPr>
            <w:lang w:eastAsia="ja-JP"/>
          </w:rPr>
          <w:delText>HRI Engine</w:delText>
        </w:r>
      </w:del>
      <w:ins w:id="191" w:author="Koji KAMEI" w:date="2026-02-16T09:52:00Z" w16du:dateUtc="2026-02-16T00:52:00Z">
        <w:r w:rsidR="009E06AA">
          <w:rPr>
            <w:lang w:eastAsia="ja-JP"/>
          </w:rPr>
          <w:t>RoIS Engine</w:t>
        </w:r>
      </w:ins>
      <w:r w:rsidRPr="00BC4338">
        <w:rPr>
          <w:lang w:eastAsia="ja-JP"/>
        </w:rPr>
        <w:t>.</w:t>
      </w:r>
    </w:p>
    <w:p w14:paraId="141C8F6B" w14:textId="77777777" w:rsidR="00365E22" w:rsidRPr="00BC4338" w:rsidRDefault="00365E22" w:rsidP="00365E22">
      <w:pPr>
        <w:pStyle w:val="a0"/>
        <w:rPr>
          <w:lang w:eastAsia="ja-JP"/>
        </w:rPr>
      </w:pPr>
      <w:r w:rsidRPr="00BC4338">
        <w:rPr>
          <w:lang w:eastAsia="ja-JP"/>
        </w:rPr>
        <w:t>The main application of each profile is summarized below:</w:t>
      </w:r>
    </w:p>
    <w:p w14:paraId="26B6ACBA" w14:textId="459061CC" w:rsidR="00365E22" w:rsidRPr="00BC4338" w:rsidRDefault="00365E22" w:rsidP="00365E22">
      <w:pPr>
        <w:pStyle w:val="Bullet"/>
        <w:ind w:leftChars="283" w:left="848" w:hangingChars="141" w:hanging="282"/>
        <w:rPr>
          <w:lang w:eastAsia="ja-JP"/>
        </w:rPr>
      </w:pPr>
      <w:r w:rsidRPr="00BC4338">
        <w:rPr>
          <w:lang w:eastAsia="ja-JP"/>
        </w:rPr>
        <w:t xml:space="preserve">Parameter Profile: This profile defines the parameters of message arguments, results, the </w:t>
      </w:r>
      <w:del w:id="192" w:author="Koji KAMEI" w:date="2026-02-16T09:52:00Z" w16du:dateUtc="2026-02-16T00:52:00Z">
        <w:r w:rsidRPr="00BC4338" w:rsidDel="009E06AA">
          <w:rPr>
            <w:lang w:eastAsia="ja-JP"/>
          </w:rPr>
          <w:delText>HRI Engine</w:delText>
        </w:r>
      </w:del>
      <w:ins w:id="193" w:author="Koji KAMEI" w:date="2026-02-16T09:52:00Z" w16du:dateUtc="2026-02-16T00:52:00Z">
        <w:r w:rsidR="009E06AA">
          <w:rPr>
            <w:lang w:eastAsia="ja-JP"/>
          </w:rPr>
          <w:t>RoIS Engine</w:t>
        </w:r>
      </w:ins>
      <w:r w:rsidRPr="00BC4338">
        <w:rPr>
          <w:lang w:eastAsia="ja-JP"/>
        </w:rPr>
        <w:t xml:space="preserve">, and </w:t>
      </w:r>
      <w:del w:id="194" w:author="Koji KAMEI" w:date="2026-02-16T09:59:00Z" w16du:dateUtc="2026-02-16T00:59:00Z">
        <w:r w:rsidRPr="00BC4338" w:rsidDel="00565BA4">
          <w:rPr>
            <w:lang w:eastAsia="ja-JP"/>
          </w:rPr>
          <w:delText>HRI Component</w:delText>
        </w:r>
      </w:del>
      <w:ins w:id="195" w:author="Koji KAMEI" w:date="2026-02-16T09:59:00Z" w16du:dateUtc="2026-02-16T00:59:00Z">
        <w:r w:rsidR="00565BA4">
          <w:rPr>
            <w:lang w:eastAsia="ja-JP"/>
          </w:rPr>
          <w:t>RoIS Component</w:t>
        </w:r>
      </w:ins>
      <w:r w:rsidRPr="00BC4338">
        <w:rPr>
          <w:lang w:eastAsia="ja-JP"/>
        </w:rPr>
        <w:t>s. It defines parameter identifier (parameter name), data type, and default value.</w:t>
      </w:r>
    </w:p>
    <w:p w14:paraId="490D1F88" w14:textId="72F61DB3" w:rsidR="00365E22" w:rsidRPr="00BC4338" w:rsidRDefault="00365E22" w:rsidP="00365E22">
      <w:pPr>
        <w:pStyle w:val="Bullet"/>
        <w:ind w:leftChars="283" w:left="848" w:hangingChars="141" w:hanging="282"/>
        <w:rPr>
          <w:lang w:eastAsia="ja-JP"/>
        </w:rPr>
      </w:pPr>
      <w:r w:rsidRPr="00BC4338">
        <w:rPr>
          <w:lang w:eastAsia="ja-JP"/>
        </w:rPr>
        <w:t xml:space="preserve">Message Profile: This profile defines messages to be sent and received between the Service Application and </w:t>
      </w:r>
      <w:del w:id="196" w:author="Koji KAMEI" w:date="2026-02-16T09:52:00Z" w16du:dateUtc="2026-02-16T00:52:00Z">
        <w:r w:rsidRPr="00BC4338" w:rsidDel="009E06AA">
          <w:rPr>
            <w:lang w:eastAsia="ja-JP"/>
          </w:rPr>
          <w:delText>HRI Engine</w:delText>
        </w:r>
      </w:del>
      <w:ins w:id="197" w:author="Koji KAMEI" w:date="2026-02-16T09:52:00Z" w16du:dateUtc="2026-02-16T00:52:00Z">
        <w:r w:rsidR="009E06AA">
          <w:rPr>
            <w:lang w:eastAsia="ja-JP"/>
          </w:rPr>
          <w:t>RoIS Engine</w:t>
        </w:r>
      </w:ins>
      <w:r w:rsidRPr="00BC4338">
        <w:rPr>
          <w:lang w:eastAsia="ja-JP"/>
        </w:rPr>
        <w:t xml:space="preserve"> via the RoIS Framework. It defines message identifiers (message name) and required arguments and results. Arguments and results are defined by including a Parameter Profile defined for each parameter. The profile for each type of message corresponding to an interface (command message, query message, and event message) is defined as a subclass of this class.</w:t>
      </w:r>
    </w:p>
    <w:p w14:paraId="177F7495" w14:textId="4E34FDE0" w:rsidR="00365E22" w:rsidRPr="00BC4338" w:rsidRDefault="00365E22" w:rsidP="00365E22">
      <w:pPr>
        <w:pStyle w:val="Bullet"/>
        <w:ind w:leftChars="283" w:left="848" w:hangingChars="141" w:hanging="282"/>
        <w:rPr>
          <w:lang w:eastAsia="ja-JP"/>
        </w:rPr>
      </w:pPr>
      <w:del w:id="198" w:author="Koji KAMEI" w:date="2026-02-16T10:00:00Z" w16du:dateUtc="2026-02-16T01:00:00Z">
        <w:r w:rsidRPr="00BC4338" w:rsidDel="003E636F">
          <w:rPr>
            <w:lang w:eastAsia="ja-JP"/>
          </w:rPr>
          <w:delText>HRI Component</w:delText>
        </w:r>
      </w:del>
      <w:ins w:id="199" w:author="Koji KAMEI" w:date="2026-02-16T10:00:00Z" w16du:dateUtc="2026-02-16T01:00:00Z">
        <w:r w:rsidR="003E636F">
          <w:rPr>
            <w:lang w:eastAsia="ja-JP"/>
          </w:rPr>
          <w:t>RoIS Component</w:t>
        </w:r>
      </w:ins>
      <w:r w:rsidRPr="00BC4338">
        <w:rPr>
          <w:lang w:eastAsia="ja-JP"/>
        </w:rPr>
        <w:t xml:space="preserve"> Profile: This profile defines a list of messages and parameters possessed by an </w:t>
      </w:r>
      <w:del w:id="200" w:author="Koji KAMEI" w:date="2026-02-16T09:59:00Z" w16du:dateUtc="2026-02-16T00:59:00Z">
        <w:r w:rsidRPr="00BC4338" w:rsidDel="00C931E6">
          <w:rPr>
            <w:lang w:eastAsia="ja-JP"/>
          </w:rPr>
          <w:delText>HRI-Component</w:delText>
        </w:r>
      </w:del>
      <w:ins w:id="201" w:author="Koji KAMEI" w:date="2026-02-16T09:59:00Z" w16du:dateUtc="2026-02-16T00:59:00Z">
        <w:r w:rsidR="00C931E6">
          <w:rPr>
            <w:lang w:eastAsia="ja-JP"/>
          </w:rPr>
          <w:t>RoIS-Component</w:t>
        </w:r>
      </w:ins>
      <w:r w:rsidRPr="00BC4338">
        <w:rPr>
          <w:lang w:eastAsia="ja-JP"/>
        </w:rPr>
        <w:t xml:space="preserve"> unit. It defines </w:t>
      </w:r>
      <w:del w:id="202" w:author="Koji KAMEI" w:date="2026-02-16T09:59:00Z" w16du:dateUtc="2026-02-16T00:59:00Z">
        <w:r w:rsidRPr="00BC4338" w:rsidDel="00C931E6">
          <w:rPr>
            <w:lang w:eastAsia="ja-JP"/>
          </w:rPr>
          <w:delText>HRI-Component</w:delText>
        </w:r>
      </w:del>
      <w:ins w:id="203" w:author="Koji KAMEI" w:date="2026-02-16T09:59:00Z" w16du:dateUtc="2026-02-16T00:59:00Z">
        <w:r w:rsidR="00C931E6">
          <w:rPr>
            <w:lang w:eastAsia="ja-JP"/>
          </w:rPr>
          <w:t>RoIS-Component</w:t>
        </w:r>
      </w:ins>
      <w:r w:rsidRPr="00BC4338">
        <w:rPr>
          <w:lang w:eastAsia="ja-JP"/>
        </w:rPr>
        <w:t xml:space="preserve"> identifiers (</w:t>
      </w:r>
      <w:del w:id="204" w:author="Koji KAMEI" w:date="2026-02-16T09:59:00Z" w16du:dateUtc="2026-02-16T00:59:00Z">
        <w:r w:rsidRPr="00BC4338" w:rsidDel="00C931E6">
          <w:rPr>
            <w:lang w:eastAsia="ja-JP"/>
          </w:rPr>
          <w:delText>HRI-Component</w:delText>
        </w:r>
      </w:del>
      <w:ins w:id="205" w:author="Koji KAMEI" w:date="2026-02-16T09:59:00Z" w16du:dateUtc="2026-02-16T00:59:00Z">
        <w:r w:rsidR="00C931E6">
          <w:rPr>
            <w:lang w:eastAsia="ja-JP"/>
          </w:rPr>
          <w:t>RoIS-Component</w:t>
        </w:r>
      </w:ins>
      <w:r w:rsidRPr="00BC4338">
        <w:rPr>
          <w:lang w:eastAsia="ja-JP"/>
        </w:rPr>
        <w:t xml:space="preserve"> name, ID, etc.). Messages and parameters that can be used by this </w:t>
      </w:r>
      <w:del w:id="206" w:author="Koji KAMEI" w:date="2026-02-16T10:00:00Z" w16du:dateUtc="2026-02-16T01:00:00Z">
        <w:r w:rsidRPr="00BC4338" w:rsidDel="003E636F">
          <w:rPr>
            <w:lang w:eastAsia="ja-JP"/>
          </w:rPr>
          <w:delText>HRI Component</w:delText>
        </w:r>
      </w:del>
      <w:ins w:id="207" w:author="Koji KAMEI" w:date="2026-02-16T10:00:00Z" w16du:dateUtc="2026-02-16T01:00:00Z">
        <w:r w:rsidR="003E636F">
          <w:rPr>
            <w:lang w:eastAsia="ja-JP"/>
          </w:rPr>
          <w:t>RoIS Component</w:t>
        </w:r>
      </w:ins>
      <w:r w:rsidRPr="00BC4338">
        <w:rPr>
          <w:lang w:eastAsia="ja-JP"/>
        </w:rPr>
        <w:t xml:space="preserve"> are defined by specifying Message Profiles and Parameter Profiles. An </w:t>
      </w:r>
      <w:del w:id="208" w:author="Koji KAMEI" w:date="2026-02-16T10:00:00Z" w16du:dateUtc="2026-02-16T01:00:00Z">
        <w:r w:rsidRPr="00BC4338" w:rsidDel="003E636F">
          <w:rPr>
            <w:lang w:eastAsia="ja-JP"/>
          </w:rPr>
          <w:delText>HRI Component</w:delText>
        </w:r>
      </w:del>
      <w:ins w:id="209" w:author="Koji KAMEI" w:date="2026-02-16T10:00:00Z" w16du:dateUtc="2026-02-16T01:00:00Z">
        <w:r w:rsidR="003E636F">
          <w:rPr>
            <w:lang w:eastAsia="ja-JP"/>
          </w:rPr>
          <w:t>RoIS Component</w:t>
        </w:r>
      </w:ins>
      <w:r w:rsidRPr="00BC4338">
        <w:rPr>
          <w:lang w:eastAsia="ja-JP"/>
        </w:rPr>
        <w:t xml:space="preserve"> that includes multiple sub-</w:t>
      </w:r>
      <w:del w:id="210" w:author="Koji KAMEI" w:date="2026-02-16T09:59:00Z" w16du:dateUtc="2026-02-16T00:59:00Z">
        <w:r w:rsidRPr="00BC4338" w:rsidDel="00565BA4">
          <w:rPr>
            <w:lang w:eastAsia="ja-JP"/>
          </w:rPr>
          <w:delText>HRI-Component</w:delText>
        </w:r>
      </w:del>
      <w:ins w:id="211" w:author="Koji KAMEI" w:date="2026-02-16T09:59:00Z" w16du:dateUtc="2026-02-16T00:59:00Z">
        <w:r w:rsidR="00565BA4">
          <w:rPr>
            <w:lang w:eastAsia="ja-JP"/>
          </w:rPr>
          <w:t>RoIS-Component</w:t>
        </w:r>
      </w:ins>
      <w:r w:rsidRPr="00BC4338">
        <w:rPr>
          <w:lang w:eastAsia="ja-JP"/>
        </w:rPr>
        <w:t xml:space="preserve">s can be defined by specifying other </w:t>
      </w:r>
      <w:del w:id="212" w:author="Koji KAMEI" w:date="2026-02-16T09:59:00Z" w16du:dateUtc="2026-02-16T00:59:00Z">
        <w:r w:rsidRPr="00BC4338" w:rsidDel="00565BA4">
          <w:rPr>
            <w:lang w:eastAsia="ja-JP"/>
          </w:rPr>
          <w:delText>HRI-Component</w:delText>
        </w:r>
      </w:del>
      <w:ins w:id="213" w:author="Koji KAMEI" w:date="2026-02-16T09:59:00Z" w16du:dateUtc="2026-02-16T00:59:00Z">
        <w:r w:rsidR="00565BA4">
          <w:rPr>
            <w:lang w:eastAsia="ja-JP"/>
          </w:rPr>
          <w:t>RoIS-Component</w:t>
        </w:r>
      </w:ins>
      <w:r w:rsidRPr="00BC4338">
        <w:rPr>
          <w:lang w:eastAsia="ja-JP"/>
        </w:rPr>
        <w:t xml:space="preserve"> Profiles as sub-profiles.</w:t>
      </w:r>
    </w:p>
    <w:p w14:paraId="0FA8393F" w14:textId="62EF61B3" w:rsidR="00365E22" w:rsidRPr="00BC4338" w:rsidRDefault="00365E22" w:rsidP="00365E22">
      <w:pPr>
        <w:pStyle w:val="Bullet"/>
        <w:ind w:leftChars="283" w:left="848" w:hangingChars="141" w:hanging="282"/>
        <w:rPr>
          <w:lang w:eastAsia="ja-JP"/>
        </w:rPr>
      </w:pPr>
      <w:del w:id="214" w:author="Koji KAMEI" w:date="2026-02-16T09:52:00Z" w16du:dateUtc="2026-02-16T00:52:00Z">
        <w:r w:rsidRPr="00BC4338" w:rsidDel="009E06AA">
          <w:rPr>
            <w:lang w:eastAsia="ja-JP"/>
          </w:rPr>
          <w:delText>HRI Engine</w:delText>
        </w:r>
      </w:del>
      <w:ins w:id="215" w:author="Koji KAMEI" w:date="2026-02-16T09:52:00Z" w16du:dateUtc="2026-02-16T00:52:00Z">
        <w:r w:rsidR="009E06AA">
          <w:rPr>
            <w:lang w:eastAsia="ja-JP"/>
          </w:rPr>
          <w:t>RoIS Engine</w:t>
        </w:r>
      </w:ins>
      <w:r w:rsidRPr="00BC4338">
        <w:rPr>
          <w:lang w:eastAsia="ja-JP"/>
        </w:rPr>
        <w:t xml:space="preserve"> Profile: This profile defines a list of </w:t>
      </w:r>
      <w:del w:id="216" w:author="Koji KAMEI" w:date="2026-02-16T10:00:00Z" w16du:dateUtc="2026-02-16T01:00:00Z">
        <w:r w:rsidRPr="00BC4338" w:rsidDel="003E636F">
          <w:rPr>
            <w:lang w:eastAsia="ja-JP"/>
          </w:rPr>
          <w:delText>HRI Component</w:delText>
        </w:r>
      </w:del>
      <w:ins w:id="217" w:author="Koji KAMEI" w:date="2026-02-16T10:00:00Z" w16du:dateUtc="2026-02-16T01:00:00Z">
        <w:r w:rsidR="003E636F">
          <w:rPr>
            <w:lang w:eastAsia="ja-JP"/>
          </w:rPr>
          <w:t>RoIS Component</w:t>
        </w:r>
      </w:ins>
      <w:r w:rsidRPr="00BC4338">
        <w:rPr>
          <w:lang w:eastAsia="ja-JP"/>
        </w:rPr>
        <w:t xml:space="preserve">s and parameters possessed by an HRI- Engine unit. It defines </w:t>
      </w:r>
      <w:del w:id="218" w:author="Koji KAMEI" w:date="2026-02-16T09:58:00Z" w16du:dateUtc="2026-02-16T00:58:00Z">
        <w:r w:rsidRPr="00BC4338" w:rsidDel="00303B54">
          <w:rPr>
            <w:lang w:eastAsia="ja-JP"/>
          </w:rPr>
          <w:delText>HRI-Engine</w:delText>
        </w:r>
      </w:del>
      <w:ins w:id="219" w:author="Koji KAMEI" w:date="2026-02-16T09:58:00Z" w16du:dateUtc="2026-02-16T00:58:00Z">
        <w:r w:rsidR="00303B54">
          <w:rPr>
            <w:lang w:eastAsia="ja-JP"/>
          </w:rPr>
          <w:t>RoIS-Engine</w:t>
        </w:r>
      </w:ins>
      <w:r w:rsidRPr="00BC4338">
        <w:rPr>
          <w:lang w:eastAsia="ja-JP"/>
        </w:rPr>
        <w:t xml:space="preserve"> identifiers (</w:t>
      </w:r>
      <w:del w:id="220" w:author="Koji KAMEI" w:date="2026-02-16T09:58:00Z" w16du:dateUtc="2026-02-16T00:58:00Z">
        <w:r w:rsidRPr="00BC4338" w:rsidDel="00303B54">
          <w:rPr>
            <w:lang w:eastAsia="ja-JP"/>
          </w:rPr>
          <w:delText>HRI-Engine</w:delText>
        </w:r>
      </w:del>
      <w:ins w:id="221" w:author="Koji KAMEI" w:date="2026-02-16T09:58:00Z" w16du:dateUtc="2026-02-16T00:58:00Z">
        <w:r w:rsidR="00303B54">
          <w:rPr>
            <w:lang w:eastAsia="ja-JP"/>
          </w:rPr>
          <w:t>RoIS-Engine</w:t>
        </w:r>
      </w:ins>
      <w:r w:rsidRPr="00BC4338">
        <w:rPr>
          <w:lang w:eastAsia="ja-JP"/>
        </w:rPr>
        <w:t xml:space="preserve"> name, ID, etc.). </w:t>
      </w:r>
      <w:del w:id="222" w:author="Koji KAMEI" w:date="2026-02-16T10:00:00Z" w16du:dateUtc="2026-02-16T01:00:00Z">
        <w:r w:rsidRPr="00BC4338" w:rsidDel="003E636F">
          <w:rPr>
            <w:lang w:eastAsia="ja-JP"/>
          </w:rPr>
          <w:delText>HRI Component</w:delText>
        </w:r>
      </w:del>
      <w:ins w:id="223" w:author="Koji KAMEI" w:date="2026-02-16T10:00:00Z" w16du:dateUtc="2026-02-16T01:00:00Z">
        <w:r w:rsidR="003E636F">
          <w:rPr>
            <w:lang w:eastAsia="ja-JP"/>
          </w:rPr>
          <w:t>RoIS Component</w:t>
        </w:r>
      </w:ins>
      <w:r w:rsidRPr="00BC4338">
        <w:rPr>
          <w:lang w:eastAsia="ja-JP"/>
        </w:rPr>
        <w:t xml:space="preserve">s and parameters that can be used by this </w:t>
      </w:r>
      <w:del w:id="224" w:author="Koji KAMEI" w:date="2026-02-16T09:52:00Z" w16du:dateUtc="2026-02-16T00:52:00Z">
        <w:r w:rsidRPr="00BC4338" w:rsidDel="009E06AA">
          <w:rPr>
            <w:lang w:eastAsia="ja-JP"/>
          </w:rPr>
          <w:delText>HRI Engine</w:delText>
        </w:r>
      </w:del>
      <w:ins w:id="225" w:author="Koji KAMEI" w:date="2026-02-16T09:52:00Z" w16du:dateUtc="2026-02-16T00:52:00Z">
        <w:r w:rsidR="009E06AA">
          <w:rPr>
            <w:lang w:eastAsia="ja-JP"/>
          </w:rPr>
          <w:t>RoIS Engine</w:t>
        </w:r>
      </w:ins>
      <w:r w:rsidRPr="00BC4338">
        <w:rPr>
          <w:lang w:eastAsia="ja-JP"/>
        </w:rPr>
        <w:t xml:space="preserve"> are defined by specifying </w:t>
      </w:r>
      <w:del w:id="226" w:author="Koji KAMEI" w:date="2026-02-16T09:59:00Z" w16du:dateUtc="2026-02-16T00:59:00Z">
        <w:r w:rsidRPr="00BC4338" w:rsidDel="00565BA4">
          <w:rPr>
            <w:lang w:eastAsia="ja-JP"/>
          </w:rPr>
          <w:delText>HRI-Component</w:delText>
        </w:r>
      </w:del>
      <w:ins w:id="227" w:author="Koji KAMEI" w:date="2026-02-16T09:59:00Z" w16du:dateUtc="2026-02-16T00:59:00Z">
        <w:r w:rsidR="00565BA4">
          <w:rPr>
            <w:lang w:eastAsia="ja-JP"/>
          </w:rPr>
          <w:t>RoIS-Component</w:t>
        </w:r>
      </w:ins>
      <w:r w:rsidRPr="00BC4338">
        <w:rPr>
          <w:lang w:eastAsia="ja-JP"/>
        </w:rPr>
        <w:t xml:space="preserve"> Profiles and Parameter.</w:t>
      </w:r>
    </w:p>
    <w:p w14:paraId="43A8D371" w14:textId="77777777" w:rsidR="00365E22" w:rsidRPr="00BC4338" w:rsidRDefault="00365E22" w:rsidP="00EC403D">
      <w:pPr>
        <w:pStyle w:val="Body"/>
      </w:pPr>
      <w:r w:rsidRPr="00BC4338">
        <w:t>Details of each profile are desc</w:t>
      </w:r>
      <w:r w:rsidRPr="00BC4338">
        <w:rPr>
          <w:color w:val="000000" w:themeColor="text1"/>
        </w:rPr>
        <w:t>ribed in 8.3 RoIS Profiles.</w:t>
      </w:r>
    </w:p>
    <w:p w14:paraId="3EC480AD" w14:textId="77777777" w:rsidR="00365E22" w:rsidRPr="00BC4338" w:rsidRDefault="00365E22" w:rsidP="00365E22">
      <w:pPr>
        <w:pStyle w:val="Bullet"/>
        <w:numPr>
          <w:ilvl w:val="0"/>
          <w:numId w:val="0"/>
        </w:numPr>
        <w:rPr>
          <w:lang w:eastAsia="ja-JP"/>
        </w:rPr>
      </w:pPr>
    </w:p>
    <w:p w14:paraId="13893289" w14:textId="77777777" w:rsidR="00365E22" w:rsidRPr="00BC4338" w:rsidRDefault="00365E22" w:rsidP="00365E22">
      <w:pPr>
        <w:pStyle w:val="3"/>
        <w:rPr>
          <w:color w:val="000000" w:themeColor="text1"/>
        </w:rPr>
      </w:pPr>
      <w:bookmarkStart w:id="228" w:name="_Toc174402203"/>
      <w:r w:rsidRPr="00BC4338">
        <w:rPr>
          <w:color w:val="000000" w:themeColor="text1"/>
        </w:rPr>
        <w:t>Ontology for RoIS Functional Components</w:t>
      </w:r>
      <w:bookmarkEnd w:id="228"/>
    </w:p>
    <w:p w14:paraId="11646267" w14:textId="77777777" w:rsidR="00365E22" w:rsidRPr="00BC4338" w:rsidRDefault="00365E22" w:rsidP="00365E22">
      <w:pPr>
        <w:pStyle w:val="a0"/>
      </w:pPr>
      <w:r w:rsidRPr="00BC4338">
        <w:t>Several ontologies have been developed to describe things and events in the world and make it possible to process reasoning on those things and events. In the field of robotic services, if the specification and requirements of robotic functional components are described with ontology, service developers and service execution environment reasoning for service execution.</w:t>
      </w:r>
    </w:p>
    <w:p w14:paraId="531FB879" w14:textId="77777777" w:rsidR="00365E22" w:rsidRPr="00BC4338" w:rsidRDefault="00365E22" w:rsidP="00365E22">
      <w:pPr>
        <w:widowControl w:val="0"/>
        <w:pBdr>
          <w:top w:val="nil"/>
          <w:left w:val="nil"/>
          <w:bottom w:val="nil"/>
          <w:right w:val="nil"/>
          <w:between w:val="nil"/>
        </w:pBdr>
        <w:spacing w:before="158"/>
        <w:rPr>
          <w:color w:val="000000"/>
        </w:rPr>
      </w:pPr>
      <w:r w:rsidRPr="00BC4338">
        <w:rPr>
          <w:rFonts w:eastAsia="Times New Roman"/>
          <w:color w:val="000000"/>
        </w:rPr>
        <w:lastRenderedPageBreak/>
        <w:t>RoSO provides ontologies for robotic services including basic vocabularies to describe Human-Robot or Human-Agent Interaction (HRI/HAI) to be defined upon abstract ontologies (not concretely specified but depicted as “High-level Ontology” in Figure 1 and 2). The vocabularies constitute robotic services, vocabularies to describe functions and constraints of robotic functional components for deployment in robotic services; and vocabularies to describe functions and requirements of higher-level robotic services.</w:t>
      </w:r>
    </w:p>
    <w:p w14:paraId="02F4D67F" w14:textId="77777777" w:rsidR="00365E22" w:rsidRPr="00BC4338" w:rsidRDefault="00365E22" w:rsidP="00365E22">
      <w:pPr>
        <w:rPr>
          <w:color w:val="000000" w:themeColor="text1"/>
        </w:rPr>
      </w:pPr>
      <w:r w:rsidRPr="00BC4338">
        <w:rPr>
          <w:color w:val="000000" w:themeColor="text1"/>
        </w:rPr>
        <w:t xml:space="preserve">Those vocabularies are, partly from a physical viewpoint, classified under Agents, Services, Functions, and Environments. The ontology also incorporates common ontologies from OMG Commons Library. </w:t>
      </w:r>
    </w:p>
    <w:p w14:paraId="05D58621" w14:textId="77777777" w:rsidR="00365E22" w:rsidRPr="00BC4338" w:rsidRDefault="00365E22" w:rsidP="00365E22">
      <w:pPr>
        <w:keepNext/>
        <w:widowControl w:val="0"/>
        <w:pBdr>
          <w:top w:val="nil"/>
          <w:left w:val="nil"/>
          <w:bottom w:val="nil"/>
          <w:right w:val="nil"/>
          <w:between w:val="nil"/>
        </w:pBdr>
        <w:spacing w:before="158"/>
        <w:jc w:val="center"/>
        <w:rPr>
          <w:color w:val="000000"/>
        </w:rPr>
      </w:pPr>
      <w:r w:rsidRPr="00BC4338">
        <w:rPr>
          <w:noProof/>
          <w:color w:val="000000"/>
        </w:rPr>
        <w:drawing>
          <wp:inline distT="0" distB="0" distL="0" distR="0" wp14:anchorId="1728EE49" wp14:editId="184A217E">
            <wp:extent cx="4463280" cy="3079391"/>
            <wp:effectExtent l="0" t="0" r="0" b="0"/>
            <wp:docPr id="2113224200" name="image5.png"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ダイアグラム&#10;&#10;自動的に生成された説明"/>
                    <pic:cNvPicPr preferRelativeResize="0"/>
                  </pic:nvPicPr>
                  <pic:blipFill>
                    <a:blip r:embed="rId113"/>
                    <a:srcRect/>
                    <a:stretch>
                      <a:fillRect/>
                    </a:stretch>
                  </pic:blipFill>
                  <pic:spPr>
                    <a:xfrm>
                      <a:off x="0" y="0"/>
                      <a:ext cx="4463280" cy="3079391"/>
                    </a:xfrm>
                    <a:prstGeom prst="rect">
                      <a:avLst/>
                    </a:prstGeom>
                    <a:ln/>
                  </pic:spPr>
                </pic:pic>
              </a:graphicData>
            </a:graphic>
          </wp:inline>
        </w:drawing>
      </w:r>
    </w:p>
    <w:p w14:paraId="6B87581C" w14:textId="59E28CB3" w:rsidR="00365E22" w:rsidRPr="00BC4338" w:rsidRDefault="00365E22" w:rsidP="00365E22">
      <w:pPr>
        <w:pStyle w:val="Figure"/>
        <w:jc w:val="center"/>
        <w:rPr>
          <w:color w:val="000000" w:themeColor="text1"/>
        </w:rPr>
      </w:pPr>
      <w:r w:rsidRPr="00BC4338">
        <w:rPr>
          <w:color w:val="000000" w:themeColor="text1"/>
        </w:rPr>
        <w:t>Figure 7.</w:t>
      </w:r>
      <w:r w:rsidR="00440C12" w:rsidRPr="00BC4338">
        <w:rPr>
          <w:color w:val="000000" w:themeColor="text1"/>
        </w:rPr>
        <w:t xml:space="preserve">6 </w:t>
      </w:r>
      <w:r w:rsidRPr="00BC4338">
        <w:rPr>
          <w:color w:val="000000" w:themeColor="text1"/>
        </w:rPr>
        <w:t>How RoSO supports and is supported by other standards. (Figure 2 in RoSO 1.0 beta)</w:t>
      </w:r>
    </w:p>
    <w:p w14:paraId="424C1CE1" w14:textId="77777777" w:rsidR="00365E22" w:rsidRPr="00BC4338" w:rsidRDefault="00365E22" w:rsidP="00365E22">
      <w:pPr>
        <w:pStyle w:val="a0"/>
        <w:rPr>
          <w:color w:val="000000" w:themeColor="text1"/>
        </w:rPr>
      </w:pPr>
    </w:p>
    <w:p w14:paraId="7CFCB1E3" w14:textId="77777777" w:rsidR="00365E22" w:rsidRPr="00BC4338" w:rsidRDefault="00365E22" w:rsidP="00365E22">
      <w:pPr>
        <w:pStyle w:val="a0"/>
        <w:rPr>
          <w:color w:val="000000" w:themeColor="text1"/>
        </w:rPr>
      </w:pPr>
      <w:r w:rsidRPr="00BC4338">
        <w:rPr>
          <w:color w:val="000000" w:themeColor="text1"/>
        </w:rPr>
        <w:t>As RoSO defines fundamental ontology for robotic services, vocabularies specific for component functions and their parameters are defined as an extension for RoSO in Section 8.4.2.</w:t>
      </w:r>
    </w:p>
    <w:p w14:paraId="05413C9E" w14:textId="77777777" w:rsidR="00365E22" w:rsidRPr="00BC4338" w:rsidRDefault="00365E22" w:rsidP="00365E22">
      <w:pPr>
        <w:suppressAutoHyphens w:val="0"/>
        <w:overflowPunct/>
        <w:autoSpaceDE/>
        <w:autoSpaceDN/>
        <w:adjustRightInd/>
        <w:textAlignment w:val="auto"/>
      </w:pPr>
    </w:p>
    <w:p w14:paraId="724D8A72" w14:textId="35B7866A" w:rsidR="00365E22" w:rsidRPr="00BC4338" w:rsidRDefault="00365E22">
      <w:pPr>
        <w:suppressAutoHyphens w:val="0"/>
        <w:overflowPunct/>
        <w:autoSpaceDE/>
        <w:autoSpaceDN/>
        <w:adjustRightInd/>
        <w:textAlignment w:val="auto"/>
        <w:rPr>
          <w:lang w:eastAsia="ja-JP"/>
        </w:rPr>
      </w:pPr>
      <w:r w:rsidRPr="00BC4338">
        <w:rPr>
          <w:lang w:eastAsia="ja-JP"/>
        </w:rPr>
        <w:br w:type="page"/>
      </w:r>
    </w:p>
    <w:p w14:paraId="2C29480F" w14:textId="77777777" w:rsidR="00365E22" w:rsidRPr="00BC4338" w:rsidRDefault="00365E22" w:rsidP="00365E22">
      <w:pPr>
        <w:pStyle w:val="1"/>
      </w:pPr>
      <w:bookmarkStart w:id="229" w:name="_Toc154767944"/>
      <w:bookmarkStart w:id="230" w:name="_Toc174402204"/>
      <w:r w:rsidRPr="00BC4338">
        <w:lastRenderedPageBreak/>
        <w:t>Platform Independent Model</w:t>
      </w:r>
      <w:bookmarkEnd w:id="229"/>
      <w:bookmarkEnd w:id="230"/>
    </w:p>
    <w:p w14:paraId="46BE39B8" w14:textId="77777777" w:rsidR="00365E22" w:rsidRPr="00BC4338" w:rsidRDefault="00365E22" w:rsidP="00365E22">
      <w:pPr>
        <w:pStyle w:val="2"/>
        <w:numPr>
          <w:ilvl w:val="1"/>
          <w:numId w:val="45"/>
        </w:numPr>
        <w:tabs>
          <w:tab w:val="left" w:pos="1080"/>
        </w:tabs>
      </w:pPr>
      <w:bookmarkStart w:id="231" w:name="_Toc154767945"/>
      <w:bookmarkStart w:id="232" w:name="_Toc174402205"/>
      <w:r w:rsidRPr="00BC4338">
        <w:t>Format and Conventions</w:t>
      </w:r>
      <w:bookmarkEnd w:id="231"/>
      <w:bookmarkEnd w:id="232"/>
    </w:p>
    <w:p w14:paraId="0AB9329F" w14:textId="77777777" w:rsidR="00365E22" w:rsidRPr="00BC4338" w:rsidRDefault="00365E22" w:rsidP="00365E22">
      <w:pPr>
        <w:pStyle w:val="3"/>
      </w:pPr>
      <w:bookmarkStart w:id="233" w:name="_Toc174402206"/>
      <w:r w:rsidRPr="00BC4338">
        <w:t>Class and Interface</w:t>
      </w:r>
      <w:bookmarkEnd w:id="233"/>
    </w:p>
    <w:p w14:paraId="7DD7AB04" w14:textId="77777777" w:rsidR="00365E22" w:rsidRPr="00BC4338" w:rsidRDefault="00365E22" w:rsidP="00365E22">
      <w:pPr>
        <w:pStyle w:val="a0"/>
      </w:pPr>
      <w:r w:rsidRPr="00BC4338">
        <w:t>Classes and interfaces described in this PIM are documented using tables of the following format:</w:t>
      </w:r>
    </w:p>
    <w:p w14:paraId="55C8AD91" w14:textId="77777777" w:rsidR="00365E22" w:rsidRPr="00BC4338" w:rsidRDefault="00365E22" w:rsidP="00365E22">
      <w:pPr>
        <w:pStyle w:val="a0"/>
      </w:pPr>
      <w:r w:rsidRPr="00BC4338">
        <w:t>Table x.x: &lt;Class/Interface Name&gt;</w:t>
      </w:r>
    </w:p>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60"/>
        <w:gridCol w:w="568"/>
        <w:gridCol w:w="1926"/>
        <w:gridCol w:w="1930"/>
        <w:gridCol w:w="1304"/>
        <w:gridCol w:w="2556"/>
      </w:tblGrid>
      <w:tr w:rsidR="00365E22" w:rsidRPr="00BC4338" w14:paraId="2D6738D6" w14:textId="77777777" w:rsidTr="002A6F73">
        <w:trPr>
          <w:trHeight w:val="453"/>
        </w:trPr>
        <w:tc>
          <w:tcPr>
            <w:tcW w:w="9644" w:type="dxa"/>
            <w:gridSpan w:val="6"/>
          </w:tcPr>
          <w:p w14:paraId="0EB769EC" w14:textId="77777777" w:rsidR="00365E22" w:rsidRPr="00BC4338" w:rsidRDefault="00365E22" w:rsidP="002A6F73">
            <w:pPr>
              <w:pStyle w:val="a0"/>
            </w:pPr>
            <w:r w:rsidRPr="00BC4338">
              <w:t>Description: &lt;description&gt;</w:t>
            </w:r>
          </w:p>
        </w:tc>
      </w:tr>
      <w:tr w:rsidR="00365E22" w:rsidRPr="00BC4338" w14:paraId="42CE7572" w14:textId="77777777" w:rsidTr="002A6F73">
        <w:trPr>
          <w:trHeight w:val="452"/>
        </w:trPr>
        <w:tc>
          <w:tcPr>
            <w:tcW w:w="9644" w:type="dxa"/>
            <w:gridSpan w:val="6"/>
          </w:tcPr>
          <w:p w14:paraId="6BFC22C3" w14:textId="77777777" w:rsidR="00365E22" w:rsidRPr="00BC4338" w:rsidRDefault="00365E22" w:rsidP="002A6F73">
            <w:pPr>
              <w:pStyle w:val="a0"/>
            </w:pPr>
            <w:r w:rsidRPr="00BC4338">
              <w:t>Derived From+ &lt;parent class&gt;</w:t>
            </w:r>
          </w:p>
        </w:tc>
      </w:tr>
      <w:tr w:rsidR="00365E22" w:rsidRPr="00BC4338" w14:paraId="1224BCB4" w14:textId="77777777" w:rsidTr="002A6F73">
        <w:trPr>
          <w:trHeight w:val="452"/>
        </w:trPr>
        <w:tc>
          <w:tcPr>
            <w:tcW w:w="9644" w:type="dxa"/>
            <w:gridSpan w:val="6"/>
          </w:tcPr>
          <w:p w14:paraId="057C71C1" w14:textId="77777777" w:rsidR="00365E22" w:rsidRPr="00BC4338" w:rsidRDefault="00365E22" w:rsidP="002A6F73">
            <w:pPr>
              <w:pStyle w:val="a0"/>
            </w:pPr>
            <w:r w:rsidRPr="00BC4338">
              <w:t>Attributes</w:t>
            </w:r>
          </w:p>
        </w:tc>
      </w:tr>
      <w:tr w:rsidR="00365E22" w:rsidRPr="00BC4338" w14:paraId="08CC3DF7" w14:textId="77777777" w:rsidTr="002A6F73">
        <w:trPr>
          <w:trHeight w:val="452"/>
        </w:trPr>
        <w:tc>
          <w:tcPr>
            <w:tcW w:w="1928" w:type="dxa"/>
            <w:gridSpan w:val="2"/>
          </w:tcPr>
          <w:p w14:paraId="2667F2B9" w14:textId="77777777" w:rsidR="00365E22" w:rsidRPr="00BC4338" w:rsidRDefault="00365E22" w:rsidP="002A6F73">
            <w:pPr>
              <w:pStyle w:val="a0"/>
            </w:pPr>
            <w:r w:rsidRPr="00BC4338">
              <w:t>&lt;attribute name&gt;</w:t>
            </w:r>
          </w:p>
        </w:tc>
        <w:tc>
          <w:tcPr>
            <w:tcW w:w="1926" w:type="dxa"/>
          </w:tcPr>
          <w:p w14:paraId="7CD778EC" w14:textId="77777777" w:rsidR="00365E22" w:rsidRPr="00BC4338" w:rsidRDefault="00365E22" w:rsidP="002A6F73">
            <w:pPr>
              <w:pStyle w:val="a0"/>
            </w:pPr>
            <w:r w:rsidRPr="00BC4338">
              <w:t>&lt;attribute type&gt;</w:t>
            </w:r>
          </w:p>
        </w:tc>
        <w:tc>
          <w:tcPr>
            <w:tcW w:w="1930" w:type="dxa"/>
          </w:tcPr>
          <w:p w14:paraId="7146EE24" w14:textId="77777777" w:rsidR="00365E22" w:rsidRPr="00BC4338" w:rsidRDefault="00365E22" w:rsidP="002A6F73">
            <w:pPr>
              <w:pStyle w:val="a0"/>
            </w:pPr>
            <w:r w:rsidRPr="00BC4338">
              <w:t>&lt;obligation&gt;</w:t>
            </w:r>
          </w:p>
        </w:tc>
        <w:tc>
          <w:tcPr>
            <w:tcW w:w="1304" w:type="dxa"/>
          </w:tcPr>
          <w:p w14:paraId="492AD762" w14:textId="77777777" w:rsidR="00365E22" w:rsidRPr="00BC4338" w:rsidRDefault="00365E22" w:rsidP="002A6F73">
            <w:pPr>
              <w:pStyle w:val="a0"/>
            </w:pPr>
            <w:r w:rsidRPr="00BC4338">
              <w:t>&lt;occurrence&gt;</w:t>
            </w:r>
          </w:p>
        </w:tc>
        <w:tc>
          <w:tcPr>
            <w:tcW w:w="2556" w:type="dxa"/>
          </w:tcPr>
          <w:p w14:paraId="0B95B1A2" w14:textId="77777777" w:rsidR="00365E22" w:rsidRPr="00BC4338" w:rsidRDefault="00365E22" w:rsidP="002A6F73">
            <w:pPr>
              <w:pStyle w:val="a0"/>
            </w:pPr>
            <w:r w:rsidRPr="00BC4338">
              <w:t>&lt;description&gt;</w:t>
            </w:r>
          </w:p>
        </w:tc>
      </w:tr>
      <w:tr w:rsidR="00365E22" w:rsidRPr="00BC4338" w14:paraId="673C6C24" w14:textId="77777777" w:rsidTr="002A6F73">
        <w:trPr>
          <w:trHeight w:val="453"/>
        </w:trPr>
        <w:tc>
          <w:tcPr>
            <w:tcW w:w="1928" w:type="dxa"/>
            <w:gridSpan w:val="2"/>
          </w:tcPr>
          <w:p w14:paraId="1E71E35B" w14:textId="77777777" w:rsidR="00365E22" w:rsidRPr="00BC4338" w:rsidRDefault="00365E22" w:rsidP="002A6F73">
            <w:pPr>
              <w:pStyle w:val="a0"/>
            </w:pPr>
            <w:r w:rsidRPr="00BC4338">
              <w:t>…</w:t>
            </w:r>
          </w:p>
        </w:tc>
        <w:tc>
          <w:tcPr>
            <w:tcW w:w="1926" w:type="dxa"/>
          </w:tcPr>
          <w:p w14:paraId="122BDD7F" w14:textId="77777777" w:rsidR="00365E22" w:rsidRPr="00BC4338" w:rsidRDefault="00365E22" w:rsidP="002A6F73">
            <w:pPr>
              <w:pStyle w:val="a0"/>
            </w:pPr>
            <w:r w:rsidRPr="00BC4338">
              <w:t>…</w:t>
            </w:r>
          </w:p>
        </w:tc>
        <w:tc>
          <w:tcPr>
            <w:tcW w:w="1930" w:type="dxa"/>
          </w:tcPr>
          <w:p w14:paraId="37DD16E5" w14:textId="77777777" w:rsidR="00365E22" w:rsidRPr="00BC4338" w:rsidRDefault="00365E22" w:rsidP="002A6F73">
            <w:pPr>
              <w:pStyle w:val="a0"/>
            </w:pPr>
            <w:r w:rsidRPr="00BC4338">
              <w:t>…</w:t>
            </w:r>
          </w:p>
        </w:tc>
        <w:tc>
          <w:tcPr>
            <w:tcW w:w="1304" w:type="dxa"/>
          </w:tcPr>
          <w:p w14:paraId="37C42D27" w14:textId="77777777" w:rsidR="00365E22" w:rsidRPr="00BC4338" w:rsidRDefault="00365E22" w:rsidP="002A6F73">
            <w:pPr>
              <w:pStyle w:val="a0"/>
            </w:pPr>
            <w:r w:rsidRPr="00BC4338">
              <w:t>…</w:t>
            </w:r>
          </w:p>
        </w:tc>
        <w:tc>
          <w:tcPr>
            <w:tcW w:w="2556" w:type="dxa"/>
          </w:tcPr>
          <w:p w14:paraId="7C050276" w14:textId="77777777" w:rsidR="00365E22" w:rsidRPr="00BC4338" w:rsidRDefault="00365E22" w:rsidP="002A6F73">
            <w:pPr>
              <w:pStyle w:val="a0"/>
            </w:pPr>
            <w:r w:rsidRPr="00BC4338">
              <w:t>…</w:t>
            </w:r>
          </w:p>
        </w:tc>
      </w:tr>
      <w:tr w:rsidR="00365E22" w:rsidRPr="00BC4338" w14:paraId="658A4B86" w14:textId="77777777" w:rsidTr="002A6F73">
        <w:trPr>
          <w:trHeight w:val="452"/>
        </w:trPr>
        <w:tc>
          <w:tcPr>
            <w:tcW w:w="9644" w:type="dxa"/>
            <w:gridSpan w:val="6"/>
          </w:tcPr>
          <w:p w14:paraId="140D83E9" w14:textId="77777777" w:rsidR="00365E22" w:rsidRPr="00BC4338" w:rsidRDefault="00365E22" w:rsidP="002A6F73">
            <w:pPr>
              <w:pStyle w:val="a0"/>
            </w:pPr>
            <w:r w:rsidRPr="00BC4338">
              <w:t>Operations</w:t>
            </w:r>
          </w:p>
        </w:tc>
      </w:tr>
      <w:tr w:rsidR="00365E22" w:rsidRPr="00BC4338" w14:paraId="620F29D5" w14:textId="77777777" w:rsidTr="002A6F73">
        <w:trPr>
          <w:trHeight w:val="453"/>
        </w:trPr>
        <w:tc>
          <w:tcPr>
            <w:tcW w:w="1928" w:type="dxa"/>
            <w:gridSpan w:val="2"/>
          </w:tcPr>
          <w:p w14:paraId="05803145" w14:textId="77777777" w:rsidR="00365E22" w:rsidRPr="00BC4338" w:rsidRDefault="00365E22" w:rsidP="002A6F73">
            <w:pPr>
              <w:pStyle w:val="a0"/>
            </w:pPr>
            <w:r w:rsidRPr="00BC4338">
              <w:t>&lt;operation name&gt;</w:t>
            </w:r>
          </w:p>
        </w:tc>
        <w:tc>
          <w:tcPr>
            <w:tcW w:w="7716" w:type="dxa"/>
            <w:gridSpan w:val="4"/>
          </w:tcPr>
          <w:p w14:paraId="21EED286" w14:textId="77777777" w:rsidR="00365E22" w:rsidRPr="00BC4338" w:rsidRDefault="00365E22" w:rsidP="002A6F73">
            <w:pPr>
              <w:pStyle w:val="a0"/>
            </w:pPr>
            <w:r w:rsidRPr="00BC4338">
              <w:t>&lt;description&gt;</w:t>
            </w:r>
          </w:p>
        </w:tc>
      </w:tr>
      <w:tr w:rsidR="00365E22" w:rsidRPr="00BC4338" w14:paraId="0256245E" w14:textId="77777777" w:rsidTr="002A6F73">
        <w:trPr>
          <w:trHeight w:val="452"/>
        </w:trPr>
        <w:tc>
          <w:tcPr>
            <w:tcW w:w="1360" w:type="dxa"/>
          </w:tcPr>
          <w:p w14:paraId="7AC4B155" w14:textId="77777777" w:rsidR="00365E22" w:rsidRPr="00BC4338" w:rsidRDefault="00365E22" w:rsidP="002A6F73">
            <w:pPr>
              <w:pStyle w:val="a0"/>
            </w:pPr>
            <w:r w:rsidRPr="00BC4338">
              <w:t>&lt;direction&gt;</w:t>
            </w:r>
          </w:p>
        </w:tc>
        <w:tc>
          <w:tcPr>
            <w:tcW w:w="2494" w:type="dxa"/>
            <w:gridSpan w:val="2"/>
          </w:tcPr>
          <w:p w14:paraId="66D40BBA" w14:textId="77777777" w:rsidR="00365E22" w:rsidRPr="00BC4338" w:rsidRDefault="00365E22" w:rsidP="002A6F73">
            <w:pPr>
              <w:pStyle w:val="a0"/>
            </w:pPr>
            <w:r w:rsidRPr="00BC4338">
              <w:t>&lt;parameter name&gt;</w:t>
            </w:r>
          </w:p>
        </w:tc>
        <w:tc>
          <w:tcPr>
            <w:tcW w:w="3234" w:type="dxa"/>
            <w:gridSpan w:val="2"/>
          </w:tcPr>
          <w:p w14:paraId="6FD2D687" w14:textId="77777777" w:rsidR="00365E22" w:rsidRPr="00BC4338" w:rsidRDefault="00365E22" w:rsidP="002A6F73">
            <w:pPr>
              <w:pStyle w:val="a0"/>
            </w:pPr>
            <w:r w:rsidRPr="00BC4338">
              <w:t>&lt;parameter type&gt;</w:t>
            </w:r>
          </w:p>
        </w:tc>
        <w:tc>
          <w:tcPr>
            <w:tcW w:w="2556" w:type="dxa"/>
          </w:tcPr>
          <w:p w14:paraId="067CF1D5" w14:textId="77777777" w:rsidR="00365E22" w:rsidRPr="00BC4338" w:rsidRDefault="00365E22" w:rsidP="002A6F73">
            <w:pPr>
              <w:pStyle w:val="a0"/>
            </w:pPr>
            <w:r w:rsidRPr="00BC4338">
              <w:t>&lt;description&gt;</w:t>
            </w:r>
          </w:p>
        </w:tc>
      </w:tr>
      <w:tr w:rsidR="00365E22" w:rsidRPr="00BC4338" w14:paraId="2FB03C8B" w14:textId="77777777" w:rsidTr="002A6F73">
        <w:trPr>
          <w:trHeight w:val="452"/>
        </w:trPr>
        <w:tc>
          <w:tcPr>
            <w:tcW w:w="1360" w:type="dxa"/>
          </w:tcPr>
          <w:p w14:paraId="3DBDCF2A" w14:textId="77777777" w:rsidR="00365E22" w:rsidRPr="00BC4338" w:rsidRDefault="00365E22" w:rsidP="002A6F73">
            <w:pPr>
              <w:pStyle w:val="a0"/>
            </w:pPr>
            <w:r w:rsidRPr="00BC4338">
              <w:t>…</w:t>
            </w:r>
          </w:p>
        </w:tc>
        <w:tc>
          <w:tcPr>
            <w:tcW w:w="2494" w:type="dxa"/>
            <w:gridSpan w:val="2"/>
          </w:tcPr>
          <w:p w14:paraId="35C14DC3" w14:textId="77777777" w:rsidR="00365E22" w:rsidRPr="00BC4338" w:rsidRDefault="00365E22" w:rsidP="002A6F73">
            <w:pPr>
              <w:pStyle w:val="a0"/>
            </w:pPr>
            <w:r w:rsidRPr="00BC4338">
              <w:t>…</w:t>
            </w:r>
          </w:p>
        </w:tc>
        <w:tc>
          <w:tcPr>
            <w:tcW w:w="3234" w:type="dxa"/>
            <w:gridSpan w:val="2"/>
          </w:tcPr>
          <w:p w14:paraId="53D0F19A" w14:textId="77777777" w:rsidR="00365E22" w:rsidRPr="00BC4338" w:rsidRDefault="00365E22" w:rsidP="002A6F73">
            <w:pPr>
              <w:pStyle w:val="a0"/>
            </w:pPr>
            <w:r w:rsidRPr="00BC4338">
              <w:t>…</w:t>
            </w:r>
          </w:p>
        </w:tc>
        <w:tc>
          <w:tcPr>
            <w:tcW w:w="2556" w:type="dxa"/>
          </w:tcPr>
          <w:p w14:paraId="11D190E4" w14:textId="77777777" w:rsidR="00365E22" w:rsidRPr="00BC4338" w:rsidRDefault="00365E22" w:rsidP="002A6F73">
            <w:pPr>
              <w:pStyle w:val="a0"/>
            </w:pPr>
            <w:r w:rsidRPr="00BC4338">
              <w:t>...</w:t>
            </w:r>
          </w:p>
        </w:tc>
      </w:tr>
    </w:tbl>
    <w:p w14:paraId="170F5F70" w14:textId="77777777" w:rsidR="00365E22" w:rsidRPr="00BC4338" w:rsidRDefault="00365E22" w:rsidP="00365E22">
      <w:pPr>
        <w:pStyle w:val="a0"/>
      </w:pPr>
      <w:r w:rsidRPr="00BC4338">
        <w:t>Note that derived attributes or operations are not described explicitly. Also, as the type of return code for every operation in this specification is Returncode_t, which is de</w:t>
      </w:r>
      <w:r w:rsidRPr="00BC4338">
        <w:rPr>
          <w:color w:val="000000" w:themeColor="text1"/>
        </w:rPr>
        <w:t>fined in 8.2.1 Return Codes, this is o</w:t>
      </w:r>
      <w:r w:rsidRPr="00BC4338">
        <w:t>mitted in the description table.</w:t>
      </w:r>
    </w:p>
    <w:p w14:paraId="43CD1558" w14:textId="77777777" w:rsidR="00365E22" w:rsidRPr="00BC4338" w:rsidRDefault="00365E22" w:rsidP="00365E22">
      <w:pPr>
        <w:pStyle w:val="a0"/>
      </w:pPr>
      <w:r w:rsidRPr="00BC4338">
        <w:t>The ‘obligation’ and ‘occurrence’ are defined as follows.</w:t>
      </w:r>
    </w:p>
    <w:p w14:paraId="2DB899A7" w14:textId="77777777" w:rsidR="00365E22" w:rsidRPr="00BC4338" w:rsidRDefault="00365E22" w:rsidP="00365E22">
      <w:pPr>
        <w:pStyle w:val="a0"/>
        <w:rPr>
          <w:b/>
          <w:bCs/>
        </w:rPr>
      </w:pPr>
      <w:r w:rsidRPr="00BC4338">
        <w:rPr>
          <w:b/>
          <w:bCs/>
        </w:rPr>
        <w:t>Obligation</w:t>
      </w:r>
    </w:p>
    <w:p w14:paraId="1DEB567D" w14:textId="77777777" w:rsidR="00365E22" w:rsidRPr="00BC4338" w:rsidRDefault="00365E22" w:rsidP="00365E22">
      <w:pPr>
        <w:pStyle w:val="a0"/>
      </w:pPr>
      <w:r w:rsidRPr="00BC4338">
        <w:rPr>
          <w:b/>
        </w:rPr>
        <w:t>M (mandatory)</w:t>
      </w:r>
      <w:r w:rsidRPr="00BC4338">
        <w:t>: This attribute shall always be supplied.</w:t>
      </w:r>
    </w:p>
    <w:p w14:paraId="6861C370" w14:textId="77777777" w:rsidR="00365E22" w:rsidRPr="00BC4338" w:rsidRDefault="00365E22" w:rsidP="00365E22">
      <w:pPr>
        <w:pStyle w:val="a0"/>
      </w:pPr>
      <w:r w:rsidRPr="00BC4338">
        <w:rPr>
          <w:b/>
        </w:rPr>
        <w:t>O (optional)</w:t>
      </w:r>
      <w:r w:rsidRPr="00BC4338">
        <w:t>: This attribute may be supplied.</w:t>
      </w:r>
    </w:p>
    <w:p w14:paraId="09938B37" w14:textId="77777777" w:rsidR="00365E22" w:rsidRPr="00BC4338" w:rsidRDefault="00365E22" w:rsidP="00365E22">
      <w:pPr>
        <w:pStyle w:val="a0"/>
      </w:pPr>
      <w:r w:rsidRPr="00BC4338">
        <w:rPr>
          <w:b/>
        </w:rPr>
        <w:t>C (conditional)</w:t>
      </w:r>
      <w:r w:rsidRPr="00BC4338">
        <w:t>: This attribute shall be supplied under a condition. The condition is given as a part of the attribute description.</w:t>
      </w:r>
    </w:p>
    <w:p w14:paraId="7C506331" w14:textId="77777777" w:rsidR="00365E22" w:rsidRPr="00BC4338" w:rsidRDefault="00365E22" w:rsidP="00365E22">
      <w:pPr>
        <w:pStyle w:val="a0"/>
      </w:pPr>
    </w:p>
    <w:p w14:paraId="32FA4111" w14:textId="77777777" w:rsidR="00365E22" w:rsidRPr="00BC4338" w:rsidRDefault="00365E22" w:rsidP="00365E22">
      <w:pPr>
        <w:pStyle w:val="a0"/>
        <w:rPr>
          <w:b/>
          <w:bCs/>
        </w:rPr>
      </w:pPr>
      <w:r w:rsidRPr="00BC4338">
        <w:rPr>
          <w:b/>
          <w:bCs/>
        </w:rPr>
        <w:t>Occurrence</w:t>
      </w:r>
    </w:p>
    <w:p w14:paraId="459F032A" w14:textId="77777777" w:rsidR="00365E22" w:rsidRPr="00BC4338" w:rsidRDefault="00365E22" w:rsidP="00365E22">
      <w:pPr>
        <w:pStyle w:val="a0"/>
      </w:pPr>
      <w:r w:rsidRPr="00BC4338">
        <w:rPr>
          <w:b/>
          <w:bCs/>
        </w:rPr>
        <w:t>N</w:t>
      </w:r>
      <w:r w:rsidRPr="00BC4338">
        <w:t>: No upper limit in the number of occurrences.</w:t>
      </w:r>
    </w:p>
    <w:p w14:paraId="004941DF" w14:textId="77777777" w:rsidR="00365E22" w:rsidRPr="00BC4338" w:rsidRDefault="00365E22" w:rsidP="00365E22">
      <w:pPr>
        <w:pStyle w:val="a0"/>
        <w:rPr>
          <w:b/>
          <w:bCs/>
        </w:rPr>
      </w:pPr>
      <w:r w:rsidRPr="00BC4338">
        <w:rPr>
          <w:b/>
          <w:bCs/>
        </w:rPr>
        <w:t>ord</w:t>
      </w:r>
      <w:r w:rsidRPr="00BC4338">
        <w:t xml:space="preserve">: The appearance of the attribute values shall be ordered. </w:t>
      </w:r>
    </w:p>
    <w:p w14:paraId="1570B2CC" w14:textId="77777777" w:rsidR="00365E22" w:rsidRPr="00BC4338" w:rsidRDefault="00365E22" w:rsidP="00365E22">
      <w:pPr>
        <w:pStyle w:val="a0"/>
      </w:pPr>
      <w:r w:rsidRPr="00BC4338">
        <w:rPr>
          <w:b/>
          <w:bCs/>
        </w:rPr>
        <w:t>unq</w:t>
      </w:r>
      <w:r w:rsidRPr="00BC4338">
        <w:t>: The appeared attribute values shall be unique.</w:t>
      </w:r>
    </w:p>
    <w:p w14:paraId="1F880B16" w14:textId="77777777" w:rsidR="00365E22" w:rsidRPr="00BC4338" w:rsidRDefault="00365E22" w:rsidP="00365E22">
      <w:pPr>
        <w:pStyle w:val="a0"/>
      </w:pPr>
    </w:p>
    <w:p w14:paraId="411E1E12" w14:textId="77777777" w:rsidR="00365E22" w:rsidRPr="00BC4338" w:rsidRDefault="00365E22" w:rsidP="00365E22">
      <w:pPr>
        <w:pStyle w:val="3"/>
      </w:pPr>
      <w:bookmarkStart w:id="234" w:name="_Toc154767947"/>
      <w:bookmarkStart w:id="235" w:name="_Toc174402207"/>
      <w:r w:rsidRPr="00BC4338">
        <w:t>Enumeration</w:t>
      </w:r>
      <w:bookmarkEnd w:id="234"/>
      <w:bookmarkEnd w:id="235"/>
    </w:p>
    <w:p w14:paraId="3B7464BE" w14:textId="77777777" w:rsidR="00365E22" w:rsidRPr="00BC4338" w:rsidRDefault="00365E22" w:rsidP="00365E22">
      <w:pPr>
        <w:pStyle w:val="a0"/>
      </w:pPr>
      <w:r w:rsidRPr="00BC4338">
        <w:t>Enumerations are documented as follows:</w:t>
      </w:r>
    </w:p>
    <w:p w14:paraId="7B499C72" w14:textId="77777777" w:rsidR="00365E22" w:rsidRPr="00BC4338" w:rsidRDefault="00365E22" w:rsidP="00365E22">
      <w:pPr>
        <w:pStyle w:val="a0"/>
      </w:pPr>
      <w:r w:rsidRPr="00BC4338">
        <w:t>Table x.x: &lt;enumeration name&gt;</w:t>
      </w:r>
    </w:p>
    <w:tbl>
      <w:tblPr>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0"/>
        <w:gridCol w:w="2042"/>
      </w:tblGrid>
      <w:tr w:rsidR="00365E22" w:rsidRPr="00BC4338" w14:paraId="62B4799A" w14:textId="77777777" w:rsidTr="002A6F73">
        <w:trPr>
          <w:trHeight w:val="452"/>
        </w:trPr>
        <w:tc>
          <w:tcPr>
            <w:tcW w:w="1980" w:type="dxa"/>
          </w:tcPr>
          <w:p w14:paraId="5203AFEF" w14:textId="77777777" w:rsidR="00365E22" w:rsidRPr="00BC4338" w:rsidRDefault="00365E22" w:rsidP="002A6F73">
            <w:pPr>
              <w:pStyle w:val="a0"/>
            </w:pPr>
            <w:r w:rsidRPr="00BC4338">
              <w:lastRenderedPageBreak/>
              <w:t>&lt;constant name&gt;</w:t>
            </w:r>
          </w:p>
        </w:tc>
        <w:tc>
          <w:tcPr>
            <w:tcW w:w="2042" w:type="dxa"/>
          </w:tcPr>
          <w:p w14:paraId="72813AAA" w14:textId="77777777" w:rsidR="00365E22" w:rsidRPr="00BC4338" w:rsidRDefault="00365E22" w:rsidP="002A6F73">
            <w:pPr>
              <w:pStyle w:val="a0"/>
            </w:pPr>
            <w:r w:rsidRPr="00BC4338">
              <w:t>&lt;description&gt;</w:t>
            </w:r>
          </w:p>
        </w:tc>
      </w:tr>
      <w:tr w:rsidR="00365E22" w:rsidRPr="00BC4338" w14:paraId="69523982" w14:textId="77777777" w:rsidTr="002A6F73">
        <w:trPr>
          <w:trHeight w:val="453"/>
        </w:trPr>
        <w:tc>
          <w:tcPr>
            <w:tcW w:w="1980" w:type="dxa"/>
          </w:tcPr>
          <w:p w14:paraId="40A9EDE0" w14:textId="77777777" w:rsidR="00365E22" w:rsidRPr="00BC4338" w:rsidRDefault="00365E22" w:rsidP="002A6F73">
            <w:pPr>
              <w:pStyle w:val="a0"/>
            </w:pPr>
            <w:r w:rsidRPr="00BC4338">
              <w:t>…</w:t>
            </w:r>
          </w:p>
        </w:tc>
        <w:tc>
          <w:tcPr>
            <w:tcW w:w="2042" w:type="dxa"/>
          </w:tcPr>
          <w:p w14:paraId="5217778D" w14:textId="77777777" w:rsidR="00365E22" w:rsidRPr="00BC4338" w:rsidRDefault="00365E22" w:rsidP="002A6F73">
            <w:pPr>
              <w:pStyle w:val="a0"/>
            </w:pPr>
            <w:r w:rsidRPr="00BC4338">
              <w:t>…</w:t>
            </w:r>
          </w:p>
        </w:tc>
      </w:tr>
    </w:tbl>
    <w:p w14:paraId="12750F8A" w14:textId="77777777" w:rsidR="00365E22" w:rsidRPr="00BC4338" w:rsidRDefault="00365E22" w:rsidP="00365E22">
      <w:pPr>
        <w:pStyle w:val="a0"/>
      </w:pPr>
    </w:p>
    <w:p w14:paraId="2FE1D668" w14:textId="77777777" w:rsidR="00365E22" w:rsidRPr="00BC4338" w:rsidRDefault="00365E22" w:rsidP="00365E22">
      <w:pPr>
        <w:pStyle w:val="3"/>
      </w:pPr>
      <w:bookmarkStart w:id="236" w:name="_Toc154767948"/>
      <w:bookmarkStart w:id="237" w:name="_Toc174402208"/>
      <w:r w:rsidRPr="00BC4338">
        <w:t>Message</w:t>
      </w:r>
      <w:bookmarkEnd w:id="236"/>
      <w:bookmarkEnd w:id="237"/>
    </w:p>
    <w:p w14:paraId="05EB333E" w14:textId="77777777" w:rsidR="00365E22" w:rsidRPr="00BC4338" w:rsidRDefault="00365E22" w:rsidP="00365E22">
      <w:pPr>
        <w:pStyle w:val="a0"/>
      </w:pPr>
      <w:r w:rsidRPr="00BC4338">
        <w:t>Messages that are exchanged via the interfaces described in this PIM are documented using tables of the following format:</w:t>
      </w:r>
    </w:p>
    <w:p w14:paraId="2B1994BC" w14:textId="77777777" w:rsidR="00365E22" w:rsidRPr="00BC4338" w:rsidRDefault="00365E22" w:rsidP="00365E22">
      <w:pPr>
        <w:pStyle w:val="a0"/>
      </w:pPr>
      <w:r w:rsidRPr="00BC4338">
        <w:t>Table x.x: &lt;Message Name&gt;</w:t>
      </w:r>
    </w:p>
    <w:tbl>
      <w:tblPr>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28"/>
        <w:gridCol w:w="1926"/>
        <w:gridCol w:w="1928"/>
        <w:gridCol w:w="1928"/>
        <w:gridCol w:w="1928"/>
      </w:tblGrid>
      <w:tr w:rsidR="00365E22" w:rsidRPr="00BC4338" w14:paraId="34D1D6EA" w14:textId="77777777" w:rsidTr="002A6F73">
        <w:trPr>
          <w:trHeight w:val="453"/>
        </w:trPr>
        <w:tc>
          <w:tcPr>
            <w:tcW w:w="9638" w:type="dxa"/>
            <w:gridSpan w:val="5"/>
          </w:tcPr>
          <w:p w14:paraId="0F6BC784" w14:textId="77777777" w:rsidR="00365E22" w:rsidRPr="00BC4338" w:rsidRDefault="00365E22" w:rsidP="002A6F73">
            <w:pPr>
              <w:pStyle w:val="a0"/>
            </w:pPr>
            <w:r w:rsidRPr="00BC4338">
              <w:t>Description: &lt;description&gt;</w:t>
            </w:r>
          </w:p>
        </w:tc>
      </w:tr>
      <w:tr w:rsidR="00365E22" w:rsidRPr="00BC4338" w14:paraId="249D8F30" w14:textId="77777777" w:rsidTr="002A6F73">
        <w:trPr>
          <w:trHeight w:val="452"/>
        </w:trPr>
        <w:tc>
          <w:tcPr>
            <w:tcW w:w="9638" w:type="dxa"/>
            <w:gridSpan w:val="5"/>
          </w:tcPr>
          <w:p w14:paraId="712E9F2E" w14:textId="77777777" w:rsidR="00365E22" w:rsidRPr="00BC4338" w:rsidRDefault="00365E22" w:rsidP="002A6F73">
            <w:pPr>
              <w:pStyle w:val="a0"/>
            </w:pPr>
            <w:r w:rsidRPr="00BC4338">
              <w:t>Derived From: &lt;parent class&gt;</w:t>
            </w:r>
          </w:p>
        </w:tc>
      </w:tr>
      <w:tr w:rsidR="00365E22" w:rsidRPr="00BC4338" w14:paraId="2D69858E" w14:textId="77777777" w:rsidTr="002A6F73">
        <w:trPr>
          <w:trHeight w:val="452"/>
        </w:trPr>
        <w:tc>
          <w:tcPr>
            <w:tcW w:w="9638" w:type="dxa"/>
            <w:gridSpan w:val="5"/>
          </w:tcPr>
          <w:p w14:paraId="4B8AF86F" w14:textId="77777777" w:rsidR="00365E22" w:rsidRPr="00BC4338" w:rsidRDefault="00365E22" w:rsidP="002A6F73">
            <w:pPr>
              <w:pStyle w:val="a0"/>
            </w:pPr>
            <w:r w:rsidRPr="00BC4338">
              <w:t>Attributes</w:t>
            </w:r>
          </w:p>
        </w:tc>
      </w:tr>
      <w:tr w:rsidR="00365E22" w:rsidRPr="00BC4338" w14:paraId="1488423B" w14:textId="77777777" w:rsidTr="002A6F73">
        <w:trPr>
          <w:trHeight w:val="452"/>
        </w:trPr>
        <w:tc>
          <w:tcPr>
            <w:tcW w:w="1928" w:type="dxa"/>
          </w:tcPr>
          <w:p w14:paraId="44355A26" w14:textId="77777777" w:rsidR="00365E22" w:rsidRPr="00BC4338" w:rsidRDefault="00365E22" w:rsidP="002A6F73">
            <w:pPr>
              <w:pStyle w:val="a0"/>
            </w:pPr>
            <w:r w:rsidRPr="00BC4338">
              <w:t>&lt;attribute name&gt;</w:t>
            </w:r>
          </w:p>
        </w:tc>
        <w:tc>
          <w:tcPr>
            <w:tcW w:w="1926" w:type="dxa"/>
          </w:tcPr>
          <w:p w14:paraId="4DD03B2C" w14:textId="77777777" w:rsidR="00365E22" w:rsidRPr="00BC4338" w:rsidRDefault="00365E22" w:rsidP="002A6F73">
            <w:pPr>
              <w:pStyle w:val="a0"/>
            </w:pPr>
            <w:r w:rsidRPr="00BC4338">
              <w:t>&lt;attribute type&gt;</w:t>
            </w:r>
          </w:p>
        </w:tc>
        <w:tc>
          <w:tcPr>
            <w:tcW w:w="1928" w:type="dxa"/>
          </w:tcPr>
          <w:p w14:paraId="487AD8E1" w14:textId="77777777" w:rsidR="00365E22" w:rsidRPr="00BC4338" w:rsidRDefault="00365E22" w:rsidP="002A6F73">
            <w:pPr>
              <w:pStyle w:val="a0"/>
            </w:pPr>
            <w:r w:rsidRPr="00BC4338">
              <w:t>&lt;obligation&gt;</w:t>
            </w:r>
          </w:p>
        </w:tc>
        <w:tc>
          <w:tcPr>
            <w:tcW w:w="1928" w:type="dxa"/>
          </w:tcPr>
          <w:p w14:paraId="2BDF1E09" w14:textId="77777777" w:rsidR="00365E22" w:rsidRPr="00BC4338" w:rsidRDefault="00365E22" w:rsidP="002A6F73">
            <w:pPr>
              <w:pStyle w:val="a0"/>
            </w:pPr>
            <w:r w:rsidRPr="00BC4338">
              <w:t>&lt;occurrence&gt;</w:t>
            </w:r>
          </w:p>
        </w:tc>
        <w:tc>
          <w:tcPr>
            <w:tcW w:w="1928" w:type="dxa"/>
          </w:tcPr>
          <w:p w14:paraId="29900122" w14:textId="77777777" w:rsidR="00365E22" w:rsidRPr="00BC4338" w:rsidRDefault="00365E22" w:rsidP="002A6F73">
            <w:pPr>
              <w:pStyle w:val="a0"/>
            </w:pPr>
            <w:r w:rsidRPr="00BC4338">
              <w:t>&lt;description&gt;</w:t>
            </w:r>
          </w:p>
        </w:tc>
      </w:tr>
      <w:tr w:rsidR="00365E22" w:rsidRPr="00BC4338" w14:paraId="70E9B94F" w14:textId="77777777" w:rsidTr="002A6F73">
        <w:trPr>
          <w:trHeight w:val="453"/>
        </w:trPr>
        <w:tc>
          <w:tcPr>
            <w:tcW w:w="1928" w:type="dxa"/>
          </w:tcPr>
          <w:p w14:paraId="4A6192D8" w14:textId="77777777" w:rsidR="00365E22" w:rsidRPr="00BC4338" w:rsidRDefault="00365E22" w:rsidP="002A6F73">
            <w:pPr>
              <w:pStyle w:val="a0"/>
            </w:pPr>
            <w:r w:rsidRPr="00BC4338">
              <w:t>…</w:t>
            </w:r>
          </w:p>
        </w:tc>
        <w:tc>
          <w:tcPr>
            <w:tcW w:w="1926" w:type="dxa"/>
          </w:tcPr>
          <w:p w14:paraId="1C4B5844" w14:textId="77777777" w:rsidR="00365E22" w:rsidRPr="00BC4338" w:rsidRDefault="00365E22" w:rsidP="002A6F73">
            <w:pPr>
              <w:pStyle w:val="a0"/>
            </w:pPr>
            <w:r w:rsidRPr="00BC4338">
              <w:t>…</w:t>
            </w:r>
          </w:p>
        </w:tc>
        <w:tc>
          <w:tcPr>
            <w:tcW w:w="1928" w:type="dxa"/>
          </w:tcPr>
          <w:p w14:paraId="1185DC7B" w14:textId="77777777" w:rsidR="00365E22" w:rsidRPr="00BC4338" w:rsidRDefault="00365E22" w:rsidP="002A6F73">
            <w:pPr>
              <w:pStyle w:val="a0"/>
            </w:pPr>
            <w:r w:rsidRPr="00BC4338">
              <w:t>…</w:t>
            </w:r>
          </w:p>
        </w:tc>
        <w:tc>
          <w:tcPr>
            <w:tcW w:w="1928" w:type="dxa"/>
          </w:tcPr>
          <w:p w14:paraId="576821DD" w14:textId="77777777" w:rsidR="00365E22" w:rsidRPr="00BC4338" w:rsidRDefault="00365E22" w:rsidP="002A6F73">
            <w:pPr>
              <w:pStyle w:val="a0"/>
            </w:pPr>
            <w:r w:rsidRPr="00BC4338">
              <w:t>…</w:t>
            </w:r>
          </w:p>
        </w:tc>
        <w:tc>
          <w:tcPr>
            <w:tcW w:w="1928" w:type="dxa"/>
          </w:tcPr>
          <w:p w14:paraId="50E80A8E" w14:textId="77777777" w:rsidR="00365E22" w:rsidRPr="00BC4338" w:rsidRDefault="00365E22" w:rsidP="002A6F73">
            <w:pPr>
              <w:pStyle w:val="a0"/>
            </w:pPr>
            <w:r w:rsidRPr="00BC4338">
              <w:t>…</w:t>
            </w:r>
          </w:p>
        </w:tc>
      </w:tr>
    </w:tbl>
    <w:p w14:paraId="5176EFBA" w14:textId="77777777" w:rsidR="00365E22" w:rsidRPr="00BC4338" w:rsidRDefault="00365E22" w:rsidP="00365E22">
      <w:pPr>
        <w:pStyle w:val="a0"/>
      </w:pPr>
    </w:p>
    <w:p w14:paraId="5AD79F4A" w14:textId="2725A9E6" w:rsidR="00365E22" w:rsidRPr="00BC4338" w:rsidRDefault="00365E22" w:rsidP="00365E22">
      <w:pPr>
        <w:pStyle w:val="3"/>
      </w:pPr>
      <w:bookmarkStart w:id="238" w:name="_Toc154767949"/>
      <w:bookmarkStart w:id="239" w:name="_Toc174402209"/>
      <w:del w:id="240" w:author="Koji KAMEI" w:date="2026-02-16T10:00:00Z" w16du:dateUtc="2026-02-16T01:00:00Z">
        <w:r w:rsidRPr="00BC4338" w:rsidDel="003E636F">
          <w:delText>HRI Component</w:delText>
        </w:r>
      </w:del>
      <w:ins w:id="241" w:author="Koji KAMEI" w:date="2026-02-16T10:00:00Z" w16du:dateUtc="2026-02-16T01:00:00Z">
        <w:r w:rsidR="003E636F">
          <w:t>RoIS Component</w:t>
        </w:r>
      </w:ins>
      <w:r w:rsidRPr="00BC4338">
        <w:t xml:space="preserve"> and method</w:t>
      </w:r>
      <w:bookmarkEnd w:id="238"/>
      <w:bookmarkEnd w:id="239"/>
    </w:p>
    <w:p w14:paraId="1D06C93B" w14:textId="2C0FD9E5" w:rsidR="00365E22" w:rsidRPr="00BC4338" w:rsidRDefault="00365E22" w:rsidP="00365E22">
      <w:pPr>
        <w:pStyle w:val="a0"/>
      </w:pPr>
      <w:r w:rsidRPr="00BC4338">
        <w:t xml:space="preserve">Methods that are incorporated in an </w:t>
      </w:r>
      <w:del w:id="242" w:author="Koji KAMEI" w:date="2026-02-16T10:00:00Z" w16du:dateUtc="2026-02-16T01:00:00Z">
        <w:r w:rsidRPr="00BC4338" w:rsidDel="003E636F">
          <w:delText>HRI Component</w:delText>
        </w:r>
      </w:del>
      <w:ins w:id="243" w:author="Koji KAMEI" w:date="2026-02-16T10:00:00Z" w16du:dateUtc="2026-02-16T01:00:00Z">
        <w:r w:rsidR="003E636F">
          <w:t>RoIS Component</w:t>
        </w:r>
      </w:ins>
      <w:r w:rsidRPr="00BC4338">
        <w:t xml:space="preserve"> in this PIM are documented using tables of the following format: Table x.x: &lt;</w:t>
      </w:r>
      <w:del w:id="244" w:author="Koji KAMEI" w:date="2026-02-16T10:00:00Z" w16du:dateUtc="2026-02-16T01:00:00Z">
        <w:r w:rsidRPr="00BC4338" w:rsidDel="003E636F">
          <w:delText>HRI Component</w:delText>
        </w:r>
      </w:del>
      <w:ins w:id="245" w:author="Koji KAMEI" w:date="2026-02-16T10:00:00Z" w16du:dateUtc="2026-02-16T01:00:00Z">
        <w:r w:rsidR="003E636F">
          <w:t>RoIS Component</w:t>
        </w:r>
      </w:ins>
      <w:r w:rsidRPr="00BC4338">
        <w:t xml:space="preserve"> Name&gt;</w:t>
      </w:r>
    </w:p>
    <w:tbl>
      <w:tblPr>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32"/>
        <w:gridCol w:w="1680"/>
        <w:gridCol w:w="1606"/>
        <w:gridCol w:w="1606"/>
        <w:gridCol w:w="1606"/>
        <w:gridCol w:w="1612"/>
      </w:tblGrid>
      <w:tr w:rsidR="00365E22" w:rsidRPr="00BC4338" w14:paraId="67BEF4BF" w14:textId="77777777" w:rsidTr="002A6F73">
        <w:trPr>
          <w:trHeight w:val="452"/>
        </w:trPr>
        <w:tc>
          <w:tcPr>
            <w:tcW w:w="9642" w:type="dxa"/>
            <w:gridSpan w:val="6"/>
          </w:tcPr>
          <w:p w14:paraId="28628CC4" w14:textId="77777777" w:rsidR="00365E22" w:rsidRPr="00BC4338" w:rsidRDefault="00365E22" w:rsidP="002A6F73">
            <w:pPr>
              <w:pStyle w:val="a0"/>
            </w:pPr>
            <w:r w:rsidRPr="00BC4338">
              <w:t>Description: &lt;description&gt;</w:t>
            </w:r>
          </w:p>
        </w:tc>
      </w:tr>
      <w:tr w:rsidR="00365E22" w:rsidRPr="00BC4338" w14:paraId="1F0DEAA3" w14:textId="77777777" w:rsidTr="002A6F73">
        <w:trPr>
          <w:trHeight w:val="452"/>
        </w:trPr>
        <w:tc>
          <w:tcPr>
            <w:tcW w:w="9642" w:type="dxa"/>
            <w:gridSpan w:val="6"/>
          </w:tcPr>
          <w:p w14:paraId="23C03069" w14:textId="77777777" w:rsidR="00365E22" w:rsidRPr="00BC4338" w:rsidRDefault="00365E22" w:rsidP="002A6F73">
            <w:pPr>
              <w:pStyle w:val="a0"/>
            </w:pPr>
            <w:r w:rsidRPr="00BC4338">
              <w:t>Command Method</w:t>
            </w:r>
          </w:p>
        </w:tc>
      </w:tr>
      <w:tr w:rsidR="00365E22" w:rsidRPr="00BC4338" w14:paraId="7105DF82" w14:textId="77777777" w:rsidTr="002A6F73">
        <w:trPr>
          <w:trHeight w:val="453"/>
        </w:trPr>
        <w:tc>
          <w:tcPr>
            <w:tcW w:w="3212" w:type="dxa"/>
            <w:gridSpan w:val="2"/>
          </w:tcPr>
          <w:p w14:paraId="73EF356B" w14:textId="77777777" w:rsidR="00365E22" w:rsidRPr="00BC4338" w:rsidRDefault="00365E22" w:rsidP="002A6F73">
            <w:pPr>
              <w:pStyle w:val="a0"/>
            </w:pPr>
            <w:r w:rsidRPr="00BC4338">
              <w:t>&lt;method name&gt;</w:t>
            </w:r>
          </w:p>
        </w:tc>
        <w:tc>
          <w:tcPr>
            <w:tcW w:w="6430" w:type="dxa"/>
            <w:gridSpan w:val="4"/>
          </w:tcPr>
          <w:p w14:paraId="3AE151A4" w14:textId="77777777" w:rsidR="00365E22" w:rsidRPr="00BC4338" w:rsidRDefault="00365E22" w:rsidP="002A6F73">
            <w:pPr>
              <w:pStyle w:val="a0"/>
            </w:pPr>
            <w:r w:rsidRPr="00BC4338">
              <w:t>&lt;description&gt;</w:t>
            </w:r>
          </w:p>
        </w:tc>
      </w:tr>
      <w:tr w:rsidR="00365E22" w:rsidRPr="00BC4338" w14:paraId="733805EF" w14:textId="77777777" w:rsidTr="002A6F73">
        <w:trPr>
          <w:trHeight w:val="452"/>
        </w:trPr>
        <w:tc>
          <w:tcPr>
            <w:tcW w:w="1532" w:type="dxa"/>
          </w:tcPr>
          <w:p w14:paraId="095C83C1" w14:textId="77777777" w:rsidR="00365E22" w:rsidRPr="00BC4338" w:rsidRDefault="00365E22" w:rsidP="002A6F73">
            <w:pPr>
              <w:pStyle w:val="a0"/>
            </w:pPr>
            <w:r w:rsidRPr="00BC4338">
              <w:t>argument</w:t>
            </w:r>
          </w:p>
        </w:tc>
        <w:tc>
          <w:tcPr>
            <w:tcW w:w="3286" w:type="dxa"/>
            <w:gridSpan w:val="2"/>
          </w:tcPr>
          <w:p w14:paraId="3D372A9A" w14:textId="77777777" w:rsidR="00365E22" w:rsidRPr="00BC4338" w:rsidRDefault="00365E22" w:rsidP="002A6F73">
            <w:pPr>
              <w:pStyle w:val="a0"/>
            </w:pPr>
            <w:r w:rsidRPr="00BC4338">
              <w:t>&lt;argument parameter name&gt;</w:t>
            </w:r>
          </w:p>
        </w:tc>
        <w:tc>
          <w:tcPr>
            <w:tcW w:w="1606" w:type="dxa"/>
          </w:tcPr>
          <w:p w14:paraId="086A2539" w14:textId="77777777" w:rsidR="00365E22" w:rsidRPr="00BC4338" w:rsidRDefault="00365E22" w:rsidP="002A6F73">
            <w:pPr>
              <w:pStyle w:val="a0"/>
            </w:pPr>
            <w:r w:rsidRPr="00BC4338">
              <w:t>&lt;data type&gt;</w:t>
            </w:r>
          </w:p>
        </w:tc>
        <w:tc>
          <w:tcPr>
            <w:tcW w:w="1606" w:type="dxa"/>
          </w:tcPr>
          <w:p w14:paraId="6B22B5ED" w14:textId="77777777" w:rsidR="00365E22" w:rsidRPr="00BC4338" w:rsidRDefault="00365E22" w:rsidP="002A6F73">
            <w:pPr>
              <w:pStyle w:val="a0"/>
            </w:pPr>
            <w:r w:rsidRPr="00BC4338">
              <w:t>&lt;obligation&gt;</w:t>
            </w:r>
          </w:p>
        </w:tc>
        <w:tc>
          <w:tcPr>
            <w:tcW w:w="1612" w:type="dxa"/>
          </w:tcPr>
          <w:p w14:paraId="2DAA241C" w14:textId="77777777" w:rsidR="00365E22" w:rsidRPr="00BC4338" w:rsidRDefault="00365E22" w:rsidP="002A6F73">
            <w:pPr>
              <w:pStyle w:val="a0"/>
            </w:pPr>
            <w:r w:rsidRPr="00BC4338">
              <w:t>&lt;description&gt;</w:t>
            </w:r>
          </w:p>
        </w:tc>
      </w:tr>
      <w:tr w:rsidR="00365E22" w:rsidRPr="00BC4338" w14:paraId="460CF46E" w14:textId="77777777" w:rsidTr="002A6F73">
        <w:trPr>
          <w:trHeight w:val="453"/>
        </w:trPr>
        <w:tc>
          <w:tcPr>
            <w:tcW w:w="9642" w:type="dxa"/>
            <w:gridSpan w:val="6"/>
          </w:tcPr>
          <w:p w14:paraId="474891C4" w14:textId="77777777" w:rsidR="00365E22" w:rsidRPr="00BC4338" w:rsidRDefault="00365E22" w:rsidP="002A6F73">
            <w:pPr>
              <w:pStyle w:val="a0"/>
            </w:pPr>
            <w:r w:rsidRPr="00BC4338">
              <w:t>Event Method</w:t>
            </w:r>
          </w:p>
        </w:tc>
      </w:tr>
      <w:tr w:rsidR="00365E22" w:rsidRPr="00BC4338" w14:paraId="607378D2" w14:textId="77777777" w:rsidTr="002A6F73">
        <w:trPr>
          <w:trHeight w:val="453"/>
        </w:trPr>
        <w:tc>
          <w:tcPr>
            <w:tcW w:w="3212" w:type="dxa"/>
            <w:gridSpan w:val="2"/>
          </w:tcPr>
          <w:p w14:paraId="7A09ECD6" w14:textId="77777777" w:rsidR="00365E22" w:rsidRPr="00BC4338" w:rsidRDefault="00365E22" w:rsidP="002A6F73">
            <w:pPr>
              <w:pStyle w:val="a0"/>
            </w:pPr>
            <w:r w:rsidRPr="00BC4338">
              <w:t>&lt;method name&gt;</w:t>
            </w:r>
          </w:p>
        </w:tc>
        <w:tc>
          <w:tcPr>
            <w:tcW w:w="6430" w:type="dxa"/>
            <w:gridSpan w:val="4"/>
          </w:tcPr>
          <w:p w14:paraId="69CFB584" w14:textId="77777777" w:rsidR="00365E22" w:rsidRPr="00BC4338" w:rsidRDefault="00365E22" w:rsidP="002A6F73">
            <w:pPr>
              <w:pStyle w:val="a0"/>
            </w:pPr>
            <w:r w:rsidRPr="00BC4338">
              <w:t>&lt;description&gt;</w:t>
            </w:r>
          </w:p>
        </w:tc>
      </w:tr>
      <w:tr w:rsidR="00365E22" w:rsidRPr="00BC4338" w14:paraId="48A84B7B" w14:textId="77777777" w:rsidTr="002A6F73">
        <w:trPr>
          <w:trHeight w:val="453"/>
        </w:trPr>
        <w:tc>
          <w:tcPr>
            <w:tcW w:w="1532" w:type="dxa"/>
          </w:tcPr>
          <w:p w14:paraId="48EEF165" w14:textId="77777777" w:rsidR="00365E22" w:rsidRPr="00BC4338" w:rsidRDefault="00365E22" w:rsidP="002A6F73">
            <w:pPr>
              <w:pStyle w:val="a0"/>
            </w:pPr>
            <w:r w:rsidRPr="00BC4338">
              <w:t>result</w:t>
            </w:r>
          </w:p>
        </w:tc>
        <w:tc>
          <w:tcPr>
            <w:tcW w:w="3286" w:type="dxa"/>
            <w:gridSpan w:val="2"/>
          </w:tcPr>
          <w:p w14:paraId="11AF991E" w14:textId="77777777" w:rsidR="00365E22" w:rsidRPr="00BC4338" w:rsidRDefault="00365E22" w:rsidP="002A6F73">
            <w:pPr>
              <w:pStyle w:val="a0"/>
            </w:pPr>
            <w:r w:rsidRPr="00BC4338">
              <w:t>&lt;result parameter name&gt;</w:t>
            </w:r>
          </w:p>
        </w:tc>
        <w:tc>
          <w:tcPr>
            <w:tcW w:w="1606" w:type="dxa"/>
          </w:tcPr>
          <w:p w14:paraId="1891DD2E" w14:textId="77777777" w:rsidR="00365E22" w:rsidRPr="00BC4338" w:rsidRDefault="00365E22" w:rsidP="002A6F73">
            <w:pPr>
              <w:pStyle w:val="a0"/>
            </w:pPr>
            <w:r w:rsidRPr="00BC4338">
              <w:t>&lt;data type&gt;</w:t>
            </w:r>
          </w:p>
        </w:tc>
        <w:tc>
          <w:tcPr>
            <w:tcW w:w="1606" w:type="dxa"/>
          </w:tcPr>
          <w:p w14:paraId="2EDEF9EA" w14:textId="77777777" w:rsidR="00365E22" w:rsidRPr="00BC4338" w:rsidRDefault="00365E22" w:rsidP="002A6F73">
            <w:pPr>
              <w:pStyle w:val="a0"/>
            </w:pPr>
            <w:r w:rsidRPr="00BC4338">
              <w:t>&lt;obligation&gt;</w:t>
            </w:r>
          </w:p>
        </w:tc>
        <w:tc>
          <w:tcPr>
            <w:tcW w:w="1612" w:type="dxa"/>
          </w:tcPr>
          <w:p w14:paraId="3B26556F" w14:textId="77777777" w:rsidR="00365E22" w:rsidRPr="00BC4338" w:rsidRDefault="00365E22" w:rsidP="002A6F73">
            <w:pPr>
              <w:pStyle w:val="a0"/>
            </w:pPr>
            <w:r w:rsidRPr="00BC4338">
              <w:t>&lt;description&gt;</w:t>
            </w:r>
          </w:p>
        </w:tc>
      </w:tr>
      <w:tr w:rsidR="00365E22" w:rsidRPr="00BC4338" w14:paraId="5A3A16A7" w14:textId="77777777" w:rsidTr="002A6F73">
        <w:trPr>
          <w:trHeight w:val="453"/>
        </w:trPr>
        <w:tc>
          <w:tcPr>
            <w:tcW w:w="9642" w:type="dxa"/>
            <w:gridSpan w:val="6"/>
          </w:tcPr>
          <w:p w14:paraId="7B648472" w14:textId="77777777" w:rsidR="00365E22" w:rsidRPr="00BC4338" w:rsidRDefault="00365E22" w:rsidP="002A6F73">
            <w:pPr>
              <w:pStyle w:val="a0"/>
            </w:pPr>
            <w:r w:rsidRPr="00BC4338">
              <w:t>Query Method</w:t>
            </w:r>
          </w:p>
        </w:tc>
      </w:tr>
      <w:tr w:rsidR="00365E22" w:rsidRPr="00BC4338" w14:paraId="7231C8DB" w14:textId="77777777" w:rsidTr="002A6F73">
        <w:trPr>
          <w:trHeight w:val="452"/>
        </w:trPr>
        <w:tc>
          <w:tcPr>
            <w:tcW w:w="3212" w:type="dxa"/>
            <w:gridSpan w:val="2"/>
          </w:tcPr>
          <w:p w14:paraId="0183EDA6" w14:textId="77777777" w:rsidR="00365E22" w:rsidRPr="00BC4338" w:rsidRDefault="00365E22" w:rsidP="002A6F73">
            <w:pPr>
              <w:pStyle w:val="a0"/>
            </w:pPr>
            <w:r w:rsidRPr="00BC4338">
              <w:t>&lt;method name&gt;</w:t>
            </w:r>
          </w:p>
        </w:tc>
        <w:tc>
          <w:tcPr>
            <w:tcW w:w="6430" w:type="dxa"/>
            <w:gridSpan w:val="4"/>
          </w:tcPr>
          <w:p w14:paraId="3D4098C6" w14:textId="77777777" w:rsidR="00365E22" w:rsidRPr="00BC4338" w:rsidRDefault="00365E22" w:rsidP="002A6F73">
            <w:pPr>
              <w:pStyle w:val="a0"/>
            </w:pPr>
            <w:r w:rsidRPr="00BC4338">
              <w:t>&lt;description&gt;</w:t>
            </w:r>
          </w:p>
        </w:tc>
      </w:tr>
      <w:tr w:rsidR="00365E22" w:rsidRPr="00BC4338" w14:paraId="4741DB9A" w14:textId="77777777" w:rsidTr="002A6F73">
        <w:trPr>
          <w:trHeight w:val="453"/>
        </w:trPr>
        <w:tc>
          <w:tcPr>
            <w:tcW w:w="1532" w:type="dxa"/>
          </w:tcPr>
          <w:p w14:paraId="7AF3788F" w14:textId="77777777" w:rsidR="00365E22" w:rsidRPr="00BC4338" w:rsidRDefault="00365E22" w:rsidP="002A6F73">
            <w:pPr>
              <w:pStyle w:val="a0"/>
            </w:pPr>
            <w:r w:rsidRPr="00BC4338">
              <w:t>result</w:t>
            </w:r>
          </w:p>
        </w:tc>
        <w:tc>
          <w:tcPr>
            <w:tcW w:w="3286" w:type="dxa"/>
            <w:gridSpan w:val="2"/>
          </w:tcPr>
          <w:p w14:paraId="696501A7" w14:textId="77777777" w:rsidR="00365E22" w:rsidRPr="00BC4338" w:rsidRDefault="00365E22" w:rsidP="002A6F73">
            <w:pPr>
              <w:pStyle w:val="a0"/>
            </w:pPr>
            <w:r w:rsidRPr="00BC4338">
              <w:t>&lt;result parameter name&gt;</w:t>
            </w:r>
          </w:p>
        </w:tc>
        <w:tc>
          <w:tcPr>
            <w:tcW w:w="1606" w:type="dxa"/>
          </w:tcPr>
          <w:p w14:paraId="62FD5FAC" w14:textId="77777777" w:rsidR="00365E22" w:rsidRPr="00BC4338" w:rsidRDefault="00365E22" w:rsidP="002A6F73">
            <w:pPr>
              <w:pStyle w:val="a0"/>
            </w:pPr>
            <w:r w:rsidRPr="00BC4338">
              <w:t>&lt;data type&gt;</w:t>
            </w:r>
          </w:p>
        </w:tc>
        <w:tc>
          <w:tcPr>
            <w:tcW w:w="1606" w:type="dxa"/>
          </w:tcPr>
          <w:p w14:paraId="2D4C3AED" w14:textId="77777777" w:rsidR="00365E22" w:rsidRPr="00BC4338" w:rsidRDefault="00365E22" w:rsidP="002A6F73">
            <w:pPr>
              <w:pStyle w:val="a0"/>
            </w:pPr>
            <w:r w:rsidRPr="00BC4338">
              <w:t>&lt;obligation&gt;</w:t>
            </w:r>
          </w:p>
        </w:tc>
        <w:tc>
          <w:tcPr>
            <w:tcW w:w="1612" w:type="dxa"/>
          </w:tcPr>
          <w:p w14:paraId="607D7016" w14:textId="77777777" w:rsidR="00365E22" w:rsidRPr="00BC4338" w:rsidRDefault="00365E22" w:rsidP="002A6F73">
            <w:pPr>
              <w:pStyle w:val="a0"/>
            </w:pPr>
            <w:r w:rsidRPr="00BC4338">
              <w:t>&lt;description&gt;</w:t>
            </w:r>
          </w:p>
        </w:tc>
      </w:tr>
    </w:tbl>
    <w:p w14:paraId="44927418" w14:textId="27F354F0" w:rsidR="00365E22" w:rsidRPr="00BC4338" w:rsidRDefault="00365E22" w:rsidP="00365E22">
      <w:pPr>
        <w:pStyle w:val="a0"/>
      </w:pPr>
      <w:r w:rsidRPr="00BC4338">
        <w:t xml:space="preserve">Note that derived methods are related to commands, events, and query messages, which are defined in </w:t>
      </w:r>
      <w:hyperlink w:anchor="_bookmark27" w:history="1">
        <w:r w:rsidR="001E6913" w:rsidRPr="00BC4338">
          <w:rPr>
            <w:rStyle w:val="a4"/>
          </w:rPr>
          <w:t>8.2</w:t>
        </w:r>
      </w:hyperlink>
      <w:r w:rsidR="001E6913" w:rsidRPr="00BC4338">
        <w:t xml:space="preserve"> </w:t>
      </w:r>
      <w:hyperlink w:anchor="_bookmark27" w:history="1">
        <w:r w:rsidRPr="00BC4338">
          <w:rPr>
            <w:rStyle w:val="a4"/>
          </w:rPr>
          <w:t>RoIS</w:t>
        </w:r>
      </w:hyperlink>
      <w:r w:rsidRPr="00BC4338">
        <w:t xml:space="preserve"> </w:t>
      </w:r>
      <w:hyperlink w:anchor="_bookmark27" w:history="1">
        <w:r w:rsidRPr="00BC4338">
          <w:rPr>
            <w:rStyle w:val="a4"/>
          </w:rPr>
          <w:t>Interface</w:t>
        </w:r>
      </w:hyperlink>
      <w:r w:rsidRPr="00BC4338">
        <w:t>.</w:t>
      </w:r>
    </w:p>
    <w:p w14:paraId="417C8BB2" w14:textId="77777777" w:rsidR="00365E22" w:rsidRPr="00BC4338" w:rsidRDefault="00365E22" w:rsidP="00365E22">
      <w:pPr>
        <w:pStyle w:val="a0"/>
      </w:pPr>
      <w:r w:rsidRPr="00BC4338">
        <w:t>The ‘argument’ and ‘result’ indicate that the columns of the line describe element of ‘ArgumentList’ and ‘ResultList’ for each message type, which are defined in Table 8.17 and Table 8.16, respectively.</w:t>
      </w:r>
    </w:p>
    <w:p w14:paraId="6207F05F" w14:textId="77777777" w:rsidR="00365E22" w:rsidRPr="00BC4338" w:rsidRDefault="00365E22" w:rsidP="00365E22">
      <w:pPr>
        <w:pStyle w:val="a0"/>
      </w:pPr>
    </w:p>
    <w:p w14:paraId="659D5C01" w14:textId="77777777" w:rsidR="00365E22" w:rsidRPr="00BC4338" w:rsidRDefault="00365E22" w:rsidP="00365E22">
      <w:pPr>
        <w:pStyle w:val="2"/>
      </w:pPr>
      <w:bookmarkStart w:id="246" w:name="_Toc154767952"/>
      <w:bookmarkStart w:id="247" w:name="_Toc174402210"/>
      <w:r w:rsidRPr="00BC4338">
        <w:lastRenderedPageBreak/>
        <w:t>RoIS Interface</w:t>
      </w:r>
      <w:bookmarkEnd w:id="246"/>
      <w:bookmarkEnd w:id="247"/>
    </w:p>
    <w:p w14:paraId="60DF76FE" w14:textId="77777777" w:rsidR="00365E22" w:rsidRPr="00BC4338" w:rsidRDefault="00365E22" w:rsidP="00D7430B">
      <w:pPr>
        <w:pStyle w:val="3"/>
      </w:pPr>
      <w:bookmarkStart w:id="248" w:name="_Toc174402211"/>
      <w:bookmarkStart w:id="249" w:name="_Toc154767953"/>
      <w:r w:rsidRPr="00BC4338">
        <w:t>Return Codes</w:t>
      </w:r>
      <w:bookmarkEnd w:id="248"/>
    </w:p>
    <w:p w14:paraId="77E4C5F0" w14:textId="77777777" w:rsidR="00365E22" w:rsidRPr="00BC4338" w:rsidRDefault="00365E22" w:rsidP="00365E22">
      <w:pPr>
        <w:pStyle w:val="a0"/>
      </w:pPr>
      <w:r w:rsidRPr="00BC4338">
        <w:t>At the PIM level we have modeled errors as operation return codes typed ReturnCode_t. Each PSM may map these to either return codes or exceptions. The complete list of return codes is indicated below.</w:t>
      </w:r>
    </w:p>
    <w:p w14:paraId="1E8A75F6" w14:textId="77777777" w:rsidR="00365E22" w:rsidRPr="00BC4338" w:rsidRDefault="00365E22" w:rsidP="00365E22">
      <w:pPr>
        <w:pStyle w:val="a0"/>
      </w:pPr>
    </w:p>
    <w:p w14:paraId="40DC15E4" w14:textId="77777777" w:rsidR="00365E22" w:rsidRPr="00BC4338" w:rsidRDefault="00365E22" w:rsidP="00365E22">
      <w:pPr>
        <w:pStyle w:val="Tablecaption"/>
      </w:pPr>
      <w:r w:rsidRPr="00BC4338">
        <w:t>Table</w:t>
      </w:r>
      <w:r w:rsidRPr="00BC4338">
        <w:rPr>
          <w:spacing w:val="-4"/>
        </w:rPr>
        <w:t xml:space="preserve"> </w:t>
      </w:r>
      <w:r w:rsidRPr="00BC4338">
        <w:t>8.1:</w:t>
      </w:r>
      <w:r w:rsidRPr="00BC4338">
        <w:rPr>
          <w:spacing w:val="42"/>
        </w:rPr>
        <w:t xml:space="preserve"> </w:t>
      </w:r>
      <w:r w:rsidRPr="00BC4338">
        <w:t>ReturnCode_t</w:t>
      </w:r>
      <w:r w:rsidRPr="00BC4338">
        <w:rPr>
          <w:spacing w:val="-5"/>
        </w:rPr>
        <w:t xml:space="preserve"> </w:t>
      </w:r>
      <w:r w:rsidRPr="00BC4338">
        <w:rPr>
          <w:spacing w:val="-2"/>
        </w:rPr>
        <w:t>enumeration</w:t>
      </w:r>
    </w:p>
    <w:tbl>
      <w:tblPr>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02"/>
        <w:gridCol w:w="7042"/>
      </w:tblGrid>
      <w:tr w:rsidR="00365E22" w:rsidRPr="00BC4338" w14:paraId="0F8B3FC6" w14:textId="77777777" w:rsidTr="002A6F73">
        <w:trPr>
          <w:trHeight w:val="453"/>
        </w:trPr>
        <w:tc>
          <w:tcPr>
            <w:tcW w:w="2602" w:type="dxa"/>
          </w:tcPr>
          <w:p w14:paraId="56409628" w14:textId="77777777" w:rsidR="00365E22" w:rsidRPr="00BC4338" w:rsidRDefault="00365E22" w:rsidP="002A6F73">
            <w:pPr>
              <w:pStyle w:val="a0"/>
            </w:pPr>
            <w:r w:rsidRPr="00BC4338">
              <w:t>OK</w:t>
            </w:r>
          </w:p>
        </w:tc>
        <w:tc>
          <w:tcPr>
            <w:tcW w:w="7042" w:type="dxa"/>
          </w:tcPr>
          <w:p w14:paraId="06CD5D91" w14:textId="77777777" w:rsidR="00365E22" w:rsidRPr="00BC4338" w:rsidRDefault="00365E22" w:rsidP="002A6F73">
            <w:pPr>
              <w:pStyle w:val="a0"/>
            </w:pPr>
            <w:r w:rsidRPr="00BC4338">
              <w:t>Successful return.</w:t>
            </w:r>
          </w:p>
        </w:tc>
      </w:tr>
      <w:tr w:rsidR="00365E22" w:rsidRPr="00BC4338" w14:paraId="2B68CEAE" w14:textId="77777777" w:rsidTr="002A6F73">
        <w:trPr>
          <w:trHeight w:val="453"/>
        </w:trPr>
        <w:tc>
          <w:tcPr>
            <w:tcW w:w="2602" w:type="dxa"/>
          </w:tcPr>
          <w:p w14:paraId="6C1A35F7" w14:textId="77777777" w:rsidR="00365E22" w:rsidRPr="00BC4338" w:rsidRDefault="00365E22" w:rsidP="002A6F73">
            <w:pPr>
              <w:pStyle w:val="a0"/>
            </w:pPr>
            <w:r w:rsidRPr="00BC4338">
              <w:t>ERROR</w:t>
            </w:r>
          </w:p>
        </w:tc>
        <w:tc>
          <w:tcPr>
            <w:tcW w:w="7042" w:type="dxa"/>
          </w:tcPr>
          <w:p w14:paraId="449536EC" w14:textId="77777777" w:rsidR="00365E22" w:rsidRPr="00BC4338" w:rsidRDefault="00365E22" w:rsidP="002A6F73">
            <w:pPr>
              <w:pStyle w:val="a0"/>
            </w:pPr>
            <w:r w:rsidRPr="00BC4338">
              <w:t>Generic, unspecified error.</w:t>
            </w:r>
          </w:p>
        </w:tc>
      </w:tr>
      <w:tr w:rsidR="00365E22" w:rsidRPr="00BC4338" w14:paraId="52D06CE4" w14:textId="77777777" w:rsidTr="002A6F73">
        <w:trPr>
          <w:trHeight w:val="453"/>
        </w:trPr>
        <w:tc>
          <w:tcPr>
            <w:tcW w:w="2602" w:type="dxa"/>
          </w:tcPr>
          <w:p w14:paraId="6ECDC5F8" w14:textId="77777777" w:rsidR="00365E22" w:rsidRPr="00BC4338" w:rsidRDefault="00365E22" w:rsidP="002A6F73">
            <w:pPr>
              <w:pStyle w:val="a0"/>
            </w:pPr>
            <w:r w:rsidRPr="00BC4338">
              <w:t>BAD_PARAMETER</w:t>
            </w:r>
          </w:p>
        </w:tc>
        <w:tc>
          <w:tcPr>
            <w:tcW w:w="7042" w:type="dxa"/>
          </w:tcPr>
          <w:p w14:paraId="6730B659" w14:textId="77777777" w:rsidR="00365E22" w:rsidRPr="00BC4338" w:rsidRDefault="00365E22" w:rsidP="002A6F73">
            <w:pPr>
              <w:pStyle w:val="a0"/>
            </w:pPr>
            <w:r w:rsidRPr="00BC4338">
              <w:t>Illegal parameter value.</w:t>
            </w:r>
          </w:p>
        </w:tc>
      </w:tr>
      <w:tr w:rsidR="00365E22" w:rsidRPr="00BC4338" w14:paraId="77CD9597" w14:textId="77777777" w:rsidTr="002A6F73">
        <w:trPr>
          <w:trHeight w:val="453"/>
        </w:trPr>
        <w:tc>
          <w:tcPr>
            <w:tcW w:w="2602" w:type="dxa"/>
          </w:tcPr>
          <w:p w14:paraId="20EE4AA3" w14:textId="77777777" w:rsidR="00365E22" w:rsidRPr="00BC4338" w:rsidRDefault="00365E22" w:rsidP="002A6F73">
            <w:pPr>
              <w:pStyle w:val="a0"/>
            </w:pPr>
            <w:r w:rsidRPr="00BC4338">
              <w:t>OUT_OF_RESOURCES</w:t>
            </w:r>
          </w:p>
        </w:tc>
        <w:tc>
          <w:tcPr>
            <w:tcW w:w="7042" w:type="dxa"/>
          </w:tcPr>
          <w:p w14:paraId="70B20097" w14:textId="77777777" w:rsidR="00365E22" w:rsidRPr="00BC4338" w:rsidRDefault="00365E22" w:rsidP="002A6F73">
            <w:pPr>
              <w:pStyle w:val="a0"/>
            </w:pPr>
            <w:r w:rsidRPr="00BC4338">
              <w:t>Service ran out of the resources needed to complete the operation.</w:t>
            </w:r>
          </w:p>
        </w:tc>
      </w:tr>
      <w:tr w:rsidR="00365E22" w:rsidRPr="00BC4338" w14:paraId="2A55DD86" w14:textId="77777777" w:rsidTr="002A6F73">
        <w:trPr>
          <w:trHeight w:val="453"/>
        </w:trPr>
        <w:tc>
          <w:tcPr>
            <w:tcW w:w="2602" w:type="dxa"/>
          </w:tcPr>
          <w:p w14:paraId="24F0C20F" w14:textId="77777777" w:rsidR="00365E22" w:rsidRPr="00BC4338" w:rsidRDefault="00365E22" w:rsidP="002A6F73">
            <w:pPr>
              <w:pStyle w:val="a0"/>
            </w:pPr>
            <w:r w:rsidRPr="00BC4338">
              <w:t>TIMEOUT</w:t>
            </w:r>
          </w:p>
        </w:tc>
        <w:tc>
          <w:tcPr>
            <w:tcW w:w="7042" w:type="dxa"/>
          </w:tcPr>
          <w:p w14:paraId="43518B32" w14:textId="77777777" w:rsidR="00365E22" w:rsidRPr="00BC4338" w:rsidRDefault="00365E22" w:rsidP="002A6F73">
            <w:pPr>
              <w:pStyle w:val="a0"/>
            </w:pPr>
            <w:r w:rsidRPr="00BC4338">
              <w:t>The operation timed out.</w:t>
            </w:r>
          </w:p>
        </w:tc>
      </w:tr>
    </w:tbl>
    <w:p w14:paraId="3B2027C9" w14:textId="77777777" w:rsidR="00365E22" w:rsidRPr="00BC4338" w:rsidRDefault="00365E22" w:rsidP="00365E22">
      <w:pPr>
        <w:pStyle w:val="a0"/>
      </w:pPr>
    </w:p>
    <w:p w14:paraId="5BA31625" w14:textId="77777777" w:rsidR="00365E22" w:rsidRPr="00BC4338" w:rsidRDefault="00365E22" w:rsidP="00365E22">
      <w:pPr>
        <w:pStyle w:val="3"/>
      </w:pPr>
      <w:bookmarkStart w:id="250" w:name="_Toc174402212"/>
      <w:r w:rsidRPr="00BC4338">
        <w:t>Interaction</w:t>
      </w:r>
      <w:bookmarkEnd w:id="249"/>
      <w:bookmarkEnd w:id="250"/>
    </w:p>
    <w:p w14:paraId="1A957843" w14:textId="77777777" w:rsidR="00365E22" w:rsidRPr="00BC4338" w:rsidRDefault="00365E22" w:rsidP="00365E22">
      <w:pPr>
        <w:pStyle w:val="4"/>
      </w:pPr>
      <w:bookmarkStart w:id="251" w:name="_Toc174402213"/>
      <w:r w:rsidRPr="00BC4338">
        <w:t>System Interface</w:t>
      </w:r>
      <w:bookmarkEnd w:id="251"/>
    </w:p>
    <w:p w14:paraId="73336E9D" w14:textId="7EF808E4" w:rsidR="00365E22" w:rsidRPr="00BC4338" w:rsidRDefault="00365E22" w:rsidP="00365E22">
      <w:pPr>
        <w:pStyle w:val="a0"/>
      </w:pPr>
      <w:r w:rsidRPr="00BC4338">
        <w:t xml:space="preserve">The System Interface manages the connection status between the Service Application and </w:t>
      </w:r>
      <w:del w:id="252" w:author="Koji KAMEI" w:date="2026-02-16T09:52:00Z" w16du:dateUtc="2026-02-16T00:52:00Z">
        <w:r w:rsidRPr="00BC4338" w:rsidDel="00EC59F1">
          <w:delText>HRI Engine</w:delText>
        </w:r>
      </w:del>
      <w:ins w:id="253" w:author="Koji KAMEI" w:date="2026-02-16T09:52:00Z" w16du:dateUtc="2026-02-16T00:52:00Z">
        <w:r w:rsidR="00EC59F1">
          <w:t>RoIS Engine</w:t>
        </w:r>
      </w:ins>
      <w:r w:rsidRPr="00BC4338">
        <w:t>.</w:t>
      </w:r>
    </w:p>
    <w:p w14:paraId="172779CB" w14:textId="77777777" w:rsidR="00365E22" w:rsidRPr="00BC4338" w:rsidRDefault="00365E22" w:rsidP="00365E22">
      <w:pPr>
        <w:pStyle w:val="5"/>
      </w:pPr>
      <w:bookmarkStart w:id="254" w:name="_Toc154767955"/>
      <w:bookmarkStart w:id="255" w:name="_Toc174402214"/>
      <w:r w:rsidRPr="00BC4338">
        <w:t>System Connection / Disconnection</w:t>
      </w:r>
      <w:bookmarkEnd w:id="254"/>
      <w:bookmarkEnd w:id="255"/>
    </w:p>
    <w:p w14:paraId="607824DB" w14:textId="69E8FC51" w:rsidR="00365E22" w:rsidRPr="00BC4338" w:rsidRDefault="00365E22" w:rsidP="00365E22">
      <w:pPr>
        <w:pStyle w:val="a0"/>
        <w:rPr>
          <w:lang w:eastAsia="ja-JP"/>
        </w:rPr>
      </w:pPr>
      <w:r w:rsidRPr="00BC4338">
        <w:t xml:space="preserve">The sequence diagram of the interface for performing connection and disconnection between the Service Application and </w:t>
      </w:r>
      <w:del w:id="256" w:author="Koji KAMEI" w:date="2026-02-16T09:52:00Z" w16du:dateUtc="2026-02-16T00:52:00Z">
        <w:r w:rsidRPr="00BC4338" w:rsidDel="00EC59F1">
          <w:delText>HRI En</w:delText>
        </w:r>
        <w:r w:rsidRPr="00BC4338" w:rsidDel="00EC59F1">
          <w:rPr>
            <w:color w:val="000000" w:themeColor="text1"/>
          </w:rPr>
          <w:delText>gine</w:delText>
        </w:r>
      </w:del>
      <w:ins w:id="257" w:author="Koji KAMEI" w:date="2026-02-16T09:52:00Z" w16du:dateUtc="2026-02-16T00:52:00Z">
        <w:r w:rsidR="00EC59F1">
          <w:t>RoIS Engine</w:t>
        </w:r>
      </w:ins>
      <w:r w:rsidRPr="00BC4338">
        <w:rPr>
          <w:color w:val="000000" w:themeColor="text1"/>
        </w:rPr>
        <w:t xml:space="preserve"> is shown in Figure 8.</w:t>
      </w:r>
      <w:r w:rsidRPr="00BC4338">
        <w:rPr>
          <w:color w:val="000000" w:themeColor="text1"/>
          <w:lang w:eastAsia="ja-JP"/>
        </w:rPr>
        <w:t>1.</w:t>
      </w:r>
    </w:p>
    <w:p w14:paraId="0FA1565C" w14:textId="03BB9E98" w:rsidR="00365E22" w:rsidRPr="00BC4338" w:rsidRDefault="00365E22" w:rsidP="00365E22">
      <w:pPr>
        <w:pStyle w:val="a0"/>
      </w:pPr>
      <w:r w:rsidRPr="00BC4338">
        <w:t xml:space="preserve">To begin with, the Service Application connects with the </w:t>
      </w:r>
      <w:del w:id="258" w:author="Koji KAMEI" w:date="2026-02-16T09:52:00Z" w16du:dateUtc="2026-02-16T00:52:00Z">
        <w:r w:rsidRPr="00BC4338" w:rsidDel="00EC59F1">
          <w:delText>HRI Engine</w:delText>
        </w:r>
      </w:del>
      <w:ins w:id="259" w:author="Koji KAMEI" w:date="2026-02-16T09:52:00Z" w16du:dateUtc="2026-02-16T00:52:00Z">
        <w:r w:rsidR="00EC59F1">
          <w:t>RoIS Engine</w:t>
        </w:r>
      </w:ins>
      <w:r w:rsidRPr="00BC4338">
        <w:t xml:space="preserve"> by connect(). On completing the connection, the Service Application executes get_profile() as needed to obtain profiles related to the functions provided by the </w:t>
      </w:r>
      <w:del w:id="260" w:author="Koji KAMEI" w:date="2026-02-16T09:52:00Z" w16du:dateUtc="2026-02-16T00:52:00Z">
        <w:r w:rsidRPr="00BC4338" w:rsidDel="00EC59F1">
          <w:delText>HRI Engine</w:delText>
        </w:r>
      </w:del>
      <w:ins w:id="261" w:author="Koji KAMEI" w:date="2026-02-16T09:52:00Z" w16du:dateUtc="2026-02-16T00:52:00Z">
        <w:r w:rsidR="00EC59F1">
          <w:t>RoIS Engine</w:t>
        </w:r>
      </w:ins>
      <w:r w:rsidRPr="00BC4338">
        <w:t xml:space="preserve">. To terminate use of the </w:t>
      </w:r>
      <w:del w:id="262" w:author="Koji KAMEI" w:date="2026-02-16T09:52:00Z" w16du:dateUtc="2026-02-16T00:52:00Z">
        <w:r w:rsidRPr="00BC4338" w:rsidDel="00EC59F1">
          <w:delText>HRI Engine</w:delText>
        </w:r>
      </w:del>
      <w:ins w:id="263" w:author="Koji KAMEI" w:date="2026-02-16T09:52:00Z" w16du:dateUtc="2026-02-16T00:52:00Z">
        <w:r w:rsidR="00EC59F1">
          <w:t>RoIS Engine</w:t>
        </w:r>
      </w:ins>
      <w:r w:rsidRPr="00BC4338">
        <w:t xml:space="preserve">, the Service Application disconnects from the </w:t>
      </w:r>
      <w:del w:id="264" w:author="Koji KAMEI" w:date="2026-02-16T09:52:00Z" w16du:dateUtc="2026-02-16T00:52:00Z">
        <w:r w:rsidRPr="00BC4338" w:rsidDel="00EC59F1">
          <w:delText>HRI Engine</w:delText>
        </w:r>
      </w:del>
      <w:ins w:id="265" w:author="Koji KAMEI" w:date="2026-02-16T09:52:00Z" w16du:dateUtc="2026-02-16T00:52:00Z">
        <w:r w:rsidR="00EC59F1">
          <w:t>RoIS Engine</w:t>
        </w:r>
      </w:ins>
      <w:r w:rsidRPr="00BC4338">
        <w:t xml:space="preserve"> by disconnect().</w:t>
      </w:r>
    </w:p>
    <w:p w14:paraId="3B7AB5CE" w14:textId="77777777" w:rsidR="00365E22" w:rsidRPr="00BC4338" w:rsidRDefault="00365E22" w:rsidP="00365E22">
      <w:pPr>
        <w:pStyle w:val="a0"/>
      </w:pPr>
      <w:r w:rsidRPr="00BC4338">
        <w:t>The Service Application can send or receive no messages of any kind via the RoIS Framework until the connection operation with the RoIS Framework is completed. Additionally, the Service Application should not send or receive any messages under any circumstances after requesting a disconnection from the RoIS Framework. These operations are therefore executed in a synchronous manner.</w:t>
      </w:r>
    </w:p>
    <w:p w14:paraId="6D9D6405" w14:textId="77777777" w:rsidR="00365E22" w:rsidRPr="00BC4338" w:rsidRDefault="00365E22" w:rsidP="00365E22">
      <w:pPr>
        <w:pStyle w:val="a0"/>
        <w:jc w:val="center"/>
      </w:pPr>
      <w:r w:rsidRPr="00BC4338">
        <w:rPr>
          <w:noProof/>
        </w:rPr>
        <w:lastRenderedPageBreak/>
        <w:drawing>
          <wp:inline distT="0" distB="0" distL="0" distR="0" wp14:anchorId="676473B7" wp14:editId="13B814BE">
            <wp:extent cx="3743325" cy="3819525"/>
            <wp:effectExtent l="0" t="0" r="3175" b="3175"/>
            <wp:docPr id="2146868742" name="図 2">
              <a:extLst xmlns:a="http://schemas.openxmlformats.org/drawingml/2006/main">
                <a:ext uri="{FF2B5EF4-FFF2-40B4-BE49-F238E27FC236}">
                  <a16:creationId xmlns:a16="http://schemas.microsoft.com/office/drawing/2014/main" id="{99A994CA-2A57-1157-1DE7-E656D17F2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9A994CA-2A57-1157-1DE7-E656D17F2895}"/>
                        </a:ext>
                      </a:extLst>
                    </pic:cNvPr>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3743325" cy="3819525"/>
                    </a:xfrm>
                    <a:prstGeom prst="rect">
                      <a:avLst/>
                    </a:prstGeom>
                  </pic:spPr>
                </pic:pic>
              </a:graphicData>
            </a:graphic>
          </wp:inline>
        </w:drawing>
      </w:r>
    </w:p>
    <w:p w14:paraId="4A12F8E5" w14:textId="77777777" w:rsidR="00365E22" w:rsidRPr="00BC4338" w:rsidRDefault="00365E22" w:rsidP="00365E22">
      <w:pPr>
        <w:pStyle w:val="Figure"/>
        <w:jc w:val="center"/>
      </w:pPr>
      <w:r w:rsidRPr="00BC4338">
        <w:t>Figure</w:t>
      </w:r>
      <w:r w:rsidRPr="00BC4338">
        <w:rPr>
          <w:spacing w:val="-6"/>
        </w:rPr>
        <w:t xml:space="preserve"> </w:t>
      </w:r>
      <w:bookmarkStart w:id="266" w:name="_bookmark29"/>
      <w:bookmarkEnd w:id="266"/>
      <w:r w:rsidRPr="00BC4338">
        <w:t>8.</w:t>
      </w:r>
      <w:r w:rsidRPr="00BC4338">
        <w:rPr>
          <w:lang w:eastAsia="ja-JP"/>
        </w:rPr>
        <w:t>1</w:t>
      </w:r>
      <w:r w:rsidRPr="00BC4338">
        <w:t>:</w:t>
      </w:r>
      <w:r w:rsidRPr="00BC4338">
        <w:rPr>
          <w:spacing w:val="-4"/>
        </w:rPr>
        <w:t xml:space="preserve"> </w:t>
      </w:r>
      <w:r w:rsidRPr="00BC4338">
        <w:t>Sequence</w:t>
      </w:r>
      <w:r w:rsidRPr="00BC4338">
        <w:rPr>
          <w:spacing w:val="-4"/>
        </w:rPr>
        <w:t xml:space="preserve"> </w:t>
      </w:r>
      <w:r w:rsidRPr="00BC4338">
        <w:t>Diagram</w:t>
      </w:r>
      <w:r w:rsidRPr="00BC4338">
        <w:rPr>
          <w:spacing w:val="-5"/>
        </w:rPr>
        <w:t xml:space="preserve"> </w:t>
      </w:r>
      <w:r w:rsidRPr="00BC4338">
        <w:t>of</w:t>
      </w:r>
      <w:r w:rsidRPr="00BC4338">
        <w:rPr>
          <w:spacing w:val="-3"/>
        </w:rPr>
        <w:t xml:space="preserve"> </w:t>
      </w:r>
      <w:r w:rsidRPr="00BC4338">
        <w:t>System</w:t>
      </w:r>
      <w:r w:rsidRPr="00BC4338">
        <w:rPr>
          <w:spacing w:val="-2"/>
        </w:rPr>
        <w:t xml:space="preserve"> </w:t>
      </w:r>
      <w:r w:rsidRPr="00BC4338">
        <w:t>Interface</w:t>
      </w:r>
      <w:r w:rsidRPr="00BC4338">
        <w:rPr>
          <w:spacing w:val="-5"/>
        </w:rPr>
        <w:t xml:space="preserve"> </w:t>
      </w:r>
      <w:r w:rsidRPr="00BC4338">
        <w:t>(Connect</w:t>
      </w:r>
      <w:r w:rsidRPr="00BC4338">
        <w:rPr>
          <w:spacing w:val="-5"/>
        </w:rPr>
        <w:t xml:space="preserve"> </w:t>
      </w:r>
      <w:r w:rsidRPr="00BC4338">
        <w:t>/</w:t>
      </w:r>
      <w:r w:rsidRPr="00BC4338">
        <w:rPr>
          <w:spacing w:val="-2"/>
        </w:rPr>
        <w:t xml:space="preserve"> Disconnect)</w:t>
      </w:r>
    </w:p>
    <w:p w14:paraId="54E34461" w14:textId="77777777" w:rsidR="00365E22" w:rsidRPr="00BC4338" w:rsidRDefault="00365E22" w:rsidP="00365E22">
      <w:pPr>
        <w:pStyle w:val="a0"/>
      </w:pPr>
    </w:p>
    <w:p w14:paraId="2DC31940" w14:textId="77777777" w:rsidR="00365E22" w:rsidRPr="00BC4338" w:rsidRDefault="00365E22" w:rsidP="00365E22">
      <w:pPr>
        <w:pStyle w:val="5"/>
      </w:pPr>
      <w:bookmarkStart w:id="267" w:name="_Toc154767956"/>
      <w:bookmarkStart w:id="268" w:name="_Toc174402215"/>
      <w:r w:rsidRPr="00BC4338">
        <w:t>System Error Notification</w:t>
      </w:r>
      <w:bookmarkEnd w:id="267"/>
      <w:bookmarkEnd w:id="268"/>
    </w:p>
    <w:p w14:paraId="30AC8830" w14:textId="61CBFDFB" w:rsidR="00365E22" w:rsidRPr="00BC4338" w:rsidRDefault="00365E22" w:rsidP="00365E22">
      <w:pPr>
        <w:pStyle w:val="a0"/>
      </w:pPr>
      <w:r w:rsidRPr="00BC4338">
        <w:t xml:space="preserve">The sequence diagram of the interface enabling the Service Application to receive error notifications from the </w:t>
      </w:r>
      <w:del w:id="269" w:author="Koji KAMEI" w:date="2026-02-16T09:52:00Z" w16du:dateUtc="2026-02-16T00:52:00Z">
        <w:r w:rsidRPr="00BC4338" w:rsidDel="00EC59F1">
          <w:delText>HRI Engine</w:delText>
        </w:r>
      </w:del>
      <w:ins w:id="270" w:author="Koji KAMEI" w:date="2026-02-16T09:52:00Z" w16du:dateUtc="2026-02-16T00:52:00Z">
        <w:r w:rsidR="00EC59F1">
          <w:t>RoIS Engine</w:t>
        </w:r>
      </w:ins>
      <w:r w:rsidRPr="00BC4338">
        <w:t xml:space="preserve"> is sho</w:t>
      </w:r>
      <w:r w:rsidRPr="00BC4338">
        <w:rPr>
          <w:color w:val="000000" w:themeColor="text1"/>
        </w:rPr>
        <w:t>wn in Figure 8.</w:t>
      </w:r>
      <w:r w:rsidRPr="00BC4338">
        <w:rPr>
          <w:color w:val="000000" w:themeColor="text1"/>
          <w:lang w:eastAsia="ja-JP"/>
        </w:rPr>
        <w:t>2</w:t>
      </w:r>
      <w:r w:rsidRPr="00BC4338">
        <w:rPr>
          <w:color w:val="000000" w:themeColor="text1"/>
        </w:rPr>
        <w:t>.</w:t>
      </w:r>
    </w:p>
    <w:p w14:paraId="65F16E67" w14:textId="77777777" w:rsidR="00365E22" w:rsidRPr="00BC4338" w:rsidRDefault="00365E22" w:rsidP="00365E22">
      <w:pPr>
        <w:pStyle w:val="a0"/>
      </w:pPr>
    </w:p>
    <w:p w14:paraId="7A2564DE" w14:textId="77777777" w:rsidR="00365E22" w:rsidRPr="00BC4338" w:rsidRDefault="00365E22" w:rsidP="00365E22">
      <w:pPr>
        <w:pStyle w:val="Figure"/>
        <w:jc w:val="center"/>
      </w:pPr>
      <w:r w:rsidRPr="00BC4338">
        <w:rPr>
          <w:noProof/>
        </w:rPr>
        <w:drawing>
          <wp:inline distT="0" distB="0" distL="0" distR="0" wp14:anchorId="180067A9" wp14:editId="62957F6E">
            <wp:extent cx="4352925" cy="2638425"/>
            <wp:effectExtent l="0" t="0" r="3175" b="3175"/>
            <wp:docPr id="2059887996" name="図 5">
              <a:extLst xmlns:a="http://schemas.openxmlformats.org/drawingml/2006/main">
                <a:ext uri="{FF2B5EF4-FFF2-40B4-BE49-F238E27FC236}">
                  <a16:creationId xmlns:a16="http://schemas.microsoft.com/office/drawing/2014/main" id="{A772CD10-1CE8-F573-8E84-5A77465DA6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772CD10-1CE8-F573-8E84-5A77465DA66C}"/>
                        </a:ext>
                      </a:extLst>
                    </pic:cNvPr>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4352925" cy="2638425"/>
                    </a:xfrm>
                    <a:prstGeom prst="rect">
                      <a:avLst/>
                    </a:prstGeom>
                  </pic:spPr>
                </pic:pic>
              </a:graphicData>
            </a:graphic>
          </wp:inline>
        </w:drawing>
      </w:r>
    </w:p>
    <w:p w14:paraId="079B97BB" w14:textId="77777777" w:rsidR="00365E22" w:rsidRPr="00BC4338" w:rsidRDefault="00365E22" w:rsidP="00365E22">
      <w:pPr>
        <w:pStyle w:val="Figure"/>
        <w:jc w:val="center"/>
      </w:pPr>
      <w:r w:rsidRPr="00BC4338">
        <w:t>Figure</w:t>
      </w:r>
      <w:r w:rsidRPr="00BC4338">
        <w:rPr>
          <w:spacing w:val="-6"/>
        </w:rPr>
        <w:t xml:space="preserve"> </w:t>
      </w:r>
      <w:bookmarkStart w:id="271" w:name="_bookmark30"/>
      <w:bookmarkEnd w:id="271"/>
      <w:r w:rsidRPr="00BC4338">
        <w:t>8.</w:t>
      </w:r>
      <w:r w:rsidRPr="00BC4338">
        <w:rPr>
          <w:lang w:eastAsia="ja-JP"/>
        </w:rPr>
        <w:t>2</w:t>
      </w:r>
      <w:r w:rsidRPr="00BC4338">
        <w:rPr>
          <w:spacing w:val="-5"/>
        </w:rPr>
        <w:t xml:space="preserve"> </w:t>
      </w:r>
      <w:r w:rsidRPr="00BC4338">
        <w:t>Sequence</w:t>
      </w:r>
      <w:r w:rsidRPr="00BC4338">
        <w:rPr>
          <w:spacing w:val="-6"/>
        </w:rPr>
        <w:t xml:space="preserve"> </w:t>
      </w:r>
      <w:r w:rsidRPr="00BC4338">
        <w:t>Diagram</w:t>
      </w:r>
      <w:r w:rsidRPr="00BC4338">
        <w:rPr>
          <w:spacing w:val="-6"/>
        </w:rPr>
        <w:t xml:space="preserve"> </w:t>
      </w:r>
      <w:r w:rsidRPr="00BC4338">
        <w:t>of</w:t>
      </w:r>
      <w:r w:rsidRPr="00BC4338">
        <w:rPr>
          <w:spacing w:val="-4"/>
        </w:rPr>
        <w:t xml:space="preserve"> </w:t>
      </w:r>
      <w:r w:rsidRPr="00BC4338">
        <w:t>System</w:t>
      </w:r>
      <w:r w:rsidRPr="00BC4338">
        <w:rPr>
          <w:spacing w:val="-4"/>
        </w:rPr>
        <w:t xml:space="preserve"> </w:t>
      </w:r>
      <w:r w:rsidRPr="00BC4338">
        <w:t>Interface</w:t>
      </w:r>
      <w:r w:rsidRPr="00BC4338">
        <w:rPr>
          <w:spacing w:val="-6"/>
        </w:rPr>
        <w:t xml:space="preserve"> </w:t>
      </w:r>
      <w:r w:rsidRPr="00BC4338">
        <w:t>(System</w:t>
      </w:r>
      <w:r w:rsidRPr="00BC4338">
        <w:rPr>
          <w:spacing w:val="-6"/>
        </w:rPr>
        <w:t xml:space="preserve"> </w:t>
      </w:r>
      <w:r w:rsidRPr="00BC4338">
        <w:rPr>
          <w:spacing w:val="-2"/>
        </w:rPr>
        <w:t>Error)</w:t>
      </w:r>
    </w:p>
    <w:p w14:paraId="771896CE" w14:textId="77777777" w:rsidR="00365E22" w:rsidRPr="00BC4338" w:rsidRDefault="00365E22" w:rsidP="00365E22">
      <w:pPr>
        <w:pStyle w:val="a0"/>
      </w:pPr>
    </w:p>
    <w:p w14:paraId="055E4DAF" w14:textId="0A6786BD" w:rsidR="00365E22" w:rsidRPr="00BC4338" w:rsidRDefault="00365E22" w:rsidP="00365E22">
      <w:pPr>
        <w:pStyle w:val="a0"/>
      </w:pPr>
      <w:r w:rsidRPr="00BC4338">
        <w:lastRenderedPageBreak/>
        <w:t xml:space="preserve">In the event that an error has occurred in the </w:t>
      </w:r>
      <w:del w:id="272" w:author="Koji KAMEI" w:date="2026-02-16T09:52:00Z" w16du:dateUtc="2026-02-16T00:52:00Z">
        <w:r w:rsidRPr="00BC4338" w:rsidDel="00EC59F1">
          <w:delText>HRI Engine</w:delText>
        </w:r>
      </w:del>
      <w:ins w:id="273" w:author="Koji KAMEI" w:date="2026-02-16T09:52:00Z" w16du:dateUtc="2026-02-16T00:52:00Z">
        <w:r w:rsidR="00EC59F1">
          <w:t>RoIS Engine</w:t>
        </w:r>
      </w:ins>
      <w:r w:rsidRPr="00BC4338">
        <w:t xml:space="preserve"> or an </w:t>
      </w:r>
      <w:del w:id="274" w:author="Koji KAMEI" w:date="2026-02-16T10:00:00Z" w16du:dateUtc="2026-02-16T01:00:00Z">
        <w:r w:rsidRPr="00BC4338" w:rsidDel="003E636F">
          <w:delText>HRI Component</w:delText>
        </w:r>
      </w:del>
      <w:ins w:id="275" w:author="Koji KAMEI" w:date="2026-02-16T10:00:00Z" w16du:dateUtc="2026-02-16T01:00:00Z">
        <w:r w:rsidR="003E636F">
          <w:t>RoIS Component</w:t>
        </w:r>
      </w:ins>
      <w:r w:rsidRPr="00BC4338">
        <w:t>, the Service Application receives an error notification by notify_error() in an asynchronous manner. The notify_error() operation passes an “error_id” assigned to each error and “error_type” indicating the type of error. To obtain more detailed error information, the Service Application can execute get_error_detail() specifying that error_id.</w:t>
      </w:r>
    </w:p>
    <w:p w14:paraId="0DD6D4F8" w14:textId="1AE90160" w:rsidR="00365E22" w:rsidRPr="00BC4338" w:rsidRDefault="00365E22" w:rsidP="00365E22">
      <w:pPr>
        <w:pStyle w:val="a0"/>
      </w:pPr>
      <w:r w:rsidRPr="00BC4338">
        <w:t xml:space="preserve">The error notification of the </w:t>
      </w:r>
      <w:del w:id="276" w:author="Koji KAMEI" w:date="2026-02-16T09:52:00Z" w16du:dateUtc="2026-02-16T00:52:00Z">
        <w:r w:rsidRPr="00BC4338" w:rsidDel="00EC59F1">
          <w:delText>HRI Engine</w:delText>
        </w:r>
      </w:del>
      <w:ins w:id="277" w:author="Koji KAMEI" w:date="2026-02-16T09:52:00Z" w16du:dateUtc="2026-02-16T00:52:00Z">
        <w:r w:rsidR="00EC59F1">
          <w:t>RoIS Engine</w:t>
        </w:r>
      </w:ins>
      <w:r w:rsidRPr="00BC4338">
        <w:t xml:space="preserve"> is effective from the time connect() is called until disconnect() is called.</w:t>
      </w:r>
    </w:p>
    <w:p w14:paraId="05B4EFE2" w14:textId="098C89E8" w:rsidR="00365E22" w:rsidRPr="00BC4338" w:rsidRDefault="00365E22" w:rsidP="00365E22">
      <w:pPr>
        <w:pStyle w:val="a0"/>
      </w:pPr>
      <w:r w:rsidRPr="00BC4338">
        <w:t xml:space="preserve">The error notification of the </w:t>
      </w:r>
      <w:del w:id="278" w:author="Koji KAMEI" w:date="2026-02-16T10:00:00Z" w16du:dateUtc="2026-02-16T01:00:00Z">
        <w:r w:rsidRPr="00BC4338" w:rsidDel="003E636F">
          <w:delText>HRI Component</w:delText>
        </w:r>
      </w:del>
      <w:ins w:id="279" w:author="Koji KAMEI" w:date="2026-02-16T10:00:00Z" w16du:dateUtc="2026-02-16T01:00:00Z">
        <w:r w:rsidR="003E636F">
          <w:t>RoIS Component</w:t>
        </w:r>
      </w:ins>
      <w:r w:rsidRPr="00BC4338">
        <w:t xml:space="preserve"> is effective from the time bind() (or bind_any()) is called until release() is called via the Command Interface. Similarly, in the case of Event Interface, Service Applications can receive the error notification of the </w:t>
      </w:r>
      <w:del w:id="280" w:author="Koji KAMEI" w:date="2026-02-16T10:00:00Z" w16du:dateUtc="2026-02-16T01:00:00Z">
        <w:r w:rsidRPr="00BC4338" w:rsidDel="003E636F">
          <w:delText>HRI Component</w:delText>
        </w:r>
      </w:del>
      <w:ins w:id="281" w:author="Koji KAMEI" w:date="2026-02-16T10:00:00Z" w16du:dateUtc="2026-02-16T01:00:00Z">
        <w:r w:rsidR="003E636F">
          <w:t>RoIS Component</w:t>
        </w:r>
      </w:ins>
      <w:r w:rsidRPr="00BC4338">
        <w:t xml:space="preserve"> from subscribe() until unsubscribe().</w:t>
      </w:r>
    </w:p>
    <w:p w14:paraId="09637703" w14:textId="77777777" w:rsidR="00365E22" w:rsidRPr="00BC4338" w:rsidRDefault="00365E22" w:rsidP="00365E22">
      <w:pPr>
        <w:pStyle w:val="4"/>
      </w:pPr>
      <w:bookmarkStart w:id="282" w:name="_Toc174402216"/>
      <w:bookmarkStart w:id="283" w:name="_Toc154767958"/>
      <w:r w:rsidRPr="00BC4338">
        <w:t>Command Interface</w:t>
      </w:r>
      <w:bookmarkEnd w:id="282"/>
    </w:p>
    <w:p w14:paraId="47D973A0" w14:textId="2383AAA9" w:rsidR="00365E22" w:rsidRPr="00BC4338" w:rsidRDefault="00365E22" w:rsidP="00343261">
      <w:pPr>
        <w:pStyle w:val="Body"/>
      </w:pPr>
      <w:r w:rsidRPr="00BC4338">
        <w:t xml:space="preserve">The Command Interface enables the Service Application to issue commands to an </w:t>
      </w:r>
      <w:del w:id="284" w:author="Koji KAMEI" w:date="2026-02-16T10:00:00Z" w16du:dateUtc="2026-02-16T01:00:00Z">
        <w:r w:rsidRPr="00BC4338" w:rsidDel="003E636F">
          <w:delText>HRI Component</w:delText>
        </w:r>
      </w:del>
      <w:ins w:id="285" w:author="Koji KAMEI" w:date="2026-02-16T10:00:00Z" w16du:dateUtc="2026-02-16T01:00:00Z">
        <w:r w:rsidR="003E636F">
          <w:t>RoIS Component</w:t>
        </w:r>
      </w:ins>
      <w:r w:rsidRPr="00BC4338">
        <w:t>. The sequence diagram of the Command Interface is show</w:t>
      </w:r>
      <w:r w:rsidRPr="00BC4338">
        <w:rPr>
          <w:color w:val="000000" w:themeColor="text1"/>
        </w:rPr>
        <w:t xml:space="preserve">n in </w:t>
      </w:r>
      <w:hyperlink w:anchor="_bookmark31" w:history="1">
        <w:r w:rsidRPr="00BC4338">
          <w:rPr>
            <w:rStyle w:val="a4"/>
            <w:color w:val="000000" w:themeColor="text1"/>
          </w:rPr>
          <w:t>Figure 8.3</w:t>
        </w:r>
      </w:hyperlink>
      <w:r w:rsidRPr="00BC4338">
        <w:rPr>
          <w:color w:val="000000" w:themeColor="text1"/>
        </w:rPr>
        <w:t>.</w:t>
      </w:r>
    </w:p>
    <w:p w14:paraId="7C358A2D" w14:textId="77777777" w:rsidR="00365E22" w:rsidRPr="00BC4338" w:rsidRDefault="00365E22" w:rsidP="00D7430B"/>
    <w:p w14:paraId="2D02E45F" w14:textId="77777777" w:rsidR="00365E22" w:rsidRPr="00BC4338" w:rsidRDefault="00365E22" w:rsidP="00365E22">
      <w:pPr>
        <w:pStyle w:val="Figure"/>
        <w:jc w:val="center"/>
      </w:pPr>
      <w:r w:rsidRPr="00BC4338">
        <w:rPr>
          <w:noProof/>
        </w:rPr>
        <w:drawing>
          <wp:inline distT="0" distB="0" distL="0" distR="0" wp14:anchorId="1C469247" wp14:editId="5A66762C">
            <wp:extent cx="2952750" cy="2343150"/>
            <wp:effectExtent l="0" t="0" r="6350" b="6350"/>
            <wp:docPr id="1628426797" name="図 2">
              <a:extLst xmlns:a="http://schemas.openxmlformats.org/drawingml/2006/main">
                <a:ext uri="{FF2B5EF4-FFF2-40B4-BE49-F238E27FC236}">
                  <a16:creationId xmlns:a16="http://schemas.microsoft.com/office/drawing/2014/main" id="{310E973D-1863-2937-FCB5-9B0F01F79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10E973D-1863-2937-FCB5-9B0F01F79C11}"/>
                        </a:ext>
                      </a:extLst>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952750" cy="2343150"/>
                    </a:xfrm>
                    <a:prstGeom prst="rect">
                      <a:avLst/>
                    </a:prstGeom>
                  </pic:spPr>
                </pic:pic>
              </a:graphicData>
            </a:graphic>
          </wp:inline>
        </w:drawing>
      </w:r>
    </w:p>
    <w:p w14:paraId="62FFEC72" w14:textId="77777777" w:rsidR="00365E22" w:rsidRPr="00BC4338" w:rsidRDefault="00365E22" w:rsidP="00365E22">
      <w:pPr>
        <w:pStyle w:val="Figure"/>
        <w:jc w:val="center"/>
      </w:pPr>
      <w:r w:rsidRPr="00BC4338">
        <w:t>Figure</w:t>
      </w:r>
      <w:r w:rsidRPr="00BC4338">
        <w:rPr>
          <w:spacing w:val="-5"/>
        </w:rPr>
        <w:t xml:space="preserve"> </w:t>
      </w:r>
      <w:bookmarkStart w:id="286" w:name="_bookmark31"/>
      <w:bookmarkEnd w:id="286"/>
      <w:r w:rsidRPr="00BC4338">
        <w:t>8.3:</w:t>
      </w:r>
      <w:r w:rsidRPr="00BC4338">
        <w:rPr>
          <w:spacing w:val="-5"/>
        </w:rPr>
        <w:t xml:space="preserve"> </w:t>
      </w:r>
      <w:r w:rsidRPr="00BC4338">
        <w:t>Sequence</w:t>
      </w:r>
      <w:r w:rsidRPr="00BC4338">
        <w:rPr>
          <w:spacing w:val="-5"/>
        </w:rPr>
        <w:t xml:space="preserve"> </w:t>
      </w:r>
      <w:r w:rsidRPr="00BC4338">
        <w:t>Diagram</w:t>
      </w:r>
      <w:r w:rsidRPr="00BC4338">
        <w:rPr>
          <w:spacing w:val="-6"/>
        </w:rPr>
        <w:t xml:space="preserve"> </w:t>
      </w:r>
      <w:r w:rsidRPr="00BC4338">
        <w:t>of</w:t>
      </w:r>
      <w:r w:rsidRPr="00BC4338">
        <w:rPr>
          <w:spacing w:val="-5"/>
        </w:rPr>
        <w:t xml:space="preserve"> </w:t>
      </w:r>
      <w:r w:rsidRPr="00BC4338">
        <w:t>Command</w:t>
      </w:r>
      <w:r w:rsidRPr="00BC4338">
        <w:rPr>
          <w:spacing w:val="-5"/>
        </w:rPr>
        <w:t xml:space="preserve"> </w:t>
      </w:r>
      <w:r w:rsidRPr="00BC4338">
        <w:rPr>
          <w:spacing w:val="-2"/>
        </w:rPr>
        <w:t>Interface</w:t>
      </w:r>
    </w:p>
    <w:p w14:paraId="0F1ECCC0" w14:textId="77777777" w:rsidR="00365E22" w:rsidRPr="00BC4338" w:rsidRDefault="00365E22" w:rsidP="00365E22">
      <w:pPr>
        <w:pStyle w:val="a0"/>
        <w:spacing w:before="1"/>
        <w:rPr>
          <w:rFonts w:ascii="Arial"/>
          <w:sz w:val="14"/>
        </w:rPr>
      </w:pPr>
    </w:p>
    <w:p w14:paraId="2BA1947A" w14:textId="5FDE2AFE" w:rsidR="00365E22" w:rsidRPr="00BC4338" w:rsidRDefault="00365E22" w:rsidP="00343261">
      <w:pPr>
        <w:pStyle w:val="Body"/>
      </w:pPr>
      <w:r w:rsidRPr="00BC4338">
        <w:t xml:space="preserve">It is assumed that an </w:t>
      </w:r>
      <w:del w:id="287" w:author="Koji KAMEI" w:date="2026-02-16T10:00:00Z" w16du:dateUtc="2026-02-16T01:00:00Z">
        <w:r w:rsidRPr="00BC4338" w:rsidDel="003E636F">
          <w:delText>HRI Component</w:delText>
        </w:r>
      </w:del>
      <w:ins w:id="288" w:author="Koji KAMEI" w:date="2026-02-16T10:00:00Z" w16du:dateUtc="2026-02-16T01:00:00Z">
        <w:r w:rsidR="003E636F">
          <w:t>RoIS Component</w:t>
        </w:r>
      </w:ins>
      <w:r w:rsidRPr="00BC4338">
        <w:t xml:space="preserve"> can be used by more than one Service Application. Therefore, the Service Application needs to make a resource reservation for the necessary </w:t>
      </w:r>
      <w:del w:id="289" w:author="Koji KAMEI" w:date="2026-02-16T10:00:00Z" w16du:dateUtc="2026-02-16T01:00:00Z">
        <w:r w:rsidRPr="00BC4338" w:rsidDel="003E636F">
          <w:delText>HRI Component</w:delText>
        </w:r>
      </w:del>
      <w:ins w:id="290" w:author="Koji KAMEI" w:date="2026-02-16T10:00:00Z" w16du:dateUtc="2026-02-16T01:00:00Z">
        <w:r w:rsidR="003E636F">
          <w:t>RoIS Component</w:t>
        </w:r>
      </w:ins>
      <w:r w:rsidRPr="00BC4338">
        <w:t xml:space="preserve"> so that it can avoid being operated by another Service Application. For this reason, firstly the Service Application binds the necessary </w:t>
      </w:r>
      <w:del w:id="291" w:author="Koji KAMEI" w:date="2026-02-16T10:00:00Z" w16du:dateUtc="2026-02-16T01:00:00Z">
        <w:r w:rsidRPr="00BC4338" w:rsidDel="003E636F">
          <w:delText>HRI Component</w:delText>
        </w:r>
      </w:del>
      <w:ins w:id="292" w:author="Koji KAMEI" w:date="2026-02-16T10:00:00Z" w16du:dateUtc="2026-02-16T01:00:00Z">
        <w:r w:rsidR="003E636F">
          <w:t>RoIS Component</w:t>
        </w:r>
      </w:ins>
      <w:r w:rsidRPr="00BC4338">
        <w:t>.</w:t>
      </w:r>
    </w:p>
    <w:p w14:paraId="70C9E508" w14:textId="1059EE44" w:rsidR="00365E22" w:rsidRPr="00BC4338" w:rsidRDefault="00365E22" w:rsidP="00343261">
      <w:pPr>
        <w:pStyle w:val="Body"/>
      </w:pPr>
      <w:r w:rsidRPr="00BC4338">
        <w:t xml:space="preserve">Then, the Service Application requests the </w:t>
      </w:r>
      <w:del w:id="293" w:author="Koji KAMEI" w:date="2026-02-16T10:00:00Z" w16du:dateUtc="2026-02-16T01:00:00Z">
        <w:r w:rsidRPr="00BC4338" w:rsidDel="003E636F">
          <w:delText>HRI Component</w:delText>
        </w:r>
      </w:del>
      <w:ins w:id="294" w:author="Koji KAMEI" w:date="2026-02-16T10:00:00Z" w16du:dateUtc="2026-02-16T01:00:00Z">
        <w:r w:rsidR="003E636F">
          <w:t>RoIS Component</w:t>
        </w:r>
      </w:ins>
      <w:r w:rsidRPr="00BC4338">
        <w:t xml:space="preserve"> to execute the operation. Finally, the Service Application releases the </w:t>
      </w:r>
      <w:del w:id="295" w:author="Koji KAMEI" w:date="2026-02-16T10:00:00Z" w16du:dateUtc="2026-02-16T01:00:00Z">
        <w:r w:rsidRPr="00BC4338" w:rsidDel="003E636F">
          <w:delText>HRI Component</w:delText>
        </w:r>
      </w:del>
      <w:ins w:id="296" w:author="Koji KAMEI" w:date="2026-02-16T10:00:00Z" w16du:dateUtc="2026-02-16T01:00:00Z">
        <w:r w:rsidR="003E636F">
          <w:t>RoIS Component</w:t>
        </w:r>
      </w:ins>
      <w:r w:rsidRPr="00BC4338">
        <w:t xml:space="preserve"> when the operation is finished. The Command Interface includes these three steps, i.e., “BindComponent,” “Execute,” and “Release.” The details of these steps are described as follows.</w:t>
      </w:r>
    </w:p>
    <w:p w14:paraId="0C646682" w14:textId="77777777" w:rsidR="00365E22" w:rsidRPr="00BC4338" w:rsidRDefault="00365E22" w:rsidP="00365E22">
      <w:pPr>
        <w:pStyle w:val="a0"/>
      </w:pPr>
    </w:p>
    <w:p w14:paraId="02BD53C9" w14:textId="77777777" w:rsidR="00365E22" w:rsidRPr="00BC4338" w:rsidRDefault="00365E22" w:rsidP="00365E22">
      <w:pPr>
        <w:pStyle w:val="Figure"/>
        <w:jc w:val="center"/>
      </w:pPr>
      <w:r w:rsidRPr="00BC4338">
        <w:rPr>
          <w:noProof/>
        </w:rPr>
        <w:lastRenderedPageBreak/>
        <w:drawing>
          <wp:inline distT="0" distB="0" distL="0" distR="0" wp14:anchorId="27D061A8" wp14:editId="003F448D">
            <wp:extent cx="4724400" cy="6067425"/>
            <wp:effectExtent l="0" t="0" r="0" b="3175"/>
            <wp:docPr id="674815796" name="図 7">
              <a:extLst xmlns:a="http://schemas.openxmlformats.org/drawingml/2006/main">
                <a:ext uri="{FF2B5EF4-FFF2-40B4-BE49-F238E27FC236}">
                  <a16:creationId xmlns:a16="http://schemas.microsoft.com/office/drawing/2014/main" id="{4C795D8B-F202-A5FF-9665-51954F5BC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4C795D8B-F202-A5FF-9665-51954F5BC8B5}"/>
                        </a:ext>
                      </a:extLst>
                    </pic:cNvPr>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4724400" cy="6067425"/>
                    </a:xfrm>
                    <a:prstGeom prst="rect">
                      <a:avLst/>
                    </a:prstGeom>
                  </pic:spPr>
                </pic:pic>
              </a:graphicData>
            </a:graphic>
          </wp:inline>
        </w:drawing>
      </w:r>
    </w:p>
    <w:p w14:paraId="3443EF3B" w14:textId="77777777" w:rsidR="00365E22" w:rsidRPr="00BC4338" w:rsidRDefault="00365E22" w:rsidP="00365E22">
      <w:pPr>
        <w:pStyle w:val="Figure"/>
        <w:jc w:val="center"/>
      </w:pPr>
      <w:r w:rsidRPr="00BC4338">
        <w:t>Figure</w:t>
      </w:r>
      <w:r w:rsidRPr="00BC4338">
        <w:rPr>
          <w:spacing w:val="-5"/>
        </w:rPr>
        <w:t xml:space="preserve"> </w:t>
      </w:r>
      <w:r w:rsidRPr="00BC4338">
        <w:t>8.4:</w:t>
      </w:r>
      <w:r w:rsidRPr="00BC4338">
        <w:rPr>
          <w:spacing w:val="-5"/>
        </w:rPr>
        <w:t xml:space="preserve"> </w:t>
      </w:r>
      <w:r w:rsidRPr="00BC4338">
        <w:t>Sequence</w:t>
      </w:r>
      <w:r w:rsidRPr="00BC4338">
        <w:rPr>
          <w:spacing w:val="-5"/>
        </w:rPr>
        <w:t xml:space="preserve"> </w:t>
      </w:r>
      <w:r w:rsidRPr="00BC4338">
        <w:t>Diagram</w:t>
      </w:r>
      <w:r w:rsidRPr="00BC4338">
        <w:rPr>
          <w:spacing w:val="-6"/>
        </w:rPr>
        <w:t xml:space="preserve"> </w:t>
      </w:r>
      <w:r w:rsidRPr="00BC4338">
        <w:t>of</w:t>
      </w:r>
      <w:r w:rsidRPr="00BC4338">
        <w:rPr>
          <w:spacing w:val="-5"/>
        </w:rPr>
        <w:t xml:space="preserve"> </w:t>
      </w:r>
      <w:r w:rsidRPr="00BC4338">
        <w:t>“BindComponent”</w:t>
      </w:r>
      <w:r w:rsidRPr="00BC4338">
        <w:rPr>
          <w:spacing w:val="-6"/>
        </w:rPr>
        <w:t xml:space="preserve"> </w:t>
      </w:r>
      <w:r w:rsidRPr="00BC4338">
        <w:t>in</w:t>
      </w:r>
      <w:r w:rsidRPr="00BC4338">
        <w:rPr>
          <w:spacing w:val="-4"/>
        </w:rPr>
        <w:t xml:space="preserve"> </w:t>
      </w:r>
      <w:r w:rsidRPr="00BC4338">
        <w:t>Command</w:t>
      </w:r>
      <w:r w:rsidRPr="00BC4338">
        <w:rPr>
          <w:spacing w:val="-3"/>
        </w:rPr>
        <w:t xml:space="preserve"> </w:t>
      </w:r>
      <w:r w:rsidRPr="00BC4338">
        <w:rPr>
          <w:spacing w:val="-2"/>
        </w:rPr>
        <w:t>Interface</w:t>
      </w:r>
    </w:p>
    <w:p w14:paraId="2D3D8088" w14:textId="77777777" w:rsidR="00365E22" w:rsidRPr="00BC4338" w:rsidRDefault="00365E22" w:rsidP="00365E22">
      <w:pPr>
        <w:pStyle w:val="a0"/>
        <w:spacing w:before="2"/>
        <w:rPr>
          <w:rFonts w:ascii="Arial"/>
          <w:sz w:val="14"/>
        </w:rPr>
      </w:pPr>
    </w:p>
    <w:p w14:paraId="2B78A093" w14:textId="4B7C5CC2" w:rsidR="00365E22" w:rsidRPr="00BC4338" w:rsidRDefault="00365E22" w:rsidP="00343261">
      <w:pPr>
        <w:pStyle w:val="Body"/>
      </w:pPr>
      <w:r w:rsidRPr="00BC4338">
        <w:t>The</w:t>
      </w:r>
      <w:r w:rsidRPr="00BC4338">
        <w:rPr>
          <w:spacing w:val="-2"/>
        </w:rPr>
        <w:t xml:space="preserve"> </w:t>
      </w:r>
      <w:r w:rsidRPr="00BC4338">
        <w:t>Service</w:t>
      </w:r>
      <w:r w:rsidRPr="00BC4338">
        <w:rPr>
          <w:spacing w:val="-12"/>
        </w:rPr>
        <w:t xml:space="preserve"> </w:t>
      </w:r>
      <w:r w:rsidRPr="00BC4338">
        <w:t>Application</w:t>
      </w:r>
      <w:r w:rsidRPr="00BC4338">
        <w:rPr>
          <w:spacing w:val="-1"/>
        </w:rPr>
        <w:t xml:space="preserve"> </w:t>
      </w:r>
      <w:r w:rsidRPr="00BC4338">
        <w:t>specifies necessary</w:t>
      </w:r>
      <w:r w:rsidRPr="00BC4338">
        <w:rPr>
          <w:spacing w:val="-4"/>
        </w:rPr>
        <w:t xml:space="preserve"> </w:t>
      </w:r>
      <w:r w:rsidRPr="00BC4338">
        <w:t>conditions so that</w:t>
      </w:r>
      <w:r w:rsidRPr="00BC4338">
        <w:rPr>
          <w:spacing w:val="-1"/>
        </w:rPr>
        <w:t xml:space="preserve"> </w:t>
      </w:r>
      <w:r w:rsidRPr="00BC4338">
        <w:t xml:space="preserve">an </w:t>
      </w:r>
      <w:del w:id="297" w:author="Koji KAMEI" w:date="2026-02-16T10:00:00Z" w16du:dateUtc="2026-02-16T01:00:00Z">
        <w:r w:rsidRPr="00BC4338" w:rsidDel="003E636F">
          <w:delText>HRI</w:delText>
        </w:r>
        <w:r w:rsidRPr="00BC4338" w:rsidDel="003E636F">
          <w:rPr>
            <w:spacing w:val="-2"/>
          </w:rPr>
          <w:delText xml:space="preserve"> </w:delText>
        </w:r>
        <w:r w:rsidRPr="00BC4338" w:rsidDel="003E636F">
          <w:delText>Component</w:delText>
        </w:r>
      </w:del>
      <w:ins w:id="298" w:author="Koji KAMEI" w:date="2026-02-16T10:00:00Z" w16du:dateUtc="2026-02-16T01:00:00Z">
        <w:r w:rsidR="003E636F">
          <w:t>RoIS Component</w:t>
        </w:r>
      </w:ins>
      <w:r w:rsidRPr="00BC4338">
        <w:rPr>
          <w:spacing w:val="-1"/>
        </w:rPr>
        <w:t xml:space="preserve"> </w:t>
      </w:r>
      <w:r w:rsidRPr="00BC4338">
        <w:t>that can be used</w:t>
      </w:r>
      <w:r w:rsidRPr="00BC4338">
        <w:rPr>
          <w:spacing w:val="-1"/>
        </w:rPr>
        <w:t xml:space="preserve"> </w:t>
      </w:r>
      <w:r w:rsidRPr="00BC4338">
        <w:t>by</w:t>
      </w:r>
      <w:r w:rsidRPr="00BC4338">
        <w:rPr>
          <w:spacing w:val="-3"/>
        </w:rPr>
        <w:t xml:space="preserve"> </w:t>
      </w:r>
      <w:r w:rsidRPr="00BC4338">
        <w:t>the</w:t>
      </w:r>
      <w:r w:rsidRPr="00BC4338">
        <w:rPr>
          <w:spacing w:val="-2"/>
        </w:rPr>
        <w:t xml:space="preserve"> </w:t>
      </w:r>
      <w:del w:id="299" w:author="Koji KAMEI" w:date="2026-02-16T09:52:00Z" w16du:dateUtc="2026-02-16T00:52:00Z">
        <w:r w:rsidRPr="00BC4338" w:rsidDel="00EC59F1">
          <w:delText>HRI</w:delText>
        </w:r>
        <w:r w:rsidRPr="00BC4338" w:rsidDel="00EC59F1">
          <w:rPr>
            <w:spacing w:val="-4"/>
          </w:rPr>
          <w:delText xml:space="preserve"> </w:delText>
        </w:r>
        <w:r w:rsidRPr="00BC4338" w:rsidDel="00EC59F1">
          <w:delText>Engine</w:delText>
        </w:r>
      </w:del>
      <w:ins w:id="300" w:author="Koji KAMEI" w:date="2026-02-16T09:52:00Z" w16du:dateUtc="2026-02-16T00:52:00Z">
        <w:r w:rsidR="00EC59F1">
          <w:t>RoIS Engine</w:t>
        </w:r>
      </w:ins>
      <w:r w:rsidRPr="00BC4338">
        <w:t xml:space="preserve"> can be selected and subjected to a bind operation. Specifically, in the case that the Service</w:t>
      </w:r>
      <w:r w:rsidRPr="00BC4338">
        <w:rPr>
          <w:spacing w:val="-9"/>
        </w:rPr>
        <w:t xml:space="preserve"> </w:t>
      </w:r>
      <w:r w:rsidRPr="00BC4338">
        <w:t xml:space="preserve">Application selects an </w:t>
      </w:r>
      <w:del w:id="301" w:author="Koji KAMEI" w:date="2026-02-16T10:00:00Z" w16du:dateUtc="2026-02-16T01:00:00Z">
        <w:r w:rsidRPr="00BC4338" w:rsidDel="003E636F">
          <w:delText>HRI Component</w:delText>
        </w:r>
      </w:del>
      <w:ins w:id="302" w:author="Koji KAMEI" w:date="2026-02-16T10:00:00Z" w16du:dateUtc="2026-02-16T01:00:00Z">
        <w:r w:rsidR="003E636F">
          <w:t>RoIS Component</w:t>
        </w:r>
      </w:ins>
      <w:r w:rsidRPr="00BC4338">
        <w:t xml:space="preserve"> from a list of candidates provided by the </w:t>
      </w:r>
      <w:del w:id="303" w:author="Koji KAMEI" w:date="2026-02-16T09:52:00Z" w16du:dateUtc="2026-02-16T00:52:00Z">
        <w:r w:rsidRPr="00BC4338" w:rsidDel="00EC59F1">
          <w:delText>HRI Engine</w:delText>
        </w:r>
      </w:del>
      <w:ins w:id="304" w:author="Koji KAMEI" w:date="2026-02-16T09:52:00Z" w16du:dateUtc="2026-02-16T00:52:00Z">
        <w:r w:rsidR="00EC59F1">
          <w:t>RoIS Engine</w:t>
        </w:r>
      </w:ins>
      <w:r w:rsidRPr="00BC4338">
        <w:t>, the Service</w:t>
      </w:r>
      <w:r w:rsidRPr="00BC4338">
        <w:rPr>
          <w:spacing w:val="-4"/>
        </w:rPr>
        <w:t xml:space="preserve"> </w:t>
      </w:r>
      <w:r w:rsidRPr="00BC4338">
        <w:t xml:space="preserve">Application specifies conditions by search(), obtains a list of </w:t>
      </w:r>
      <w:del w:id="305" w:author="Koji KAMEI" w:date="2026-02-16T09:59:00Z" w16du:dateUtc="2026-02-16T00:59:00Z">
        <w:r w:rsidRPr="00BC4338" w:rsidDel="00565BA4">
          <w:delText>HRI-Component</w:delText>
        </w:r>
      </w:del>
      <w:ins w:id="306" w:author="Koji KAMEI" w:date="2026-02-16T09:59:00Z" w16du:dateUtc="2026-02-16T00:59:00Z">
        <w:r w:rsidR="00565BA4">
          <w:t>RoIS-Component</w:t>
        </w:r>
      </w:ins>
      <w:r w:rsidRPr="00BC4338">
        <w:t xml:space="preserve"> reference IDs (called “component_refs”), and binds an </w:t>
      </w:r>
      <w:del w:id="307" w:author="Koji KAMEI" w:date="2026-02-16T10:00:00Z" w16du:dateUtc="2026-02-16T01:00:00Z">
        <w:r w:rsidRPr="00BC4338" w:rsidDel="003E636F">
          <w:delText>HRI Component</w:delText>
        </w:r>
      </w:del>
      <w:ins w:id="308" w:author="Koji KAMEI" w:date="2026-02-16T10:00:00Z" w16du:dateUtc="2026-02-16T01:00:00Z">
        <w:r w:rsidR="003E636F">
          <w:t>RoIS Component</w:t>
        </w:r>
      </w:ins>
      <w:r w:rsidRPr="00BC4338">
        <w:t xml:space="preserve"> by specifying</w:t>
      </w:r>
      <w:r w:rsidRPr="00BC4338">
        <w:rPr>
          <w:spacing w:val="-1"/>
        </w:rPr>
        <w:t xml:space="preserve"> </w:t>
      </w:r>
      <w:r w:rsidRPr="00BC4338">
        <w:t>a component_ref from</w:t>
      </w:r>
      <w:r w:rsidRPr="00BC4338">
        <w:rPr>
          <w:spacing w:val="-1"/>
        </w:rPr>
        <w:t xml:space="preserve"> </w:t>
      </w:r>
      <w:r w:rsidRPr="00BC4338">
        <w:t>this</w:t>
      </w:r>
      <w:r w:rsidRPr="00BC4338">
        <w:rPr>
          <w:spacing w:val="-2"/>
        </w:rPr>
        <w:t xml:space="preserve"> </w:t>
      </w:r>
      <w:r w:rsidRPr="00BC4338">
        <w:t>list</w:t>
      </w:r>
      <w:r w:rsidRPr="00BC4338">
        <w:rPr>
          <w:spacing w:val="-1"/>
        </w:rPr>
        <w:t xml:space="preserve"> </w:t>
      </w:r>
      <w:r w:rsidRPr="00BC4338">
        <w:t>by</w:t>
      </w:r>
      <w:r w:rsidRPr="00BC4338">
        <w:rPr>
          <w:spacing w:val="-3"/>
        </w:rPr>
        <w:t xml:space="preserve"> </w:t>
      </w:r>
      <w:r w:rsidRPr="00BC4338">
        <w:t>bind().</w:t>
      </w:r>
      <w:r w:rsidRPr="00BC4338">
        <w:rPr>
          <w:spacing w:val="-11"/>
        </w:rPr>
        <w:t xml:space="preserve"> </w:t>
      </w:r>
      <w:r w:rsidRPr="00BC4338">
        <w:t>Alternatively, in</w:t>
      </w:r>
      <w:r w:rsidRPr="00BC4338">
        <w:rPr>
          <w:spacing w:val="-1"/>
        </w:rPr>
        <w:t xml:space="preserve"> </w:t>
      </w:r>
      <w:r w:rsidRPr="00BC4338">
        <w:t>the</w:t>
      </w:r>
      <w:r w:rsidRPr="00BC4338">
        <w:rPr>
          <w:spacing w:val="-2"/>
        </w:rPr>
        <w:t xml:space="preserve"> </w:t>
      </w:r>
      <w:r w:rsidRPr="00BC4338">
        <w:t>case that</w:t>
      </w:r>
      <w:r w:rsidRPr="00BC4338">
        <w:rPr>
          <w:spacing w:val="-1"/>
        </w:rPr>
        <w:t xml:space="preserve"> </w:t>
      </w:r>
      <w:r w:rsidRPr="00BC4338">
        <w:t xml:space="preserve">an </w:t>
      </w:r>
      <w:del w:id="309" w:author="Koji KAMEI" w:date="2026-02-16T10:00:00Z" w16du:dateUtc="2026-02-16T01:00:00Z">
        <w:r w:rsidRPr="00BC4338" w:rsidDel="003E636F">
          <w:delText>HRI</w:delText>
        </w:r>
        <w:r w:rsidRPr="00BC4338" w:rsidDel="003E636F">
          <w:rPr>
            <w:spacing w:val="-2"/>
          </w:rPr>
          <w:delText xml:space="preserve"> </w:delText>
        </w:r>
        <w:r w:rsidRPr="00BC4338" w:rsidDel="003E636F">
          <w:delText>Component</w:delText>
        </w:r>
      </w:del>
      <w:ins w:id="310" w:author="Koji KAMEI" w:date="2026-02-16T10:00:00Z" w16du:dateUtc="2026-02-16T01:00:00Z">
        <w:r w:rsidR="003E636F">
          <w:t>RoIS Component</w:t>
        </w:r>
      </w:ins>
      <w:r w:rsidRPr="00BC4338">
        <w:t xml:space="preserve"> is</w:t>
      </w:r>
      <w:r w:rsidRPr="00BC4338">
        <w:rPr>
          <w:spacing w:val="-2"/>
        </w:rPr>
        <w:t xml:space="preserve"> </w:t>
      </w:r>
      <w:r w:rsidRPr="00BC4338">
        <w:t xml:space="preserve">automatically selected by the </w:t>
      </w:r>
      <w:del w:id="311" w:author="Koji KAMEI" w:date="2026-02-16T09:53:00Z" w16du:dateUtc="2026-02-16T00:53:00Z">
        <w:r w:rsidRPr="00BC4338" w:rsidDel="00EC59F1">
          <w:delText>HRI Engine</w:delText>
        </w:r>
      </w:del>
      <w:ins w:id="312" w:author="Koji KAMEI" w:date="2026-02-16T09:53:00Z" w16du:dateUtc="2026-02-16T00:53:00Z">
        <w:r w:rsidR="00EC59F1">
          <w:t>RoIS Engine</w:t>
        </w:r>
      </w:ins>
      <w:r w:rsidRPr="00BC4338">
        <w:t>, the Service</w:t>
      </w:r>
      <w:r w:rsidRPr="00BC4338">
        <w:rPr>
          <w:spacing w:val="-6"/>
        </w:rPr>
        <w:t xml:space="preserve"> </w:t>
      </w:r>
      <w:r w:rsidRPr="00BC4338">
        <w:t>Application specifies conditions by bind_any() and obtains a component_ref that has been bound.</w:t>
      </w:r>
    </w:p>
    <w:p w14:paraId="4DB4DF99" w14:textId="3F60E895" w:rsidR="00365E22" w:rsidRPr="00BC4338" w:rsidRDefault="00365E22" w:rsidP="00343261">
      <w:pPr>
        <w:pStyle w:val="Body"/>
      </w:pPr>
      <w:r w:rsidRPr="00BC4338">
        <w:t xml:space="preserve">Each operation within the Command Interface executes the selected </w:t>
      </w:r>
      <w:del w:id="313" w:author="Koji KAMEI" w:date="2026-02-16T10:00:00Z" w16du:dateUtc="2026-02-16T01:00:00Z">
        <w:r w:rsidRPr="00BC4338" w:rsidDel="003E636F">
          <w:delText>HRI Component</w:delText>
        </w:r>
      </w:del>
      <w:ins w:id="314" w:author="Koji KAMEI" w:date="2026-02-16T10:00:00Z" w16du:dateUtc="2026-02-16T01:00:00Z">
        <w:r w:rsidR="003E636F">
          <w:t>RoIS Component</w:t>
        </w:r>
      </w:ins>
      <w:r w:rsidRPr="00BC4338">
        <w:t xml:space="preserve"> as a target of control by specifying the bound component_ref. This configuration enables the management of </w:t>
      </w:r>
      <w:del w:id="315" w:author="Koji KAMEI" w:date="2026-02-16T09:59:00Z" w16du:dateUtc="2026-02-16T00:59:00Z">
        <w:r w:rsidRPr="00BC4338" w:rsidDel="00565BA4">
          <w:delText>HRI-Component</w:delText>
        </w:r>
      </w:del>
      <w:ins w:id="316" w:author="Koji KAMEI" w:date="2026-02-16T09:59:00Z" w16du:dateUtc="2026-02-16T00:59:00Z">
        <w:r w:rsidR="00565BA4">
          <w:t>RoIS-Component</w:t>
        </w:r>
      </w:ins>
      <w:r w:rsidRPr="00BC4338">
        <w:t xml:space="preserve"> operation conditions</w:t>
      </w:r>
      <w:r w:rsidRPr="00BC4338">
        <w:rPr>
          <w:spacing w:val="-1"/>
        </w:rPr>
        <w:t xml:space="preserve"> </w:t>
      </w:r>
      <w:r w:rsidRPr="00BC4338">
        <w:t>to</w:t>
      </w:r>
      <w:r w:rsidRPr="00BC4338">
        <w:rPr>
          <w:spacing w:val="-2"/>
        </w:rPr>
        <w:t xml:space="preserve"> </w:t>
      </w:r>
      <w:r w:rsidRPr="00BC4338">
        <w:t>be</w:t>
      </w:r>
      <w:r w:rsidRPr="00BC4338">
        <w:rPr>
          <w:spacing w:val="-1"/>
        </w:rPr>
        <w:t xml:space="preserve"> </w:t>
      </w:r>
      <w:r w:rsidRPr="00BC4338">
        <w:t>consolidated</w:t>
      </w:r>
      <w:r w:rsidRPr="00BC4338">
        <w:rPr>
          <w:spacing w:val="-1"/>
        </w:rPr>
        <w:t xml:space="preserve"> </w:t>
      </w:r>
      <w:r w:rsidRPr="00BC4338">
        <w:t>in</w:t>
      </w:r>
      <w:r w:rsidRPr="00BC4338">
        <w:rPr>
          <w:spacing w:val="-2"/>
        </w:rPr>
        <w:t xml:space="preserve"> </w:t>
      </w:r>
      <w:r w:rsidRPr="00BC4338">
        <w:t>the</w:t>
      </w:r>
      <w:r w:rsidRPr="00BC4338">
        <w:rPr>
          <w:spacing w:val="-1"/>
        </w:rPr>
        <w:t xml:space="preserve"> </w:t>
      </w:r>
      <w:del w:id="317" w:author="Koji KAMEI" w:date="2026-02-16T09:53:00Z" w16du:dateUtc="2026-02-16T00:53:00Z">
        <w:r w:rsidRPr="00BC4338" w:rsidDel="00EC59F1">
          <w:delText>HRI</w:delText>
        </w:r>
        <w:r w:rsidRPr="00BC4338" w:rsidDel="00EC59F1">
          <w:rPr>
            <w:spacing w:val="-3"/>
          </w:rPr>
          <w:delText xml:space="preserve"> </w:delText>
        </w:r>
        <w:r w:rsidRPr="00BC4338" w:rsidDel="00EC59F1">
          <w:delText>Engine</w:delText>
        </w:r>
      </w:del>
      <w:ins w:id="318" w:author="Koji KAMEI" w:date="2026-02-16T09:53:00Z" w16du:dateUtc="2026-02-16T00:53:00Z">
        <w:r w:rsidR="00EC59F1">
          <w:t>RoIS Engine</w:t>
        </w:r>
      </w:ins>
      <w:r w:rsidRPr="00BC4338">
        <w:t>.</w:t>
      </w:r>
      <w:r w:rsidRPr="00BC4338">
        <w:rPr>
          <w:spacing w:val="-4"/>
        </w:rPr>
        <w:t xml:space="preserve"> </w:t>
      </w:r>
      <w:r w:rsidRPr="00BC4338">
        <w:t>The</w:t>
      </w:r>
      <w:r w:rsidRPr="00BC4338">
        <w:rPr>
          <w:spacing w:val="-1"/>
        </w:rPr>
        <w:t xml:space="preserve"> </w:t>
      </w:r>
      <w:r w:rsidRPr="00BC4338">
        <w:t>Service</w:t>
      </w:r>
      <w:r w:rsidRPr="00BC4338">
        <w:rPr>
          <w:spacing w:val="-13"/>
        </w:rPr>
        <w:t xml:space="preserve"> </w:t>
      </w:r>
      <w:r w:rsidRPr="00BC4338">
        <w:t>Application therefore</w:t>
      </w:r>
      <w:r w:rsidRPr="00BC4338">
        <w:rPr>
          <w:spacing w:val="-1"/>
        </w:rPr>
        <w:t xml:space="preserve"> </w:t>
      </w:r>
      <w:r w:rsidRPr="00BC4338">
        <w:t>has</w:t>
      </w:r>
      <w:r w:rsidRPr="00BC4338">
        <w:rPr>
          <w:spacing w:val="-1"/>
        </w:rPr>
        <w:t xml:space="preserve"> </w:t>
      </w:r>
      <w:r w:rsidRPr="00BC4338">
        <w:t>no</w:t>
      </w:r>
      <w:r w:rsidRPr="00BC4338">
        <w:rPr>
          <w:spacing w:val="-1"/>
        </w:rPr>
        <w:t xml:space="preserve"> </w:t>
      </w:r>
      <w:r w:rsidRPr="00BC4338">
        <w:t>need</w:t>
      </w:r>
      <w:r w:rsidRPr="00BC4338">
        <w:rPr>
          <w:spacing w:val="-2"/>
        </w:rPr>
        <w:t xml:space="preserve"> </w:t>
      </w:r>
      <w:r w:rsidRPr="00BC4338">
        <w:t>to</w:t>
      </w:r>
      <w:r w:rsidRPr="00BC4338">
        <w:rPr>
          <w:spacing w:val="-1"/>
        </w:rPr>
        <w:t xml:space="preserve"> </w:t>
      </w:r>
      <w:r w:rsidRPr="00BC4338">
        <w:t>understand</w:t>
      </w:r>
      <w:r w:rsidRPr="00BC4338">
        <w:rPr>
          <w:spacing w:val="-1"/>
        </w:rPr>
        <w:t xml:space="preserve"> </w:t>
      </w:r>
      <w:r w:rsidRPr="00BC4338">
        <w:t>the</w:t>
      </w:r>
    </w:p>
    <w:p w14:paraId="2EF2D344" w14:textId="77777777" w:rsidR="00365E22" w:rsidRPr="00BC4338" w:rsidRDefault="00365E22" w:rsidP="00343261">
      <w:pPr>
        <w:pStyle w:val="Body"/>
        <w:sectPr w:rsidR="00365E22" w:rsidRPr="00BC4338" w:rsidSect="008F25F3">
          <w:footerReference w:type="even" r:id="rId118"/>
          <w:footerReference w:type="default" r:id="rId119"/>
          <w:pgSz w:w="11900" w:h="15840"/>
          <w:pgMar w:top="1380" w:right="1140" w:bottom="1400" w:left="1020" w:header="0" w:footer="1211" w:gutter="0"/>
          <w:cols w:space="720"/>
        </w:sectPr>
      </w:pPr>
    </w:p>
    <w:p w14:paraId="349F93A6" w14:textId="006AB0EB" w:rsidR="00365E22" w:rsidRPr="00BC4338" w:rsidRDefault="00365E22" w:rsidP="00343261">
      <w:pPr>
        <w:pStyle w:val="Body"/>
      </w:pPr>
      <w:r w:rsidRPr="00BC4338">
        <w:lastRenderedPageBreak/>
        <w:t>operation</w:t>
      </w:r>
      <w:r w:rsidRPr="00BC4338">
        <w:rPr>
          <w:spacing w:val="-2"/>
        </w:rPr>
        <w:t xml:space="preserve"> </w:t>
      </w:r>
      <w:r w:rsidRPr="00BC4338">
        <w:t>conditions</w:t>
      </w:r>
      <w:r w:rsidRPr="00BC4338">
        <w:rPr>
          <w:spacing w:val="-2"/>
        </w:rPr>
        <w:t xml:space="preserve"> </w:t>
      </w:r>
      <w:r w:rsidRPr="00BC4338">
        <w:t>of</w:t>
      </w:r>
      <w:r w:rsidRPr="00BC4338">
        <w:rPr>
          <w:spacing w:val="-2"/>
        </w:rPr>
        <w:t xml:space="preserve"> </w:t>
      </w:r>
      <w:del w:id="325" w:author="Koji KAMEI" w:date="2026-02-16T10:00:00Z" w16du:dateUtc="2026-02-16T01:00:00Z">
        <w:r w:rsidRPr="00BC4338" w:rsidDel="003E636F">
          <w:delText>HRI</w:delText>
        </w:r>
        <w:r w:rsidRPr="00BC4338" w:rsidDel="003E636F">
          <w:rPr>
            <w:spacing w:val="-4"/>
          </w:rPr>
          <w:delText xml:space="preserve"> </w:delText>
        </w:r>
        <w:r w:rsidRPr="00BC4338" w:rsidDel="003E636F">
          <w:delText>Component</w:delText>
        </w:r>
      </w:del>
      <w:ins w:id="326" w:author="Koji KAMEI" w:date="2026-02-16T10:00:00Z" w16du:dateUtc="2026-02-16T01:00:00Z">
        <w:r w:rsidR="003E636F">
          <w:t>RoIS Component</w:t>
        </w:r>
      </w:ins>
      <w:r w:rsidRPr="00BC4338">
        <w:t>s,</w:t>
      </w:r>
      <w:r w:rsidRPr="00BC4338">
        <w:rPr>
          <w:spacing w:val="-2"/>
        </w:rPr>
        <w:t xml:space="preserve"> </w:t>
      </w:r>
      <w:r w:rsidRPr="00BC4338">
        <w:t>and</w:t>
      </w:r>
      <w:r w:rsidRPr="00BC4338">
        <w:rPr>
          <w:spacing w:val="-2"/>
        </w:rPr>
        <w:t xml:space="preserve"> </w:t>
      </w:r>
      <w:r w:rsidRPr="00BC4338">
        <w:t>interference</w:t>
      </w:r>
      <w:r w:rsidRPr="00BC4338">
        <w:rPr>
          <w:spacing w:val="-2"/>
        </w:rPr>
        <w:t xml:space="preserve"> </w:t>
      </w:r>
      <w:r w:rsidRPr="00BC4338">
        <w:t>from</w:t>
      </w:r>
      <w:r w:rsidRPr="00BC4338">
        <w:rPr>
          <w:spacing w:val="-1"/>
        </w:rPr>
        <w:t xml:space="preserve"> </w:t>
      </w:r>
      <w:r w:rsidRPr="00BC4338">
        <w:t>other</w:t>
      </w:r>
      <w:r w:rsidRPr="00BC4338">
        <w:rPr>
          <w:spacing w:val="-2"/>
        </w:rPr>
        <w:t xml:space="preserve"> </w:t>
      </w:r>
      <w:r w:rsidRPr="00BC4338">
        <w:t>Service</w:t>
      </w:r>
      <w:r w:rsidRPr="00BC4338">
        <w:rPr>
          <w:spacing w:val="-11"/>
        </w:rPr>
        <w:t xml:space="preserve"> </w:t>
      </w:r>
      <w:r w:rsidRPr="00BC4338">
        <w:t>Applications</w:t>
      </w:r>
      <w:r w:rsidRPr="00BC4338">
        <w:rPr>
          <w:spacing w:val="-2"/>
        </w:rPr>
        <w:t xml:space="preserve"> </w:t>
      </w:r>
      <w:r w:rsidRPr="00BC4338">
        <w:t>during</w:t>
      </w:r>
      <w:r w:rsidRPr="00BC4338">
        <w:rPr>
          <w:spacing w:val="-3"/>
        </w:rPr>
        <w:t xml:space="preserve"> </w:t>
      </w:r>
      <w:r w:rsidRPr="00BC4338">
        <w:t>a</w:t>
      </w:r>
      <w:r w:rsidRPr="00BC4338">
        <w:rPr>
          <w:spacing w:val="-2"/>
        </w:rPr>
        <w:t xml:space="preserve"> </w:t>
      </w:r>
      <w:r w:rsidRPr="00BC4338">
        <w:t>series</w:t>
      </w:r>
      <w:r w:rsidRPr="00BC4338">
        <w:rPr>
          <w:spacing w:val="-2"/>
        </w:rPr>
        <w:t xml:space="preserve"> </w:t>
      </w:r>
      <w:r w:rsidRPr="00BC4338">
        <w:t>of Command Interface processes can be prevented.</w:t>
      </w:r>
    </w:p>
    <w:p w14:paraId="68F006C4" w14:textId="1FE76696" w:rsidR="00365E22" w:rsidRPr="00BC4338" w:rsidRDefault="00365E22" w:rsidP="00343261">
      <w:pPr>
        <w:pStyle w:val="Body"/>
      </w:pPr>
      <w:r w:rsidRPr="00BC4338">
        <w:t>The</w:t>
      </w:r>
      <w:r w:rsidRPr="00BC4338">
        <w:rPr>
          <w:spacing w:val="-3"/>
        </w:rPr>
        <w:t xml:space="preserve"> </w:t>
      </w:r>
      <w:r w:rsidRPr="00BC4338">
        <w:t>Service</w:t>
      </w:r>
      <w:r w:rsidRPr="00BC4338">
        <w:rPr>
          <w:spacing w:val="-13"/>
        </w:rPr>
        <w:t xml:space="preserve"> </w:t>
      </w:r>
      <w:r w:rsidRPr="00BC4338">
        <w:t>Application</w:t>
      </w:r>
      <w:r w:rsidRPr="00BC4338">
        <w:rPr>
          <w:spacing w:val="-2"/>
        </w:rPr>
        <w:t xml:space="preserve"> </w:t>
      </w:r>
      <w:r w:rsidRPr="00BC4338">
        <w:t>may</w:t>
      </w:r>
      <w:r w:rsidRPr="00BC4338">
        <w:rPr>
          <w:spacing w:val="-5"/>
        </w:rPr>
        <w:t xml:space="preserve"> </w:t>
      </w:r>
      <w:r w:rsidRPr="00BC4338">
        <w:t>obtain</w:t>
      </w:r>
      <w:r w:rsidRPr="00BC4338">
        <w:rPr>
          <w:spacing w:val="-2"/>
        </w:rPr>
        <w:t xml:space="preserve"> </w:t>
      </w:r>
      <w:r w:rsidRPr="00BC4338">
        <w:t>and</w:t>
      </w:r>
      <w:r w:rsidRPr="00BC4338">
        <w:rPr>
          <w:spacing w:val="-2"/>
        </w:rPr>
        <w:t xml:space="preserve"> </w:t>
      </w:r>
      <w:r w:rsidRPr="00BC4338">
        <w:t>set</w:t>
      </w:r>
      <w:r w:rsidRPr="00BC4338">
        <w:rPr>
          <w:spacing w:val="-3"/>
        </w:rPr>
        <w:t xml:space="preserve"> </w:t>
      </w:r>
      <w:del w:id="327" w:author="Koji KAMEI" w:date="2026-02-16T09:59:00Z" w16du:dateUtc="2026-02-16T00:59:00Z">
        <w:r w:rsidRPr="00BC4338" w:rsidDel="00565BA4">
          <w:delText>HRI-Component</w:delText>
        </w:r>
      </w:del>
      <w:ins w:id="328" w:author="Koji KAMEI" w:date="2026-02-16T09:59:00Z" w16du:dateUtc="2026-02-16T00:59:00Z">
        <w:r w:rsidR="00565BA4">
          <w:t>RoIS-Component</w:t>
        </w:r>
      </w:ins>
      <w:r w:rsidRPr="00BC4338">
        <w:rPr>
          <w:spacing w:val="-1"/>
        </w:rPr>
        <w:t xml:space="preserve"> </w:t>
      </w:r>
      <w:r w:rsidRPr="00BC4338">
        <w:t>parameters</w:t>
      </w:r>
      <w:r w:rsidRPr="00BC4338">
        <w:rPr>
          <w:spacing w:val="-2"/>
        </w:rPr>
        <w:t xml:space="preserve"> </w:t>
      </w:r>
      <w:r w:rsidRPr="00BC4338">
        <w:t>by</w:t>
      </w:r>
      <w:r w:rsidRPr="00BC4338">
        <w:rPr>
          <w:spacing w:val="-5"/>
        </w:rPr>
        <w:t xml:space="preserve"> </w:t>
      </w:r>
      <w:r w:rsidRPr="00BC4338">
        <w:t>get_parameter()</w:t>
      </w:r>
      <w:r w:rsidRPr="00BC4338">
        <w:rPr>
          <w:spacing w:val="-2"/>
        </w:rPr>
        <w:t xml:space="preserve"> </w:t>
      </w:r>
      <w:r w:rsidRPr="00BC4338">
        <w:t>and</w:t>
      </w:r>
      <w:r w:rsidRPr="00BC4338">
        <w:rPr>
          <w:spacing w:val="-2"/>
        </w:rPr>
        <w:t xml:space="preserve"> </w:t>
      </w:r>
      <w:r w:rsidRPr="00BC4338">
        <w:t xml:space="preserve">set_parameter(), </w:t>
      </w:r>
      <w:r w:rsidRPr="00BC4338">
        <w:rPr>
          <w:spacing w:val="-2"/>
        </w:rPr>
        <w:t>respectively.</w:t>
      </w:r>
    </w:p>
    <w:p w14:paraId="5B4087A2" w14:textId="77777777" w:rsidR="00365E22" w:rsidRPr="00BC4338" w:rsidRDefault="00365E22" w:rsidP="00365E22">
      <w:pPr>
        <w:pStyle w:val="Figure"/>
        <w:jc w:val="center"/>
      </w:pPr>
      <w:r w:rsidRPr="00BC4338">
        <w:rPr>
          <w:noProof/>
        </w:rPr>
        <w:drawing>
          <wp:inline distT="0" distB="0" distL="0" distR="0" wp14:anchorId="16357286" wp14:editId="1B7732FC">
            <wp:extent cx="4581525" cy="4762500"/>
            <wp:effectExtent l="0" t="0" r="3175" b="0"/>
            <wp:docPr id="92258025" name="図 2">
              <a:extLst xmlns:a="http://schemas.openxmlformats.org/drawingml/2006/main">
                <a:ext uri="{FF2B5EF4-FFF2-40B4-BE49-F238E27FC236}">
                  <a16:creationId xmlns:a16="http://schemas.microsoft.com/office/drawing/2014/main" id="{40202A70-CB8B-F65D-876C-0CA161DD5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40202A70-CB8B-F65D-876C-0CA161DD54BC}"/>
                        </a:ext>
                      </a:extLst>
                    </pic:cNvPr>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4581525" cy="4762500"/>
                    </a:xfrm>
                    <a:prstGeom prst="rect">
                      <a:avLst/>
                    </a:prstGeom>
                  </pic:spPr>
                </pic:pic>
              </a:graphicData>
            </a:graphic>
          </wp:inline>
        </w:drawing>
      </w:r>
    </w:p>
    <w:p w14:paraId="55A04A69" w14:textId="77777777" w:rsidR="00365E22" w:rsidRPr="00BC4338" w:rsidRDefault="00365E22" w:rsidP="00365E22">
      <w:pPr>
        <w:pStyle w:val="Figure"/>
        <w:jc w:val="center"/>
      </w:pPr>
      <w:r w:rsidRPr="00BC4338">
        <w:t>Figure</w:t>
      </w:r>
      <w:r w:rsidRPr="00BC4338">
        <w:rPr>
          <w:spacing w:val="-6"/>
        </w:rPr>
        <w:t xml:space="preserve"> </w:t>
      </w:r>
      <w:r w:rsidRPr="00BC4338">
        <w:t>8.5:</w:t>
      </w:r>
      <w:r w:rsidRPr="00BC4338">
        <w:rPr>
          <w:spacing w:val="-5"/>
        </w:rPr>
        <w:t xml:space="preserve"> </w:t>
      </w:r>
      <w:r w:rsidRPr="00BC4338">
        <w:t>Sequence</w:t>
      </w:r>
      <w:r w:rsidRPr="00BC4338">
        <w:rPr>
          <w:spacing w:val="-5"/>
        </w:rPr>
        <w:t xml:space="preserve"> </w:t>
      </w:r>
      <w:r w:rsidRPr="00BC4338">
        <w:t>Diagram</w:t>
      </w:r>
      <w:r w:rsidRPr="00BC4338">
        <w:rPr>
          <w:spacing w:val="-5"/>
        </w:rPr>
        <w:t xml:space="preserve"> </w:t>
      </w:r>
      <w:r w:rsidRPr="00BC4338">
        <w:t>of</w:t>
      </w:r>
      <w:r w:rsidRPr="00BC4338">
        <w:rPr>
          <w:spacing w:val="-3"/>
        </w:rPr>
        <w:t xml:space="preserve"> </w:t>
      </w:r>
      <w:r w:rsidRPr="00BC4338">
        <w:t>“Execute”</w:t>
      </w:r>
      <w:r w:rsidRPr="00BC4338">
        <w:rPr>
          <w:spacing w:val="-5"/>
        </w:rPr>
        <w:t xml:space="preserve"> </w:t>
      </w:r>
      <w:r w:rsidRPr="00BC4338">
        <w:t>in</w:t>
      </w:r>
      <w:r w:rsidRPr="00BC4338">
        <w:rPr>
          <w:spacing w:val="-3"/>
        </w:rPr>
        <w:t xml:space="preserve"> </w:t>
      </w:r>
      <w:r w:rsidRPr="00BC4338">
        <w:t>Command</w:t>
      </w:r>
      <w:r w:rsidRPr="00BC4338">
        <w:rPr>
          <w:spacing w:val="-3"/>
        </w:rPr>
        <w:t xml:space="preserve"> </w:t>
      </w:r>
      <w:r w:rsidRPr="00BC4338">
        <w:rPr>
          <w:spacing w:val="-2"/>
        </w:rPr>
        <w:t>Interface</w:t>
      </w:r>
    </w:p>
    <w:p w14:paraId="015381F4" w14:textId="77777777" w:rsidR="00365E22" w:rsidRPr="00BC4338" w:rsidRDefault="00365E22" w:rsidP="00365E22">
      <w:pPr>
        <w:pStyle w:val="a0"/>
        <w:spacing w:before="1"/>
        <w:rPr>
          <w:rFonts w:ascii="Arial"/>
          <w:sz w:val="24"/>
        </w:rPr>
      </w:pPr>
    </w:p>
    <w:p w14:paraId="7BAD1F04" w14:textId="72145B0A" w:rsidR="00365E22" w:rsidRPr="00BC4338" w:rsidRDefault="00365E22" w:rsidP="00343261">
      <w:pPr>
        <w:pStyle w:val="Body"/>
      </w:pPr>
      <w:r w:rsidRPr="00BC4338">
        <w:t>The Service</w:t>
      </w:r>
      <w:r w:rsidRPr="00BC4338">
        <w:rPr>
          <w:spacing w:val="-11"/>
        </w:rPr>
        <w:t xml:space="preserve"> </w:t>
      </w:r>
      <w:r w:rsidRPr="00BC4338">
        <w:t>Application issues a</w:t>
      </w:r>
      <w:r w:rsidRPr="00BC4338">
        <w:rPr>
          <w:spacing w:val="-1"/>
        </w:rPr>
        <w:t xml:space="preserve"> </w:t>
      </w:r>
      <w:r w:rsidRPr="00BC4338">
        <w:t xml:space="preserve">command against an </w:t>
      </w:r>
      <w:del w:id="329" w:author="Koji KAMEI" w:date="2026-02-16T10:00:00Z" w16du:dateUtc="2026-02-16T01:00:00Z">
        <w:r w:rsidRPr="00BC4338" w:rsidDel="003E636F">
          <w:delText>HRI</w:delText>
        </w:r>
        <w:r w:rsidRPr="00BC4338" w:rsidDel="003E636F">
          <w:rPr>
            <w:spacing w:val="-1"/>
          </w:rPr>
          <w:delText xml:space="preserve"> </w:delText>
        </w:r>
        <w:r w:rsidRPr="00BC4338" w:rsidDel="003E636F">
          <w:delText>Component</w:delText>
        </w:r>
      </w:del>
      <w:ins w:id="330" w:author="Koji KAMEI" w:date="2026-02-16T10:00:00Z" w16du:dateUtc="2026-02-16T01:00:00Z">
        <w:r w:rsidR="003E636F">
          <w:t>RoIS Component</w:t>
        </w:r>
      </w:ins>
      <w:r w:rsidRPr="00BC4338">
        <w:t xml:space="preserve"> by</w:t>
      </w:r>
      <w:r w:rsidRPr="00BC4338">
        <w:rPr>
          <w:spacing w:val="-2"/>
        </w:rPr>
        <w:t xml:space="preserve"> </w:t>
      </w:r>
      <w:r w:rsidRPr="00BC4338">
        <w:t>using execute() to send a command message that</w:t>
      </w:r>
      <w:r w:rsidRPr="00BC4338">
        <w:rPr>
          <w:spacing w:val="-3"/>
        </w:rPr>
        <w:t xml:space="preserve"> </w:t>
      </w:r>
      <w:r w:rsidRPr="00BC4338">
        <w:t>specifies</w:t>
      </w:r>
      <w:r w:rsidRPr="00BC4338">
        <w:rPr>
          <w:spacing w:val="-2"/>
        </w:rPr>
        <w:t xml:space="preserve"> </w:t>
      </w:r>
      <w:r w:rsidRPr="00BC4338">
        <w:t>that</w:t>
      </w:r>
      <w:r w:rsidRPr="00BC4338">
        <w:rPr>
          <w:spacing w:val="-3"/>
        </w:rPr>
        <w:t xml:space="preserve"> </w:t>
      </w:r>
      <w:r w:rsidRPr="00BC4338">
        <w:t>command.</w:t>
      </w:r>
      <w:r w:rsidRPr="00BC4338">
        <w:rPr>
          <w:spacing w:val="-6"/>
        </w:rPr>
        <w:t xml:space="preserve"> </w:t>
      </w:r>
      <w:r w:rsidRPr="00BC4338">
        <w:t>The</w:t>
      </w:r>
      <w:r w:rsidRPr="00BC4338">
        <w:rPr>
          <w:spacing w:val="-2"/>
        </w:rPr>
        <w:t xml:space="preserve"> </w:t>
      </w:r>
      <w:r w:rsidRPr="00BC4338">
        <w:t>command</w:t>
      </w:r>
      <w:r w:rsidRPr="00BC4338">
        <w:rPr>
          <w:spacing w:val="-2"/>
        </w:rPr>
        <w:t xml:space="preserve"> </w:t>
      </w:r>
      <w:r w:rsidRPr="00BC4338">
        <w:t>message</w:t>
      </w:r>
      <w:r w:rsidRPr="00BC4338">
        <w:rPr>
          <w:spacing w:val="-1"/>
        </w:rPr>
        <w:t xml:space="preserve"> </w:t>
      </w:r>
      <w:r w:rsidRPr="00BC4338">
        <w:t>is</w:t>
      </w:r>
      <w:r w:rsidRPr="00BC4338">
        <w:rPr>
          <w:spacing w:val="-4"/>
        </w:rPr>
        <w:t xml:space="preserve"> </w:t>
      </w:r>
      <w:r w:rsidRPr="00BC4338">
        <w:t>described</w:t>
      </w:r>
      <w:r w:rsidRPr="00BC4338">
        <w:rPr>
          <w:spacing w:val="-2"/>
        </w:rPr>
        <w:t xml:space="preserve"> </w:t>
      </w:r>
      <w:r w:rsidRPr="00BC4338">
        <w:t>as</w:t>
      </w:r>
      <w:r w:rsidRPr="00BC4338">
        <w:rPr>
          <w:spacing w:val="-2"/>
        </w:rPr>
        <w:t xml:space="preserve"> </w:t>
      </w:r>
      <w:r w:rsidRPr="00BC4338">
        <w:t>a</w:t>
      </w:r>
      <w:r w:rsidRPr="00BC4338">
        <w:rPr>
          <w:spacing w:val="-4"/>
        </w:rPr>
        <w:t xml:space="preserve"> </w:t>
      </w:r>
      <w:r w:rsidRPr="00BC4338">
        <w:t>“command_unit_list”</w:t>
      </w:r>
      <w:r w:rsidRPr="00BC4338">
        <w:rPr>
          <w:spacing w:val="-2"/>
        </w:rPr>
        <w:t xml:space="preserve"> </w:t>
      </w:r>
      <w:r w:rsidRPr="00BC4338">
        <w:t>that</w:t>
      </w:r>
      <w:r w:rsidRPr="00BC4338">
        <w:rPr>
          <w:spacing w:val="-3"/>
        </w:rPr>
        <w:t xml:space="preserve"> </w:t>
      </w:r>
      <w:r w:rsidRPr="00BC4338">
        <w:t>can</w:t>
      </w:r>
      <w:r w:rsidRPr="00BC4338">
        <w:rPr>
          <w:spacing w:val="-2"/>
        </w:rPr>
        <w:t xml:space="preserve"> </w:t>
      </w:r>
      <w:r w:rsidRPr="00BC4338">
        <w:t>specify</w:t>
      </w:r>
      <w:r w:rsidRPr="00BC4338">
        <w:rPr>
          <w:spacing w:val="-6"/>
        </w:rPr>
        <w:t xml:space="preserve"> </w:t>
      </w:r>
      <w:r w:rsidRPr="00BC4338">
        <w:t>component both</w:t>
      </w:r>
      <w:r w:rsidRPr="00BC4338">
        <w:rPr>
          <w:spacing w:val="-2"/>
        </w:rPr>
        <w:t xml:space="preserve"> </w:t>
      </w:r>
      <w:r w:rsidRPr="00BC4338">
        <w:t>sequential</w:t>
      </w:r>
      <w:r w:rsidRPr="00BC4338">
        <w:rPr>
          <w:spacing w:val="-3"/>
        </w:rPr>
        <w:t xml:space="preserve"> </w:t>
      </w:r>
      <w:r w:rsidRPr="00BC4338">
        <w:t>command</w:t>
      </w:r>
      <w:r w:rsidRPr="00BC4338">
        <w:rPr>
          <w:spacing w:val="-2"/>
        </w:rPr>
        <w:t xml:space="preserve"> </w:t>
      </w:r>
      <w:r w:rsidRPr="00BC4338">
        <w:t>operation</w:t>
      </w:r>
      <w:r w:rsidRPr="00BC4338">
        <w:rPr>
          <w:spacing w:val="-3"/>
        </w:rPr>
        <w:t xml:space="preserve"> </w:t>
      </w:r>
      <w:r w:rsidRPr="00BC4338">
        <w:t>and</w:t>
      </w:r>
      <w:r w:rsidRPr="00BC4338">
        <w:rPr>
          <w:spacing w:val="-2"/>
        </w:rPr>
        <w:t xml:space="preserve"> </w:t>
      </w:r>
      <w:r w:rsidRPr="00BC4338">
        <w:t>parallel command</w:t>
      </w:r>
      <w:r w:rsidRPr="00BC4338">
        <w:rPr>
          <w:spacing w:val="-2"/>
        </w:rPr>
        <w:t xml:space="preserve"> </w:t>
      </w:r>
      <w:r w:rsidRPr="00BC4338">
        <w:t>operation.</w:t>
      </w:r>
      <w:r w:rsidRPr="00BC4338">
        <w:rPr>
          <w:spacing w:val="-6"/>
        </w:rPr>
        <w:t xml:space="preserve"> </w:t>
      </w:r>
      <w:r w:rsidRPr="00BC4338">
        <w:t>The</w:t>
      </w:r>
      <w:r w:rsidRPr="00BC4338">
        <w:rPr>
          <w:spacing w:val="-2"/>
        </w:rPr>
        <w:t xml:space="preserve"> </w:t>
      </w:r>
      <w:r w:rsidRPr="00BC4338">
        <w:t>details</w:t>
      </w:r>
      <w:r w:rsidRPr="00BC4338">
        <w:rPr>
          <w:spacing w:val="-4"/>
        </w:rPr>
        <w:t xml:space="preserve"> </w:t>
      </w:r>
      <w:r w:rsidRPr="00BC4338">
        <w:t>of</w:t>
      </w:r>
      <w:r w:rsidRPr="00BC4338">
        <w:rPr>
          <w:spacing w:val="-2"/>
        </w:rPr>
        <w:t xml:space="preserve"> </w:t>
      </w:r>
      <w:r w:rsidRPr="00BC4338">
        <w:t>“command_unit_list”</w:t>
      </w:r>
      <w:r w:rsidRPr="00BC4338">
        <w:rPr>
          <w:spacing w:val="-4"/>
        </w:rPr>
        <w:t xml:space="preserve"> </w:t>
      </w:r>
      <w:r w:rsidRPr="00BC4338">
        <w:t>are</w:t>
      </w:r>
      <w:r w:rsidRPr="00BC4338">
        <w:rPr>
          <w:spacing w:val="-2"/>
        </w:rPr>
        <w:t xml:space="preserve"> </w:t>
      </w:r>
      <w:r w:rsidRPr="00BC4338">
        <w:t xml:space="preserve">described </w:t>
      </w:r>
      <w:r w:rsidRPr="00BC4338">
        <w:rPr>
          <w:color w:val="000000" w:themeColor="text1"/>
        </w:rPr>
        <w:t xml:space="preserve">in </w:t>
      </w:r>
      <w:hyperlink w:anchor="_bookmark41" w:history="1">
        <w:r w:rsidRPr="00BC4338">
          <w:rPr>
            <w:color w:val="000000" w:themeColor="text1"/>
          </w:rPr>
          <w:t>8.</w:t>
        </w:r>
        <w:r w:rsidR="006D412B" w:rsidRPr="00BC4338">
          <w:rPr>
            <w:color w:val="000000" w:themeColor="text1"/>
          </w:rPr>
          <w:t>2.4</w:t>
        </w:r>
        <w:r w:rsidRPr="00BC4338">
          <w:rPr>
            <w:color w:val="000000" w:themeColor="text1"/>
          </w:rPr>
          <w:t>.1</w:t>
        </w:r>
      </w:hyperlink>
      <w:r w:rsidRPr="00BC4338">
        <w:rPr>
          <w:color w:val="000000" w:themeColor="text1"/>
        </w:rPr>
        <w:t xml:space="preserve"> </w:t>
      </w:r>
      <w:hyperlink w:anchor="_bookmark41" w:history="1">
        <w:r w:rsidRPr="00BC4338">
          <w:rPr>
            <w:color w:val="000000" w:themeColor="text1"/>
          </w:rPr>
          <w:t>Command Message</w:t>
        </w:r>
      </w:hyperlink>
      <w:r w:rsidRPr="00BC4338">
        <w:rPr>
          <w:color w:val="000000" w:themeColor="text1"/>
        </w:rPr>
        <w:t>.</w:t>
      </w:r>
    </w:p>
    <w:p w14:paraId="3B8BD131" w14:textId="2704C7AB" w:rsidR="00365E22" w:rsidRPr="00BC4338" w:rsidRDefault="00365E22" w:rsidP="00343261">
      <w:pPr>
        <w:pStyle w:val="Body"/>
      </w:pPr>
      <w:r w:rsidRPr="00BC4338">
        <w:t>On</w:t>
      </w:r>
      <w:r w:rsidRPr="00BC4338">
        <w:rPr>
          <w:spacing w:val="-2"/>
        </w:rPr>
        <w:t xml:space="preserve"> </w:t>
      </w:r>
      <w:r w:rsidRPr="00BC4338">
        <w:t>receiving</w:t>
      </w:r>
      <w:r w:rsidRPr="00BC4338">
        <w:rPr>
          <w:spacing w:val="-2"/>
        </w:rPr>
        <w:t xml:space="preserve"> </w:t>
      </w:r>
      <w:r w:rsidRPr="00BC4338">
        <w:t>the</w:t>
      </w:r>
      <w:r w:rsidRPr="00BC4338">
        <w:rPr>
          <w:spacing w:val="-1"/>
        </w:rPr>
        <w:t xml:space="preserve"> </w:t>
      </w:r>
      <w:r w:rsidRPr="00BC4338">
        <w:t>command</w:t>
      </w:r>
      <w:r w:rsidRPr="00BC4338">
        <w:rPr>
          <w:spacing w:val="-1"/>
        </w:rPr>
        <w:t xml:space="preserve"> </w:t>
      </w:r>
      <w:r w:rsidRPr="00BC4338">
        <w:t>message</w:t>
      </w:r>
      <w:r w:rsidRPr="00BC4338">
        <w:rPr>
          <w:spacing w:val="-2"/>
        </w:rPr>
        <w:t xml:space="preserve"> </w:t>
      </w:r>
      <w:r w:rsidRPr="00BC4338">
        <w:t>from</w:t>
      </w:r>
      <w:r w:rsidRPr="00BC4338">
        <w:rPr>
          <w:spacing w:val="-2"/>
        </w:rPr>
        <w:t xml:space="preserve"> </w:t>
      </w:r>
      <w:r w:rsidRPr="00BC4338">
        <w:t>the</w:t>
      </w:r>
      <w:r w:rsidRPr="00BC4338">
        <w:rPr>
          <w:spacing w:val="-1"/>
        </w:rPr>
        <w:t xml:space="preserve"> </w:t>
      </w:r>
      <w:r w:rsidRPr="00BC4338">
        <w:t>Service</w:t>
      </w:r>
      <w:r w:rsidRPr="00BC4338">
        <w:rPr>
          <w:spacing w:val="-13"/>
        </w:rPr>
        <w:t xml:space="preserve"> </w:t>
      </w:r>
      <w:r w:rsidRPr="00BC4338">
        <w:t>Application,</w:t>
      </w:r>
      <w:r w:rsidRPr="00BC4338">
        <w:rPr>
          <w:spacing w:val="-1"/>
        </w:rPr>
        <w:t xml:space="preserve"> </w:t>
      </w:r>
      <w:r w:rsidRPr="00BC4338">
        <w:t>the</w:t>
      </w:r>
      <w:r w:rsidRPr="00BC4338">
        <w:rPr>
          <w:spacing w:val="-3"/>
        </w:rPr>
        <w:t xml:space="preserve"> </w:t>
      </w:r>
      <w:del w:id="331" w:author="Koji KAMEI" w:date="2026-02-16T09:53:00Z" w16du:dateUtc="2026-02-16T00:53:00Z">
        <w:r w:rsidRPr="00BC4338" w:rsidDel="00EC59F1">
          <w:delText>HRI</w:delText>
        </w:r>
        <w:r w:rsidRPr="00BC4338" w:rsidDel="00EC59F1">
          <w:rPr>
            <w:spacing w:val="-5"/>
          </w:rPr>
          <w:delText xml:space="preserve"> </w:delText>
        </w:r>
        <w:r w:rsidRPr="00BC4338" w:rsidDel="00EC59F1">
          <w:delText>Engine</w:delText>
        </w:r>
      </w:del>
      <w:ins w:id="332" w:author="Koji KAMEI" w:date="2026-02-16T09:53:00Z" w16du:dateUtc="2026-02-16T00:53:00Z">
        <w:r w:rsidR="00EC59F1">
          <w:t>RoIS Engine</w:t>
        </w:r>
      </w:ins>
      <w:r w:rsidRPr="00BC4338">
        <w:rPr>
          <w:spacing w:val="-1"/>
        </w:rPr>
        <w:t xml:space="preserve"> </w:t>
      </w:r>
      <w:r w:rsidRPr="00BC4338">
        <w:t>immediately</w:t>
      </w:r>
      <w:r w:rsidRPr="00BC4338">
        <w:rPr>
          <w:spacing w:val="-5"/>
        </w:rPr>
        <w:t xml:space="preserve"> </w:t>
      </w:r>
      <w:r w:rsidRPr="00BC4338">
        <w:t>returns</w:t>
      </w:r>
      <w:r w:rsidRPr="00BC4338">
        <w:rPr>
          <w:spacing w:val="-1"/>
        </w:rPr>
        <w:t xml:space="preserve"> </w:t>
      </w:r>
      <w:r w:rsidRPr="00BC4338">
        <w:t>a</w:t>
      </w:r>
      <w:r w:rsidRPr="00BC4338">
        <w:rPr>
          <w:spacing w:val="-3"/>
        </w:rPr>
        <w:t xml:space="preserve"> </w:t>
      </w:r>
      <w:r w:rsidRPr="00BC4338">
        <w:t>return</w:t>
      </w:r>
      <w:r w:rsidRPr="00BC4338">
        <w:rPr>
          <w:spacing w:val="-1"/>
        </w:rPr>
        <w:t xml:space="preserve"> </w:t>
      </w:r>
      <w:r w:rsidRPr="00BC4338">
        <w:t xml:space="preserve">value and an ID for that command message (called a “command_id”) and begins performing the specified operation. This operation is executed in an asynchronous manner so that execution time does not affect the operation of the Service </w:t>
      </w:r>
      <w:r w:rsidRPr="00BC4338">
        <w:rPr>
          <w:spacing w:val="-2"/>
        </w:rPr>
        <w:t>Application.</w:t>
      </w:r>
    </w:p>
    <w:p w14:paraId="7DE52A07" w14:textId="77777777" w:rsidR="00365E22" w:rsidRPr="00BC4338" w:rsidRDefault="00365E22" w:rsidP="00343261">
      <w:pPr>
        <w:pStyle w:val="Body"/>
      </w:pPr>
      <w:r w:rsidRPr="00BC4338">
        <w:t>On completion of the specified operation, the Service Application asynchronously receives an operation-completed notification</w:t>
      </w:r>
      <w:r w:rsidRPr="00BC4338">
        <w:rPr>
          <w:spacing w:val="-2"/>
        </w:rPr>
        <w:t xml:space="preserve"> </w:t>
      </w:r>
      <w:r w:rsidRPr="00BC4338">
        <w:t>by</w:t>
      </w:r>
      <w:r w:rsidRPr="00BC4338">
        <w:rPr>
          <w:spacing w:val="-5"/>
        </w:rPr>
        <w:t xml:space="preserve"> </w:t>
      </w:r>
      <w:r w:rsidRPr="00BC4338">
        <w:t>completed(),</w:t>
      </w:r>
      <w:r w:rsidRPr="00BC4338">
        <w:rPr>
          <w:spacing w:val="-3"/>
        </w:rPr>
        <w:t xml:space="preserve"> </w:t>
      </w:r>
      <w:r w:rsidRPr="00BC4338">
        <w:t>which</w:t>
      </w:r>
      <w:r w:rsidRPr="00BC4338">
        <w:rPr>
          <w:spacing w:val="-2"/>
        </w:rPr>
        <w:t xml:space="preserve"> </w:t>
      </w:r>
      <w:r w:rsidRPr="00BC4338">
        <w:t>indicates</w:t>
      </w:r>
      <w:r w:rsidRPr="00BC4338">
        <w:rPr>
          <w:spacing w:val="-2"/>
        </w:rPr>
        <w:t xml:space="preserve"> </w:t>
      </w:r>
      <w:r w:rsidRPr="00BC4338">
        <w:t>the</w:t>
      </w:r>
      <w:r w:rsidRPr="00BC4338">
        <w:rPr>
          <w:spacing w:val="-2"/>
        </w:rPr>
        <w:t xml:space="preserve"> </w:t>
      </w:r>
      <w:r w:rsidRPr="00BC4338">
        <w:t>corresponding</w:t>
      </w:r>
      <w:r w:rsidRPr="00BC4338">
        <w:rPr>
          <w:spacing w:val="-3"/>
        </w:rPr>
        <w:t xml:space="preserve"> </w:t>
      </w:r>
      <w:r w:rsidRPr="00BC4338">
        <w:t>command_id</w:t>
      </w:r>
      <w:r w:rsidRPr="00BC4338">
        <w:rPr>
          <w:spacing w:val="-3"/>
        </w:rPr>
        <w:t xml:space="preserve"> </w:t>
      </w:r>
      <w:r w:rsidRPr="00BC4338">
        <w:t>and</w:t>
      </w:r>
      <w:r w:rsidRPr="00BC4338">
        <w:rPr>
          <w:spacing w:val="-2"/>
        </w:rPr>
        <w:t xml:space="preserve"> </w:t>
      </w:r>
      <w:r w:rsidRPr="00BC4338">
        <w:t>the</w:t>
      </w:r>
      <w:r w:rsidRPr="00BC4338">
        <w:rPr>
          <w:spacing w:val="-4"/>
        </w:rPr>
        <w:t xml:space="preserve"> </w:t>
      </w:r>
      <w:r w:rsidRPr="00BC4338">
        <w:t>completion</w:t>
      </w:r>
      <w:r w:rsidRPr="00BC4338">
        <w:rPr>
          <w:spacing w:val="-2"/>
        </w:rPr>
        <w:t xml:space="preserve"> </w:t>
      </w:r>
      <w:r w:rsidRPr="00BC4338">
        <w:t>state</w:t>
      </w:r>
      <w:r w:rsidRPr="00BC4338">
        <w:rPr>
          <w:spacing w:val="-2"/>
        </w:rPr>
        <w:t xml:space="preserve"> </w:t>
      </w:r>
      <w:r w:rsidRPr="00BC4338">
        <w:t>of</w:t>
      </w:r>
      <w:r w:rsidRPr="00BC4338">
        <w:rPr>
          <w:spacing w:val="-2"/>
        </w:rPr>
        <w:t xml:space="preserve"> </w:t>
      </w:r>
      <w:r w:rsidRPr="00BC4338">
        <w:t>that</w:t>
      </w:r>
      <w:r w:rsidRPr="00BC4338">
        <w:rPr>
          <w:spacing w:val="-3"/>
        </w:rPr>
        <w:t xml:space="preserve"> </w:t>
      </w:r>
      <w:r w:rsidRPr="00BC4338">
        <w:t>operation in the form of “status.”</w:t>
      </w:r>
    </w:p>
    <w:p w14:paraId="5B8A3797" w14:textId="77777777" w:rsidR="00365E22" w:rsidRPr="00BC4338" w:rsidRDefault="00365E22" w:rsidP="00343261">
      <w:pPr>
        <w:pStyle w:val="Body"/>
      </w:pPr>
      <w:r w:rsidRPr="00BC4338">
        <w:t>The Service Application can obtain detailed execution results as needed by specifying the target command_id by get_command_result().</w:t>
      </w:r>
    </w:p>
    <w:p w14:paraId="60838F2B" w14:textId="77777777" w:rsidR="00365E22" w:rsidRPr="00BC4338" w:rsidRDefault="00365E22" w:rsidP="00365E22">
      <w:pPr>
        <w:pStyle w:val="Figure"/>
        <w:jc w:val="center"/>
      </w:pPr>
      <w:r w:rsidRPr="00BC4338">
        <w:rPr>
          <w:noProof/>
        </w:rPr>
        <w:lastRenderedPageBreak/>
        <w:drawing>
          <wp:inline distT="0" distB="0" distL="0" distR="0" wp14:anchorId="46EBA726" wp14:editId="5978324C">
            <wp:extent cx="3409950" cy="2324100"/>
            <wp:effectExtent l="0" t="0" r="6350" b="0"/>
            <wp:docPr id="560636899" name="図 3">
              <a:extLst xmlns:a="http://schemas.openxmlformats.org/drawingml/2006/main">
                <a:ext uri="{FF2B5EF4-FFF2-40B4-BE49-F238E27FC236}">
                  <a16:creationId xmlns:a16="http://schemas.microsoft.com/office/drawing/2014/main" id="{4BA78834-98C1-B33C-9D56-8D21B3D1D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BA78834-98C1-B33C-9D56-8D21B3D1DB52}"/>
                        </a:ext>
                      </a:extLst>
                    </pic:cNvPr>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3409950" cy="2324100"/>
                    </a:xfrm>
                    <a:prstGeom prst="rect">
                      <a:avLst/>
                    </a:prstGeom>
                  </pic:spPr>
                </pic:pic>
              </a:graphicData>
            </a:graphic>
          </wp:inline>
        </w:drawing>
      </w:r>
    </w:p>
    <w:p w14:paraId="3218535E" w14:textId="77777777" w:rsidR="00365E22" w:rsidRPr="00BC4338" w:rsidRDefault="00365E22" w:rsidP="00365E22">
      <w:pPr>
        <w:pStyle w:val="Figure"/>
        <w:jc w:val="center"/>
      </w:pPr>
      <w:r w:rsidRPr="00BC4338">
        <w:t>Figure</w:t>
      </w:r>
      <w:r w:rsidRPr="00BC4338">
        <w:rPr>
          <w:spacing w:val="-4"/>
        </w:rPr>
        <w:t xml:space="preserve"> </w:t>
      </w:r>
      <w:r w:rsidRPr="00BC4338">
        <w:t>8.6:</w:t>
      </w:r>
      <w:r w:rsidRPr="00BC4338">
        <w:rPr>
          <w:spacing w:val="-4"/>
        </w:rPr>
        <w:t xml:space="preserve"> </w:t>
      </w:r>
      <w:r w:rsidRPr="00BC4338">
        <w:t>Sequence</w:t>
      </w:r>
      <w:r w:rsidRPr="00BC4338">
        <w:rPr>
          <w:spacing w:val="-5"/>
        </w:rPr>
        <w:t xml:space="preserve"> </w:t>
      </w:r>
      <w:r w:rsidRPr="00BC4338">
        <w:t>Diagram</w:t>
      </w:r>
      <w:r w:rsidRPr="00BC4338">
        <w:rPr>
          <w:spacing w:val="-5"/>
        </w:rPr>
        <w:t xml:space="preserve"> </w:t>
      </w:r>
      <w:r w:rsidRPr="00BC4338">
        <w:t>of</w:t>
      </w:r>
      <w:r w:rsidRPr="00BC4338">
        <w:rPr>
          <w:spacing w:val="-3"/>
        </w:rPr>
        <w:t xml:space="preserve"> </w:t>
      </w:r>
      <w:r w:rsidRPr="00BC4338">
        <w:t>“Release”</w:t>
      </w:r>
      <w:r w:rsidRPr="00BC4338">
        <w:rPr>
          <w:spacing w:val="-5"/>
        </w:rPr>
        <w:t xml:space="preserve"> </w:t>
      </w:r>
      <w:r w:rsidRPr="00BC4338">
        <w:t>in</w:t>
      </w:r>
      <w:r w:rsidRPr="00BC4338">
        <w:rPr>
          <w:spacing w:val="-3"/>
        </w:rPr>
        <w:t xml:space="preserve"> </w:t>
      </w:r>
      <w:r w:rsidRPr="00BC4338">
        <w:t>Command</w:t>
      </w:r>
      <w:r w:rsidRPr="00BC4338">
        <w:rPr>
          <w:spacing w:val="-3"/>
        </w:rPr>
        <w:t xml:space="preserve"> </w:t>
      </w:r>
      <w:r w:rsidRPr="00BC4338">
        <w:rPr>
          <w:spacing w:val="-2"/>
        </w:rPr>
        <w:t>Interface</w:t>
      </w:r>
    </w:p>
    <w:p w14:paraId="6A430274" w14:textId="77777777" w:rsidR="00365E22" w:rsidRPr="00BC4338" w:rsidRDefault="00365E22" w:rsidP="00343261">
      <w:pPr>
        <w:pStyle w:val="Body"/>
      </w:pPr>
    </w:p>
    <w:p w14:paraId="27C21D05" w14:textId="260D2F6F" w:rsidR="00365E22" w:rsidRPr="00BC4338" w:rsidRDefault="00365E22" w:rsidP="00343261">
      <w:pPr>
        <w:pStyle w:val="Body"/>
      </w:pPr>
      <w:r w:rsidRPr="00BC4338">
        <w:t xml:space="preserve">Once a series of Command Interface processes has been completed, the Service Application specifies the component_ref and releases that </w:t>
      </w:r>
      <w:del w:id="333" w:author="Koji KAMEI" w:date="2026-02-16T10:00:00Z" w16du:dateUtc="2026-02-16T01:00:00Z">
        <w:r w:rsidRPr="00BC4338" w:rsidDel="003E636F">
          <w:delText>HRI Component</w:delText>
        </w:r>
      </w:del>
      <w:ins w:id="334" w:author="Koji KAMEI" w:date="2026-02-16T10:00:00Z" w16du:dateUtc="2026-02-16T01:00:00Z">
        <w:r w:rsidR="003E636F">
          <w:t>RoIS Component</w:t>
        </w:r>
      </w:ins>
      <w:r w:rsidRPr="00BC4338">
        <w:t xml:space="preserve"> by release().</w:t>
      </w:r>
    </w:p>
    <w:p w14:paraId="1A4B7EFC" w14:textId="17FB6ABD" w:rsidR="00365E22" w:rsidRPr="00BC4338" w:rsidRDefault="00365E22" w:rsidP="00343261">
      <w:pPr>
        <w:pStyle w:val="Body"/>
      </w:pPr>
      <w:r w:rsidRPr="00BC4338">
        <w:t>In the above way, the Service Application can follow the execution status of each command message that it issues.</w:t>
      </w:r>
    </w:p>
    <w:p w14:paraId="5D535B24" w14:textId="77777777" w:rsidR="00365E22" w:rsidRPr="00BC4338" w:rsidRDefault="00365E22" w:rsidP="00343261">
      <w:pPr>
        <w:pStyle w:val="Body"/>
      </w:pPr>
      <w:r w:rsidRPr="00BC4338">
        <w:t>The Event Message described below is defined separately to provide notifications on the intermediate state of specific operations.</w:t>
      </w:r>
    </w:p>
    <w:p w14:paraId="61DC6CDC" w14:textId="77777777" w:rsidR="00365E22" w:rsidRPr="00BC4338" w:rsidRDefault="00365E22" w:rsidP="00365E22">
      <w:pPr>
        <w:pStyle w:val="a0"/>
      </w:pPr>
    </w:p>
    <w:p w14:paraId="60492CA1" w14:textId="77777777" w:rsidR="00365E22" w:rsidRPr="00BC4338" w:rsidRDefault="00365E22" w:rsidP="00365E22">
      <w:pPr>
        <w:pStyle w:val="4"/>
      </w:pPr>
      <w:bookmarkStart w:id="335" w:name="_Toc174402217"/>
      <w:r w:rsidRPr="00BC4338">
        <w:t>Query Interface</w:t>
      </w:r>
      <w:bookmarkEnd w:id="283"/>
      <w:bookmarkEnd w:id="335"/>
    </w:p>
    <w:p w14:paraId="72420E3A" w14:textId="5E426687" w:rsidR="00365E22" w:rsidRPr="00BC4338" w:rsidRDefault="00365E22" w:rsidP="00343261">
      <w:pPr>
        <w:pStyle w:val="Body"/>
      </w:pPr>
      <w:r w:rsidRPr="00BC4338">
        <w:t xml:space="preserve">The Query Interface enables the Service Application to query the </w:t>
      </w:r>
      <w:del w:id="336" w:author="Koji KAMEI" w:date="2026-02-16T09:53:00Z" w16du:dateUtc="2026-02-16T00:53:00Z">
        <w:r w:rsidRPr="00BC4338" w:rsidDel="00EC59F1">
          <w:delText>HRI Engine</w:delText>
        </w:r>
      </w:del>
      <w:ins w:id="337" w:author="Koji KAMEI" w:date="2026-02-16T09:53:00Z" w16du:dateUtc="2026-02-16T00:53:00Z">
        <w:r w:rsidR="00EC59F1">
          <w:t>RoIS Engine</w:t>
        </w:r>
      </w:ins>
      <w:r w:rsidRPr="00BC4338">
        <w:t xml:space="preserve"> on information it holds. The sequence diagram of the Query Interface is sh</w:t>
      </w:r>
      <w:r w:rsidRPr="00BC4338">
        <w:rPr>
          <w:color w:val="000000" w:themeColor="text1"/>
        </w:rPr>
        <w:t xml:space="preserve">own in </w:t>
      </w:r>
      <w:hyperlink w:anchor="_bookmark32" w:history="1">
        <w:r w:rsidRPr="00BC4338">
          <w:rPr>
            <w:rStyle w:val="a4"/>
            <w:color w:val="000000" w:themeColor="text1"/>
            <w:u w:val="none"/>
          </w:rPr>
          <w:t>Figure 8.7</w:t>
        </w:r>
      </w:hyperlink>
      <w:r w:rsidRPr="00BC4338">
        <w:rPr>
          <w:color w:val="000000" w:themeColor="text1"/>
        </w:rPr>
        <w:t>.</w:t>
      </w:r>
    </w:p>
    <w:p w14:paraId="6B28BCEE" w14:textId="77777777" w:rsidR="00365E22" w:rsidRPr="00BC4338" w:rsidRDefault="00365E22" w:rsidP="00D7430B"/>
    <w:p w14:paraId="14E4EC07" w14:textId="77777777" w:rsidR="00365E22" w:rsidRPr="00BC4338" w:rsidRDefault="00365E22" w:rsidP="00365E22">
      <w:pPr>
        <w:pStyle w:val="Figure"/>
        <w:jc w:val="center"/>
      </w:pPr>
      <w:r w:rsidRPr="00BC4338">
        <w:rPr>
          <w:noProof/>
        </w:rPr>
        <w:drawing>
          <wp:inline distT="0" distB="0" distL="0" distR="0" wp14:anchorId="732E711D" wp14:editId="57B647C4">
            <wp:extent cx="3724275" cy="1819275"/>
            <wp:effectExtent l="0" t="0" r="0" b="0"/>
            <wp:docPr id="575125772" name="図 2">
              <a:extLst xmlns:a="http://schemas.openxmlformats.org/drawingml/2006/main">
                <a:ext uri="{FF2B5EF4-FFF2-40B4-BE49-F238E27FC236}">
                  <a16:creationId xmlns:a16="http://schemas.microsoft.com/office/drawing/2014/main" id="{6BF6CBE0-C90A-2B78-DB93-07474D37F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BF6CBE0-C90A-2B78-DB93-07474D37F035}"/>
                        </a:ext>
                      </a:extLst>
                    </pic:cNvPr>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3724275" cy="1819275"/>
                    </a:xfrm>
                    <a:prstGeom prst="rect">
                      <a:avLst/>
                    </a:prstGeom>
                  </pic:spPr>
                </pic:pic>
              </a:graphicData>
            </a:graphic>
          </wp:inline>
        </w:drawing>
      </w:r>
    </w:p>
    <w:p w14:paraId="2D3F7BDF" w14:textId="77777777" w:rsidR="00365E22" w:rsidRPr="00BC4338" w:rsidRDefault="00365E22" w:rsidP="00365E22">
      <w:pPr>
        <w:pStyle w:val="Figure"/>
        <w:jc w:val="center"/>
      </w:pPr>
      <w:r w:rsidRPr="00BC4338">
        <w:t>Figure</w:t>
      </w:r>
      <w:r w:rsidRPr="00BC4338">
        <w:rPr>
          <w:spacing w:val="-4"/>
        </w:rPr>
        <w:t xml:space="preserve"> </w:t>
      </w:r>
      <w:bookmarkStart w:id="338" w:name="_bookmark32"/>
      <w:bookmarkEnd w:id="338"/>
      <w:r w:rsidRPr="00BC4338">
        <w:t>8.7:</w:t>
      </w:r>
      <w:r w:rsidRPr="00BC4338">
        <w:rPr>
          <w:spacing w:val="-5"/>
        </w:rPr>
        <w:t xml:space="preserve"> </w:t>
      </w:r>
      <w:r w:rsidRPr="00BC4338">
        <w:t>Sequence</w:t>
      </w:r>
      <w:r w:rsidRPr="00BC4338">
        <w:rPr>
          <w:spacing w:val="-5"/>
        </w:rPr>
        <w:t xml:space="preserve"> </w:t>
      </w:r>
      <w:r w:rsidRPr="00BC4338">
        <w:t>Diagram</w:t>
      </w:r>
      <w:r w:rsidRPr="00BC4338">
        <w:rPr>
          <w:spacing w:val="-5"/>
        </w:rPr>
        <w:t xml:space="preserve"> </w:t>
      </w:r>
      <w:r w:rsidRPr="00BC4338">
        <w:t>of</w:t>
      </w:r>
      <w:r w:rsidRPr="00BC4338">
        <w:rPr>
          <w:spacing w:val="-5"/>
        </w:rPr>
        <w:t xml:space="preserve"> </w:t>
      </w:r>
      <w:r w:rsidRPr="00BC4338">
        <w:t>Query</w:t>
      </w:r>
      <w:r w:rsidRPr="00BC4338">
        <w:rPr>
          <w:spacing w:val="-6"/>
        </w:rPr>
        <w:t xml:space="preserve"> </w:t>
      </w:r>
      <w:r w:rsidRPr="00BC4338">
        <w:rPr>
          <w:spacing w:val="-2"/>
        </w:rPr>
        <w:t>Interface</w:t>
      </w:r>
    </w:p>
    <w:p w14:paraId="777FDDBE" w14:textId="77777777" w:rsidR="00365E22" w:rsidRPr="00BC4338" w:rsidRDefault="00365E22" w:rsidP="00365E22">
      <w:pPr>
        <w:jc w:val="center"/>
        <w:rPr>
          <w:rFonts w:ascii="Arial"/>
        </w:rPr>
        <w:sectPr w:rsidR="00365E22" w:rsidRPr="00BC4338" w:rsidSect="008F25F3">
          <w:pgSz w:w="11900" w:h="15840"/>
          <w:pgMar w:top="1360" w:right="1200" w:bottom="1400" w:left="1020" w:header="0" w:footer="1211" w:gutter="0"/>
          <w:cols w:space="720"/>
        </w:sectPr>
      </w:pPr>
    </w:p>
    <w:p w14:paraId="7F6ACA04" w14:textId="77777777" w:rsidR="00365E22" w:rsidRPr="00BC4338" w:rsidRDefault="00365E22" w:rsidP="00343261">
      <w:pPr>
        <w:pStyle w:val="Body"/>
      </w:pPr>
      <w:r w:rsidRPr="00BC4338">
        <w:lastRenderedPageBreak/>
        <w:t>The Service</w:t>
      </w:r>
      <w:r w:rsidRPr="00BC4338">
        <w:rPr>
          <w:spacing w:val="-5"/>
        </w:rPr>
        <w:t xml:space="preserve"> </w:t>
      </w:r>
      <w:r w:rsidRPr="00BC4338">
        <w:t>Application specifies a query message indicating the information to be obtained (called a “query_type”) and</w:t>
      </w:r>
      <w:r w:rsidRPr="00BC4338">
        <w:rPr>
          <w:spacing w:val="-1"/>
        </w:rPr>
        <w:t xml:space="preserve"> </w:t>
      </w:r>
      <w:r w:rsidRPr="00BC4338">
        <w:t>conditions</w:t>
      </w:r>
      <w:r w:rsidRPr="00BC4338">
        <w:rPr>
          <w:spacing w:val="-1"/>
        </w:rPr>
        <w:t xml:space="preserve"> </w:t>
      </w:r>
      <w:r w:rsidRPr="00BC4338">
        <w:t>for</w:t>
      </w:r>
      <w:r w:rsidRPr="00BC4338">
        <w:rPr>
          <w:spacing w:val="-3"/>
        </w:rPr>
        <w:t xml:space="preserve"> </w:t>
      </w:r>
      <w:r w:rsidRPr="00BC4338">
        <w:t>obtaining</w:t>
      </w:r>
      <w:r w:rsidRPr="00BC4338">
        <w:rPr>
          <w:spacing w:val="-2"/>
        </w:rPr>
        <w:t xml:space="preserve"> </w:t>
      </w:r>
      <w:r w:rsidRPr="00BC4338">
        <w:t>that</w:t>
      </w:r>
      <w:r w:rsidRPr="00BC4338">
        <w:rPr>
          <w:spacing w:val="-2"/>
        </w:rPr>
        <w:t xml:space="preserve"> </w:t>
      </w:r>
      <w:r w:rsidRPr="00BC4338">
        <w:t>information</w:t>
      </w:r>
      <w:r w:rsidRPr="00BC4338">
        <w:rPr>
          <w:spacing w:val="-1"/>
        </w:rPr>
        <w:t xml:space="preserve"> </w:t>
      </w:r>
      <w:r w:rsidRPr="00BC4338">
        <w:t>using</w:t>
      </w:r>
      <w:r w:rsidRPr="00BC4338">
        <w:rPr>
          <w:spacing w:val="-2"/>
        </w:rPr>
        <w:t xml:space="preserve"> </w:t>
      </w:r>
      <w:r w:rsidRPr="00BC4338">
        <w:t>query()</w:t>
      </w:r>
      <w:r w:rsidRPr="00BC4338">
        <w:rPr>
          <w:spacing w:val="-1"/>
        </w:rPr>
        <w:t xml:space="preserve"> </w:t>
      </w:r>
      <w:r w:rsidRPr="00BC4338">
        <w:t>and</w:t>
      </w:r>
      <w:r w:rsidRPr="00BC4338">
        <w:rPr>
          <w:spacing w:val="-2"/>
        </w:rPr>
        <w:t xml:space="preserve"> </w:t>
      </w:r>
      <w:r w:rsidRPr="00BC4338">
        <w:t>obtains</w:t>
      </w:r>
      <w:r w:rsidRPr="00BC4338">
        <w:rPr>
          <w:spacing w:val="-3"/>
        </w:rPr>
        <w:t xml:space="preserve"> </w:t>
      </w:r>
      <w:r w:rsidRPr="00BC4338">
        <w:t>desired</w:t>
      </w:r>
      <w:r w:rsidRPr="00BC4338">
        <w:rPr>
          <w:spacing w:val="-2"/>
        </w:rPr>
        <w:t xml:space="preserve"> </w:t>
      </w:r>
      <w:r w:rsidRPr="00BC4338">
        <w:t>information.</w:t>
      </w:r>
      <w:r w:rsidRPr="00BC4338">
        <w:rPr>
          <w:spacing w:val="-4"/>
        </w:rPr>
        <w:t xml:space="preserve"> </w:t>
      </w:r>
      <w:r w:rsidRPr="00BC4338">
        <w:t>This</w:t>
      </w:r>
      <w:r w:rsidRPr="00BC4338">
        <w:rPr>
          <w:spacing w:val="-3"/>
        </w:rPr>
        <w:t xml:space="preserve"> </w:t>
      </w:r>
      <w:r w:rsidRPr="00BC4338">
        <w:t>operation</w:t>
      </w:r>
      <w:r w:rsidRPr="00BC4338">
        <w:rPr>
          <w:spacing w:val="-1"/>
        </w:rPr>
        <w:t xml:space="preserve"> </w:t>
      </w:r>
      <w:r w:rsidRPr="00BC4338">
        <w:t>is</w:t>
      </w:r>
      <w:r w:rsidRPr="00BC4338">
        <w:rPr>
          <w:spacing w:val="-3"/>
        </w:rPr>
        <w:t xml:space="preserve"> </w:t>
      </w:r>
      <w:r w:rsidRPr="00BC4338">
        <w:t>executed in a synchronous manner since a state transition in a robot scenario is</w:t>
      </w:r>
      <w:r w:rsidRPr="00BC4338">
        <w:rPr>
          <w:spacing w:val="-1"/>
        </w:rPr>
        <w:t xml:space="preserve"> </w:t>
      </w:r>
      <w:r w:rsidRPr="00BC4338">
        <w:t>generally</w:t>
      </w:r>
      <w:r w:rsidRPr="00BC4338">
        <w:rPr>
          <w:spacing w:val="-2"/>
        </w:rPr>
        <w:t xml:space="preserve"> </w:t>
      </w:r>
      <w:r w:rsidRPr="00BC4338">
        <w:t>performed synchronously</w:t>
      </w:r>
      <w:r w:rsidRPr="00BC4338">
        <w:rPr>
          <w:spacing w:val="-2"/>
        </w:rPr>
        <w:t xml:space="preserve"> </w:t>
      </w:r>
      <w:r w:rsidRPr="00BC4338">
        <w:t>based on the information obtained by a query message.</w:t>
      </w:r>
      <w:r w:rsidRPr="00BC4338">
        <w:rPr>
          <w:spacing w:val="-1"/>
        </w:rPr>
        <w:t xml:space="preserve"> </w:t>
      </w:r>
      <w:r w:rsidRPr="00BC4338">
        <w:t>A</w:t>
      </w:r>
      <w:r w:rsidRPr="00BC4338">
        <w:rPr>
          <w:spacing w:val="-4"/>
        </w:rPr>
        <w:t xml:space="preserve"> </w:t>
      </w:r>
      <w:r w:rsidRPr="00BC4338">
        <w:t>query message can be issued at any time.</w:t>
      </w:r>
    </w:p>
    <w:p w14:paraId="3ED4EF5E" w14:textId="77777777" w:rsidR="00365E22" w:rsidRPr="00BC4338" w:rsidRDefault="00365E22" w:rsidP="00365E22">
      <w:pPr>
        <w:pStyle w:val="a0"/>
      </w:pPr>
    </w:p>
    <w:p w14:paraId="09EFC2FE" w14:textId="77777777" w:rsidR="00365E22" w:rsidRPr="00BC4338" w:rsidRDefault="00365E22" w:rsidP="00365E22">
      <w:pPr>
        <w:pStyle w:val="4"/>
      </w:pPr>
      <w:bookmarkStart w:id="339" w:name="_Toc154767959"/>
      <w:bookmarkStart w:id="340" w:name="_Toc174402218"/>
      <w:r w:rsidRPr="00BC4338">
        <w:t>Event Interface</w:t>
      </w:r>
      <w:bookmarkEnd w:id="339"/>
      <w:bookmarkEnd w:id="340"/>
    </w:p>
    <w:p w14:paraId="4E183595" w14:textId="0AE13C70" w:rsidR="00365E22" w:rsidRPr="00BC4338" w:rsidRDefault="00365E22" w:rsidP="00343261">
      <w:pPr>
        <w:pStyle w:val="Body"/>
      </w:pPr>
      <w:r w:rsidRPr="00BC4338">
        <w:t xml:space="preserve">The Event Interface enables the Service Application to receive notifications on changes in the state of the </w:t>
      </w:r>
      <w:del w:id="341" w:author="Koji KAMEI" w:date="2026-02-16T09:53:00Z" w16du:dateUtc="2026-02-16T00:53:00Z">
        <w:r w:rsidRPr="00BC4338" w:rsidDel="00EC59F1">
          <w:delText>HRI Engine</w:delText>
        </w:r>
      </w:del>
      <w:ins w:id="342" w:author="Koji KAMEI" w:date="2026-02-16T09:53:00Z" w16du:dateUtc="2026-02-16T00:53:00Z">
        <w:r w:rsidR="00EC59F1">
          <w:t>RoIS Engine</w:t>
        </w:r>
      </w:ins>
      <w:r w:rsidRPr="00BC4338">
        <w:t>. This interface performs “subscribe/unsubscribe” operations to register/cancel notifications and notification operations to pass events to the Service Application. The sequence diagram of the entire Event Interface is</w:t>
      </w:r>
      <w:r w:rsidRPr="00BC4338">
        <w:rPr>
          <w:color w:val="000000" w:themeColor="text1"/>
        </w:rPr>
        <w:t xml:space="preserve"> shown in </w:t>
      </w:r>
      <w:hyperlink w:anchor="_bookmark33" w:history="1">
        <w:r w:rsidRPr="00BC4338">
          <w:rPr>
            <w:color w:val="000000" w:themeColor="text1"/>
          </w:rPr>
          <w:t>Figure 8.8</w:t>
        </w:r>
      </w:hyperlink>
      <w:r w:rsidRPr="00BC4338">
        <w:rPr>
          <w:color w:val="000000" w:themeColor="text1"/>
        </w:rPr>
        <w:t>.</w:t>
      </w:r>
    </w:p>
    <w:p w14:paraId="11CC6E86" w14:textId="77777777" w:rsidR="00365E22" w:rsidRPr="00BC4338" w:rsidRDefault="00365E22" w:rsidP="00365E22"/>
    <w:p w14:paraId="6AB8B28A" w14:textId="77777777" w:rsidR="00365E22" w:rsidRPr="00BC4338" w:rsidRDefault="00365E22" w:rsidP="00365E22">
      <w:pPr>
        <w:pStyle w:val="Figure"/>
        <w:jc w:val="center"/>
      </w:pPr>
      <w:r w:rsidRPr="00BC4338">
        <w:rPr>
          <w:noProof/>
        </w:rPr>
        <w:drawing>
          <wp:inline distT="0" distB="0" distL="0" distR="0" wp14:anchorId="06EC0924" wp14:editId="282762E0">
            <wp:extent cx="5753100" cy="5314950"/>
            <wp:effectExtent l="0" t="0" r="0" b="6350"/>
            <wp:docPr id="1325416818" name="図 3">
              <a:extLst xmlns:a="http://schemas.openxmlformats.org/drawingml/2006/main">
                <a:ext uri="{FF2B5EF4-FFF2-40B4-BE49-F238E27FC236}">
                  <a16:creationId xmlns:a16="http://schemas.microsoft.com/office/drawing/2014/main" id="{DBDA65F2-4083-B0FE-1863-B61013585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DBDA65F2-4083-B0FE-1863-B61013585FCC}"/>
                        </a:ext>
                      </a:extLst>
                    </pic:cNvPr>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5753100" cy="5314950"/>
                    </a:xfrm>
                    <a:prstGeom prst="rect">
                      <a:avLst/>
                    </a:prstGeom>
                  </pic:spPr>
                </pic:pic>
              </a:graphicData>
            </a:graphic>
          </wp:inline>
        </w:drawing>
      </w:r>
    </w:p>
    <w:p w14:paraId="4AA64A40" w14:textId="77777777" w:rsidR="00365E22" w:rsidRPr="00BC4338" w:rsidRDefault="00365E22" w:rsidP="00365E22">
      <w:pPr>
        <w:pStyle w:val="Figure"/>
        <w:jc w:val="center"/>
      </w:pPr>
      <w:r w:rsidRPr="00BC4338">
        <w:t xml:space="preserve">Figure </w:t>
      </w:r>
      <w:bookmarkStart w:id="343" w:name="_bookmark33"/>
      <w:bookmarkEnd w:id="343"/>
      <w:r w:rsidRPr="00BC4338">
        <w:t>8.8: Sequence Diagram of Event Interface</w:t>
      </w:r>
    </w:p>
    <w:p w14:paraId="687B453A" w14:textId="77777777" w:rsidR="00365E22" w:rsidRPr="00BC4338" w:rsidRDefault="00365E22" w:rsidP="00365E22">
      <w:pPr>
        <w:pStyle w:val="5"/>
      </w:pPr>
      <w:bookmarkStart w:id="344" w:name="_Toc174402219"/>
      <w:r w:rsidRPr="00BC4338">
        <w:t>Event Registration / Cancellation</w:t>
      </w:r>
      <w:bookmarkEnd w:id="344"/>
    </w:p>
    <w:p w14:paraId="5C1BA2F4" w14:textId="0E9A8FB5" w:rsidR="00365E22" w:rsidRPr="00BC4338" w:rsidRDefault="00365E22" w:rsidP="00343261">
      <w:pPr>
        <w:pStyle w:val="Body"/>
      </w:pPr>
      <w:r w:rsidRPr="00BC4338">
        <w:t>The</w:t>
      </w:r>
      <w:r w:rsidRPr="00BC4338">
        <w:rPr>
          <w:spacing w:val="-1"/>
        </w:rPr>
        <w:t xml:space="preserve"> </w:t>
      </w:r>
      <w:r w:rsidRPr="00BC4338">
        <w:t>Service</w:t>
      </w:r>
      <w:r w:rsidRPr="00BC4338">
        <w:rPr>
          <w:spacing w:val="-13"/>
        </w:rPr>
        <w:t xml:space="preserve"> </w:t>
      </w:r>
      <w:r w:rsidRPr="00BC4338">
        <w:t>Application</w:t>
      </w:r>
      <w:r w:rsidRPr="00BC4338">
        <w:rPr>
          <w:spacing w:val="-1"/>
        </w:rPr>
        <w:t xml:space="preserve"> </w:t>
      </w:r>
      <w:r w:rsidRPr="00BC4338">
        <w:t>uses</w:t>
      </w:r>
      <w:r w:rsidRPr="00BC4338">
        <w:rPr>
          <w:spacing w:val="-1"/>
        </w:rPr>
        <w:t xml:space="preserve"> </w:t>
      </w:r>
      <w:r w:rsidRPr="00BC4338">
        <w:t>subscribe()</w:t>
      </w:r>
      <w:r w:rsidRPr="00BC4338">
        <w:rPr>
          <w:spacing w:val="-1"/>
        </w:rPr>
        <w:t xml:space="preserve"> </w:t>
      </w:r>
      <w:r w:rsidRPr="00BC4338">
        <w:t>to</w:t>
      </w:r>
      <w:r w:rsidRPr="00BC4338">
        <w:rPr>
          <w:spacing w:val="-2"/>
        </w:rPr>
        <w:t xml:space="preserve"> </w:t>
      </w:r>
      <w:r w:rsidRPr="00BC4338">
        <w:t>register</w:t>
      </w:r>
      <w:r w:rsidRPr="00BC4338">
        <w:rPr>
          <w:spacing w:val="-1"/>
        </w:rPr>
        <w:t xml:space="preserve"> </w:t>
      </w:r>
      <w:r w:rsidRPr="00BC4338">
        <w:t>with</w:t>
      </w:r>
      <w:r w:rsidRPr="00BC4338">
        <w:rPr>
          <w:spacing w:val="-1"/>
        </w:rPr>
        <w:t xml:space="preserve"> </w:t>
      </w:r>
      <w:r w:rsidRPr="00BC4338">
        <w:t>the</w:t>
      </w:r>
      <w:r w:rsidRPr="00BC4338">
        <w:rPr>
          <w:spacing w:val="-1"/>
        </w:rPr>
        <w:t xml:space="preserve"> </w:t>
      </w:r>
      <w:del w:id="345" w:author="Koji KAMEI" w:date="2026-02-16T09:53:00Z" w16du:dateUtc="2026-02-16T00:53:00Z">
        <w:r w:rsidRPr="00BC4338" w:rsidDel="00EC59F1">
          <w:delText>HRI</w:delText>
        </w:r>
        <w:r w:rsidRPr="00BC4338" w:rsidDel="00EC59F1">
          <w:rPr>
            <w:spacing w:val="-3"/>
          </w:rPr>
          <w:delText xml:space="preserve"> </w:delText>
        </w:r>
        <w:r w:rsidRPr="00BC4338" w:rsidDel="00EC59F1">
          <w:delText>Engine</w:delText>
        </w:r>
      </w:del>
      <w:ins w:id="346" w:author="Koji KAMEI" w:date="2026-02-16T09:53:00Z" w16du:dateUtc="2026-02-16T00:53:00Z">
        <w:r w:rsidR="00EC59F1">
          <w:t>RoIS Engine</w:t>
        </w:r>
      </w:ins>
      <w:r w:rsidRPr="00BC4338">
        <w:rPr>
          <w:spacing w:val="-1"/>
        </w:rPr>
        <w:t xml:space="preserve"> </w:t>
      </w:r>
      <w:r w:rsidRPr="00BC4338">
        <w:t>the</w:t>
      </w:r>
      <w:r w:rsidRPr="00BC4338">
        <w:rPr>
          <w:spacing w:val="-1"/>
        </w:rPr>
        <w:t xml:space="preserve"> </w:t>
      </w:r>
      <w:r w:rsidRPr="00BC4338">
        <w:t>type</w:t>
      </w:r>
      <w:r w:rsidRPr="00BC4338">
        <w:rPr>
          <w:spacing w:val="-1"/>
        </w:rPr>
        <w:t xml:space="preserve"> </w:t>
      </w:r>
      <w:r w:rsidRPr="00BC4338">
        <w:t>of</w:t>
      </w:r>
      <w:r w:rsidRPr="00BC4338">
        <w:rPr>
          <w:spacing w:val="-3"/>
        </w:rPr>
        <w:t xml:space="preserve"> </w:t>
      </w:r>
      <w:r w:rsidRPr="00BC4338">
        <w:t>the</w:t>
      </w:r>
      <w:r w:rsidRPr="00BC4338">
        <w:rPr>
          <w:spacing w:val="-1"/>
        </w:rPr>
        <w:t xml:space="preserve"> </w:t>
      </w:r>
      <w:r w:rsidRPr="00BC4338">
        <w:t>event</w:t>
      </w:r>
      <w:r w:rsidRPr="00BC4338">
        <w:rPr>
          <w:spacing w:val="-2"/>
        </w:rPr>
        <w:t xml:space="preserve"> </w:t>
      </w:r>
      <w:r w:rsidRPr="00BC4338">
        <w:t>message</w:t>
      </w:r>
      <w:r w:rsidRPr="00BC4338">
        <w:rPr>
          <w:spacing w:val="-1"/>
        </w:rPr>
        <w:t xml:space="preserve"> </w:t>
      </w:r>
      <w:r w:rsidRPr="00BC4338">
        <w:t>to</w:t>
      </w:r>
      <w:r w:rsidRPr="00BC4338">
        <w:rPr>
          <w:spacing w:val="-2"/>
        </w:rPr>
        <w:t xml:space="preserve"> </w:t>
      </w:r>
      <w:r w:rsidRPr="00BC4338">
        <w:t>be</w:t>
      </w:r>
      <w:r w:rsidRPr="00BC4338">
        <w:rPr>
          <w:spacing w:val="-1"/>
        </w:rPr>
        <w:t xml:space="preserve"> </w:t>
      </w:r>
      <w:r w:rsidRPr="00BC4338">
        <w:t>obtained (called an “event_type”). On receiving the event-message registration request from the Service</w:t>
      </w:r>
      <w:r w:rsidRPr="00BC4338">
        <w:rPr>
          <w:spacing w:val="-6"/>
        </w:rPr>
        <w:t xml:space="preserve"> </w:t>
      </w:r>
      <w:r w:rsidRPr="00BC4338">
        <w:t xml:space="preserve">Application, the </w:t>
      </w:r>
      <w:del w:id="347" w:author="Koji KAMEI" w:date="2026-02-16T09:53:00Z" w16du:dateUtc="2026-02-16T00:53:00Z">
        <w:r w:rsidRPr="00BC4338" w:rsidDel="00EC59F1">
          <w:delText>HRI Engine</w:delText>
        </w:r>
      </w:del>
      <w:ins w:id="348" w:author="Koji KAMEI" w:date="2026-02-16T09:53:00Z" w16du:dateUtc="2026-02-16T00:53:00Z">
        <w:r w:rsidR="00EC59F1">
          <w:t xml:space="preserve">RoIS </w:t>
        </w:r>
        <w:r w:rsidR="00EC59F1">
          <w:lastRenderedPageBreak/>
          <w:t>Engine</w:t>
        </w:r>
      </w:ins>
      <w:r w:rsidRPr="00BC4338">
        <w:t xml:space="preserve"> immediately returns a return value and an ID for that registration (called a “subscribe_id”). On completing reception of event messages, the Service</w:t>
      </w:r>
      <w:r w:rsidRPr="00BC4338">
        <w:rPr>
          <w:spacing w:val="-9"/>
        </w:rPr>
        <w:t xml:space="preserve"> </w:t>
      </w:r>
      <w:r w:rsidRPr="00BC4338">
        <w:t>Application can cancel event-message notifications by using an unsubscribe() operation</w:t>
      </w:r>
      <w:r w:rsidRPr="00BC4338">
        <w:rPr>
          <w:spacing w:val="-1"/>
        </w:rPr>
        <w:t xml:space="preserve"> </w:t>
      </w:r>
      <w:r w:rsidRPr="00BC4338">
        <w:t>and</w:t>
      </w:r>
      <w:r w:rsidRPr="00BC4338">
        <w:rPr>
          <w:spacing w:val="-1"/>
        </w:rPr>
        <w:t xml:space="preserve"> </w:t>
      </w:r>
      <w:r w:rsidRPr="00BC4338">
        <w:t>specifying</w:t>
      </w:r>
      <w:r w:rsidRPr="00BC4338">
        <w:rPr>
          <w:spacing w:val="-1"/>
        </w:rPr>
        <w:t xml:space="preserve"> </w:t>
      </w:r>
      <w:r w:rsidRPr="00BC4338">
        <w:t>the</w:t>
      </w:r>
      <w:r w:rsidRPr="00BC4338">
        <w:rPr>
          <w:spacing w:val="-3"/>
        </w:rPr>
        <w:t xml:space="preserve"> </w:t>
      </w:r>
      <w:r w:rsidRPr="00BC4338">
        <w:t>subscribe_id</w:t>
      </w:r>
      <w:r w:rsidRPr="00BC4338">
        <w:rPr>
          <w:spacing w:val="-2"/>
        </w:rPr>
        <w:t xml:space="preserve"> </w:t>
      </w:r>
      <w:r w:rsidRPr="00BC4338">
        <w:t>assigned</w:t>
      </w:r>
      <w:r w:rsidRPr="00BC4338">
        <w:rPr>
          <w:spacing w:val="-1"/>
        </w:rPr>
        <w:t xml:space="preserve"> </w:t>
      </w:r>
      <w:r w:rsidRPr="00BC4338">
        <w:t>at</w:t>
      </w:r>
      <w:r w:rsidRPr="00BC4338">
        <w:rPr>
          <w:spacing w:val="-2"/>
        </w:rPr>
        <w:t xml:space="preserve"> </w:t>
      </w:r>
      <w:r w:rsidRPr="00BC4338">
        <w:t>the</w:t>
      </w:r>
      <w:r w:rsidRPr="00BC4338">
        <w:rPr>
          <w:spacing w:val="-1"/>
        </w:rPr>
        <w:t xml:space="preserve"> </w:t>
      </w:r>
      <w:r w:rsidRPr="00BC4338">
        <w:t>time</w:t>
      </w:r>
      <w:r w:rsidRPr="00BC4338">
        <w:rPr>
          <w:spacing w:val="-3"/>
        </w:rPr>
        <w:t xml:space="preserve"> </w:t>
      </w:r>
      <w:r w:rsidRPr="00BC4338">
        <w:t>of</w:t>
      </w:r>
      <w:r w:rsidRPr="00BC4338">
        <w:rPr>
          <w:spacing w:val="-1"/>
        </w:rPr>
        <w:t xml:space="preserve"> </w:t>
      </w:r>
      <w:r w:rsidRPr="00BC4338">
        <w:t>registration.</w:t>
      </w:r>
      <w:r w:rsidRPr="00BC4338">
        <w:rPr>
          <w:spacing w:val="-4"/>
        </w:rPr>
        <w:t xml:space="preserve"> </w:t>
      </w:r>
      <w:r w:rsidRPr="00BC4338">
        <w:t>The</w:t>
      </w:r>
      <w:r w:rsidRPr="00BC4338">
        <w:rPr>
          <w:spacing w:val="-1"/>
        </w:rPr>
        <w:t xml:space="preserve"> </w:t>
      </w:r>
      <w:del w:id="349" w:author="Koji KAMEI" w:date="2026-02-16T09:53:00Z" w16du:dateUtc="2026-02-16T00:53:00Z">
        <w:r w:rsidRPr="00BC4338" w:rsidDel="00EC59F1">
          <w:delText>HRI</w:delText>
        </w:r>
        <w:r w:rsidRPr="00BC4338" w:rsidDel="00EC59F1">
          <w:rPr>
            <w:spacing w:val="-3"/>
          </w:rPr>
          <w:delText xml:space="preserve"> </w:delText>
        </w:r>
        <w:r w:rsidRPr="00BC4338" w:rsidDel="00EC59F1">
          <w:delText>Engine</w:delText>
        </w:r>
      </w:del>
      <w:ins w:id="350" w:author="Koji KAMEI" w:date="2026-02-16T09:53:00Z" w16du:dateUtc="2026-02-16T00:53:00Z">
        <w:r w:rsidR="00EC59F1">
          <w:t>RoIS Engine</w:t>
        </w:r>
      </w:ins>
      <w:r w:rsidRPr="00BC4338">
        <w:rPr>
          <w:spacing w:val="-1"/>
        </w:rPr>
        <w:t xml:space="preserve"> </w:t>
      </w:r>
      <w:r w:rsidRPr="00BC4338">
        <w:t>makes</w:t>
      </w:r>
      <w:r w:rsidRPr="00BC4338">
        <w:rPr>
          <w:spacing w:val="-1"/>
        </w:rPr>
        <w:t xml:space="preserve"> </w:t>
      </w:r>
      <w:r w:rsidRPr="00BC4338">
        <w:t>no</w:t>
      </w:r>
      <w:r w:rsidRPr="00BC4338">
        <w:rPr>
          <w:spacing w:val="-1"/>
        </w:rPr>
        <w:t xml:space="preserve"> </w:t>
      </w:r>
      <w:r w:rsidRPr="00BC4338">
        <w:t>notification</w:t>
      </w:r>
      <w:r w:rsidRPr="00BC4338">
        <w:rPr>
          <w:spacing w:val="-1"/>
        </w:rPr>
        <w:t xml:space="preserve"> </w:t>
      </w:r>
      <w:r w:rsidRPr="00BC4338">
        <w:t>of event messages that the Service</w:t>
      </w:r>
      <w:r w:rsidRPr="00BC4338">
        <w:rPr>
          <w:spacing w:val="-6"/>
        </w:rPr>
        <w:t xml:space="preserve"> </w:t>
      </w:r>
      <w:r w:rsidRPr="00BC4338">
        <w:t xml:space="preserve">Application is not subscribed to or of event messages that have been unsubscribed. In addition, the </w:t>
      </w:r>
      <w:del w:id="351" w:author="Koji KAMEI" w:date="2026-02-16T09:53:00Z" w16du:dateUtc="2026-02-16T00:53:00Z">
        <w:r w:rsidRPr="00BC4338" w:rsidDel="00EC59F1">
          <w:delText>HRI Engine</w:delText>
        </w:r>
      </w:del>
      <w:ins w:id="352" w:author="Koji KAMEI" w:date="2026-02-16T09:53:00Z" w16du:dateUtc="2026-02-16T00:53:00Z">
        <w:r w:rsidR="00EC59F1">
          <w:t>RoIS Engine</w:t>
        </w:r>
      </w:ins>
      <w:r w:rsidRPr="00BC4338">
        <w:t xml:space="preserve"> simply ignores subscribe requests for event messages that are already subscribed to and unsubscribe requests for event messages that have already been unsubscribed without issuing any errors.</w:t>
      </w:r>
    </w:p>
    <w:p w14:paraId="2B473F29" w14:textId="77777777" w:rsidR="00365E22" w:rsidRPr="00BC4338" w:rsidRDefault="00365E22" w:rsidP="00365E22">
      <w:pPr>
        <w:pStyle w:val="5"/>
      </w:pPr>
      <w:bookmarkStart w:id="353" w:name="_Toc174402220"/>
      <w:r w:rsidRPr="00BC4338">
        <w:t>Event Notification</w:t>
      </w:r>
      <w:bookmarkEnd w:id="353"/>
    </w:p>
    <w:p w14:paraId="674EDD89" w14:textId="4B151ACE" w:rsidR="00365E22" w:rsidRPr="00BC4338" w:rsidRDefault="00365E22" w:rsidP="00343261">
      <w:pPr>
        <w:pStyle w:val="Body"/>
      </w:pPr>
      <w:r w:rsidRPr="00BC4338">
        <w:t>The Service</w:t>
      </w:r>
      <w:r w:rsidRPr="00BC4338">
        <w:rPr>
          <w:spacing w:val="-5"/>
        </w:rPr>
        <w:t xml:space="preserve"> </w:t>
      </w:r>
      <w:r w:rsidRPr="00BC4338">
        <w:t xml:space="preserve">Application asynchronously receives an event message to which it has subscribed when the </w:t>
      </w:r>
      <w:del w:id="354" w:author="Koji KAMEI" w:date="2026-02-16T09:53:00Z" w16du:dateUtc="2026-02-16T00:53:00Z">
        <w:r w:rsidRPr="00BC4338" w:rsidDel="00EC59F1">
          <w:delText>HRI Engine</w:delText>
        </w:r>
      </w:del>
      <w:ins w:id="355" w:author="Koji KAMEI" w:date="2026-02-16T09:53:00Z" w16du:dateUtc="2026-02-16T00:53:00Z">
        <w:r w:rsidR="00EC59F1">
          <w:t>RoIS Engine</w:t>
        </w:r>
      </w:ins>
      <w:r w:rsidRPr="00BC4338">
        <w:t xml:space="preserve"> executes</w:t>
      </w:r>
      <w:r w:rsidRPr="00BC4338">
        <w:rPr>
          <w:spacing w:val="-2"/>
        </w:rPr>
        <w:t xml:space="preserve"> </w:t>
      </w:r>
      <w:r w:rsidRPr="00BC4338">
        <w:t>notify_event().</w:t>
      </w:r>
      <w:r w:rsidRPr="00BC4338">
        <w:rPr>
          <w:spacing w:val="-4"/>
        </w:rPr>
        <w:t xml:space="preserve"> </w:t>
      </w:r>
      <w:r w:rsidRPr="00BC4338">
        <w:t>The</w:t>
      </w:r>
      <w:r w:rsidRPr="00BC4338">
        <w:rPr>
          <w:spacing w:val="-2"/>
        </w:rPr>
        <w:t xml:space="preserve"> </w:t>
      </w:r>
      <w:r w:rsidRPr="00BC4338">
        <w:t>notify_event() operation</w:t>
      </w:r>
      <w:r w:rsidRPr="00BC4338">
        <w:rPr>
          <w:spacing w:val="-1"/>
        </w:rPr>
        <w:t xml:space="preserve"> </w:t>
      </w:r>
      <w:r w:rsidRPr="00BC4338">
        <w:t>passes an</w:t>
      </w:r>
      <w:r w:rsidRPr="00BC4338">
        <w:rPr>
          <w:spacing w:val="-1"/>
        </w:rPr>
        <w:t xml:space="preserve"> </w:t>
      </w:r>
      <w:r w:rsidRPr="00BC4338">
        <w:t>ID assigned for</w:t>
      </w:r>
      <w:r w:rsidRPr="00BC4338">
        <w:rPr>
          <w:spacing w:val="-1"/>
        </w:rPr>
        <w:t xml:space="preserve"> </w:t>
      </w:r>
      <w:r w:rsidRPr="00BC4338">
        <w:t>every</w:t>
      </w:r>
      <w:r w:rsidRPr="00BC4338">
        <w:rPr>
          <w:spacing w:val="-3"/>
        </w:rPr>
        <w:t xml:space="preserve"> </w:t>
      </w:r>
      <w:r w:rsidRPr="00BC4338">
        <w:t>notification of</w:t>
      </w:r>
      <w:r w:rsidRPr="00BC4338">
        <w:rPr>
          <w:spacing w:val="-1"/>
        </w:rPr>
        <w:t xml:space="preserve"> </w:t>
      </w:r>
      <w:r w:rsidRPr="00BC4338">
        <w:t>an event</w:t>
      </w:r>
      <w:r w:rsidRPr="00BC4338">
        <w:rPr>
          <w:spacing w:val="-1"/>
        </w:rPr>
        <w:t xml:space="preserve"> </w:t>
      </w:r>
      <w:r w:rsidRPr="00BC4338">
        <w:t>message (called an “event_id”), event_type indicating the type of event message, and the subscribe_id assigned at the time of registering</w:t>
      </w:r>
      <w:r w:rsidRPr="00BC4338">
        <w:rPr>
          <w:spacing w:val="-2"/>
        </w:rPr>
        <w:t xml:space="preserve"> </w:t>
      </w:r>
      <w:r w:rsidRPr="00BC4338">
        <w:t>that notification.</w:t>
      </w:r>
      <w:r w:rsidRPr="00BC4338">
        <w:rPr>
          <w:spacing w:val="-5"/>
        </w:rPr>
        <w:t xml:space="preserve"> </w:t>
      </w:r>
      <w:r w:rsidRPr="00BC4338">
        <w:t>The</w:t>
      </w:r>
      <w:r w:rsidRPr="00BC4338">
        <w:rPr>
          <w:spacing w:val="-3"/>
        </w:rPr>
        <w:t xml:space="preserve"> </w:t>
      </w:r>
      <w:r w:rsidRPr="00BC4338">
        <w:t>Service</w:t>
      </w:r>
      <w:r w:rsidRPr="00BC4338">
        <w:rPr>
          <w:spacing w:val="-13"/>
        </w:rPr>
        <w:t xml:space="preserve"> </w:t>
      </w:r>
      <w:r w:rsidRPr="00BC4338">
        <w:t>Application</w:t>
      </w:r>
      <w:r w:rsidRPr="00BC4338">
        <w:rPr>
          <w:spacing w:val="-1"/>
        </w:rPr>
        <w:t xml:space="preserve"> </w:t>
      </w:r>
      <w:r w:rsidRPr="00BC4338">
        <w:t>can</w:t>
      </w:r>
      <w:r w:rsidRPr="00BC4338">
        <w:rPr>
          <w:spacing w:val="-1"/>
        </w:rPr>
        <w:t xml:space="preserve"> </w:t>
      </w:r>
      <w:r w:rsidRPr="00BC4338">
        <w:t>obtain</w:t>
      </w:r>
      <w:r w:rsidRPr="00BC4338">
        <w:rPr>
          <w:spacing w:val="-1"/>
        </w:rPr>
        <w:t xml:space="preserve"> </w:t>
      </w:r>
      <w:r w:rsidRPr="00BC4338">
        <w:t>detailed</w:t>
      </w:r>
      <w:r w:rsidRPr="00BC4338">
        <w:rPr>
          <w:spacing w:val="-1"/>
        </w:rPr>
        <w:t xml:space="preserve"> </w:t>
      </w:r>
      <w:r w:rsidRPr="00BC4338">
        <w:t>information</w:t>
      </w:r>
      <w:r w:rsidRPr="00BC4338">
        <w:rPr>
          <w:spacing w:val="-1"/>
        </w:rPr>
        <w:t xml:space="preserve"> </w:t>
      </w:r>
      <w:r w:rsidRPr="00BC4338">
        <w:t>on</w:t>
      </w:r>
      <w:r w:rsidRPr="00BC4338">
        <w:rPr>
          <w:spacing w:val="-1"/>
        </w:rPr>
        <w:t xml:space="preserve"> </w:t>
      </w:r>
      <w:r w:rsidRPr="00BC4338">
        <w:t>a</w:t>
      </w:r>
      <w:r w:rsidRPr="00BC4338">
        <w:rPr>
          <w:spacing w:val="-3"/>
        </w:rPr>
        <w:t xml:space="preserve"> </w:t>
      </w:r>
      <w:r w:rsidRPr="00BC4338">
        <w:t>notified</w:t>
      </w:r>
      <w:r w:rsidRPr="00BC4338">
        <w:rPr>
          <w:spacing w:val="-1"/>
        </w:rPr>
        <w:t xml:space="preserve"> </w:t>
      </w:r>
      <w:r w:rsidRPr="00BC4338">
        <w:t>event</w:t>
      </w:r>
      <w:r w:rsidRPr="00BC4338">
        <w:rPr>
          <w:spacing w:val="-2"/>
        </w:rPr>
        <w:t xml:space="preserve"> </w:t>
      </w:r>
      <w:r w:rsidRPr="00BC4338">
        <w:t>by</w:t>
      </w:r>
      <w:r w:rsidRPr="00BC4338">
        <w:rPr>
          <w:spacing w:val="-6"/>
        </w:rPr>
        <w:t xml:space="preserve"> </w:t>
      </w:r>
      <w:r w:rsidRPr="00BC4338">
        <w:t>performing a get_event_detail() operation with the event_id for that event specified.</w:t>
      </w:r>
    </w:p>
    <w:p w14:paraId="5795C236" w14:textId="77777777" w:rsidR="00365E22" w:rsidRPr="00BC4338" w:rsidRDefault="00365E22" w:rsidP="00365E22">
      <w:pPr>
        <w:pStyle w:val="a0"/>
      </w:pPr>
    </w:p>
    <w:p w14:paraId="27486B9C" w14:textId="77777777" w:rsidR="00365E22" w:rsidRPr="00BC4338" w:rsidRDefault="00365E22" w:rsidP="00365E22">
      <w:pPr>
        <w:pStyle w:val="4"/>
        <w:rPr>
          <w:color w:val="000000" w:themeColor="text1"/>
        </w:rPr>
      </w:pPr>
      <w:bookmarkStart w:id="356" w:name="_Toc174402221"/>
      <w:r w:rsidRPr="00BC4338">
        <w:rPr>
          <w:color w:val="000000" w:themeColor="text1"/>
          <w:lang w:eastAsia="ja-JP"/>
        </w:rPr>
        <w:t>Streaming</w:t>
      </w:r>
      <w:r w:rsidRPr="00BC4338">
        <w:rPr>
          <w:color w:val="000000" w:themeColor="text1"/>
        </w:rPr>
        <w:t xml:space="preserve"> Interface</w:t>
      </w:r>
      <w:bookmarkEnd w:id="356"/>
    </w:p>
    <w:p w14:paraId="2054F8EB" w14:textId="668A3ECB" w:rsidR="00365E22" w:rsidRPr="00BC4338" w:rsidRDefault="00365E22" w:rsidP="00343261">
      <w:pPr>
        <w:pStyle w:val="Body"/>
      </w:pPr>
      <w:r w:rsidRPr="00BC4338">
        <w:t>The</w:t>
      </w:r>
      <w:r w:rsidRPr="00BC4338">
        <w:rPr>
          <w:spacing w:val="-1"/>
        </w:rPr>
        <w:t xml:space="preserve"> </w:t>
      </w:r>
      <w:r w:rsidRPr="00BC4338">
        <w:t>Streaming Interface</w:t>
      </w:r>
      <w:r w:rsidRPr="00BC4338">
        <w:rPr>
          <w:spacing w:val="-1"/>
        </w:rPr>
        <w:t xml:space="preserve"> </w:t>
      </w:r>
      <w:r w:rsidRPr="00BC4338">
        <w:t>enables</w:t>
      </w:r>
      <w:r w:rsidRPr="00BC4338">
        <w:rPr>
          <w:spacing w:val="-1"/>
        </w:rPr>
        <w:t xml:space="preserve"> </w:t>
      </w:r>
      <w:r w:rsidRPr="00BC4338">
        <w:t>the</w:t>
      </w:r>
      <w:r w:rsidRPr="00BC4338">
        <w:rPr>
          <w:spacing w:val="-3"/>
        </w:rPr>
        <w:t xml:space="preserve"> </w:t>
      </w:r>
      <w:r w:rsidRPr="00BC4338">
        <w:t>service</w:t>
      </w:r>
      <w:r w:rsidRPr="00BC4338">
        <w:rPr>
          <w:spacing w:val="-11"/>
        </w:rPr>
        <w:t xml:space="preserve"> </w:t>
      </w:r>
      <w:r w:rsidRPr="00BC4338">
        <w:t>application</w:t>
      </w:r>
      <w:r w:rsidRPr="00BC4338">
        <w:rPr>
          <w:spacing w:val="-1"/>
        </w:rPr>
        <w:t xml:space="preserve"> </w:t>
      </w:r>
      <w:r w:rsidRPr="00BC4338">
        <w:t xml:space="preserve">to receive a data stream from and transmit it to the </w:t>
      </w:r>
      <w:del w:id="357" w:author="Koji KAMEI" w:date="2026-02-16T09:53:00Z" w16du:dateUtc="2026-02-16T00:53:00Z">
        <w:r w:rsidRPr="00BC4338" w:rsidDel="00EC59F1">
          <w:delText>HRI engine</w:delText>
        </w:r>
      </w:del>
      <w:ins w:id="358" w:author="Koji KAMEI" w:date="2026-02-16T09:53:00Z" w16du:dateUtc="2026-02-16T00:53:00Z">
        <w:r w:rsidR="00EC59F1">
          <w:t>RoIS Engine</w:t>
        </w:r>
      </w:ins>
      <w:r w:rsidRPr="00BC4338">
        <w:t xml:space="preserve">. It mainly intends to send audio and video streams between service operators and clients facing the </w:t>
      </w:r>
      <w:del w:id="359" w:author="Koji KAMEI" w:date="2026-02-16T09:53:00Z" w16du:dateUtc="2026-02-16T00:53:00Z">
        <w:r w:rsidRPr="00BC4338" w:rsidDel="00EC59F1">
          <w:delText>HRI engine</w:delText>
        </w:r>
      </w:del>
      <w:ins w:id="360" w:author="Koji KAMEI" w:date="2026-02-16T09:53:00Z" w16du:dateUtc="2026-02-16T00:53:00Z">
        <w:r w:rsidR="00EC59F1">
          <w:t>RoIS Engine</w:t>
        </w:r>
      </w:ins>
      <w:r w:rsidRPr="00BC4338">
        <w:t xml:space="preserve">. As streaming data are expected to </w:t>
      </w:r>
      <w:r w:rsidRPr="00BC4338">
        <w:rPr>
          <w:lang w:eastAsia="ja-JP"/>
        </w:rPr>
        <w:t xml:space="preserve">be generated </w:t>
      </w:r>
      <w:r w:rsidRPr="00BC4338">
        <w:t>continuously and more frequently than sensor events, it is used when the use of Event Interface is unsuitable. The interface defines several Commands and Events to control the s</w:t>
      </w:r>
      <w:r w:rsidRPr="00BC4338">
        <w:rPr>
          <w:color w:val="000000" w:themeColor="text1"/>
        </w:rPr>
        <w:t xml:space="preserve">treams but does not define the details of transport and encoding. The sequence diagram of the entire Streaming Interface is shown in </w:t>
      </w:r>
      <w:hyperlink w:anchor="_bookmark33" w:history="1">
        <w:r w:rsidRPr="00BC4338">
          <w:rPr>
            <w:color w:val="000000" w:themeColor="text1"/>
          </w:rPr>
          <w:t>Figure 8.9</w:t>
        </w:r>
      </w:hyperlink>
      <w:r w:rsidRPr="00BC4338">
        <w:rPr>
          <w:color w:val="000000" w:themeColor="text1"/>
        </w:rPr>
        <w:t>.</w:t>
      </w:r>
    </w:p>
    <w:p w14:paraId="76DE2084" w14:textId="10E19B38" w:rsidR="00365E22" w:rsidRPr="00BC4338" w:rsidRDefault="00365E22" w:rsidP="00343261">
      <w:pPr>
        <w:pStyle w:val="Body"/>
      </w:pPr>
      <w:r w:rsidRPr="00BC4338">
        <w:t xml:space="preserve">The service application initiates a streaming connection by a connect_stream() command. Before connecting the stream, parameters for encoding and transport shall be set by a set_parameter() command. The service can obtain available parameters by a get_parameter() query to find suitable parameters. Both the </w:t>
      </w:r>
      <w:del w:id="361" w:author="Koji KAMEI" w:date="2026-02-16T09:53:00Z" w16du:dateUtc="2026-02-16T00:53:00Z">
        <w:r w:rsidRPr="00BC4338" w:rsidDel="00EC59F1">
          <w:delText>HRI Engine</w:delText>
        </w:r>
      </w:del>
      <w:ins w:id="362" w:author="Koji KAMEI" w:date="2026-02-16T09:53:00Z" w16du:dateUtc="2026-02-16T00:53:00Z">
        <w:r w:rsidR="00EC59F1">
          <w:t>RoIS Engine</w:t>
        </w:r>
      </w:ins>
      <w:r w:rsidRPr="00BC4338">
        <w:t xml:space="preserve"> and the service application then establish a streaming connection, but the details of the connection are out of the scope of RoIS. RoIS only handles the management of streams between the service application and the </w:t>
      </w:r>
      <w:del w:id="363" w:author="Koji KAMEI" w:date="2026-02-16T09:53:00Z" w16du:dateUtc="2026-02-16T00:53:00Z">
        <w:r w:rsidRPr="00BC4338" w:rsidDel="00EC59F1">
          <w:delText>HRI Engine</w:delText>
        </w:r>
      </w:del>
      <w:ins w:id="364" w:author="Koji KAMEI" w:date="2026-02-16T09:53:00Z" w16du:dateUtc="2026-02-16T00:53:00Z">
        <w:r w:rsidR="00EC59F1">
          <w:t>RoIS Engine</w:t>
        </w:r>
      </w:ins>
      <w:r w:rsidRPr="00BC4338">
        <w:t>. The stream is closed when the service application sends a disconnect_stream() command.</w:t>
      </w:r>
    </w:p>
    <w:p w14:paraId="42925D4A" w14:textId="005FE948" w:rsidR="00365E22" w:rsidRPr="00BC4338" w:rsidRDefault="00365E22" w:rsidP="00343261">
      <w:pPr>
        <w:pStyle w:val="Body"/>
      </w:pPr>
      <w:r w:rsidRPr="00BC4338">
        <w:t xml:space="preserve">The service application can suspend the receiving stream by sending a suspend_stream() command. It can also resume the suspended stream by sending a resume_stream() command. On the other hand, the </w:t>
      </w:r>
      <w:del w:id="365" w:author="Koji KAMEI" w:date="2026-02-16T09:53:00Z" w16du:dateUtc="2026-02-16T00:53:00Z">
        <w:r w:rsidRPr="00BC4338" w:rsidDel="00EC59F1">
          <w:delText>HRI Engine</w:delText>
        </w:r>
      </w:del>
      <w:ins w:id="366" w:author="Koji KAMEI" w:date="2026-02-16T09:53:00Z" w16du:dateUtc="2026-02-16T00:53:00Z">
        <w:r w:rsidR="00EC59F1">
          <w:t>RoIS Engine</w:t>
        </w:r>
      </w:ins>
      <w:r w:rsidRPr="00BC4338">
        <w:t xml:space="preserve"> can send a notify_stream_status() event when it needs to suspend, resume, or </w:t>
      </w:r>
      <w:r w:rsidRPr="00BC4338">
        <w:rPr>
          <w:lang w:eastAsia="ja-JP"/>
        </w:rPr>
        <w:t xml:space="preserve">close the stream. When the service application receives such events, it shall handle the event and control the stream appropriately. The service application can also query the status of the stream at the </w:t>
      </w:r>
      <w:del w:id="367" w:author="Koji KAMEI" w:date="2026-02-16T09:53:00Z" w16du:dateUtc="2026-02-16T00:53:00Z">
        <w:r w:rsidRPr="00BC4338" w:rsidDel="00EC59F1">
          <w:rPr>
            <w:lang w:eastAsia="ja-JP"/>
          </w:rPr>
          <w:delText>HRI Engine</w:delText>
        </w:r>
      </w:del>
      <w:ins w:id="368" w:author="Koji KAMEI" w:date="2026-02-16T09:53:00Z" w16du:dateUtc="2026-02-16T00:53:00Z">
        <w:r w:rsidR="00EC59F1">
          <w:rPr>
            <w:lang w:eastAsia="ja-JP"/>
          </w:rPr>
          <w:t>RoIS Engine</w:t>
        </w:r>
      </w:ins>
      <w:r w:rsidRPr="00BC4338">
        <w:t>.</w:t>
      </w:r>
    </w:p>
    <w:p w14:paraId="0411CB1C" w14:textId="0BDC0ACF" w:rsidR="00365E22" w:rsidRPr="00BC4338" w:rsidRDefault="00365E22" w:rsidP="00343261">
      <w:pPr>
        <w:pStyle w:val="Body"/>
      </w:pPr>
      <w:r w:rsidRPr="00BC4338">
        <w:t xml:space="preserve">Though the streaming interface allows the handling of a two-way streaming connection, it does not define methods and events to control the endpoint at the service application from the </w:t>
      </w:r>
      <w:del w:id="369" w:author="Koji KAMEI" w:date="2026-02-16T09:53:00Z" w16du:dateUtc="2026-02-16T00:53:00Z">
        <w:r w:rsidRPr="00BC4338" w:rsidDel="00EC59F1">
          <w:delText>HRI engine</w:delText>
        </w:r>
      </w:del>
      <w:ins w:id="370" w:author="Koji KAMEI" w:date="2026-02-16T09:53:00Z" w16du:dateUtc="2026-02-16T00:53:00Z">
        <w:r w:rsidR="00EC59F1">
          <w:t>RoIS Engine</w:t>
        </w:r>
      </w:ins>
      <w:r w:rsidRPr="00BC4338">
        <w:t xml:space="preserve">. The service application can suspend and resume the sending stream without any notification and the </w:t>
      </w:r>
      <w:del w:id="371" w:author="Koji KAMEI" w:date="2026-02-16T09:53:00Z" w16du:dateUtc="2026-02-16T00:53:00Z">
        <w:r w:rsidRPr="00BC4338" w:rsidDel="000D62A2">
          <w:delText>HRI Engine</w:delText>
        </w:r>
      </w:del>
      <w:ins w:id="372" w:author="Koji KAMEI" w:date="2026-02-16T09:53:00Z" w16du:dateUtc="2026-02-16T00:53:00Z">
        <w:r w:rsidR="000D62A2">
          <w:t>RoIS Engine</w:t>
        </w:r>
      </w:ins>
      <w:r w:rsidRPr="00BC4338">
        <w:t xml:space="preserve"> cannot request suspend and resume the receiving streams. </w:t>
      </w:r>
    </w:p>
    <w:p w14:paraId="39A9A1E0" w14:textId="77777777" w:rsidR="00365E22" w:rsidRPr="00BC4338" w:rsidRDefault="00365E22" w:rsidP="00343261">
      <w:pPr>
        <w:pStyle w:val="Body"/>
      </w:pPr>
      <w:r w:rsidRPr="00BC4338">
        <w:t xml:space="preserve"> </w:t>
      </w:r>
    </w:p>
    <w:p w14:paraId="3BB3EAC3" w14:textId="77777777" w:rsidR="00365E22" w:rsidRPr="00BC4338" w:rsidRDefault="00365E22" w:rsidP="00365E22">
      <w:pPr>
        <w:pStyle w:val="a0"/>
        <w:jc w:val="center"/>
        <w:rPr>
          <w:lang w:eastAsia="ja-JP"/>
        </w:rPr>
      </w:pPr>
      <w:r w:rsidRPr="00BC4338">
        <w:rPr>
          <w:noProof/>
          <w:lang w:eastAsia="ja-JP"/>
        </w:rPr>
        <w:lastRenderedPageBreak/>
        <w:drawing>
          <wp:inline distT="0" distB="0" distL="0" distR="0" wp14:anchorId="0A08F914" wp14:editId="1548359B">
            <wp:extent cx="3774596" cy="6858000"/>
            <wp:effectExtent l="0" t="0" r="0" b="0"/>
            <wp:docPr id="1265257311" name="図 3"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9DF244E3-E5DD-396A-35FF-F02631724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57311" name="図 3" descr="グラフィカル ユーザー インターフェイス, アプリケーション&#10;&#10;自動的に生成された説明">
                      <a:extLst>
                        <a:ext uri="{FF2B5EF4-FFF2-40B4-BE49-F238E27FC236}">
                          <a16:creationId xmlns:a16="http://schemas.microsoft.com/office/drawing/2014/main" id="{9DF244E3-E5DD-396A-35FF-F02631724700}"/>
                        </a:ext>
                      </a:extLst>
                    </pic:cNvPr>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3774596" cy="6858000"/>
                    </a:xfrm>
                    <a:prstGeom prst="rect">
                      <a:avLst/>
                    </a:prstGeom>
                  </pic:spPr>
                </pic:pic>
              </a:graphicData>
            </a:graphic>
          </wp:inline>
        </w:drawing>
      </w:r>
    </w:p>
    <w:p w14:paraId="00421342" w14:textId="77777777" w:rsidR="00365E22" w:rsidRPr="00BC4338" w:rsidRDefault="00365E22" w:rsidP="00365E22">
      <w:pPr>
        <w:pStyle w:val="Figure"/>
        <w:jc w:val="center"/>
        <w:rPr>
          <w:color w:val="000000" w:themeColor="text1"/>
        </w:rPr>
      </w:pPr>
      <w:r w:rsidRPr="00BC4338">
        <w:rPr>
          <w:color w:val="000000" w:themeColor="text1"/>
        </w:rPr>
        <w:t>Figure 8.9: Sequence Diagram of Streaming Interface</w:t>
      </w:r>
    </w:p>
    <w:p w14:paraId="01E98B58" w14:textId="77777777" w:rsidR="00365E22" w:rsidRPr="00BC4338" w:rsidRDefault="00365E22" w:rsidP="00365E22">
      <w:pPr>
        <w:pStyle w:val="a0"/>
      </w:pPr>
    </w:p>
    <w:p w14:paraId="77936391" w14:textId="77777777" w:rsidR="00365E22" w:rsidRPr="00BC4338" w:rsidRDefault="00365E22" w:rsidP="00365E22">
      <w:pPr>
        <w:pStyle w:val="3"/>
      </w:pPr>
      <w:bookmarkStart w:id="373" w:name="_Toc174402222"/>
      <w:r w:rsidRPr="00BC4338">
        <w:t>Interfaces</w:t>
      </w:r>
      <w:bookmarkEnd w:id="373"/>
    </w:p>
    <w:p w14:paraId="6C5FAD85" w14:textId="77777777" w:rsidR="00365E22" w:rsidRPr="00BC4338" w:rsidRDefault="00365E22" w:rsidP="00343261">
      <w:pPr>
        <w:pStyle w:val="Body"/>
        <w:rPr>
          <w:color w:val="000000" w:themeColor="text1"/>
        </w:rPr>
      </w:pPr>
      <w:r w:rsidRPr="00BC4338">
        <w:rPr>
          <w:color w:val="000000" w:themeColor="text1"/>
        </w:rPr>
        <w:t>The overall configuration of the interfaces in the RoIS Framework is shown in Figure 8.10.</w:t>
      </w:r>
    </w:p>
    <w:p w14:paraId="2D90AB0C" w14:textId="77777777" w:rsidR="00365E22" w:rsidRPr="00BC4338" w:rsidRDefault="00365E22" w:rsidP="00365E22">
      <w:pPr>
        <w:pStyle w:val="a0"/>
        <w:jc w:val="center"/>
      </w:pPr>
      <w:r w:rsidRPr="00BC4338">
        <w:rPr>
          <w:noProof/>
        </w:rPr>
        <w:lastRenderedPageBreak/>
        <w:drawing>
          <wp:inline distT="0" distB="0" distL="0" distR="0" wp14:anchorId="0E3D3DC6" wp14:editId="5E778CD3">
            <wp:extent cx="6261100" cy="5267960"/>
            <wp:effectExtent l="0" t="0" r="0" b="2540"/>
            <wp:docPr id="1269098942" name="図 5">
              <a:extLst xmlns:a="http://schemas.openxmlformats.org/drawingml/2006/main">
                <a:ext uri="{FF2B5EF4-FFF2-40B4-BE49-F238E27FC236}">
                  <a16:creationId xmlns:a16="http://schemas.microsoft.com/office/drawing/2014/main" id="{BE3423FB-6391-7E7A-8F76-386501C61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E3423FB-6391-7E7A-8F76-386501C611BB}"/>
                        </a:ext>
                      </a:extLst>
                    </pic:cNvPr>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6261100" cy="5267960"/>
                    </a:xfrm>
                    <a:prstGeom prst="rect">
                      <a:avLst/>
                    </a:prstGeom>
                  </pic:spPr>
                </pic:pic>
              </a:graphicData>
            </a:graphic>
          </wp:inline>
        </w:drawing>
      </w:r>
    </w:p>
    <w:p w14:paraId="21FEBC36" w14:textId="77777777" w:rsidR="00365E22" w:rsidRPr="00BC4338" w:rsidRDefault="00365E22" w:rsidP="00365E22">
      <w:pPr>
        <w:pStyle w:val="Figure"/>
        <w:jc w:val="center"/>
      </w:pPr>
      <w:r w:rsidRPr="00BC4338">
        <w:t>Figure 8.10: RoIS Interfaces</w:t>
      </w:r>
    </w:p>
    <w:p w14:paraId="448716B8" w14:textId="77777777" w:rsidR="00365E22" w:rsidRPr="00BC4338" w:rsidRDefault="00365E22" w:rsidP="00365E22">
      <w:pPr>
        <w:pStyle w:val="a0"/>
      </w:pPr>
    </w:p>
    <w:p w14:paraId="0D7F660A" w14:textId="1BBF9758" w:rsidR="00365E22" w:rsidRPr="00BC4338" w:rsidRDefault="00365E22" w:rsidP="00365E22">
      <w:pPr>
        <w:pStyle w:val="4"/>
      </w:pPr>
      <w:bookmarkStart w:id="374" w:name="_Toc154767963"/>
      <w:bookmarkStart w:id="375" w:name="_Toc174402223"/>
      <w:r w:rsidRPr="00BC4338">
        <w:t xml:space="preserve">Interfaces for </w:t>
      </w:r>
      <w:del w:id="376" w:author="Koji KAMEI" w:date="2026-02-16T09:53:00Z" w16du:dateUtc="2026-02-16T00:53:00Z">
        <w:r w:rsidRPr="00BC4338" w:rsidDel="000D62A2">
          <w:delText>HRI Engine</w:delText>
        </w:r>
      </w:del>
      <w:bookmarkEnd w:id="374"/>
      <w:bookmarkEnd w:id="375"/>
      <w:ins w:id="377" w:author="Koji KAMEI" w:date="2026-02-16T09:53:00Z" w16du:dateUtc="2026-02-16T00:53:00Z">
        <w:r w:rsidR="000D62A2">
          <w:t>RoIS Engine</w:t>
        </w:r>
      </w:ins>
    </w:p>
    <w:p w14:paraId="6B7A5543" w14:textId="5D41B0C8" w:rsidR="00365E22" w:rsidRPr="00BC4338" w:rsidRDefault="00365E22" w:rsidP="00343261">
      <w:pPr>
        <w:pStyle w:val="Body"/>
        <w:rPr>
          <w:color w:val="000000" w:themeColor="text1"/>
        </w:rPr>
      </w:pPr>
      <w:r w:rsidRPr="00BC4338">
        <w:t>The</w:t>
      </w:r>
      <w:r w:rsidRPr="00BC4338">
        <w:rPr>
          <w:spacing w:val="-3"/>
        </w:rPr>
        <w:t xml:space="preserve"> </w:t>
      </w:r>
      <w:r w:rsidRPr="00BC4338">
        <w:t>interfaces</w:t>
      </w:r>
      <w:r w:rsidRPr="00BC4338">
        <w:rPr>
          <w:spacing w:val="-2"/>
        </w:rPr>
        <w:t xml:space="preserve"> </w:t>
      </w:r>
      <w:r w:rsidRPr="00BC4338">
        <w:t>for the</w:t>
      </w:r>
      <w:r w:rsidRPr="00BC4338">
        <w:rPr>
          <w:spacing w:val="-2"/>
        </w:rPr>
        <w:t xml:space="preserve"> </w:t>
      </w:r>
      <w:del w:id="378" w:author="Koji KAMEI" w:date="2026-02-16T09:53:00Z" w16du:dateUtc="2026-02-16T00:53:00Z">
        <w:r w:rsidRPr="00BC4338" w:rsidDel="000D62A2">
          <w:delText>HRI Engine</w:delText>
        </w:r>
      </w:del>
      <w:ins w:id="379" w:author="Koji KAMEI" w:date="2026-02-16T09:53:00Z" w16du:dateUtc="2026-02-16T00:53:00Z">
        <w:r w:rsidR="000D62A2">
          <w:t>RoIS Engine</w:t>
        </w:r>
      </w:ins>
      <w:r w:rsidRPr="00BC4338">
        <w:rPr>
          <w:spacing w:val="-2"/>
        </w:rPr>
        <w:t xml:space="preserve"> </w:t>
      </w:r>
      <w:r w:rsidRPr="00BC4338">
        <w:t>are</w:t>
      </w:r>
      <w:r w:rsidRPr="00BC4338">
        <w:rPr>
          <w:spacing w:val="-2"/>
        </w:rPr>
        <w:t xml:space="preserve"> </w:t>
      </w:r>
      <w:r w:rsidRPr="00BC4338">
        <w:t>defined</w:t>
      </w:r>
      <w:r w:rsidRPr="00BC4338">
        <w:rPr>
          <w:spacing w:val="-2"/>
        </w:rPr>
        <w:t xml:space="preserve"> </w:t>
      </w:r>
      <w:r w:rsidRPr="00BC4338">
        <w:t>in</w:t>
      </w:r>
      <w:r w:rsidRPr="00BC4338">
        <w:rPr>
          <w:spacing w:val="1"/>
        </w:rPr>
        <w:t xml:space="preserve"> </w:t>
      </w:r>
      <w:hyperlink w:anchor="_bookmark36" w:history="1">
        <w:r w:rsidRPr="00BC4338">
          <w:t>Table</w:t>
        </w:r>
        <w:r w:rsidRPr="00BC4338">
          <w:rPr>
            <w:spacing w:val="-2"/>
          </w:rPr>
          <w:t xml:space="preserve"> </w:t>
        </w:r>
        <w:r w:rsidRPr="00BC4338">
          <w:t>8.2</w:t>
        </w:r>
      </w:hyperlink>
      <w:r w:rsidRPr="00BC4338">
        <w:rPr>
          <w:spacing w:val="-1"/>
        </w:rPr>
        <w:t xml:space="preserve"> </w:t>
      </w:r>
      <w:r w:rsidRPr="00BC4338">
        <w:t>to</w:t>
      </w:r>
      <w:r w:rsidRPr="00BC4338">
        <w:rPr>
          <w:color w:val="000000" w:themeColor="text1"/>
          <w:spacing w:val="-2"/>
        </w:rPr>
        <w:t xml:space="preserve"> </w:t>
      </w:r>
      <w:hyperlink w:anchor="_bookmark37" w:history="1">
        <w:r w:rsidRPr="00BC4338">
          <w:rPr>
            <w:color w:val="000000" w:themeColor="text1"/>
          </w:rPr>
          <w:t>Table</w:t>
        </w:r>
        <w:r w:rsidRPr="00BC4338">
          <w:rPr>
            <w:color w:val="000000" w:themeColor="text1"/>
            <w:spacing w:val="-3"/>
          </w:rPr>
          <w:t xml:space="preserve"> </w:t>
        </w:r>
        <w:r w:rsidRPr="00BC4338">
          <w:rPr>
            <w:color w:val="000000" w:themeColor="text1"/>
          </w:rPr>
          <w:t>8.</w:t>
        </w:r>
        <w:r w:rsidRPr="00BC4338">
          <w:rPr>
            <w:color w:val="000000" w:themeColor="text1"/>
            <w:lang w:eastAsia="ja-JP"/>
          </w:rPr>
          <w:t>6</w:t>
        </w:r>
      </w:hyperlink>
      <w:r w:rsidRPr="00BC4338">
        <w:rPr>
          <w:color w:val="000000" w:themeColor="text1"/>
        </w:rPr>
        <w:t>. The streaming interface is not defined in Figure 8.10 since the interface is defined upon existing interfaces.</w:t>
      </w:r>
    </w:p>
    <w:p w14:paraId="4F25DE0E" w14:textId="77777777" w:rsidR="00365E22" w:rsidRPr="00BC4338" w:rsidRDefault="00365E22" w:rsidP="00365E22">
      <w:pPr>
        <w:spacing w:before="3"/>
        <w:rPr>
          <w:sz w:val="27"/>
        </w:rPr>
      </w:pPr>
    </w:p>
    <w:p w14:paraId="7AC49C85" w14:textId="77777777" w:rsidR="00365E22" w:rsidRPr="00BC4338" w:rsidRDefault="00365E22" w:rsidP="00365E22">
      <w:pPr>
        <w:pStyle w:val="Table"/>
      </w:pPr>
      <w:r w:rsidRPr="00BC4338">
        <w:t>Table</w:t>
      </w:r>
      <w:r w:rsidRPr="00BC4338">
        <w:rPr>
          <w:spacing w:val="-8"/>
        </w:rPr>
        <w:t xml:space="preserve"> </w:t>
      </w:r>
      <w:bookmarkStart w:id="380" w:name="_bookmark36"/>
      <w:bookmarkEnd w:id="380"/>
      <w:r w:rsidRPr="00BC4338">
        <w:t>8.2:</w:t>
      </w:r>
      <w:r w:rsidRPr="00BC4338">
        <w:rPr>
          <w:spacing w:val="-10"/>
        </w:rPr>
        <w:t xml:space="preserve"> </w:t>
      </w:r>
      <w:r w:rsidRPr="00BC4338">
        <w:t>System</w:t>
      </w:r>
      <w:r w:rsidRPr="00BC4338">
        <w:rPr>
          <w:spacing w:val="-8"/>
        </w:rPr>
        <w:t xml:space="preserve"> </w:t>
      </w:r>
      <w:r w:rsidRPr="00BC4338">
        <w:rPr>
          <w:spacing w:val="-2"/>
        </w:rPr>
        <w:t>Interface</w:t>
      </w:r>
    </w:p>
    <w:p w14:paraId="63B5878F" w14:textId="77777777" w:rsidR="00365E22" w:rsidRPr="00BC4338" w:rsidRDefault="00365E22" w:rsidP="00365E22">
      <w:pPr>
        <w:pStyle w:val="a0"/>
        <w:spacing w:before="1"/>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0"/>
        <w:gridCol w:w="1022"/>
        <w:gridCol w:w="1022"/>
        <w:gridCol w:w="2666"/>
        <w:gridCol w:w="4024"/>
      </w:tblGrid>
      <w:tr w:rsidR="00365E22" w:rsidRPr="00BC4338" w14:paraId="192929B5" w14:textId="77777777" w:rsidTr="002A6F73">
        <w:trPr>
          <w:trHeight w:val="655"/>
        </w:trPr>
        <w:tc>
          <w:tcPr>
            <w:tcW w:w="9644" w:type="dxa"/>
            <w:gridSpan w:val="5"/>
          </w:tcPr>
          <w:p w14:paraId="461E72DC" w14:textId="729BC1AA" w:rsidR="00365E22" w:rsidRPr="00BC4338" w:rsidRDefault="00365E22" w:rsidP="002A6F73">
            <w:pPr>
              <w:pStyle w:val="TableParagraph"/>
              <w:spacing w:line="268" w:lineRule="auto"/>
              <w:ind w:right="93"/>
              <w:rPr>
                <w:sz w:val="20"/>
              </w:rPr>
            </w:pPr>
            <w:r w:rsidRPr="00BC4338">
              <w:rPr>
                <w:sz w:val="20"/>
              </w:rPr>
              <w:t>Description:</w:t>
            </w:r>
            <w:r w:rsidRPr="00BC4338">
              <w:rPr>
                <w:spacing w:val="-6"/>
                <w:sz w:val="20"/>
              </w:rPr>
              <w:t xml:space="preserve"> </w:t>
            </w:r>
            <w:r w:rsidRPr="00BC4338">
              <w:rPr>
                <w:sz w:val="20"/>
              </w:rPr>
              <w:t>The</w:t>
            </w:r>
            <w:r w:rsidRPr="00BC4338">
              <w:rPr>
                <w:spacing w:val="-3"/>
                <w:sz w:val="20"/>
              </w:rPr>
              <w:t xml:space="preserve"> </w:t>
            </w:r>
            <w:r w:rsidRPr="00BC4338">
              <w:rPr>
                <w:sz w:val="20"/>
              </w:rPr>
              <w:t>interface</w:t>
            </w:r>
            <w:r w:rsidRPr="00BC4338">
              <w:rPr>
                <w:spacing w:val="-2"/>
                <w:sz w:val="20"/>
              </w:rPr>
              <w:t xml:space="preserve"> </w:t>
            </w:r>
            <w:r w:rsidRPr="00BC4338">
              <w:rPr>
                <w:sz w:val="20"/>
              </w:rPr>
              <w:t>required</w:t>
            </w:r>
            <w:r w:rsidRPr="00BC4338">
              <w:rPr>
                <w:spacing w:val="-2"/>
                <w:sz w:val="20"/>
              </w:rPr>
              <w:t xml:space="preserve"> </w:t>
            </w:r>
            <w:r w:rsidRPr="00BC4338">
              <w:rPr>
                <w:sz w:val="20"/>
              </w:rPr>
              <w:t>to</w:t>
            </w:r>
            <w:r w:rsidRPr="00BC4338">
              <w:rPr>
                <w:spacing w:val="-2"/>
                <w:sz w:val="20"/>
              </w:rPr>
              <w:t xml:space="preserve"> </w:t>
            </w:r>
            <w:r w:rsidRPr="00BC4338">
              <w:rPr>
                <w:sz w:val="20"/>
              </w:rPr>
              <w:t>enable</w:t>
            </w:r>
            <w:r w:rsidRPr="00BC4338">
              <w:rPr>
                <w:spacing w:val="-2"/>
                <w:sz w:val="20"/>
              </w:rPr>
              <w:t xml:space="preserve"> </w:t>
            </w:r>
            <w:r w:rsidRPr="00BC4338">
              <w:rPr>
                <w:sz w:val="20"/>
              </w:rPr>
              <w:t>the</w:t>
            </w:r>
            <w:r w:rsidRPr="00BC4338">
              <w:rPr>
                <w:spacing w:val="-2"/>
                <w:sz w:val="20"/>
              </w:rPr>
              <w:t xml:space="preserve"> </w:t>
            </w:r>
            <w:del w:id="381" w:author="Koji KAMEI" w:date="2026-02-16T09:53:00Z" w16du:dateUtc="2026-02-16T00:53:00Z">
              <w:r w:rsidRPr="00BC4338" w:rsidDel="000D62A2">
                <w:rPr>
                  <w:sz w:val="20"/>
                </w:rPr>
                <w:delText>HRI</w:delText>
              </w:r>
              <w:r w:rsidRPr="00BC4338" w:rsidDel="000D62A2">
                <w:rPr>
                  <w:spacing w:val="-3"/>
                  <w:sz w:val="20"/>
                </w:rPr>
                <w:delText xml:space="preserve"> </w:delText>
              </w:r>
              <w:r w:rsidRPr="00BC4338" w:rsidDel="000D62A2">
                <w:rPr>
                  <w:sz w:val="20"/>
                </w:rPr>
                <w:delText>Engine</w:delText>
              </w:r>
            </w:del>
            <w:ins w:id="382" w:author="Koji KAMEI" w:date="2026-02-16T09:53:00Z" w16du:dateUtc="2026-02-16T00:53:00Z">
              <w:r w:rsidR="000D62A2">
                <w:rPr>
                  <w:sz w:val="20"/>
                </w:rPr>
                <w:t>RoIS Engine</w:t>
              </w:r>
            </w:ins>
            <w:r w:rsidRPr="00BC4338">
              <w:rPr>
                <w:spacing w:val="-3"/>
                <w:sz w:val="20"/>
              </w:rPr>
              <w:t xml:space="preserve"> </w:t>
            </w:r>
            <w:r w:rsidRPr="00BC4338">
              <w:rPr>
                <w:sz w:val="20"/>
              </w:rPr>
              <w:t>to</w:t>
            </w:r>
            <w:r w:rsidRPr="00BC4338">
              <w:rPr>
                <w:spacing w:val="-2"/>
                <w:sz w:val="20"/>
              </w:rPr>
              <w:t xml:space="preserve"> </w:t>
            </w:r>
            <w:r w:rsidRPr="00BC4338">
              <w:rPr>
                <w:sz w:val="20"/>
              </w:rPr>
              <w:t>receive</w:t>
            </w:r>
            <w:r w:rsidRPr="00BC4338">
              <w:rPr>
                <w:spacing w:val="-2"/>
                <w:sz w:val="20"/>
              </w:rPr>
              <w:t xml:space="preserve"> </w:t>
            </w:r>
            <w:r w:rsidRPr="00BC4338">
              <w:rPr>
                <w:sz w:val="20"/>
              </w:rPr>
              <w:t>requests</w:t>
            </w:r>
            <w:r w:rsidRPr="00BC4338">
              <w:rPr>
                <w:spacing w:val="-3"/>
                <w:sz w:val="20"/>
              </w:rPr>
              <w:t xml:space="preserve"> </w:t>
            </w:r>
            <w:r w:rsidRPr="00BC4338">
              <w:rPr>
                <w:sz w:val="20"/>
              </w:rPr>
              <w:t>related</w:t>
            </w:r>
            <w:r w:rsidRPr="00BC4338">
              <w:rPr>
                <w:spacing w:val="-2"/>
                <w:sz w:val="20"/>
              </w:rPr>
              <w:t xml:space="preserve"> </w:t>
            </w:r>
            <w:r w:rsidRPr="00BC4338">
              <w:rPr>
                <w:sz w:val="20"/>
              </w:rPr>
              <w:t>to</w:t>
            </w:r>
            <w:r w:rsidRPr="00BC4338">
              <w:rPr>
                <w:spacing w:val="-2"/>
                <w:sz w:val="20"/>
              </w:rPr>
              <w:t xml:space="preserve"> </w:t>
            </w:r>
            <w:r w:rsidRPr="00BC4338">
              <w:rPr>
                <w:sz w:val="20"/>
              </w:rPr>
              <w:t>system</w:t>
            </w:r>
            <w:r w:rsidRPr="00BC4338">
              <w:rPr>
                <w:spacing w:val="-2"/>
                <w:sz w:val="20"/>
              </w:rPr>
              <w:t xml:space="preserve"> </w:t>
            </w:r>
            <w:r w:rsidRPr="00BC4338">
              <w:rPr>
                <w:sz w:val="20"/>
              </w:rPr>
              <w:t>management</w:t>
            </w:r>
            <w:r w:rsidRPr="00BC4338">
              <w:rPr>
                <w:spacing w:val="-1"/>
                <w:sz w:val="20"/>
              </w:rPr>
              <w:t xml:space="preserve"> </w:t>
            </w:r>
            <w:r w:rsidRPr="00BC4338">
              <w:rPr>
                <w:sz w:val="20"/>
              </w:rPr>
              <w:t>from the Service Application.</w:t>
            </w:r>
          </w:p>
        </w:tc>
      </w:tr>
      <w:tr w:rsidR="00365E22" w:rsidRPr="00BC4338" w14:paraId="1D86C055" w14:textId="77777777" w:rsidTr="002A6F73">
        <w:trPr>
          <w:trHeight w:val="397"/>
        </w:trPr>
        <w:tc>
          <w:tcPr>
            <w:tcW w:w="9644" w:type="dxa"/>
            <w:gridSpan w:val="5"/>
          </w:tcPr>
          <w:p w14:paraId="5B31B8AE"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267ECDF9" w14:textId="77777777" w:rsidTr="002A6F73">
        <w:trPr>
          <w:trHeight w:val="397"/>
        </w:trPr>
        <w:tc>
          <w:tcPr>
            <w:tcW w:w="9644" w:type="dxa"/>
            <w:gridSpan w:val="5"/>
          </w:tcPr>
          <w:p w14:paraId="558D3D8B" w14:textId="77777777" w:rsidR="00365E22" w:rsidRPr="00BC4338" w:rsidRDefault="00365E22" w:rsidP="002A6F73">
            <w:pPr>
              <w:pStyle w:val="TableParagraph"/>
              <w:rPr>
                <w:sz w:val="20"/>
              </w:rPr>
            </w:pPr>
            <w:r w:rsidRPr="00BC4338">
              <w:rPr>
                <w:spacing w:val="-2"/>
                <w:sz w:val="20"/>
              </w:rPr>
              <w:t>Operations</w:t>
            </w:r>
          </w:p>
        </w:tc>
      </w:tr>
      <w:tr w:rsidR="00365E22" w:rsidRPr="00BC4338" w14:paraId="168176F0" w14:textId="77777777" w:rsidTr="002A6F73">
        <w:trPr>
          <w:trHeight w:val="452"/>
        </w:trPr>
        <w:tc>
          <w:tcPr>
            <w:tcW w:w="1932" w:type="dxa"/>
            <w:gridSpan w:val="2"/>
          </w:tcPr>
          <w:p w14:paraId="69B08014" w14:textId="77777777" w:rsidR="00365E22" w:rsidRPr="00BC4338" w:rsidRDefault="00365E22" w:rsidP="002A6F73">
            <w:pPr>
              <w:pStyle w:val="TableParagraph"/>
              <w:rPr>
                <w:sz w:val="20"/>
              </w:rPr>
            </w:pPr>
            <w:r w:rsidRPr="00BC4338">
              <w:rPr>
                <w:spacing w:val="-2"/>
                <w:sz w:val="20"/>
              </w:rPr>
              <w:t>connect</w:t>
            </w:r>
          </w:p>
        </w:tc>
        <w:tc>
          <w:tcPr>
            <w:tcW w:w="7712" w:type="dxa"/>
            <w:gridSpan w:val="3"/>
          </w:tcPr>
          <w:p w14:paraId="332E6911" w14:textId="16B4642A" w:rsidR="00365E22" w:rsidRPr="00BC4338" w:rsidRDefault="00365E22" w:rsidP="002A6F73">
            <w:pPr>
              <w:pStyle w:val="TableParagraph"/>
              <w:rPr>
                <w:sz w:val="20"/>
              </w:rPr>
            </w:pPr>
            <w:r w:rsidRPr="00BC4338">
              <w:rPr>
                <w:sz w:val="20"/>
              </w:rPr>
              <w:t>Connects</w:t>
            </w:r>
            <w:r w:rsidRPr="00BC4338">
              <w:rPr>
                <w:spacing w:val="1"/>
                <w:sz w:val="20"/>
              </w:rPr>
              <w:t xml:space="preserve"> </w:t>
            </w:r>
            <w:r w:rsidRPr="00BC4338">
              <w:rPr>
                <w:sz w:val="20"/>
              </w:rPr>
              <w:t>to the</w:t>
            </w:r>
            <w:r w:rsidRPr="00BC4338">
              <w:rPr>
                <w:spacing w:val="-1"/>
                <w:sz w:val="20"/>
              </w:rPr>
              <w:t xml:space="preserve"> </w:t>
            </w:r>
            <w:del w:id="383" w:author="Koji KAMEI" w:date="2026-02-16T09:53:00Z" w16du:dateUtc="2026-02-16T00:53:00Z">
              <w:r w:rsidRPr="00BC4338" w:rsidDel="000D62A2">
                <w:rPr>
                  <w:sz w:val="20"/>
                </w:rPr>
                <w:delText>HRI</w:delText>
              </w:r>
              <w:r w:rsidRPr="00BC4338" w:rsidDel="000D62A2">
                <w:rPr>
                  <w:spacing w:val="-3"/>
                  <w:sz w:val="20"/>
                </w:rPr>
                <w:delText xml:space="preserve"> </w:delText>
              </w:r>
              <w:r w:rsidRPr="00BC4338" w:rsidDel="000D62A2">
                <w:rPr>
                  <w:spacing w:val="-2"/>
                  <w:sz w:val="20"/>
                </w:rPr>
                <w:delText>Engine</w:delText>
              </w:r>
            </w:del>
            <w:ins w:id="384" w:author="Koji KAMEI" w:date="2026-02-16T09:53:00Z" w16du:dateUtc="2026-02-16T00:53:00Z">
              <w:r w:rsidR="000D62A2">
                <w:rPr>
                  <w:sz w:val="20"/>
                </w:rPr>
                <w:t>RoIS Engine</w:t>
              </w:r>
            </w:ins>
            <w:r w:rsidRPr="00BC4338">
              <w:rPr>
                <w:spacing w:val="-2"/>
                <w:sz w:val="20"/>
              </w:rPr>
              <w:t>.</w:t>
            </w:r>
          </w:p>
        </w:tc>
      </w:tr>
      <w:tr w:rsidR="00365E22" w:rsidRPr="00BC4338" w14:paraId="4BB81C69" w14:textId="77777777" w:rsidTr="002A6F73">
        <w:trPr>
          <w:trHeight w:val="452"/>
        </w:trPr>
        <w:tc>
          <w:tcPr>
            <w:tcW w:w="1932" w:type="dxa"/>
            <w:gridSpan w:val="2"/>
          </w:tcPr>
          <w:p w14:paraId="7FBC8CC8" w14:textId="77777777" w:rsidR="00365E22" w:rsidRPr="00BC4338" w:rsidRDefault="00365E22" w:rsidP="002A6F73">
            <w:pPr>
              <w:pStyle w:val="TableParagraph"/>
              <w:rPr>
                <w:sz w:val="20"/>
              </w:rPr>
            </w:pPr>
            <w:r w:rsidRPr="00BC4338">
              <w:rPr>
                <w:spacing w:val="-2"/>
                <w:sz w:val="20"/>
              </w:rPr>
              <w:lastRenderedPageBreak/>
              <w:t>disconnect</w:t>
            </w:r>
          </w:p>
        </w:tc>
        <w:tc>
          <w:tcPr>
            <w:tcW w:w="7712" w:type="dxa"/>
            <w:gridSpan w:val="3"/>
          </w:tcPr>
          <w:p w14:paraId="7F71CC50" w14:textId="7E7C13B2" w:rsidR="00365E22" w:rsidRPr="00BC4338" w:rsidRDefault="00365E22" w:rsidP="002A6F73">
            <w:pPr>
              <w:pStyle w:val="TableParagraph"/>
              <w:rPr>
                <w:sz w:val="20"/>
              </w:rPr>
            </w:pPr>
            <w:r w:rsidRPr="00BC4338">
              <w:rPr>
                <w:sz w:val="20"/>
              </w:rPr>
              <w:t>Disconnects</w:t>
            </w:r>
            <w:r w:rsidRPr="00BC4338">
              <w:rPr>
                <w:spacing w:val="-1"/>
                <w:sz w:val="20"/>
              </w:rPr>
              <w:t xml:space="preserve"> </w:t>
            </w:r>
            <w:r w:rsidRPr="00BC4338">
              <w:rPr>
                <w:sz w:val="20"/>
              </w:rPr>
              <w:t>from</w:t>
            </w:r>
            <w:r w:rsidRPr="00BC4338">
              <w:rPr>
                <w:spacing w:val="-1"/>
                <w:sz w:val="20"/>
              </w:rPr>
              <w:t xml:space="preserve"> </w:t>
            </w:r>
            <w:r w:rsidRPr="00BC4338">
              <w:rPr>
                <w:sz w:val="20"/>
              </w:rPr>
              <w:t xml:space="preserve">the </w:t>
            </w:r>
            <w:del w:id="385" w:author="Koji KAMEI" w:date="2026-02-16T09:53:00Z" w16du:dateUtc="2026-02-16T00:53:00Z">
              <w:r w:rsidRPr="00BC4338" w:rsidDel="000D62A2">
                <w:rPr>
                  <w:sz w:val="20"/>
                </w:rPr>
                <w:delText>HRI</w:delText>
              </w:r>
              <w:r w:rsidRPr="00BC4338" w:rsidDel="000D62A2">
                <w:rPr>
                  <w:spacing w:val="-2"/>
                  <w:sz w:val="20"/>
                </w:rPr>
                <w:delText xml:space="preserve"> Engine</w:delText>
              </w:r>
            </w:del>
            <w:ins w:id="386" w:author="Koji KAMEI" w:date="2026-02-16T09:53:00Z" w16du:dateUtc="2026-02-16T00:53:00Z">
              <w:r w:rsidR="000D62A2">
                <w:rPr>
                  <w:sz w:val="20"/>
                </w:rPr>
                <w:t>RoIS Engine</w:t>
              </w:r>
            </w:ins>
            <w:r w:rsidRPr="00BC4338">
              <w:rPr>
                <w:spacing w:val="-2"/>
                <w:sz w:val="20"/>
              </w:rPr>
              <w:t>.</w:t>
            </w:r>
          </w:p>
        </w:tc>
      </w:tr>
      <w:tr w:rsidR="00365E22" w:rsidRPr="00BC4338" w14:paraId="205A6C56" w14:textId="77777777" w:rsidTr="002A6F73">
        <w:trPr>
          <w:trHeight w:val="453"/>
        </w:trPr>
        <w:tc>
          <w:tcPr>
            <w:tcW w:w="1932" w:type="dxa"/>
            <w:gridSpan w:val="2"/>
          </w:tcPr>
          <w:p w14:paraId="7126D204" w14:textId="77777777" w:rsidR="00365E22" w:rsidRPr="00BC4338" w:rsidRDefault="00365E22" w:rsidP="002A6F73">
            <w:pPr>
              <w:pStyle w:val="TableParagraph"/>
              <w:rPr>
                <w:sz w:val="20"/>
              </w:rPr>
            </w:pPr>
            <w:r w:rsidRPr="00BC4338">
              <w:rPr>
                <w:spacing w:val="-2"/>
                <w:sz w:val="20"/>
              </w:rPr>
              <w:t>get_profile</w:t>
            </w:r>
          </w:p>
        </w:tc>
        <w:tc>
          <w:tcPr>
            <w:tcW w:w="7712" w:type="dxa"/>
            <w:gridSpan w:val="3"/>
          </w:tcPr>
          <w:p w14:paraId="7953D68A" w14:textId="77777777" w:rsidR="00365E22" w:rsidRPr="00BC4338" w:rsidRDefault="00365E22" w:rsidP="002A6F73">
            <w:pPr>
              <w:pStyle w:val="TableParagraph"/>
              <w:rPr>
                <w:sz w:val="20"/>
              </w:rPr>
            </w:pPr>
            <w:r w:rsidRPr="00BC4338">
              <w:rPr>
                <w:sz w:val="20"/>
              </w:rPr>
              <w:t>Obtains</w:t>
            </w:r>
            <w:r w:rsidRPr="00BC4338">
              <w:rPr>
                <w:spacing w:val="-3"/>
                <w:sz w:val="20"/>
              </w:rPr>
              <w:t xml:space="preserve"> </w:t>
            </w:r>
            <w:r w:rsidRPr="00BC4338">
              <w:rPr>
                <w:sz w:val="20"/>
              </w:rPr>
              <w:t xml:space="preserve">the </w:t>
            </w:r>
            <w:r w:rsidRPr="00BC4338">
              <w:rPr>
                <w:spacing w:val="-2"/>
                <w:sz w:val="20"/>
              </w:rPr>
              <w:t>profile.</w:t>
            </w:r>
          </w:p>
        </w:tc>
      </w:tr>
      <w:tr w:rsidR="00365E22" w:rsidRPr="00BC4338" w14:paraId="37B64B75" w14:textId="77777777" w:rsidTr="002A6F73">
        <w:trPr>
          <w:trHeight w:val="686"/>
        </w:trPr>
        <w:tc>
          <w:tcPr>
            <w:tcW w:w="910" w:type="dxa"/>
          </w:tcPr>
          <w:p w14:paraId="47FAF0FD" w14:textId="77777777" w:rsidR="00365E22" w:rsidRPr="00BC4338" w:rsidRDefault="00365E22" w:rsidP="002A6F73">
            <w:pPr>
              <w:pStyle w:val="TableParagraph"/>
              <w:rPr>
                <w:sz w:val="20"/>
              </w:rPr>
            </w:pPr>
            <w:r w:rsidRPr="00BC4338">
              <w:rPr>
                <w:spacing w:val="-5"/>
                <w:sz w:val="20"/>
              </w:rPr>
              <w:t>in</w:t>
            </w:r>
          </w:p>
        </w:tc>
        <w:tc>
          <w:tcPr>
            <w:tcW w:w="2044" w:type="dxa"/>
            <w:gridSpan w:val="2"/>
          </w:tcPr>
          <w:p w14:paraId="00FBFA46" w14:textId="77777777" w:rsidR="00365E22" w:rsidRPr="00BC4338" w:rsidRDefault="00365E22" w:rsidP="002A6F73">
            <w:pPr>
              <w:pStyle w:val="TableParagraph"/>
              <w:rPr>
                <w:sz w:val="20"/>
              </w:rPr>
            </w:pPr>
            <w:r w:rsidRPr="00BC4338">
              <w:rPr>
                <w:spacing w:val="-2"/>
                <w:sz w:val="20"/>
              </w:rPr>
              <w:t>condition</w:t>
            </w:r>
          </w:p>
        </w:tc>
        <w:tc>
          <w:tcPr>
            <w:tcW w:w="2666" w:type="dxa"/>
          </w:tcPr>
          <w:p w14:paraId="5DBCF32B" w14:textId="77777777" w:rsidR="00365E22" w:rsidRPr="00BC4338" w:rsidRDefault="00365E22" w:rsidP="002A6F73">
            <w:pPr>
              <w:pStyle w:val="TableParagraph"/>
              <w:ind w:left="54"/>
              <w:rPr>
                <w:sz w:val="20"/>
              </w:rPr>
            </w:pPr>
            <w:r w:rsidRPr="00BC4338">
              <w:rPr>
                <w:sz w:val="20"/>
              </w:rPr>
              <w:t>QueryExpression</w:t>
            </w:r>
            <w:r w:rsidRPr="00BC4338">
              <w:rPr>
                <w:spacing w:val="1"/>
                <w:sz w:val="20"/>
              </w:rPr>
              <w:t xml:space="preserve"> </w:t>
            </w:r>
            <w:r w:rsidRPr="00BC4338">
              <w:rPr>
                <w:spacing w:val="-2"/>
                <w:sz w:val="20"/>
              </w:rPr>
              <w:t>[ISO19143]</w:t>
            </w:r>
          </w:p>
        </w:tc>
        <w:tc>
          <w:tcPr>
            <w:tcW w:w="4024" w:type="dxa"/>
          </w:tcPr>
          <w:p w14:paraId="34C9AB1D" w14:textId="77777777" w:rsidR="00365E22" w:rsidRPr="00BC4338" w:rsidRDefault="00365E22" w:rsidP="002A6F73">
            <w:pPr>
              <w:pStyle w:val="TableParagraph"/>
              <w:spacing w:line="244" w:lineRule="auto"/>
              <w:ind w:right="140"/>
              <w:rPr>
                <w:sz w:val="20"/>
              </w:rPr>
            </w:pPr>
            <w:r w:rsidRPr="00BC4338">
              <w:rPr>
                <w:sz w:val="20"/>
              </w:rPr>
              <w:t>Specifies</w:t>
            </w:r>
            <w:r w:rsidRPr="00BC4338">
              <w:rPr>
                <w:spacing w:val="-5"/>
                <w:sz w:val="20"/>
              </w:rPr>
              <w:t xml:space="preserve"> </w:t>
            </w:r>
            <w:r w:rsidRPr="00BC4338">
              <w:rPr>
                <w:sz w:val="20"/>
              </w:rPr>
              <w:t>conditions</w:t>
            </w:r>
            <w:r w:rsidRPr="00BC4338">
              <w:rPr>
                <w:spacing w:val="-5"/>
                <w:sz w:val="20"/>
              </w:rPr>
              <w:t xml:space="preserve"> </w:t>
            </w:r>
            <w:r w:rsidRPr="00BC4338">
              <w:rPr>
                <w:sz w:val="20"/>
              </w:rPr>
              <w:t>of</w:t>
            </w:r>
            <w:r w:rsidRPr="00BC4338">
              <w:rPr>
                <w:spacing w:val="-7"/>
                <w:sz w:val="20"/>
              </w:rPr>
              <w:t xml:space="preserve"> </w:t>
            </w:r>
            <w:r w:rsidRPr="00BC4338">
              <w:rPr>
                <w:sz w:val="20"/>
              </w:rPr>
              <w:t>the</w:t>
            </w:r>
            <w:r w:rsidRPr="00BC4338">
              <w:rPr>
                <w:spacing w:val="-5"/>
                <w:sz w:val="20"/>
              </w:rPr>
              <w:t xml:space="preserve"> </w:t>
            </w:r>
            <w:r w:rsidRPr="00BC4338">
              <w:rPr>
                <w:sz w:val="20"/>
              </w:rPr>
              <w:t>profile</w:t>
            </w:r>
            <w:r w:rsidRPr="00BC4338">
              <w:rPr>
                <w:spacing w:val="-5"/>
                <w:sz w:val="20"/>
              </w:rPr>
              <w:t xml:space="preserve"> </w:t>
            </w:r>
            <w:r w:rsidRPr="00BC4338">
              <w:rPr>
                <w:sz w:val="20"/>
              </w:rPr>
              <w:t>to</w:t>
            </w:r>
            <w:r w:rsidRPr="00BC4338">
              <w:rPr>
                <w:spacing w:val="-6"/>
                <w:sz w:val="20"/>
              </w:rPr>
              <w:t xml:space="preserve"> </w:t>
            </w:r>
            <w:r w:rsidRPr="00BC4338">
              <w:rPr>
                <w:sz w:val="20"/>
              </w:rPr>
              <w:t xml:space="preserve">be </w:t>
            </w:r>
            <w:r w:rsidRPr="00BC4338">
              <w:rPr>
                <w:spacing w:val="-2"/>
                <w:sz w:val="20"/>
              </w:rPr>
              <w:t>obtained.</w:t>
            </w:r>
          </w:p>
        </w:tc>
      </w:tr>
      <w:tr w:rsidR="00365E22" w:rsidRPr="00BC4338" w14:paraId="2C992546" w14:textId="77777777" w:rsidTr="002A6F73">
        <w:trPr>
          <w:trHeight w:val="452"/>
        </w:trPr>
        <w:tc>
          <w:tcPr>
            <w:tcW w:w="910" w:type="dxa"/>
          </w:tcPr>
          <w:p w14:paraId="67798BC3" w14:textId="77777777" w:rsidR="00365E22" w:rsidRPr="00BC4338" w:rsidRDefault="00365E22" w:rsidP="002A6F73">
            <w:pPr>
              <w:pStyle w:val="TableParagraph"/>
              <w:rPr>
                <w:sz w:val="20"/>
              </w:rPr>
            </w:pPr>
            <w:r w:rsidRPr="00BC4338">
              <w:rPr>
                <w:spacing w:val="-5"/>
                <w:sz w:val="20"/>
              </w:rPr>
              <w:t>out</w:t>
            </w:r>
          </w:p>
        </w:tc>
        <w:tc>
          <w:tcPr>
            <w:tcW w:w="2044" w:type="dxa"/>
            <w:gridSpan w:val="2"/>
          </w:tcPr>
          <w:p w14:paraId="3CF3A3E3" w14:textId="77777777" w:rsidR="00365E22" w:rsidRPr="00BC4338" w:rsidRDefault="00365E22" w:rsidP="002A6F73">
            <w:pPr>
              <w:pStyle w:val="TableParagraph"/>
              <w:rPr>
                <w:sz w:val="20"/>
              </w:rPr>
            </w:pPr>
            <w:r w:rsidRPr="00BC4338">
              <w:rPr>
                <w:spacing w:val="-2"/>
                <w:sz w:val="20"/>
              </w:rPr>
              <w:t>profile</w:t>
            </w:r>
          </w:p>
        </w:tc>
        <w:tc>
          <w:tcPr>
            <w:tcW w:w="2666" w:type="dxa"/>
          </w:tcPr>
          <w:p w14:paraId="69E31274" w14:textId="77777777" w:rsidR="00365E22" w:rsidRPr="00BC4338" w:rsidRDefault="00365E22" w:rsidP="002A6F73">
            <w:pPr>
              <w:pStyle w:val="TableParagraph"/>
              <w:ind w:left="54"/>
              <w:rPr>
                <w:sz w:val="20"/>
              </w:rPr>
            </w:pPr>
            <w:r w:rsidRPr="00BC4338">
              <w:rPr>
                <w:spacing w:val="-2"/>
                <w:sz w:val="20"/>
              </w:rPr>
              <w:t>HRI_Engine_Profile</w:t>
            </w:r>
          </w:p>
        </w:tc>
        <w:tc>
          <w:tcPr>
            <w:tcW w:w="4024" w:type="dxa"/>
          </w:tcPr>
          <w:p w14:paraId="4747E7EC" w14:textId="7B039632" w:rsidR="00365E22" w:rsidRPr="00BC4338" w:rsidRDefault="00365E22" w:rsidP="002A6F73">
            <w:pPr>
              <w:pStyle w:val="TableParagraph"/>
              <w:rPr>
                <w:sz w:val="20"/>
              </w:rPr>
            </w:pPr>
            <w:r w:rsidRPr="00BC4338">
              <w:rPr>
                <w:sz w:val="20"/>
              </w:rPr>
              <w:t>Holds</w:t>
            </w:r>
            <w:r w:rsidRPr="00BC4338">
              <w:rPr>
                <w:spacing w:val="-2"/>
                <w:sz w:val="20"/>
              </w:rPr>
              <w:t xml:space="preserve"> </w:t>
            </w:r>
            <w:r w:rsidRPr="00BC4338">
              <w:rPr>
                <w:sz w:val="20"/>
              </w:rPr>
              <w:t xml:space="preserve">the obtained </w:t>
            </w:r>
            <w:del w:id="387" w:author="Koji KAMEI" w:date="2026-02-16T09:53:00Z" w16du:dateUtc="2026-02-16T00:53:00Z">
              <w:r w:rsidRPr="00BC4338" w:rsidDel="000D62A2">
                <w:rPr>
                  <w:sz w:val="20"/>
                </w:rPr>
                <w:delText>HRI</w:delText>
              </w:r>
              <w:r w:rsidRPr="00BC4338" w:rsidDel="000D62A2">
                <w:rPr>
                  <w:spacing w:val="-2"/>
                  <w:sz w:val="20"/>
                </w:rPr>
                <w:delText xml:space="preserve"> </w:delText>
              </w:r>
              <w:r w:rsidRPr="00BC4338" w:rsidDel="000D62A2">
                <w:rPr>
                  <w:sz w:val="20"/>
                </w:rPr>
                <w:delText>Engine</w:delText>
              </w:r>
            </w:del>
            <w:ins w:id="388" w:author="Koji KAMEI" w:date="2026-02-16T09:53:00Z" w16du:dateUtc="2026-02-16T00:53:00Z">
              <w:r w:rsidR="000D62A2">
                <w:rPr>
                  <w:sz w:val="20"/>
                </w:rPr>
                <w:t>RoIS Engine</w:t>
              </w:r>
            </w:ins>
            <w:r w:rsidRPr="00BC4338">
              <w:rPr>
                <w:spacing w:val="-1"/>
                <w:sz w:val="20"/>
              </w:rPr>
              <w:t xml:space="preserve"> </w:t>
            </w:r>
            <w:r w:rsidRPr="00BC4338">
              <w:rPr>
                <w:spacing w:val="-2"/>
                <w:sz w:val="20"/>
              </w:rPr>
              <w:t>profile.</w:t>
            </w:r>
          </w:p>
        </w:tc>
      </w:tr>
      <w:tr w:rsidR="00365E22" w:rsidRPr="00BC4338" w14:paraId="321207C6" w14:textId="77777777" w:rsidTr="002A6F73">
        <w:trPr>
          <w:trHeight w:val="453"/>
        </w:trPr>
        <w:tc>
          <w:tcPr>
            <w:tcW w:w="1932" w:type="dxa"/>
            <w:gridSpan w:val="2"/>
          </w:tcPr>
          <w:p w14:paraId="0A37AE6C" w14:textId="77777777" w:rsidR="00365E22" w:rsidRPr="00BC4338" w:rsidRDefault="00365E22" w:rsidP="002A6F73">
            <w:pPr>
              <w:pStyle w:val="TableParagraph"/>
              <w:rPr>
                <w:sz w:val="20"/>
              </w:rPr>
            </w:pPr>
            <w:r w:rsidRPr="00BC4338">
              <w:rPr>
                <w:spacing w:val="-2"/>
                <w:sz w:val="20"/>
              </w:rPr>
              <w:t>get_error_detail</w:t>
            </w:r>
          </w:p>
        </w:tc>
        <w:tc>
          <w:tcPr>
            <w:tcW w:w="7712" w:type="dxa"/>
            <w:gridSpan w:val="3"/>
          </w:tcPr>
          <w:p w14:paraId="152B1D5C" w14:textId="390F0508" w:rsidR="00365E22" w:rsidRPr="00BC4338" w:rsidRDefault="00365E22" w:rsidP="002A6F73">
            <w:pPr>
              <w:pStyle w:val="TableParagraph"/>
              <w:rPr>
                <w:sz w:val="20"/>
              </w:rPr>
            </w:pPr>
            <w:r w:rsidRPr="00BC4338">
              <w:rPr>
                <w:sz w:val="20"/>
              </w:rPr>
              <w:t>Obtains</w:t>
            </w:r>
            <w:r w:rsidRPr="00BC4338">
              <w:rPr>
                <w:spacing w:val="-3"/>
                <w:sz w:val="20"/>
              </w:rPr>
              <w:t xml:space="preserve"> </w:t>
            </w:r>
            <w:r w:rsidRPr="00BC4338">
              <w:rPr>
                <w:sz w:val="20"/>
              </w:rPr>
              <w:t>details on an error</w:t>
            </w:r>
            <w:r w:rsidRPr="00BC4338">
              <w:rPr>
                <w:spacing w:val="-3"/>
                <w:sz w:val="20"/>
              </w:rPr>
              <w:t xml:space="preserve"> </w:t>
            </w:r>
            <w:r w:rsidRPr="00BC4338">
              <w:rPr>
                <w:sz w:val="20"/>
              </w:rPr>
              <w:t>notification from</w:t>
            </w:r>
            <w:r w:rsidRPr="00BC4338">
              <w:rPr>
                <w:spacing w:val="-1"/>
                <w:sz w:val="20"/>
              </w:rPr>
              <w:t xml:space="preserve"> </w:t>
            </w:r>
            <w:r w:rsidRPr="00BC4338">
              <w:rPr>
                <w:sz w:val="20"/>
              </w:rPr>
              <w:t xml:space="preserve">the </w:t>
            </w:r>
            <w:del w:id="389" w:author="Koji KAMEI" w:date="2026-02-16T09:53:00Z" w16du:dateUtc="2026-02-16T00:53:00Z">
              <w:r w:rsidRPr="00BC4338" w:rsidDel="000D62A2">
                <w:rPr>
                  <w:sz w:val="20"/>
                </w:rPr>
                <w:delText>HRI</w:delText>
              </w:r>
              <w:r w:rsidRPr="00BC4338" w:rsidDel="000D62A2">
                <w:rPr>
                  <w:spacing w:val="-2"/>
                  <w:sz w:val="20"/>
                </w:rPr>
                <w:delText xml:space="preserve"> Engine</w:delText>
              </w:r>
            </w:del>
            <w:ins w:id="390" w:author="Koji KAMEI" w:date="2026-02-16T09:53:00Z" w16du:dateUtc="2026-02-16T00:53:00Z">
              <w:r w:rsidR="000D62A2">
                <w:rPr>
                  <w:sz w:val="20"/>
                </w:rPr>
                <w:t>RoIS Engine</w:t>
              </w:r>
            </w:ins>
            <w:r w:rsidRPr="00BC4338">
              <w:rPr>
                <w:spacing w:val="-2"/>
                <w:sz w:val="20"/>
              </w:rPr>
              <w:t>.</w:t>
            </w:r>
          </w:p>
        </w:tc>
      </w:tr>
      <w:tr w:rsidR="00365E22" w:rsidRPr="00BC4338" w14:paraId="4B3DAF60" w14:textId="77777777" w:rsidTr="002A6F73">
        <w:trPr>
          <w:trHeight w:val="652"/>
        </w:trPr>
        <w:tc>
          <w:tcPr>
            <w:tcW w:w="910" w:type="dxa"/>
          </w:tcPr>
          <w:p w14:paraId="78C0F6FE" w14:textId="77777777" w:rsidR="00365E22" w:rsidRPr="00BC4338" w:rsidRDefault="00365E22" w:rsidP="002A6F73">
            <w:pPr>
              <w:pStyle w:val="TableParagraph"/>
              <w:rPr>
                <w:sz w:val="20"/>
              </w:rPr>
            </w:pPr>
            <w:r w:rsidRPr="00BC4338">
              <w:rPr>
                <w:spacing w:val="-5"/>
                <w:sz w:val="20"/>
              </w:rPr>
              <w:t>in</w:t>
            </w:r>
          </w:p>
        </w:tc>
        <w:tc>
          <w:tcPr>
            <w:tcW w:w="2044" w:type="dxa"/>
            <w:gridSpan w:val="2"/>
          </w:tcPr>
          <w:p w14:paraId="1DD053BB" w14:textId="77777777" w:rsidR="00365E22" w:rsidRPr="00BC4338" w:rsidRDefault="00365E22" w:rsidP="002A6F73">
            <w:pPr>
              <w:pStyle w:val="TableParagraph"/>
              <w:rPr>
                <w:sz w:val="20"/>
              </w:rPr>
            </w:pPr>
            <w:r w:rsidRPr="00BC4338">
              <w:rPr>
                <w:spacing w:val="-2"/>
                <w:sz w:val="20"/>
              </w:rPr>
              <w:t>error_id</w:t>
            </w:r>
          </w:p>
        </w:tc>
        <w:tc>
          <w:tcPr>
            <w:tcW w:w="2666" w:type="dxa"/>
          </w:tcPr>
          <w:p w14:paraId="5C28DE4F" w14:textId="77777777" w:rsidR="00365E22" w:rsidRPr="00BC4338" w:rsidRDefault="00365E22" w:rsidP="002A6F73">
            <w:pPr>
              <w:pStyle w:val="TableParagraph"/>
              <w:ind w:left="54"/>
              <w:rPr>
                <w:sz w:val="20"/>
              </w:rPr>
            </w:pPr>
            <w:r w:rsidRPr="00BC4338">
              <w:rPr>
                <w:spacing w:val="-2"/>
                <w:sz w:val="20"/>
              </w:rPr>
              <w:t>String</w:t>
            </w:r>
          </w:p>
        </w:tc>
        <w:tc>
          <w:tcPr>
            <w:tcW w:w="4024" w:type="dxa"/>
          </w:tcPr>
          <w:p w14:paraId="26E57170" w14:textId="77777777" w:rsidR="00365E22" w:rsidRPr="00BC4338" w:rsidRDefault="00365E22" w:rsidP="002A6F73">
            <w:pPr>
              <w:pStyle w:val="TableParagraph"/>
              <w:spacing w:line="266" w:lineRule="auto"/>
              <w:ind w:right="140"/>
              <w:rPr>
                <w:sz w:val="20"/>
              </w:rPr>
            </w:pPr>
            <w:r w:rsidRPr="00BC4338">
              <w:rPr>
                <w:sz w:val="20"/>
              </w:rPr>
              <w:t>Specifies the ID identifying the error event assigned</w:t>
            </w:r>
            <w:r w:rsidRPr="00BC4338">
              <w:rPr>
                <w:spacing w:val="-6"/>
                <w:sz w:val="20"/>
              </w:rPr>
              <w:t xml:space="preserve"> </w:t>
            </w:r>
            <w:r w:rsidRPr="00BC4338">
              <w:rPr>
                <w:sz w:val="20"/>
              </w:rPr>
              <w:t>at</w:t>
            </w:r>
            <w:r w:rsidRPr="00BC4338">
              <w:rPr>
                <w:spacing w:val="-7"/>
                <w:sz w:val="20"/>
              </w:rPr>
              <w:t xml:space="preserve"> </w:t>
            </w:r>
            <w:r w:rsidRPr="00BC4338">
              <w:rPr>
                <w:sz w:val="20"/>
              </w:rPr>
              <w:t>the</w:t>
            </w:r>
            <w:r w:rsidRPr="00BC4338">
              <w:rPr>
                <w:spacing w:val="-6"/>
                <w:sz w:val="20"/>
              </w:rPr>
              <w:t xml:space="preserve"> </w:t>
            </w:r>
            <w:r w:rsidRPr="00BC4338">
              <w:rPr>
                <w:sz w:val="20"/>
              </w:rPr>
              <w:t>time</w:t>
            </w:r>
            <w:r w:rsidRPr="00BC4338">
              <w:rPr>
                <w:spacing w:val="-8"/>
                <w:sz w:val="20"/>
              </w:rPr>
              <w:t xml:space="preserve"> </w:t>
            </w:r>
            <w:r w:rsidRPr="00BC4338">
              <w:rPr>
                <w:sz w:val="20"/>
              </w:rPr>
              <w:t>of</w:t>
            </w:r>
            <w:r w:rsidRPr="00BC4338">
              <w:rPr>
                <w:spacing w:val="-6"/>
                <w:sz w:val="20"/>
              </w:rPr>
              <w:t xml:space="preserve"> </w:t>
            </w:r>
            <w:r w:rsidRPr="00BC4338">
              <w:rPr>
                <w:sz w:val="20"/>
              </w:rPr>
              <w:t>error-event</w:t>
            </w:r>
            <w:r w:rsidRPr="00BC4338">
              <w:rPr>
                <w:spacing w:val="-7"/>
                <w:sz w:val="20"/>
              </w:rPr>
              <w:t xml:space="preserve"> </w:t>
            </w:r>
            <w:r w:rsidRPr="00BC4338">
              <w:rPr>
                <w:sz w:val="20"/>
              </w:rPr>
              <w:t>notification.</w:t>
            </w:r>
          </w:p>
        </w:tc>
      </w:tr>
      <w:tr w:rsidR="00365E22" w:rsidRPr="00BC4338" w14:paraId="5654133F" w14:textId="77777777" w:rsidTr="002A6F73">
        <w:trPr>
          <w:trHeight w:val="655"/>
        </w:trPr>
        <w:tc>
          <w:tcPr>
            <w:tcW w:w="910" w:type="dxa"/>
          </w:tcPr>
          <w:p w14:paraId="187DDFFA" w14:textId="77777777" w:rsidR="00365E22" w:rsidRPr="00BC4338" w:rsidRDefault="00365E22" w:rsidP="002A6F73">
            <w:pPr>
              <w:pStyle w:val="TableParagraph"/>
              <w:rPr>
                <w:sz w:val="20"/>
              </w:rPr>
            </w:pPr>
            <w:r w:rsidRPr="00BC4338">
              <w:rPr>
                <w:spacing w:val="-5"/>
                <w:sz w:val="20"/>
              </w:rPr>
              <w:t>in</w:t>
            </w:r>
          </w:p>
        </w:tc>
        <w:tc>
          <w:tcPr>
            <w:tcW w:w="2044" w:type="dxa"/>
            <w:gridSpan w:val="2"/>
          </w:tcPr>
          <w:p w14:paraId="30063517" w14:textId="77777777" w:rsidR="00365E22" w:rsidRPr="00BC4338" w:rsidRDefault="00365E22" w:rsidP="002A6F73">
            <w:pPr>
              <w:pStyle w:val="TableParagraph"/>
              <w:rPr>
                <w:sz w:val="20"/>
              </w:rPr>
            </w:pPr>
            <w:r w:rsidRPr="00BC4338">
              <w:rPr>
                <w:spacing w:val="-2"/>
                <w:sz w:val="20"/>
              </w:rPr>
              <w:t>condition</w:t>
            </w:r>
          </w:p>
        </w:tc>
        <w:tc>
          <w:tcPr>
            <w:tcW w:w="2666" w:type="dxa"/>
          </w:tcPr>
          <w:p w14:paraId="792F80D4" w14:textId="77777777" w:rsidR="00365E22" w:rsidRPr="00BC4338" w:rsidRDefault="00365E22" w:rsidP="002A6F73">
            <w:pPr>
              <w:pStyle w:val="TableParagraph"/>
              <w:ind w:left="54"/>
              <w:rPr>
                <w:sz w:val="20"/>
              </w:rPr>
            </w:pPr>
            <w:r w:rsidRPr="00BC4338">
              <w:rPr>
                <w:sz w:val="20"/>
              </w:rPr>
              <w:t>QueryExpression</w:t>
            </w:r>
            <w:r w:rsidRPr="00BC4338">
              <w:rPr>
                <w:spacing w:val="1"/>
                <w:sz w:val="20"/>
              </w:rPr>
              <w:t xml:space="preserve"> </w:t>
            </w:r>
            <w:r w:rsidRPr="00BC4338">
              <w:rPr>
                <w:spacing w:val="-2"/>
                <w:sz w:val="20"/>
              </w:rPr>
              <w:t>[ISO19143]</w:t>
            </w:r>
          </w:p>
        </w:tc>
        <w:tc>
          <w:tcPr>
            <w:tcW w:w="4024" w:type="dxa"/>
          </w:tcPr>
          <w:p w14:paraId="2E6E3E2D" w14:textId="77777777" w:rsidR="00365E22" w:rsidRPr="00BC4338" w:rsidRDefault="00365E22" w:rsidP="002A6F73">
            <w:pPr>
              <w:pStyle w:val="TableParagraph"/>
              <w:spacing w:line="268" w:lineRule="auto"/>
              <w:rPr>
                <w:sz w:val="20"/>
              </w:rPr>
            </w:pPr>
            <w:r w:rsidRPr="00BC4338">
              <w:rPr>
                <w:sz w:val="20"/>
              </w:rPr>
              <w:t>Specifies</w:t>
            </w:r>
            <w:r w:rsidRPr="00BC4338">
              <w:rPr>
                <w:spacing w:val="-5"/>
                <w:sz w:val="20"/>
              </w:rPr>
              <w:t xml:space="preserve"> </w:t>
            </w:r>
            <w:r w:rsidRPr="00BC4338">
              <w:rPr>
                <w:sz w:val="20"/>
              </w:rPr>
              <w:t>conditions</w:t>
            </w:r>
            <w:r w:rsidRPr="00BC4338">
              <w:rPr>
                <w:spacing w:val="-5"/>
                <w:sz w:val="20"/>
              </w:rPr>
              <w:t xml:space="preserve"> </w:t>
            </w:r>
            <w:r w:rsidRPr="00BC4338">
              <w:rPr>
                <w:sz w:val="20"/>
              </w:rPr>
              <w:t>for</w:t>
            </w:r>
            <w:r w:rsidRPr="00BC4338">
              <w:rPr>
                <w:spacing w:val="-5"/>
                <w:sz w:val="20"/>
              </w:rPr>
              <w:t xml:space="preserve"> </w:t>
            </w:r>
            <w:r w:rsidRPr="00BC4338">
              <w:rPr>
                <w:sz w:val="20"/>
              </w:rPr>
              <w:t>the</w:t>
            </w:r>
            <w:r w:rsidRPr="00BC4338">
              <w:rPr>
                <w:spacing w:val="-7"/>
                <w:sz w:val="20"/>
              </w:rPr>
              <w:t xml:space="preserve"> </w:t>
            </w:r>
            <w:r w:rsidRPr="00BC4338">
              <w:rPr>
                <w:sz w:val="20"/>
              </w:rPr>
              <w:t>error</w:t>
            </w:r>
            <w:r w:rsidRPr="00BC4338">
              <w:rPr>
                <w:spacing w:val="-5"/>
                <w:sz w:val="20"/>
              </w:rPr>
              <w:t xml:space="preserve"> </w:t>
            </w:r>
            <w:r w:rsidRPr="00BC4338">
              <w:rPr>
                <w:sz w:val="20"/>
              </w:rPr>
              <w:t>information</w:t>
            </w:r>
            <w:r w:rsidRPr="00BC4338">
              <w:rPr>
                <w:spacing w:val="-6"/>
                <w:sz w:val="20"/>
              </w:rPr>
              <w:t xml:space="preserve"> </w:t>
            </w:r>
            <w:r w:rsidRPr="00BC4338">
              <w:rPr>
                <w:sz w:val="20"/>
              </w:rPr>
              <w:t>to be obtained.</w:t>
            </w:r>
          </w:p>
        </w:tc>
      </w:tr>
      <w:tr w:rsidR="00365E22" w:rsidRPr="00BC4338" w14:paraId="67FB6924" w14:textId="77777777" w:rsidTr="002A6F73">
        <w:trPr>
          <w:trHeight w:val="397"/>
        </w:trPr>
        <w:tc>
          <w:tcPr>
            <w:tcW w:w="910" w:type="dxa"/>
          </w:tcPr>
          <w:p w14:paraId="72733BFD" w14:textId="77777777" w:rsidR="00365E22" w:rsidRPr="00BC4338" w:rsidRDefault="00365E22" w:rsidP="002A6F73">
            <w:pPr>
              <w:pStyle w:val="TableParagraph"/>
              <w:rPr>
                <w:sz w:val="20"/>
              </w:rPr>
            </w:pPr>
            <w:r w:rsidRPr="00BC4338">
              <w:rPr>
                <w:spacing w:val="-5"/>
                <w:sz w:val="20"/>
              </w:rPr>
              <w:t>out</w:t>
            </w:r>
          </w:p>
        </w:tc>
        <w:tc>
          <w:tcPr>
            <w:tcW w:w="2044" w:type="dxa"/>
            <w:gridSpan w:val="2"/>
          </w:tcPr>
          <w:p w14:paraId="49D14C86" w14:textId="77777777" w:rsidR="00365E22" w:rsidRPr="00BC4338" w:rsidRDefault="00365E22" w:rsidP="002A6F73">
            <w:pPr>
              <w:pStyle w:val="TableParagraph"/>
              <w:rPr>
                <w:sz w:val="20"/>
              </w:rPr>
            </w:pPr>
            <w:r w:rsidRPr="00BC4338">
              <w:rPr>
                <w:spacing w:val="-2"/>
                <w:sz w:val="20"/>
              </w:rPr>
              <w:t>results</w:t>
            </w:r>
          </w:p>
        </w:tc>
        <w:tc>
          <w:tcPr>
            <w:tcW w:w="2666" w:type="dxa"/>
          </w:tcPr>
          <w:p w14:paraId="7D719501" w14:textId="77777777" w:rsidR="00365E22" w:rsidRPr="00BC4338" w:rsidRDefault="00365E22" w:rsidP="002A6F73">
            <w:pPr>
              <w:pStyle w:val="TableParagraph"/>
              <w:ind w:left="54"/>
              <w:rPr>
                <w:sz w:val="20"/>
              </w:rPr>
            </w:pPr>
            <w:r w:rsidRPr="00BC4338">
              <w:rPr>
                <w:spacing w:val="-2"/>
                <w:sz w:val="20"/>
              </w:rPr>
              <w:t>ResultList</w:t>
            </w:r>
          </w:p>
        </w:tc>
        <w:tc>
          <w:tcPr>
            <w:tcW w:w="4024" w:type="dxa"/>
          </w:tcPr>
          <w:p w14:paraId="096E4FE3" w14:textId="77777777" w:rsidR="00365E22" w:rsidRPr="00BC4338" w:rsidRDefault="00365E22" w:rsidP="002A6F73">
            <w:pPr>
              <w:pStyle w:val="TableParagraph"/>
              <w:rPr>
                <w:sz w:val="20"/>
              </w:rPr>
            </w:pPr>
            <w:r w:rsidRPr="00BC4338">
              <w:rPr>
                <w:sz w:val="20"/>
              </w:rPr>
              <w:t>Holds</w:t>
            </w:r>
            <w:r w:rsidRPr="00BC4338">
              <w:rPr>
                <w:spacing w:val="-1"/>
                <w:sz w:val="20"/>
              </w:rPr>
              <w:t xml:space="preserve"> </w:t>
            </w:r>
            <w:r w:rsidRPr="00BC4338">
              <w:rPr>
                <w:sz w:val="20"/>
              </w:rPr>
              <w:t>error</w:t>
            </w:r>
            <w:r w:rsidRPr="00BC4338">
              <w:rPr>
                <w:spacing w:val="1"/>
                <w:sz w:val="20"/>
              </w:rPr>
              <w:t xml:space="preserve"> </w:t>
            </w:r>
            <w:r w:rsidRPr="00BC4338">
              <w:rPr>
                <w:spacing w:val="-2"/>
                <w:sz w:val="20"/>
              </w:rPr>
              <w:t>information.</w:t>
            </w:r>
          </w:p>
        </w:tc>
      </w:tr>
    </w:tbl>
    <w:p w14:paraId="32FD7454" w14:textId="77777777" w:rsidR="00365E22" w:rsidRPr="00BC4338" w:rsidRDefault="00365E22" w:rsidP="00365E22">
      <w:pPr>
        <w:pStyle w:val="a0"/>
        <w:rPr>
          <w:rFonts w:ascii="Arial"/>
        </w:rPr>
      </w:pPr>
    </w:p>
    <w:p w14:paraId="406483B9" w14:textId="77777777" w:rsidR="00365E22" w:rsidRPr="00BC4338" w:rsidRDefault="00365E22" w:rsidP="00365E22">
      <w:pPr>
        <w:pStyle w:val="Table"/>
      </w:pPr>
      <w:r w:rsidRPr="00BC4338">
        <w:t>Table</w:t>
      </w:r>
      <w:r w:rsidRPr="00BC4338">
        <w:rPr>
          <w:spacing w:val="-8"/>
        </w:rPr>
        <w:t xml:space="preserve"> </w:t>
      </w:r>
      <w:r w:rsidRPr="00BC4338">
        <w:t>8.3:</w:t>
      </w:r>
      <w:r w:rsidRPr="00BC4338">
        <w:rPr>
          <w:spacing w:val="-8"/>
        </w:rPr>
        <w:t xml:space="preserve"> </w:t>
      </w:r>
      <w:r w:rsidRPr="00BC4338">
        <w:t>Command</w:t>
      </w:r>
      <w:r w:rsidRPr="00BC4338">
        <w:rPr>
          <w:spacing w:val="-8"/>
        </w:rPr>
        <w:t xml:space="preserve"> </w:t>
      </w:r>
      <w:r w:rsidRPr="00BC4338">
        <w:rPr>
          <w:spacing w:val="-2"/>
        </w:rPr>
        <w:t>Interface</w:t>
      </w:r>
    </w:p>
    <w:p w14:paraId="6B1E1570" w14:textId="77777777" w:rsidR="00365E22" w:rsidRPr="00BC4338" w:rsidRDefault="00365E22" w:rsidP="00365E22">
      <w:pPr>
        <w:pStyle w:val="a0"/>
        <w:spacing w:before="2"/>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10"/>
        <w:gridCol w:w="1022"/>
        <w:gridCol w:w="74"/>
        <w:gridCol w:w="948"/>
        <w:gridCol w:w="2666"/>
        <w:gridCol w:w="4024"/>
      </w:tblGrid>
      <w:tr w:rsidR="00365E22" w:rsidRPr="00BC4338" w14:paraId="5ADEAC70" w14:textId="77777777" w:rsidTr="002A6F73">
        <w:trPr>
          <w:trHeight w:val="652"/>
        </w:trPr>
        <w:tc>
          <w:tcPr>
            <w:tcW w:w="9644" w:type="dxa"/>
            <w:gridSpan w:val="6"/>
          </w:tcPr>
          <w:p w14:paraId="7C296398" w14:textId="3DD62E28" w:rsidR="00365E22" w:rsidRPr="00BC4338" w:rsidRDefault="00365E22" w:rsidP="002A6F73">
            <w:pPr>
              <w:pStyle w:val="TableParagraph"/>
              <w:spacing w:line="266" w:lineRule="auto"/>
              <w:rPr>
                <w:sz w:val="20"/>
              </w:rPr>
            </w:pPr>
            <w:r w:rsidRPr="00BC4338">
              <w:rPr>
                <w:sz w:val="20"/>
              </w:rPr>
              <w:t>Description:</w:t>
            </w:r>
            <w:r w:rsidRPr="00BC4338">
              <w:rPr>
                <w:spacing w:val="-6"/>
                <w:sz w:val="20"/>
              </w:rPr>
              <w:t xml:space="preserve"> </w:t>
            </w:r>
            <w:r w:rsidRPr="00BC4338">
              <w:rPr>
                <w:sz w:val="20"/>
              </w:rPr>
              <w:t>The</w:t>
            </w:r>
            <w:r w:rsidRPr="00BC4338">
              <w:rPr>
                <w:spacing w:val="-3"/>
                <w:sz w:val="20"/>
              </w:rPr>
              <w:t xml:space="preserve"> </w:t>
            </w:r>
            <w:r w:rsidRPr="00BC4338">
              <w:rPr>
                <w:sz w:val="20"/>
              </w:rPr>
              <w:t>interface</w:t>
            </w:r>
            <w:r w:rsidRPr="00BC4338">
              <w:rPr>
                <w:spacing w:val="-1"/>
                <w:sz w:val="20"/>
              </w:rPr>
              <w:t xml:space="preserve"> </w:t>
            </w:r>
            <w:r w:rsidRPr="00BC4338">
              <w:rPr>
                <w:sz w:val="20"/>
              </w:rPr>
              <w:t>required</w:t>
            </w:r>
            <w:r w:rsidRPr="00BC4338">
              <w:rPr>
                <w:spacing w:val="-1"/>
                <w:sz w:val="20"/>
              </w:rPr>
              <w:t xml:space="preserve"> </w:t>
            </w:r>
            <w:r w:rsidRPr="00BC4338">
              <w:rPr>
                <w:sz w:val="20"/>
              </w:rPr>
              <w:t>to</w:t>
            </w:r>
            <w:r w:rsidRPr="00BC4338">
              <w:rPr>
                <w:spacing w:val="-2"/>
                <w:sz w:val="20"/>
              </w:rPr>
              <w:t xml:space="preserve"> </w:t>
            </w:r>
            <w:r w:rsidRPr="00BC4338">
              <w:rPr>
                <w:sz w:val="20"/>
              </w:rPr>
              <w:t>enable</w:t>
            </w:r>
            <w:r w:rsidRPr="00BC4338">
              <w:rPr>
                <w:spacing w:val="-1"/>
                <w:sz w:val="20"/>
              </w:rPr>
              <w:t xml:space="preserve"> </w:t>
            </w:r>
            <w:r w:rsidRPr="00BC4338">
              <w:rPr>
                <w:sz w:val="20"/>
              </w:rPr>
              <w:t>the</w:t>
            </w:r>
            <w:r w:rsidRPr="00BC4338">
              <w:rPr>
                <w:spacing w:val="-1"/>
                <w:sz w:val="20"/>
              </w:rPr>
              <w:t xml:space="preserve"> </w:t>
            </w:r>
            <w:del w:id="391" w:author="Koji KAMEI" w:date="2026-02-16T09:53:00Z" w16du:dateUtc="2026-02-16T00:53:00Z">
              <w:r w:rsidRPr="00BC4338" w:rsidDel="000D62A2">
                <w:rPr>
                  <w:sz w:val="20"/>
                </w:rPr>
                <w:delText>HRI</w:delText>
              </w:r>
              <w:r w:rsidRPr="00BC4338" w:rsidDel="000D62A2">
                <w:rPr>
                  <w:spacing w:val="-3"/>
                  <w:sz w:val="20"/>
                </w:rPr>
                <w:delText xml:space="preserve"> </w:delText>
              </w:r>
              <w:r w:rsidRPr="00BC4338" w:rsidDel="000D62A2">
                <w:rPr>
                  <w:sz w:val="20"/>
                </w:rPr>
                <w:delText>Engine</w:delText>
              </w:r>
            </w:del>
            <w:ins w:id="392" w:author="Koji KAMEI" w:date="2026-02-16T09:53:00Z" w16du:dateUtc="2026-02-16T00:53:00Z">
              <w:r w:rsidR="000D62A2">
                <w:rPr>
                  <w:sz w:val="20"/>
                </w:rPr>
                <w:t>RoIS Engine</w:t>
              </w:r>
            </w:ins>
            <w:r w:rsidRPr="00BC4338">
              <w:rPr>
                <w:spacing w:val="-3"/>
                <w:sz w:val="20"/>
              </w:rPr>
              <w:t xml:space="preserve"> </w:t>
            </w:r>
            <w:r w:rsidRPr="00BC4338">
              <w:rPr>
                <w:sz w:val="20"/>
              </w:rPr>
              <w:t>to</w:t>
            </w:r>
            <w:r w:rsidRPr="00BC4338">
              <w:rPr>
                <w:spacing w:val="-2"/>
                <w:sz w:val="20"/>
              </w:rPr>
              <w:t xml:space="preserve"> </w:t>
            </w:r>
            <w:r w:rsidRPr="00BC4338">
              <w:rPr>
                <w:sz w:val="20"/>
              </w:rPr>
              <w:t>receive</w:t>
            </w:r>
            <w:r w:rsidRPr="00BC4338">
              <w:rPr>
                <w:spacing w:val="-1"/>
                <w:sz w:val="20"/>
              </w:rPr>
              <w:t xml:space="preserve"> </w:t>
            </w:r>
            <w:r w:rsidRPr="00BC4338">
              <w:rPr>
                <w:sz w:val="20"/>
              </w:rPr>
              <w:t>command-related</w:t>
            </w:r>
            <w:r w:rsidRPr="00BC4338">
              <w:rPr>
                <w:spacing w:val="-1"/>
                <w:sz w:val="20"/>
              </w:rPr>
              <w:t xml:space="preserve"> </w:t>
            </w:r>
            <w:r w:rsidRPr="00BC4338">
              <w:rPr>
                <w:sz w:val="20"/>
              </w:rPr>
              <w:t>requests</w:t>
            </w:r>
            <w:r w:rsidRPr="00BC4338">
              <w:rPr>
                <w:spacing w:val="-1"/>
                <w:sz w:val="20"/>
              </w:rPr>
              <w:t xml:space="preserve"> </w:t>
            </w:r>
            <w:r w:rsidRPr="00BC4338">
              <w:rPr>
                <w:sz w:val="20"/>
              </w:rPr>
              <w:t>from</w:t>
            </w:r>
            <w:r w:rsidRPr="00BC4338">
              <w:rPr>
                <w:spacing w:val="-2"/>
                <w:sz w:val="20"/>
              </w:rPr>
              <w:t xml:space="preserve"> </w:t>
            </w:r>
            <w:r w:rsidRPr="00BC4338">
              <w:rPr>
                <w:sz w:val="20"/>
              </w:rPr>
              <w:t>the</w:t>
            </w:r>
            <w:r w:rsidRPr="00BC4338">
              <w:rPr>
                <w:spacing w:val="-1"/>
                <w:sz w:val="20"/>
              </w:rPr>
              <w:t xml:space="preserve"> </w:t>
            </w:r>
            <w:r w:rsidRPr="00BC4338">
              <w:rPr>
                <w:sz w:val="20"/>
              </w:rPr>
              <w:t xml:space="preserve">Service </w:t>
            </w:r>
            <w:r w:rsidRPr="00BC4338">
              <w:rPr>
                <w:spacing w:val="-2"/>
                <w:sz w:val="20"/>
              </w:rPr>
              <w:t>Application.</w:t>
            </w:r>
          </w:p>
        </w:tc>
      </w:tr>
      <w:tr w:rsidR="00365E22" w:rsidRPr="00BC4338" w14:paraId="6DE165C8" w14:textId="77777777" w:rsidTr="002A6F73">
        <w:trPr>
          <w:trHeight w:val="452"/>
        </w:trPr>
        <w:tc>
          <w:tcPr>
            <w:tcW w:w="9644" w:type="dxa"/>
            <w:gridSpan w:val="6"/>
          </w:tcPr>
          <w:p w14:paraId="2B8A2605"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5ECDA096" w14:textId="77777777" w:rsidTr="002A6F73">
        <w:trPr>
          <w:trHeight w:val="453"/>
        </w:trPr>
        <w:tc>
          <w:tcPr>
            <w:tcW w:w="9644" w:type="dxa"/>
            <w:gridSpan w:val="6"/>
          </w:tcPr>
          <w:p w14:paraId="7B0A8CEF" w14:textId="77777777" w:rsidR="00365E22" w:rsidRPr="00BC4338" w:rsidRDefault="00365E22" w:rsidP="002A6F73">
            <w:pPr>
              <w:pStyle w:val="TableParagraph"/>
              <w:rPr>
                <w:sz w:val="20"/>
              </w:rPr>
            </w:pPr>
            <w:r w:rsidRPr="00BC4338">
              <w:rPr>
                <w:spacing w:val="-2"/>
                <w:sz w:val="20"/>
              </w:rPr>
              <w:t>Operations</w:t>
            </w:r>
          </w:p>
        </w:tc>
      </w:tr>
      <w:tr w:rsidR="00365E22" w:rsidRPr="00BC4338" w14:paraId="1AEE7CF9" w14:textId="77777777" w:rsidTr="002A6F73">
        <w:trPr>
          <w:trHeight w:val="396"/>
        </w:trPr>
        <w:tc>
          <w:tcPr>
            <w:tcW w:w="1932" w:type="dxa"/>
            <w:gridSpan w:val="2"/>
          </w:tcPr>
          <w:p w14:paraId="11968CC3" w14:textId="77777777" w:rsidR="00365E22" w:rsidRPr="00BC4338" w:rsidRDefault="00365E22" w:rsidP="002A6F73">
            <w:pPr>
              <w:pStyle w:val="TableParagraph"/>
              <w:rPr>
                <w:sz w:val="20"/>
              </w:rPr>
            </w:pPr>
            <w:r w:rsidRPr="00BC4338">
              <w:rPr>
                <w:spacing w:val="-2"/>
                <w:sz w:val="20"/>
              </w:rPr>
              <w:t>search</w:t>
            </w:r>
          </w:p>
        </w:tc>
        <w:tc>
          <w:tcPr>
            <w:tcW w:w="7712" w:type="dxa"/>
            <w:gridSpan w:val="4"/>
          </w:tcPr>
          <w:p w14:paraId="57A2C864" w14:textId="75844BF6" w:rsidR="00365E22" w:rsidRPr="00BC4338" w:rsidRDefault="00365E22" w:rsidP="002A6F73">
            <w:pPr>
              <w:pStyle w:val="TableParagraph"/>
              <w:ind w:left="54"/>
              <w:rPr>
                <w:sz w:val="20"/>
              </w:rPr>
            </w:pPr>
            <w:r w:rsidRPr="00BC4338">
              <w:rPr>
                <w:sz w:val="20"/>
              </w:rPr>
              <w:t>Searches</w:t>
            </w:r>
            <w:r w:rsidRPr="00BC4338">
              <w:rPr>
                <w:spacing w:val="-5"/>
                <w:sz w:val="20"/>
              </w:rPr>
              <w:t xml:space="preserve"> </w:t>
            </w:r>
            <w:r w:rsidRPr="00BC4338">
              <w:rPr>
                <w:sz w:val="20"/>
              </w:rPr>
              <w:t>for</w:t>
            </w:r>
            <w:r w:rsidRPr="00BC4338">
              <w:rPr>
                <w:spacing w:val="-1"/>
                <w:sz w:val="20"/>
              </w:rPr>
              <w:t xml:space="preserve"> </w:t>
            </w:r>
            <w:r w:rsidRPr="00BC4338">
              <w:rPr>
                <w:sz w:val="20"/>
              </w:rPr>
              <w:t xml:space="preserve">an </w:t>
            </w:r>
            <w:del w:id="393" w:author="Koji KAMEI" w:date="2026-02-16T10:00:00Z" w16du:dateUtc="2026-02-16T01:00:00Z">
              <w:r w:rsidRPr="00BC4338" w:rsidDel="003E636F">
                <w:rPr>
                  <w:sz w:val="20"/>
                </w:rPr>
                <w:delText>HRI</w:delText>
              </w:r>
              <w:r w:rsidRPr="00BC4338" w:rsidDel="003E636F">
                <w:rPr>
                  <w:spacing w:val="-3"/>
                  <w:sz w:val="20"/>
                </w:rPr>
                <w:delText xml:space="preserve"> </w:delText>
              </w:r>
              <w:r w:rsidRPr="00BC4338" w:rsidDel="003E636F">
                <w:rPr>
                  <w:sz w:val="20"/>
                </w:rPr>
                <w:delText>Component</w:delText>
              </w:r>
            </w:del>
            <w:ins w:id="394" w:author="Koji KAMEI" w:date="2026-02-16T10:00:00Z" w16du:dateUtc="2026-02-16T01:00:00Z">
              <w:r w:rsidR="003E636F">
                <w:rPr>
                  <w:sz w:val="20"/>
                </w:rPr>
                <w:t>RoIS Component</w:t>
              </w:r>
            </w:ins>
            <w:r w:rsidRPr="00BC4338">
              <w:rPr>
                <w:spacing w:val="1"/>
                <w:sz w:val="20"/>
              </w:rPr>
              <w:t xml:space="preserve"> </w:t>
            </w:r>
            <w:r w:rsidRPr="00BC4338">
              <w:rPr>
                <w:sz w:val="20"/>
              </w:rPr>
              <w:t>matching</w:t>
            </w:r>
            <w:r w:rsidRPr="00BC4338">
              <w:rPr>
                <w:spacing w:val="-2"/>
                <w:sz w:val="20"/>
              </w:rPr>
              <w:t xml:space="preserve"> </w:t>
            </w:r>
            <w:r w:rsidRPr="00BC4338">
              <w:rPr>
                <w:sz w:val="20"/>
              </w:rPr>
              <w:t>the conditions</w:t>
            </w:r>
            <w:r w:rsidRPr="00BC4338">
              <w:rPr>
                <w:spacing w:val="-1"/>
                <w:sz w:val="20"/>
              </w:rPr>
              <w:t xml:space="preserve"> </w:t>
            </w:r>
            <w:r w:rsidRPr="00BC4338">
              <w:rPr>
                <w:sz w:val="20"/>
              </w:rPr>
              <w:t>for executing</w:t>
            </w:r>
            <w:r w:rsidRPr="00BC4338">
              <w:rPr>
                <w:spacing w:val="-2"/>
                <w:sz w:val="20"/>
              </w:rPr>
              <w:t xml:space="preserve"> </w:t>
            </w:r>
            <w:r w:rsidRPr="00BC4338">
              <w:rPr>
                <w:sz w:val="20"/>
              </w:rPr>
              <w:t xml:space="preserve">a </w:t>
            </w:r>
            <w:r w:rsidRPr="00BC4338">
              <w:rPr>
                <w:spacing w:val="-2"/>
                <w:sz w:val="20"/>
              </w:rPr>
              <w:t>function.</w:t>
            </w:r>
          </w:p>
        </w:tc>
      </w:tr>
      <w:tr w:rsidR="00365E22" w:rsidRPr="00BC4338" w14:paraId="16A42863" w14:textId="77777777" w:rsidTr="002A6F73">
        <w:trPr>
          <w:trHeight w:val="655"/>
        </w:trPr>
        <w:tc>
          <w:tcPr>
            <w:tcW w:w="910" w:type="dxa"/>
          </w:tcPr>
          <w:p w14:paraId="4A3D0B5D" w14:textId="77777777" w:rsidR="00365E22" w:rsidRPr="00BC4338" w:rsidRDefault="00365E22" w:rsidP="002A6F73">
            <w:pPr>
              <w:pStyle w:val="TableParagraph"/>
              <w:rPr>
                <w:sz w:val="20"/>
              </w:rPr>
            </w:pPr>
            <w:r w:rsidRPr="00BC4338">
              <w:rPr>
                <w:spacing w:val="-5"/>
                <w:sz w:val="20"/>
              </w:rPr>
              <w:t>in</w:t>
            </w:r>
          </w:p>
        </w:tc>
        <w:tc>
          <w:tcPr>
            <w:tcW w:w="2044" w:type="dxa"/>
            <w:gridSpan w:val="3"/>
          </w:tcPr>
          <w:p w14:paraId="22E9BD63" w14:textId="77777777" w:rsidR="00365E22" w:rsidRPr="00BC4338" w:rsidRDefault="00365E22" w:rsidP="002A6F73">
            <w:pPr>
              <w:pStyle w:val="TableParagraph"/>
              <w:rPr>
                <w:sz w:val="20"/>
              </w:rPr>
            </w:pPr>
            <w:r w:rsidRPr="00BC4338">
              <w:rPr>
                <w:spacing w:val="-2"/>
                <w:sz w:val="20"/>
              </w:rPr>
              <w:t>condition</w:t>
            </w:r>
          </w:p>
        </w:tc>
        <w:tc>
          <w:tcPr>
            <w:tcW w:w="2666" w:type="dxa"/>
          </w:tcPr>
          <w:p w14:paraId="7C134731" w14:textId="77777777" w:rsidR="00365E22" w:rsidRPr="00BC4338" w:rsidRDefault="00365E22" w:rsidP="002A6F73">
            <w:pPr>
              <w:pStyle w:val="TableParagraph"/>
              <w:ind w:left="54"/>
              <w:rPr>
                <w:sz w:val="20"/>
              </w:rPr>
            </w:pPr>
            <w:r w:rsidRPr="00BC4338">
              <w:rPr>
                <w:sz w:val="20"/>
              </w:rPr>
              <w:t>QueryExpression</w:t>
            </w:r>
            <w:r w:rsidRPr="00BC4338">
              <w:rPr>
                <w:spacing w:val="1"/>
                <w:sz w:val="20"/>
              </w:rPr>
              <w:t xml:space="preserve"> </w:t>
            </w:r>
            <w:r w:rsidRPr="00BC4338">
              <w:rPr>
                <w:spacing w:val="-2"/>
                <w:sz w:val="20"/>
              </w:rPr>
              <w:t>[ISO19143]</w:t>
            </w:r>
          </w:p>
        </w:tc>
        <w:tc>
          <w:tcPr>
            <w:tcW w:w="4024" w:type="dxa"/>
          </w:tcPr>
          <w:p w14:paraId="0A9F26E7" w14:textId="7E824B56" w:rsidR="00365E22" w:rsidRPr="00BC4338" w:rsidRDefault="00365E22" w:rsidP="002A6F73">
            <w:pPr>
              <w:pStyle w:val="TableParagraph"/>
              <w:spacing w:line="268" w:lineRule="auto"/>
              <w:ind w:left="54"/>
              <w:rPr>
                <w:sz w:val="20"/>
              </w:rPr>
            </w:pPr>
            <w:r w:rsidRPr="00BC4338">
              <w:rPr>
                <w:sz w:val="20"/>
              </w:rPr>
              <w:t>Specifies</w:t>
            </w:r>
            <w:r w:rsidRPr="00BC4338">
              <w:rPr>
                <w:spacing w:val="-5"/>
                <w:sz w:val="20"/>
              </w:rPr>
              <w:t xml:space="preserve"> </w:t>
            </w:r>
            <w:r w:rsidRPr="00BC4338">
              <w:rPr>
                <w:sz w:val="20"/>
              </w:rPr>
              <w:t>the</w:t>
            </w:r>
            <w:r w:rsidRPr="00BC4338">
              <w:rPr>
                <w:spacing w:val="-5"/>
                <w:sz w:val="20"/>
              </w:rPr>
              <w:t xml:space="preserve"> </w:t>
            </w:r>
            <w:r w:rsidRPr="00BC4338">
              <w:rPr>
                <w:sz w:val="20"/>
              </w:rPr>
              <w:t>conditions</w:t>
            </w:r>
            <w:r w:rsidRPr="00BC4338">
              <w:rPr>
                <w:spacing w:val="-5"/>
                <w:sz w:val="20"/>
              </w:rPr>
              <w:t xml:space="preserve"> </w:t>
            </w:r>
            <w:r w:rsidRPr="00BC4338">
              <w:rPr>
                <w:sz w:val="20"/>
              </w:rPr>
              <w:t>for</w:t>
            </w:r>
            <w:r w:rsidRPr="00BC4338">
              <w:rPr>
                <w:spacing w:val="-5"/>
                <w:sz w:val="20"/>
              </w:rPr>
              <w:t xml:space="preserve"> </w:t>
            </w:r>
            <w:r w:rsidRPr="00BC4338">
              <w:rPr>
                <w:sz w:val="20"/>
              </w:rPr>
              <w:t>the</w:t>
            </w:r>
            <w:r w:rsidRPr="00BC4338">
              <w:rPr>
                <w:spacing w:val="-5"/>
                <w:sz w:val="20"/>
              </w:rPr>
              <w:t xml:space="preserve"> </w:t>
            </w:r>
            <w:del w:id="395" w:author="Koji KAMEI" w:date="2026-02-16T10:00:00Z" w16du:dateUtc="2026-02-16T01:00:00Z">
              <w:r w:rsidRPr="00BC4338" w:rsidDel="003E636F">
                <w:rPr>
                  <w:sz w:val="20"/>
                </w:rPr>
                <w:delText>HRI</w:delText>
              </w:r>
              <w:r w:rsidRPr="00BC4338" w:rsidDel="003E636F">
                <w:rPr>
                  <w:spacing w:val="-7"/>
                  <w:sz w:val="20"/>
                </w:rPr>
                <w:delText xml:space="preserve"> </w:delText>
              </w:r>
              <w:r w:rsidRPr="00BC4338" w:rsidDel="003E636F">
                <w:rPr>
                  <w:sz w:val="20"/>
                </w:rPr>
                <w:delText>Component</w:delText>
              </w:r>
            </w:del>
            <w:ins w:id="396" w:author="Koji KAMEI" w:date="2026-02-16T10:00:00Z" w16du:dateUtc="2026-02-16T01:00:00Z">
              <w:r w:rsidR="003E636F">
                <w:rPr>
                  <w:sz w:val="20"/>
                </w:rPr>
                <w:t>RoIS Component</w:t>
              </w:r>
            </w:ins>
            <w:r w:rsidRPr="00BC4338">
              <w:rPr>
                <w:sz w:val="20"/>
              </w:rPr>
              <w:t xml:space="preserve"> to be searched for.</w:t>
            </w:r>
          </w:p>
        </w:tc>
      </w:tr>
      <w:tr w:rsidR="00365E22" w:rsidRPr="00BC4338" w14:paraId="45F08E48" w14:textId="77777777" w:rsidTr="002A6F73">
        <w:trPr>
          <w:trHeight w:val="653"/>
        </w:trPr>
        <w:tc>
          <w:tcPr>
            <w:tcW w:w="910" w:type="dxa"/>
          </w:tcPr>
          <w:p w14:paraId="32AE27D8" w14:textId="77777777" w:rsidR="00365E22" w:rsidRPr="00BC4338" w:rsidRDefault="00365E22" w:rsidP="002A6F73">
            <w:pPr>
              <w:pStyle w:val="TableParagraph"/>
              <w:rPr>
                <w:sz w:val="20"/>
              </w:rPr>
            </w:pPr>
            <w:r w:rsidRPr="00BC4338">
              <w:rPr>
                <w:spacing w:val="-5"/>
                <w:sz w:val="20"/>
              </w:rPr>
              <w:t>out</w:t>
            </w:r>
          </w:p>
        </w:tc>
        <w:tc>
          <w:tcPr>
            <w:tcW w:w="2044" w:type="dxa"/>
            <w:gridSpan w:val="3"/>
          </w:tcPr>
          <w:p w14:paraId="5E3B670D" w14:textId="77777777" w:rsidR="00365E22" w:rsidRPr="00BC4338" w:rsidRDefault="00365E22" w:rsidP="002A6F73">
            <w:pPr>
              <w:pStyle w:val="TableParagraph"/>
              <w:rPr>
                <w:sz w:val="20"/>
              </w:rPr>
            </w:pPr>
            <w:r w:rsidRPr="00BC4338">
              <w:rPr>
                <w:spacing w:val="-2"/>
                <w:sz w:val="20"/>
              </w:rPr>
              <w:t>component_ref_list</w:t>
            </w:r>
          </w:p>
        </w:tc>
        <w:tc>
          <w:tcPr>
            <w:tcW w:w="2666" w:type="dxa"/>
          </w:tcPr>
          <w:p w14:paraId="27ED58E8" w14:textId="77777777" w:rsidR="00365E22" w:rsidRPr="00BC4338" w:rsidRDefault="00365E22" w:rsidP="002A6F73">
            <w:pPr>
              <w:pStyle w:val="TableParagraph"/>
              <w:ind w:left="54"/>
              <w:rPr>
                <w:sz w:val="20"/>
              </w:rPr>
            </w:pPr>
            <w:r w:rsidRPr="00BC4338">
              <w:rPr>
                <w:spacing w:val="-2"/>
                <w:sz w:val="20"/>
              </w:rPr>
              <w:t>List&lt;RoIS_Identifier&gt;</w:t>
            </w:r>
          </w:p>
        </w:tc>
        <w:tc>
          <w:tcPr>
            <w:tcW w:w="4024" w:type="dxa"/>
          </w:tcPr>
          <w:p w14:paraId="5778876F" w14:textId="77777777" w:rsidR="00365E22" w:rsidRPr="00BC4338" w:rsidRDefault="00365E22" w:rsidP="002A6F73">
            <w:pPr>
              <w:pStyle w:val="TableParagraph"/>
              <w:spacing w:line="266" w:lineRule="auto"/>
              <w:ind w:left="54" w:right="140"/>
              <w:rPr>
                <w:sz w:val="20"/>
              </w:rPr>
            </w:pPr>
            <w:r w:rsidRPr="00BC4338">
              <w:rPr>
                <w:sz w:val="20"/>
              </w:rPr>
              <w:t>Holds</w:t>
            </w:r>
            <w:r w:rsidRPr="00BC4338">
              <w:rPr>
                <w:spacing w:val="-5"/>
                <w:sz w:val="20"/>
              </w:rPr>
              <w:t xml:space="preserve"> </w:t>
            </w:r>
            <w:r w:rsidRPr="00BC4338">
              <w:rPr>
                <w:sz w:val="20"/>
              </w:rPr>
              <w:t>a</w:t>
            </w:r>
            <w:r w:rsidRPr="00BC4338">
              <w:rPr>
                <w:spacing w:val="-5"/>
                <w:sz w:val="20"/>
              </w:rPr>
              <w:t xml:space="preserve"> </w:t>
            </w:r>
            <w:r w:rsidRPr="00BC4338">
              <w:rPr>
                <w:sz w:val="20"/>
              </w:rPr>
              <w:t>list</w:t>
            </w:r>
            <w:r w:rsidRPr="00BC4338">
              <w:rPr>
                <w:spacing w:val="-4"/>
                <w:sz w:val="20"/>
              </w:rPr>
              <w:t xml:space="preserve"> </w:t>
            </w:r>
            <w:r w:rsidRPr="00BC4338">
              <w:rPr>
                <w:sz w:val="20"/>
              </w:rPr>
              <w:t>of</w:t>
            </w:r>
            <w:r w:rsidRPr="00BC4338">
              <w:rPr>
                <w:spacing w:val="-5"/>
                <w:sz w:val="20"/>
              </w:rPr>
              <w:t xml:space="preserve"> </w:t>
            </w:r>
            <w:r w:rsidRPr="00BC4338">
              <w:rPr>
                <w:sz w:val="20"/>
              </w:rPr>
              <w:t>IDs</w:t>
            </w:r>
            <w:r w:rsidRPr="00BC4338">
              <w:rPr>
                <w:spacing w:val="-5"/>
                <w:sz w:val="20"/>
              </w:rPr>
              <w:t xml:space="preserve"> </w:t>
            </w:r>
            <w:r w:rsidRPr="00BC4338">
              <w:rPr>
                <w:sz w:val="20"/>
              </w:rPr>
              <w:t>for</w:t>
            </w:r>
            <w:r w:rsidRPr="00BC4338">
              <w:rPr>
                <w:spacing w:val="-5"/>
                <w:sz w:val="20"/>
              </w:rPr>
              <w:t xml:space="preserve"> </w:t>
            </w:r>
            <w:r w:rsidRPr="00BC4338">
              <w:rPr>
                <w:sz w:val="20"/>
              </w:rPr>
              <w:t>components</w:t>
            </w:r>
            <w:r w:rsidRPr="00BC4338">
              <w:rPr>
                <w:spacing w:val="-6"/>
                <w:sz w:val="20"/>
              </w:rPr>
              <w:t xml:space="preserve"> </w:t>
            </w:r>
            <w:r w:rsidRPr="00BC4338">
              <w:rPr>
                <w:sz w:val="20"/>
              </w:rPr>
              <w:t>that</w:t>
            </w:r>
            <w:r w:rsidRPr="00BC4338">
              <w:rPr>
                <w:spacing w:val="-4"/>
                <w:sz w:val="20"/>
              </w:rPr>
              <w:t xml:space="preserve"> </w:t>
            </w:r>
            <w:r w:rsidRPr="00BC4338">
              <w:rPr>
                <w:sz w:val="20"/>
              </w:rPr>
              <w:t>match specified conditions.</w:t>
            </w:r>
          </w:p>
        </w:tc>
      </w:tr>
      <w:tr w:rsidR="00365E22" w:rsidRPr="00BC4338" w14:paraId="366872AF" w14:textId="77777777" w:rsidTr="002A6F73">
        <w:trPr>
          <w:trHeight w:val="452"/>
        </w:trPr>
        <w:tc>
          <w:tcPr>
            <w:tcW w:w="1932" w:type="dxa"/>
            <w:gridSpan w:val="2"/>
          </w:tcPr>
          <w:p w14:paraId="388F3BA5" w14:textId="77777777" w:rsidR="00365E22" w:rsidRPr="00BC4338" w:rsidRDefault="00365E22" w:rsidP="002A6F73">
            <w:pPr>
              <w:pStyle w:val="TableParagraph"/>
              <w:rPr>
                <w:sz w:val="20"/>
              </w:rPr>
            </w:pPr>
            <w:r w:rsidRPr="00BC4338">
              <w:rPr>
                <w:spacing w:val="-4"/>
                <w:sz w:val="20"/>
              </w:rPr>
              <w:t>bind</w:t>
            </w:r>
          </w:p>
        </w:tc>
        <w:tc>
          <w:tcPr>
            <w:tcW w:w="7712" w:type="dxa"/>
            <w:gridSpan w:val="4"/>
          </w:tcPr>
          <w:p w14:paraId="69EFFA76" w14:textId="065F8BF3" w:rsidR="00365E22" w:rsidRPr="00BC4338" w:rsidRDefault="00365E22" w:rsidP="002A6F73">
            <w:pPr>
              <w:pStyle w:val="TableParagraph"/>
              <w:ind w:left="54"/>
              <w:rPr>
                <w:sz w:val="20"/>
              </w:rPr>
            </w:pPr>
            <w:r w:rsidRPr="00BC4338">
              <w:rPr>
                <w:sz w:val="20"/>
              </w:rPr>
              <w:t>Binds</w:t>
            </w:r>
            <w:r w:rsidRPr="00BC4338">
              <w:rPr>
                <w:spacing w:val="-2"/>
                <w:sz w:val="20"/>
              </w:rPr>
              <w:t xml:space="preserve"> </w:t>
            </w:r>
            <w:r w:rsidRPr="00BC4338">
              <w:rPr>
                <w:sz w:val="20"/>
              </w:rPr>
              <w:t>the</w:t>
            </w:r>
            <w:r w:rsidRPr="00BC4338">
              <w:rPr>
                <w:spacing w:val="-1"/>
                <w:sz w:val="20"/>
              </w:rPr>
              <w:t xml:space="preserve"> </w:t>
            </w:r>
            <w:r w:rsidRPr="00BC4338">
              <w:rPr>
                <w:sz w:val="20"/>
              </w:rPr>
              <w:t>specified</w:t>
            </w:r>
            <w:r w:rsidRPr="00BC4338">
              <w:rPr>
                <w:spacing w:val="-1"/>
                <w:sz w:val="20"/>
              </w:rPr>
              <w:t xml:space="preserve"> </w:t>
            </w:r>
            <w:del w:id="397" w:author="Koji KAMEI" w:date="2026-02-16T10:00:00Z" w16du:dateUtc="2026-02-16T01:00:00Z">
              <w:r w:rsidRPr="00BC4338" w:rsidDel="003E636F">
                <w:rPr>
                  <w:sz w:val="20"/>
                </w:rPr>
                <w:delText>HRI</w:delText>
              </w:r>
              <w:r w:rsidRPr="00BC4338" w:rsidDel="003E636F">
                <w:rPr>
                  <w:spacing w:val="-2"/>
                  <w:sz w:val="20"/>
                </w:rPr>
                <w:delText xml:space="preserve"> Component</w:delText>
              </w:r>
            </w:del>
            <w:ins w:id="398" w:author="Koji KAMEI" w:date="2026-02-16T10:00:00Z" w16du:dateUtc="2026-02-16T01:00:00Z">
              <w:r w:rsidR="003E636F">
                <w:rPr>
                  <w:sz w:val="20"/>
                </w:rPr>
                <w:t>RoIS Component</w:t>
              </w:r>
            </w:ins>
            <w:r w:rsidRPr="00BC4338">
              <w:rPr>
                <w:spacing w:val="-2"/>
                <w:sz w:val="20"/>
              </w:rPr>
              <w:t>.</w:t>
            </w:r>
          </w:p>
        </w:tc>
      </w:tr>
      <w:tr w:rsidR="00365E22" w:rsidRPr="00BC4338" w14:paraId="7A6E7CA1" w14:textId="77777777" w:rsidTr="002A6F73">
        <w:trPr>
          <w:trHeight w:val="655"/>
        </w:trPr>
        <w:tc>
          <w:tcPr>
            <w:tcW w:w="910" w:type="dxa"/>
          </w:tcPr>
          <w:p w14:paraId="60047A0A" w14:textId="77777777" w:rsidR="00365E22" w:rsidRPr="00BC4338" w:rsidRDefault="00365E22" w:rsidP="002A6F73">
            <w:pPr>
              <w:pStyle w:val="TableParagraph"/>
              <w:rPr>
                <w:sz w:val="20"/>
              </w:rPr>
            </w:pPr>
            <w:r w:rsidRPr="00BC4338">
              <w:rPr>
                <w:spacing w:val="-5"/>
                <w:sz w:val="20"/>
              </w:rPr>
              <w:t>in</w:t>
            </w:r>
          </w:p>
        </w:tc>
        <w:tc>
          <w:tcPr>
            <w:tcW w:w="2044" w:type="dxa"/>
            <w:gridSpan w:val="3"/>
          </w:tcPr>
          <w:p w14:paraId="26CAC300" w14:textId="77777777" w:rsidR="00365E22" w:rsidRPr="00BC4338" w:rsidRDefault="00365E22" w:rsidP="002A6F73">
            <w:pPr>
              <w:pStyle w:val="TableParagraph"/>
              <w:rPr>
                <w:sz w:val="20"/>
              </w:rPr>
            </w:pPr>
            <w:r w:rsidRPr="00BC4338">
              <w:rPr>
                <w:spacing w:val="-2"/>
                <w:sz w:val="20"/>
              </w:rPr>
              <w:t>component_ref</w:t>
            </w:r>
          </w:p>
        </w:tc>
        <w:tc>
          <w:tcPr>
            <w:tcW w:w="2666" w:type="dxa"/>
          </w:tcPr>
          <w:p w14:paraId="4BA7AA05" w14:textId="77777777" w:rsidR="00365E22" w:rsidRPr="00BC4338" w:rsidRDefault="00365E22" w:rsidP="002A6F73">
            <w:pPr>
              <w:pStyle w:val="TableParagraph"/>
              <w:ind w:left="54"/>
              <w:rPr>
                <w:sz w:val="20"/>
              </w:rPr>
            </w:pPr>
            <w:r w:rsidRPr="00BC4338">
              <w:rPr>
                <w:spacing w:val="-2"/>
                <w:sz w:val="20"/>
              </w:rPr>
              <w:t>RoIS_Identifier</w:t>
            </w:r>
          </w:p>
        </w:tc>
        <w:tc>
          <w:tcPr>
            <w:tcW w:w="4024" w:type="dxa"/>
          </w:tcPr>
          <w:p w14:paraId="7A32658B" w14:textId="301AA124" w:rsidR="00365E22" w:rsidRPr="00BC4338" w:rsidRDefault="00365E22" w:rsidP="002A6F73">
            <w:pPr>
              <w:pStyle w:val="TableParagraph"/>
              <w:spacing w:line="268" w:lineRule="auto"/>
              <w:ind w:left="54" w:right="140"/>
              <w:rPr>
                <w:sz w:val="20"/>
              </w:rPr>
            </w:pPr>
            <w:r w:rsidRPr="00BC4338">
              <w:rPr>
                <w:sz w:val="20"/>
              </w:rPr>
              <w:t>Specifies</w:t>
            </w:r>
            <w:r w:rsidRPr="00BC4338">
              <w:rPr>
                <w:spacing w:val="-4"/>
                <w:sz w:val="20"/>
              </w:rPr>
              <w:t xml:space="preserve"> </w:t>
            </w:r>
            <w:r w:rsidRPr="00BC4338">
              <w:rPr>
                <w:sz w:val="20"/>
              </w:rPr>
              <w:t>the</w:t>
            </w:r>
            <w:r w:rsidRPr="00BC4338">
              <w:rPr>
                <w:spacing w:val="-4"/>
                <w:sz w:val="20"/>
              </w:rPr>
              <w:t xml:space="preserve"> </w:t>
            </w:r>
            <w:r w:rsidRPr="00BC4338">
              <w:rPr>
                <w:sz w:val="20"/>
              </w:rPr>
              <w:t>ID</w:t>
            </w:r>
            <w:r w:rsidRPr="00BC4338">
              <w:rPr>
                <w:spacing w:val="-2"/>
                <w:sz w:val="20"/>
              </w:rPr>
              <w:t xml:space="preserve"> </w:t>
            </w:r>
            <w:r w:rsidRPr="00BC4338">
              <w:rPr>
                <w:sz w:val="20"/>
              </w:rPr>
              <w:t>of</w:t>
            </w:r>
            <w:r w:rsidRPr="00BC4338">
              <w:rPr>
                <w:spacing w:val="-6"/>
                <w:sz w:val="20"/>
              </w:rPr>
              <w:t xml:space="preserve"> </w:t>
            </w:r>
            <w:r w:rsidRPr="00BC4338">
              <w:rPr>
                <w:sz w:val="20"/>
              </w:rPr>
              <w:t>the</w:t>
            </w:r>
            <w:r w:rsidRPr="00BC4338">
              <w:rPr>
                <w:spacing w:val="-4"/>
                <w:sz w:val="20"/>
              </w:rPr>
              <w:t xml:space="preserve"> </w:t>
            </w:r>
            <w:del w:id="399" w:author="Koji KAMEI" w:date="2026-02-16T10:00:00Z" w16du:dateUtc="2026-02-16T01:00:00Z">
              <w:r w:rsidRPr="00BC4338" w:rsidDel="003E636F">
                <w:rPr>
                  <w:sz w:val="20"/>
                </w:rPr>
                <w:delText>HRI</w:delText>
              </w:r>
              <w:r w:rsidRPr="00BC4338" w:rsidDel="003E636F">
                <w:rPr>
                  <w:spacing w:val="-6"/>
                  <w:sz w:val="20"/>
                </w:rPr>
                <w:delText xml:space="preserve"> </w:delText>
              </w:r>
              <w:r w:rsidRPr="00BC4338" w:rsidDel="003E636F">
                <w:rPr>
                  <w:sz w:val="20"/>
                </w:rPr>
                <w:delText>Component</w:delText>
              </w:r>
            </w:del>
            <w:ins w:id="400" w:author="Koji KAMEI" w:date="2026-02-16T10:00:00Z" w16du:dateUtc="2026-02-16T01:00:00Z">
              <w:r w:rsidR="003E636F">
                <w:rPr>
                  <w:sz w:val="20"/>
                </w:rPr>
                <w:t>RoIS Component</w:t>
              </w:r>
            </w:ins>
            <w:r w:rsidRPr="00BC4338">
              <w:rPr>
                <w:spacing w:val="-3"/>
                <w:sz w:val="20"/>
              </w:rPr>
              <w:t xml:space="preserve"> </w:t>
            </w:r>
            <w:r w:rsidRPr="00BC4338">
              <w:rPr>
                <w:sz w:val="20"/>
              </w:rPr>
              <w:t>to</w:t>
            </w:r>
            <w:r w:rsidRPr="00BC4338">
              <w:rPr>
                <w:spacing w:val="-5"/>
                <w:sz w:val="20"/>
              </w:rPr>
              <w:t xml:space="preserve"> </w:t>
            </w:r>
            <w:r w:rsidRPr="00BC4338">
              <w:rPr>
                <w:sz w:val="20"/>
              </w:rPr>
              <w:t xml:space="preserve">be </w:t>
            </w:r>
            <w:r w:rsidRPr="00BC4338">
              <w:rPr>
                <w:spacing w:val="-2"/>
                <w:sz w:val="20"/>
              </w:rPr>
              <w:t>bound.</w:t>
            </w:r>
          </w:p>
        </w:tc>
      </w:tr>
      <w:tr w:rsidR="00343261" w:rsidRPr="00BC4338" w14:paraId="5567617F" w14:textId="77777777" w:rsidTr="00343261">
        <w:trPr>
          <w:trHeight w:val="655"/>
        </w:trPr>
        <w:tc>
          <w:tcPr>
            <w:tcW w:w="2006" w:type="dxa"/>
            <w:gridSpan w:val="3"/>
          </w:tcPr>
          <w:p w14:paraId="714310E5" w14:textId="0695AABB" w:rsidR="00343261" w:rsidRPr="00BC4338" w:rsidRDefault="00343261" w:rsidP="00343261">
            <w:pPr>
              <w:pStyle w:val="TableParagraph"/>
              <w:spacing w:line="268" w:lineRule="auto"/>
              <w:ind w:left="54" w:right="140"/>
              <w:rPr>
                <w:sz w:val="20"/>
              </w:rPr>
            </w:pPr>
            <w:r w:rsidRPr="00BC4338">
              <w:rPr>
                <w:spacing w:val="-2"/>
                <w:sz w:val="20"/>
              </w:rPr>
              <w:t>bind_any</w:t>
            </w:r>
          </w:p>
        </w:tc>
        <w:tc>
          <w:tcPr>
            <w:tcW w:w="7638" w:type="dxa"/>
            <w:gridSpan w:val="3"/>
          </w:tcPr>
          <w:p w14:paraId="5AFDCB26" w14:textId="7DC92684" w:rsidR="00343261" w:rsidRPr="00BC4338" w:rsidRDefault="00343261" w:rsidP="00343261">
            <w:pPr>
              <w:pStyle w:val="TableParagraph"/>
              <w:spacing w:line="268" w:lineRule="auto"/>
              <w:ind w:left="54" w:right="140"/>
              <w:rPr>
                <w:sz w:val="20"/>
              </w:rPr>
            </w:pPr>
            <w:r w:rsidRPr="00BC4338">
              <w:rPr>
                <w:sz w:val="20"/>
              </w:rPr>
              <w:t>Has</w:t>
            </w:r>
            <w:r w:rsidRPr="00BC4338">
              <w:rPr>
                <w:spacing w:val="-1"/>
                <w:sz w:val="20"/>
              </w:rPr>
              <w:t xml:space="preserve"> </w:t>
            </w:r>
            <w:r w:rsidRPr="00BC4338">
              <w:rPr>
                <w:sz w:val="20"/>
              </w:rPr>
              <w:t xml:space="preserve">the </w:t>
            </w:r>
            <w:del w:id="401" w:author="Koji KAMEI" w:date="2026-02-16T09:53:00Z" w16du:dateUtc="2026-02-16T00:53:00Z">
              <w:r w:rsidRPr="00BC4338" w:rsidDel="000D62A2">
                <w:rPr>
                  <w:sz w:val="20"/>
                </w:rPr>
                <w:delText>HRI</w:delText>
              </w:r>
              <w:r w:rsidRPr="00BC4338" w:rsidDel="000D62A2">
                <w:rPr>
                  <w:spacing w:val="-2"/>
                  <w:sz w:val="20"/>
                </w:rPr>
                <w:delText xml:space="preserve"> </w:delText>
              </w:r>
              <w:r w:rsidRPr="00BC4338" w:rsidDel="000D62A2">
                <w:rPr>
                  <w:sz w:val="20"/>
                </w:rPr>
                <w:delText>Engine</w:delText>
              </w:r>
            </w:del>
            <w:ins w:id="402" w:author="Koji KAMEI" w:date="2026-02-16T09:53:00Z" w16du:dateUtc="2026-02-16T00:53:00Z">
              <w:r w:rsidR="000D62A2">
                <w:rPr>
                  <w:sz w:val="20"/>
                </w:rPr>
                <w:t>RoIS Engine</w:t>
              </w:r>
            </w:ins>
            <w:r w:rsidRPr="00BC4338">
              <w:rPr>
                <w:spacing w:val="-1"/>
                <w:sz w:val="20"/>
              </w:rPr>
              <w:t xml:space="preserve"> </w:t>
            </w:r>
            <w:r w:rsidRPr="00BC4338">
              <w:rPr>
                <w:sz w:val="20"/>
              </w:rPr>
              <w:t>automatically</w:t>
            </w:r>
            <w:r w:rsidRPr="00BC4338">
              <w:rPr>
                <w:spacing w:val="-5"/>
                <w:sz w:val="20"/>
              </w:rPr>
              <w:t xml:space="preserve"> </w:t>
            </w:r>
            <w:r w:rsidRPr="00BC4338">
              <w:rPr>
                <w:sz w:val="20"/>
              </w:rPr>
              <w:t>select</w:t>
            </w:r>
            <w:r w:rsidRPr="00BC4338">
              <w:rPr>
                <w:spacing w:val="-1"/>
                <w:sz w:val="20"/>
              </w:rPr>
              <w:t xml:space="preserve"> </w:t>
            </w:r>
            <w:r w:rsidRPr="00BC4338">
              <w:rPr>
                <w:sz w:val="20"/>
              </w:rPr>
              <w:t>and</w:t>
            </w:r>
            <w:r w:rsidRPr="00BC4338">
              <w:rPr>
                <w:spacing w:val="-1"/>
                <w:sz w:val="20"/>
              </w:rPr>
              <w:t xml:space="preserve"> </w:t>
            </w:r>
            <w:r w:rsidRPr="00BC4338">
              <w:rPr>
                <w:sz w:val="20"/>
              </w:rPr>
              <w:t>bind</w:t>
            </w:r>
            <w:r w:rsidRPr="00BC4338">
              <w:rPr>
                <w:spacing w:val="-1"/>
                <w:sz w:val="20"/>
              </w:rPr>
              <w:t xml:space="preserve"> </w:t>
            </w:r>
            <w:r w:rsidRPr="00BC4338">
              <w:rPr>
                <w:sz w:val="20"/>
              </w:rPr>
              <w:t>an</w:t>
            </w:r>
            <w:r w:rsidRPr="00BC4338">
              <w:rPr>
                <w:spacing w:val="-2"/>
                <w:sz w:val="20"/>
              </w:rPr>
              <w:t xml:space="preserve"> </w:t>
            </w:r>
            <w:del w:id="403" w:author="Koji KAMEI" w:date="2026-02-16T10:00:00Z" w16du:dateUtc="2026-02-16T01:00:00Z">
              <w:r w:rsidRPr="00BC4338" w:rsidDel="003E636F">
                <w:rPr>
                  <w:sz w:val="20"/>
                </w:rPr>
                <w:delText>HRI</w:delText>
              </w:r>
              <w:r w:rsidRPr="00BC4338" w:rsidDel="003E636F">
                <w:rPr>
                  <w:spacing w:val="-4"/>
                  <w:sz w:val="20"/>
                </w:rPr>
                <w:delText xml:space="preserve"> </w:delText>
              </w:r>
              <w:r w:rsidRPr="00BC4338" w:rsidDel="003E636F">
                <w:rPr>
                  <w:sz w:val="20"/>
                </w:rPr>
                <w:delText>Component</w:delText>
              </w:r>
            </w:del>
            <w:ins w:id="404" w:author="Koji KAMEI" w:date="2026-02-16T10:00:00Z" w16du:dateUtc="2026-02-16T01:00:00Z">
              <w:r w:rsidR="003E636F">
                <w:rPr>
                  <w:sz w:val="20"/>
                </w:rPr>
                <w:t>RoIS Component</w:t>
              </w:r>
            </w:ins>
            <w:r w:rsidRPr="00BC4338">
              <w:rPr>
                <w:spacing w:val="-1"/>
                <w:sz w:val="20"/>
              </w:rPr>
              <w:t xml:space="preserve"> </w:t>
            </w:r>
            <w:r w:rsidRPr="00BC4338">
              <w:rPr>
                <w:sz w:val="20"/>
              </w:rPr>
              <w:t>that</w:t>
            </w:r>
            <w:r w:rsidRPr="00BC4338">
              <w:rPr>
                <w:spacing w:val="-1"/>
                <w:sz w:val="20"/>
              </w:rPr>
              <w:t xml:space="preserve"> </w:t>
            </w:r>
            <w:r w:rsidRPr="00BC4338">
              <w:rPr>
                <w:sz w:val="20"/>
              </w:rPr>
              <w:t>matches</w:t>
            </w:r>
            <w:r w:rsidRPr="00BC4338">
              <w:rPr>
                <w:spacing w:val="-2"/>
                <w:sz w:val="20"/>
              </w:rPr>
              <w:t xml:space="preserve"> </w:t>
            </w:r>
            <w:r w:rsidRPr="00BC4338">
              <w:rPr>
                <w:spacing w:val="-5"/>
                <w:sz w:val="20"/>
              </w:rPr>
              <w:t>the conditions for executing a function.</w:t>
            </w:r>
          </w:p>
        </w:tc>
      </w:tr>
      <w:tr w:rsidR="00343261" w:rsidRPr="00BC4338" w14:paraId="1F218538" w14:textId="77777777" w:rsidTr="002A6F73">
        <w:trPr>
          <w:trHeight w:val="655"/>
        </w:trPr>
        <w:tc>
          <w:tcPr>
            <w:tcW w:w="910" w:type="dxa"/>
          </w:tcPr>
          <w:p w14:paraId="372966E4" w14:textId="0AB29E8E" w:rsidR="00343261" w:rsidRPr="00BC4338" w:rsidRDefault="00343261" w:rsidP="00343261">
            <w:pPr>
              <w:pStyle w:val="TableParagraph"/>
              <w:ind w:left="0"/>
              <w:rPr>
                <w:spacing w:val="-5"/>
                <w:sz w:val="20"/>
              </w:rPr>
            </w:pPr>
            <w:r w:rsidRPr="00BC4338">
              <w:rPr>
                <w:spacing w:val="-5"/>
                <w:sz w:val="20"/>
              </w:rPr>
              <w:t>in</w:t>
            </w:r>
          </w:p>
        </w:tc>
        <w:tc>
          <w:tcPr>
            <w:tcW w:w="2044" w:type="dxa"/>
            <w:gridSpan w:val="3"/>
          </w:tcPr>
          <w:p w14:paraId="4A5D027B" w14:textId="5F073B03" w:rsidR="00343261" w:rsidRPr="00BC4338" w:rsidRDefault="00343261" w:rsidP="00343261">
            <w:pPr>
              <w:pStyle w:val="TableParagraph"/>
              <w:rPr>
                <w:spacing w:val="-2"/>
                <w:sz w:val="20"/>
              </w:rPr>
            </w:pPr>
            <w:r w:rsidRPr="00BC4338">
              <w:rPr>
                <w:spacing w:val="-2"/>
                <w:sz w:val="20"/>
              </w:rPr>
              <w:t>condition</w:t>
            </w:r>
          </w:p>
        </w:tc>
        <w:tc>
          <w:tcPr>
            <w:tcW w:w="2666" w:type="dxa"/>
          </w:tcPr>
          <w:p w14:paraId="6D3517BA" w14:textId="336FCB71" w:rsidR="00343261" w:rsidRPr="00BC4338" w:rsidRDefault="00343261" w:rsidP="00343261">
            <w:pPr>
              <w:pStyle w:val="TableParagraph"/>
              <w:ind w:left="54"/>
              <w:rPr>
                <w:spacing w:val="-2"/>
                <w:sz w:val="20"/>
              </w:rPr>
            </w:pPr>
            <w:r w:rsidRPr="00BC4338">
              <w:rPr>
                <w:sz w:val="20"/>
              </w:rPr>
              <w:t>QueryExpression</w:t>
            </w:r>
            <w:r w:rsidRPr="00BC4338">
              <w:rPr>
                <w:spacing w:val="2"/>
                <w:sz w:val="20"/>
              </w:rPr>
              <w:t xml:space="preserve"> </w:t>
            </w:r>
            <w:r w:rsidRPr="00BC4338">
              <w:rPr>
                <w:spacing w:val="-2"/>
                <w:sz w:val="20"/>
              </w:rPr>
              <w:t>[ISO19143]</w:t>
            </w:r>
          </w:p>
        </w:tc>
        <w:tc>
          <w:tcPr>
            <w:tcW w:w="4024" w:type="dxa"/>
          </w:tcPr>
          <w:p w14:paraId="28DC1BC1" w14:textId="5DE55910" w:rsidR="00343261" w:rsidRPr="00BC4338" w:rsidRDefault="00343261" w:rsidP="00343261">
            <w:pPr>
              <w:pStyle w:val="TableParagraph"/>
              <w:spacing w:line="268" w:lineRule="auto"/>
              <w:ind w:left="54" w:right="140"/>
              <w:rPr>
                <w:sz w:val="20"/>
              </w:rPr>
            </w:pPr>
            <w:r w:rsidRPr="00BC4338">
              <w:rPr>
                <w:sz w:val="20"/>
              </w:rPr>
              <w:t>Specifies</w:t>
            </w:r>
            <w:r w:rsidRPr="00BC4338">
              <w:rPr>
                <w:spacing w:val="-5"/>
                <w:sz w:val="20"/>
              </w:rPr>
              <w:t xml:space="preserve"> </w:t>
            </w:r>
            <w:r w:rsidRPr="00BC4338">
              <w:rPr>
                <w:sz w:val="20"/>
              </w:rPr>
              <w:t>the</w:t>
            </w:r>
            <w:r w:rsidRPr="00BC4338">
              <w:rPr>
                <w:spacing w:val="-5"/>
                <w:sz w:val="20"/>
              </w:rPr>
              <w:t xml:space="preserve"> </w:t>
            </w:r>
            <w:r w:rsidRPr="00BC4338">
              <w:rPr>
                <w:sz w:val="20"/>
              </w:rPr>
              <w:t>conditions</w:t>
            </w:r>
            <w:r w:rsidRPr="00BC4338">
              <w:rPr>
                <w:spacing w:val="-5"/>
                <w:sz w:val="20"/>
              </w:rPr>
              <w:t xml:space="preserve"> </w:t>
            </w:r>
            <w:r w:rsidRPr="00BC4338">
              <w:rPr>
                <w:sz w:val="20"/>
              </w:rPr>
              <w:t>of</w:t>
            </w:r>
            <w:r w:rsidRPr="00BC4338">
              <w:rPr>
                <w:spacing w:val="-7"/>
                <w:sz w:val="20"/>
              </w:rPr>
              <w:t xml:space="preserve"> </w:t>
            </w:r>
            <w:r w:rsidRPr="00BC4338">
              <w:rPr>
                <w:sz w:val="20"/>
              </w:rPr>
              <w:t>the</w:t>
            </w:r>
            <w:r w:rsidRPr="00BC4338">
              <w:rPr>
                <w:spacing w:val="-5"/>
                <w:sz w:val="20"/>
              </w:rPr>
              <w:t xml:space="preserve"> </w:t>
            </w:r>
            <w:del w:id="405" w:author="Koji KAMEI" w:date="2026-02-16T10:00:00Z" w16du:dateUtc="2026-02-16T01:00:00Z">
              <w:r w:rsidRPr="00BC4338" w:rsidDel="003E636F">
                <w:rPr>
                  <w:sz w:val="20"/>
                </w:rPr>
                <w:delText>HRI</w:delText>
              </w:r>
              <w:r w:rsidRPr="00BC4338" w:rsidDel="003E636F">
                <w:rPr>
                  <w:spacing w:val="-7"/>
                  <w:sz w:val="20"/>
                </w:rPr>
                <w:delText xml:space="preserve"> </w:delText>
              </w:r>
              <w:r w:rsidRPr="00BC4338" w:rsidDel="003E636F">
                <w:rPr>
                  <w:sz w:val="20"/>
                </w:rPr>
                <w:delText>Component</w:delText>
              </w:r>
            </w:del>
            <w:ins w:id="406" w:author="Koji KAMEI" w:date="2026-02-16T10:00:00Z" w16du:dateUtc="2026-02-16T01:00:00Z">
              <w:r w:rsidR="003E636F">
                <w:rPr>
                  <w:sz w:val="20"/>
                </w:rPr>
                <w:t>RoIS Component</w:t>
              </w:r>
            </w:ins>
            <w:r w:rsidRPr="00BC4338">
              <w:rPr>
                <w:sz w:val="20"/>
              </w:rPr>
              <w:t xml:space="preserve"> to be selected.</w:t>
            </w:r>
          </w:p>
        </w:tc>
      </w:tr>
      <w:tr w:rsidR="00343261" w:rsidRPr="00BC4338" w14:paraId="23CEFD08" w14:textId="77777777" w:rsidTr="008D6C16">
        <w:trPr>
          <w:trHeight w:val="488"/>
        </w:trPr>
        <w:tc>
          <w:tcPr>
            <w:tcW w:w="910" w:type="dxa"/>
          </w:tcPr>
          <w:p w14:paraId="535A546F" w14:textId="3DCF701C" w:rsidR="00343261" w:rsidRPr="00BC4338" w:rsidRDefault="00343261" w:rsidP="00343261">
            <w:pPr>
              <w:pStyle w:val="TableParagraph"/>
              <w:ind w:left="0"/>
              <w:rPr>
                <w:spacing w:val="-5"/>
                <w:sz w:val="20"/>
              </w:rPr>
            </w:pPr>
            <w:r w:rsidRPr="00BC4338">
              <w:rPr>
                <w:spacing w:val="-5"/>
                <w:sz w:val="20"/>
              </w:rPr>
              <w:t>out</w:t>
            </w:r>
          </w:p>
        </w:tc>
        <w:tc>
          <w:tcPr>
            <w:tcW w:w="2044" w:type="dxa"/>
            <w:gridSpan w:val="3"/>
          </w:tcPr>
          <w:p w14:paraId="4B660063" w14:textId="5A0CB138" w:rsidR="00343261" w:rsidRPr="00BC4338" w:rsidRDefault="00343261" w:rsidP="00343261">
            <w:pPr>
              <w:pStyle w:val="TableParagraph"/>
              <w:rPr>
                <w:spacing w:val="-2"/>
                <w:sz w:val="20"/>
              </w:rPr>
            </w:pPr>
            <w:r w:rsidRPr="00BC4338">
              <w:rPr>
                <w:spacing w:val="-2"/>
                <w:sz w:val="20"/>
              </w:rPr>
              <w:t>component_ref</w:t>
            </w:r>
          </w:p>
        </w:tc>
        <w:tc>
          <w:tcPr>
            <w:tcW w:w="2666" w:type="dxa"/>
          </w:tcPr>
          <w:p w14:paraId="2329BC8B" w14:textId="33F7A363" w:rsidR="00343261" w:rsidRPr="00BC4338" w:rsidRDefault="00343261" w:rsidP="00343261">
            <w:pPr>
              <w:pStyle w:val="TableParagraph"/>
              <w:ind w:left="54"/>
              <w:rPr>
                <w:spacing w:val="-2"/>
                <w:sz w:val="20"/>
              </w:rPr>
            </w:pPr>
            <w:r w:rsidRPr="00BC4338">
              <w:rPr>
                <w:spacing w:val="-2"/>
                <w:sz w:val="20"/>
              </w:rPr>
              <w:t>RoIS_Identifier</w:t>
            </w:r>
          </w:p>
        </w:tc>
        <w:tc>
          <w:tcPr>
            <w:tcW w:w="4024" w:type="dxa"/>
          </w:tcPr>
          <w:p w14:paraId="1332ED87" w14:textId="1429594C" w:rsidR="00343261" w:rsidRPr="00BC4338" w:rsidRDefault="00343261" w:rsidP="00343261">
            <w:pPr>
              <w:pStyle w:val="TableParagraph"/>
              <w:spacing w:line="268" w:lineRule="auto"/>
              <w:ind w:left="54" w:right="140"/>
              <w:rPr>
                <w:sz w:val="20"/>
              </w:rPr>
            </w:pPr>
            <w:r w:rsidRPr="00BC4338">
              <w:rPr>
                <w:sz w:val="20"/>
              </w:rPr>
              <w:t>Holds the ID</w:t>
            </w:r>
            <w:r w:rsidRPr="00BC4338">
              <w:rPr>
                <w:spacing w:val="2"/>
                <w:sz w:val="20"/>
              </w:rPr>
              <w:t xml:space="preserve"> </w:t>
            </w:r>
            <w:r w:rsidRPr="00BC4338">
              <w:rPr>
                <w:sz w:val="20"/>
              </w:rPr>
              <w:t xml:space="preserve">of the bound </w:t>
            </w:r>
            <w:del w:id="407" w:author="Koji KAMEI" w:date="2026-02-16T10:00:00Z" w16du:dateUtc="2026-02-16T01:00:00Z">
              <w:r w:rsidRPr="00BC4338" w:rsidDel="003E636F">
                <w:rPr>
                  <w:sz w:val="20"/>
                </w:rPr>
                <w:delText>HRI</w:delText>
              </w:r>
              <w:r w:rsidRPr="00BC4338" w:rsidDel="003E636F">
                <w:rPr>
                  <w:spacing w:val="-1"/>
                  <w:sz w:val="20"/>
                </w:rPr>
                <w:delText xml:space="preserve"> </w:delText>
              </w:r>
              <w:r w:rsidRPr="00BC4338" w:rsidDel="003E636F">
                <w:rPr>
                  <w:spacing w:val="-2"/>
                  <w:sz w:val="20"/>
                </w:rPr>
                <w:delText>Component</w:delText>
              </w:r>
            </w:del>
            <w:ins w:id="408" w:author="Koji KAMEI" w:date="2026-02-16T10:00:00Z" w16du:dateUtc="2026-02-16T01:00:00Z">
              <w:r w:rsidR="003E636F">
                <w:rPr>
                  <w:sz w:val="20"/>
                </w:rPr>
                <w:t>RoIS Component</w:t>
              </w:r>
            </w:ins>
            <w:r w:rsidRPr="00BC4338">
              <w:rPr>
                <w:spacing w:val="-2"/>
                <w:sz w:val="20"/>
              </w:rPr>
              <w:t>.</w:t>
            </w:r>
          </w:p>
        </w:tc>
      </w:tr>
      <w:tr w:rsidR="008D6C16" w:rsidRPr="00BC4338" w14:paraId="44918539" w14:textId="77777777" w:rsidTr="008D6C16">
        <w:trPr>
          <w:trHeight w:val="398"/>
        </w:trPr>
        <w:tc>
          <w:tcPr>
            <w:tcW w:w="2006" w:type="dxa"/>
            <w:gridSpan w:val="3"/>
          </w:tcPr>
          <w:p w14:paraId="54138CB1" w14:textId="7E067824" w:rsidR="008D6C16" w:rsidRPr="00BC4338" w:rsidRDefault="008D6C16" w:rsidP="008D6C16">
            <w:pPr>
              <w:pStyle w:val="TableParagraph"/>
              <w:spacing w:line="268" w:lineRule="auto"/>
              <w:ind w:left="54" w:right="140"/>
              <w:rPr>
                <w:sz w:val="20"/>
              </w:rPr>
            </w:pPr>
            <w:r w:rsidRPr="00BC4338">
              <w:rPr>
                <w:spacing w:val="-2"/>
                <w:sz w:val="20"/>
              </w:rPr>
              <w:t>release</w:t>
            </w:r>
          </w:p>
        </w:tc>
        <w:tc>
          <w:tcPr>
            <w:tcW w:w="7638" w:type="dxa"/>
            <w:gridSpan w:val="3"/>
          </w:tcPr>
          <w:p w14:paraId="104BBCAA" w14:textId="7FAF977E" w:rsidR="008D6C16" w:rsidRPr="00BC4338" w:rsidRDefault="008D6C16" w:rsidP="008D6C16">
            <w:pPr>
              <w:pStyle w:val="TableParagraph"/>
              <w:spacing w:line="268" w:lineRule="auto"/>
              <w:ind w:left="54" w:right="140"/>
              <w:rPr>
                <w:sz w:val="20"/>
              </w:rPr>
            </w:pPr>
            <w:r w:rsidRPr="00BC4338">
              <w:rPr>
                <w:sz w:val="20"/>
              </w:rPr>
              <w:t>Releases</w:t>
            </w:r>
            <w:r w:rsidRPr="00BC4338">
              <w:rPr>
                <w:spacing w:val="-1"/>
                <w:sz w:val="20"/>
              </w:rPr>
              <w:t xml:space="preserve"> </w:t>
            </w:r>
            <w:r w:rsidRPr="00BC4338">
              <w:rPr>
                <w:sz w:val="20"/>
              </w:rPr>
              <w:t>the</w:t>
            </w:r>
            <w:r w:rsidRPr="00BC4338">
              <w:rPr>
                <w:spacing w:val="-2"/>
                <w:sz w:val="20"/>
              </w:rPr>
              <w:t xml:space="preserve"> </w:t>
            </w:r>
            <w:r w:rsidRPr="00BC4338">
              <w:rPr>
                <w:sz w:val="20"/>
              </w:rPr>
              <w:t>specified</w:t>
            </w:r>
            <w:r w:rsidRPr="00BC4338">
              <w:rPr>
                <w:spacing w:val="-1"/>
                <w:sz w:val="20"/>
              </w:rPr>
              <w:t xml:space="preserve"> </w:t>
            </w:r>
            <w:del w:id="409" w:author="Koji KAMEI" w:date="2026-02-16T10:00:00Z" w16du:dateUtc="2026-02-16T01:00:00Z">
              <w:r w:rsidRPr="00BC4338" w:rsidDel="003E636F">
                <w:rPr>
                  <w:sz w:val="20"/>
                </w:rPr>
                <w:delText>HRI</w:delText>
              </w:r>
              <w:r w:rsidRPr="00BC4338" w:rsidDel="003E636F">
                <w:rPr>
                  <w:spacing w:val="-3"/>
                  <w:sz w:val="20"/>
                </w:rPr>
                <w:delText xml:space="preserve"> </w:delText>
              </w:r>
              <w:r w:rsidRPr="00BC4338" w:rsidDel="003E636F">
                <w:rPr>
                  <w:spacing w:val="-2"/>
                  <w:sz w:val="20"/>
                </w:rPr>
                <w:delText>Component</w:delText>
              </w:r>
            </w:del>
            <w:ins w:id="410" w:author="Koji KAMEI" w:date="2026-02-16T10:00:00Z" w16du:dateUtc="2026-02-16T01:00:00Z">
              <w:r w:rsidR="003E636F">
                <w:rPr>
                  <w:sz w:val="20"/>
                </w:rPr>
                <w:t>RoIS Component</w:t>
              </w:r>
            </w:ins>
            <w:r w:rsidRPr="00BC4338">
              <w:rPr>
                <w:spacing w:val="-2"/>
                <w:sz w:val="20"/>
              </w:rPr>
              <w:t>.</w:t>
            </w:r>
          </w:p>
        </w:tc>
      </w:tr>
      <w:tr w:rsidR="00343261" w:rsidRPr="00BC4338" w14:paraId="5F3BC1BF" w14:textId="77777777" w:rsidTr="002A6F73">
        <w:trPr>
          <w:trHeight w:val="655"/>
        </w:trPr>
        <w:tc>
          <w:tcPr>
            <w:tcW w:w="910" w:type="dxa"/>
          </w:tcPr>
          <w:p w14:paraId="311BD32B" w14:textId="4A104A44" w:rsidR="00343261" w:rsidRPr="00BC4338" w:rsidRDefault="00343261" w:rsidP="00343261">
            <w:pPr>
              <w:pStyle w:val="TableParagraph"/>
              <w:ind w:left="0"/>
              <w:rPr>
                <w:spacing w:val="-5"/>
                <w:sz w:val="20"/>
              </w:rPr>
            </w:pPr>
            <w:r w:rsidRPr="00BC4338">
              <w:rPr>
                <w:spacing w:val="-5"/>
                <w:sz w:val="20"/>
              </w:rPr>
              <w:t>in</w:t>
            </w:r>
          </w:p>
        </w:tc>
        <w:tc>
          <w:tcPr>
            <w:tcW w:w="2044" w:type="dxa"/>
            <w:gridSpan w:val="3"/>
          </w:tcPr>
          <w:p w14:paraId="1380D88A" w14:textId="12158544" w:rsidR="00343261" w:rsidRPr="00BC4338" w:rsidRDefault="00343261" w:rsidP="00343261">
            <w:pPr>
              <w:pStyle w:val="TableParagraph"/>
              <w:rPr>
                <w:spacing w:val="-2"/>
                <w:sz w:val="20"/>
              </w:rPr>
            </w:pPr>
            <w:r w:rsidRPr="00BC4338">
              <w:rPr>
                <w:spacing w:val="-2"/>
                <w:sz w:val="20"/>
              </w:rPr>
              <w:t>component_ref</w:t>
            </w:r>
          </w:p>
        </w:tc>
        <w:tc>
          <w:tcPr>
            <w:tcW w:w="2666" w:type="dxa"/>
          </w:tcPr>
          <w:p w14:paraId="50FFD749" w14:textId="5EA64DE7" w:rsidR="00343261" w:rsidRPr="00BC4338" w:rsidRDefault="00343261" w:rsidP="00343261">
            <w:pPr>
              <w:pStyle w:val="TableParagraph"/>
              <w:ind w:left="54"/>
              <w:rPr>
                <w:spacing w:val="-2"/>
                <w:sz w:val="20"/>
              </w:rPr>
            </w:pPr>
            <w:r w:rsidRPr="00BC4338">
              <w:rPr>
                <w:spacing w:val="-2"/>
                <w:sz w:val="20"/>
              </w:rPr>
              <w:t>RoIS_Identifier</w:t>
            </w:r>
          </w:p>
        </w:tc>
        <w:tc>
          <w:tcPr>
            <w:tcW w:w="4024" w:type="dxa"/>
          </w:tcPr>
          <w:p w14:paraId="01F2EB5B" w14:textId="4CDFFC3C" w:rsidR="00343261" w:rsidRPr="00BC4338" w:rsidRDefault="00343261" w:rsidP="00343261">
            <w:pPr>
              <w:pStyle w:val="TableParagraph"/>
              <w:spacing w:line="268" w:lineRule="auto"/>
              <w:ind w:left="54" w:right="140"/>
              <w:rPr>
                <w:sz w:val="20"/>
              </w:rPr>
            </w:pPr>
            <w:r w:rsidRPr="00BC4338">
              <w:rPr>
                <w:sz w:val="20"/>
              </w:rPr>
              <w:t>Specifies</w:t>
            </w:r>
            <w:r w:rsidRPr="00BC4338">
              <w:rPr>
                <w:spacing w:val="-4"/>
                <w:sz w:val="20"/>
              </w:rPr>
              <w:t xml:space="preserve"> </w:t>
            </w:r>
            <w:r w:rsidRPr="00BC4338">
              <w:rPr>
                <w:sz w:val="20"/>
              </w:rPr>
              <w:t>the</w:t>
            </w:r>
            <w:r w:rsidRPr="00BC4338">
              <w:rPr>
                <w:spacing w:val="-4"/>
                <w:sz w:val="20"/>
              </w:rPr>
              <w:t xml:space="preserve"> </w:t>
            </w:r>
            <w:r w:rsidRPr="00BC4338">
              <w:rPr>
                <w:sz w:val="20"/>
              </w:rPr>
              <w:t>ID</w:t>
            </w:r>
            <w:r w:rsidRPr="00BC4338">
              <w:rPr>
                <w:spacing w:val="-2"/>
                <w:sz w:val="20"/>
              </w:rPr>
              <w:t xml:space="preserve"> </w:t>
            </w:r>
            <w:r w:rsidRPr="00BC4338">
              <w:rPr>
                <w:sz w:val="20"/>
              </w:rPr>
              <w:t>of</w:t>
            </w:r>
            <w:r w:rsidRPr="00BC4338">
              <w:rPr>
                <w:spacing w:val="-6"/>
                <w:sz w:val="20"/>
              </w:rPr>
              <w:t xml:space="preserve"> </w:t>
            </w:r>
            <w:r w:rsidRPr="00BC4338">
              <w:rPr>
                <w:sz w:val="20"/>
              </w:rPr>
              <w:t>the</w:t>
            </w:r>
            <w:r w:rsidRPr="00BC4338">
              <w:rPr>
                <w:spacing w:val="-4"/>
                <w:sz w:val="20"/>
              </w:rPr>
              <w:t xml:space="preserve"> </w:t>
            </w:r>
            <w:del w:id="411" w:author="Koji KAMEI" w:date="2026-02-16T10:00:00Z" w16du:dateUtc="2026-02-16T01:00:00Z">
              <w:r w:rsidRPr="00BC4338" w:rsidDel="003E636F">
                <w:rPr>
                  <w:sz w:val="20"/>
                </w:rPr>
                <w:delText>HRI</w:delText>
              </w:r>
              <w:r w:rsidRPr="00BC4338" w:rsidDel="003E636F">
                <w:rPr>
                  <w:spacing w:val="-6"/>
                  <w:sz w:val="20"/>
                </w:rPr>
                <w:delText xml:space="preserve"> </w:delText>
              </w:r>
              <w:r w:rsidRPr="00BC4338" w:rsidDel="003E636F">
                <w:rPr>
                  <w:sz w:val="20"/>
                </w:rPr>
                <w:delText>Component</w:delText>
              </w:r>
            </w:del>
            <w:ins w:id="412" w:author="Koji KAMEI" w:date="2026-02-16T10:00:00Z" w16du:dateUtc="2026-02-16T01:00:00Z">
              <w:r w:rsidR="003E636F">
                <w:rPr>
                  <w:sz w:val="20"/>
                </w:rPr>
                <w:t>RoIS Component</w:t>
              </w:r>
            </w:ins>
            <w:r w:rsidRPr="00BC4338">
              <w:rPr>
                <w:spacing w:val="-3"/>
                <w:sz w:val="20"/>
              </w:rPr>
              <w:t xml:space="preserve"> </w:t>
            </w:r>
            <w:r w:rsidRPr="00BC4338">
              <w:rPr>
                <w:sz w:val="20"/>
              </w:rPr>
              <w:t>to</w:t>
            </w:r>
            <w:r w:rsidRPr="00BC4338">
              <w:rPr>
                <w:spacing w:val="-5"/>
                <w:sz w:val="20"/>
              </w:rPr>
              <w:t xml:space="preserve"> </w:t>
            </w:r>
            <w:r w:rsidRPr="00BC4338">
              <w:rPr>
                <w:sz w:val="20"/>
              </w:rPr>
              <w:t xml:space="preserve">be </w:t>
            </w:r>
            <w:r w:rsidRPr="00BC4338">
              <w:rPr>
                <w:spacing w:val="-2"/>
                <w:sz w:val="20"/>
              </w:rPr>
              <w:t>released.</w:t>
            </w:r>
          </w:p>
        </w:tc>
      </w:tr>
      <w:tr w:rsidR="008D6C16" w:rsidRPr="00BC4338" w14:paraId="29B288CC" w14:textId="77777777" w:rsidTr="008D6C16">
        <w:trPr>
          <w:trHeight w:val="655"/>
        </w:trPr>
        <w:tc>
          <w:tcPr>
            <w:tcW w:w="2006" w:type="dxa"/>
            <w:gridSpan w:val="3"/>
          </w:tcPr>
          <w:p w14:paraId="47CA60D1" w14:textId="0133E15C" w:rsidR="008D6C16" w:rsidRPr="00BC4338" w:rsidRDefault="008D6C16" w:rsidP="008D6C16">
            <w:pPr>
              <w:pStyle w:val="TableParagraph"/>
              <w:spacing w:line="268" w:lineRule="auto"/>
              <w:ind w:left="54" w:right="140"/>
              <w:rPr>
                <w:sz w:val="20"/>
              </w:rPr>
            </w:pPr>
            <w:r w:rsidRPr="00BC4338">
              <w:rPr>
                <w:spacing w:val="-2"/>
                <w:sz w:val="20"/>
              </w:rPr>
              <w:lastRenderedPageBreak/>
              <w:t>get_parameter</w:t>
            </w:r>
          </w:p>
        </w:tc>
        <w:tc>
          <w:tcPr>
            <w:tcW w:w="7638" w:type="dxa"/>
            <w:gridSpan w:val="3"/>
          </w:tcPr>
          <w:p w14:paraId="23A5C63B" w14:textId="2506D0B2" w:rsidR="008D6C16" w:rsidRPr="00BC4338" w:rsidRDefault="008D6C16" w:rsidP="008D6C16">
            <w:pPr>
              <w:pStyle w:val="TableParagraph"/>
              <w:spacing w:line="268" w:lineRule="auto"/>
              <w:ind w:left="54" w:right="140"/>
              <w:rPr>
                <w:sz w:val="20"/>
              </w:rPr>
            </w:pPr>
            <w:r w:rsidRPr="00BC4338">
              <w:rPr>
                <w:sz w:val="20"/>
              </w:rPr>
              <w:t>Obtains</w:t>
            </w:r>
            <w:r w:rsidRPr="00BC4338">
              <w:rPr>
                <w:spacing w:val="-1"/>
                <w:sz w:val="20"/>
              </w:rPr>
              <w:t xml:space="preserve"> </w:t>
            </w:r>
            <w:r w:rsidRPr="00BC4338">
              <w:rPr>
                <w:sz w:val="20"/>
              </w:rPr>
              <w:t>parameters of</w:t>
            </w:r>
            <w:r w:rsidRPr="00BC4338">
              <w:rPr>
                <w:spacing w:val="-1"/>
                <w:sz w:val="20"/>
              </w:rPr>
              <w:t xml:space="preserve"> </w:t>
            </w:r>
            <w:r w:rsidRPr="00BC4338">
              <w:rPr>
                <w:sz w:val="20"/>
              </w:rPr>
              <w:t xml:space="preserve">the bound </w:t>
            </w:r>
            <w:del w:id="413" w:author="Koji KAMEI" w:date="2026-02-16T10:01:00Z" w16du:dateUtc="2026-02-16T01:01:00Z">
              <w:r w:rsidRPr="00BC4338" w:rsidDel="00092867">
                <w:rPr>
                  <w:sz w:val="20"/>
                </w:rPr>
                <w:delText>HRI</w:delText>
              </w:r>
              <w:r w:rsidRPr="00BC4338" w:rsidDel="00092867">
                <w:rPr>
                  <w:spacing w:val="-2"/>
                  <w:sz w:val="20"/>
                </w:rPr>
                <w:delText xml:space="preserve"> Component</w:delText>
              </w:r>
            </w:del>
            <w:ins w:id="414" w:author="Koji KAMEI" w:date="2026-02-16T10:01:00Z" w16du:dateUtc="2026-02-16T01:01:00Z">
              <w:r w:rsidR="00092867">
                <w:rPr>
                  <w:sz w:val="20"/>
                </w:rPr>
                <w:t>RoIS Component</w:t>
              </w:r>
            </w:ins>
            <w:r w:rsidRPr="00BC4338">
              <w:rPr>
                <w:spacing w:val="-2"/>
                <w:sz w:val="20"/>
              </w:rPr>
              <w:t>.</w:t>
            </w:r>
          </w:p>
        </w:tc>
      </w:tr>
      <w:tr w:rsidR="00343261" w:rsidRPr="00BC4338" w14:paraId="75D60B3B" w14:textId="77777777" w:rsidTr="008D6C16">
        <w:trPr>
          <w:trHeight w:val="410"/>
        </w:trPr>
        <w:tc>
          <w:tcPr>
            <w:tcW w:w="910" w:type="dxa"/>
          </w:tcPr>
          <w:p w14:paraId="546E68E0" w14:textId="268B652A" w:rsidR="00343261" w:rsidRPr="00BC4338" w:rsidRDefault="00343261" w:rsidP="00343261">
            <w:pPr>
              <w:pStyle w:val="TableParagraph"/>
              <w:ind w:left="0"/>
              <w:rPr>
                <w:spacing w:val="-5"/>
                <w:sz w:val="20"/>
              </w:rPr>
            </w:pPr>
            <w:r w:rsidRPr="00BC4338">
              <w:rPr>
                <w:spacing w:val="-5"/>
                <w:sz w:val="20"/>
              </w:rPr>
              <w:t>in</w:t>
            </w:r>
          </w:p>
        </w:tc>
        <w:tc>
          <w:tcPr>
            <w:tcW w:w="2044" w:type="dxa"/>
            <w:gridSpan w:val="3"/>
          </w:tcPr>
          <w:p w14:paraId="2ABA47BF" w14:textId="161F87EF" w:rsidR="00343261" w:rsidRPr="00BC4338" w:rsidRDefault="00343261" w:rsidP="00343261">
            <w:pPr>
              <w:pStyle w:val="TableParagraph"/>
              <w:rPr>
                <w:spacing w:val="-2"/>
                <w:sz w:val="20"/>
              </w:rPr>
            </w:pPr>
            <w:r w:rsidRPr="00BC4338">
              <w:rPr>
                <w:spacing w:val="-2"/>
                <w:sz w:val="20"/>
              </w:rPr>
              <w:t>component_ref</w:t>
            </w:r>
          </w:p>
        </w:tc>
        <w:tc>
          <w:tcPr>
            <w:tcW w:w="2666" w:type="dxa"/>
          </w:tcPr>
          <w:p w14:paraId="475F3338" w14:textId="52AEA182" w:rsidR="00343261" w:rsidRPr="00BC4338" w:rsidRDefault="00343261" w:rsidP="00343261">
            <w:pPr>
              <w:pStyle w:val="TableParagraph"/>
              <w:ind w:left="54"/>
              <w:rPr>
                <w:spacing w:val="-2"/>
                <w:sz w:val="20"/>
              </w:rPr>
            </w:pPr>
            <w:r w:rsidRPr="00BC4338">
              <w:rPr>
                <w:spacing w:val="-2"/>
                <w:sz w:val="20"/>
              </w:rPr>
              <w:t>RoIS_Identifier</w:t>
            </w:r>
          </w:p>
        </w:tc>
        <w:tc>
          <w:tcPr>
            <w:tcW w:w="4024" w:type="dxa"/>
          </w:tcPr>
          <w:p w14:paraId="2A3CB41A" w14:textId="6050485C" w:rsidR="00343261" w:rsidRPr="00BC4338" w:rsidRDefault="00343261" w:rsidP="00343261">
            <w:pPr>
              <w:pStyle w:val="TableParagraph"/>
              <w:spacing w:line="268" w:lineRule="auto"/>
              <w:ind w:left="54" w:right="140"/>
              <w:rPr>
                <w:sz w:val="20"/>
              </w:rPr>
            </w:pPr>
            <w:r w:rsidRPr="00BC4338">
              <w:rPr>
                <w:sz w:val="20"/>
              </w:rPr>
              <w:t>Specifies the</w:t>
            </w:r>
            <w:r w:rsidRPr="00BC4338">
              <w:rPr>
                <w:spacing w:val="-1"/>
                <w:sz w:val="20"/>
              </w:rPr>
              <w:t xml:space="preserve"> </w:t>
            </w:r>
            <w:r w:rsidRPr="00BC4338">
              <w:rPr>
                <w:sz w:val="20"/>
              </w:rPr>
              <w:t>ID</w:t>
            </w:r>
            <w:r w:rsidRPr="00BC4338">
              <w:rPr>
                <w:spacing w:val="2"/>
                <w:sz w:val="20"/>
              </w:rPr>
              <w:t xml:space="preserve"> </w:t>
            </w:r>
            <w:r w:rsidRPr="00BC4338">
              <w:rPr>
                <w:sz w:val="20"/>
              </w:rPr>
              <w:t>of</w:t>
            </w:r>
            <w:r w:rsidRPr="00BC4338">
              <w:rPr>
                <w:spacing w:val="-2"/>
                <w:sz w:val="20"/>
              </w:rPr>
              <w:t xml:space="preserve"> </w:t>
            </w:r>
            <w:r w:rsidRPr="00BC4338">
              <w:rPr>
                <w:sz w:val="20"/>
              </w:rPr>
              <w:t xml:space="preserve">the bound </w:t>
            </w:r>
            <w:del w:id="415" w:author="Koji KAMEI" w:date="2026-02-16T10:01:00Z" w16du:dateUtc="2026-02-16T01:01:00Z">
              <w:r w:rsidRPr="00BC4338" w:rsidDel="00092867">
                <w:rPr>
                  <w:sz w:val="20"/>
                </w:rPr>
                <w:delText>HRI</w:delText>
              </w:r>
              <w:r w:rsidRPr="00BC4338" w:rsidDel="00092867">
                <w:rPr>
                  <w:spacing w:val="-1"/>
                  <w:sz w:val="20"/>
                </w:rPr>
                <w:delText xml:space="preserve"> </w:delText>
              </w:r>
              <w:r w:rsidRPr="00BC4338" w:rsidDel="00092867">
                <w:rPr>
                  <w:spacing w:val="-2"/>
                  <w:sz w:val="20"/>
                </w:rPr>
                <w:delText>Component</w:delText>
              </w:r>
            </w:del>
            <w:ins w:id="416" w:author="Koji KAMEI" w:date="2026-02-16T10:01:00Z" w16du:dateUtc="2026-02-16T01:01:00Z">
              <w:r w:rsidR="00092867">
                <w:rPr>
                  <w:sz w:val="20"/>
                </w:rPr>
                <w:t>RoIS Component</w:t>
              </w:r>
            </w:ins>
            <w:r w:rsidRPr="00BC4338">
              <w:rPr>
                <w:spacing w:val="-2"/>
                <w:sz w:val="20"/>
              </w:rPr>
              <w:t>.</w:t>
            </w:r>
          </w:p>
        </w:tc>
      </w:tr>
      <w:tr w:rsidR="00343261" w:rsidRPr="00BC4338" w14:paraId="319A4CB1" w14:textId="77777777" w:rsidTr="008D6C16">
        <w:trPr>
          <w:trHeight w:val="429"/>
        </w:trPr>
        <w:tc>
          <w:tcPr>
            <w:tcW w:w="910" w:type="dxa"/>
          </w:tcPr>
          <w:p w14:paraId="7634A6D2" w14:textId="38F86CC3" w:rsidR="00343261" w:rsidRPr="00BC4338" w:rsidRDefault="00343261" w:rsidP="00343261">
            <w:pPr>
              <w:pStyle w:val="TableParagraph"/>
              <w:ind w:left="0"/>
              <w:rPr>
                <w:spacing w:val="-5"/>
                <w:sz w:val="20"/>
              </w:rPr>
            </w:pPr>
            <w:r w:rsidRPr="00BC4338">
              <w:rPr>
                <w:spacing w:val="-5"/>
                <w:sz w:val="20"/>
              </w:rPr>
              <w:t>out</w:t>
            </w:r>
          </w:p>
        </w:tc>
        <w:tc>
          <w:tcPr>
            <w:tcW w:w="2044" w:type="dxa"/>
            <w:gridSpan w:val="3"/>
          </w:tcPr>
          <w:p w14:paraId="5CF0B02A" w14:textId="2D715161" w:rsidR="00343261" w:rsidRPr="00BC4338" w:rsidRDefault="00343261" w:rsidP="00343261">
            <w:pPr>
              <w:pStyle w:val="TableParagraph"/>
              <w:rPr>
                <w:spacing w:val="-2"/>
                <w:sz w:val="20"/>
              </w:rPr>
            </w:pPr>
            <w:r w:rsidRPr="00BC4338">
              <w:rPr>
                <w:spacing w:val="-2"/>
                <w:sz w:val="20"/>
              </w:rPr>
              <w:t>parameters</w:t>
            </w:r>
          </w:p>
        </w:tc>
        <w:tc>
          <w:tcPr>
            <w:tcW w:w="2666" w:type="dxa"/>
          </w:tcPr>
          <w:p w14:paraId="18A3139A" w14:textId="6F4BB639" w:rsidR="00343261" w:rsidRPr="00BC4338" w:rsidRDefault="00343261" w:rsidP="00343261">
            <w:pPr>
              <w:pStyle w:val="TableParagraph"/>
              <w:ind w:left="54"/>
              <w:rPr>
                <w:spacing w:val="-2"/>
                <w:sz w:val="20"/>
              </w:rPr>
            </w:pPr>
            <w:r w:rsidRPr="00BC4338">
              <w:rPr>
                <w:spacing w:val="-2"/>
                <w:sz w:val="20"/>
              </w:rPr>
              <w:t>ParameterList</w:t>
            </w:r>
          </w:p>
        </w:tc>
        <w:tc>
          <w:tcPr>
            <w:tcW w:w="4024" w:type="dxa"/>
          </w:tcPr>
          <w:p w14:paraId="4333B457" w14:textId="469AAD8E" w:rsidR="00343261" w:rsidRPr="00BC4338" w:rsidRDefault="00343261" w:rsidP="00343261">
            <w:pPr>
              <w:pStyle w:val="TableParagraph"/>
              <w:spacing w:line="268" w:lineRule="auto"/>
              <w:ind w:left="54" w:right="140"/>
              <w:rPr>
                <w:sz w:val="20"/>
              </w:rPr>
            </w:pPr>
            <w:r w:rsidRPr="00BC4338">
              <w:rPr>
                <w:sz w:val="20"/>
              </w:rPr>
              <w:t>Holds</w:t>
            </w:r>
            <w:r w:rsidRPr="00BC4338">
              <w:rPr>
                <w:spacing w:val="-2"/>
                <w:sz w:val="20"/>
              </w:rPr>
              <w:t xml:space="preserve"> </w:t>
            </w:r>
            <w:r w:rsidRPr="00BC4338">
              <w:rPr>
                <w:sz w:val="20"/>
              </w:rPr>
              <w:t>the</w:t>
            </w:r>
            <w:r w:rsidRPr="00BC4338">
              <w:rPr>
                <w:spacing w:val="-1"/>
                <w:sz w:val="20"/>
              </w:rPr>
              <w:t xml:space="preserve"> </w:t>
            </w:r>
            <w:r w:rsidRPr="00BC4338">
              <w:rPr>
                <w:sz w:val="20"/>
              </w:rPr>
              <w:t>obtained</w:t>
            </w:r>
            <w:r w:rsidRPr="00BC4338">
              <w:rPr>
                <w:spacing w:val="-2"/>
                <w:sz w:val="20"/>
              </w:rPr>
              <w:t xml:space="preserve"> parameters.</w:t>
            </w:r>
          </w:p>
        </w:tc>
      </w:tr>
      <w:tr w:rsidR="008D6C16" w:rsidRPr="00BC4338" w14:paraId="5F0287EE" w14:textId="77777777" w:rsidTr="008D6C16">
        <w:trPr>
          <w:trHeight w:val="370"/>
        </w:trPr>
        <w:tc>
          <w:tcPr>
            <w:tcW w:w="2006" w:type="dxa"/>
            <w:gridSpan w:val="3"/>
          </w:tcPr>
          <w:p w14:paraId="2DD50A7F" w14:textId="0DE9C58B" w:rsidR="008D6C16" w:rsidRPr="00BC4338" w:rsidRDefault="008D6C16" w:rsidP="008D6C16">
            <w:pPr>
              <w:pStyle w:val="TableParagraph"/>
              <w:spacing w:line="268" w:lineRule="auto"/>
              <w:ind w:left="54" w:right="140"/>
              <w:rPr>
                <w:sz w:val="20"/>
              </w:rPr>
            </w:pPr>
            <w:r w:rsidRPr="00BC4338">
              <w:rPr>
                <w:spacing w:val="-2"/>
                <w:sz w:val="20"/>
              </w:rPr>
              <w:t>set_parameter</w:t>
            </w:r>
          </w:p>
        </w:tc>
        <w:tc>
          <w:tcPr>
            <w:tcW w:w="7638" w:type="dxa"/>
            <w:gridSpan w:val="3"/>
          </w:tcPr>
          <w:p w14:paraId="1DAF093F" w14:textId="076BBE73" w:rsidR="008D6C16" w:rsidRPr="00BC4338" w:rsidRDefault="008D6C16" w:rsidP="008D6C16">
            <w:pPr>
              <w:pStyle w:val="TableParagraph"/>
              <w:spacing w:line="268" w:lineRule="auto"/>
              <w:ind w:left="54" w:right="140"/>
              <w:rPr>
                <w:sz w:val="20"/>
              </w:rPr>
            </w:pPr>
            <w:r w:rsidRPr="00BC4338">
              <w:rPr>
                <w:sz w:val="20"/>
              </w:rPr>
              <w:t>Sets</w:t>
            </w:r>
            <w:r w:rsidRPr="00BC4338">
              <w:rPr>
                <w:spacing w:val="-2"/>
                <w:sz w:val="20"/>
              </w:rPr>
              <w:t xml:space="preserve"> </w:t>
            </w:r>
            <w:r w:rsidRPr="00BC4338">
              <w:rPr>
                <w:sz w:val="20"/>
              </w:rPr>
              <w:t>parameters of the</w:t>
            </w:r>
            <w:r w:rsidRPr="00BC4338">
              <w:rPr>
                <w:spacing w:val="-1"/>
                <w:sz w:val="20"/>
              </w:rPr>
              <w:t xml:space="preserve"> </w:t>
            </w:r>
            <w:r w:rsidRPr="00BC4338">
              <w:rPr>
                <w:sz w:val="20"/>
              </w:rPr>
              <w:t xml:space="preserve">bound </w:t>
            </w:r>
            <w:del w:id="417" w:author="Koji KAMEI" w:date="2026-02-16T10:01:00Z" w16du:dateUtc="2026-02-16T01:01:00Z">
              <w:r w:rsidRPr="00BC4338" w:rsidDel="00092867">
                <w:rPr>
                  <w:sz w:val="20"/>
                </w:rPr>
                <w:delText>HRI</w:delText>
              </w:r>
              <w:r w:rsidRPr="00BC4338" w:rsidDel="00092867">
                <w:rPr>
                  <w:spacing w:val="-1"/>
                  <w:sz w:val="20"/>
                </w:rPr>
                <w:delText xml:space="preserve"> </w:delText>
              </w:r>
              <w:r w:rsidRPr="00BC4338" w:rsidDel="00092867">
                <w:rPr>
                  <w:spacing w:val="-2"/>
                  <w:sz w:val="20"/>
                </w:rPr>
                <w:delText>Component</w:delText>
              </w:r>
            </w:del>
            <w:ins w:id="418" w:author="Koji KAMEI" w:date="2026-02-16T10:01:00Z" w16du:dateUtc="2026-02-16T01:01:00Z">
              <w:r w:rsidR="00092867">
                <w:rPr>
                  <w:sz w:val="20"/>
                </w:rPr>
                <w:t>RoIS Component</w:t>
              </w:r>
            </w:ins>
            <w:r w:rsidRPr="00BC4338">
              <w:rPr>
                <w:spacing w:val="-2"/>
                <w:sz w:val="20"/>
              </w:rPr>
              <w:t>.</w:t>
            </w:r>
          </w:p>
        </w:tc>
      </w:tr>
      <w:tr w:rsidR="00343261" w:rsidRPr="00BC4338" w14:paraId="63FF8114" w14:textId="77777777" w:rsidTr="002A6F73">
        <w:trPr>
          <w:trHeight w:val="655"/>
        </w:trPr>
        <w:tc>
          <w:tcPr>
            <w:tcW w:w="910" w:type="dxa"/>
          </w:tcPr>
          <w:p w14:paraId="236ED7D3" w14:textId="07444C2D" w:rsidR="00343261" w:rsidRPr="00BC4338" w:rsidRDefault="00343261" w:rsidP="00343261">
            <w:pPr>
              <w:pStyle w:val="TableParagraph"/>
              <w:ind w:left="0"/>
              <w:rPr>
                <w:spacing w:val="-5"/>
                <w:sz w:val="20"/>
              </w:rPr>
            </w:pPr>
            <w:r w:rsidRPr="00BC4338">
              <w:rPr>
                <w:spacing w:val="-5"/>
                <w:sz w:val="20"/>
              </w:rPr>
              <w:t>in</w:t>
            </w:r>
          </w:p>
        </w:tc>
        <w:tc>
          <w:tcPr>
            <w:tcW w:w="2044" w:type="dxa"/>
            <w:gridSpan w:val="3"/>
          </w:tcPr>
          <w:p w14:paraId="6E5A718C" w14:textId="6AC414AA" w:rsidR="00343261" w:rsidRPr="00BC4338" w:rsidRDefault="00343261" w:rsidP="00343261">
            <w:pPr>
              <w:pStyle w:val="TableParagraph"/>
              <w:rPr>
                <w:spacing w:val="-2"/>
                <w:sz w:val="20"/>
              </w:rPr>
            </w:pPr>
            <w:r w:rsidRPr="00BC4338">
              <w:rPr>
                <w:spacing w:val="-2"/>
                <w:sz w:val="20"/>
              </w:rPr>
              <w:t>component_ref</w:t>
            </w:r>
          </w:p>
        </w:tc>
        <w:tc>
          <w:tcPr>
            <w:tcW w:w="2666" w:type="dxa"/>
          </w:tcPr>
          <w:p w14:paraId="1EC2F508" w14:textId="7F59A993" w:rsidR="00343261" w:rsidRPr="00BC4338" w:rsidRDefault="00343261" w:rsidP="00343261">
            <w:pPr>
              <w:pStyle w:val="TableParagraph"/>
              <w:ind w:left="54"/>
              <w:rPr>
                <w:spacing w:val="-2"/>
                <w:sz w:val="20"/>
              </w:rPr>
            </w:pPr>
            <w:r w:rsidRPr="00BC4338">
              <w:rPr>
                <w:spacing w:val="-2"/>
                <w:sz w:val="20"/>
              </w:rPr>
              <w:t>RoIS_Identifier</w:t>
            </w:r>
          </w:p>
        </w:tc>
        <w:tc>
          <w:tcPr>
            <w:tcW w:w="4024" w:type="dxa"/>
          </w:tcPr>
          <w:p w14:paraId="383F0069" w14:textId="15BF9461" w:rsidR="00343261" w:rsidRPr="00BC4338" w:rsidRDefault="00343261" w:rsidP="00343261">
            <w:pPr>
              <w:pStyle w:val="TableParagraph"/>
              <w:spacing w:line="268" w:lineRule="auto"/>
              <w:ind w:left="54" w:right="140"/>
              <w:rPr>
                <w:sz w:val="20"/>
              </w:rPr>
            </w:pPr>
            <w:r w:rsidRPr="00BC4338">
              <w:rPr>
                <w:sz w:val="20"/>
              </w:rPr>
              <w:t>Specifies the</w:t>
            </w:r>
            <w:r w:rsidRPr="00BC4338">
              <w:rPr>
                <w:spacing w:val="-1"/>
                <w:sz w:val="20"/>
              </w:rPr>
              <w:t xml:space="preserve"> </w:t>
            </w:r>
            <w:r w:rsidRPr="00BC4338">
              <w:rPr>
                <w:sz w:val="20"/>
              </w:rPr>
              <w:t>ID</w:t>
            </w:r>
            <w:r w:rsidRPr="00BC4338">
              <w:rPr>
                <w:spacing w:val="2"/>
                <w:sz w:val="20"/>
              </w:rPr>
              <w:t xml:space="preserve"> </w:t>
            </w:r>
            <w:r w:rsidRPr="00BC4338">
              <w:rPr>
                <w:sz w:val="20"/>
              </w:rPr>
              <w:t>of</w:t>
            </w:r>
            <w:r w:rsidRPr="00BC4338">
              <w:rPr>
                <w:spacing w:val="-2"/>
                <w:sz w:val="20"/>
              </w:rPr>
              <w:t xml:space="preserve"> </w:t>
            </w:r>
            <w:r w:rsidRPr="00BC4338">
              <w:rPr>
                <w:sz w:val="20"/>
              </w:rPr>
              <w:t xml:space="preserve">the bound </w:t>
            </w:r>
            <w:del w:id="419" w:author="Koji KAMEI" w:date="2026-02-16T10:01:00Z" w16du:dateUtc="2026-02-16T01:01:00Z">
              <w:r w:rsidRPr="00BC4338" w:rsidDel="00092867">
                <w:rPr>
                  <w:sz w:val="20"/>
                </w:rPr>
                <w:delText>HRI</w:delText>
              </w:r>
              <w:r w:rsidRPr="00BC4338" w:rsidDel="00092867">
                <w:rPr>
                  <w:spacing w:val="-1"/>
                  <w:sz w:val="20"/>
                </w:rPr>
                <w:delText xml:space="preserve"> </w:delText>
              </w:r>
              <w:r w:rsidRPr="00BC4338" w:rsidDel="00092867">
                <w:rPr>
                  <w:spacing w:val="-2"/>
                  <w:sz w:val="20"/>
                </w:rPr>
                <w:delText>Component</w:delText>
              </w:r>
            </w:del>
            <w:ins w:id="420" w:author="Koji KAMEI" w:date="2026-02-16T10:01:00Z" w16du:dateUtc="2026-02-16T01:01:00Z">
              <w:r w:rsidR="00092867">
                <w:rPr>
                  <w:sz w:val="20"/>
                </w:rPr>
                <w:t>RoIS Component</w:t>
              </w:r>
            </w:ins>
            <w:r w:rsidRPr="00BC4338">
              <w:rPr>
                <w:spacing w:val="-2"/>
                <w:sz w:val="20"/>
              </w:rPr>
              <w:t>.</w:t>
            </w:r>
          </w:p>
        </w:tc>
      </w:tr>
      <w:tr w:rsidR="00343261" w:rsidRPr="00BC4338" w14:paraId="78E64586" w14:textId="77777777" w:rsidTr="002A6F73">
        <w:trPr>
          <w:trHeight w:val="655"/>
        </w:trPr>
        <w:tc>
          <w:tcPr>
            <w:tcW w:w="910" w:type="dxa"/>
          </w:tcPr>
          <w:p w14:paraId="3D364FD7" w14:textId="7242CEE9" w:rsidR="00343261" w:rsidRPr="00BC4338" w:rsidRDefault="00343261" w:rsidP="00343261">
            <w:pPr>
              <w:pStyle w:val="TableParagraph"/>
              <w:ind w:left="0"/>
              <w:rPr>
                <w:spacing w:val="-5"/>
                <w:sz w:val="20"/>
              </w:rPr>
            </w:pPr>
            <w:r w:rsidRPr="00BC4338">
              <w:rPr>
                <w:spacing w:val="-5"/>
                <w:sz w:val="20"/>
              </w:rPr>
              <w:t>in</w:t>
            </w:r>
          </w:p>
        </w:tc>
        <w:tc>
          <w:tcPr>
            <w:tcW w:w="2044" w:type="dxa"/>
            <w:gridSpan w:val="3"/>
          </w:tcPr>
          <w:p w14:paraId="67A1BF79" w14:textId="0808A9FF" w:rsidR="00343261" w:rsidRPr="00BC4338" w:rsidRDefault="00343261" w:rsidP="00343261">
            <w:pPr>
              <w:pStyle w:val="TableParagraph"/>
              <w:rPr>
                <w:spacing w:val="-2"/>
                <w:sz w:val="20"/>
              </w:rPr>
            </w:pPr>
            <w:r w:rsidRPr="00BC4338">
              <w:rPr>
                <w:spacing w:val="-2"/>
                <w:sz w:val="20"/>
              </w:rPr>
              <w:t>parameters</w:t>
            </w:r>
          </w:p>
        </w:tc>
        <w:tc>
          <w:tcPr>
            <w:tcW w:w="2666" w:type="dxa"/>
          </w:tcPr>
          <w:p w14:paraId="433B7307" w14:textId="4F6E5E19" w:rsidR="00343261" w:rsidRPr="00BC4338" w:rsidRDefault="00343261" w:rsidP="00343261">
            <w:pPr>
              <w:pStyle w:val="TableParagraph"/>
              <w:ind w:left="54"/>
              <w:rPr>
                <w:spacing w:val="-2"/>
                <w:sz w:val="20"/>
              </w:rPr>
            </w:pPr>
            <w:r w:rsidRPr="00BC4338">
              <w:rPr>
                <w:spacing w:val="-2"/>
                <w:sz w:val="20"/>
              </w:rPr>
              <w:t>ParameterList</w:t>
            </w:r>
          </w:p>
        </w:tc>
        <w:tc>
          <w:tcPr>
            <w:tcW w:w="4024" w:type="dxa"/>
          </w:tcPr>
          <w:p w14:paraId="5AB8A6DD" w14:textId="581CC357" w:rsidR="00343261" w:rsidRPr="00BC4338" w:rsidRDefault="00343261" w:rsidP="00343261">
            <w:pPr>
              <w:pStyle w:val="TableParagraph"/>
              <w:spacing w:line="268" w:lineRule="auto"/>
              <w:ind w:left="54" w:right="140"/>
              <w:rPr>
                <w:sz w:val="20"/>
              </w:rPr>
            </w:pPr>
            <w:r w:rsidRPr="00BC4338">
              <w:rPr>
                <w:sz w:val="20"/>
              </w:rPr>
              <w:t>Specifies</w:t>
            </w:r>
            <w:r w:rsidRPr="00BC4338">
              <w:rPr>
                <w:spacing w:val="-4"/>
                <w:sz w:val="20"/>
              </w:rPr>
              <w:t xml:space="preserve"> </w:t>
            </w:r>
            <w:r w:rsidRPr="00BC4338">
              <w:rPr>
                <w:sz w:val="20"/>
              </w:rPr>
              <w:t>the</w:t>
            </w:r>
            <w:r w:rsidRPr="00BC4338">
              <w:rPr>
                <w:spacing w:val="-1"/>
                <w:sz w:val="20"/>
              </w:rPr>
              <w:t xml:space="preserve"> </w:t>
            </w:r>
            <w:r w:rsidRPr="00BC4338">
              <w:rPr>
                <w:sz w:val="20"/>
              </w:rPr>
              <w:t>parameters</w:t>
            </w:r>
            <w:r w:rsidRPr="00BC4338">
              <w:rPr>
                <w:spacing w:val="-2"/>
                <w:sz w:val="20"/>
              </w:rPr>
              <w:t xml:space="preserve"> </w:t>
            </w:r>
            <w:r w:rsidRPr="00BC4338">
              <w:rPr>
                <w:sz w:val="20"/>
              </w:rPr>
              <w:t>to</w:t>
            </w:r>
            <w:r w:rsidRPr="00BC4338">
              <w:rPr>
                <w:spacing w:val="-2"/>
                <w:sz w:val="20"/>
              </w:rPr>
              <w:t xml:space="preserve"> </w:t>
            </w:r>
            <w:r w:rsidRPr="00BC4338">
              <w:rPr>
                <w:sz w:val="20"/>
              </w:rPr>
              <w:t>be</w:t>
            </w:r>
            <w:r w:rsidRPr="00BC4338">
              <w:rPr>
                <w:spacing w:val="-1"/>
                <w:sz w:val="20"/>
              </w:rPr>
              <w:t xml:space="preserve"> </w:t>
            </w:r>
            <w:r w:rsidRPr="00BC4338">
              <w:rPr>
                <w:spacing w:val="-4"/>
                <w:sz w:val="20"/>
              </w:rPr>
              <w:t>set.</w:t>
            </w:r>
          </w:p>
        </w:tc>
      </w:tr>
      <w:tr w:rsidR="00343261" w:rsidRPr="00BC4338" w14:paraId="606CB1C1" w14:textId="77777777" w:rsidTr="002A6F73">
        <w:trPr>
          <w:trHeight w:val="655"/>
        </w:trPr>
        <w:tc>
          <w:tcPr>
            <w:tcW w:w="910" w:type="dxa"/>
          </w:tcPr>
          <w:p w14:paraId="5B2EB18D" w14:textId="627ECDC6" w:rsidR="00343261" w:rsidRPr="00BC4338" w:rsidRDefault="00343261" w:rsidP="00343261">
            <w:pPr>
              <w:pStyle w:val="TableParagraph"/>
              <w:ind w:left="0"/>
              <w:rPr>
                <w:spacing w:val="-5"/>
                <w:sz w:val="20"/>
              </w:rPr>
            </w:pPr>
            <w:r w:rsidRPr="00BC4338">
              <w:rPr>
                <w:spacing w:val="-5"/>
                <w:sz w:val="20"/>
              </w:rPr>
              <w:t>out</w:t>
            </w:r>
          </w:p>
        </w:tc>
        <w:tc>
          <w:tcPr>
            <w:tcW w:w="2044" w:type="dxa"/>
            <w:gridSpan w:val="3"/>
          </w:tcPr>
          <w:p w14:paraId="295E5EEB" w14:textId="35A917B9" w:rsidR="00343261" w:rsidRPr="00BC4338" w:rsidRDefault="00343261" w:rsidP="00343261">
            <w:pPr>
              <w:pStyle w:val="TableParagraph"/>
              <w:rPr>
                <w:spacing w:val="-2"/>
                <w:sz w:val="20"/>
              </w:rPr>
            </w:pPr>
            <w:r w:rsidRPr="00BC4338">
              <w:rPr>
                <w:spacing w:val="-2"/>
                <w:sz w:val="20"/>
              </w:rPr>
              <w:t>command_id</w:t>
            </w:r>
          </w:p>
        </w:tc>
        <w:tc>
          <w:tcPr>
            <w:tcW w:w="2666" w:type="dxa"/>
          </w:tcPr>
          <w:p w14:paraId="246C180B" w14:textId="32FFD22D" w:rsidR="00343261" w:rsidRPr="00BC4338" w:rsidRDefault="00343261" w:rsidP="00343261">
            <w:pPr>
              <w:pStyle w:val="TableParagraph"/>
              <w:ind w:left="54"/>
              <w:rPr>
                <w:spacing w:val="-2"/>
                <w:sz w:val="20"/>
              </w:rPr>
            </w:pPr>
            <w:r w:rsidRPr="00BC4338">
              <w:rPr>
                <w:spacing w:val="-2"/>
                <w:sz w:val="20"/>
              </w:rPr>
              <w:t>String</w:t>
            </w:r>
          </w:p>
        </w:tc>
        <w:tc>
          <w:tcPr>
            <w:tcW w:w="4024" w:type="dxa"/>
          </w:tcPr>
          <w:p w14:paraId="61E31A16" w14:textId="1B2EC425" w:rsidR="00343261" w:rsidRPr="00BC4338" w:rsidRDefault="00343261" w:rsidP="00343261">
            <w:pPr>
              <w:pStyle w:val="TableParagraph"/>
              <w:spacing w:line="268" w:lineRule="auto"/>
              <w:ind w:left="54" w:right="140"/>
              <w:rPr>
                <w:sz w:val="20"/>
              </w:rPr>
            </w:pPr>
            <w:r w:rsidRPr="00BC4338">
              <w:rPr>
                <w:sz w:val="20"/>
              </w:rPr>
              <w:t>Holds</w:t>
            </w:r>
            <w:r w:rsidRPr="00BC4338">
              <w:rPr>
                <w:spacing w:val="-6"/>
                <w:sz w:val="20"/>
              </w:rPr>
              <w:t xml:space="preserve"> </w:t>
            </w:r>
            <w:r w:rsidRPr="00BC4338">
              <w:rPr>
                <w:sz w:val="20"/>
              </w:rPr>
              <w:t>the</w:t>
            </w:r>
            <w:r w:rsidRPr="00BC4338">
              <w:rPr>
                <w:spacing w:val="-6"/>
                <w:sz w:val="20"/>
              </w:rPr>
              <w:t xml:space="preserve"> </w:t>
            </w:r>
            <w:r w:rsidRPr="00BC4338">
              <w:rPr>
                <w:sz w:val="20"/>
              </w:rPr>
              <w:t>command</w:t>
            </w:r>
            <w:r w:rsidRPr="00BC4338">
              <w:rPr>
                <w:spacing w:val="-7"/>
                <w:sz w:val="20"/>
              </w:rPr>
              <w:t xml:space="preserve"> </w:t>
            </w:r>
            <w:r w:rsidRPr="00BC4338">
              <w:rPr>
                <w:sz w:val="20"/>
              </w:rPr>
              <w:t>ID</w:t>
            </w:r>
            <w:r w:rsidRPr="00BC4338">
              <w:rPr>
                <w:spacing w:val="-4"/>
                <w:sz w:val="20"/>
              </w:rPr>
              <w:t xml:space="preserve"> </w:t>
            </w:r>
            <w:r w:rsidRPr="00BC4338">
              <w:rPr>
                <w:sz w:val="20"/>
              </w:rPr>
              <w:t>assigned</w:t>
            </w:r>
            <w:r w:rsidRPr="00BC4338">
              <w:rPr>
                <w:spacing w:val="-6"/>
                <w:sz w:val="20"/>
              </w:rPr>
              <w:t xml:space="preserve"> </w:t>
            </w:r>
            <w:r w:rsidRPr="00BC4338">
              <w:rPr>
                <w:sz w:val="20"/>
              </w:rPr>
              <w:t>for</w:t>
            </w:r>
            <w:r w:rsidRPr="00BC4338">
              <w:rPr>
                <w:spacing w:val="-7"/>
                <w:sz w:val="20"/>
              </w:rPr>
              <w:t xml:space="preserve"> </w:t>
            </w:r>
            <w:r w:rsidRPr="00BC4338">
              <w:rPr>
                <w:sz w:val="20"/>
              </w:rPr>
              <w:t>this command message.</w:t>
            </w:r>
          </w:p>
        </w:tc>
      </w:tr>
      <w:tr w:rsidR="008D6C16" w:rsidRPr="00BC4338" w14:paraId="51DFB11A" w14:textId="77777777" w:rsidTr="008D6C16">
        <w:trPr>
          <w:trHeight w:val="482"/>
        </w:trPr>
        <w:tc>
          <w:tcPr>
            <w:tcW w:w="2006" w:type="dxa"/>
            <w:gridSpan w:val="3"/>
          </w:tcPr>
          <w:p w14:paraId="66D5F0FC" w14:textId="065C199B" w:rsidR="008D6C16" w:rsidRPr="00BC4338" w:rsidRDefault="008D6C16" w:rsidP="008D6C16">
            <w:pPr>
              <w:pStyle w:val="TableParagraph"/>
              <w:spacing w:line="268" w:lineRule="auto"/>
              <w:ind w:left="54" w:right="140"/>
              <w:rPr>
                <w:sz w:val="20"/>
              </w:rPr>
            </w:pPr>
            <w:r w:rsidRPr="00BC4338">
              <w:rPr>
                <w:spacing w:val="-2"/>
                <w:sz w:val="20"/>
              </w:rPr>
              <w:t>execute</w:t>
            </w:r>
          </w:p>
        </w:tc>
        <w:tc>
          <w:tcPr>
            <w:tcW w:w="7638" w:type="dxa"/>
            <w:gridSpan w:val="3"/>
          </w:tcPr>
          <w:p w14:paraId="7FA0AB7C" w14:textId="76611CCF" w:rsidR="008D6C16" w:rsidRPr="00BC4338" w:rsidRDefault="008D6C16" w:rsidP="008D6C16">
            <w:pPr>
              <w:pStyle w:val="TableParagraph"/>
              <w:spacing w:line="268" w:lineRule="auto"/>
              <w:ind w:left="54" w:right="140"/>
              <w:rPr>
                <w:sz w:val="20"/>
              </w:rPr>
            </w:pPr>
            <w:r w:rsidRPr="00BC4338">
              <w:rPr>
                <w:sz w:val="20"/>
              </w:rPr>
              <w:t>Sends</w:t>
            </w:r>
            <w:r w:rsidRPr="00BC4338">
              <w:rPr>
                <w:spacing w:val="-1"/>
                <w:sz w:val="20"/>
              </w:rPr>
              <w:t xml:space="preserve"> </w:t>
            </w:r>
            <w:r w:rsidRPr="00BC4338">
              <w:rPr>
                <w:sz w:val="20"/>
              </w:rPr>
              <w:t>a</w:t>
            </w:r>
            <w:r w:rsidRPr="00BC4338">
              <w:rPr>
                <w:spacing w:val="-1"/>
                <w:sz w:val="20"/>
              </w:rPr>
              <w:t xml:space="preserve"> </w:t>
            </w:r>
            <w:r w:rsidRPr="00BC4338">
              <w:rPr>
                <w:sz w:val="20"/>
              </w:rPr>
              <w:t>command</w:t>
            </w:r>
            <w:r w:rsidRPr="00BC4338">
              <w:rPr>
                <w:spacing w:val="-1"/>
                <w:sz w:val="20"/>
              </w:rPr>
              <w:t xml:space="preserve"> </w:t>
            </w:r>
            <w:r w:rsidRPr="00BC4338">
              <w:rPr>
                <w:sz w:val="20"/>
              </w:rPr>
              <w:t>message</w:t>
            </w:r>
            <w:r w:rsidRPr="00BC4338">
              <w:rPr>
                <w:spacing w:val="-1"/>
                <w:sz w:val="20"/>
              </w:rPr>
              <w:t xml:space="preserve"> </w:t>
            </w:r>
            <w:r w:rsidRPr="00BC4338">
              <w:rPr>
                <w:sz w:val="20"/>
              </w:rPr>
              <w:t>to</w:t>
            </w:r>
            <w:r w:rsidRPr="00BC4338">
              <w:rPr>
                <w:spacing w:val="-1"/>
                <w:sz w:val="20"/>
              </w:rPr>
              <w:t xml:space="preserve"> </w:t>
            </w:r>
            <w:r w:rsidRPr="00BC4338">
              <w:rPr>
                <w:sz w:val="20"/>
              </w:rPr>
              <w:t>the</w:t>
            </w:r>
            <w:r w:rsidRPr="00BC4338">
              <w:rPr>
                <w:spacing w:val="-1"/>
                <w:sz w:val="20"/>
              </w:rPr>
              <w:t xml:space="preserve"> </w:t>
            </w:r>
            <w:r w:rsidRPr="00BC4338">
              <w:rPr>
                <w:sz w:val="20"/>
              </w:rPr>
              <w:t xml:space="preserve">bound </w:t>
            </w:r>
            <w:del w:id="421" w:author="Koji KAMEI" w:date="2026-02-16T10:01:00Z" w16du:dateUtc="2026-02-16T01:01:00Z">
              <w:r w:rsidRPr="00BC4338" w:rsidDel="00092867">
                <w:rPr>
                  <w:sz w:val="20"/>
                </w:rPr>
                <w:delText>HRI</w:delText>
              </w:r>
              <w:r w:rsidRPr="00BC4338" w:rsidDel="00092867">
                <w:rPr>
                  <w:spacing w:val="-2"/>
                  <w:sz w:val="20"/>
                </w:rPr>
                <w:delText xml:space="preserve"> Component</w:delText>
              </w:r>
            </w:del>
            <w:ins w:id="422" w:author="Koji KAMEI" w:date="2026-02-16T10:01:00Z" w16du:dateUtc="2026-02-16T01:01:00Z">
              <w:r w:rsidR="00092867">
                <w:rPr>
                  <w:sz w:val="20"/>
                </w:rPr>
                <w:t>RoIS Component</w:t>
              </w:r>
            </w:ins>
            <w:r w:rsidRPr="00BC4338">
              <w:rPr>
                <w:spacing w:val="-2"/>
                <w:sz w:val="20"/>
              </w:rPr>
              <w:t>.</w:t>
            </w:r>
          </w:p>
        </w:tc>
      </w:tr>
      <w:tr w:rsidR="008D6C16" w:rsidRPr="00BC4338" w14:paraId="183EF2EC" w14:textId="77777777" w:rsidTr="002A6F73">
        <w:trPr>
          <w:trHeight w:val="655"/>
        </w:trPr>
        <w:tc>
          <w:tcPr>
            <w:tcW w:w="910" w:type="dxa"/>
          </w:tcPr>
          <w:p w14:paraId="1748EA6E" w14:textId="7520D626" w:rsidR="008D6C16" w:rsidRPr="00BC4338" w:rsidRDefault="008D6C16" w:rsidP="008D6C16">
            <w:pPr>
              <w:pStyle w:val="TableParagraph"/>
              <w:ind w:left="0"/>
              <w:rPr>
                <w:spacing w:val="-5"/>
                <w:sz w:val="20"/>
              </w:rPr>
            </w:pPr>
            <w:r w:rsidRPr="00BC4338">
              <w:rPr>
                <w:spacing w:val="-5"/>
                <w:sz w:val="20"/>
              </w:rPr>
              <w:t>in</w:t>
            </w:r>
          </w:p>
        </w:tc>
        <w:tc>
          <w:tcPr>
            <w:tcW w:w="2044" w:type="dxa"/>
            <w:gridSpan w:val="3"/>
          </w:tcPr>
          <w:p w14:paraId="63562B84" w14:textId="5B0E4ED2" w:rsidR="008D6C16" w:rsidRPr="00BC4338" w:rsidRDefault="008D6C16" w:rsidP="008D6C16">
            <w:pPr>
              <w:pStyle w:val="TableParagraph"/>
              <w:rPr>
                <w:spacing w:val="-2"/>
                <w:sz w:val="20"/>
              </w:rPr>
            </w:pPr>
            <w:r w:rsidRPr="00BC4338">
              <w:rPr>
                <w:sz w:val="20"/>
              </w:rPr>
              <w:t>command</w:t>
            </w:r>
            <w:r w:rsidRPr="00BC4338">
              <w:rPr>
                <w:spacing w:val="-5"/>
                <w:sz w:val="20"/>
              </w:rPr>
              <w:t xml:space="preserve"> </w:t>
            </w:r>
            <w:r w:rsidRPr="00BC4338">
              <w:rPr>
                <w:sz w:val="20"/>
              </w:rPr>
              <w:t>unit</w:t>
            </w:r>
            <w:r w:rsidRPr="00BC4338">
              <w:rPr>
                <w:spacing w:val="-2"/>
                <w:sz w:val="20"/>
              </w:rPr>
              <w:t xml:space="preserve"> </w:t>
            </w:r>
            <w:r w:rsidRPr="00BC4338">
              <w:rPr>
                <w:spacing w:val="-4"/>
                <w:sz w:val="20"/>
              </w:rPr>
              <w:t>list</w:t>
            </w:r>
          </w:p>
        </w:tc>
        <w:tc>
          <w:tcPr>
            <w:tcW w:w="2666" w:type="dxa"/>
          </w:tcPr>
          <w:p w14:paraId="7BD05193" w14:textId="4EF2A535" w:rsidR="008D6C16" w:rsidRPr="00BC4338" w:rsidRDefault="008D6C16" w:rsidP="008D6C16">
            <w:pPr>
              <w:pStyle w:val="TableParagraph"/>
              <w:ind w:left="54"/>
              <w:rPr>
                <w:spacing w:val="-2"/>
                <w:sz w:val="20"/>
              </w:rPr>
            </w:pPr>
            <w:r w:rsidRPr="00BC4338">
              <w:rPr>
                <w:spacing w:val="-2"/>
                <w:sz w:val="20"/>
              </w:rPr>
              <w:t>CommandUnitSequence</w:t>
            </w:r>
          </w:p>
        </w:tc>
        <w:tc>
          <w:tcPr>
            <w:tcW w:w="4024" w:type="dxa"/>
          </w:tcPr>
          <w:p w14:paraId="01D66074" w14:textId="4DB8B0B4" w:rsidR="008D6C16" w:rsidRPr="00BC4338" w:rsidRDefault="008D6C16" w:rsidP="008D6C16">
            <w:pPr>
              <w:pStyle w:val="TableParagraph"/>
              <w:spacing w:line="268" w:lineRule="auto"/>
              <w:ind w:left="54" w:right="140"/>
              <w:rPr>
                <w:sz w:val="20"/>
              </w:rPr>
            </w:pPr>
            <w:r w:rsidRPr="00BC4338">
              <w:rPr>
                <w:sz w:val="20"/>
              </w:rPr>
              <w:t>Specifies</w:t>
            </w:r>
            <w:r w:rsidRPr="00BC4338">
              <w:rPr>
                <w:spacing w:val="-5"/>
                <w:sz w:val="20"/>
              </w:rPr>
              <w:t xml:space="preserve"> </w:t>
            </w:r>
            <w:r w:rsidRPr="00BC4338">
              <w:rPr>
                <w:sz w:val="20"/>
              </w:rPr>
              <w:t>the</w:t>
            </w:r>
            <w:r w:rsidRPr="00BC4338">
              <w:rPr>
                <w:spacing w:val="-5"/>
                <w:sz w:val="20"/>
              </w:rPr>
              <w:t xml:space="preserve"> </w:t>
            </w:r>
            <w:r w:rsidRPr="00BC4338">
              <w:rPr>
                <w:sz w:val="20"/>
              </w:rPr>
              <w:t>command</w:t>
            </w:r>
            <w:r w:rsidRPr="00BC4338">
              <w:rPr>
                <w:spacing w:val="-5"/>
                <w:sz w:val="20"/>
              </w:rPr>
              <w:t xml:space="preserve"> </w:t>
            </w:r>
            <w:r w:rsidRPr="00BC4338">
              <w:rPr>
                <w:sz w:val="20"/>
              </w:rPr>
              <w:t>messages</w:t>
            </w:r>
            <w:r w:rsidRPr="00BC4338">
              <w:rPr>
                <w:spacing w:val="-5"/>
                <w:sz w:val="20"/>
              </w:rPr>
              <w:t xml:space="preserve"> </w:t>
            </w:r>
            <w:r w:rsidRPr="00BC4338">
              <w:rPr>
                <w:sz w:val="20"/>
              </w:rPr>
              <w:t>to</w:t>
            </w:r>
            <w:r w:rsidRPr="00BC4338">
              <w:rPr>
                <w:spacing w:val="-6"/>
                <w:sz w:val="20"/>
              </w:rPr>
              <w:t xml:space="preserve"> </w:t>
            </w:r>
            <w:r w:rsidRPr="00BC4338">
              <w:rPr>
                <w:sz w:val="20"/>
              </w:rPr>
              <w:t>be</w:t>
            </w:r>
            <w:r w:rsidRPr="00BC4338">
              <w:rPr>
                <w:spacing w:val="-7"/>
                <w:sz w:val="20"/>
              </w:rPr>
              <w:t xml:space="preserve"> </w:t>
            </w:r>
            <w:r w:rsidRPr="00BC4338">
              <w:rPr>
                <w:sz w:val="20"/>
              </w:rPr>
              <w:t>sent</w:t>
            </w:r>
            <w:r w:rsidRPr="00BC4338">
              <w:rPr>
                <w:spacing w:val="-6"/>
                <w:sz w:val="20"/>
              </w:rPr>
              <w:t xml:space="preserve"> </w:t>
            </w:r>
            <w:r w:rsidRPr="00BC4338">
              <w:rPr>
                <w:sz w:val="20"/>
              </w:rPr>
              <w:t>and hold the command IDs for the messages.</w:t>
            </w:r>
          </w:p>
        </w:tc>
      </w:tr>
      <w:tr w:rsidR="008D6C16" w:rsidRPr="00BC4338" w14:paraId="25A2A0CE" w14:textId="77777777" w:rsidTr="008D6C16">
        <w:trPr>
          <w:trHeight w:val="456"/>
        </w:trPr>
        <w:tc>
          <w:tcPr>
            <w:tcW w:w="2006" w:type="dxa"/>
            <w:gridSpan w:val="3"/>
          </w:tcPr>
          <w:p w14:paraId="00DCE75A" w14:textId="6BC8E7C3" w:rsidR="008D6C16" w:rsidRPr="00BC4338" w:rsidRDefault="008D6C16" w:rsidP="008D6C16">
            <w:pPr>
              <w:pStyle w:val="TableParagraph"/>
              <w:spacing w:line="268" w:lineRule="auto"/>
              <w:ind w:left="54" w:right="140"/>
              <w:rPr>
                <w:sz w:val="20"/>
              </w:rPr>
            </w:pPr>
            <w:r w:rsidRPr="00BC4338">
              <w:rPr>
                <w:spacing w:val="-2"/>
                <w:sz w:val="20"/>
              </w:rPr>
              <w:t>get_command_result</w:t>
            </w:r>
          </w:p>
        </w:tc>
        <w:tc>
          <w:tcPr>
            <w:tcW w:w="7638" w:type="dxa"/>
            <w:gridSpan w:val="3"/>
          </w:tcPr>
          <w:p w14:paraId="07140223" w14:textId="72501595" w:rsidR="008D6C16" w:rsidRPr="00BC4338" w:rsidRDefault="008D6C16" w:rsidP="008D6C16">
            <w:pPr>
              <w:pStyle w:val="TableParagraph"/>
              <w:spacing w:line="268" w:lineRule="auto"/>
              <w:ind w:left="54" w:right="140"/>
              <w:rPr>
                <w:sz w:val="20"/>
              </w:rPr>
            </w:pPr>
            <w:r w:rsidRPr="00BC4338">
              <w:rPr>
                <w:sz w:val="20"/>
              </w:rPr>
              <w:t>Obtains</w:t>
            </w:r>
            <w:r w:rsidRPr="00BC4338">
              <w:rPr>
                <w:spacing w:val="-2"/>
                <w:sz w:val="20"/>
              </w:rPr>
              <w:t xml:space="preserve"> </w:t>
            </w:r>
            <w:r w:rsidRPr="00BC4338">
              <w:rPr>
                <w:sz w:val="20"/>
              </w:rPr>
              <w:t>detailed</w:t>
            </w:r>
            <w:r w:rsidRPr="00BC4338">
              <w:rPr>
                <w:spacing w:val="-1"/>
                <w:sz w:val="20"/>
              </w:rPr>
              <w:t xml:space="preserve"> </w:t>
            </w:r>
            <w:r w:rsidRPr="00BC4338">
              <w:rPr>
                <w:sz w:val="20"/>
              </w:rPr>
              <w:t>results</w:t>
            </w:r>
            <w:r w:rsidRPr="00BC4338">
              <w:rPr>
                <w:spacing w:val="-3"/>
                <w:sz w:val="20"/>
              </w:rPr>
              <w:t xml:space="preserve"> </w:t>
            </w:r>
            <w:r w:rsidRPr="00BC4338">
              <w:rPr>
                <w:sz w:val="20"/>
              </w:rPr>
              <w:t>on</w:t>
            </w:r>
            <w:r w:rsidRPr="00BC4338">
              <w:rPr>
                <w:spacing w:val="-1"/>
                <w:sz w:val="20"/>
              </w:rPr>
              <w:t xml:space="preserve"> </w:t>
            </w:r>
            <w:r w:rsidRPr="00BC4338">
              <w:rPr>
                <w:sz w:val="20"/>
              </w:rPr>
              <w:t>completing</w:t>
            </w:r>
            <w:r w:rsidRPr="00BC4338">
              <w:rPr>
                <w:spacing w:val="-2"/>
                <w:sz w:val="20"/>
              </w:rPr>
              <w:t xml:space="preserve"> </w:t>
            </w:r>
            <w:r w:rsidRPr="00BC4338">
              <w:rPr>
                <w:sz w:val="20"/>
              </w:rPr>
              <w:t>execution</w:t>
            </w:r>
            <w:r w:rsidRPr="00BC4338">
              <w:rPr>
                <w:spacing w:val="-1"/>
                <w:sz w:val="20"/>
              </w:rPr>
              <w:t xml:space="preserve"> </w:t>
            </w:r>
            <w:r w:rsidRPr="00BC4338">
              <w:rPr>
                <w:sz w:val="20"/>
              </w:rPr>
              <w:t>of</w:t>
            </w:r>
            <w:r w:rsidRPr="00BC4338">
              <w:rPr>
                <w:spacing w:val="-3"/>
                <w:sz w:val="20"/>
              </w:rPr>
              <w:t xml:space="preserve"> </w:t>
            </w:r>
            <w:r w:rsidRPr="00BC4338">
              <w:rPr>
                <w:sz w:val="20"/>
              </w:rPr>
              <w:t>the</w:t>
            </w:r>
            <w:r w:rsidRPr="00BC4338">
              <w:rPr>
                <w:spacing w:val="-1"/>
                <w:sz w:val="20"/>
              </w:rPr>
              <w:t xml:space="preserve"> </w:t>
            </w:r>
            <w:r w:rsidRPr="00BC4338">
              <w:rPr>
                <w:spacing w:val="-2"/>
                <w:sz w:val="20"/>
              </w:rPr>
              <w:t>command.</w:t>
            </w:r>
          </w:p>
        </w:tc>
      </w:tr>
      <w:tr w:rsidR="008D6C16" w:rsidRPr="00BC4338" w14:paraId="111DBA28" w14:textId="77777777" w:rsidTr="002A6F73">
        <w:trPr>
          <w:trHeight w:val="655"/>
        </w:trPr>
        <w:tc>
          <w:tcPr>
            <w:tcW w:w="910" w:type="dxa"/>
          </w:tcPr>
          <w:p w14:paraId="5184D80B" w14:textId="0A72AC84" w:rsidR="008D6C16" w:rsidRPr="00BC4338" w:rsidRDefault="008D6C16" w:rsidP="008D6C16">
            <w:pPr>
              <w:pStyle w:val="TableParagraph"/>
              <w:ind w:left="0"/>
              <w:rPr>
                <w:spacing w:val="-5"/>
                <w:sz w:val="20"/>
              </w:rPr>
            </w:pPr>
            <w:r w:rsidRPr="00BC4338">
              <w:rPr>
                <w:spacing w:val="-5"/>
                <w:sz w:val="20"/>
              </w:rPr>
              <w:t>in</w:t>
            </w:r>
          </w:p>
        </w:tc>
        <w:tc>
          <w:tcPr>
            <w:tcW w:w="2044" w:type="dxa"/>
            <w:gridSpan w:val="3"/>
          </w:tcPr>
          <w:p w14:paraId="7060FA9B" w14:textId="74C5A25E" w:rsidR="008D6C16" w:rsidRPr="00BC4338" w:rsidRDefault="008D6C16" w:rsidP="008D6C16">
            <w:pPr>
              <w:pStyle w:val="TableParagraph"/>
              <w:rPr>
                <w:spacing w:val="-2"/>
                <w:sz w:val="20"/>
              </w:rPr>
            </w:pPr>
            <w:r w:rsidRPr="00BC4338">
              <w:rPr>
                <w:spacing w:val="-2"/>
                <w:sz w:val="20"/>
              </w:rPr>
              <w:t>command_id</w:t>
            </w:r>
          </w:p>
        </w:tc>
        <w:tc>
          <w:tcPr>
            <w:tcW w:w="2666" w:type="dxa"/>
          </w:tcPr>
          <w:p w14:paraId="537AF9A1" w14:textId="5CF2F8BE" w:rsidR="008D6C16" w:rsidRPr="00BC4338" w:rsidRDefault="008D6C16" w:rsidP="008D6C16">
            <w:pPr>
              <w:pStyle w:val="TableParagraph"/>
              <w:ind w:left="54"/>
              <w:rPr>
                <w:spacing w:val="-2"/>
                <w:sz w:val="20"/>
              </w:rPr>
            </w:pPr>
            <w:r w:rsidRPr="00BC4338">
              <w:rPr>
                <w:spacing w:val="-2"/>
                <w:sz w:val="20"/>
              </w:rPr>
              <w:t>String</w:t>
            </w:r>
          </w:p>
        </w:tc>
        <w:tc>
          <w:tcPr>
            <w:tcW w:w="4024" w:type="dxa"/>
          </w:tcPr>
          <w:p w14:paraId="2FC76FEE" w14:textId="703D6FF4" w:rsidR="008D6C16" w:rsidRPr="00BC4338" w:rsidRDefault="008D6C16" w:rsidP="008D6C16">
            <w:pPr>
              <w:pStyle w:val="TableParagraph"/>
              <w:spacing w:line="268" w:lineRule="auto"/>
              <w:ind w:left="54" w:right="140"/>
              <w:rPr>
                <w:sz w:val="20"/>
              </w:rPr>
            </w:pPr>
            <w:r w:rsidRPr="00BC4338">
              <w:rPr>
                <w:sz w:val="20"/>
              </w:rPr>
              <w:t>Specifies</w:t>
            </w:r>
            <w:r w:rsidRPr="00BC4338">
              <w:rPr>
                <w:spacing w:val="-6"/>
                <w:sz w:val="20"/>
              </w:rPr>
              <w:t xml:space="preserve"> </w:t>
            </w:r>
            <w:r w:rsidRPr="00BC4338">
              <w:rPr>
                <w:sz w:val="20"/>
              </w:rPr>
              <w:t>the</w:t>
            </w:r>
            <w:r w:rsidRPr="00BC4338">
              <w:rPr>
                <w:spacing w:val="-6"/>
                <w:sz w:val="20"/>
              </w:rPr>
              <w:t xml:space="preserve"> </w:t>
            </w:r>
            <w:r w:rsidRPr="00BC4338">
              <w:rPr>
                <w:sz w:val="20"/>
              </w:rPr>
              <w:t>command</w:t>
            </w:r>
            <w:r w:rsidRPr="00BC4338">
              <w:rPr>
                <w:spacing w:val="-6"/>
                <w:sz w:val="20"/>
              </w:rPr>
              <w:t xml:space="preserve"> </w:t>
            </w:r>
            <w:r w:rsidRPr="00BC4338">
              <w:rPr>
                <w:sz w:val="20"/>
              </w:rPr>
              <w:t>ID</w:t>
            </w:r>
            <w:r w:rsidRPr="00BC4338">
              <w:rPr>
                <w:spacing w:val="-5"/>
                <w:sz w:val="20"/>
              </w:rPr>
              <w:t xml:space="preserve"> </w:t>
            </w:r>
            <w:r w:rsidRPr="00BC4338">
              <w:rPr>
                <w:sz w:val="20"/>
              </w:rPr>
              <w:t>assigned</w:t>
            </w:r>
            <w:r w:rsidRPr="00BC4338">
              <w:rPr>
                <w:spacing w:val="-6"/>
                <w:sz w:val="20"/>
              </w:rPr>
              <w:t xml:space="preserve"> </w:t>
            </w:r>
            <w:r w:rsidRPr="00BC4338">
              <w:rPr>
                <w:sz w:val="20"/>
              </w:rPr>
              <w:t>for</w:t>
            </w:r>
            <w:r w:rsidRPr="00BC4338">
              <w:rPr>
                <w:spacing w:val="-6"/>
                <w:sz w:val="20"/>
              </w:rPr>
              <w:t xml:space="preserve"> </w:t>
            </w:r>
            <w:r w:rsidRPr="00BC4338">
              <w:rPr>
                <w:sz w:val="20"/>
              </w:rPr>
              <w:t>this command message.</w:t>
            </w:r>
          </w:p>
        </w:tc>
      </w:tr>
      <w:tr w:rsidR="008D6C16" w:rsidRPr="00BC4338" w14:paraId="1C21A159" w14:textId="77777777" w:rsidTr="002A6F73">
        <w:trPr>
          <w:trHeight w:val="655"/>
        </w:trPr>
        <w:tc>
          <w:tcPr>
            <w:tcW w:w="910" w:type="dxa"/>
          </w:tcPr>
          <w:p w14:paraId="03290D6B" w14:textId="7FFCE929" w:rsidR="008D6C16" w:rsidRPr="00BC4338" w:rsidRDefault="008D6C16" w:rsidP="008D6C16">
            <w:pPr>
              <w:pStyle w:val="TableParagraph"/>
              <w:ind w:left="0"/>
              <w:rPr>
                <w:spacing w:val="-5"/>
                <w:sz w:val="20"/>
              </w:rPr>
            </w:pPr>
            <w:r w:rsidRPr="00BC4338">
              <w:rPr>
                <w:spacing w:val="-5"/>
                <w:sz w:val="20"/>
              </w:rPr>
              <w:t>in</w:t>
            </w:r>
          </w:p>
        </w:tc>
        <w:tc>
          <w:tcPr>
            <w:tcW w:w="2044" w:type="dxa"/>
            <w:gridSpan w:val="3"/>
          </w:tcPr>
          <w:p w14:paraId="58F46D7A" w14:textId="2489BE1C" w:rsidR="008D6C16" w:rsidRPr="00BC4338" w:rsidRDefault="008D6C16" w:rsidP="008D6C16">
            <w:pPr>
              <w:pStyle w:val="TableParagraph"/>
              <w:rPr>
                <w:spacing w:val="-2"/>
                <w:sz w:val="20"/>
              </w:rPr>
            </w:pPr>
            <w:r w:rsidRPr="00BC4338">
              <w:rPr>
                <w:spacing w:val="-2"/>
                <w:sz w:val="20"/>
              </w:rPr>
              <w:t>condition</w:t>
            </w:r>
          </w:p>
        </w:tc>
        <w:tc>
          <w:tcPr>
            <w:tcW w:w="2666" w:type="dxa"/>
          </w:tcPr>
          <w:p w14:paraId="3418D696" w14:textId="534F0785" w:rsidR="008D6C16" w:rsidRPr="00BC4338" w:rsidRDefault="008D6C16" w:rsidP="008D6C16">
            <w:pPr>
              <w:pStyle w:val="TableParagraph"/>
              <w:ind w:left="54"/>
              <w:rPr>
                <w:spacing w:val="-2"/>
                <w:sz w:val="20"/>
              </w:rPr>
            </w:pPr>
            <w:r w:rsidRPr="00BC4338">
              <w:rPr>
                <w:sz w:val="20"/>
              </w:rPr>
              <w:t>QueryExpression</w:t>
            </w:r>
            <w:r w:rsidRPr="00BC4338">
              <w:rPr>
                <w:spacing w:val="2"/>
                <w:sz w:val="20"/>
              </w:rPr>
              <w:t xml:space="preserve"> </w:t>
            </w:r>
            <w:r w:rsidRPr="00BC4338">
              <w:rPr>
                <w:spacing w:val="-2"/>
                <w:sz w:val="20"/>
              </w:rPr>
              <w:t>[ISO19143]</w:t>
            </w:r>
          </w:p>
        </w:tc>
        <w:tc>
          <w:tcPr>
            <w:tcW w:w="4024" w:type="dxa"/>
          </w:tcPr>
          <w:p w14:paraId="37ED0D3D" w14:textId="19E060DF" w:rsidR="008D6C16" w:rsidRPr="00BC4338" w:rsidRDefault="008D6C16" w:rsidP="008D6C16">
            <w:pPr>
              <w:pStyle w:val="TableParagraph"/>
              <w:spacing w:line="268" w:lineRule="auto"/>
              <w:ind w:left="54" w:right="140"/>
              <w:rPr>
                <w:sz w:val="20"/>
              </w:rPr>
            </w:pPr>
            <w:r w:rsidRPr="00BC4338">
              <w:rPr>
                <w:sz w:val="20"/>
              </w:rPr>
              <w:t>Specifies</w:t>
            </w:r>
            <w:r w:rsidRPr="00BC4338">
              <w:rPr>
                <w:spacing w:val="-8"/>
                <w:sz w:val="20"/>
              </w:rPr>
              <w:t xml:space="preserve"> </w:t>
            </w:r>
            <w:r w:rsidRPr="00BC4338">
              <w:rPr>
                <w:sz w:val="20"/>
              </w:rPr>
              <w:t>the</w:t>
            </w:r>
            <w:r w:rsidRPr="00BC4338">
              <w:rPr>
                <w:spacing w:val="-8"/>
                <w:sz w:val="20"/>
              </w:rPr>
              <w:t xml:space="preserve"> </w:t>
            </w:r>
            <w:r w:rsidRPr="00BC4338">
              <w:rPr>
                <w:sz w:val="20"/>
              </w:rPr>
              <w:t>conditions</w:t>
            </w:r>
            <w:r w:rsidRPr="00BC4338">
              <w:rPr>
                <w:spacing w:val="-8"/>
                <w:sz w:val="20"/>
              </w:rPr>
              <w:t xml:space="preserve"> </w:t>
            </w:r>
            <w:r w:rsidRPr="00BC4338">
              <w:rPr>
                <w:sz w:val="20"/>
              </w:rPr>
              <w:t>for</w:t>
            </w:r>
            <w:r w:rsidRPr="00BC4338">
              <w:rPr>
                <w:spacing w:val="-8"/>
                <w:sz w:val="20"/>
              </w:rPr>
              <w:t xml:space="preserve"> </w:t>
            </w:r>
            <w:r w:rsidRPr="00BC4338">
              <w:rPr>
                <w:sz w:val="20"/>
              </w:rPr>
              <w:t>obtaining command-execution results.</w:t>
            </w:r>
          </w:p>
        </w:tc>
      </w:tr>
      <w:tr w:rsidR="008D6C16" w:rsidRPr="00BC4338" w14:paraId="0BECCC15" w14:textId="77777777" w:rsidTr="002A6F73">
        <w:trPr>
          <w:trHeight w:val="655"/>
        </w:trPr>
        <w:tc>
          <w:tcPr>
            <w:tcW w:w="910" w:type="dxa"/>
          </w:tcPr>
          <w:p w14:paraId="352327FC" w14:textId="64BF20BB" w:rsidR="008D6C16" w:rsidRPr="00BC4338" w:rsidRDefault="008D6C16" w:rsidP="008D6C16">
            <w:pPr>
              <w:pStyle w:val="TableParagraph"/>
              <w:ind w:left="0"/>
              <w:rPr>
                <w:spacing w:val="-5"/>
                <w:sz w:val="20"/>
              </w:rPr>
            </w:pPr>
            <w:r w:rsidRPr="00BC4338">
              <w:rPr>
                <w:spacing w:val="-5"/>
                <w:sz w:val="20"/>
              </w:rPr>
              <w:t>√out</w:t>
            </w:r>
          </w:p>
        </w:tc>
        <w:tc>
          <w:tcPr>
            <w:tcW w:w="2044" w:type="dxa"/>
            <w:gridSpan w:val="3"/>
          </w:tcPr>
          <w:p w14:paraId="20C1BC06" w14:textId="6B881145" w:rsidR="008D6C16" w:rsidRPr="00BC4338" w:rsidRDefault="008D6C16" w:rsidP="008D6C16">
            <w:pPr>
              <w:pStyle w:val="TableParagraph"/>
              <w:rPr>
                <w:spacing w:val="-2"/>
                <w:sz w:val="20"/>
              </w:rPr>
            </w:pPr>
            <w:r w:rsidRPr="00BC4338">
              <w:rPr>
                <w:spacing w:val="-2"/>
                <w:sz w:val="20"/>
              </w:rPr>
              <w:t>results</w:t>
            </w:r>
          </w:p>
        </w:tc>
        <w:tc>
          <w:tcPr>
            <w:tcW w:w="2666" w:type="dxa"/>
          </w:tcPr>
          <w:p w14:paraId="435704FA" w14:textId="5E0B707C" w:rsidR="008D6C16" w:rsidRPr="00BC4338" w:rsidRDefault="008D6C16" w:rsidP="008D6C16">
            <w:pPr>
              <w:pStyle w:val="TableParagraph"/>
              <w:ind w:left="54"/>
              <w:rPr>
                <w:spacing w:val="-2"/>
                <w:sz w:val="20"/>
              </w:rPr>
            </w:pPr>
            <w:r w:rsidRPr="00BC4338">
              <w:rPr>
                <w:spacing w:val="-2"/>
                <w:sz w:val="20"/>
              </w:rPr>
              <w:t>ResultList</w:t>
            </w:r>
          </w:p>
        </w:tc>
        <w:tc>
          <w:tcPr>
            <w:tcW w:w="4024" w:type="dxa"/>
          </w:tcPr>
          <w:p w14:paraId="7C66B9A4" w14:textId="77E73EF4" w:rsidR="008D6C16" w:rsidRPr="00BC4338" w:rsidRDefault="008D6C16" w:rsidP="008D6C16">
            <w:pPr>
              <w:pStyle w:val="TableParagraph"/>
              <w:spacing w:line="268" w:lineRule="auto"/>
              <w:ind w:left="54" w:right="140"/>
              <w:rPr>
                <w:sz w:val="20"/>
              </w:rPr>
            </w:pPr>
            <w:r w:rsidRPr="00BC4338">
              <w:rPr>
                <w:sz w:val="20"/>
              </w:rPr>
              <w:t>Holds</w:t>
            </w:r>
            <w:r w:rsidRPr="00BC4338">
              <w:rPr>
                <w:spacing w:val="-5"/>
                <w:sz w:val="20"/>
              </w:rPr>
              <w:t xml:space="preserve"> </w:t>
            </w:r>
            <w:r w:rsidRPr="00BC4338">
              <w:rPr>
                <w:sz w:val="20"/>
              </w:rPr>
              <w:t>command-execution</w:t>
            </w:r>
            <w:r w:rsidRPr="00BC4338">
              <w:rPr>
                <w:spacing w:val="-4"/>
                <w:sz w:val="20"/>
              </w:rPr>
              <w:t xml:space="preserve"> </w:t>
            </w:r>
            <w:r w:rsidRPr="00BC4338">
              <w:rPr>
                <w:spacing w:val="-2"/>
                <w:sz w:val="20"/>
              </w:rPr>
              <w:t>results.</w:t>
            </w:r>
          </w:p>
        </w:tc>
      </w:tr>
    </w:tbl>
    <w:p w14:paraId="2C612A5D" w14:textId="77777777" w:rsidR="008D6C16" w:rsidRPr="00BC4338" w:rsidRDefault="008D6C16" w:rsidP="008D6C16">
      <w:pPr>
        <w:pStyle w:val="a0"/>
      </w:pPr>
    </w:p>
    <w:p w14:paraId="555E4930" w14:textId="77777777" w:rsidR="008D6C16" w:rsidRPr="00BC4338" w:rsidRDefault="008D6C16" w:rsidP="008D6C16">
      <w:pPr>
        <w:pStyle w:val="Table"/>
      </w:pPr>
      <w:r w:rsidRPr="00BC4338">
        <w:t>Table 8.4: Query Interface</w:t>
      </w:r>
    </w:p>
    <w:p w14:paraId="1D2A9932" w14:textId="77777777" w:rsidR="008D6C16" w:rsidRPr="00BC4338" w:rsidRDefault="008D6C16" w:rsidP="008D6C16">
      <w:pPr>
        <w:pStyle w:val="a0"/>
        <w:spacing w:before="1"/>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2"/>
        <w:gridCol w:w="1022"/>
        <w:gridCol w:w="1020"/>
        <w:gridCol w:w="2666"/>
        <w:gridCol w:w="4028"/>
      </w:tblGrid>
      <w:tr w:rsidR="008D6C16" w:rsidRPr="00BC4338" w14:paraId="7378789B" w14:textId="77777777" w:rsidTr="002A6F73">
        <w:trPr>
          <w:trHeight w:val="396"/>
        </w:trPr>
        <w:tc>
          <w:tcPr>
            <w:tcW w:w="9638" w:type="dxa"/>
            <w:gridSpan w:val="5"/>
          </w:tcPr>
          <w:p w14:paraId="0643D614" w14:textId="2E6ACAEA" w:rsidR="008D6C16" w:rsidRPr="00BC4338" w:rsidRDefault="008D6C16" w:rsidP="002A6F73">
            <w:pPr>
              <w:pStyle w:val="TableParagraph"/>
              <w:rPr>
                <w:sz w:val="20"/>
              </w:rPr>
            </w:pPr>
            <w:r w:rsidRPr="00BC4338">
              <w:rPr>
                <w:sz w:val="20"/>
              </w:rPr>
              <w:t>Description:</w:t>
            </w:r>
            <w:r w:rsidRPr="00BC4338">
              <w:rPr>
                <w:spacing w:val="-4"/>
                <w:sz w:val="20"/>
              </w:rPr>
              <w:t xml:space="preserve"> </w:t>
            </w:r>
            <w:r w:rsidRPr="00BC4338">
              <w:rPr>
                <w:sz w:val="20"/>
              </w:rPr>
              <w:t>The interface</w:t>
            </w:r>
            <w:r w:rsidRPr="00BC4338">
              <w:rPr>
                <w:spacing w:val="-1"/>
                <w:sz w:val="20"/>
              </w:rPr>
              <w:t xml:space="preserve"> </w:t>
            </w:r>
            <w:r w:rsidRPr="00BC4338">
              <w:rPr>
                <w:sz w:val="20"/>
              </w:rPr>
              <w:t>required to</w:t>
            </w:r>
            <w:r w:rsidRPr="00BC4338">
              <w:rPr>
                <w:spacing w:val="-1"/>
                <w:sz w:val="20"/>
              </w:rPr>
              <w:t xml:space="preserve"> </w:t>
            </w:r>
            <w:r w:rsidRPr="00BC4338">
              <w:rPr>
                <w:sz w:val="20"/>
              </w:rPr>
              <w:t>enable</w:t>
            </w:r>
            <w:r w:rsidRPr="00BC4338">
              <w:rPr>
                <w:spacing w:val="-1"/>
                <w:sz w:val="20"/>
              </w:rPr>
              <w:t xml:space="preserve"> </w:t>
            </w:r>
            <w:r w:rsidRPr="00BC4338">
              <w:rPr>
                <w:sz w:val="20"/>
              </w:rPr>
              <w:t>the</w:t>
            </w:r>
            <w:r w:rsidRPr="00BC4338">
              <w:rPr>
                <w:spacing w:val="-2"/>
                <w:sz w:val="20"/>
              </w:rPr>
              <w:t xml:space="preserve"> </w:t>
            </w:r>
            <w:del w:id="423" w:author="Koji KAMEI" w:date="2026-02-16T09:53:00Z" w16du:dateUtc="2026-02-16T00:53:00Z">
              <w:r w:rsidRPr="00BC4338" w:rsidDel="000D62A2">
                <w:rPr>
                  <w:sz w:val="20"/>
                </w:rPr>
                <w:delText>HRI</w:delText>
              </w:r>
              <w:r w:rsidRPr="00BC4338" w:rsidDel="000D62A2">
                <w:rPr>
                  <w:spacing w:val="-2"/>
                  <w:sz w:val="20"/>
                </w:rPr>
                <w:delText xml:space="preserve"> </w:delText>
              </w:r>
              <w:r w:rsidRPr="00BC4338" w:rsidDel="000D62A2">
                <w:rPr>
                  <w:sz w:val="20"/>
                </w:rPr>
                <w:delText>Engine</w:delText>
              </w:r>
            </w:del>
            <w:ins w:id="424" w:author="Koji KAMEI" w:date="2026-02-16T09:53:00Z" w16du:dateUtc="2026-02-16T00:53:00Z">
              <w:r w:rsidR="000D62A2">
                <w:rPr>
                  <w:sz w:val="20"/>
                </w:rPr>
                <w:t>RoIS Engine</w:t>
              </w:r>
            </w:ins>
            <w:r w:rsidRPr="00BC4338">
              <w:rPr>
                <w:spacing w:val="-1"/>
                <w:sz w:val="20"/>
              </w:rPr>
              <w:t xml:space="preserve"> </w:t>
            </w:r>
            <w:r w:rsidRPr="00BC4338">
              <w:rPr>
                <w:sz w:val="20"/>
              </w:rPr>
              <w:t>to</w:t>
            </w:r>
            <w:r w:rsidRPr="00BC4338">
              <w:rPr>
                <w:spacing w:val="-1"/>
                <w:sz w:val="20"/>
              </w:rPr>
              <w:t xml:space="preserve"> </w:t>
            </w:r>
            <w:r w:rsidRPr="00BC4338">
              <w:rPr>
                <w:sz w:val="20"/>
              </w:rPr>
              <w:t>receive</w:t>
            </w:r>
            <w:r w:rsidRPr="00BC4338">
              <w:rPr>
                <w:spacing w:val="-2"/>
                <w:sz w:val="20"/>
              </w:rPr>
              <w:t xml:space="preserve"> </w:t>
            </w:r>
            <w:r w:rsidRPr="00BC4338">
              <w:rPr>
                <w:sz w:val="20"/>
              </w:rPr>
              <w:t>queries</w:t>
            </w:r>
            <w:r w:rsidRPr="00BC4338">
              <w:rPr>
                <w:spacing w:val="-3"/>
                <w:sz w:val="20"/>
              </w:rPr>
              <w:t xml:space="preserve"> </w:t>
            </w:r>
            <w:r w:rsidRPr="00BC4338">
              <w:rPr>
                <w:sz w:val="20"/>
              </w:rPr>
              <w:t>from</w:t>
            </w:r>
            <w:r w:rsidRPr="00BC4338">
              <w:rPr>
                <w:spacing w:val="-1"/>
                <w:sz w:val="20"/>
              </w:rPr>
              <w:t xml:space="preserve"> </w:t>
            </w:r>
            <w:r w:rsidRPr="00BC4338">
              <w:rPr>
                <w:sz w:val="20"/>
              </w:rPr>
              <w:t>the Service</w:t>
            </w:r>
            <w:r w:rsidRPr="00BC4338">
              <w:rPr>
                <w:spacing w:val="-12"/>
                <w:sz w:val="20"/>
              </w:rPr>
              <w:t xml:space="preserve"> </w:t>
            </w:r>
            <w:r w:rsidRPr="00BC4338">
              <w:rPr>
                <w:spacing w:val="-2"/>
                <w:sz w:val="20"/>
              </w:rPr>
              <w:t>Application.</w:t>
            </w:r>
          </w:p>
        </w:tc>
      </w:tr>
      <w:tr w:rsidR="008D6C16" w:rsidRPr="00BC4338" w14:paraId="7944C6A5" w14:textId="77777777" w:rsidTr="002A6F73">
        <w:trPr>
          <w:trHeight w:val="397"/>
        </w:trPr>
        <w:tc>
          <w:tcPr>
            <w:tcW w:w="9638" w:type="dxa"/>
            <w:gridSpan w:val="5"/>
          </w:tcPr>
          <w:p w14:paraId="6FB7CD1D" w14:textId="77777777" w:rsidR="008D6C16" w:rsidRPr="00BC4338" w:rsidRDefault="008D6C16"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8D6C16" w:rsidRPr="00BC4338" w14:paraId="48066B65" w14:textId="77777777" w:rsidTr="002A6F73">
        <w:trPr>
          <w:trHeight w:val="396"/>
        </w:trPr>
        <w:tc>
          <w:tcPr>
            <w:tcW w:w="9638" w:type="dxa"/>
            <w:gridSpan w:val="5"/>
          </w:tcPr>
          <w:p w14:paraId="5E85A48C" w14:textId="77777777" w:rsidR="008D6C16" w:rsidRPr="00BC4338" w:rsidRDefault="008D6C16" w:rsidP="002A6F73">
            <w:pPr>
              <w:pStyle w:val="TableParagraph"/>
              <w:rPr>
                <w:sz w:val="20"/>
              </w:rPr>
            </w:pPr>
            <w:r w:rsidRPr="00BC4338">
              <w:rPr>
                <w:spacing w:val="-2"/>
                <w:sz w:val="20"/>
              </w:rPr>
              <w:t>Operations</w:t>
            </w:r>
          </w:p>
        </w:tc>
      </w:tr>
      <w:tr w:rsidR="008D6C16" w:rsidRPr="00BC4338" w14:paraId="665D6665" w14:textId="77777777" w:rsidTr="002A6F73">
        <w:trPr>
          <w:trHeight w:val="396"/>
        </w:trPr>
        <w:tc>
          <w:tcPr>
            <w:tcW w:w="1924" w:type="dxa"/>
            <w:gridSpan w:val="2"/>
          </w:tcPr>
          <w:p w14:paraId="3952E80B" w14:textId="77777777" w:rsidR="008D6C16" w:rsidRPr="00BC4338" w:rsidRDefault="008D6C16" w:rsidP="002A6F73">
            <w:pPr>
              <w:pStyle w:val="TableParagraph"/>
              <w:rPr>
                <w:sz w:val="20"/>
              </w:rPr>
            </w:pPr>
            <w:r w:rsidRPr="00BC4338">
              <w:rPr>
                <w:spacing w:val="-2"/>
                <w:sz w:val="20"/>
              </w:rPr>
              <w:t>query</w:t>
            </w:r>
          </w:p>
        </w:tc>
        <w:tc>
          <w:tcPr>
            <w:tcW w:w="7714" w:type="dxa"/>
            <w:gridSpan w:val="3"/>
          </w:tcPr>
          <w:p w14:paraId="3C9CCC7B" w14:textId="2B84A064" w:rsidR="008D6C16" w:rsidRPr="00BC4338" w:rsidRDefault="008D6C16" w:rsidP="002A6F73">
            <w:pPr>
              <w:pStyle w:val="TableParagraph"/>
              <w:rPr>
                <w:sz w:val="20"/>
              </w:rPr>
            </w:pPr>
            <w:r w:rsidRPr="00BC4338">
              <w:rPr>
                <w:sz w:val="20"/>
              </w:rPr>
              <w:t>Sends</w:t>
            </w:r>
            <w:r w:rsidRPr="00BC4338">
              <w:rPr>
                <w:spacing w:val="-1"/>
                <w:sz w:val="20"/>
              </w:rPr>
              <w:t xml:space="preserve"> </w:t>
            </w:r>
            <w:r w:rsidRPr="00BC4338">
              <w:rPr>
                <w:sz w:val="20"/>
              </w:rPr>
              <w:t>a query</w:t>
            </w:r>
            <w:r w:rsidRPr="00BC4338">
              <w:rPr>
                <w:spacing w:val="-3"/>
                <w:sz w:val="20"/>
              </w:rPr>
              <w:t xml:space="preserve"> </w:t>
            </w:r>
            <w:r w:rsidRPr="00BC4338">
              <w:rPr>
                <w:sz w:val="20"/>
              </w:rPr>
              <w:t>message to</w:t>
            </w:r>
            <w:r w:rsidRPr="00BC4338">
              <w:rPr>
                <w:spacing w:val="-1"/>
                <w:sz w:val="20"/>
              </w:rPr>
              <w:t xml:space="preserve"> </w:t>
            </w:r>
            <w:r w:rsidRPr="00BC4338">
              <w:rPr>
                <w:sz w:val="20"/>
              </w:rPr>
              <w:t xml:space="preserve">the </w:t>
            </w:r>
            <w:del w:id="425" w:author="Koji KAMEI" w:date="2026-02-16T09:53:00Z" w16du:dateUtc="2026-02-16T00:53:00Z">
              <w:r w:rsidRPr="00BC4338" w:rsidDel="000D62A2">
                <w:rPr>
                  <w:sz w:val="20"/>
                </w:rPr>
                <w:delText>HRI</w:delText>
              </w:r>
              <w:r w:rsidRPr="00BC4338" w:rsidDel="000D62A2">
                <w:rPr>
                  <w:spacing w:val="-2"/>
                  <w:sz w:val="20"/>
                </w:rPr>
                <w:delText xml:space="preserve"> </w:delText>
              </w:r>
              <w:r w:rsidRPr="00BC4338" w:rsidDel="000D62A2">
                <w:rPr>
                  <w:sz w:val="20"/>
                </w:rPr>
                <w:delText>Engine</w:delText>
              </w:r>
            </w:del>
            <w:ins w:id="426" w:author="Koji KAMEI" w:date="2026-02-16T09:53:00Z" w16du:dateUtc="2026-02-16T00:53:00Z">
              <w:r w:rsidR="000D62A2">
                <w:rPr>
                  <w:sz w:val="20"/>
                </w:rPr>
                <w:t>RoIS Engine</w:t>
              </w:r>
            </w:ins>
            <w:r w:rsidRPr="00BC4338">
              <w:rPr>
                <w:spacing w:val="-2"/>
                <w:sz w:val="20"/>
              </w:rPr>
              <w:t xml:space="preserve"> </w:t>
            </w:r>
            <w:r w:rsidRPr="00BC4338">
              <w:rPr>
                <w:sz w:val="20"/>
              </w:rPr>
              <w:t xml:space="preserve">and obtains </w:t>
            </w:r>
            <w:r w:rsidRPr="00BC4338">
              <w:rPr>
                <w:spacing w:val="-2"/>
                <w:sz w:val="20"/>
              </w:rPr>
              <w:t>information.</w:t>
            </w:r>
          </w:p>
        </w:tc>
      </w:tr>
      <w:tr w:rsidR="008D6C16" w:rsidRPr="00BC4338" w14:paraId="22B4F5B9" w14:textId="77777777" w:rsidTr="002A6F73">
        <w:trPr>
          <w:trHeight w:val="655"/>
        </w:trPr>
        <w:tc>
          <w:tcPr>
            <w:tcW w:w="902" w:type="dxa"/>
          </w:tcPr>
          <w:p w14:paraId="282E171F" w14:textId="77777777" w:rsidR="008D6C16" w:rsidRPr="00BC4338" w:rsidRDefault="008D6C16" w:rsidP="002A6F73">
            <w:pPr>
              <w:pStyle w:val="TableParagraph"/>
              <w:rPr>
                <w:sz w:val="20"/>
              </w:rPr>
            </w:pPr>
            <w:r w:rsidRPr="00BC4338">
              <w:rPr>
                <w:spacing w:val="-5"/>
                <w:sz w:val="20"/>
              </w:rPr>
              <w:t>in</w:t>
            </w:r>
          </w:p>
        </w:tc>
        <w:tc>
          <w:tcPr>
            <w:tcW w:w="2042" w:type="dxa"/>
            <w:gridSpan w:val="2"/>
          </w:tcPr>
          <w:p w14:paraId="0B39BF5B" w14:textId="77777777" w:rsidR="008D6C16" w:rsidRPr="00BC4338" w:rsidRDefault="008D6C16" w:rsidP="002A6F73">
            <w:pPr>
              <w:pStyle w:val="TableParagraph"/>
              <w:rPr>
                <w:sz w:val="20"/>
              </w:rPr>
            </w:pPr>
            <w:r w:rsidRPr="00BC4338">
              <w:rPr>
                <w:spacing w:val="-2"/>
                <w:sz w:val="20"/>
              </w:rPr>
              <w:t>query_type</w:t>
            </w:r>
          </w:p>
        </w:tc>
        <w:tc>
          <w:tcPr>
            <w:tcW w:w="2666" w:type="dxa"/>
          </w:tcPr>
          <w:p w14:paraId="416EB749" w14:textId="77777777" w:rsidR="008D6C16" w:rsidRPr="00BC4338" w:rsidRDefault="008D6C16" w:rsidP="002A6F73">
            <w:pPr>
              <w:pStyle w:val="TableParagraph"/>
              <w:rPr>
                <w:sz w:val="20"/>
              </w:rPr>
            </w:pPr>
            <w:r w:rsidRPr="00BC4338">
              <w:rPr>
                <w:spacing w:val="-2"/>
                <w:sz w:val="20"/>
              </w:rPr>
              <w:t>String</w:t>
            </w:r>
          </w:p>
        </w:tc>
        <w:tc>
          <w:tcPr>
            <w:tcW w:w="4028" w:type="dxa"/>
          </w:tcPr>
          <w:p w14:paraId="4F7A5252" w14:textId="77777777" w:rsidR="008D6C16" w:rsidRPr="00BC4338" w:rsidRDefault="008D6C16" w:rsidP="002A6F73">
            <w:pPr>
              <w:pStyle w:val="TableParagraph"/>
              <w:spacing w:line="268" w:lineRule="auto"/>
              <w:ind w:right="54"/>
              <w:rPr>
                <w:sz w:val="20"/>
              </w:rPr>
            </w:pPr>
            <w:r w:rsidRPr="00BC4338">
              <w:rPr>
                <w:sz w:val="20"/>
              </w:rPr>
              <w:t>Specifies</w:t>
            </w:r>
            <w:r w:rsidRPr="00BC4338">
              <w:rPr>
                <w:spacing w:val="-5"/>
                <w:sz w:val="20"/>
              </w:rPr>
              <w:t xml:space="preserve"> </w:t>
            </w:r>
            <w:r w:rsidRPr="00BC4338">
              <w:rPr>
                <w:sz w:val="20"/>
              </w:rPr>
              <w:t>the</w:t>
            </w:r>
            <w:r w:rsidRPr="00BC4338">
              <w:rPr>
                <w:spacing w:val="-5"/>
                <w:sz w:val="20"/>
              </w:rPr>
              <w:t xml:space="preserve"> </w:t>
            </w:r>
            <w:r w:rsidRPr="00BC4338">
              <w:rPr>
                <w:sz w:val="20"/>
              </w:rPr>
              <w:t>type</w:t>
            </w:r>
            <w:r w:rsidRPr="00BC4338">
              <w:rPr>
                <w:spacing w:val="-3"/>
                <w:sz w:val="20"/>
              </w:rPr>
              <w:t xml:space="preserve"> </w:t>
            </w:r>
            <w:r w:rsidRPr="00BC4338">
              <w:rPr>
                <w:sz w:val="20"/>
              </w:rPr>
              <w:t>of</w:t>
            </w:r>
            <w:r w:rsidRPr="00BC4338">
              <w:rPr>
                <w:spacing w:val="-5"/>
                <w:sz w:val="20"/>
              </w:rPr>
              <w:t xml:space="preserve"> </w:t>
            </w:r>
            <w:r w:rsidRPr="00BC4338">
              <w:rPr>
                <w:sz w:val="20"/>
              </w:rPr>
              <w:t>the</w:t>
            </w:r>
            <w:r w:rsidRPr="00BC4338">
              <w:rPr>
                <w:spacing w:val="-5"/>
                <w:sz w:val="20"/>
              </w:rPr>
              <w:t xml:space="preserve"> </w:t>
            </w:r>
            <w:r w:rsidRPr="00BC4338">
              <w:rPr>
                <w:sz w:val="20"/>
              </w:rPr>
              <w:t>query</w:t>
            </w:r>
            <w:r w:rsidRPr="00BC4338">
              <w:rPr>
                <w:spacing w:val="-7"/>
                <w:sz w:val="20"/>
              </w:rPr>
              <w:t xml:space="preserve"> </w:t>
            </w:r>
            <w:r w:rsidRPr="00BC4338">
              <w:rPr>
                <w:sz w:val="20"/>
              </w:rPr>
              <w:t>message</w:t>
            </w:r>
            <w:r w:rsidRPr="00BC4338">
              <w:rPr>
                <w:spacing w:val="-5"/>
                <w:sz w:val="20"/>
              </w:rPr>
              <w:t xml:space="preserve"> </w:t>
            </w:r>
            <w:r w:rsidRPr="00BC4338">
              <w:rPr>
                <w:sz w:val="20"/>
              </w:rPr>
              <w:t>to</w:t>
            </w:r>
            <w:r w:rsidRPr="00BC4338">
              <w:rPr>
                <w:spacing w:val="-5"/>
                <w:sz w:val="20"/>
              </w:rPr>
              <w:t xml:space="preserve"> </w:t>
            </w:r>
            <w:r w:rsidRPr="00BC4338">
              <w:rPr>
                <w:sz w:val="20"/>
              </w:rPr>
              <w:t xml:space="preserve">be </w:t>
            </w:r>
            <w:r w:rsidRPr="00BC4338">
              <w:rPr>
                <w:spacing w:val="-2"/>
                <w:sz w:val="20"/>
              </w:rPr>
              <w:t>sent.</w:t>
            </w:r>
          </w:p>
        </w:tc>
      </w:tr>
      <w:tr w:rsidR="008D6C16" w:rsidRPr="00BC4338" w14:paraId="4CF068F3" w14:textId="77777777" w:rsidTr="002A6F73">
        <w:trPr>
          <w:trHeight w:val="653"/>
        </w:trPr>
        <w:tc>
          <w:tcPr>
            <w:tcW w:w="902" w:type="dxa"/>
          </w:tcPr>
          <w:p w14:paraId="13437D32" w14:textId="77777777" w:rsidR="008D6C16" w:rsidRPr="00BC4338" w:rsidRDefault="008D6C16" w:rsidP="002A6F73">
            <w:pPr>
              <w:pStyle w:val="TableParagraph"/>
              <w:rPr>
                <w:sz w:val="20"/>
              </w:rPr>
            </w:pPr>
            <w:r w:rsidRPr="00BC4338">
              <w:rPr>
                <w:spacing w:val="-5"/>
                <w:sz w:val="20"/>
              </w:rPr>
              <w:t>in</w:t>
            </w:r>
          </w:p>
        </w:tc>
        <w:tc>
          <w:tcPr>
            <w:tcW w:w="2042" w:type="dxa"/>
            <w:gridSpan w:val="2"/>
          </w:tcPr>
          <w:p w14:paraId="1F26A97A" w14:textId="77777777" w:rsidR="008D6C16" w:rsidRPr="00BC4338" w:rsidRDefault="008D6C16" w:rsidP="002A6F73">
            <w:pPr>
              <w:pStyle w:val="TableParagraph"/>
              <w:rPr>
                <w:sz w:val="20"/>
              </w:rPr>
            </w:pPr>
            <w:r w:rsidRPr="00BC4338">
              <w:rPr>
                <w:spacing w:val="-2"/>
                <w:sz w:val="20"/>
              </w:rPr>
              <w:t>condition</w:t>
            </w:r>
          </w:p>
        </w:tc>
        <w:tc>
          <w:tcPr>
            <w:tcW w:w="2666" w:type="dxa"/>
          </w:tcPr>
          <w:p w14:paraId="29407DA5" w14:textId="77777777" w:rsidR="008D6C16" w:rsidRPr="00BC4338" w:rsidRDefault="008D6C16" w:rsidP="002A6F73">
            <w:pPr>
              <w:pStyle w:val="TableParagraph"/>
              <w:rPr>
                <w:sz w:val="20"/>
              </w:rPr>
            </w:pPr>
            <w:r w:rsidRPr="00BC4338">
              <w:rPr>
                <w:sz w:val="20"/>
              </w:rPr>
              <w:t>QueryExpression</w:t>
            </w:r>
            <w:r w:rsidRPr="00BC4338">
              <w:rPr>
                <w:spacing w:val="-1"/>
                <w:sz w:val="20"/>
              </w:rPr>
              <w:t xml:space="preserve"> </w:t>
            </w:r>
            <w:r w:rsidRPr="00BC4338">
              <w:rPr>
                <w:spacing w:val="-2"/>
                <w:sz w:val="20"/>
              </w:rPr>
              <w:t>[ISO19143]</w:t>
            </w:r>
          </w:p>
        </w:tc>
        <w:tc>
          <w:tcPr>
            <w:tcW w:w="4028" w:type="dxa"/>
          </w:tcPr>
          <w:p w14:paraId="2A20F1FE" w14:textId="77777777" w:rsidR="008D6C16" w:rsidRPr="00BC4338" w:rsidRDefault="008D6C16" w:rsidP="002A6F73">
            <w:pPr>
              <w:pStyle w:val="TableParagraph"/>
              <w:spacing w:line="266" w:lineRule="auto"/>
              <w:ind w:right="54"/>
              <w:rPr>
                <w:sz w:val="20"/>
              </w:rPr>
            </w:pPr>
            <w:r w:rsidRPr="00BC4338">
              <w:rPr>
                <w:sz w:val="20"/>
              </w:rPr>
              <w:t>Specifies</w:t>
            </w:r>
            <w:r w:rsidRPr="00BC4338">
              <w:rPr>
                <w:spacing w:val="-5"/>
                <w:sz w:val="20"/>
              </w:rPr>
              <w:t xml:space="preserve"> </w:t>
            </w:r>
            <w:r w:rsidRPr="00BC4338">
              <w:rPr>
                <w:sz w:val="20"/>
              </w:rPr>
              <w:t>the</w:t>
            </w:r>
            <w:r w:rsidRPr="00BC4338">
              <w:rPr>
                <w:spacing w:val="-5"/>
                <w:sz w:val="20"/>
              </w:rPr>
              <w:t xml:space="preserve"> </w:t>
            </w:r>
            <w:r w:rsidRPr="00BC4338">
              <w:rPr>
                <w:sz w:val="20"/>
              </w:rPr>
              <w:t>conditions</w:t>
            </w:r>
            <w:r w:rsidRPr="00BC4338">
              <w:rPr>
                <w:spacing w:val="-5"/>
                <w:sz w:val="20"/>
              </w:rPr>
              <w:t xml:space="preserve"> </w:t>
            </w:r>
            <w:r w:rsidRPr="00BC4338">
              <w:rPr>
                <w:sz w:val="20"/>
              </w:rPr>
              <w:t>of</w:t>
            </w:r>
            <w:r w:rsidRPr="00BC4338">
              <w:rPr>
                <w:spacing w:val="-6"/>
                <w:sz w:val="20"/>
              </w:rPr>
              <w:t xml:space="preserve"> </w:t>
            </w:r>
            <w:r w:rsidRPr="00BC4338">
              <w:rPr>
                <w:sz w:val="20"/>
              </w:rPr>
              <w:t>the</w:t>
            </w:r>
            <w:r w:rsidRPr="00BC4338">
              <w:rPr>
                <w:spacing w:val="-5"/>
                <w:sz w:val="20"/>
              </w:rPr>
              <w:t xml:space="preserve"> </w:t>
            </w:r>
            <w:r w:rsidRPr="00BC4338">
              <w:rPr>
                <w:sz w:val="20"/>
              </w:rPr>
              <w:t>information</w:t>
            </w:r>
            <w:r w:rsidRPr="00BC4338">
              <w:rPr>
                <w:spacing w:val="-5"/>
                <w:sz w:val="20"/>
              </w:rPr>
              <w:t xml:space="preserve"> </w:t>
            </w:r>
            <w:r w:rsidRPr="00BC4338">
              <w:rPr>
                <w:sz w:val="20"/>
              </w:rPr>
              <w:t>to</w:t>
            </w:r>
            <w:r w:rsidRPr="00BC4338">
              <w:rPr>
                <w:spacing w:val="-5"/>
                <w:sz w:val="20"/>
              </w:rPr>
              <w:t xml:space="preserve"> </w:t>
            </w:r>
            <w:r w:rsidRPr="00BC4338">
              <w:rPr>
                <w:sz w:val="20"/>
              </w:rPr>
              <w:t xml:space="preserve">be </w:t>
            </w:r>
            <w:r w:rsidRPr="00BC4338">
              <w:rPr>
                <w:spacing w:val="-2"/>
                <w:sz w:val="20"/>
              </w:rPr>
              <w:t>obtained.</w:t>
            </w:r>
          </w:p>
        </w:tc>
      </w:tr>
      <w:tr w:rsidR="008D6C16" w:rsidRPr="00BC4338" w14:paraId="0EAA218A" w14:textId="77777777" w:rsidTr="002A6F73">
        <w:trPr>
          <w:trHeight w:val="396"/>
        </w:trPr>
        <w:tc>
          <w:tcPr>
            <w:tcW w:w="902" w:type="dxa"/>
          </w:tcPr>
          <w:p w14:paraId="3DF71DA6" w14:textId="77777777" w:rsidR="008D6C16" w:rsidRPr="00BC4338" w:rsidRDefault="008D6C16" w:rsidP="002A6F73">
            <w:pPr>
              <w:pStyle w:val="TableParagraph"/>
              <w:rPr>
                <w:sz w:val="20"/>
              </w:rPr>
            </w:pPr>
            <w:r w:rsidRPr="00BC4338">
              <w:rPr>
                <w:spacing w:val="-5"/>
                <w:sz w:val="20"/>
              </w:rPr>
              <w:t>out</w:t>
            </w:r>
          </w:p>
        </w:tc>
        <w:tc>
          <w:tcPr>
            <w:tcW w:w="2042" w:type="dxa"/>
            <w:gridSpan w:val="2"/>
          </w:tcPr>
          <w:p w14:paraId="4C394E4F" w14:textId="77777777" w:rsidR="008D6C16" w:rsidRPr="00BC4338" w:rsidRDefault="008D6C16" w:rsidP="002A6F73">
            <w:pPr>
              <w:pStyle w:val="TableParagraph"/>
              <w:rPr>
                <w:sz w:val="20"/>
              </w:rPr>
            </w:pPr>
            <w:r w:rsidRPr="00BC4338">
              <w:rPr>
                <w:spacing w:val="-2"/>
                <w:sz w:val="20"/>
              </w:rPr>
              <w:t>results</w:t>
            </w:r>
          </w:p>
        </w:tc>
        <w:tc>
          <w:tcPr>
            <w:tcW w:w="2666" w:type="dxa"/>
          </w:tcPr>
          <w:p w14:paraId="4D7E00D8" w14:textId="77777777" w:rsidR="008D6C16" w:rsidRPr="00BC4338" w:rsidRDefault="008D6C16" w:rsidP="002A6F73">
            <w:pPr>
              <w:pStyle w:val="TableParagraph"/>
              <w:rPr>
                <w:sz w:val="20"/>
              </w:rPr>
            </w:pPr>
            <w:r w:rsidRPr="00BC4338">
              <w:rPr>
                <w:spacing w:val="-2"/>
                <w:sz w:val="20"/>
              </w:rPr>
              <w:t>ResultList</w:t>
            </w:r>
          </w:p>
        </w:tc>
        <w:tc>
          <w:tcPr>
            <w:tcW w:w="4028" w:type="dxa"/>
          </w:tcPr>
          <w:p w14:paraId="75F337A1" w14:textId="77777777" w:rsidR="008D6C16" w:rsidRPr="00BC4338" w:rsidRDefault="008D6C16" w:rsidP="002A6F73">
            <w:pPr>
              <w:pStyle w:val="TableParagraph"/>
              <w:rPr>
                <w:sz w:val="20"/>
              </w:rPr>
            </w:pPr>
            <w:r w:rsidRPr="00BC4338">
              <w:rPr>
                <w:sz w:val="20"/>
              </w:rPr>
              <w:t>Holds</w:t>
            </w:r>
            <w:r w:rsidRPr="00BC4338">
              <w:rPr>
                <w:spacing w:val="-2"/>
                <w:sz w:val="20"/>
              </w:rPr>
              <w:t xml:space="preserve"> </w:t>
            </w:r>
            <w:r w:rsidRPr="00BC4338">
              <w:rPr>
                <w:sz w:val="20"/>
              </w:rPr>
              <w:t>the</w:t>
            </w:r>
            <w:r w:rsidRPr="00BC4338">
              <w:rPr>
                <w:spacing w:val="-1"/>
                <w:sz w:val="20"/>
              </w:rPr>
              <w:t xml:space="preserve"> </w:t>
            </w:r>
            <w:r w:rsidRPr="00BC4338">
              <w:rPr>
                <w:sz w:val="20"/>
              </w:rPr>
              <w:t>obtained</w:t>
            </w:r>
            <w:r w:rsidRPr="00BC4338">
              <w:rPr>
                <w:spacing w:val="-2"/>
                <w:sz w:val="20"/>
              </w:rPr>
              <w:t xml:space="preserve"> information.</w:t>
            </w:r>
          </w:p>
        </w:tc>
      </w:tr>
    </w:tbl>
    <w:p w14:paraId="3E3B7136" w14:textId="77777777" w:rsidR="008D6C16" w:rsidRPr="00BC4338" w:rsidRDefault="008D6C16" w:rsidP="008D6C16"/>
    <w:p w14:paraId="1A930BF2" w14:textId="77777777" w:rsidR="008D6C16" w:rsidRPr="00BC4338" w:rsidRDefault="008D6C16" w:rsidP="008D6C16"/>
    <w:p w14:paraId="6686196E" w14:textId="77777777" w:rsidR="008D6C16" w:rsidRPr="00BC4338" w:rsidRDefault="008D6C16" w:rsidP="008D6C16"/>
    <w:p w14:paraId="032E462F" w14:textId="77777777" w:rsidR="00C75E88" w:rsidRPr="00BC4338" w:rsidRDefault="00C75E88" w:rsidP="008D6C16"/>
    <w:p w14:paraId="7BDBAAD5" w14:textId="77777777" w:rsidR="008D6C16" w:rsidRPr="00BC4338" w:rsidRDefault="008D6C16" w:rsidP="008D6C16"/>
    <w:p w14:paraId="015E9BE2" w14:textId="34B5D1B9" w:rsidR="00365E22" w:rsidRPr="00BC4338" w:rsidRDefault="00365E22" w:rsidP="00365E22">
      <w:pPr>
        <w:pStyle w:val="Table"/>
      </w:pPr>
      <w:r w:rsidRPr="00BC4338">
        <w:lastRenderedPageBreak/>
        <w:t>Table</w:t>
      </w:r>
      <w:r w:rsidRPr="00BC4338">
        <w:rPr>
          <w:spacing w:val="-7"/>
        </w:rPr>
        <w:t xml:space="preserve"> </w:t>
      </w:r>
      <w:r w:rsidRPr="00BC4338">
        <w:t>8.5:</w:t>
      </w:r>
      <w:r w:rsidRPr="00BC4338">
        <w:rPr>
          <w:spacing w:val="-8"/>
        </w:rPr>
        <w:t xml:space="preserve"> </w:t>
      </w:r>
      <w:r w:rsidRPr="00BC4338">
        <w:t>Event</w:t>
      </w:r>
      <w:r w:rsidRPr="00BC4338">
        <w:rPr>
          <w:spacing w:val="-9"/>
        </w:rPr>
        <w:t xml:space="preserve"> </w:t>
      </w:r>
      <w:r w:rsidRPr="00BC4338">
        <w:rPr>
          <w:spacing w:val="-2"/>
        </w:rPr>
        <w:t>Interface</w:t>
      </w:r>
    </w:p>
    <w:p w14:paraId="258EEA2C" w14:textId="77777777" w:rsidR="00365E22" w:rsidRPr="00BC4338" w:rsidRDefault="00365E22" w:rsidP="00365E22">
      <w:pPr>
        <w:pStyle w:val="a0"/>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4"/>
        <w:gridCol w:w="1022"/>
        <w:gridCol w:w="1020"/>
        <w:gridCol w:w="2668"/>
        <w:gridCol w:w="4020"/>
      </w:tblGrid>
      <w:tr w:rsidR="00365E22" w:rsidRPr="00BC4338" w14:paraId="64712295" w14:textId="77777777" w:rsidTr="002A6F73">
        <w:trPr>
          <w:trHeight w:val="655"/>
        </w:trPr>
        <w:tc>
          <w:tcPr>
            <w:tcW w:w="9634" w:type="dxa"/>
            <w:gridSpan w:val="5"/>
          </w:tcPr>
          <w:p w14:paraId="76BA4EE2" w14:textId="58735E76" w:rsidR="00365E22" w:rsidRPr="00BC4338" w:rsidRDefault="00365E22" w:rsidP="002A6F73">
            <w:pPr>
              <w:pStyle w:val="TableParagraph"/>
              <w:spacing w:line="268" w:lineRule="auto"/>
              <w:rPr>
                <w:sz w:val="20"/>
              </w:rPr>
            </w:pPr>
            <w:r w:rsidRPr="00BC4338">
              <w:rPr>
                <w:sz w:val="20"/>
              </w:rPr>
              <w:t>Description:</w:t>
            </w:r>
            <w:r w:rsidRPr="00BC4338">
              <w:rPr>
                <w:spacing w:val="-6"/>
                <w:sz w:val="20"/>
              </w:rPr>
              <w:t xml:space="preserve"> </w:t>
            </w:r>
            <w:r w:rsidRPr="00BC4338">
              <w:rPr>
                <w:sz w:val="20"/>
              </w:rPr>
              <w:t>The</w:t>
            </w:r>
            <w:r w:rsidRPr="00BC4338">
              <w:rPr>
                <w:spacing w:val="-3"/>
                <w:sz w:val="20"/>
              </w:rPr>
              <w:t xml:space="preserve"> </w:t>
            </w:r>
            <w:r w:rsidRPr="00BC4338">
              <w:rPr>
                <w:sz w:val="20"/>
              </w:rPr>
              <w:t>interface</w:t>
            </w:r>
            <w:r w:rsidRPr="00BC4338">
              <w:rPr>
                <w:spacing w:val="-1"/>
                <w:sz w:val="20"/>
              </w:rPr>
              <w:t xml:space="preserve"> </w:t>
            </w:r>
            <w:r w:rsidRPr="00BC4338">
              <w:rPr>
                <w:sz w:val="20"/>
              </w:rPr>
              <w:t>required</w:t>
            </w:r>
            <w:r w:rsidRPr="00BC4338">
              <w:rPr>
                <w:spacing w:val="-1"/>
                <w:sz w:val="20"/>
              </w:rPr>
              <w:t xml:space="preserve"> </w:t>
            </w:r>
            <w:r w:rsidRPr="00BC4338">
              <w:rPr>
                <w:sz w:val="20"/>
              </w:rPr>
              <w:t>to</w:t>
            </w:r>
            <w:r w:rsidRPr="00BC4338">
              <w:rPr>
                <w:spacing w:val="-2"/>
                <w:sz w:val="20"/>
              </w:rPr>
              <w:t xml:space="preserve"> </w:t>
            </w:r>
            <w:r w:rsidRPr="00BC4338">
              <w:rPr>
                <w:sz w:val="20"/>
              </w:rPr>
              <w:t>enable</w:t>
            </w:r>
            <w:r w:rsidRPr="00BC4338">
              <w:rPr>
                <w:spacing w:val="-1"/>
                <w:sz w:val="20"/>
              </w:rPr>
              <w:t xml:space="preserve"> </w:t>
            </w:r>
            <w:r w:rsidRPr="00BC4338">
              <w:rPr>
                <w:sz w:val="20"/>
              </w:rPr>
              <w:t>the</w:t>
            </w:r>
            <w:r w:rsidRPr="00BC4338">
              <w:rPr>
                <w:spacing w:val="-1"/>
                <w:sz w:val="20"/>
              </w:rPr>
              <w:t xml:space="preserve"> </w:t>
            </w:r>
            <w:del w:id="427" w:author="Koji KAMEI" w:date="2026-02-16T09:53:00Z" w16du:dateUtc="2026-02-16T00:53:00Z">
              <w:r w:rsidRPr="00BC4338" w:rsidDel="000D62A2">
                <w:rPr>
                  <w:sz w:val="20"/>
                </w:rPr>
                <w:delText>HRI</w:delText>
              </w:r>
              <w:r w:rsidRPr="00BC4338" w:rsidDel="000D62A2">
                <w:rPr>
                  <w:spacing w:val="-3"/>
                  <w:sz w:val="20"/>
                </w:rPr>
                <w:delText xml:space="preserve"> </w:delText>
              </w:r>
              <w:r w:rsidRPr="00BC4338" w:rsidDel="000D62A2">
                <w:rPr>
                  <w:sz w:val="20"/>
                </w:rPr>
                <w:delText>Engine</w:delText>
              </w:r>
            </w:del>
            <w:ins w:id="428" w:author="Koji KAMEI" w:date="2026-02-16T09:53:00Z" w16du:dateUtc="2026-02-16T00:53:00Z">
              <w:r w:rsidR="000D62A2">
                <w:rPr>
                  <w:sz w:val="20"/>
                </w:rPr>
                <w:t>RoIS Engine</w:t>
              </w:r>
            </w:ins>
            <w:r w:rsidRPr="00BC4338">
              <w:rPr>
                <w:spacing w:val="-3"/>
                <w:sz w:val="20"/>
              </w:rPr>
              <w:t xml:space="preserve"> </w:t>
            </w:r>
            <w:r w:rsidRPr="00BC4338">
              <w:rPr>
                <w:sz w:val="20"/>
              </w:rPr>
              <w:t>to</w:t>
            </w:r>
            <w:r w:rsidRPr="00BC4338">
              <w:rPr>
                <w:spacing w:val="-2"/>
                <w:sz w:val="20"/>
              </w:rPr>
              <w:t xml:space="preserve"> </w:t>
            </w:r>
            <w:r w:rsidRPr="00BC4338">
              <w:rPr>
                <w:sz w:val="20"/>
              </w:rPr>
              <w:t>receive</w:t>
            </w:r>
            <w:r w:rsidRPr="00BC4338">
              <w:rPr>
                <w:spacing w:val="-1"/>
                <w:sz w:val="20"/>
              </w:rPr>
              <w:t xml:space="preserve"> </w:t>
            </w:r>
            <w:r w:rsidRPr="00BC4338">
              <w:rPr>
                <w:sz w:val="20"/>
              </w:rPr>
              <w:t>event-related</w:t>
            </w:r>
            <w:r w:rsidRPr="00BC4338">
              <w:rPr>
                <w:spacing w:val="-2"/>
                <w:sz w:val="20"/>
              </w:rPr>
              <w:t xml:space="preserve"> </w:t>
            </w:r>
            <w:r w:rsidRPr="00BC4338">
              <w:rPr>
                <w:sz w:val="20"/>
              </w:rPr>
              <w:t>requests</w:t>
            </w:r>
            <w:r w:rsidRPr="00BC4338">
              <w:rPr>
                <w:spacing w:val="-3"/>
                <w:sz w:val="20"/>
              </w:rPr>
              <w:t xml:space="preserve"> </w:t>
            </w:r>
            <w:r w:rsidRPr="00BC4338">
              <w:rPr>
                <w:sz w:val="20"/>
              </w:rPr>
              <w:t>from</w:t>
            </w:r>
            <w:r w:rsidRPr="00BC4338">
              <w:rPr>
                <w:spacing w:val="-2"/>
                <w:sz w:val="20"/>
              </w:rPr>
              <w:t xml:space="preserve"> </w:t>
            </w:r>
            <w:r w:rsidRPr="00BC4338">
              <w:rPr>
                <w:sz w:val="20"/>
              </w:rPr>
              <w:t>the</w:t>
            </w:r>
            <w:r w:rsidRPr="00BC4338">
              <w:rPr>
                <w:spacing w:val="-3"/>
                <w:sz w:val="20"/>
              </w:rPr>
              <w:t xml:space="preserve"> </w:t>
            </w:r>
            <w:r w:rsidRPr="00BC4338">
              <w:rPr>
                <w:sz w:val="20"/>
              </w:rPr>
              <w:t xml:space="preserve">Service </w:t>
            </w:r>
            <w:r w:rsidRPr="00BC4338">
              <w:rPr>
                <w:spacing w:val="-2"/>
                <w:sz w:val="20"/>
              </w:rPr>
              <w:t>Application.</w:t>
            </w:r>
          </w:p>
        </w:tc>
      </w:tr>
      <w:tr w:rsidR="00365E22" w:rsidRPr="00BC4338" w14:paraId="727DB0C7" w14:textId="77777777" w:rsidTr="002A6F73">
        <w:trPr>
          <w:trHeight w:val="397"/>
        </w:trPr>
        <w:tc>
          <w:tcPr>
            <w:tcW w:w="9634" w:type="dxa"/>
            <w:gridSpan w:val="5"/>
          </w:tcPr>
          <w:p w14:paraId="634894B4"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52E6E5FD" w14:textId="77777777" w:rsidTr="002A6F73">
        <w:trPr>
          <w:trHeight w:val="396"/>
        </w:trPr>
        <w:tc>
          <w:tcPr>
            <w:tcW w:w="9634" w:type="dxa"/>
            <w:gridSpan w:val="5"/>
          </w:tcPr>
          <w:p w14:paraId="5AF3B801" w14:textId="77777777" w:rsidR="00365E22" w:rsidRPr="00BC4338" w:rsidRDefault="00365E22" w:rsidP="002A6F73">
            <w:pPr>
              <w:pStyle w:val="TableParagraph"/>
              <w:rPr>
                <w:sz w:val="20"/>
              </w:rPr>
            </w:pPr>
            <w:r w:rsidRPr="00BC4338">
              <w:rPr>
                <w:spacing w:val="-2"/>
                <w:sz w:val="20"/>
              </w:rPr>
              <w:t>Operations</w:t>
            </w:r>
          </w:p>
        </w:tc>
      </w:tr>
      <w:tr w:rsidR="00365E22" w:rsidRPr="00BC4338" w14:paraId="4F4DBA00" w14:textId="77777777" w:rsidTr="002A6F73">
        <w:trPr>
          <w:trHeight w:val="397"/>
        </w:trPr>
        <w:tc>
          <w:tcPr>
            <w:tcW w:w="1926" w:type="dxa"/>
            <w:gridSpan w:val="2"/>
          </w:tcPr>
          <w:p w14:paraId="7F11FCC3" w14:textId="77777777" w:rsidR="00365E22" w:rsidRPr="00BC4338" w:rsidRDefault="00365E22" w:rsidP="002A6F73">
            <w:pPr>
              <w:pStyle w:val="TableParagraph"/>
              <w:rPr>
                <w:sz w:val="20"/>
              </w:rPr>
            </w:pPr>
            <w:r w:rsidRPr="00BC4338">
              <w:rPr>
                <w:spacing w:val="-2"/>
                <w:sz w:val="20"/>
              </w:rPr>
              <w:t>subscribe</w:t>
            </w:r>
          </w:p>
        </w:tc>
        <w:tc>
          <w:tcPr>
            <w:tcW w:w="7708" w:type="dxa"/>
            <w:gridSpan w:val="3"/>
          </w:tcPr>
          <w:p w14:paraId="701ACD95" w14:textId="77777777" w:rsidR="00365E22" w:rsidRPr="00BC4338" w:rsidRDefault="00365E22" w:rsidP="002A6F73">
            <w:pPr>
              <w:pStyle w:val="TableParagraph"/>
              <w:ind w:left="54"/>
              <w:rPr>
                <w:sz w:val="20"/>
              </w:rPr>
            </w:pPr>
            <w:r w:rsidRPr="00BC4338">
              <w:rPr>
                <w:sz w:val="20"/>
              </w:rPr>
              <w:t>Registers</w:t>
            </w:r>
            <w:r w:rsidRPr="00BC4338">
              <w:rPr>
                <w:spacing w:val="-2"/>
                <w:sz w:val="20"/>
              </w:rPr>
              <w:t xml:space="preserve"> </w:t>
            </w:r>
            <w:r w:rsidRPr="00BC4338">
              <w:rPr>
                <w:sz w:val="20"/>
              </w:rPr>
              <w:t>an</w:t>
            </w:r>
            <w:r w:rsidRPr="00BC4338">
              <w:rPr>
                <w:spacing w:val="-1"/>
                <w:sz w:val="20"/>
              </w:rPr>
              <w:t xml:space="preserve"> </w:t>
            </w:r>
            <w:r w:rsidRPr="00BC4338">
              <w:rPr>
                <w:sz w:val="20"/>
              </w:rPr>
              <w:t>event</w:t>
            </w:r>
            <w:r w:rsidRPr="00BC4338">
              <w:rPr>
                <w:spacing w:val="-2"/>
                <w:sz w:val="20"/>
              </w:rPr>
              <w:t xml:space="preserve"> </w:t>
            </w:r>
            <w:r w:rsidRPr="00BC4338">
              <w:rPr>
                <w:sz w:val="20"/>
              </w:rPr>
              <w:t>message for</w:t>
            </w:r>
            <w:r w:rsidRPr="00BC4338">
              <w:rPr>
                <w:spacing w:val="-3"/>
                <w:sz w:val="20"/>
              </w:rPr>
              <w:t xml:space="preserve"> </w:t>
            </w:r>
            <w:r w:rsidRPr="00BC4338">
              <w:rPr>
                <w:sz w:val="20"/>
              </w:rPr>
              <w:t>which</w:t>
            </w:r>
            <w:r w:rsidRPr="00BC4338">
              <w:rPr>
                <w:spacing w:val="-2"/>
                <w:sz w:val="20"/>
              </w:rPr>
              <w:t xml:space="preserve"> </w:t>
            </w:r>
            <w:r w:rsidRPr="00BC4338">
              <w:rPr>
                <w:sz w:val="20"/>
              </w:rPr>
              <w:t>notifications</w:t>
            </w:r>
            <w:r w:rsidRPr="00BC4338">
              <w:rPr>
                <w:spacing w:val="-1"/>
                <w:sz w:val="20"/>
              </w:rPr>
              <w:t xml:space="preserve"> </w:t>
            </w:r>
            <w:r w:rsidRPr="00BC4338">
              <w:rPr>
                <w:sz w:val="20"/>
              </w:rPr>
              <w:t>are</w:t>
            </w:r>
            <w:r w:rsidRPr="00BC4338">
              <w:rPr>
                <w:spacing w:val="-1"/>
                <w:sz w:val="20"/>
              </w:rPr>
              <w:t xml:space="preserve"> </w:t>
            </w:r>
            <w:r w:rsidRPr="00BC4338">
              <w:rPr>
                <w:sz w:val="20"/>
              </w:rPr>
              <w:t>to</w:t>
            </w:r>
            <w:r w:rsidRPr="00BC4338">
              <w:rPr>
                <w:spacing w:val="-2"/>
                <w:sz w:val="20"/>
              </w:rPr>
              <w:t xml:space="preserve"> </w:t>
            </w:r>
            <w:r w:rsidRPr="00BC4338">
              <w:rPr>
                <w:sz w:val="20"/>
              </w:rPr>
              <w:t>be</w:t>
            </w:r>
            <w:r w:rsidRPr="00BC4338">
              <w:rPr>
                <w:spacing w:val="-1"/>
                <w:sz w:val="20"/>
              </w:rPr>
              <w:t xml:space="preserve"> </w:t>
            </w:r>
            <w:r w:rsidRPr="00BC4338">
              <w:rPr>
                <w:spacing w:val="-2"/>
                <w:sz w:val="20"/>
              </w:rPr>
              <w:t>received.</w:t>
            </w:r>
          </w:p>
        </w:tc>
      </w:tr>
      <w:tr w:rsidR="00365E22" w:rsidRPr="00BC4338" w14:paraId="1F84E25B" w14:textId="77777777" w:rsidTr="002A6F73">
        <w:trPr>
          <w:trHeight w:val="652"/>
        </w:trPr>
        <w:tc>
          <w:tcPr>
            <w:tcW w:w="904" w:type="dxa"/>
          </w:tcPr>
          <w:p w14:paraId="73E568FD"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42F9ADB1" w14:textId="77777777" w:rsidR="00365E22" w:rsidRPr="00BC4338" w:rsidRDefault="00365E22" w:rsidP="002A6F73">
            <w:pPr>
              <w:pStyle w:val="TableParagraph"/>
              <w:ind w:left="54"/>
              <w:rPr>
                <w:sz w:val="20"/>
              </w:rPr>
            </w:pPr>
            <w:r w:rsidRPr="00BC4338">
              <w:rPr>
                <w:spacing w:val="-2"/>
                <w:sz w:val="20"/>
              </w:rPr>
              <w:t>event_type</w:t>
            </w:r>
          </w:p>
        </w:tc>
        <w:tc>
          <w:tcPr>
            <w:tcW w:w="2668" w:type="dxa"/>
          </w:tcPr>
          <w:p w14:paraId="7F893BD5" w14:textId="77777777" w:rsidR="00365E22" w:rsidRPr="00BC4338" w:rsidRDefault="00365E22" w:rsidP="002A6F73">
            <w:pPr>
              <w:pStyle w:val="TableParagraph"/>
              <w:rPr>
                <w:sz w:val="20"/>
              </w:rPr>
            </w:pPr>
            <w:r w:rsidRPr="00BC4338">
              <w:rPr>
                <w:spacing w:val="-2"/>
                <w:sz w:val="20"/>
              </w:rPr>
              <w:t>String</w:t>
            </w:r>
          </w:p>
        </w:tc>
        <w:tc>
          <w:tcPr>
            <w:tcW w:w="4020" w:type="dxa"/>
          </w:tcPr>
          <w:p w14:paraId="4EC96718" w14:textId="77777777" w:rsidR="00365E22" w:rsidRPr="00BC4338" w:rsidRDefault="00365E22" w:rsidP="002A6F73">
            <w:pPr>
              <w:pStyle w:val="TableParagraph"/>
              <w:spacing w:line="266" w:lineRule="auto"/>
              <w:ind w:left="54" w:right="95"/>
              <w:rPr>
                <w:sz w:val="20"/>
              </w:rPr>
            </w:pPr>
            <w:r w:rsidRPr="00BC4338">
              <w:rPr>
                <w:sz w:val="20"/>
              </w:rPr>
              <w:t>Specifies</w:t>
            </w:r>
            <w:r w:rsidRPr="00BC4338">
              <w:rPr>
                <w:spacing w:val="-5"/>
                <w:sz w:val="20"/>
              </w:rPr>
              <w:t xml:space="preserve"> </w:t>
            </w:r>
            <w:r w:rsidRPr="00BC4338">
              <w:rPr>
                <w:sz w:val="20"/>
              </w:rPr>
              <w:t>the</w:t>
            </w:r>
            <w:r w:rsidRPr="00BC4338">
              <w:rPr>
                <w:spacing w:val="-5"/>
                <w:sz w:val="20"/>
              </w:rPr>
              <w:t xml:space="preserve"> </w:t>
            </w:r>
            <w:r w:rsidRPr="00BC4338">
              <w:rPr>
                <w:sz w:val="20"/>
              </w:rPr>
              <w:t>type</w:t>
            </w:r>
            <w:r w:rsidRPr="00BC4338">
              <w:rPr>
                <w:spacing w:val="-3"/>
                <w:sz w:val="20"/>
              </w:rPr>
              <w:t xml:space="preserve"> </w:t>
            </w:r>
            <w:r w:rsidRPr="00BC4338">
              <w:rPr>
                <w:sz w:val="20"/>
              </w:rPr>
              <w:t>of</w:t>
            </w:r>
            <w:r w:rsidRPr="00BC4338">
              <w:rPr>
                <w:spacing w:val="-5"/>
                <w:sz w:val="20"/>
              </w:rPr>
              <w:t xml:space="preserve"> </w:t>
            </w:r>
            <w:r w:rsidRPr="00BC4338">
              <w:rPr>
                <w:sz w:val="20"/>
              </w:rPr>
              <w:t>the</w:t>
            </w:r>
            <w:r w:rsidRPr="00BC4338">
              <w:rPr>
                <w:spacing w:val="-5"/>
                <w:sz w:val="20"/>
              </w:rPr>
              <w:t xml:space="preserve"> </w:t>
            </w:r>
            <w:r w:rsidRPr="00BC4338">
              <w:rPr>
                <w:sz w:val="20"/>
              </w:rPr>
              <w:t>event</w:t>
            </w:r>
            <w:r w:rsidRPr="00BC4338">
              <w:rPr>
                <w:spacing w:val="-6"/>
                <w:sz w:val="20"/>
              </w:rPr>
              <w:t xml:space="preserve"> </w:t>
            </w:r>
            <w:r w:rsidRPr="00BC4338">
              <w:rPr>
                <w:sz w:val="20"/>
              </w:rPr>
              <w:t>message</w:t>
            </w:r>
            <w:r w:rsidRPr="00BC4338">
              <w:rPr>
                <w:spacing w:val="-4"/>
                <w:sz w:val="20"/>
              </w:rPr>
              <w:t xml:space="preserve"> </w:t>
            </w:r>
            <w:r w:rsidRPr="00BC4338">
              <w:rPr>
                <w:sz w:val="20"/>
              </w:rPr>
              <w:t>to</w:t>
            </w:r>
            <w:r w:rsidRPr="00BC4338">
              <w:rPr>
                <w:spacing w:val="-6"/>
                <w:sz w:val="20"/>
              </w:rPr>
              <w:t xml:space="preserve"> </w:t>
            </w:r>
            <w:r w:rsidRPr="00BC4338">
              <w:rPr>
                <w:sz w:val="20"/>
              </w:rPr>
              <w:t xml:space="preserve">be </w:t>
            </w:r>
            <w:r w:rsidRPr="00BC4338">
              <w:rPr>
                <w:spacing w:val="-2"/>
                <w:sz w:val="20"/>
              </w:rPr>
              <w:t>registered.</w:t>
            </w:r>
          </w:p>
        </w:tc>
      </w:tr>
      <w:tr w:rsidR="00365E22" w:rsidRPr="00BC4338" w14:paraId="1DD4D068" w14:textId="77777777" w:rsidTr="002A6F73">
        <w:trPr>
          <w:trHeight w:val="655"/>
        </w:trPr>
        <w:tc>
          <w:tcPr>
            <w:tcW w:w="904" w:type="dxa"/>
          </w:tcPr>
          <w:p w14:paraId="47EC8058"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57048E27" w14:textId="77777777" w:rsidR="00365E22" w:rsidRPr="00BC4338" w:rsidRDefault="00365E22" w:rsidP="002A6F73">
            <w:pPr>
              <w:pStyle w:val="TableParagraph"/>
              <w:ind w:left="54"/>
              <w:rPr>
                <w:sz w:val="20"/>
              </w:rPr>
            </w:pPr>
            <w:r w:rsidRPr="00BC4338">
              <w:rPr>
                <w:spacing w:val="-2"/>
                <w:sz w:val="20"/>
              </w:rPr>
              <w:t>condition</w:t>
            </w:r>
          </w:p>
        </w:tc>
        <w:tc>
          <w:tcPr>
            <w:tcW w:w="2668" w:type="dxa"/>
          </w:tcPr>
          <w:p w14:paraId="64CE545E" w14:textId="77777777" w:rsidR="00365E22" w:rsidRPr="00BC4338" w:rsidRDefault="00365E22" w:rsidP="002A6F73">
            <w:pPr>
              <w:pStyle w:val="TableParagraph"/>
              <w:rPr>
                <w:sz w:val="20"/>
              </w:rPr>
            </w:pPr>
            <w:r w:rsidRPr="00BC4338">
              <w:rPr>
                <w:sz w:val="20"/>
              </w:rPr>
              <w:t xml:space="preserve">QueryExpression </w:t>
            </w:r>
            <w:r w:rsidRPr="00BC4338">
              <w:rPr>
                <w:spacing w:val="-2"/>
                <w:sz w:val="20"/>
              </w:rPr>
              <w:t>[ISO19143]</w:t>
            </w:r>
          </w:p>
        </w:tc>
        <w:tc>
          <w:tcPr>
            <w:tcW w:w="4020" w:type="dxa"/>
          </w:tcPr>
          <w:p w14:paraId="5A87910F" w14:textId="77777777" w:rsidR="00365E22" w:rsidRPr="00BC4338" w:rsidRDefault="00365E22" w:rsidP="002A6F73">
            <w:pPr>
              <w:pStyle w:val="TableParagraph"/>
              <w:spacing w:line="268" w:lineRule="auto"/>
              <w:ind w:left="54" w:right="95"/>
              <w:rPr>
                <w:sz w:val="20"/>
              </w:rPr>
            </w:pPr>
            <w:r w:rsidRPr="00BC4338">
              <w:rPr>
                <w:sz w:val="20"/>
              </w:rPr>
              <w:t>Specifies</w:t>
            </w:r>
            <w:r w:rsidRPr="00BC4338">
              <w:rPr>
                <w:spacing w:val="-5"/>
                <w:sz w:val="20"/>
              </w:rPr>
              <w:t xml:space="preserve"> </w:t>
            </w:r>
            <w:r w:rsidRPr="00BC4338">
              <w:rPr>
                <w:sz w:val="20"/>
              </w:rPr>
              <w:t>the</w:t>
            </w:r>
            <w:r w:rsidRPr="00BC4338">
              <w:rPr>
                <w:spacing w:val="-5"/>
                <w:sz w:val="20"/>
              </w:rPr>
              <w:t xml:space="preserve"> </w:t>
            </w:r>
            <w:r w:rsidRPr="00BC4338">
              <w:rPr>
                <w:sz w:val="20"/>
              </w:rPr>
              <w:t>conditions</w:t>
            </w:r>
            <w:r w:rsidRPr="00BC4338">
              <w:rPr>
                <w:spacing w:val="-5"/>
                <w:sz w:val="20"/>
              </w:rPr>
              <w:t xml:space="preserve"> </w:t>
            </w:r>
            <w:r w:rsidRPr="00BC4338">
              <w:rPr>
                <w:sz w:val="20"/>
              </w:rPr>
              <w:t>of</w:t>
            </w:r>
            <w:r w:rsidRPr="00BC4338">
              <w:rPr>
                <w:spacing w:val="-6"/>
                <w:sz w:val="20"/>
              </w:rPr>
              <w:t xml:space="preserve"> </w:t>
            </w:r>
            <w:r w:rsidRPr="00BC4338">
              <w:rPr>
                <w:sz w:val="20"/>
              </w:rPr>
              <w:t>the</w:t>
            </w:r>
            <w:r w:rsidRPr="00BC4338">
              <w:rPr>
                <w:spacing w:val="-5"/>
                <w:sz w:val="20"/>
              </w:rPr>
              <w:t xml:space="preserve"> </w:t>
            </w:r>
            <w:r w:rsidRPr="00BC4338">
              <w:rPr>
                <w:sz w:val="20"/>
              </w:rPr>
              <w:t>event</w:t>
            </w:r>
            <w:r w:rsidRPr="00BC4338">
              <w:rPr>
                <w:spacing w:val="-6"/>
                <w:sz w:val="20"/>
              </w:rPr>
              <w:t xml:space="preserve"> </w:t>
            </w:r>
            <w:r w:rsidRPr="00BC4338">
              <w:rPr>
                <w:sz w:val="20"/>
              </w:rPr>
              <w:t>message</w:t>
            </w:r>
            <w:r w:rsidRPr="00BC4338">
              <w:rPr>
                <w:spacing w:val="-5"/>
                <w:sz w:val="20"/>
              </w:rPr>
              <w:t xml:space="preserve"> </w:t>
            </w:r>
            <w:r w:rsidRPr="00BC4338">
              <w:rPr>
                <w:sz w:val="20"/>
              </w:rPr>
              <w:t>to be registered.</w:t>
            </w:r>
          </w:p>
        </w:tc>
      </w:tr>
      <w:tr w:rsidR="00365E22" w:rsidRPr="00BC4338" w14:paraId="7B2F27E1" w14:textId="77777777" w:rsidTr="002A6F73">
        <w:trPr>
          <w:trHeight w:val="653"/>
        </w:trPr>
        <w:tc>
          <w:tcPr>
            <w:tcW w:w="904" w:type="dxa"/>
          </w:tcPr>
          <w:p w14:paraId="084BE519" w14:textId="77777777" w:rsidR="00365E22" w:rsidRPr="00BC4338" w:rsidRDefault="00365E22" w:rsidP="002A6F73">
            <w:pPr>
              <w:pStyle w:val="TableParagraph"/>
              <w:rPr>
                <w:sz w:val="20"/>
              </w:rPr>
            </w:pPr>
            <w:r w:rsidRPr="00BC4338">
              <w:rPr>
                <w:spacing w:val="-5"/>
                <w:sz w:val="20"/>
              </w:rPr>
              <w:t>out</w:t>
            </w:r>
          </w:p>
        </w:tc>
        <w:tc>
          <w:tcPr>
            <w:tcW w:w="2042" w:type="dxa"/>
            <w:gridSpan w:val="2"/>
          </w:tcPr>
          <w:p w14:paraId="62A0B637" w14:textId="77777777" w:rsidR="00365E22" w:rsidRPr="00BC4338" w:rsidRDefault="00365E22" w:rsidP="002A6F73">
            <w:pPr>
              <w:pStyle w:val="TableParagraph"/>
              <w:ind w:left="54"/>
              <w:rPr>
                <w:sz w:val="20"/>
              </w:rPr>
            </w:pPr>
            <w:r w:rsidRPr="00BC4338">
              <w:rPr>
                <w:spacing w:val="-2"/>
                <w:sz w:val="20"/>
              </w:rPr>
              <w:t>subscribe_id</w:t>
            </w:r>
          </w:p>
        </w:tc>
        <w:tc>
          <w:tcPr>
            <w:tcW w:w="2668" w:type="dxa"/>
          </w:tcPr>
          <w:p w14:paraId="4A7B366B" w14:textId="77777777" w:rsidR="00365E22" w:rsidRPr="00BC4338" w:rsidRDefault="00365E22" w:rsidP="002A6F73">
            <w:pPr>
              <w:pStyle w:val="TableParagraph"/>
              <w:rPr>
                <w:sz w:val="20"/>
              </w:rPr>
            </w:pPr>
            <w:r w:rsidRPr="00BC4338">
              <w:rPr>
                <w:spacing w:val="-2"/>
                <w:sz w:val="20"/>
              </w:rPr>
              <w:t>String</w:t>
            </w:r>
          </w:p>
        </w:tc>
        <w:tc>
          <w:tcPr>
            <w:tcW w:w="4020" w:type="dxa"/>
          </w:tcPr>
          <w:p w14:paraId="73E389EC" w14:textId="77777777" w:rsidR="00365E22" w:rsidRPr="00BC4338" w:rsidRDefault="00365E22" w:rsidP="002A6F73">
            <w:pPr>
              <w:pStyle w:val="TableParagraph"/>
              <w:spacing w:line="266" w:lineRule="auto"/>
              <w:ind w:left="54" w:right="95"/>
              <w:rPr>
                <w:sz w:val="20"/>
              </w:rPr>
            </w:pPr>
            <w:r w:rsidRPr="00BC4338">
              <w:rPr>
                <w:sz w:val="20"/>
              </w:rPr>
              <w:t>Holds</w:t>
            </w:r>
            <w:r w:rsidRPr="00BC4338">
              <w:rPr>
                <w:spacing w:val="-6"/>
                <w:sz w:val="20"/>
              </w:rPr>
              <w:t xml:space="preserve"> </w:t>
            </w:r>
            <w:r w:rsidRPr="00BC4338">
              <w:rPr>
                <w:sz w:val="20"/>
              </w:rPr>
              <w:t>the</w:t>
            </w:r>
            <w:r w:rsidRPr="00BC4338">
              <w:rPr>
                <w:spacing w:val="-6"/>
                <w:sz w:val="20"/>
              </w:rPr>
              <w:t xml:space="preserve"> </w:t>
            </w:r>
            <w:r w:rsidRPr="00BC4338">
              <w:rPr>
                <w:sz w:val="20"/>
              </w:rPr>
              <w:t>event-registration</w:t>
            </w:r>
            <w:r w:rsidRPr="00BC4338">
              <w:rPr>
                <w:spacing w:val="-6"/>
                <w:sz w:val="20"/>
              </w:rPr>
              <w:t xml:space="preserve"> </w:t>
            </w:r>
            <w:r w:rsidRPr="00BC4338">
              <w:rPr>
                <w:sz w:val="20"/>
              </w:rPr>
              <w:t>ID</w:t>
            </w:r>
            <w:r w:rsidRPr="00BC4338">
              <w:rPr>
                <w:spacing w:val="-5"/>
                <w:sz w:val="20"/>
              </w:rPr>
              <w:t xml:space="preserve"> </w:t>
            </w:r>
            <w:r w:rsidRPr="00BC4338">
              <w:rPr>
                <w:sz w:val="20"/>
              </w:rPr>
              <w:t>assigned</w:t>
            </w:r>
            <w:r w:rsidRPr="00BC4338">
              <w:rPr>
                <w:spacing w:val="-7"/>
                <w:sz w:val="20"/>
              </w:rPr>
              <w:t xml:space="preserve"> </w:t>
            </w:r>
            <w:r w:rsidRPr="00BC4338">
              <w:rPr>
                <w:sz w:val="20"/>
              </w:rPr>
              <w:t>when registering this event message.</w:t>
            </w:r>
          </w:p>
        </w:tc>
      </w:tr>
      <w:tr w:rsidR="00365E22" w:rsidRPr="00BC4338" w14:paraId="652A616E" w14:textId="77777777" w:rsidTr="002A6F73">
        <w:trPr>
          <w:trHeight w:val="397"/>
        </w:trPr>
        <w:tc>
          <w:tcPr>
            <w:tcW w:w="1926" w:type="dxa"/>
            <w:gridSpan w:val="2"/>
          </w:tcPr>
          <w:p w14:paraId="5B19DA66" w14:textId="77777777" w:rsidR="00365E22" w:rsidRPr="00BC4338" w:rsidRDefault="00365E22" w:rsidP="002A6F73">
            <w:pPr>
              <w:pStyle w:val="TableParagraph"/>
              <w:rPr>
                <w:sz w:val="20"/>
              </w:rPr>
            </w:pPr>
            <w:r w:rsidRPr="00BC4338">
              <w:rPr>
                <w:spacing w:val="-2"/>
                <w:sz w:val="20"/>
              </w:rPr>
              <w:t>unsubscribe</w:t>
            </w:r>
          </w:p>
        </w:tc>
        <w:tc>
          <w:tcPr>
            <w:tcW w:w="7708" w:type="dxa"/>
            <w:gridSpan w:val="3"/>
          </w:tcPr>
          <w:p w14:paraId="09DC580B" w14:textId="77777777" w:rsidR="00365E22" w:rsidRPr="00BC4338" w:rsidRDefault="00365E22" w:rsidP="002A6F73">
            <w:pPr>
              <w:pStyle w:val="TableParagraph"/>
              <w:ind w:left="54"/>
              <w:rPr>
                <w:sz w:val="20"/>
              </w:rPr>
            </w:pPr>
            <w:r w:rsidRPr="00BC4338">
              <w:rPr>
                <w:sz w:val="20"/>
              </w:rPr>
              <w:t>Cancels</w:t>
            </w:r>
            <w:r w:rsidRPr="00BC4338">
              <w:rPr>
                <w:spacing w:val="-2"/>
                <w:sz w:val="20"/>
              </w:rPr>
              <w:t xml:space="preserve"> </w:t>
            </w:r>
            <w:r w:rsidRPr="00BC4338">
              <w:rPr>
                <w:sz w:val="20"/>
              </w:rPr>
              <w:t>the</w:t>
            </w:r>
            <w:r w:rsidRPr="00BC4338">
              <w:rPr>
                <w:spacing w:val="-3"/>
                <w:sz w:val="20"/>
              </w:rPr>
              <w:t xml:space="preserve"> </w:t>
            </w:r>
            <w:r w:rsidRPr="00BC4338">
              <w:rPr>
                <w:sz w:val="20"/>
              </w:rPr>
              <w:t>registered</w:t>
            </w:r>
            <w:r w:rsidRPr="00BC4338">
              <w:rPr>
                <w:spacing w:val="-1"/>
                <w:sz w:val="20"/>
              </w:rPr>
              <w:t xml:space="preserve"> </w:t>
            </w:r>
            <w:r w:rsidRPr="00BC4338">
              <w:rPr>
                <w:sz w:val="20"/>
              </w:rPr>
              <w:t>event</w:t>
            </w:r>
            <w:r w:rsidRPr="00BC4338">
              <w:rPr>
                <w:spacing w:val="-2"/>
                <w:sz w:val="20"/>
              </w:rPr>
              <w:t xml:space="preserve"> message.</w:t>
            </w:r>
          </w:p>
        </w:tc>
      </w:tr>
      <w:tr w:rsidR="00365E22" w:rsidRPr="00BC4338" w14:paraId="6FB1E918" w14:textId="77777777" w:rsidTr="002A6F73">
        <w:trPr>
          <w:trHeight w:val="655"/>
        </w:trPr>
        <w:tc>
          <w:tcPr>
            <w:tcW w:w="904" w:type="dxa"/>
          </w:tcPr>
          <w:p w14:paraId="25E8A516"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6911F496" w14:textId="77777777" w:rsidR="00365E22" w:rsidRPr="00BC4338" w:rsidRDefault="00365E22" w:rsidP="002A6F73">
            <w:pPr>
              <w:pStyle w:val="TableParagraph"/>
              <w:ind w:left="54"/>
              <w:rPr>
                <w:sz w:val="20"/>
              </w:rPr>
            </w:pPr>
            <w:r w:rsidRPr="00BC4338">
              <w:rPr>
                <w:spacing w:val="-2"/>
                <w:sz w:val="20"/>
              </w:rPr>
              <w:t>subscribe_id</w:t>
            </w:r>
          </w:p>
        </w:tc>
        <w:tc>
          <w:tcPr>
            <w:tcW w:w="2668" w:type="dxa"/>
          </w:tcPr>
          <w:p w14:paraId="70E11626" w14:textId="77777777" w:rsidR="00365E22" w:rsidRPr="00BC4338" w:rsidRDefault="00365E22" w:rsidP="002A6F73">
            <w:pPr>
              <w:pStyle w:val="TableParagraph"/>
              <w:rPr>
                <w:sz w:val="20"/>
              </w:rPr>
            </w:pPr>
            <w:r w:rsidRPr="00BC4338">
              <w:rPr>
                <w:spacing w:val="-2"/>
                <w:sz w:val="20"/>
              </w:rPr>
              <w:t>String</w:t>
            </w:r>
          </w:p>
        </w:tc>
        <w:tc>
          <w:tcPr>
            <w:tcW w:w="4020" w:type="dxa"/>
          </w:tcPr>
          <w:p w14:paraId="061BB315" w14:textId="77777777" w:rsidR="00365E22" w:rsidRPr="00BC4338" w:rsidRDefault="00365E22" w:rsidP="002A6F73">
            <w:pPr>
              <w:pStyle w:val="TableParagraph"/>
              <w:spacing w:line="268" w:lineRule="auto"/>
              <w:ind w:left="54" w:right="95"/>
              <w:rPr>
                <w:sz w:val="20"/>
              </w:rPr>
            </w:pPr>
            <w:r w:rsidRPr="00BC4338">
              <w:rPr>
                <w:sz w:val="20"/>
              </w:rPr>
              <w:t>Specifies</w:t>
            </w:r>
            <w:r w:rsidRPr="00BC4338">
              <w:rPr>
                <w:spacing w:val="-9"/>
                <w:sz w:val="20"/>
              </w:rPr>
              <w:t xml:space="preserve"> </w:t>
            </w:r>
            <w:r w:rsidRPr="00BC4338">
              <w:rPr>
                <w:sz w:val="20"/>
              </w:rPr>
              <w:t>the</w:t>
            </w:r>
            <w:r w:rsidRPr="00BC4338">
              <w:rPr>
                <w:spacing w:val="-9"/>
                <w:sz w:val="20"/>
              </w:rPr>
              <w:t xml:space="preserve"> </w:t>
            </w:r>
            <w:r w:rsidRPr="00BC4338">
              <w:rPr>
                <w:sz w:val="20"/>
              </w:rPr>
              <w:t>event-registration</w:t>
            </w:r>
            <w:r w:rsidRPr="00BC4338">
              <w:rPr>
                <w:spacing w:val="-10"/>
                <w:sz w:val="20"/>
              </w:rPr>
              <w:t xml:space="preserve"> </w:t>
            </w:r>
            <w:r w:rsidRPr="00BC4338">
              <w:rPr>
                <w:sz w:val="20"/>
              </w:rPr>
              <w:t>ID</w:t>
            </w:r>
            <w:r w:rsidRPr="00BC4338">
              <w:rPr>
                <w:spacing w:val="-7"/>
                <w:sz w:val="20"/>
              </w:rPr>
              <w:t xml:space="preserve"> </w:t>
            </w:r>
            <w:r w:rsidRPr="00BC4338">
              <w:rPr>
                <w:sz w:val="20"/>
              </w:rPr>
              <w:t>assigned when registering this event message.</w:t>
            </w:r>
          </w:p>
        </w:tc>
      </w:tr>
      <w:tr w:rsidR="00365E22" w:rsidRPr="00BC4338" w14:paraId="01C80C34" w14:textId="77777777" w:rsidTr="002A6F73">
        <w:trPr>
          <w:trHeight w:val="396"/>
        </w:trPr>
        <w:tc>
          <w:tcPr>
            <w:tcW w:w="1926" w:type="dxa"/>
            <w:gridSpan w:val="2"/>
          </w:tcPr>
          <w:p w14:paraId="17482DF7" w14:textId="77777777" w:rsidR="00365E22" w:rsidRPr="00BC4338" w:rsidRDefault="00365E22" w:rsidP="002A6F73">
            <w:pPr>
              <w:pStyle w:val="TableParagraph"/>
              <w:rPr>
                <w:sz w:val="20"/>
              </w:rPr>
            </w:pPr>
            <w:r w:rsidRPr="00BC4338">
              <w:rPr>
                <w:spacing w:val="-2"/>
                <w:sz w:val="20"/>
              </w:rPr>
              <w:t>get_event_detail</w:t>
            </w:r>
          </w:p>
        </w:tc>
        <w:tc>
          <w:tcPr>
            <w:tcW w:w="7708" w:type="dxa"/>
            <w:gridSpan w:val="3"/>
          </w:tcPr>
          <w:p w14:paraId="4718141A" w14:textId="77777777" w:rsidR="00365E22" w:rsidRPr="00BC4338" w:rsidRDefault="00365E22" w:rsidP="002A6F73">
            <w:pPr>
              <w:pStyle w:val="TableParagraph"/>
              <w:ind w:left="54"/>
              <w:rPr>
                <w:sz w:val="20"/>
              </w:rPr>
            </w:pPr>
            <w:r w:rsidRPr="00BC4338">
              <w:rPr>
                <w:sz w:val="20"/>
              </w:rPr>
              <w:t>Obtains</w:t>
            </w:r>
            <w:r w:rsidRPr="00BC4338">
              <w:rPr>
                <w:spacing w:val="-2"/>
                <w:sz w:val="20"/>
              </w:rPr>
              <w:t xml:space="preserve"> </w:t>
            </w:r>
            <w:r w:rsidRPr="00BC4338">
              <w:rPr>
                <w:sz w:val="20"/>
              </w:rPr>
              <w:t>detailed</w:t>
            </w:r>
            <w:r w:rsidRPr="00BC4338">
              <w:rPr>
                <w:spacing w:val="-2"/>
                <w:sz w:val="20"/>
              </w:rPr>
              <w:t xml:space="preserve"> </w:t>
            </w:r>
            <w:r w:rsidRPr="00BC4338">
              <w:rPr>
                <w:sz w:val="20"/>
              </w:rPr>
              <w:t>information</w:t>
            </w:r>
            <w:r w:rsidRPr="00BC4338">
              <w:rPr>
                <w:spacing w:val="-1"/>
                <w:sz w:val="20"/>
              </w:rPr>
              <w:t xml:space="preserve"> </w:t>
            </w:r>
            <w:r w:rsidRPr="00BC4338">
              <w:rPr>
                <w:sz w:val="20"/>
              </w:rPr>
              <w:t>on</w:t>
            </w:r>
            <w:r w:rsidRPr="00BC4338">
              <w:rPr>
                <w:spacing w:val="-2"/>
                <w:sz w:val="20"/>
              </w:rPr>
              <w:t xml:space="preserve"> </w:t>
            </w:r>
            <w:r w:rsidRPr="00BC4338">
              <w:rPr>
                <w:sz w:val="20"/>
              </w:rPr>
              <w:t>this</w:t>
            </w:r>
            <w:r w:rsidRPr="00BC4338">
              <w:rPr>
                <w:spacing w:val="-3"/>
                <w:sz w:val="20"/>
              </w:rPr>
              <w:t xml:space="preserve"> </w:t>
            </w:r>
            <w:r w:rsidRPr="00BC4338">
              <w:rPr>
                <w:sz w:val="20"/>
              </w:rPr>
              <w:t>event</w:t>
            </w:r>
            <w:r w:rsidRPr="00BC4338">
              <w:rPr>
                <w:spacing w:val="-2"/>
                <w:sz w:val="20"/>
              </w:rPr>
              <w:t xml:space="preserve"> notification.</w:t>
            </w:r>
          </w:p>
        </w:tc>
      </w:tr>
      <w:tr w:rsidR="00365E22" w:rsidRPr="00BC4338" w14:paraId="7ECF1BC6" w14:textId="77777777" w:rsidTr="002A6F73">
        <w:trPr>
          <w:trHeight w:val="911"/>
        </w:trPr>
        <w:tc>
          <w:tcPr>
            <w:tcW w:w="904" w:type="dxa"/>
          </w:tcPr>
          <w:p w14:paraId="7288E9CD"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097E3F2F" w14:textId="77777777" w:rsidR="00365E22" w:rsidRPr="00BC4338" w:rsidRDefault="00365E22" w:rsidP="002A6F73">
            <w:pPr>
              <w:pStyle w:val="TableParagraph"/>
              <w:ind w:left="54"/>
              <w:rPr>
                <w:sz w:val="20"/>
              </w:rPr>
            </w:pPr>
            <w:r w:rsidRPr="00BC4338">
              <w:rPr>
                <w:spacing w:val="-2"/>
                <w:sz w:val="20"/>
              </w:rPr>
              <w:t>event_id</w:t>
            </w:r>
          </w:p>
        </w:tc>
        <w:tc>
          <w:tcPr>
            <w:tcW w:w="2668" w:type="dxa"/>
          </w:tcPr>
          <w:p w14:paraId="4B4AB33C" w14:textId="77777777" w:rsidR="00365E22" w:rsidRPr="00BC4338" w:rsidRDefault="00365E22" w:rsidP="002A6F73">
            <w:pPr>
              <w:pStyle w:val="TableParagraph"/>
              <w:rPr>
                <w:sz w:val="20"/>
              </w:rPr>
            </w:pPr>
            <w:r w:rsidRPr="00BC4338">
              <w:rPr>
                <w:spacing w:val="-2"/>
                <w:sz w:val="20"/>
              </w:rPr>
              <w:t>String</w:t>
            </w:r>
          </w:p>
        </w:tc>
        <w:tc>
          <w:tcPr>
            <w:tcW w:w="4020" w:type="dxa"/>
          </w:tcPr>
          <w:p w14:paraId="0BCAD161" w14:textId="77777777" w:rsidR="00365E22" w:rsidRPr="00BC4338" w:rsidRDefault="00365E22" w:rsidP="002A6F73">
            <w:pPr>
              <w:pStyle w:val="TableParagraph"/>
              <w:spacing w:line="268" w:lineRule="auto"/>
              <w:ind w:left="54" w:right="95"/>
              <w:rPr>
                <w:sz w:val="20"/>
              </w:rPr>
            </w:pPr>
            <w:r w:rsidRPr="00BC4338">
              <w:rPr>
                <w:sz w:val="20"/>
              </w:rPr>
              <w:t>Specifies the ID of the event notification assigned</w:t>
            </w:r>
            <w:r w:rsidRPr="00BC4338">
              <w:rPr>
                <w:spacing w:val="-6"/>
                <w:sz w:val="20"/>
              </w:rPr>
              <w:t xml:space="preserve"> </w:t>
            </w:r>
            <w:r w:rsidRPr="00BC4338">
              <w:rPr>
                <w:sz w:val="20"/>
              </w:rPr>
              <w:t>at</w:t>
            </w:r>
            <w:r w:rsidRPr="00BC4338">
              <w:rPr>
                <w:spacing w:val="-7"/>
                <w:sz w:val="20"/>
              </w:rPr>
              <w:t xml:space="preserve"> </w:t>
            </w:r>
            <w:r w:rsidRPr="00BC4338">
              <w:rPr>
                <w:sz w:val="20"/>
              </w:rPr>
              <w:t>the</w:t>
            </w:r>
            <w:r w:rsidRPr="00BC4338">
              <w:rPr>
                <w:spacing w:val="-8"/>
                <w:sz w:val="20"/>
              </w:rPr>
              <w:t xml:space="preserve"> </w:t>
            </w:r>
            <w:r w:rsidRPr="00BC4338">
              <w:rPr>
                <w:sz w:val="20"/>
              </w:rPr>
              <w:t>time</w:t>
            </w:r>
            <w:r w:rsidRPr="00BC4338">
              <w:rPr>
                <w:spacing w:val="-8"/>
                <w:sz w:val="20"/>
              </w:rPr>
              <w:t xml:space="preserve"> </w:t>
            </w:r>
            <w:r w:rsidRPr="00BC4338">
              <w:rPr>
                <w:sz w:val="20"/>
              </w:rPr>
              <w:t>of</w:t>
            </w:r>
            <w:r w:rsidRPr="00BC4338">
              <w:rPr>
                <w:spacing w:val="-6"/>
                <w:sz w:val="20"/>
              </w:rPr>
              <w:t xml:space="preserve"> </w:t>
            </w:r>
            <w:r w:rsidRPr="00BC4338">
              <w:rPr>
                <w:sz w:val="20"/>
              </w:rPr>
              <w:t>this</w:t>
            </w:r>
            <w:r w:rsidRPr="00BC4338">
              <w:rPr>
                <w:spacing w:val="-8"/>
                <w:sz w:val="20"/>
              </w:rPr>
              <w:t xml:space="preserve"> </w:t>
            </w:r>
            <w:r w:rsidRPr="00BC4338">
              <w:rPr>
                <w:sz w:val="20"/>
              </w:rPr>
              <w:t xml:space="preserve">event-message </w:t>
            </w:r>
            <w:r w:rsidRPr="00BC4338">
              <w:rPr>
                <w:spacing w:val="-2"/>
                <w:sz w:val="20"/>
              </w:rPr>
              <w:t>notification.</w:t>
            </w:r>
          </w:p>
        </w:tc>
      </w:tr>
      <w:tr w:rsidR="00365E22" w:rsidRPr="00BC4338" w14:paraId="1CE31A92" w14:textId="77777777" w:rsidTr="002A6F73">
        <w:trPr>
          <w:trHeight w:val="653"/>
        </w:trPr>
        <w:tc>
          <w:tcPr>
            <w:tcW w:w="904" w:type="dxa"/>
          </w:tcPr>
          <w:p w14:paraId="6A697B34"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6BA878E4" w14:textId="77777777" w:rsidR="00365E22" w:rsidRPr="00BC4338" w:rsidRDefault="00365E22" w:rsidP="002A6F73">
            <w:pPr>
              <w:pStyle w:val="TableParagraph"/>
              <w:ind w:left="54"/>
              <w:rPr>
                <w:sz w:val="20"/>
              </w:rPr>
            </w:pPr>
            <w:r w:rsidRPr="00BC4338">
              <w:rPr>
                <w:spacing w:val="-2"/>
                <w:sz w:val="20"/>
              </w:rPr>
              <w:t>condition</w:t>
            </w:r>
          </w:p>
        </w:tc>
        <w:tc>
          <w:tcPr>
            <w:tcW w:w="2668" w:type="dxa"/>
          </w:tcPr>
          <w:p w14:paraId="3932BE76" w14:textId="77777777" w:rsidR="00365E22" w:rsidRPr="00BC4338" w:rsidRDefault="00365E22" w:rsidP="002A6F73">
            <w:pPr>
              <w:pStyle w:val="TableParagraph"/>
              <w:rPr>
                <w:sz w:val="20"/>
              </w:rPr>
            </w:pPr>
            <w:r w:rsidRPr="00BC4338">
              <w:rPr>
                <w:sz w:val="20"/>
              </w:rPr>
              <w:t xml:space="preserve">QueryExpression </w:t>
            </w:r>
            <w:r w:rsidRPr="00BC4338">
              <w:rPr>
                <w:spacing w:val="-2"/>
                <w:sz w:val="20"/>
              </w:rPr>
              <w:t>[ISO19143]</w:t>
            </w:r>
          </w:p>
        </w:tc>
        <w:tc>
          <w:tcPr>
            <w:tcW w:w="4020" w:type="dxa"/>
          </w:tcPr>
          <w:p w14:paraId="6AC1839D" w14:textId="77777777" w:rsidR="00365E22" w:rsidRPr="00BC4338" w:rsidRDefault="00365E22" w:rsidP="002A6F73">
            <w:pPr>
              <w:pStyle w:val="TableParagraph"/>
              <w:spacing w:line="266" w:lineRule="auto"/>
              <w:ind w:left="54" w:right="95"/>
              <w:rPr>
                <w:sz w:val="20"/>
              </w:rPr>
            </w:pPr>
            <w:r w:rsidRPr="00BC4338">
              <w:rPr>
                <w:sz w:val="20"/>
              </w:rPr>
              <w:t>Specifies</w:t>
            </w:r>
            <w:r w:rsidRPr="00BC4338">
              <w:rPr>
                <w:spacing w:val="-5"/>
                <w:sz w:val="20"/>
              </w:rPr>
              <w:t xml:space="preserve"> </w:t>
            </w:r>
            <w:r w:rsidRPr="00BC4338">
              <w:rPr>
                <w:sz w:val="20"/>
              </w:rPr>
              <w:t>the</w:t>
            </w:r>
            <w:r w:rsidRPr="00BC4338">
              <w:rPr>
                <w:spacing w:val="-5"/>
                <w:sz w:val="20"/>
              </w:rPr>
              <w:t xml:space="preserve"> </w:t>
            </w:r>
            <w:r w:rsidRPr="00BC4338">
              <w:rPr>
                <w:sz w:val="20"/>
              </w:rPr>
              <w:t>conditions</w:t>
            </w:r>
            <w:r w:rsidRPr="00BC4338">
              <w:rPr>
                <w:spacing w:val="-5"/>
                <w:sz w:val="20"/>
              </w:rPr>
              <w:t xml:space="preserve"> </w:t>
            </w:r>
            <w:r w:rsidRPr="00BC4338">
              <w:rPr>
                <w:sz w:val="20"/>
              </w:rPr>
              <w:t>of</w:t>
            </w:r>
            <w:r w:rsidRPr="00BC4338">
              <w:rPr>
                <w:spacing w:val="-6"/>
                <w:sz w:val="20"/>
              </w:rPr>
              <w:t xml:space="preserve"> </w:t>
            </w:r>
            <w:r w:rsidRPr="00BC4338">
              <w:rPr>
                <w:sz w:val="20"/>
              </w:rPr>
              <w:t>the</w:t>
            </w:r>
            <w:r w:rsidRPr="00BC4338">
              <w:rPr>
                <w:spacing w:val="-5"/>
                <w:sz w:val="20"/>
              </w:rPr>
              <w:t xml:space="preserve"> </w:t>
            </w:r>
            <w:r w:rsidRPr="00BC4338">
              <w:rPr>
                <w:sz w:val="20"/>
              </w:rPr>
              <w:t>information</w:t>
            </w:r>
            <w:r w:rsidRPr="00BC4338">
              <w:rPr>
                <w:spacing w:val="-5"/>
                <w:sz w:val="20"/>
              </w:rPr>
              <w:t xml:space="preserve"> </w:t>
            </w:r>
            <w:r w:rsidRPr="00BC4338">
              <w:rPr>
                <w:sz w:val="20"/>
              </w:rPr>
              <w:t>to</w:t>
            </w:r>
            <w:r w:rsidRPr="00BC4338">
              <w:rPr>
                <w:spacing w:val="-5"/>
                <w:sz w:val="20"/>
              </w:rPr>
              <w:t xml:space="preserve"> </w:t>
            </w:r>
            <w:r w:rsidRPr="00BC4338">
              <w:rPr>
                <w:sz w:val="20"/>
              </w:rPr>
              <w:t xml:space="preserve">be </w:t>
            </w:r>
            <w:r w:rsidRPr="00BC4338">
              <w:rPr>
                <w:spacing w:val="-2"/>
                <w:sz w:val="20"/>
              </w:rPr>
              <w:t>obtained.</w:t>
            </w:r>
          </w:p>
        </w:tc>
      </w:tr>
      <w:tr w:rsidR="00365E22" w:rsidRPr="00BC4338" w14:paraId="14B6F137" w14:textId="77777777" w:rsidTr="002A6F73">
        <w:trPr>
          <w:trHeight w:val="655"/>
        </w:trPr>
        <w:tc>
          <w:tcPr>
            <w:tcW w:w="904" w:type="dxa"/>
          </w:tcPr>
          <w:p w14:paraId="4F7F022B" w14:textId="77777777" w:rsidR="00365E22" w:rsidRPr="00BC4338" w:rsidRDefault="00365E22" w:rsidP="002A6F73">
            <w:pPr>
              <w:pStyle w:val="TableParagraph"/>
              <w:rPr>
                <w:sz w:val="20"/>
              </w:rPr>
            </w:pPr>
            <w:r w:rsidRPr="00BC4338">
              <w:rPr>
                <w:spacing w:val="-5"/>
                <w:sz w:val="20"/>
              </w:rPr>
              <w:t>out</w:t>
            </w:r>
          </w:p>
        </w:tc>
        <w:tc>
          <w:tcPr>
            <w:tcW w:w="2042" w:type="dxa"/>
            <w:gridSpan w:val="2"/>
          </w:tcPr>
          <w:p w14:paraId="56830F20" w14:textId="77777777" w:rsidR="00365E22" w:rsidRPr="00BC4338" w:rsidRDefault="00365E22" w:rsidP="002A6F73">
            <w:pPr>
              <w:pStyle w:val="TableParagraph"/>
              <w:ind w:left="54"/>
              <w:rPr>
                <w:sz w:val="20"/>
              </w:rPr>
            </w:pPr>
            <w:r w:rsidRPr="00BC4338">
              <w:rPr>
                <w:spacing w:val="-2"/>
                <w:sz w:val="20"/>
              </w:rPr>
              <w:t>results</w:t>
            </w:r>
          </w:p>
        </w:tc>
        <w:tc>
          <w:tcPr>
            <w:tcW w:w="2668" w:type="dxa"/>
          </w:tcPr>
          <w:p w14:paraId="7CE820DA" w14:textId="77777777" w:rsidR="00365E22" w:rsidRPr="00BC4338" w:rsidRDefault="00365E22" w:rsidP="002A6F73">
            <w:pPr>
              <w:pStyle w:val="TableParagraph"/>
              <w:rPr>
                <w:sz w:val="20"/>
              </w:rPr>
            </w:pPr>
            <w:r w:rsidRPr="00BC4338">
              <w:rPr>
                <w:spacing w:val="-2"/>
                <w:sz w:val="20"/>
              </w:rPr>
              <w:t>ResultList</w:t>
            </w:r>
          </w:p>
        </w:tc>
        <w:tc>
          <w:tcPr>
            <w:tcW w:w="4020" w:type="dxa"/>
          </w:tcPr>
          <w:p w14:paraId="7041506A" w14:textId="77777777" w:rsidR="00365E22" w:rsidRPr="00BC4338" w:rsidRDefault="00365E22" w:rsidP="002A6F73">
            <w:pPr>
              <w:pStyle w:val="TableParagraph"/>
              <w:spacing w:line="268" w:lineRule="auto"/>
              <w:ind w:left="54" w:right="95"/>
              <w:rPr>
                <w:sz w:val="20"/>
              </w:rPr>
            </w:pPr>
            <w:r w:rsidRPr="00BC4338">
              <w:rPr>
                <w:sz w:val="20"/>
              </w:rPr>
              <w:t>Holds</w:t>
            </w:r>
            <w:r w:rsidRPr="00BC4338">
              <w:rPr>
                <w:spacing w:val="-7"/>
                <w:sz w:val="20"/>
              </w:rPr>
              <w:t xml:space="preserve"> </w:t>
            </w:r>
            <w:r w:rsidRPr="00BC4338">
              <w:rPr>
                <w:sz w:val="20"/>
              </w:rPr>
              <w:t>detailed</w:t>
            </w:r>
            <w:r w:rsidRPr="00BC4338">
              <w:rPr>
                <w:spacing w:val="-7"/>
                <w:sz w:val="20"/>
              </w:rPr>
              <w:t xml:space="preserve"> </w:t>
            </w:r>
            <w:r w:rsidRPr="00BC4338">
              <w:rPr>
                <w:sz w:val="20"/>
              </w:rPr>
              <w:t>information</w:t>
            </w:r>
            <w:r w:rsidRPr="00BC4338">
              <w:rPr>
                <w:spacing w:val="-7"/>
                <w:sz w:val="20"/>
              </w:rPr>
              <w:t xml:space="preserve"> </w:t>
            </w:r>
            <w:r w:rsidRPr="00BC4338">
              <w:rPr>
                <w:sz w:val="20"/>
              </w:rPr>
              <w:t>on</w:t>
            </w:r>
            <w:r w:rsidRPr="00BC4338">
              <w:rPr>
                <w:spacing w:val="-7"/>
                <w:sz w:val="20"/>
              </w:rPr>
              <w:t xml:space="preserve"> </w:t>
            </w:r>
            <w:r w:rsidRPr="00BC4338">
              <w:rPr>
                <w:sz w:val="20"/>
              </w:rPr>
              <w:t>the</w:t>
            </w:r>
            <w:r w:rsidRPr="00BC4338">
              <w:rPr>
                <w:spacing w:val="-7"/>
                <w:sz w:val="20"/>
              </w:rPr>
              <w:t xml:space="preserve"> </w:t>
            </w:r>
            <w:r w:rsidRPr="00BC4338">
              <w:rPr>
                <w:sz w:val="20"/>
              </w:rPr>
              <w:t xml:space="preserve">event </w:t>
            </w:r>
            <w:r w:rsidRPr="00BC4338">
              <w:rPr>
                <w:spacing w:val="-2"/>
                <w:sz w:val="20"/>
              </w:rPr>
              <w:t>notification.</w:t>
            </w:r>
          </w:p>
        </w:tc>
      </w:tr>
    </w:tbl>
    <w:p w14:paraId="49508473" w14:textId="77777777" w:rsidR="00365E22" w:rsidRPr="00BC4338" w:rsidRDefault="00365E22" w:rsidP="00365E22">
      <w:pPr>
        <w:pStyle w:val="a0"/>
        <w:rPr>
          <w:color w:val="000000" w:themeColor="text1"/>
        </w:rPr>
      </w:pPr>
    </w:p>
    <w:p w14:paraId="30F615D5" w14:textId="77777777" w:rsidR="00365E22" w:rsidRPr="00BC4338" w:rsidRDefault="00365E22" w:rsidP="00365E22">
      <w:pPr>
        <w:pStyle w:val="Table"/>
        <w:rPr>
          <w:color w:val="000000" w:themeColor="text1"/>
        </w:rPr>
      </w:pPr>
      <w:r w:rsidRPr="00BC4338">
        <w:rPr>
          <w:color w:val="000000" w:themeColor="text1"/>
        </w:rPr>
        <w:t>Table</w:t>
      </w:r>
      <w:r w:rsidRPr="00BC4338">
        <w:rPr>
          <w:color w:val="000000" w:themeColor="text1"/>
          <w:spacing w:val="-7"/>
        </w:rPr>
        <w:t xml:space="preserve"> </w:t>
      </w:r>
      <w:bookmarkStart w:id="429" w:name="_bookmark37"/>
      <w:bookmarkEnd w:id="429"/>
      <w:r w:rsidRPr="00BC4338">
        <w:rPr>
          <w:color w:val="000000" w:themeColor="text1"/>
        </w:rPr>
        <w:t>8.6:</w:t>
      </w:r>
      <w:r w:rsidRPr="00BC4338">
        <w:rPr>
          <w:color w:val="000000" w:themeColor="text1"/>
          <w:spacing w:val="-8"/>
        </w:rPr>
        <w:t xml:space="preserve"> </w:t>
      </w:r>
      <w:r w:rsidRPr="00BC4338">
        <w:rPr>
          <w:color w:val="000000" w:themeColor="text1"/>
        </w:rPr>
        <w:t>Streaming</w:t>
      </w:r>
      <w:r w:rsidRPr="00BC4338">
        <w:rPr>
          <w:color w:val="000000" w:themeColor="text1"/>
          <w:spacing w:val="-9"/>
        </w:rPr>
        <w:t xml:space="preserve"> </w:t>
      </w:r>
      <w:r w:rsidRPr="00BC4338">
        <w:rPr>
          <w:color w:val="000000" w:themeColor="text1"/>
          <w:spacing w:val="-2"/>
        </w:rPr>
        <w:t>Interface</w:t>
      </w:r>
    </w:p>
    <w:p w14:paraId="6BB04EFD" w14:textId="77777777" w:rsidR="00365E22" w:rsidRPr="00BC4338" w:rsidRDefault="00365E22" w:rsidP="00365E22">
      <w:pPr>
        <w:pStyle w:val="a0"/>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4"/>
        <w:gridCol w:w="1102"/>
        <w:gridCol w:w="940"/>
        <w:gridCol w:w="2668"/>
        <w:gridCol w:w="4020"/>
      </w:tblGrid>
      <w:tr w:rsidR="00365E22" w:rsidRPr="00BC4338" w14:paraId="714FECBC" w14:textId="77777777" w:rsidTr="002A6F73">
        <w:trPr>
          <w:trHeight w:val="655"/>
        </w:trPr>
        <w:tc>
          <w:tcPr>
            <w:tcW w:w="9634" w:type="dxa"/>
            <w:gridSpan w:val="5"/>
          </w:tcPr>
          <w:p w14:paraId="65D32C1B" w14:textId="6BF040F6" w:rsidR="00365E22" w:rsidRPr="00BC4338" w:rsidRDefault="00365E22" w:rsidP="002A6F73">
            <w:pPr>
              <w:pStyle w:val="TableParagraph"/>
              <w:spacing w:line="268" w:lineRule="auto"/>
              <w:rPr>
                <w:sz w:val="20"/>
              </w:rPr>
            </w:pPr>
            <w:r w:rsidRPr="00BC4338">
              <w:rPr>
                <w:sz w:val="20"/>
              </w:rPr>
              <w:t>Description:</w:t>
            </w:r>
            <w:r w:rsidRPr="00BC4338">
              <w:rPr>
                <w:spacing w:val="-6"/>
                <w:sz w:val="20"/>
              </w:rPr>
              <w:t xml:space="preserve"> </w:t>
            </w:r>
            <w:r w:rsidRPr="00BC4338">
              <w:rPr>
                <w:sz w:val="20"/>
              </w:rPr>
              <w:t>The</w:t>
            </w:r>
            <w:r w:rsidRPr="00BC4338">
              <w:rPr>
                <w:spacing w:val="-3"/>
                <w:sz w:val="20"/>
              </w:rPr>
              <w:t xml:space="preserve"> </w:t>
            </w:r>
            <w:r w:rsidRPr="00BC4338">
              <w:rPr>
                <w:sz w:val="20"/>
              </w:rPr>
              <w:t>interface</w:t>
            </w:r>
            <w:r w:rsidRPr="00BC4338">
              <w:rPr>
                <w:spacing w:val="-1"/>
                <w:sz w:val="20"/>
              </w:rPr>
              <w:t xml:space="preserve"> </w:t>
            </w:r>
            <w:r w:rsidRPr="00BC4338">
              <w:rPr>
                <w:sz w:val="20"/>
              </w:rPr>
              <w:t>required</w:t>
            </w:r>
            <w:r w:rsidRPr="00BC4338">
              <w:rPr>
                <w:spacing w:val="-1"/>
                <w:sz w:val="20"/>
              </w:rPr>
              <w:t xml:space="preserve"> </w:t>
            </w:r>
            <w:r w:rsidRPr="00BC4338">
              <w:rPr>
                <w:sz w:val="20"/>
              </w:rPr>
              <w:t>to</w:t>
            </w:r>
            <w:r w:rsidRPr="00BC4338">
              <w:rPr>
                <w:spacing w:val="-2"/>
                <w:sz w:val="20"/>
              </w:rPr>
              <w:t xml:space="preserve"> </w:t>
            </w:r>
            <w:r w:rsidRPr="00BC4338">
              <w:rPr>
                <w:sz w:val="20"/>
              </w:rPr>
              <w:t>enable</w:t>
            </w:r>
            <w:r w:rsidRPr="00BC4338">
              <w:rPr>
                <w:spacing w:val="-1"/>
                <w:sz w:val="20"/>
              </w:rPr>
              <w:t xml:space="preserve"> </w:t>
            </w:r>
            <w:r w:rsidRPr="00BC4338">
              <w:rPr>
                <w:sz w:val="20"/>
              </w:rPr>
              <w:t>the</w:t>
            </w:r>
            <w:r w:rsidRPr="00BC4338">
              <w:rPr>
                <w:spacing w:val="-1"/>
                <w:sz w:val="20"/>
              </w:rPr>
              <w:t xml:space="preserve"> </w:t>
            </w:r>
            <w:del w:id="430" w:author="Koji KAMEI" w:date="2026-02-16T09:53:00Z" w16du:dateUtc="2026-02-16T00:53:00Z">
              <w:r w:rsidRPr="00BC4338" w:rsidDel="000D62A2">
                <w:rPr>
                  <w:sz w:val="20"/>
                </w:rPr>
                <w:delText>HRI</w:delText>
              </w:r>
              <w:r w:rsidRPr="00BC4338" w:rsidDel="000D62A2">
                <w:rPr>
                  <w:spacing w:val="-3"/>
                  <w:sz w:val="20"/>
                </w:rPr>
                <w:delText xml:space="preserve"> </w:delText>
              </w:r>
              <w:r w:rsidRPr="00BC4338" w:rsidDel="000D62A2">
                <w:rPr>
                  <w:sz w:val="20"/>
                </w:rPr>
                <w:delText>Engine</w:delText>
              </w:r>
            </w:del>
            <w:ins w:id="431" w:author="Koji KAMEI" w:date="2026-02-16T09:53:00Z" w16du:dateUtc="2026-02-16T00:53:00Z">
              <w:r w:rsidR="000D62A2">
                <w:rPr>
                  <w:sz w:val="20"/>
                </w:rPr>
                <w:t>RoIS Engine</w:t>
              </w:r>
            </w:ins>
            <w:r w:rsidRPr="00BC4338">
              <w:rPr>
                <w:spacing w:val="-3"/>
                <w:sz w:val="20"/>
              </w:rPr>
              <w:t xml:space="preserve"> </w:t>
            </w:r>
            <w:r w:rsidRPr="00BC4338">
              <w:rPr>
                <w:sz w:val="20"/>
              </w:rPr>
              <w:t>to</w:t>
            </w:r>
            <w:r w:rsidRPr="00BC4338">
              <w:rPr>
                <w:spacing w:val="-2"/>
                <w:sz w:val="20"/>
              </w:rPr>
              <w:t xml:space="preserve"> </w:t>
            </w:r>
            <w:r w:rsidRPr="00BC4338">
              <w:rPr>
                <w:sz w:val="20"/>
              </w:rPr>
              <w:t>receive</w:t>
            </w:r>
            <w:r w:rsidRPr="00BC4338">
              <w:rPr>
                <w:spacing w:val="-1"/>
                <w:sz w:val="20"/>
              </w:rPr>
              <w:t xml:space="preserve"> </w:t>
            </w:r>
            <w:r w:rsidRPr="00BC4338">
              <w:rPr>
                <w:sz w:val="20"/>
              </w:rPr>
              <w:t>stream-related</w:t>
            </w:r>
            <w:r w:rsidRPr="00BC4338">
              <w:rPr>
                <w:spacing w:val="-2"/>
                <w:sz w:val="20"/>
              </w:rPr>
              <w:t xml:space="preserve"> </w:t>
            </w:r>
            <w:r w:rsidRPr="00BC4338">
              <w:rPr>
                <w:sz w:val="20"/>
              </w:rPr>
              <w:t>requests</w:t>
            </w:r>
            <w:r w:rsidRPr="00BC4338">
              <w:rPr>
                <w:spacing w:val="-3"/>
                <w:sz w:val="20"/>
              </w:rPr>
              <w:t xml:space="preserve"> </w:t>
            </w:r>
            <w:r w:rsidRPr="00BC4338">
              <w:rPr>
                <w:sz w:val="20"/>
              </w:rPr>
              <w:t>from</w:t>
            </w:r>
            <w:r w:rsidRPr="00BC4338">
              <w:rPr>
                <w:spacing w:val="-2"/>
                <w:sz w:val="20"/>
              </w:rPr>
              <w:t xml:space="preserve"> </w:t>
            </w:r>
            <w:r w:rsidRPr="00BC4338">
              <w:rPr>
                <w:sz w:val="20"/>
              </w:rPr>
              <w:t>the</w:t>
            </w:r>
            <w:r w:rsidRPr="00BC4338">
              <w:rPr>
                <w:spacing w:val="-3"/>
                <w:sz w:val="20"/>
              </w:rPr>
              <w:t xml:space="preserve"> </w:t>
            </w:r>
            <w:r w:rsidRPr="00BC4338">
              <w:rPr>
                <w:sz w:val="20"/>
              </w:rPr>
              <w:t xml:space="preserve">Service </w:t>
            </w:r>
            <w:r w:rsidRPr="00BC4338">
              <w:rPr>
                <w:spacing w:val="-2"/>
                <w:sz w:val="20"/>
              </w:rPr>
              <w:t>Application.</w:t>
            </w:r>
          </w:p>
        </w:tc>
      </w:tr>
      <w:tr w:rsidR="00365E22" w:rsidRPr="00BC4338" w14:paraId="20B37E2E" w14:textId="77777777" w:rsidTr="002A6F73">
        <w:trPr>
          <w:trHeight w:val="397"/>
        </w:trPr>
        <w:tc>
          <w:tcPr>
            <w:tcW w:w="9634" w:type="dxa"/>
            <w:gridSpan w:val="5"/>
          </w:tcPr>
          <w:p w14:paraId="2239DBD7"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0F9EA79E" w14:textId="77777777" w:rsidTr="002A6F73">
        <w:trPr>
          <w:trHeight w:val="396"/>
        </w:trPr>
        <w:tc>
          <w:tcPr>
            <w:tcW w:w="9634" w:type="dxa"/>
            <w:gridSpan w:val="5"/>
          </w:tcPr>
          <w:p w14:paraId="20FC7198" w14:textId="77777777" w:rsidR="00365E22" w:rsidRPr="00BC4338" w:rsidRDefault="00365E22" w:rsidP="002A6F73">
            <w:pPr>
              <w:pStyle w:val="TableParagraph"/>
              <w:rPr>
                <w:sz w:val="20"/>
              </w:rPr>
            </w:pPr>
            <w:r w:rsidRPr="00BC4338">
              <w:rPr>
                <w:spacing w:val="-2"/>
                <w:sz w:val="20"/>
              </w:rPr>
              <w:t>Operations</w:t>
            </w:r>
          </w:p>
        </w:tc>
      </w:tr>
      <w:tr w:rsidR="00365E22" w:rsidRPr="00BC4338" w14:paraId="2AFC6875" w14:textId="77777777" w:rsidTr="002A6F73">
        <w:trPr>
          <w:trHeight w:val="397"/>
        </w:trPr>
        <w:tc>
          <w:tcPr>
            <w:tcW w:w="2006" w:type="dxa"/>
            <w:gridSpan w:val="2"/>
          </w:tcPr>
          <w:p w14:paraId="5491123E" w14:textId="77777777" w:rsidR="00365E22" w:rsidRPr="00BC4338" w:rsidRDefault="00365E22" w:rsidP="002A6F73">
            <w:pPr>
              <w:pStyle w:val="TableParagraph"/>
              <w:rPr>
                <w:sz w:val="20"/>
              </w:rPr>
            </w:pPr>
            <w:r w:rsidRPr="00BC4338">
              <w:rPr>
                <w:spacing w:val="-2"/>
                <w:sz w:val="20"/>
              </w:rPr>
              <w:t>connect_stream</w:t>
            </w:r>
          </w:p>
        </w:tc>
        <w:tc>
          <w:tcPr>
            <w:tcW w:w="7628" w:type="dxa"/>
            <w:gridSpan w:val="3"/>
          </w:tcPr>
          <w:p w14:paraId="5C75B70D" w14:textId="77777777" w:rsidR="00365E22" w:rsidRPr="00BC4338" w:rsidRDefault="00365E22" w:rsidP="002A6F73">
            <w:pPr>
              <w:pStyle w:val="TableParagraph"/>
              <w:ind w:left="54"/>
              <w:rPr>
                <w:sz w:val="20"/>
              </w:rPr>
            </w:pPr>
            <w:r w:rsidRPr="00BC4338">
              <w:rPr>
                <w:sz w:val="20"/>
              </w:rPr>
              <w:t xml:space="preserve">Connect to a new stream of the component bound </w:t>
            </w:r>
            <w:r w:rsidRPr="00BC4338">
              <w:rPr>
                <w:spacing w:val="-2"/>
                <w:sz w:val="20"/>
              </w:rPr>
              <w:t>(as well as Event subscription). The message is defined as a Command Message.</w:t>
            </w:r>
          </w:p>
        </w:tc>
      </w:tr>
      <w:tr w:rsidR="00365E22" w:rsidRPr="00BC4338" w14:paraId="48B4B13F" w14:textId="77777777" w:rsidTr="002A6F73">
        <w:trPr>
          <w:trHeight w:val="652"/>
        </w:trPr>
        <w:tc>
          <w:tcPr>
            <w:tcW w:w="904" w:type="dxa"/>
          </w:tcPr>
          <w:p w14:paraId="30401836" w14:textId="77777777" w:rsidR="00365E22" w:rsidRPr="00BC4338" w:rsidRDefault="00365E22" w:rsidP="002A6F73">
            <w:pPr>
              <w:pStyle w:val="TableParagraph"/>
              <w:rPr>
                <w:sz w:val="20"/>
              </w:rPr>
            </w:pPr>
            <w:r w:rsidRPr="00BC4338">
              <w:rPr>
                <w:spacing w:val="-5"/>
                <w:sz w:val="20"/>
              </w:rPr>
              <w:t>out</w:t>
            </w:r>
          </w:p>
        </w:tc>
        <w:tc>
          <w:tcPr>
            <w:tcW w:w="2042" w:type="dxa"/>
            <w:gridSpan w:val="2"/>
          </w:tcPr>
          <w:p w14:paraId="25EDA2F0" w14:textId="77777777" w:rsidR="00365E22" w:rsidRPr="00BC4338" w:rsidRDefault="00365E22" w:rsidP="002A6F73">
            <w:pPr>
              <w:pStyle w:val="TableParagraph"/>
              <w:ind w:left="54"/>
              <w:rPr>
                <w:sz w:val="20"/>
              </w:rPr>
            </w:pPr>
            <w:r w:rsidRPr="00BC4338">
              <w:rPr>
                <w:spacing w:val="-2"/>
                <w:sz w:val="20"/>
              </w:rPr>
              <w:t>stream_id</w:t>
            </w:r>
          </w:p>
        </w:tc>
        <w:tc>
          <w:tcPr>
            <w:tcW w:w="2668" w:type="dxa"/>
          </w:tcPr>
          <w:p w14:paraId="2890AA6E" w14:textId="77777777" w:rsidR="00365E22" w:rsidRPr="00BC4338" w:rsidRDefault="00365E22" w:rsidP="002A6F73">
            <w:pPr>
              <w:pStyle w:val="TableParagraph"/>
              <w:rPr>
                <w:sz w:val="20"/>
              </w:rPr>
            </w:pPr>
            <w:r w:rsidRPr="00BC4338">
              <w:rPr>
                <w:spacing w:val="-2"/>
                <w:sz w:val="20"/>
              </w:rPr>
              <w:t>String</w:t>
            </w:r>
          </w:p>
        </w:tc>
        <w:tc>
          <w:tcPr>
            <w:tcW w:w="4020" w:type="dxa"/>
          </w:tcPr>
          <w:p w14:paraId="50E6FE40" w14:textId="755C7DBA" w:rsidR="00365E22" w:rsidRPr="00BC4338" w:rsidRDefault="00365E22" w:rsidP="002A6F73">
            <w:pPr>
              <w:pStyle w:val="TableParagraph"/>
              <w:spacing w:line="266" w:lineRule="auto"/>
              <w:ind w:left="54" w:right="95"/>
              <w:rPr>
                <w:sz w:val="20"/>
              </w:rPr>
            </w:pPr>
            <w:r w:rsidRPr="00BC4338">
              <w:rPr>
                <w:sz w:val="20"/>
              </w:rPr>
              <w:t xml:space="preserve">A stream ID is assigned by the </w:t>
            </w:r>
            <w:del w:id="432" w:author="Koji KAMEI" w:date="2026-02-16T09:53:00Z" w16du:dateUtc="2026-02-16T00:53:00Z">
              <w:r w:rsidRPr="00BC4338" w:rsidDel="000D62A2">
                <w:rPr>
                  <w:sz w:val="20"/>
                </w:rPr>
                <w:delText>HRI Engine</w:delText>
              </w:r>
            </w:del>
            <w:ins w:id="433" w:author="Koji KAMEI" w:date="2026-02-16T09:53:00Z" w16du:dateUtc="2026-02-16T00:53:00Z">
              <w:r w:rsidR="000D62A2">
                <w:rPr>
                  <w:sz w:val="20"/>
                </w:rPr>
                <w:t>RoIS Engine</w:t>
              </w:r>
            </w:ins>
            <w:r w:rsidRPr="00BC4338">
              <w:rPr>
                <w:sz w:val="20"/>
              </w:rPr>
              <w:t xml:space="preserve"> for each established connection.</w:t>
            </w:r>
          </w:p>
        </w:tc>
      </w:tr>
      <w:tr w:rsidR="00365E22" w:rsidRPr="00BC4338" w14:paraId="6B73573B" w14:textId="77777777" w:rsidTr="002A6F73">
        <w:trPr>
          <w:trHeight w:val="397"/>
        </w:trPr>
        <w:tc>
          <w:tcPr>
            <w:tcW w:w="2006" w:type="dxa"/>
            <w:gridSpan w:val="2"/>
          </w:tcPr>
          <w:p w14:paraId="5700891D" w14:textId="77777777" w:rsidR="00365E22" w:rsidRPr="00BC4338" w:rsidRDefault="00365E22" w:rsidP="002A6F73">
            <w:pPr>
              <w:pStyle w:val="TableParagraph"/>
              <w:rPr>
                <w:sz w:val="20"/>
              </w:rPr>
            </w:pPr>
            <w:r w:rsidRPr="00BC4338">
              <w:rPr>
                <w:spacing w:val="-2"/>
                <w:sz w:val="20"/>
              </w:rPr>
              <w:t>disconnect_stream</w:t>
            </w:r>
          </w:p>
        </w:tc>
        <w:tc>
          <w:tcPr>
            <w:tcW w:w="7628" w:type="dxa"/>
            <w:gridSpan w:val="3"/>
          </w:tcPr>
          <w:p w14:paraId="4A990576" w14:textId="77777777" w:rsidR="00365E22" w:rsidRPr="00BC4338" w:rsidRDefault="00365E22" w:rsidP="002A6F73">
            <w:pPr>
              <w:pStyle w:val="TableParagraph"/>
              <w:ind w:left="54"/>
              <w:rPr>
                <w:sz w:val="20"/>
              </w:rPr>
            </w:pPr>
            <w:r w:rsidRPr="00BC4338">
              <w:rPr>
                <w:sz w:val="20"/>
              </w:rPr>
              <w:t>Disconnect a stream specified by a stream ID. (as well as canceling an Event subscription)</w:t>
            </w:r>
            <w:r w:rsidRPr="00BC4338">
              <w:rPr>
                <w:spacing w:val="-2"/>
                <w:sz w:val="20"/>
              </w:rPr>
              <w:t>. The message is defined as a Command Message.</w:t>
            </w:r>
          </w:p>
        </w:tc>
      </w:tr>
      <w:tr w:rsidR="00365E22" w:rsidRPr="00BC4338" w14:paraId="292A9DDD" w14:textId="77777777" w:rsidTr="002A6F73">
        <w:trPr>
          <w:trHeight w:val="655"/>
        </w:trPr>
        <w:tc>
          <w:tcPr>
            <w:tcW w:w="904" w:type="dxa"/>
          </w:tcPr>
          <w:p w14:paraId="42E66AB2"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1C97F6AC" w14:textId="77777777" w:rsidR="00365E22" w:rsidRPr="00BC4338" w:rsidRDefault="00365E22" w:rsidP="002A6F73">
            <w:pPr>
              <w:pStyle w:val="TableParagraph"/>
              <w:ind w:left="54"/>
              <w:rPr>
                <w:sz w:val="20"/>
              </w:rPr>
            </w:pPr>
            <w:r w:rsidRPr="00BC4338">
              <w:rPr>
                <w:spacing w:val="-2"/>
                <w:sz w:val="20"/>
              </w:rPr>
              <w:t>stream_id</w:t>
            </w:r>
          </w:p>
        </w:tc>
        <w:tc>
          <w:tcPr>
            <w:tcW w:w="2668" w:type="dxa"/>
          </w:tcPr>
          <w:p w14:paraId="0CDEED51" w14:textId="77777777" w:rsidR="00365E22" w:rsidRPr="00BC4338" w:rsidRDefault="00365E22" w:rsidP="002A6F73">
            <w:pPr>
              <w:pStyle w:val="TableParagraph"/>
              <w:rPr>
                <w:sz w:val="20"/>
              </w:rPr>
            </w:pPr>
            <w:r w:rsidRPr="00BC4338">
              <w:rPr>
                <w:spacing w:val="-2"/>
                <w:sz w:val="20"/>
              </w:rPr>
              <w:t>String</w:t>
            </w:r>
          </w:p>
        </w:tc>
        <w:tc>
          <w:tcPr>
            <w:tcW w:w="4020" w:type="dxa"/>
          </w:tcPr>
          <w:p w14:paraId="5F43052E" w14:textId="77777777" w:rsidR="00365E22" w:rsidRPr="00BC4338" w:rsidRDefault="00365E22" w:rsidP="002A6F73">
            <w:pPr>
              <w:pStyle w:val="TableParagraph"/>
              <w:spacing w:line="268" w:lineRule="auto"/>
              <w:ind w:left="54" w:right="95"/>
              <w:rPr>
                <w:sz w:val="20"/>
              </w:rPr>
            </w:pPr>
            <w:r w:rsidRPr="00BC4338">
              <w:rPr>
                <w:sz w:val="20"/>
              </w:rPr>
              <w:t>Specifies</w:t>
            </w:r>
            <w:r w:rsidRPr="00BC4338">
              <w:rPr>
                <w:spacing w:val="-9"/>
                <w:sz w:val="20"/>
              </w:rPr>
              <w:t xml:space="preserve"> </w:t>
            </w:r>
            <w:r w:rsidRPr="00BC4338">
              <w:rPr>
                <w:sz w:val="20"/>
              </w:rPr>
              <w:t>the</w:t>
            </w:r>
            <w:r w:rsidRPr="00BC4338">
              <w:rPr>
                <w:spacing w:val="-9"/>
                <w:sz w:val="20"/>
              </w:rPr>
              <w:t xml:space="preserve"> ID of the stream to disconnect.</w:t>
            </w:r>
          </w:p>
        </w:tc>
      </w:tr>
      <w:tr w:rsidR="00365E22" w:rsidRPr="00BC4338" w14:paraId="474F0815" w14:textId="77777777" w:rsidTr="002A6F73">
        <w:trPr>
          <w:trHeight w:val="702"/>
        </w:trPr>
        <w:tc>
          <w:tcPr>
            <w:tcW w:w="2006" w:type="dxa"/>
            <w:gridSpan w:val="2"/>
          </w:tcPr>
          <w:p w14:paraId="62F6ED31" w14:textId="77777777" w:rsidR="00365E22" w:rsidRPr="00BC4338" w:rsidRDefault="00365E22" w:rsidP="002A6F73">
            <w:pPr>
              <w:pStyle w:val="TableParagraph"/>
              <w:rPr>
                <w:sz w:val="20"/>
              </w:rPr>
            </w:pPr>
            <w:r w:rsidRPr="00BC4338">
              <w:rPr>
                <w:spacing w:val="-2"/>
                <w:sz w:val="20"/>
              </w:rPr>
              <w:lastRenderedPageBreak/>
              <w:t>query_stream_status</w:t>
            </w:r>
          </w:p>
        </w:tc>
        <w:tc>
          <w:tcPr>
            <w:tcW w:w="7628" w:type="dxa"/>
            <w:gridSpan w:val="3"/>
          </w:tcPr>
          <w:p w14:paraId="35F65CB3" w14:textId="7B54EA56" w:rsidR="00365E22" w:rsidRPr="00BC4338" w:rsidRDefault="00365E22" w:rsidP="002A6F73">
            <w:pPr>
              <w:pStyle w:val="TableParagraph"/>
              <w:ind w:left="54"/>
              <w:rPr>
                <w:sz w:val="20"/>
              </w:rPr>
            </w:pPr>
            <w:r w:rsidRPr="00BC4338">
              <w:rPr>
                <w:sz w:val="20"/>
              </w:rPr>
              <w:t>Obtains</w:t>
            </w:r>
            <w:r w:rsidRPr="00BC4338">
              <w:rPr>
                <w:spacing w:val="-2"/>
                <w:sz w:val="20"/>
              </w:rPr>
              <w:t xml:space="preserve"> stream status of </w:t>
            </w:r>
            <w:del w:id="434" w:author="Koji KAMEI" w:date="2026-02-16T09:53:00Z" w16du:dateUtc="2026-02-16T00:53:00Z">
              <w:r w:rsidRPr="00BC4338" w:rsidDel="000D62A2">
                <w:rPr>
                  <w:spacing w:val="-2"/>
                  <w:sz w:val="20"/>
                </w:rPr>
                <w:delText>HRI Engine</w:delText>
              </w:r>
            </w:del>
            <w:ins w:id="435" w:author="Koji KAMEI" w:date="2026-02-16T09:53:00Z" w16du:dateUtc="2026-02-16T00:53:00Z">
              <w:r w:rsidR="000D62A2">
                <w:rPr>
                  <w:spacing w:val="-2"/>
                  <w:sz w:val="20"/>
                </w:rPr>
                <w:t>RoIS Engine</w:t>
              </w:r>
            </w:ins>
            <w:r w:rsidRPr="00BC4338">
              <w:rPr>
                <w:spacing w:val="-2"/>
                <w:sz w:val="20"/>
              </w:rPr>
              <w:t xml:space="preserve">, in addition to the event notification from the </w:t>
            </w:r>
            <w:del w:id="436" w:author="Koji KAMEI" w:date="2026-02-16T09:53:00Z" w16du:dateUtc="2026-02-16T00:53:00Z">
              <w:r w:rsidRPr="00BC4338" w:rsidDel="000D62A2">
                <w:rPr>
                  <w:spacing w:val="-2"/>
                  <w:sz w:val="20"/>
                </w:rPr>
                <w:delText>HRI Engine</w:delText>
              </w:r>
            </w:del>
            <w:ins w:id="437" w:author="Koji KAMEI" w:date="2026-02-16T09:53:00Z" w16du:dateUtc="2026-02-16T00:53:00Z">
              <w:r w:rsidR="000D62A2">
                <w:rPr>
                  <w:spacing w:val="-2"/>
                  <w:sz w:val="20"/>
                </w:rPr>
                <w:t>RoIS Engine</w:t>
              </w:r>
            </w:ins>
            <w:r w:rsidRPr="00BC4338">
              <w:rPr>
                <w:spacing w:val="-2"/>
                <w:sz w:val="20"/>
              </w:rPr>
              <w:t xml:space="preserve"> to Services. The message is defined as a Query Message.</w:t>
            </w:r>
          </w:p>
        </w:tc>
      </w:tr>
      <w:tr w:rsidR="00365E22" w:rsidRPr="00BC4338" w14:paraId="6342777C" w14:textId="77777777" w:rsidTr="002A6F73">
        <w:trPr>
          <w:trHeight w:val="582"/>
        </w:trPr>
        <w:tc>
          <w:tcPr>
            <w:tcW w:w="904" w:type="dxa"/>
          </w:tcPr>
          <w:p w14:paraId="3DF5EB4A"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1E5051AC" w14:textId="77777777" w:rsidR="00365E22" w:rsidRPr="00BC4338" w:rsidRDefault="00365E22" w:rsidP="002A6F73">
            <w:pPr>
              <w:pStyle w:val="TableParagraph"/>
              <w:ind w:left="54"/>
              <w:rPr>
                <w:sz w:val="20"/>
              </w:rPr>
            </w:pPr>
            <w:r w:rsidRPr="00BC4338">
              <w:rPr>
                <w:spacing w:val="-2"/>
                <w:sz w:val="20"/>
              </w:rPr>
              <w:t>stream_id</w:t>
            </w:r>
          </w:p>
        </w:tc>
        <w:tc>
          <w:tcPr>
            <w:tcW w:w="2668" w:type="dxa"/>
          </w:tcPr>
          <w:p w14:paraId="0A59FA85" w14:textId="77777777" w:rsidR="00365E22" w:rsidRPr="00BC4338" w:rsidRDefault="00365E22" w:rsidP="002A6F73">
            <w:pPr>
              <w:pStyle w:val="TableParagraph"/>
              <w:rPr>
                <w:sz w:val="20"/>
              </w:rPr>
            </w:pPr>
            <w:r w:rsidRPr="00BC4338">
              <w:rPr>
                <w:spacing w:val="-2"/>
                <w:sz w:val="20"/>
              </w:rPr>
              <w:t>String</w:t>
            </w:r>
          </w:p>
        </w:tc>
        <w:tc>
          <w:tcPr>
            <w:tcW w:w="4020" w:type="dxa"/>
          </w:tcPr>
          <w:p w14:paraId="38EC7B49" w14:textId="77777777" w:rsidR="00365E22" w:rsidRPr="00BC4338" w:rsidRDefault="00365E22" w:rsidP="002A6F73">
            <w:pPr>
              <w:pStyle w:val="TableParagraph"/>
              <w:spacing w:line="268" w:lineRule="auto"/>
              <w:ind w:left="54" w:right="95"/>
              <w:rPr>
                <w:sz w:val="20"/>
              </w:rPr>
            </w:pPr>
            <w:r w:rsidRPr="00BC4338">
              <w:rPr>
                <w:sz w:val="20"/>
              </w:rPr>
              <w:t>Specifies the ID of the stream</w:t>
            </w:r>
            <w:r w:rsidRPr="00BC4338">
              <w:rPr>
                <w:spacing w:val="-2"/>
                <w:sz w:val="20"/>
              </w:rPr>
              <w:t>.</w:t>
            </w:r>
          </w:p>
        </w:tc>
      </w:tr>
      <w:tr w:rsidR="00365E22" w:rsidRPr="00BC4338" w14:paraId="59943663" w14:textId="77777777" w:rsidTr="002A6F73">
        <w:trPr>
          <w:trHeight w:val="653"/>
        </w:trPr>
        <w:tc>
          <w:tcPr>
            <w:tcW w:w="904" w:type="dxa"/>
          </w:tcPr>
          <w:p w14:paraId="07EEB355" w14:textId="77777777" w:rsidR="00365E22" w:rsidRPr="00BC4338" w:rsidRDefault="00365E22" w:rsidP="002A6F73">
            <w:pPr>
              <w:pStyle w:val="TableParagraph"/>
              <w:rPr>
                <w:sz w:val="20"/>
              </w:rPr>
            </w:pPr>
            <w:r w:rsidRPr="00BC4338">
              <w:rPr>
                <w:spacing w:val="-5"/>
                <w:sz w:val="20"/>
              </w:rPr>
              <w:t>out</w:t>
            </w:r>
          </w:p>
        </w:tc>
        <w:tc>
          <w:tcPr>
            <w:tcW w:w="2042" w:type="dxa"/>
            <w:gridSpan w:val="2"/>
          </w:tcPr>
          <w:p w14:paraId="6B626AD7" w14:textId="77777777" w:rsidR="00365E22" w:rsidRPr="00BC4338" w:rsidRDefault="00365E22" w:rsidP="002A6F73">
            <w:pPr>
              <w:pStyle w:val="TableParagraph"/>
              <w:ind w:left="54"/>
              <w:rPr>
                <w:sz w:val="20"/>
              </w:rPr>
            </w:pPr>
            <w:r w:rsidRPr="00BC4338">
              <w:rPr>
                <w:spacing w:val="-2"/>
                <w:sz w:val="20"/>
              </w:rPr>
              <w:t>status</w:t>
            </w:r>
          </w:p>
        </w:tc>
        <w:tc>
          <w:tcPr>
            <w:tcW w:w="2668" w:type="dxa"/>
          </w:tcPr>
          <w:p w14:paraId="39A9A554" w14:textId="77777777" w:rsidR="00365E22" w:rsidRPr="00BC4338" w:rsidRDefault="00365E22" w:rsidP="002A6F73">
            <w:pPr>
              <w:pStyle w:val="TableParagraph"/>
              <w:rPr>
                <w:sz w:val="20"/>
              </w:rPr>
            </w:pPr>
            <w:r w:rsidRPr="00BC4338">
              <w:rPr>
                <w:sz w:val="20"/>
              </w:rPr>
              <w:t>StreamStatus</w:t>
            </w:r>
          </w:p>
        </w:tc>
        <w:tc>
          <w:tcPr>
            <w:tcW w:w="4020" w:type="dxa"/>
          </w:tcPr>
          <w:p w14:paraId="3C385EA8" w14:textId="39A46151" w:rsidR="00365E22" w:rsidRPr="00BC4338" w:rsidRDefault="00365E22" w:rsidP="002A6F73">
            <w:pPr>
              <w:pStyle w:val="TableParagraph"/>
              <w:spacing w:line="266" w:lineRule="auto"/>
              <w:ind w:left="54" w:right="95"/>
              <w:rPr>
                <w:sz w:val="20"/>
              </w:rPr>
            </w:pPr>
            <w:r w:rsidRPr="00BC4338">
              <w:rPr>
                <w:sz w:val="20"/>
              </w:rPr>
              <w:t xml:space="preserve">Status of the stream returned from the </w:t>
            </w:r>
            <w:del w:id="438" w:author="Koji KAMEI" w:date="2026-02-16T09:53:00Z" w16du:dateUtc="2026-02-16T00:53:00Z">
              <w:r w:rsidRPr="00BC4338" w:rsidDel="000D62A2">
                <w:rPr>
                  <w:sz w:val="20"/>
                </w:rPr>
                <w:delText>HRI Engine</w:delText>
              </w:r>
            </w:del>
            <w:ins w:id="439" w:author="Koji KAMEI" w:date="2026-02-16T09:53:00Z" w16du:dateUtc="2026-02-16T00:53:00Z">
              <w:r w:rsidR="000D62A2">
                <w:rPr>
                  <w:sz w:val="20"/>
                </w:rPr>
                <w:t>RoIS Engine</w:t>
              </w:r>
            </w:ins>
            <w:r w:rsidRPr="00BC4338">
              <w:rPr>
                <w:sz w:val="20"/>
              </w:rPr>
              <w:t>.</w:t>
            </w:r>
          </w:p>
        </w:tc>
      </w:tr>
      <w:tr w:rsidR="00365E22" w:rsidRPr="00BC4338" w14:paraId="6BC91DB4" w14:textId="77777777" w:rsidTr="002A6F73">
        <w:trPr>
          <w:trHeight w:val="655"/>
        </w:trPr>
        <w:tc>
          <w:tcPr>
            <w:tcW w:w="2006" w:type="dxa"/>
            <w:gridSpan w:val="2"/>
          </w:tcPr>
          <w:p w14:paraId="25F74843" w14:textId="77777777" w:rsidR="00365E22" w:rsidRPr="00BC4338" w:rsidRDefault="00365E22" w:rsidP="002A6F73">
            <w:pPr>
              <w:pStyle w:val="TableParagraph"/>
              <w:spacing w:line="268" w:lineRule="auto"/>
              <w:ind w:left="54" w:right="95"/>
              <w:rPr>
                <w:sz w:val="20"/>
              </w:rPr>
            </w:pPr>
            <w:r w:rsidRPr="00BC4338">
              <w:rPr>
                <w:sz w:val="20"/>
              </w:rPr>
              <w:t>suspend_stream</w:t>
            </w:r>
          </w:p>
        </w:tc>
        <w:tc>
          <w:tcPr>
            <w:tcW w:w="7628" w:type="dxa"/>
            <w:gridSpan w:val="3"/>
          </w:tcPr>
          <w:p w14:paraId="1A9BF315" w14:textId="77777777" w:rsidR="00365E22" w:rsidRPr="00BC4338" w:rsidRDefault="00365E22" w:rsidP="002A6F73">
            <w:pPr>
              <w:pStyle w:val="TableParagraph"/>
              <w:spacing w:line="268" w:lineRule="auto"/>
              <w:ind w:left="54" w:right="95"/>
              <w:rPr>
                <w:sz w:val="20"/>
              </w:rPr>
            </w:pPr>
            <w:r w:rsidRPr="00BC4338">
              <w:rPr>
                <w:sz w:val="20"/>
              </w:rPr>
              <w:t>Requests to suspend the stream. The message is defined as a Command Message.</w:t>
            </w:r>
          </w:p>
        </w:tc>
      </w:tr>
      <w:tr w:rsidR="00365E22" w:rsidRPr="00BC4338" w14:paraId="014CC568" w14:textId="77777777" w:rsidTr="002A6F73">
        <w:trPr>
          <w:trHeight w:val="655"/>
        </w:trPr>
        <w:tc>
          <w:tcPr>
            <w:tcW w:w="904" w:type="dxa"/>
          </w:tcPr>
          <w:p w14:paraId="1D85819F" w14:textId="77777777" w:rsidR="00365E22" w:rsidRPr="00BC4338" w:rsidRDefault="00365E22" w:rsidP="002A6F73">
            <w:pPr>
              <w:pStyle w:val="TableParagraph"/>
              <w:rPr>
                <w:spacing w:val="-5"/>
                <w:sz w:val="20"/>
              </w:rPr>
            </w:pPr>
            <w:r w:rsidRPr="00BC4338">
              <w:rPr>
                <w:spacing w:val="-5"/>
                <w:sz w:val="20"/>
              </w:rPr>
              <w:t>in</w:t>
            </w:r>
          </w:p>
        </w:tc>
        <w:tc>
          <w:tcPr>
            <w:tcW w:w="2042" w:type="dxa"/>
            <w:gridSpan w:val="2"/>
          </w:tcPr>
          <w:p w14:paraId="25CA74B9" w14:textId="77777777" w:rsidR="00365E22" w:rsidRPr="00BC4338" w:rsidRDefault="00365E22" w:rsidP="002A6F73">
            <w:pPr>
              <w:pStyle w:val="TableParagraph"/>
              <w:ind w:left="54"/>
              <w:rPr>
                <w:spacing w:val="-2"/>
                <w:sz w:val="20"/>
              </w:rPr>
            </w:pPr>
            <w:r w:rsidRPr="00BC4338">
              <w:rPr>
                <w:spacing w:val="-2"/>
                <w:sz w:val="20"/>
              </w:rPr>
              <w:t>stream_id</w:t>
            </w:r>
          </w:p>
        </w:tc>
        <w:tc>
          <w:tcPr>
            <w:tcW w:w="2668" w:type="dxa"/>
          </w:tcPr>
          <w:p w14:paraId="62ECAD61" w14:textId="77777777" w:rsidR="00365E22" w:rsidRPr="00BC4338" w:rsidRDefault="00365E22" w:rsidP="002A6F73">
            <w:pPr>
              <w:pStyle w:val="TableParagraph"/>
              <w:rPr>
                <w:spacing w:val="-2"/>
                <w:sz w:val="20"/>
              </w:rPr>
            </w:pPr>
            <w:r w:rsidRPr="00BC4338">
              <w:rPr>
                <w:spacing w:val="-2"/>
                <w:sz w:val="20"/>
              </w:rPr>
              <w:t>String</w:t>
            </w:r>
          </w:p>
        </w:tc>
        <w:tc>
          <w:tcPr>
            <w:tcW w:w="4020" w:type="dxa"/>
          </w:tcPr>
          <w:p w14:paraId="2CC449B7" w14:textId="77777777" w:rsidR="00365E22" w:rsidRPr="00BC4338" w:rsidRDefault="00365E22" w:rsidP="002A6F73">
            <w:pPr>
              <w:pStyle w:val="TableParagraph"/>
              <w:spacing w:line="268" w:lineRule="auto"/>
              <w:ind w:left="54" w:right="95"/>
              <w:rPr>
                <w:sz w:val="20"/>
              </w:rPr>
            </w:pPr>
            <w:r w:rsidRPr="00BC4338">
              <w:rPr>
                <w:sz w:val="20"/>
              </w:rPr>
              <w:t>Specifies the ID of the stream</w:t>
            </w:r>
            <w:r w:rsidRPr="00BC4338">
              <w:rPr>
                <w:spacing w:val="-2"/>
                <w:sz w:val="20"/>
              </w:rPr>
              <w:t>.</w:t>
            </w:r>
          </w:p>
        </w:tc>
      </w:tr>
      <w:tr w:rsidR="00365E22" w:rsidRPr="00BC4338" w14:paraId="438E8FB9" w14:textId="77777777" w:rsidTr="002A6F73">
        <w:trPr>
          <w:trHeight w:val="655"/>
        </w:trPr>
        <w:tc>
          <w:tcPr>
            <w:tcW w:w="2006" w:type="dxa"/>
            <w:gridSpan w:val="2"/>
          </w:tcPr>
          <w:p w14:paraId="793DC4AD" w14:textId="77777777" w:rsidR="00365E22" w:rsidRPr="00BC4338" w:rsidRDefault="00365E22" w:rsidP="002A6F73">
            <w:pPr>
              <w:pStyle w:val="TableParagraph"/>
              <w:spacing w:line="268" w:lineRule="auto"/>
              <w:ind w:left="54" w:right="95"/>
              <w:rPr>
                <w:sz w:val="20"/>
                <w:lang w:eastAsia="ja-JP"/>
              </w:rPr>
            </w:pPr>
            <w:r w:rsidRPr="00BC4338">
              <w:rPr>
                <w:sz w:val="20"/>
              </w:rPr>
              <w:t>resume_stream</w:t>
            </w:r>
          </w:p>
        </w:tc>
        <w:tc>
          <w:tcPr>
            <w:tcW w:w="7628" w:type="dxa"/>
            <w:gridSpan w:val="3"/>
          </w:tcPr>
          <w:p w14:paraId="51AF0CE5" w14:textId="77777777" w:rsidR="00365E22" w:rsidRPr="00BC4338" w:rsidRDefault="00365E22" w:rsidP="002A6F73">
            <w:pPr>
              <w:pStyle w:val="TableParagraph"/>
              <w:spacing w:line="268" w:lineRule="auto"/>
              <w:ind w:left="54" w:right="95"/>
              <w:rPr>
                <w:sz w:val="20"/>
              </w:rPr>
            </w:pPr>
            <w:r w:rsidRPr="00BC4338">
              <w:rPr>
                <w:sz w:val="20"/>
              </w:rPr>
              <w:t>Requests to resume the (suspended) stream. The message is defined as a Command Message.</w:t>
            </w:r>
          </w:p>
        </w:tc>
      </w:tr>
      <w:tr w:rsidR="00365E22" w:rsidRPr="00BC4338" w14:paraId="313F288F" w14:textId="77777777" w:rsidTr="002A6F73">
        <w:trPr>
          <w:trHeight w:val="655"/>
        </w:trPr>
        <w:tc>
          <w:tcPr>
            <w:tcW w:w="904" w:type="dxa"/>
          </w:tcPr>
          <w:p w14:paraId="4F2C8093"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794D7578" w14:textId="77777777" w:rsidR="00365E22" w:rsidRPr="00BC4338" w:rsidRDefault="00365E22" w:rsidP="002A6F73">
            <w:pPr>
              <w:pStyle w:val="TableParagraph"/>
              <w:ind w:left="54"/>
              <w:rPr>
                <w:sz w:val="20"/>
              </w:rPr>
            </w:pPr>
            <w:r w:rsidRPr="00BC4338">
              <w:rPr>
                <w:spacing w:val="-2"/>
                <w:sz w:val="20"/>
              </w:rPr>
              <w:t>stream_id</w:t>
            </w:r>
          </w:p>
        </w:tc>
        <w:tc>
          <w:tcPr>
            <w:tcW w:w="2668" w:type="dxa"/>
          </w:tcPr>
          <w:p w14:paraId="2BA07647" w14:textId="77777777" w:rsidR="00365E22" w:rsidRPr="00BC4338" w:rsidRDefault="00365E22" w:rsidP="002A6F73">
            <w:pPr>
              <w:pStyle w:val="TableParagraph"/>
              <w:rPr>
                <w:sz w:val="20"/>
              </w:rPr>
            </w:pPr>
            <w:r w:rsidRPr="00BC4338">
              <w:rPr>
                <w:spacing w:val="-2"/>
                <w:sz w:val="20"/>
              </w:rPr>
              <w:t>String</w:t>
            </w:r>
          </w:p>
        </w:tc>
        <w:tc>
          <w:tcPr>
            <w:tcW w:w="4020" w:type="dxa"/>
          </w:tcPr>
          <w:p w14:paraId="45E65B08" w14:textId="77777777" w:rsidR="00365E22" w:rsidRPr="00BC4338" w:rsidRDefault="00365E22" w:rsidP="002A6F73">
            <w:pPr>
              <w:pStyle w:val="TableParagraph"/>
              <w:spacing w:line="268" w:lineRule="auto"/>
              <w:ind w:left="54" w:right="95"/>
              <w:rPr>
                <w:sz w:val="20"/>
              </w:rPr>
            </w:pPr>
            <w:r w:rsidRPr="00BC4338">
              <w:rPr>
                <w:sz w:val="20"/>
              </w:rPr>
              <w:t>Specifies the ID of the stream</w:t>
            </w:r>
            <w:r w:rsidRPr="00BC4338">
              <w:rPr>
                <w:spacing w:val="-2"/>
                <w:sz w:val="20"/>
              </w:rPr>
              <w:t>.</w:t>
            </w:r>
          </w:p>
        </w:tc>
      </w:tr>
      <w:tr w:rsidR="00365E22" w:rsidRPr="00BC4338" w14:paraId="207C9102" w14:textId="77777777" w:rsidTr="002A6F73">
        <w:trPr>
          <w:trHeight w:val="655"/>
        </w:trPr>
        <w:tc>
          <w:tcPr>
            <w:tcW w:w="2006" w:type="dxa"/>
            <w:gridSpan w:val="2"/>
          </w:tcPr>
          <w:p w14:paraId="5F03C9F1" w14:textId="77777777" w:rsidR="00365E22" w:rsidRPr="00BC4338" w:rsidRDefault="00365E22" w:rsidP="002A6F73">
            <w:pPr>
              <w:pStyle w:val="TableParagraph"/>
              <w:spacing w:line="268" w:lineRule="auto"/>
              <w:ind w:left="54" w:right="95"/>
              <w:rPr>
                <w:sz w:val="20"/>
              </w:rPr>
            </w:pPr>
            <w:r w:rsidRPr="00BC4338">
              <w:rPr>
                <w:sz w:val="20"/>
              </w:rPr>
              <w:t>notify_stream_status</w:t>
            </w:r>
          </w:p>
        </w:tc>
        <w:tc>
          <w:tcPr>
            <w:tcW w:w="7628" w:type="dxa"/>
            <w:gridSpan w:val="3"/>
          </w:tcPr>
          <w:p w14:paraId="2F671425" w14:textId="302468CB" w:rsidR="00365E22" w:rsidRPr="00BC4338" w:rsidRDefault="00365E22" w:rsidP="002A6F73">
            <w:pPr>
              <w:pStyle w:val="TableParagraph"/>
              <w:spacing w:line="268" w:lineRule="auto"/>
              <w:ind w:left="54" w:right="95"/>
              <w:rPr>
                <w:sz w:val="20"/>
              </w:rPr>
            </w:pPr>
            <w:r w:rsidRPr="00BC4338">
              <w:rPr>
                <w:sz w:val="20"/>
              </w:rPr>
              <w:t xml:space="preserve">Notifies stream event from the </w:t>
            </w:r>
            <w:del w:id="440" w:author="Koji KAMEI" w:date="2026-02-16T09:53:00Z" w16du:dateUtc="2026-02-16T00:53:00Z">
              <w:r w:rsidRPr="00BC4338" w:rsidDel="000D62A2">
                <w:rPr>
                  <w:sz w:val="20"/>
                </w:rPr>
                <w:delText>HRI Engine</w:delText>
              </w:r>
            </w:del>
            <w:ins w:id="441" w:author="Koji KAMEI" w:date="2026-02-16T09:53:00Z" w16du:dateUtc="2026-02-16T00:53:00Z">
              <w:r w:rsidR="000D62A2">
                <w:rPr>
                  <w:sz w:val="20"/>
                </w:rPr>
                <w:t>RoIS Engine</w:t>
              </w:r>
            </w:ins>
            <w:r w:rsidRPr="00BC4338">
              <w:rPr>
                <w:sz w:val="20"/>
              </w:rPr>
              <w:t xml:space="preserve"> to services as an Event notification. The service also needs to subscribe/unscribe events using Event interface.</w:t>
            </w:r>
          </w:p>
        </w:tc>
      </w:tr>
      <w:tr w:rsidR="00365E22" w:rsidRPr="00BC4338" w14:paraId="3298DEFA" w14:textId="77777777" w:rsidTr="002A6F73">
        <w:trPr>
          <w:trHeight w:val="655"/>
        </w:trPr>
        <w:tc>
          <w:tcPr>
            <w:tcW w:w="904" w:type="dxa"/>
          </w:tcPr>
          <w:p w14:paraId="65D3AABA" w14:textId="77777777" w:rsidR="00365E22" w:rsidRPr="00BC4338" w:rsidRDefault="00365E22" w:rsidP="002A6F73">
            <w:pPr>
              <w:pStyle w:val="TableParagraph"/>
              <w:rPr>
                <w:spacing w:val="-5"/>
                <w:sz w:val="20"/>
              </w:rPr>
            </w:pPr>
            <w:r w:rsidRPr="00BC4338">
              <w:rPr>
                <w:spacing w:val="-5"/>
                <w:sz w:val="20"/>
              </w:rPr>
              <w:t>in</w:t>
            </w:r>
          </w:p>
        </w:tc>
        <w:tc>
          <w:tcPr>
            <w:tcW w:w="2042" w:type="dxa"/>
            <w:gridSpan w:val="2"/>
          </w:tcPr>
          <w:p w14:paraId="044999D6" w14:textId="77777777" w:rsidR="00365E22" w:rsidRPr="00BC4338" w:rsidRDefault="00365E22" w:rsidP="002A6F73">
            <w:pPr>
              <w:pStyle w:val="TableParagraph"/>
              <w:ind w:left="54"/>
              <w:rPr>
                <w:spacing w:val="-2"/>
                <w:sz w:val="20"/>
              </w:rPr>
            </w:pPr>
            <w:r w:rsidRPr="00BC4338">
              <w:rPr>
                <w:spacing w:val="-2"/>
                <w:sz w:val="20"/>
              </w:rPr>
              <w:t>event_id</w:t>
            </w:r>
          </w:p>
        </w:tc>
        <w:tc>
          <w:tcPr>
            <w:tcW w:w="2668" w:type="dxa"/>
          </w:tcPr>
          <w:p w14:paraId="169F4850" w14:textId="77777777" w:rsidR="00365E22" w:rsidRPr="00BC4338" w:rsidRDefault="00365E22" w:rsidP="002A6F73">
            <w:pPr>
              <w:pStyle w:val="TableParagraph"/>
              <w:rPr>
                <w:spacing w:val="-2"/>
                <w:sz w:val="20"/>
              </w:rPr>
            </w:pPr>
            <w:r w:rsidRPr="00BC4338">
              <w:rPr>
                <w:spacing w:val="-2"/>
                <w:sz w:val="20"/>
              </w:rPr>
              <w:t>String</w:t>
            </w:r>
          </w:p>
        </w:tc>
        <w:tc>
          <w:tcPr>
            <w:tcW w:w="4020" w:type="dxa"/>
          </w:tcPr>
          <w:p w14:paraId="77A5E6EC" w14:textId="77777777" w:rsidR="00365E22" w:rsidRPr="00BC4338" w:rsidRDefault="00365E22" w:rsidP="002A6F73">
            <w:pPr>
              <w:pStyle w:val="TableParagraph"/>
              <w:spacing w:line="268" w:lineRule="auto"/>
              <w:ind w:left="54" w:right="95"/>
              <w:rPr>
                <w:sz w:val="20"/>
              </w:rPr>
            </w:pPr>
            <w:r w:rsidRPr="00BC4338">
              <w:rPr>
                <w:sz w:val="20"/>
              </w:rPr>
              <w:t>Holds the ID of the event notification assigned when sending the event message.</w:t>
            </w:r>
          </w:p>
        </w:tc>
      </w:tr>
      <w:tr w:rsidR="00365E22" w:rsidRPr="00BC4338" w14:paraId="6F791A1D" w14:textId="77777777" w:rsidTr="002A6F73">
        <w:trPr>
          <w:trHeight w:val="655"/>
        </w:trPr>
        <w:tc>
          <w:tcPr>
            <w:tcW w:w="904" w:type="dxa"/>
          </w:tcPr>
          <w:p w14:paraId="2DAEDE62" w14:textId="77777777" w:rsidR="00365E22" w:rsidRPr="00BC4338" w:rsidRDefault="00365E22" w:rsidP="002A6F73">
            <w:pPr>
              <w:pStyle w:val="TableParagraph"/>
              <w:rPr>
                <w:spacing w:val="-5"/>
                <w:sz w:val="20"/>
              </w:rPr>
            </w:pPr>
            <w:r w:rsidRPr="00BC4338">
              <w:rPr>
                <w:spacing w:val="-5"/>
                <w:sz w:val="20"/>
              </w:rPr>
              <w:t>in</w:t>
            </w:r>
          </w:p>
        </w:tc>
        <w:tc>
          <w:tcPr>
            <w:tcW w:w="2042" w:type="dxa"/>
            <w:gridSpan w:val="2"/>
          </w:tcPr>
          <w:p w14:paraId="28962CF8" w14:textId="77777777" w:rsidR="00365E22" w:rsidRPr="00BC4338" w:rsidRDefault="00365E22" w:rsidP="002A6F73">
            <w:pPr>
              <w:pStyle w:val="TableParagraph"/>
              <w:ind w:left="54"/>
              <w:rPr>
                <w:spacing w:val="-2"/>
                <w:sz w:val="20"/>
              </w:rPr>
            </w:pPr>
            <w:r w:rsidRPr="00BC4338">
              <w:rPr>
                <w:spacing w:val="-2"/>
                <w:sz w:val="20"/>
              </w:rPr>
              <w:t>event_type</w:t>
            </w:r>
          </w:p>
        </w:tc>
        <w:tc>
          <w:tcPr>
            <w:tcW w:w="2668" w:type="dxa"/>
          </w:tcPr>
          <w:p w14:paraId="2447F7FE" w14:textId="77777777" w:rsidR="00365E22" w:rsidRPr="00BC4338" w:rsidRDefault="00365E22" w:rsidP="002A6F73">
            <w:pPr>
              <w:pStyle w:val="TableParagraph"/>
              <w:rPr>
                <w:spacing w:val="-2"/>
                <w:sz w:val="20"/>
              </w:rPr>
            </w:pPr>
            <w:r w:rsidRPr="00BC4338">
              <w:rPr>
                <w:spacing w:val="-2"/>
                <w:sz w:val="20"/>
              </w:rPr>
              <w:t>StreamStatus</w:t>
            </w:r>
          </w:p>
        </w:tc>
        <w:tc>
          <w:tcPr>
            <w:tcW w:w="4020" w:type="dxa"/>
          </w:tcPr>
          <w:p w14:paraId="78019334" w14:textId="28A2A5C2" w:rsidR="00365E22" w:rsidRPr="00BC4338" w:rsidRDefault="00365E22" w:rsidP="002A6F73">
            <w:pPr>
              <w:pStyle w:val="TableParagraph"/>
              <w:spacing w:line="268" w:lineRule="auto"/>
              <w:ind w:left="54" w:right="95"/>
              <w:rPr>
                <w:sz w:val="20"/>
              </w:rPr>
            </w:pPr>
            <w:r w:rsidRPr="00BC4338">
              <w:rPr>
                <w:sz w:val="20"/>
              </w:rPr>
              <w:t xml:space="preserve">Status of the stream changed at the </w:t>
            </w:r>
            <w:del w:id="442" w:author="Koji KAMEI" w:date="2026-02-16T09:53:00Z" w16du:dateUtc="2026-02-16T00:53:00Z">
              <w:r w:rsidRPr="00BC4338" w:rsidDel="000D62A2">
                <w:rPr>
                  <w:sz w:val="20"/>
                </w:rPr>
                <w:delText>HRI Engine</w:delText>
              </w:r>
            </w:del>
            <w:ins w:id="443" w:author="Koji KAMEI" w:date="2026-02-16T09:53:00Z" w16du:dateUtc="2026-02-16T00:53:00Z">
              <w:r w:rsidR="000D62A2">
                <w:rPr>
                  <w:sz w:val="20"/>
                </w:rPr>
                <w:t>RoIS Engine</w:t>
              </w:r>
            </w:ins>
            <w:r w:rsidRPr="00BC4338">
              <w:rPr>
                <w:sz w:val="20"/>
              </w:rPr>
              <w:t>.</w:t>
            </w:r>
          </w:p>
        </w:tc>
      </w:tr>
    </w:tbl>
    <w:p w14:paraId="13EBBDDA" w14:textId="77777777" w:rsidR="00365E22" w:rsidRPr="00BC4338" w:rsidRDefault="00365E22" w:rsidP="00365E22">
      <w:pPr>
        <w:pStyle w:val="a0"/>
      </w:pPr>
    </w:p>
    <w:p w14:paraId="55DF1CA6" w14:textId="77777777" w:rsidR="00365E22" w:rsidRPr="00BC4338" w:rsidRDefault="00365E22" w:rsidP="00365E22">
      <w:pPr>
        <w:pStyle w:val="4"/>
      </w:pPr>
      <w:bookmarkStart w:id="444" w:name="_Toc154767964"/>
      <w:bookmarkStart w:id="445" w:name="_Toc174402224"/>
      <w:r w:rsidRPr="00BC4338">
        <w:t>Interfaces for Service Application</w:t>
      </w:r>
      <w:bookmarkEnd w:id="444"/>
      <w:bookmarkEnd w:id="445"/>
    </w:p>
    <w:p w14:paraId="6B5AFEF1" w14:textId="77777777" w:rsidR="00365E22" w:rsidRPr="00BC4338" w:rsidRDefault="00365E22" w:rsidP="0090234C">
      <w:pPr>
        <w:pStyle w:val="Body"/>
        <w:rPr>
          <w:spacing w:val="-4"/>
        </w:rPr>
      </w:pPr>
      <w:r w:rsidRPr="00BC4338">
        <w:t>The</w:t>
      </w:r>
      <w:r w:rsidRPr="00BC4338">
        <w:rPr>
          <w:spacing w:val="-2"/>
        </w:rPr>
        <w:t xml:space="preserve"> </w:t>
      </w:r>
      <w:r w:rsidRPr="00BC4338">
        <w:t>interface</w:t>
      </w:r>
      <w:r w:rsidRPr="00BC4338">
        <w:rPr>
          <w:spacing w:val="-2"/>
        </w:rPr>
        <w:t xml:space="preserve"> </w:t>
      </w:r>
      <w:r w:rsidRPr="00BC4338">
        <w:t>provided</w:t>
      </w:r>
      <w:r w:rsidRPr="00BC4338">
        <w:rPr>
          <w:spacing w:val="-3"/>
        </w:rPr>
        <w:t xml:space="preserve"> </w:t>
      </w:r>
      <w:r w:rsidRPr="00BC4338">
        <w:t>on</w:t>
      </w:r>
      <w:r w:rsidRPr="00BC4338">
        <w:rPr>
          <w:spacing w:val="-3"/>
        </w:rPr>
        <w:t xml:space="preserve"> </w:t>
      </w:r>
      <w:r w:rsidRPr="00BC4338">
        <w:t>the</w:t>
      </w:r>
      <w:r w:rsidRPr="00BC4338">
        <w:rPr>
          <w:spacing w:val="-1"/>
        </w:rPr>
        <w:t xml:space="preserve"> </w:t>
      </w:r>
      <w:r w:rsidRPr="00BC4338">
        <w:t>service-application</w:t>
      </w:r>
      <w:r w:rsidRPr="00BC4338">
        <w:rPr>
          <w:spacing w:val="-2"/>
        </w:rPr>
        <w:t xml:space="preserve"> </w:t>
      </w:r>
      <w:r w:rsidRPr="00BC4338">
        <w:t>side</w:t>
      </w:r>
      <w:r w:rsidRPr="00BC4338">
        <w:rPr>
          <w:spacing w:val="-4"/>
        </w:rPr>
        <w:t xml:space="preserve"> </w:t>
      </w:r>
      <w:r w:rsidRPr="00BC4338">
        <w:t>is</w:t>
      </w:r>
      <w:r w:rsidRPr="00BC4338">
        <w:rPr>
          <w:spacing w:val="-3"/>
        </w:rPr>
        <w:t xml:space="preserve"> </w:t>
      </w:r>
      <w:r w:rsidRPr="00BC4338">
        <w:t>defin</w:t>
      </w:r>
      <w:r w:rsidRPr="00BC4338">
        <w:rPr>
          <w:color w:val="000000" w:themeColor="text1"/>
        </w:rPr>
        <w:t>ed</w:t>
      </w:r>
      <w:r w:rsidRPr="00BC4338">
        <w:rPr>
          <w:color w:val="000000" w:themeColor="text1"/>
          <w:spacing w:val="-2"/>
        </w:rPr>
        <w:t xml:space="preserve"> </w:t>
      </w:r>
      <w:r w:rsidRPr="00BC4338">
        <w:rPr>
          <w:color w:val="000000" w:themeColor="text1"/>
        </w:rPr>
        <w:t>in</w:t>
      </w:r>
      <w:r w:rsidRPr="00BC4338">
        <w:rPr>
          <w:color w:val="000000" w:themeColor="text1"/>
          <w:spacing w:val="-7"/>
        </w:rPr>
        <w:t xml:space="preserve"> </w:t>
      </w:r>
      <w:r w:rsidRPr="00BC4338">
        <w:rPr>
          <w:color w:val="000000" w:themeColor="text1"/>
        </w:rPr>
        <w:t>Table</w:t>
      </w:r>
      <w:r w:rsidRPr="00BC4338">
        <w:rPr>
          <w:color w:val="000000" w:themeColor="text1"/>
          <w:spacing w:val="-1"/>
        </w:rPr>
        <w:t xml:space="preserve"> </w:t>
      </w:r>
      <w:r w:rsidRPr="00BC4338">
        <w:rPr>
          <w:color w:val="000000" w:themeColor="text1"/>
          <w:spacing w:val="-4"/>
        </w:rPr>
        <w:t>8.7.</w:t>
      </w:r>
    </w:p>
    <w:p w14:paraId="1CF3604F" w14:textId="77777777" w:rsidR="00365E22" w:rsidRPr="00BC4338" w:rsidRDefault="00365E22" w:rsidP="00365E22"/>
    <w:p w14:paraId="3FC27ACF" w14:textId="77777777" w:rsidR="00365E22" w:rsidRPr="00BC4338" w:rsidRDefault="00365E22" w:rsidP="00365E22">
      <w:pPr>
        <w:pStyle w:val="Table"/>
      </w:pPr>
      <w:r w:rsidRPr="00BC4338">
        <w:t>Table 8.7: Service Application Base Interface</w:t>
      </w:r>
    </w:p>
    <w:p w14:paraId="22EE3550" w14:textId="77777777" w:rsidR="00365E22" w:rsidRPr="00BC4338" w:rsidRDefault="00365E22" w:rsidP="00365E22">
      <w:pPr>
        <w:pStyle w:val="a0"/>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4"/>
        <w:gridCol w:w="1022"/>
        <w:gridCol w:w="1020"/>
        <w:gridCol w:w="2668"/>
        <w:gridCol w:w="4020"/>
      </w:tblGrid>
      <w:tr w:rsidR="00365E22" w:rsidRPr="00BC4338" w14:paraId="7331037E" w14:textId="77777777" w:rsidTr="002A6F73">
        <w:trPr>
          <w:trHeight w:val="397"/>
        </w:trPr>
        <w:tc>
          <w:tcPr>
            <w:tcW w:w="9634" w:type="dxa"/>
            <w:gridSpan w:val="5"/>
          </w:tcPr>
          <w:p w14:paraId="277FF6EF" w14:textId="2FBD3264" w:rsidR="00365E22" w:rsidRPr="00BC4338" w:rsidRDefault="00365E22" w:rsidP="002A6F73">
            <w:pPr>
              <w:pStyle w:val="TableParagraph"/>
              <w:rPr>
                <w:sz w:val="20"/>
              </w:rPr>
            </w:pPr>
            <w:r w:rsidRPr="00BC4338">
              <w:rPr>
                <w:sz w:val="20"/>
              </w:rPr>
              <w:t>Description:</w:t>
            </w:r>
            <w:r w:rsidRPr="00BC4338">
              <w:rPr>
                <w:spacing w:val="-8"/>
                <w:sz w:val="20"/>
              </w:rPr>
              <w:t xml:space="preserve"> </w:t>
            </w:r>
            <w:r w:rsidRPr="00BC4338">
              <w:rPr>
                <w:sz w:val="20"/>
              </w:rPr>
              <w:t>The</w:t>
            </w:r>
            <w:r w:rsidRPr="00BC4338">
              <w:rPr>
                <w:spacing w:val="-2"/>
                <w:sz w:val="20"/>
              </w:rPr>
              <w:t xml:space="preserve"> </w:t>
            </w:r>
            <w:r w:rsidRPr="00BC4338">
              <w:rPr>
                <w:sz w:val="20"/>
              </w:rPr>
              <w:t>interface</w:t>
            </w:r>
            <w:r w:rsidRPr="00BC4338">
              <w:rPr>
                <w:spacing w:val="-1"/>
                <w:sz w:val="20"/>
              </w:rPr>
              <w:t xml:space="preserve"> </w:t>
            </w:r>
            <w:r w:rsidRPr="00BC4338">
              <w:rPr>
                <w:sz w:val="20"/>
              </w:rPr>
              <w:t>required to</w:t>
            </w:r>
            <w:r w:rsidRPr="00BC4338">
              <w:rPr>
                <w:spacing w:val="-2"/>
                <w:sz w:val="20"/>
              </w:rPr>
              <w:t xml:space="preserve"> </w:t>
            </w:r>
            <w:r w:rsidRPr="00BC4338">
              <w:rPr>
                <w:sz w:val="20"/>
              </w:rPr>
              <w:t>enable the</w:t>
            </w:r>
            <w:r w:rsidRPr="00BC4338">
              <w:rPr>
                <w:spacing w:val="-1"/>
                <w:sz w:val="20"/>
              </w:rPr>
              <w:t xml:space="preserve"> </w:t>
            </w:r>
            <w:r w:rsidRPr="00BC4338">
              <w:rPr>
                <w:sz w:val="20"/>
              </w:rPr>
              <w:t>Service</w:t>
            </w:r>
            <w:r w:rsidRPr="00BC4338">
              <w:rPr>
                <w:spacing w:val="-12"/>
                <w:sz w:val="20"/>
              </w:rPr>
              <w:t xml:space="preserve"> </w:t>
            </w:r>
            <w:r w:rsidRPr="00BC4338">
              <w:rPr>
                <w:sz w:val="20"/>
              </w:rPr>
              <w:t>Application</w:t>
            </w:r>
            <w:r w:rsidRPr="00BC4338">
              <w:rPr>
                <w:spacing w:val="-1"/>
                <w:sz w:val="20"/>
              </w:rPr>
              <w:t xml:space="preserve"> </w:t>
            </w:r>
            <w:r w:rsidRPr="00BC4338">
              <w:rPr>
                <w:sz w:val="20"/>
              </w:rPr>
              <w:t>to</w:t>
            </w:r>
            <w:r w:rsidRPr="00BC4338">
              <w:rPr>
                <w:spacing w:val="-1"/>
                <w:sz w:val="20"/>
              </w:rPr>
              <w:t xml:space="preserve"> </w:t>
            </w:r>
            <w:r w:rsidRPr="00BC4338">
              <w:rPr>
                <w:sz w:val="20"/>
              </w:rPr>
              <w:t>receive</w:t>
            </w:r>
            <w:r w:rsidRPr="00BC4338">
              <w:rPr>
                <w:spacing w:val="-3"/>
                <w:sz w:val="20"/>
              </w:rPr>
              <w:t xml:space="preserve"> </w:t>
            </w:r>
            <w:r w:rsidRPr="00BC4338">
              <w:rPr>
                <w:sz w:val="20"/>
              </w:rPr>
              <w:t>notifications</w:t>
            </w:r>
            <w:r w:rsidRPr="00BC4338">
              <w:rPr>
                <w:spacing w:val="-2"/>
                <w:sz w:val="20"/>
              </w:rPr>
              <w:t xml:space="preserve"> </w:t>
            </w:r>
            <w:r w:rsidRPr="00BC4338">
              <w:rPr>
                <w:sz w:val="20"/>
              </w:rPr>
              <w:t>from</w:t>
            </w:r>
            <w:r w:rsidRPr="00BC4338">
              <w:rPr>
                <w:spacing w:val="-2"/>
                <w:sz w:val="20"/>
              </w:rPr>
              <w:t xml:space="preserve"> </w:t>
            </w:r>
            <w:r w:rsidRPr="00BC4338">
              <w:rPr>
                <w:sz w:val="20"/>
              </w:rPr>
              <w:t xml:space="preserve">the </w:t>
            </w:r>
            <w:del w:id="446" w:author="Koji KAMEI" w:date="2026-02-16T09:53:00Z" w16du:dateUtc="2026-02-16T00:53:00Z">
              <w:r w:rsidRPr="00BC4338" w:rsidDel="000D62A2">
                <w:rPr>
                  <w:sz w:val="20"/>
                </w:rPr>
                <w:delText>HRI</w:delText>
              </w:r>
              <w:r w:rsidRPr="00BC4338" w:rsidDel="000D62A2">
                <w:rPr>
                  <w:spacing w:val="-2"/>
                  <w:sz w:val="20"/>
                </w:rPr>
                <w:delText xml:space="preserve"> Engine</w:delText>
              </w:r>
            </w:del>
            <w:ins w:id="447" w:author="Koji KAMEI" w:date="2026-02-16T09:53:00Z" w16du:dateUtc="2026-02-16T00:53:00Z">
              <w:r w:rsidR="000D62A2">
                <w:rPr>
                  <w:sz w:val="20"/>
                </w:rPr>
                <w:t>RoIS Engine</w:t>
              </w:r>
            </w:ins>
            <w:r w:rsidRPr="00BC4338">
              <w:rPr>
                <w:spacing w:val="-2"/>
                <w:sz w:val="20"/>
              </w:rPr>
              <w:t>.</w:t>
            </w:r>
          </w:p>
        </w:tc>
      </w:tr>
      <w:tr w:rsidR="00365E22" w:rsidRPr="00BC4338" w14:paraId="0A9551F9" w14:textId="77777777" w:rsidTr="002A6F73">
        <w:trPr>
          <w:trHeight w:val="396"/>
        </w:trPr>
        <w:tc>
          <w:tcPr>
            <w:tcW w:w="9634" w:type="dxa"/>
            <w:gridSpan w:val="5"/>
          </w:tcPr>
          <w:p w14:paraId="3A5FDC5B"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650524EA" w14:textId="77777777" w:rsidTr="002A6F73">
        <w:trPr>
          <w:trHeight w:val="396"/>
        </w:trPr>
        <w:tc>
          <w:tcPr>
            <w:tcW w:w="9634" w:type="dxa"/>
            <w:gridSpan w:val="5"/>
          </w:tcPr>
          <w:p w14:paraId="1D7678CD" w14:textId="77777777" w:rsidR="00365E22" w:rsidRPr="00BC4338" w:rsidRDefault="00365E22" w:rsidP="002A6F73">
            <w:pPr>
              <w:pStyle w:val="TableParagraph"/>
              <w:rPr>
                <w:sz w:val="20"/>
              </w:rPr>
            </w:pPr>
            <w:r w:rsidRPr="00BC4338">
              <w:rPr>
                <w:spacing w:val="-2"/>
                <w:sz w:val="20"/>
              </w:rPr>
              <w:t>Operations</w:t>
            </w:r>
          </w:p>
        </w:tc>
      </w:tr>
      <w:tr w:rsidR="00365E22" w:rsidRPr="00BC4338" w14:paraId="0ACF0091" w14:textId="77777777" w:rsidTr="002A6F73">
        <w:trPr>
          <w:trHeight w:val="396"/>
        </w:trPr>
        <w:tc>
          <w:tcPr>
            <w:tcW w:w="1926" w:type="dxa"/>
            <w:gridSpan w:val="2"/>
          </w:tcPr>
          <w:p w14:paraId="11661A0D" w14:textId="77777777" w:rsidR="00365E22" w:rsidRPr="00BC4338" w:rsidRDefault="00365E22" w:rsidP="002A6F73">
            <w:pPr>
              <w:pStyle w:val="TableParagraph"/>
              <w:rPr>
                <w:sz w:val="20"/>
              </w:rPr>
            </w:pPr>
            <w:r w:rsidRPr="00BC4338">
              <w:rPr>
                <w:spacing w:val="-2"/>
                <w:sz w:val="20"/>
              </w:rPr>
              <w:t>notify_event</w:t>
            </w:r>
          </w:p>
        </w:tc>
        <w:tc>
          <w:tcPr>
            <w:tcW w:w="7708" w:type="dxa"/>
            <w:gridSpan w:val="3"/>
          </w:tcPr>
          <w:p w14:paraId="15020D90" w14:textId="77777777" w:rsidR="00365E22" w:rsidRPr="00BC4338" w:rsidRDefault="00365E22" w:rsidP="002A6F73">
            <w:pPr>
              <w:pStyle w:val="TableParagraph"/>
              <w:ind w:left="54"/>
              <w:rPr>
                <w:sz w:val="20"/>
              </w:rPr>
            </w:pPr>
            <w:r w:rsidRPr="00BC4338">
              <w:rPr>
                <w:sz w:val="20"/>
              </w:rPr>
              <w:t>Receives</w:t>
            </w:r>
            <w:r w:rsidRPr="00BC4338">
              <w:rPr>
                <w:spacing w:val="-2"/>
                <w:sz w:val="20"/>
              </w:rPr>
              <w:t xml:space="preserve"> </w:t>
            </w:r>
            <w:r w:rsidRPr="00BC4338">
              <w:rPr>
                <w:sz w:val="20"/>
              </w:rPr>
              <w:t>event</w:t>
            </w:r>
            <w:r w:rsidRPr="00BC4338">
              <w:rPr>
                <w:spacing w:val="-1"/>
                <w:sz w:val="20"/>
              </w:rPr>
              <w:t xml:space="preserve"> </w:t>
            </w:r>
            <w:r w:rsidRPr="00BC4338">
              <w:rPr>
                <w:sz w:val="20"/>
              </w:rPr>
              <w:t>message</w:t>
            </w:r>
            <w:r w:rsidRPr="00BC4338">
              <w:rPr>
                <w:spacing w:val="-1"/>
                <w:sz w:val="20"/>
              </w:rPr>
              <w:t xml:space="preserve"> </w:t>
            </w:r>
            <w:r w:rsidRPr="00BC4338">
              <w:rPr>
                <w:sz w:val="20"/>
              </w:rPr>
              <w:t>for</w:t>
            </w:r>
            <w:r w:rsidRPr="00BC4338">
              <w:rPr>
                <w:spacing w:val="-2"/>
                <w:sz w:val="20"/>
              </w:rPr>
              <w:t xml:space="preserve"> </w:t>
            </w:r>
            <w:r w:rsidRPr="00BC4338">
              <w:rPr>
                <w:sz w:val="20"/>
              </w:rPr>
              <w:t>which</w:t>
            </w:r>
            <w:r w:rsidRPr="00BC4338">
              <w:rPr>
                <w:spacing w:val="-2"/>
                <w:sz w:val="20"/>
              </w:rPr>
              <w:t xml:space="preserve"> </w:t>
            </w:r>
            <w:r w:rsidRPr="00BC4338">
              <w:rPr>
                <w:sz w:val="20"/>
              </w:rPr>
              <w:t>notification</w:t>
            </w:r>
            <w:r w:rsidRPr="00BC4338">
              <w:rPr>
                <w:spacing w:val="-1"/>
                <w:sz w:val="20"/>
              </w:rPr>
              <w:t xml:space="preserve"> </w:t>
            </w:r>
            <w:r w:rsidRPr="00BC4338">
              <w:rPr>
                <w:sz w:val="20"/>
              </w:rPr>
              <w:t>has</w:t>
            </w:r>
            <w:r w:rsidRPr="00BC4338">
              <w:rPr>
                <w:spacing w:val="-2"/>
                <w:sz w:val="20"/>
              </w:rPr>
              <w:t xml:space="preserve"> </w:t>
            </w:r>
            <w:r w:rsidRPr="00BC4338">
              <w:rPr>
                <w:sz w:val="20"/>
              </w:rPr>
              <w:t>been</w:t>
            </w:r>
            <w:r w:rsidRPr="00BC4338">
              <w:rPr>
                <w:spacing w:val="-1"/>
                <w:sz w:val="20"/>
              </w:rPr>
              <w:t xml:space="preserve"> </w:t>
            </w:r>
            <w:r w:rsidRPr="00BC4338">
              <w:rPr>
                <w:spacing w:val="-2"/>
                <w:sz w:val="20"/>
              </w:rPr>
              <w:t>registered.</w:t>
            </w:r>
          </w:p>
        </w:tc>
      </w:tr>
      <w:tr w:rsidR="00365E22" w:rsidRPr="00BC4338" w14:paraId="5DAD3F4B" w14:textId="77777777" w:rsidTr="002A6F73">
        <w:trPr>
          <w:trHeight w:val="655"/>
        </w:trPr>
        <w:tc>
          <w:tcPr>
            <w:tcW w:w="904" w:type="dxa"/>
          </w:tcPr>
          <w:p w14:paraId="42557771"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63D40FCD" w14:textId="77777777" w:rsidR="00365E22" w:rsidRPr="00BC4338" w:rsidRDefault="00365E22" w:rsidP="002A6F73">
            <w:pPr>
              <w:pStyle w:val="TableParagraph"/>
              <w:ind w:left="54"/>
              <w:rPr>
                <w:sz w:val="20"/>
              </w:rPr>
            </w:pPr>
            <w:r w:rsidRPr="00BC4338">
              <w:rPr>
                <w:spacing w:val="-2"/>
                <w:sz w:val="20"/>
              </w:rPr>
              <w:t>event_id</w:t>
            </w:r>
          </w:p>
        </w:tc>
        <w:tc>
          <w:tcPr>
            <w:tcW w:w="2668" w:type="dxa"/>
          </w:tcPr>
          <w:p w14:paraId="596F1EF0" w14:textId="77777777" w:rsidR="00365E22" w:rsidRPr="00BC4338" w:rsidRDefault="00365E22" w:rsidP="002A6F73">
            <w:pPr>
              <w:pStyle w:val="TableParagraph"/>
              <w:rPr>
                <w:sz w:val="20"/>
              </w:rPr>
            </w:pPr>
            <w:r w:rsidRPr="00BC4338">
              <w:rPr>
                <w:spacing w:val="-2"/>
                <w:sz w:val="20"/>
              </w:rPr>
              <w:t>String</w:t>
            </w:r>
          </w:p>
        </w:tc>
        <w:tc>
          <w:tcPr>
            <w:tcW w:w="4020" w:type="dxa"/>
          </w:tcPr>
          <w:p w14:paraId="1702B382" w14:textId="77777777" w:rsidR="00365E22" w:rsidRPr="00BC4338" w:rsidRDefault="00365E22" w:rsidP="002A6F73">
            <w:pPr>
              <w:pStyle w:val="TableParagraph"/>
              <w:spacing w:line="268" w:lineRule="auto"/>
              <w:ind w:left="54" w:right="95"/>
              <w:rPr>
                <w:sz w:val="20"/>
              </w:rPr>
            </w:pPr>
            <w:r w:rsidRPr="00BC4338">
              <w:rPr>
                <w:sz w:val="20"/>
              </w:rPr>
              <w:t>Holds</w:t>
            </w:r>
            <w:r w:rsidRPr="00BC4338">
              <w:rPr>
                <w:spacing w:val="-5"/>
                <w:sz w:val="20"/>
              </w:rPr>
              <w:t xml:space="preserve"> </w:t>
            </w:r>
            <w:r w:rsidRPr="00BC4338">
              <w:rPr>
                <w:sz w:val="20"/>
              </w:rPr>
              <w:t>the</w:t>
            </w:r>
            <w:r w:rsidRPr="00BC4338">
              <w:rPr>
                <w:spacing w:val="-5"/>
                <w:sz w:val="20"/>
              </w:rPr>
              <w:t xml:space="preserve"> </w:t>
            </w:r>
            <w:r w:rsidRPr="00BC4338">
              <w:rPr>
                <w:sz w:val="20"/>
              </w:rPr>
              <w:t>ID</w:t>
            </w:r>
            <w:r w:rsidRPr="00BC4338">
              <w:rPr>
                <w:spacing w:val="-3"/>
                <w:sz w:val="20"/>
              </w:rPr>
              <w:t xml:space="preserve"> </w:t>
            </w:r>
            <w:r w:rsidRPr="00BC4338">
              <w:rPr>
                <w:sz w:val="20"/>
              </w:rPr>
              <w:t>of</w:t>
            </w:r>
            <w:r w:rsidRPr="00BC4338">
              <w:rPr>
                <w:spacing w:val="-5"/>
                <w:sz w:val="20"/>
              </w:rPr>
              <w:t xml:space="preserve"> </w:t>
            </w:r>
            <w:r w:rsidRPr="00BC4338">
              <w:rPr>
                <w:sz w:val="20"/>
              </w:rPr>
              <w:t>the</w:t>
            </w:r>
            <w:r w:rsidRPr="00BC4338">
              <w:rPr>
                <w:spacing w:val="-5"/>
                <w:sz w:val="20"/>
              </w:rPr>
              <w:t xml:space="preserve"> </w:t>
            </w:r>
            <w:r w:rsidRPr="00BC4338">
              <w:rPr>
                <w:sz w:val="20"/>
              </w:rPr>
              <w:t>event</w:t>
            </w:r>
            <w:r w:rsidRPr="00BC4338">
              <w:rPr>
                <w:spacing w:val="-6"/>
                <w:sz w:val="20"/>
              </w:rPr>
              <w:t xml:space="preserve"> </w:t>
            </w:r>
            <w:r w:rsidRPr="00BC4338">
              <w:rPr>
                <w:sz w:val="20"/>
              </w:rPr>
              <w:t>notification</w:t>
            </w:r>
            <w:r w:rsidRPr="00BC4338">
              <w:rPr>
                <w:spacing w:val="-6"/>
                <w:sz w:val="20"/>
              </w:rPr>
              <w:t xml:space="preserve"> </w:t>
            </w:r>
            <w:r w:rsidRPr="00BC4338">
              <w:rPr>
                <w:sz w:val="20"/>
              </w:rPr>
              <w:t>assigned when sending the event message.</w:t>
            </w:r>
          </w:p>
        </w:tc>
      </w:tr>
      <w:tr w:rsidR="00365E22" w:rsidRPr="00BC4338" w14:paraId="31A050AC" w14:textId="77777777" w:rsidTr="002A6F73">
        <w:trPr>
          <w:trHeight w:val="339"/>
        </w:trPr>
        <w:tc>
          <w:tcPr>
            <w:tcW w:w="904" w:type="dxa"/>
          </w:tcPr>
          <w:p w14:paraId="5A61FB82"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7BFA8D34" w14:textId="77777777" w:rsidR="00365E22" w:rsidRPr="00BC4338" w:rsidRDefault="00365E22" w:rsidP="002A6F73">
            <w:pPr>
              <w:pStyle w:val="TableParagraph"/>
              <w:ind w:left="54"/>
              <w:rPr>
                <w:sz w:val="20"/>
              </w:rPr>
            </w:pPr>
            <w:r w:rsidRPr="00BC4338">
              <w:rPr>
                <w:spacing w:val="-2"/>
                <w:sz w:val="20"/>
              </w:rPr>
              <w:t>event_type</w:t>
            </w:r>
          </w:p>
        </w:tc>
        <w:tc>
          <w:tcPr>
            <w:tcW w:w="2668" w:type="dxa"/>
          </w:tcPr>
          <w:p w14:paraId="56080212" w14:textId="77777777" w:rsidR="00365E22" w:rsidRPr="00BC4338" w:rsidRDefault="00365E22" w:rsidP="002A6F73">
            <w:pPr>
              <w:pStyle w:val="TableParagraph"/>
              <w:rPr>
                <w:sz w:val="20"/>
              </w:rPr>
            </w:pPr>
            <w:r w:rsidRPr="00BC4338">
              <w:rPr>
                <w:spacing w:val="-2"/>
                <w:sz w:val="20"/>
              </w:rPr>
              <w:t>String</w:t>
            </w:r>
          </w:p>
        </w:tc>
        <w:tc>
          <w:tcPr>
            <w:tcW w:w="4020" w:type="dxa"/>
          </w:tcPr>
          <w:p w14:paraId="0C4441E3" w14:textId="77777777" w:rsidR="00365E22" w:rsidRPr="00BC4338" w:rsidRDefault="00365E22" w:rsidP="002A6F73">
            <w:pPr>
              <w:pStyle w:val="TableParagraph"/>
              <w:ind w:left="54"/>
              <w:rPr>
                <w:sz w:val="20"/>
              </w:rPr>
            </w:pPr>
            <w:r w:rsidRPr="00BC4338">
              <w:rPr>
                <w:sz w:val="20"/>
              </w:rPr>
              <w:t>Holds</w:t>
            </w:r>
            <w:r w:rsidRPr="00BC4338">
              <w:rPr>
                <w:spacing w:val="-1"/>
                <w:sz w:val="20"/>
              </w:rPr>
              <w:t xml:space="preserve"> </w:t>
            </w:r>
            <w:r w:rsidRPr="00BC4338">
              <w:rPr>
                <w:sz w:val="20"/>
              </w:rPr>
              <w:t>the</w:t>
            </w:r>
            <w:r w:rsidRPr="00BC4338">
              <w:rPr>
                <w:spacing w:val="-1"/>
                <w:sz w:val="20"/>
              </w:rPr>
              <w:t xml:space="preserve"> </w:t>
            </w:r>
            <w:r w:rsidRPr="00BC4338">
              <w:rPr>
                <w:sz w:val="20"/>
              </w:rPr>
              <w:t>ID</w:t>
            </w:r>
            <w:r w:rsidRPr="00BC4338">
              <w:rPr>
                <w:spacing w:val="1"/>
                <w:sz w:val="20"/>
              </w:rPr>
              <w:t xml:space="preserve"> </w:t>
            </w:r>
            <w:r w:rsidRPr="00BC4338">
              <w:rPr>
                <w:sz w:val="20"/>
              </w:rPr>
              <w:t>of this</w:t>
            </w:r>
            <w:r w:rsidRPr="00BC4338">
              <w:rPr>
                <w:spacing w:val="-3"/>
                <w:sz w:val="20"/>
              </w:rPr>
              <w:t xml:space="preserve"> </w:t>
            </w:r>
            <w:r w:rsidRPr="00BC4338">
              <w:rPr>
                <w:sz w:val="20"/>
              </w:rPr>
              <w:t>event</w:t>
            </w:r>
            <w:r w:rsidRPr="00BC4338">
              <w:rPr>
                <w:spacing w:val="-1"/>
                <w:sz w:val="20"/>
              </w:rPr>
              <w:t xml:space="preserve"> </w:t>
            </w:r>
            <w:r w:rsidRPr="00BC4338">
              <w:rPr>
                <w:spacing w:val="-2"/>
                <w:sz w:val="20"/>
              </w:rPr>
              <w:t>message.</w:t>
            </w:r>
          </w:p>
        </w:tc>
      </w:tr>
      <w:tr w:rsidR="0090234C" w:rsidRPr="00BC4338" w14:paraId="3E6A3629" w14:textId="77777777" w:rsidTr="002A6F73">
        <w:trPr>
          <w:trHeight w:val="339"/>
        </w:trPr>
        <w:tc>
          <w:tcPr>
            <w:tcW w:w="904" w:type="dxa"/>
          </w:tcPr>
          <w:p w14:paraId="17CFC735" w14:textId="5451E927" w:rsidR="0090234C" w:rsidRPr="00BC4338" w:rsidRDefault="0090234C" w:rsidP="0090234C">
            <w:pPr>
              <w:pStyle w:val="TableParagraph"/>
              <w:rPr>
                <w:spacing w:val="-5"/>
                <w:sz w:val="20"/>
              </w:rPr>
            </w:pPr>
            <w:r w:rsidRPr="00BC4338">
              <w:rPr>
                <w:spacing w:val="-5"/>
                <w:sz w:val="20"/>
              </w:rPr>
              <w:t>in</w:t>
            </w:r>
          </w:p>
        </w:tc>
        <w:tc>
          <w:tcPr>
            <w:tcW w:w="2042" w:type="dxa"/>
            <w:gridSpan w:val="2"/>
          </w:tcPr>
          <w:p w14:paraId="191A02EA" w14:textId="25185CB0" w:rsidR="0090234C" w:rsidRPr="00BC4338" w:rsidRDefault="0090234C" w:rsidP="0090234C">
            <w:pPr>
              <w:pStyle w:val="TableParagraph"/>
              <w:ind w:left="54"/>
              <w:rPr>
                <w:spacing w:val="-2"/>
                <w:sz w:val="20"/>
              </w:rPr>
            </w:pPr>
            <w:r w:rsidRPr="00BC4338">
              <w:rPr>
                <w:spacing w:val="-2"/>
                <w:sz w:val="20"/>
              </w:rPr>
              <w:t>subscribe_id</w:t>
            </w:r>
          </w:p>
        </w:tc>
        <w:tc>
          <w:tcPr>
            <w:tcW w:w="2668" w:type="dxa"/>
          </w:tcPr>
          <w:p w14:paraId="15EE8980" w14:textId="32A8943F" w:rsidR="0090234C" w:rsidRPr="00BC4338" w:rsidRDefault="0090234C" w:rsidP="0090234C">
            <w:pPr>
              <w:pStyle w:val="TableParagraph"/>
              <w:rPr>
                <w:spacing w:val="-2"/>
                <w:sz w:val="20"/>
              </w:rPr>
            </w:pPr>
            <w:r w:rsidRPr="00BC4338">
              <w:rPr>
                <w:spacing w:val="-2"/>
                <w:sz w:val="20"/>
              </w:rPr>
              <w:t>String</w:t>
            </w:r>
          </w:p>
        </w:tc>
        <w:tc>
          <w:tcPr>
            <w:tcW w:w="4020" w:type="dxa"/>
          </w:tcPr>
          <w:p w14:paraId="7B1DB9B4" w14:textId="084BF33B" w:rsidR="0090234C" w:rsidRPr="00BC4338" w:rsidRDefault="0090234C" w:rsidP="0090234C">
            <w:pPr>
              <w:pStyle w:val="TableParagraph"/>
              <w:ind w:left="54"/>
              <w:rPr>
                <w:sz w:val="20"/>
              </w:rPr>
            </w:pPr>
            <w:r w:rsidRPr="00BC4338">
              <w:rPr>
                <w:sz w:val="20"/>
              </w:rPr>
              <w:t>Holds</w:t>
            </w:r>
            <w:r w:rsidRPr="00BC4338">
              <w:rPr>
                <w:spacing w:val="-8"/>
                <w:sz w:val="20"/>
              </w:rPr>
              <w:t xml:space="preserve"> </w:t>
            </w:r>
            <w:r w:rsidRPr="00BC4338">
              <w:rPr>
                <w:sz w:val="20"/>
              </w:rPr>
              <w:t>the</w:t>
            </w:r>
            <w:r w:rsidRPr="00BC4338">
              <w:rPr>
                <w:spacing w:val="-6"/>
                <w:sz w:val="20"/>
              </w:rPr>
              <w:t xml:space="preserve"> </w:t>
            </w:r>
            <w:r w:rsidRPr="00BC4338">
              <w:rPr>
                <w:sz w:val="20"/>
              </w:rPr>
              <w:t>event-registration</w:t>
            </w:r>
            <w:r w:rsidRPr="00BC4338">
              <w:rPr>
                <w:spacing w:val="-6"/>
                <w:sz w:val="20"/>
              </w:rPr>
              <w:t xml:space="preserve"> </w:t>
            </w:r>
            <w:r w:rsidRPr="00BC4338">
              <w:rPr>
                <w:sz w:val="20"/>
              </w:rPr>
              <w:t>ID</w:t>
            </w:r>
            <w:r w:rsidRPr="00BC4338">
              <w:rPr>
                <w:spacing w:val="-4"/>
                <w:sz w:val="20"/>
              </w:rPr>
              <w:t xml:space="preserve"> </w:t>
            </w:r>
            <w:r w:rsidRPr="00BC4338">
              <w:rPr>
                <w:sz w:val="20"/>
              </w:rPr>
              <w:t>assigned</w:t>
            </w:r>
            <w:r w:rsidRPr="00BC4338">
              <w:rPr>
                <w:spacing w:val="-6"/>
                <w:sz w:val="20"/>
              </w:rPr>
              <w:t xml:space="preserve"> </w:t>
            </w:r>
            <w:r w:rsidRPr="00BC4338">
              <w:rPr>
                <w:sz w:val="20"/>
              </w:rPr>
              <w:t>when registering this event message.</w:t>
            </w:r>
          </w:p>
        </w:tc>
      </w:tr>
    </w:tbl>
    <w:p w14:paraId="6E439A97" w14:textId="77777777" w:rsidR="00365E22" w:rsidRPr="00BC4338" w:rsidRDefault="00365E22" w:rsidP="00365E22">
      <w:pPr>
        <w:sectPr w:rsidR="00365E22" w:rsidRPr="00BC4338" w:rsidSect="008F25F3">
          <w:pgSz w:w="11920" w:h="15840"/>
          <w:pgMar w:top="1540" w:right="1040" w:bottom="1400" w:left="1020" w:header="0" w:footer="1211" w:gutter="0"/>
          <w:cols w:space="720"/>
        </w:sect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04"/>
        <w:gridCol w:w="1022"/>
        <w:gridCol w:w="1020"/>
        <w:gridCol w:w="796"/>
        <w:gridCol w:w="1872"/>
        <w:gridCol w:w="4020"/>
      </w:tblGrid>
      <w:tr w:rsidR="00365E22" w:rsidRPr="00BC4338" w14:paraId="05AD2F4F" w14:textId="77777777" w:rsidTr="002A6F73">
        <w:trPr>
          <w:trHeight w:val="652"/>
        </w:trPr>
        <w:tc>
          <w:tcPr>
            <w:tcW w:w="904" w:type="dxa"/>
          </w:tcPr>
          <w:p w14:paraId="330BAA57" w14:textId="77777777" w:rsidR="00365E22" w:rsidRPr="00BC4338" w:rsidRDefault="00365E22" w:rsidP="002A6F73">
            <w:pPr>
              <w:pStyle w:val="TableParagraph"/>
              <w:rPr>
                <w:sz w:val="20"/>
              </w:rPr>
            </w:pPr>
            <w:r w:rsidRPr="00BC4338">
              <w:rPr>
                <w:spacing w:val="-5"/>
                <w:sz w:val="20"/>
              </w:rPr>
              <w:lastRenderedPageBreak/>
              <w:t>in</w:t>
            </w:r>
          </w:p>
        </w:tc>
        <w:tc>
          <w:tcPr>
            <w:tcW w:w="2042" w:type="dxa"/>
            <w:gridSpan w:val="2"/>
          </w:tcPr>
          <w:p w14:paraId="61929CC0" w14:textId="77777777" w:rsidR="00365E22" w:rsidRPr="00BC4338" w:rsidRDefault="00365E22" w:rsidP="002A6F73">
            <w:pPr>
              <w:pStyle w:val="TableParagraph"/>
              <w:ind w:left="54"/>
              <w:rPr>
                <w:sz w:val="20"/>
              </w:rPr>
            </w:pPr>
            <w:r w:rsidRPr="00BC4338">
              <w:rPr>
                <w:spacing w:val="-2"/>
                <w:sz w:val="20"/>
              </w:rPr>
              <w:t>expire</w:t>
            </w:r>
          </w:p>
        </w:tc>
        <w:tc>
          <w:tcPr>
            <w:tcW w:w="2668" w:type="dxa"/>
            <w:gridSpan w:val="2"/>
          </w:tcPr>
          <w:p w14:paraId="50946716" w14:textId="77777777" w:rsidR="00365E22" w:rsidRPr="00BC4338" w:rsidRDefault="00365E22" w:rsidP="002A6F73">
            <w:pPr>
              <w:pStyle w:val="TableParagraph"/>
              <w:rPr>
                <w:sz w:val="20"/>
              </w:rPr>
            </w:pPr>
            <w:r w:rsidRPr="00BC4338">
              <w:rPr>
                <w:spacing w:val="-2"/>
                <w:sz w:val="20"/>
              </w:rPr>
              <w:t>DateTime</w:t>
            </w:r>
            <w:r w:rsidRPr="00BC4338">
              <w:rPr>
                <w:spacing w:val="3"/>
                <w:sz w:val="20"/>
              </w:rPr>
              <w:t xml:space="preserve"> </w:t>
            </w:r>
            <w:r w:rsidRPr="00BC4338">
              <w:rPr>
                <w:spacing w:val="-2"/>
                <w:sz w:val="20"/>
              </w:rPr>
              <w:t>[ISO8601]</w:t>
            </w:r>
          </w:p>
        </w:tc>
        <w:tc>
          <w:tcPr>
            <w:tcW w:w="4020" w:type="dxa"/>
          </w:tcPr>
          <w:p w14:paraId="6843A210" w14:textId="77777777" w:rsidR="00365E22" w:rsidRPr="00BC4338" w:rsidRDefault="00365E22" w:rsidP="002A6F73">
            <w:pPr>
              <w:pStyle w:val="TableParagraph"/>
              <w:spacing w:line="266" w:lineRule="auto"/>
              <w:ind w:left="54" w:right="95"/>
              <w:rPr>
                <w:sz w:val="20"/>
              </w:rPr>
            </w:pPr>
            <w:r w:rsidRPr="00BC4338">
              <w:rPr>
                <w:sz w:val="20"/>
              </w:rPr>
              <w:t>Time</w:t>
            </w:r>
            <w:r w:rsidRPr="00BC4338">
              <w:rPr>
                <w:spacing w:val="-8"/>
                <w:sz w:val="20"/>
              </w:rPr>
              <w:t xml:space="preserve"> </w:t>
            </w:r>
            <w:r w:rsidRPr="00BC4338">
              <w:rPr>
                <w:sz w:val="20"/>
              </w:rPr>
              <w:t>limit</w:t>
            </w:r>
            <w:r w:rsidRPr="00BC4338">
              <w:rPr>
                <w:spacing w:val="-7"/>
                <w:sz w:val="20"/>
              </w:rPr>
              <w:t xml:space="preserve"> </w:t>
            </w:r>
            <w:r w:rsidRPr="00BC4338">
              <w:rPr>
                <w:sz w:val="20"/>
              </w:rPr>
              <w:t>for</w:t>
            </w:r>
            <w:r w:rsidRPr="00BC4338">
              <w:rPr>
                <w:spacing w:val="-6"/>
                <w:sz w:val="20"/>
              </w:rPr>
              <w:t xml:space="preserve"> </w:t>
            </w:r>
            <w:r w:rsidRPr="00BC4338">
              <w:rPr>
                <w:sz w:val="20"/>
              </w:rPr>
              <w:t>obtaining</w:t>
            </w:r>
            <w:r w:rsidRPr="00BC4338">
              <w:rPr>
                <w:spacing w:val="-7"/>
                <w:sz w:val="20"/>
              </w:rPr>
              <w:t xml:space="preserve"> </w:t>
            </w:r>
            <w:r w:rsidRPr="00BC4338">
              <w:rPr>
                <w:sz w:val="20"/>
              </w:rPr>
              <w:t>detailed</w:t>
            </w:r>
            <w:r w:rsidRPr="00BC4338">
              <w:rPr>
                <w:spacing w:val="-7"/>
                <w:sz w:val="20"/>
              </w:rPr>
              <w:t xml:space="preserve"> </w:t>
            </w:r>
            <w:r w:rsidRPr="00BC4338">
              <w:rPr>
                <w:sz w:val="20"/>
              </w:rPr>
              <w:t>results</w:t>
            </w:r>
            <w:r w:rsidRPr="00BC4338">
              <w:rPr>
                <w:spacing w:val="-8"/>
                <w:sz w:val="20"/>
              </w:rPr>
              <w:t xml:space="preserve"> </w:t>
            </w:r>
            <w:r w:rsidRPr="00BC4338">
              <w:rPr>
                <w:sz w:val="20"/>
              </w:rPr>
              <w:t xml:space="preserve">by </w:t>
            </w:r>
            <w:r w:rsidRPr="00BC4338">
              <w:rPr>
                <w:spacing w:val="-2"/>
                <w:sz w:val="20"/>
              </w:rPr>
              <w:t>get_event_detail().</w:t>
            </w:r>
          </w:p>
        </w:tc>
      </w:tr>
      <w:tr w:rsidR="00365E22" w:rsidRPr="00BC4338" w14:paraId="6064BE76" w14:textId="77777777" w:rsidTr="002A6F73">
        <w:trPr>
          <w:trHeight w:val="397"/>
        </w:trPr>
        <w:tc>
          <w:tcPr>
            <w:tcW w:w="1926" w:type="dxa"/>
            <w:gridSpan w:val="2"/>
          </w:tcPr>
          <w:p w14:paraId="5FFCA7F7" w14:textId="77777777" w:rsidR="00365E22" w:rsidRPr="00BC4338" w:rsidRDefault="00365E22" w:rsidP="002A6F73">
            <w:pPr>
              <w:pStyle w:val="TableParagraph"/>
              <w:rPr>
                <w:sz w:val="20"/>
              </w:rPr>
            </w:pPr>
            <w:r w:rsidRPr="00BC4338">
              <w:rPr>
                <w:spacing w:val="-2"/>
                <w:sz w:val="20"/>
              </w:rPr>
              <w:t>notify_error</w:t>
            </w:r>
          </w:p>
        </w:tc>
        <w:tc>
          <w:tcPr>
            <w:tcW w:w="7708" w:type="dxa"/>
            <w:gridSpan w:val="4"/>
          </w:tcPr>
          <w:p w14:paraId="7AC48665" w14:textId="54E0BEA4" w:rsidR="00365E22" w:rsidRPr="00BC4338" w:rsidRDefault="00365E22" w:rsidP="002A6F73">
            <w:pPr>
              <w:pStyle w:val="TableParagraph"/>
              <w:ind w:left="54"/>
              <w:rPr>
                <w:sz w:val="20"/>
              </w:rPr>
            </w:pPr>
            <w:r w:rsidRPr="00BC4338">
              <w:rPr>
                <w:sz w:val="20"/>
              </w:rPr>
              <w:t>Receives</w:t>
            </w:r>
            <w:r w:rsidRPr="00BC4338">
              <w:rPr>
                <w:spacing w:val="-2"/>
                <w:sz w:val="20"/>
              </w:rPr>
              <w:t xml:space="preserve"> </w:t>
            </w:r>
            <w:r w:rsidRPr="00BC4338">
              <w:rPr>
                <w:sz w:val="20"/>
              </w:rPr>
              <w:t>an error</w:t>
            </w:r>
            <w:r w:rsidRPr="00BC4338">
              <w:rPr>
                <w:spacing w:val="-1"/>
                <w:sz w:val="20"/>
              </w:rPr>
              <w:t xml:space="preserve"> </w:t>
            </w:r>
            <w:r w:rsidRPr="00BC4338">
              <w:rPr>
                <w:sz w:val="20"/>
              </w:rPr>
              <w:t xml:space="preserve">notification from the </w:t>
            </w:r>
            <w:del w:id="448" w:author="Koji KAMEI" w:date="2026-02-16T09:53:00Z" w16du:dateUtc="2026-02-16T00:53:00Z">
              <w:r w:rsidRPr="00BC4338" w:rsidDel="000D62A2">
                <w:rPr>
                  <w:sz w:val="20"/>
                </w:rPr>
                <w:delText>HRI</w:delText>
              </w:r>
              <w:r w:rsidRPr="00BC4338" w:rsidDel="000D62A2">
                <w:rPr>
                  <w:spacing w:val="-1"/>
                  <w:sz w:val="20"/>
                </w:rPr>
                <w:delText xml:space="preserve"> </w:delText>
              </w:r>
              <w:r w:rsidRPr="00BC4338" w:rsidDel="000D62A2">
                <w:rPr>
                  <w:sz w:val="20"/>
                </w:rPr>
                <w:delText>Engine</w:delText>
              </w:r>
            </w:del>
            <w:ins w:id="449" w:author="Koji KAMEI" w:date="2026-02-16T09:53:00Z" w16du:dateUtc="2026-02-16T00:53:00Z">
              <w:r w:rsidR="000D62A2">
                <w:rPr>
                  <w:sz w:val="20"/>
                </w:rPr>
                <w:t>RoIS Engine</w:t>
              </w:r>
            </w:ins>
            <w:r w:rsidRPr="00BC4338">
              <w:rPr>
                <w:spacing w:val="-2"/>
                <w:sz w:val="20"/>
              </w:rPr>
              <w:t xml:space="preserve"> </w:t>
            </w:r>
            <w:r w:rsidRPr="00BC4338">
              <w:rPr>
                <w:sz w:val="20"/>
              </w:rPr>
              <w:t>or</w:t>
            </w:r>
            <w:r w:rsidRPr="00BC4338">
              <w:rPr>
                <w:spacing w:val="1"/>
                <w:sz w:val="20"/>
              </w:rPr>
              <w:t xml:space="preserve"> </w:t>
            </w:r>
            <w:r w:rsidRPr="00BC4338">
              <w:rPr>
                <w:sz w:val="20"/>
              </w:rPr>
              <w:t>the</w:t>
            </w:r>
            <w:r w:rsidRPr="00BC4338">
              <w:rPr>
                <w:spacing w:val="-2"/>
                <w:sz w:val="20"/>
              </w:rPr>
              <w:t xml:space="preserve"> </w:t>
            </w:r>
            <w:del w:id="450" w:author="Koji KAMEI" w:date="2026-02-16T10:01:00Z" w16du:dateUtc="2026-02-16T01:01:00Z">
              <w:r w:rsidRPr="00BC4338" w:rsidDel="00092867">
                <w:rPr>
                  <w:sz w:val="20"/>
                </w:rPr>
                <w:delText>HRI</w:delText>
              </w:r>
              <w:r w:rsidRPr="00BC4338" w:rsidDel="00092867">
                <w:rPr>
                  <w:spacing w:val="-3"/>
                  <w:sz w:val="20"/>
                </w:rPr>
                <w:delText xml:space="preserve"> </w:delText>
              </w:r>
              <w:r w:rsidRPr="00BC4338" w:rsidDel="00092867">
                <w:rPr>
                  <w:spacing w:val="-2"/>
                  <w:sz w:val="20"/>
                </w:rPr>
                <w:delText>Component</w:delText>
              </w:r>
            </w:del>
            <w:ins w:id="451" w:author="Koji KAMEI" w:date="2026-02-16T10:01:00Z" w16du:dateUtc="2026-02-16T01:01:00Z">
              <w:r w:rsidR="00092867">
                <w:rPr>
                  <w:sz w:val="20"/>
                </w:rPr>
                <w:t>RoIS Component</w:t>
              </w:r>
            </w:ins>
            <w:r w:rsidRPr="00BC4338">
              <w:rPr>
                <w:spacing w:val="-2"/>
                <w:sz w:val="20"/>
              </w:rPr>
              <w:t>.</w:t>
            </w:r>
          </w:p>
        </w:tc>
      </w:tr>
      <w:tr w:rsidR="00365E22" w:rsidRPr="00BC4338" w14:paraId="391C1165" w14:textId="77777777" w:rsidTr="002A6F73">
        <w:trPr>
          <w:trHeight w:val="655"/>
        </w:trPr>
        <w:tc>
          <w:tcPr>
            <w:tcW w:w="904" w:type="dxa"/>
          </w:tcPr>
          <w:p w14:paraId="13EB92C1"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4F69C071" w14:textId="77777777" w:rsidR="00365E22" w:rsidRPr="00BC4338" w:rsidRDefault="00365E22" w:rsidP="002A6F73">
            <w:pPr>
              <w:pStyle w:val="TableParagraph"/>
              <w:ind w:left="54"/>
              <w:rPr>
                <w:sz w:val="20"/>
              </w:rPr>
            </w:pPr>
            <w:r w:rsidRPr="00BC4338">
              <w:rPr>
                <w:spacing w:val="-2"/>
                <w:sz w:val="20"/>
              </w:rPr>
              <w:t>error_id</w:t>
            </w:r>
          </w:p>
        </w:tc>
        <w:tc>
          <w:tcPr>
            <w:tcW w:w="2668" w:type="dxa"/>
            <w:gridSpan w:val="2"/>
          </w:tcPr>
          <w:p w14:paraId="27089016" w14:textId="77777777" w:rsidR="00365E22" w:rsidRPr="00BC4338" w:rsidRDefault="00365E22" w:rsidP="002A6F73">
            <w:pPr>
              <w:pStyle w:val="TableParagraph"/>
              <w:rPr>
                <w:sz w:val="20"/>
              </w:rPr>
            </w:pPr>
            <w:r w:rsidRPr="00BC4338">
              <w:rPr>
                <w:spacing w:val="-2"/>
                <w:sz w:val="20"/>
              </w:rPr>
              <w:t>String</w:t>
            </w:r>
          </w:p>
        </w:tc>
        <w:tc>
          <w:tcPr>
            <w:tcW w:w="4020" w:type="dxa"/>
          </w:tcPr>
          <w:p w14:paraId="0E8C5817" w14:textId="77777777" w:rsidR="00365E22" w:rsidRPr="00BC4338" w:rsidRDefault="00365E22" w:rsidP="002A6F73">
            <w:pPr>
              <w:pStyle w:val="TableParagraph"/>
              <w:spacing w:line="268" w:lineRule="auto"/>
              <w:ind w:left="54" w:right="95"/>
              <w:rPr>
                <w:sz w:val="20"/>
              </w:rPr>
            </w:pPr>
            <w:r w:rsidRPr="00BC4338">
              <w:rPr>
                <w:sz w:val="20"/>
              </w:rPr>
              <w:t>Holds</w:t>
            </w:r>
            <w:r w:rsidRPr="00BC4338">
              <w:rPr>
                <w:spacing w:val="-6"/>
                <w:sz w:val="20"/>
              </w:rPr>
              <w:t xml:space="preserve"> </w:t>
            </w:r>
            <w:r w:rsidRPr="00BC4338">
              <w:rPr>
                <w:sz w:val="20"/>
              </w:rPr>
              <w:t>the</w:t>
            </w:r>
            <w:r w:rsidRPr="00BC4338">
              <w:rPr>
                <w:spacing w:val="-4"/>
                <w:sz w:val="20"/>
              </w:rPr>
              <w:t xml:space="preserve"> </w:t>
            </w:r>
            <w:r w:rsidRPr="00BC4338">
              <w:rPr>
                <w:sz w:val="20"/>
              </w:rPr>
              <w:t>ID</w:t>
            </w:r>
            <w:r w:rsidRPr="00BC4338">
              <w:rPr>
                <w:spacing w:val="-4"/>
                <w:sz w:val="20"/>
              </w:rPr>
              <w:t xml:space="preserve"> </w:t>
            </w:r>
            <w:r w:rsidRPr="00BC4338">
              <w:rPr>
                <w:sz w:val="20"/>
              </w:rPr>
              <w:t>of</w:t>
            </w:r>
            <w:r w:rsidRPr="00BC4338">
              <w:rPr>
                <w:spacing w:val="-4"/>
                <w:sz w:val="20"/>
              </w:rPr>
              <w:t xml:space="preserve"> </w:t>
            </w:r>
            <w:r w:rsidRPr="00BC4338">
              <w:rPr>
                <w:sz w:val="20"/>
              </w:rPr>
              <w:t>the</w:t>
            </w:r>
            <w:r w:rsidRPr="00BC4338">
              <w:rPr>
                <w:spacing w:val="-6"/>
                <w:sz w:val="20"/>
              </w:rPr>
              <w:t xml:space="preserve"> </w:t>
            </w:r>
            <w:r w:rsidRPr="00BC4338">
              <w:rPr>
                <w:sz w:val="20"/>
              </w:rPr>
              <w:t>error</w:t>
            </w:r>
            <w:r w:rsidRPr="00BC4338">
              <w:rPr>
                <w:spacing w:val="-4"/>
                <w:sz w:val="20"/>
              </w:rPr>
              <w:t xml:space="preserve"> </w:t>
            </w:r>
            <w:r w:rsidRPr="00BC4338">
              <w:rPr>
                <w:sz w:val="20"/>
              </w:rPr>
              <w:t>notification</w:t>
            </w:r>
            <w:r w:rsidRPr="00BC4338">
              <w:rPr>
                <w:spacing w:val="-5"/>
                <w:sz w:val="20"/>
              </w:rPr>
              <w:t xml:space="preserve"> </w:t>
            </w:r>
            <w:r w:rsidRPr="00BC4338">
              <w:rPr>
                <w:sz w:val="20"/>
              </w:rPr>
              <w:t>assigned when notifying of this error.</w:t>
            </w:r>
          </w:p>
        </w:tc>
      </w:tr>
      <w:tr w:rsidR="00365E22" w:rsidRPr="00BC4338" w14:paraId="4BC29CBA" w14:textId="77777777" w:rsidTr="002A6F73">
        <w:trPr>
          <w:trHeight w:val="397"/>
        </w:trPr>
        <w:tc>
          <w:tcPr>
            <w:tcW w:w="904" w:type="dxa"/>
          </w:tcPr>
          <w:p w14:paraId="04D41B86" w14:textId="77777777" w:rsidR="00365E22" w:rsidRPr="00BC4338" w:rsidRDefault="00365E22" w:rsidP="002A6F73">
            <w:pPr>
              <w:pStyle w:val="TableParagraph"/>
              <w:rPr>
                <w:sz w:val="20"/>
              </w:rPr>
            </w:pPr>
            <w:r w:rsidRPr="00BC4338">
              <w:rPr>
                <w:spacing w:val="-5"/>
                <w:sz w:val="20"/>
              </w:rPr>
              <w:t>in</w:t>
            </w:r>
          </w:p>
        </w:tc>
        <w:tc>
          <w:tcPr>
            <w:tcW w:w="2042" w:type="dxa"/>
            <w:gridSpan w:val="2"/>
          </w:tcPr>
          <w:p w14:paraId="58309043" w14:textId="77777777" w:rsidR="00365E22" w:rsidRPr="00BC4338" w:rsidRDefault="00365E22" w:rsidP="002A6F73">
            <w:pPr>
              <w:pStyle w:val="TableParagraph"/>
              <w:ind w:left="54"/>
              <w:rPr>
                <w:sz w:val="20"/>
              </w:rPr>
            </w:pPr>
            <w:r w:rsidRPr="00BC4338">
              <w:rPr>
                <w:spacing w:val="-2"/>
                <w:sz w:val="20"/>
              </w:rPr>
              <w:t>error_type</w:t>
            </w:r>
          </w:p>
        </w:tc>
        <w:tc>
          <w:tcPr>
            <w:tcW w:w="2668" w:type="dxa"/>
            <w:gridSpan w:val="2"/>
          </w:tcPr>
          <w:p w14:paraId="5A1B371A" w14:textId="3D0E4631" w:rsidR="00365E22" w:rsidRPr="00BC4338" w:rsidRDefault="003429C0" w:rsidP="002A6F73">
            <w:pPr>
              <w:pStyle w:val="TableParagraph"/>
              <w:rPr>
                <w:sz w:val="20"/>
              </w:rPr>
            </w:pPr>
            <w:r w:rsidRPr="00BC4338">
              <w:rPr>
                <w:spacing w:val="-2"/>
                <w:sz w:val="20"/>
              </w:rPr>
              <w:t>Exception</w:t>
            </w:r>
            <w:r w:rsidR="00365E22" w:rsidRPr="00BC4338">
              <w:rPr>
                <w:spacing w:val="-2"/>
                <w:sz w:val="20"/>
              </w:rPr>
              <w:t>Type</w:t>
            </w:r>
          </w:p>
        </w:tc>
        <w:tc>
          <w:tcPr>
            <w:tcW w:w="4020" w:type="dxa"/>
          </w:tcPr>
          <w:p w14:paraId="611DB556" w14:textId="77777777" w:rsidR="00365E22" w:rsidRPr="00BC4338" w:rsidRDefault="00365E22" w:rsidP="002A6F73">
            <w:pPr>
              <w:pStyle w:val="TableParagraph"/>
              <w:ind w:left="54"/>
              <w:rPr>
                <w:sz w:val="20"/>
              </w:rPr>
            </w:pPr>
            <w:r w:rsidRPr="00BC4338">
              <w:rPr>
                <w:sz w:val="20"/>
              </w:rPr>
              <w:t>Holds</w:t>
            </w:r>
            <w:r w:rsidRPr="00BC4338">
              <w:rPr>
                <w:spacing w:val="-2"/>
                <w:sz w:val="20"/>
              </w:rPr>
              <w:t xml:space="preserve"> </w:t>
            </w:r>
            <w:r w:rsidRPr="00BC4338">
              <w:rPr>
                <w:sz w:val="20"/>
              </w:rPr>
              <w:t xml:space="preserve">the type of </w:t>
            </w:r>
            <w:r w:rsidRPr="00BC4338">
              <w:rPr>
                <w:spacing w:val="-2"/>
                <w:sz w:val="20"/>
              </w:rPr>
              <w:t>error.</w:t>
            </w:r>
          </w:p>
        </w:tc>
      </w:tr>
      <w:tr w:rsidR="00365E22" w:rsidRPr="00BC4338" w14:paraId="6FB53CF0" w14:textId="77777777" w:rsidTr="002A6F73">
        <w:trPr>
          <w:trHeight w:val="397"/>
        </w:trPr>
        <w:tc>
          <w:tcPr>
            <w:tcW w:w="1926" w:type="dxa"/>
            <w:gridSpan w:val="2"/>
          </w:tcPr>
          <w:p w14:paraId="04036869" w14:textId="77777777" w:rsidR="00365E22" w:rsidRPr="00BC4338" w:rsidRDefault="00365E22" w:rsidP="002A6F73">
            <w:pPr>
              <w:pStyle w:val="TableParagraph"/>
              <w:rPr>
                <w:sz w:val="20"/>
              </w:rPr>
            </w:pPr>
            <w:r w:rsidRPr="00BC4338">
              <w:rPr>
                <w:spacing w:val="-2"/>
                <w:sz w:val="20"/>
              </w:rPr>
              <w:t>completed</w:t>
            </w:r>
          </w:p>
        </w:tc>
        <w:tc>
          <w:tcPr>
            <w:tcW w:w="7708" w:type="dxa"/>
            <w:gridSpan w:val="4"/>
          </w:tcPr>
          <w:p w14:paraId="11C939A5" w14:textId="77777777" w:rsidR="00365E22" w:rsidRPr="00BC4338" w:rsidRDefault="00365E22" w:rsidP="002A6F73">
            <w:pPr>
              <w:pStyle w:val="TableParagraph"/>
              <w:ind w:left="54"/>
              <w:rPr>
                <w:sz w:val="20"/>
              </w:rPr>
            </w:pPr>
            <w:r w:rsidRPr="00BC4338">
              <w:rPr>
                <w:sz w:val="20"/>
              </w:rPr>
              <w:t>Receives</w:t>
            </w:r>
            <w:r w:rsidRPr="00BC4338">
              <w:rPr>
                <w:spacing w:val="-3"/>
                <w:sz w:val="20"/>
              </w:rPr>
              <w:t xml:space="preserve"> </w:t>
            </w:r>
            <w:r w:rsidRPr="00BC4338">
              <w:rPr>
                <w:sz w:val="20"/>
              </w:rPr>
              <w:t>notification</w:t>
            </w:r>
            <w:r w:rsidRPr="00BC4338">
              <w:rPr>
                <w:spacing w:val="-2"/>
                <w:sz w:val="20"/>
              </w:rPr>
              <w:t xml:space="preserve"> </w:t>
            </w:r>
            <w:r w:rsidRPr="00BC4338">
              <w:rPr>
                <w:sz w:val="20"/>
              </w:rPr>
              <w:t>that</w:t>
            </w:r>
            <w:r w:rsidRPr="00BC4338">
              <w:rPr>
                <w:spacing w:val="-3"/>
                <w:sz w:val="20"/>
              </w:rPr>
              <w:t xml:space="preserve"> </w:t>
            </w:r>
            <w:r w:rsidRPr="00BC4338">
              <w:rPr>
                <w:sz w:val="20"/>
              </w:rPr>
              <w:t>command</w:t>
            </w:r>
            <w:r w:rsidRPr="00BC4338">
              <w:rPr>
                <w:spacing w:val="-3"/>
                <w:sz w:val="20"/>
              </w:rPr>
              <w:t xml:space="preserve"> </w:t>
            </w:r>
            <w:r w:rsidRPr="00BC4338">
              <w:rPr>
                <w:sz w:val="20"/>
              </w:rPr>
              <w:t>execution</w:t>
            </w:r>
            <w:r w:rsidRPr="00BC4338">
              <w:rPr>
                <w:spacing w:val="-2"/>
                <w:sz w:val="20"/>
              </w:rPr>
              <w:t xml:space="preserve"> </w:t>
            </w:r>
            <w:r w:rsidRPr="00BC4338">
              <w:rPr>
                <w:sz w:val="20"/>
              </w:rPr>
              <w:t>has</w:t>
            </w:r>
            <w:r w:rsidRPr="00BC4338">
              <w:rPr>
                <w:spacing w:val="-2"/>
                <w:sz w:val="20"/>
              </w:rPr>
              <w:t xml:space="preserve"> completed.</w:t>
            </w:r>
          </w:p>
        </w:tc>
      </w:tr>
      <w:tr w:rsidR="00365E22" w:rsidRPr="00BC4338" w14:paraId="7A75EB04" w14:textId="77777777" w:rsidTr="002A6F73">
        <w:trPr>
          <w:trHeight w:val="652"/>
        </w:trPr>
        <w:tc>
          <w:tcPr>
            <w:tcW w:w="904" w:type="dxa"/>
          </w:tcPr>
          <w:p w14:paraId="16EFC6C4" w14:textId="77777777" w:rsidR="00365E22" w:rsidRPr="00BC4338" w:rsidRDefault="00365E22" w:rsidP="002A6F73">
            <w:pPr>
              <w:pStyle w:val="TableParagraph"/>
              <w:rPr>
                <w:sz w:val="20"/>
              </w:rPr>
            </w:pPr>
            <w:r w:rsidRPr="00BC4338">
              <w:rPr>
                <w:spacing w:val="-5"/>
                <w:sz w:val="20"/>
              </w:rPr>
              <w:t>in</w:t>
            </w:r>
          </w:p>
        </w:tc>
        <w:tc>
          <w:tcPr>
            <w:tcW w:w="2838" w:type="dxa"/>
            <w:gridSpan w:val="3"/>
          </w:tcPr>
          <w:p w14:paraId="07A8FF2F" w14:textId="77777777" w:rsidR="00365E22" w:rsidRPr="00BC4338" w:rsidRDefault="00365E22" w:rsidP="002A6F73">
            <w:pPr>
              <w:pStyle w:val="TableParagraph"/>
              <w:ind w:left="54"/>
              <w:rPr>
                <w:sz w:val="20"/>
              </w:rPr>
            </w:pPr>
            <w:r w:rsidRPr="00BC4338">
              <w:rPr>
                <w:spacing w:val="-2"/>
                <w:sz w:val="20"/>
              </w:rPr>
              <w:t>command_id</w:t>
            </w:r>
          </w:p>
        </w:tc>
        <w:tc>
          <w:tcPr>
            <w:tcW w:w="1872" w:type="dxa"/>
          </w:tcPr>
          <w:p w14:paraId="79526777" w14:textId="77777777" w:rsidR="00365E22" w:rsidRPr="00BC4338" w:rsidRDefault="00365E22" w:rsidP="002A6F73">
            <w:pPr>
              <w:pStyle w:val="TableParagraph"/>
              <w:rPr>
                <w:sz w:val="20"/>
              </w:rPr>
            </w:pPr>
            <w:r w:rsidRPr="00BC4338">
              <w:rPr>
                <w:spacing w:val="-2"/>
                <w:sz w:val="20"/>
              </w:rPr>
              <w:t>String</w:t>
            </w:r>
          </w:p>
        </w:tc>
        <w:tc>
          <w:tcPr>
            <w:tcW w:w="4020" w:type="dxa"/>
          </w:tcPr>
          <w:p w14:paraId="695845AD" w14:textId="77777777" w:rsidR="00365E22" w:rsidRPr="00BC4338" w:rsidRDefault="00365E22" w:rsidP="002A6F73">
            <w:pPr>
              <w:pStyle w:val="TableParagraph"/>
              <w:spacing w:line="266" w:lineRule="auto"/>
              <w:ind w:left="54" w:right="95"/>
              <w:rPr>
                <w:sz w:val="20"/>
              </w:rPr>
            </w:pPr>
            <w:r w:rsidRPr="00BC4338">
              <w:rPr>
                <w:sz w:val="20"/>
              </w:rPr>
              <w:t>Holds</w:t>
            </w:r>
            <w:r w:rsidRPr="00BC4338">
              <w:rPr>
                <w:spacing w:val="-7"/>
                <w:sz w:val="20"/>
              </w:rPr>
              <w:t xml:space="preserve"> </w:t>
            </w:r>
            <w:r w:rsidRPr="00BC4338">
              <w:rPr>
                <w:sz w:val="20"/>
              </w:rPr>
              <w:t>the</w:t>
            </w:r>
            <w:r w:rsidRPr="00BC4338">
              <w:rPr>
                <w:spacing w:val="-6"/>
                <w:sz w:val="20"/>
              </w:rPr>
              <w:t xml:space="preserve"> </w:t>
            </w:r>
            <w:r w:rsidRPr="00BC4338">
              <w:rPr>
                <w:sz w:val="20"/>
              </w:rPr>
              <w:t>command</w:t>
            </w:r>
            <w:r w:rsidRPr="00BC4338">
              <w:rPr>
                <w:spacing w:val="-6"/>
                <w:sz w:val="20"/>
              </w:rPr>
              <w:t xml:space="preserve"> </w:t>
            </w:r>
            <w:r w:rsidRPr="00BC4338">
              <w:rPr>
                <w:sz w:val="20"/>
              </w:rPr>
              <w:t>ID</w:t>
            </w:r>
            <w:r w:rsidRPr="00BC4338">
              <w:rPr>
                <w:spacing w:val="-4"/>
                <w:sz w:val="20"/>
              </w:rPr>
              <w:t xml:space="preserve"> </w:t>
            </w:r>
            <w:r w:rsidRPr="00BC4338">
              <w:rPr>
                <w:sz w:val="20"/>
              </w:rPr>
              <w:t>assigned</w:t>
            </w:r>
            <w:r w:rsidRPr="00BC4338">
              <w:rPr>
                <w:spacing w:val="-6"/>
                <w:sz w:val="20"/>
              </w:rPr>
              <w:t xml:space="preserve"> </w:t>
            </w:r>
            <w:r w:rsidRPr="00BC4338">
              <w:rPr>
                <w:sz w:val="20"/>
              </w:rPr>
              <w:t>when</w:t>
            </w:r>
            <w:r w:rsidRPr="00BC4338">
              <w:rPr>
                <w:spacing w:val="-6"/>
                <w:sz w:val="20"/>
              </w:rPr>
              <w:t xml:space="preserve"> </w:t>
            </w:r>
            <w:r w:rsidRPr="00BC4338">
              <w:rPr>
                <w:sz w:val="20"/>
              </w:rPr>
              <w:t>the command message was sent.</w:t>
            </w:r>
          </w:p>
        </w:tc>
      </w:tr>
      <w:tr w:rsidR="00365E22" w:rsidRPr="00BC4338" w14:paraId="078F108D" w14:textId="77777777" w:rsidTr="002A6F73">
        <w:trPr>
          <w:trHeight w:val="397"/>
        </w:trPr>
        <w:tc>
          <w:tcPr>
            <w:tcW w:w="904" w:type="dxa"/>
          </w:tcPr>
          <w:p w14:paraId="18C5EB3F" w14:textId="77777777" w:rsidR="00365E22" w:rsidRPr="00BC4338" w:rsidRDefault="00365E22" w:rsidP="002A6F73">
            <w:pPr>
              <w:pStyle w:val="TableParagraph"/>
              <w:rPr>
                <w:sz w:val="20"/>
              </w:rPr>
            </w:pPr>
            <w:r w:rsidRPr="00BC4338">
              <w:rPr>
                <w:spacing w:val="-5"/>
                <w:sz w:val="20"/>
              </w:rPr>
              <w:t>in</w:t>
            </w:r>
          </w:p>
        </w:tc>
        <w:tc>
          <w:tcPr>
            <w:tcW w:w="2838" w:type="dxa"/>
            <w:gridSpan w:val="3"/>
          </w:tcPr>
          <w:p w14:paraId="7BDE8DD9" w14:textId="77777777" w:rsidR="00365E22" w:rsidRPr="00BC4338" w:rsidRDefault="00365E22" w:rsidP="002A6F73">
            <w:pPr>
              <w:pStyle w:val="TableParagraph"/>
              <w:ind w:left="54"/>
              <w:rPr>
                <w:sz w:val="20"/>
              </w:rPr>
            </w:pPr>
            <w:r w:rsidRPr="00BC4338">
              <w:rPr>
                <w:spacing w:val="-2"/>
                <w:sz w:val="20"/>
              </w:rPr>
              <w:t>status</w:t>
            </w:r>
          </w:p>
        </w:tc>
        <w:tc>
          <w:tcPr>
            <w:tcW w:w="1872" w:type="dxa"/>
          </w:tcPr>
          <w:p w14:paraId="23F4C65A" w14:textId="77777777" w:rsidR="00365E22" w:rsidRPr="00BC4338" w:rsidRDefault="00365E22" w:rsidP="002A6F73">
            <w:pPr>
              <w:pStyle w:val="TableParagraph"/>
              <w:rPr>
                <w:sz w:val="20"/>
              </w:rPr>
            </w:pPr>
            <w:r w:rsidRPr="00BC4338">
              <w:rPr>
                <w:spacing w:val="-2"/>
                <w:sz w:val="20"/>
              </w:rPr>
              <w:t>Completed_Status</w:t>
            </w:r>
          </w:p>
        </w:tc>
        <w:tc>
          <w:tcPr>
            <w:tcW w:w="4020" w:type="dxa"/>
          </w:tcPr>
          <w:p w14:paraId="006A42BE" w14:textId="77777777" w:rsidR="00365E22" w:rsidRPr="00BC4338" w:rsidRDefault="00365E22" w:rsidP="002A6F73">
            <w:pPr>
              <w:pStyle w:val="TableParagraph"/>
              <w:ind w:left="54"/>
              <w:rPr>
                <w:sz w:val="20"/>
              </w:rPr>
            </w:pPr>
            <w:r w:rsidRPr="00BC4338">
              <w:rPr>
                <w:sz w:val="20"/>
              </w:rPr>
              <w:t>Holds</w:t>
            </w:r>
            <w:r w:rsidRPr="00BC4338">
              <w:rPr>
                <w:spacing w:val="-3"/>
                <w:sz w:val="20"/>
              </w:rPr>
              <w:t xml:space="preserve"> </w:t>
            </w:r>
            <w:r w:rsidRPr="00BC4338">
              <w:rPr>
                <w:sz w:val="20"/>
              </w:rPr>
              <w:t>the state</w:t>
            </w:r>
            <w:r w:rsidRPr="00BC4338">
              <w:rPr>
                <w:spacing w:val="-2"/>
                <w:sz w:val="20"/>
              </w:rPr>
              <w:t xml:space="preserve"> </w:t>
            </w:r>
            <w:r w:rsidRPr="00BC4338">
              <w:rPr>
                <w:sz w:val="20"/>
              </w:rPr>
              <w:t>of</w:t>
            </w:r>
            <w:r w:rsidRPr="00BC4338">
              <w:rPr>
                <w:spacing w:val="-2"/>
                <w:sz w:val="20"/>
              </w:rPr>
              <w:t xml:space="preserve"> </w:t>
            </w:r>
            <w:r w:rsidRPr="00BC4338">
              <w:rPr>
                <w:sz w:val="20"/>
              </w:rPr>
              <w:t>command</w:t>
            </w:r>
            <w:r w:rsidRPr="00BC4338">
              <w:rPr>
                <w:spacing w:val="-1"/>
                <w:sz w:val="20"/>
              </w:rPr>
              <w:t xml:space="preserve"> </w:t>
            </w:r>
            <w:r w:rsidRPr="00BC4338">
              <w:rPr>
                <w:spacing w:val="-2"/>
                <w:sz w:val="20"/>
              </w:rPr>
              <w:t>completion.</w:t>
            </w:r>
          </w:p>
        </w:tc>
      </w:tr>
    </w:tbl>
    <w:p w14:paraId="167A9411" w14:textId="239E9405" w:rsidR="00365E22" w:rsidRPr="00BC4338" w:rsidRDefault="003429C0" w:rsidP="00365E22">
      <w:pPr>
        <w:spacing w:before="126"/>
        <w:ind w:left="115"/>
      </w:pPr>
      <w:r w:rsidRPr="00BC4338">
        <w:rPr>
          <w:i/>
        </w:rPr>
        <w:t>ExceptionType</w:t>
      </w:r>
      <w:r w:rsidRPr="00BC4338">
        <w:rPr>
          <w:i/>
          <w:spacing w:val="-7"/>
        </w:rPr>
        <w:t xml:space="preserve"> </w:t>
      </w:r>
      <w:r w:rsidR="00365E22" w:rsidRPr="00BC4338">
        <w:t>and</w:t>
      </w:r>
      <w:r w:rsidR="00365E22" w:rsidRPr="00BC4338">
        <w:rPr>
          <w:spacing w:val="-5"/>
        </w:rPr>
        <w:t xml:space="preserve"> </w:t>
      </w:r>
      <w:r w:rsidR="00365E22" w:rsidRPr="00BC4338">
        <w:rPr>
          <w:i/>
        </w:rPr>
        <w:t>Completed_Status</w:t>
      </w:r>
      <w:r w:rsidR="00365E22" w:rsidRPr="00BC4338">
        <w:rPr>
          <w:i/>
          <w:spacing w:val="-2"/>
        </w:rPr>
        <w:t xml:space="preserve"> </w:t>
      </w:r>
      <w:r w:rsidR="00365E22" w:rsidRPr="00BC4338">
        <w:t>are</w:t>
      </w:r>
      <w:r w:rsidR="00365E22" w:rsidRPr="00BC4338">
        <w:rPr>
          <w:spacing w:val="-6"/>
        </w:rPr>
        <w:t xml:space="preserve"> </w:t>
      </w:r>
      <w:r w:rsidR="00365E22" w:rsidRPr="00BC4338">
        <w:t>defined</w:t>
      </w:r>
      <w:r w:rsidR="00365E22" w:rsidRPr="00BC4338">
        <w:rPr>
          <w:spacing w:val="-5"/>
        </w:rPr>
        <w:t xml:space="preserve"> </w:t>
      </w:r>
      <w:r w:rsidR="00365E22" w:rsidRPr="00BC4338">
        <w:t>i</w:t>
      </w:r>
      <w:r w:rsidR="00365E22" w:rsidRPr="00BC4338">
        <w:rPr>
          <w:color w:val="000000" w:themeColor="text1"/>
        </w:rPr>
        <w:t>n</w:t>
      </w:r>
      <w:r w:rsidR="00365E22" w:rsidRPr="00BC4338">
        <w:rPr>
          <w:color w:val="000000" w:themeColor="text1"/>
          <w:spacing w:val="-5"/>
        </w:rPr>
        <w:t xml:space="preserve"> </w:t>
      </w:r>
      <w:hyperlink w:anchor="_bookmark38" w:history="1">
        <w:r w:rsidR="00365E22" w:rsidRPr="00BC4338">
          <w:rPr>
            <w:color w:val="000000" w:themeColor="text1"/>
          </w:rPr>
          <w:t>Table</w:t>
        </w:r>
        <w:r w:rsidR="00365E22" w:rsidRPr="00BC4338">
          <w:rPr>
            <w:color w:val="000000" w:themeColor="text1"/>
            <w:spacing w:val="-7"/>
          </w:rPr>
          <w:t xml:space="preserve"> </w:t>
        </w:r>
        <w:r w:rsidR="00365E22" w:rsidRPr="00BC4338">
          <w:rPr>
            <w:color w:val="000000" w:themeColor="text1"/>
          </w:rPr>
          <w:t>8.8</w:t>
        </w:r>
      </w:hyperlink>
      <w:r w:rsidR="00365E22" w:rsidRPr="00BC4338">
        <w:rPr>
          <w:color w:val="000000" w:themeColor="text1"/>
          <w:spacing w:val="-6"/>
        </w:rPr>
        <w:t xml:space="preserve"> </w:t>
      </w:r>
      <w:r w:rsidR="00365E22" w:rsidRPr="00BC4338">
        <w:rPr>
          <w:color w:val="000000" w:themeColor="text1"/>
        </w:rPr>
        <w:t>and</w:t>
      </w:r>
      <w:r w:rsidR="00365E22" w:rsidRPr="00BC4338">
        <w:rPr>
          <w:color w:val="000000" w:themeColor="text1"/>
          <w:spacing w:val="-6"/>
        </w:rPr>
        <w:t xml:space="preserve"> </w:t>
      </w:r>
      <w:hyperlink w:anchor="_bookmark39" w:history="1">
        <w:r w:rsidR="00365E22" w:rsidRPr="00BC4338">
          <w:rPr>
            <w:color w:val="000000" w:themeColor="text1"/>
          </w:rPr>
          <w:t>Table</w:t>
        </w:r>
        <w:r w:rsidR="00365E22" w:rsidRPr="00BC4338">
          <w:rPr>
            <w:color w:val="000000" w:themeColor="text1"/>
            <w:spacing w:val="-7"/>
          </w:rPr>
          <w:t xml:space="preserve"> </w:t>
        </w:r>
        <w:r w:rsidR="00365E22" w:rsidRPr="00BC4338">
          <w:rPr>
            <w:color w:val="000000" w:themeColor="text1"/>
            <w:spacing w:val="-4"/>
          </w:rPr>
          <w:t>8.9</w:t>
        </w:r>
      </w:hyperlink>
      <w:r w:rsidR="00365E22" w:rsidRPr="00BC4338">
        <w:rPr>
          <w:color w:val="000000" w:themeColor="text1"/>
          <w:spacing w:val="-4"/>
        </w:rPr>
        <w:t>.</w:t>
      </w:r>
    </w:p>
    <w:p w14:paraId="778F20E8" w14:textId="77777777" w:rsidR="00365E22" w:rsidRPr="00BC4338" w:rsidRDefault="00365E22" w:rsidP="00365E22">
      <w:pPr>
        <w:spacing w:before="3"/>
        <w:rPr>
          <w:sz w:val="27"/>
        </w:rPr>
      </w:pPr>
    </w:p>
    <w:p w14:paraId="48EE6CD6" w14:textId="77777777" w:rsidR="00365E22" w:rsidRPr="00BC4338" w:rsidRDefault="00365E22" w:rsidP="00365E22">
      <w:pPr>
        <w:pStyle w:val="Table"/>
      </w:pPr>
      <w:r w:rsidRPr="00BC4338">
        <w:t xml:space="preserve">Table </w:t>
      </w:r>
      <w:bookmarkStart w:id="452" w:name="_bookmark38"/>
      <w:bookmarkEnd w:id="452"/>
      <w:r w:rsidRPr="00BC4338">
        <w:t>8.8: ExceptionType enumeration</w:t>
      </w:r>
    </w:p>
    <w:p w14:paraId="7DD23C68" w14:textId="77777777" w:rsidR="00365E22" w:rsidRPr="00BC4338" w:rsidRDefault="00365E22" w:rsidP="00365E22">
      <w:pPr>
        <w:pStyle w:val="a0"/>
        <w:spacing w:before="3"/>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20"/>
        <w:gridCol w:w="5618"/>
      </w:tblGrid>
      <w:tr w:rsidR="00365E22" w:rsidRPr="00BC4338" w14:paraId="2AE281E2" w14:textId="77777777" w:rsidTr="002A6F73">
        <w:trPr>
          <w:trHeight w:val="397"/>
        </w:trPr>
        <w:tc>
          <w:tcPr>
            <w:tcW w:w="4020" w:type="dxa"/>
          </w:tcPr>
          <w:p w14:paraId="05646CDA" w14:textId="77777777" w:rsidR="00365E22" w:rsidRPr="00BC4338" w:rsidRDefault="00365E22" w:rsidP="002A6F73">
            <w:pPr>
              <w:pStyle w:val="TableParagraph"/>
              <w:rPr>
                <w:sz w:val="20"/>
              </w:rPr>
            </w:pPr>
            <w:r w:rsidRPr="00BC4338">
              <w:rPr>
                <w:spacing w:val="-2"/>
                <w:sz w:val="20"/>
              </w:rPr>
              <w:t>ENGINE_INTERNAL_ERROR</w:t>
            </w:r>
          </w:p>
        </w:tc>
        <w:tc>
          <w:tcPr>
            <w:tcW w:w="5618" w:type="dxa"/>
          </w:tcPr>
          <w:p w14:paraId="78B09F77" w14:textId="4D86D56D" w:rsidR="00365E22" w:rsidRPr="00BC4338" w:rsidRDefault="00365E22" w:rsidP="002A6F73">
            <w:pPr>
              <w:pStyle w:val="TableParagraph"/>
              <w:ind w:left="54"/>
              <w:rPr>
                <w:sz w:val="20"/>
              </w:rPr>
            </w:pPr>
            <w:r w:rsidRPr="00BC4338">
              <w:rPr>
                <w:sz w:val="20"/>
              </w:rPr>
              <w:t>An error</w:t>
            </w:r>
            <w:r w:rsidRPr="00BC4338">
              <w:rPr>
                <w:spacing w:val="1"/>
                <w:sz w:val="20"/>
              </w:rPr>
              <w:t xml:space="preserve"> </w:t>
            </w:r>
            <w:r w:rsidRPr="00BC4338">
              <w:rPr>
                <w:sz w:val="20"/>
              </w:rPr>
              <w:t>internal to</w:t>
            </w:r>
            <w:r w:rsidRPr="00BC4338">
              <w:rPr>
                <w:spacing w:val="1"/>
                <w:sz w:val="20"/>
              </w:rPr>
              <w:t xml:space="preserve"> </w:t>
            </w:r>
            <w:r w:rsidRPr="00BC4338">
              <w:rPr>
                <w:sz w:val="20"/>
              </w:rPr>
              <w:t>the</w:t>
            </w:r>
            <w:r w:rsidRPr="00BC4338">
              <w:rPr>
                <w:spacing w:val="-1"/>
                <w:sz w:val="20"/>
              </w:rPr>
              <w:t xml:space="preserve"> </w:t>
            </w:r>
            <w:del w:id="453" w:author="Koji KAMEI" w:date="2026-02-16T09:53:00Z" w16du:dateUtc="2026-02-16T00:53:00Z">
              <w:r w:rsidRPr="00BC4338" w:rsidDel="000D62A2">
                <w:rPr>
                  <w:sz w:val="20"/>
                </w:rPr>
                <w:delText>HRI</w:delText>
              </w:r>
              <w:r w:rsidRPr="00BC4338" w:rsidDel="000D62A2">
                <w:rPr>
                  <w:spacing w:val="-2"/>
                  <w:sz w:val="20"/>
                </w:rPr>
                <w:delText xml:space="preserve"> Engine</w:delText>
              </w:r>
            </w:del>
            <w:ins w:id="454" w:author="Koji KAMEI" w:date="2026-02-16T09:53:00Z" w16du:dateUtc="2026-02-16T00:53:00Z">
              <w:r w:rsidR="000D62A2">
                <w:rPr>
                  <w:sz w:val="20"/>
                </w:rPr>
                <w:t>RoIS Engine</w:t>
              </w:r>
            </w:ins>
            <w:r w:rsidRPr="00BC4338">
              <w:rPr>
                <w:spacing w:val="-2"/>
                <w:sz w:val="20"/>
              </w:rPr>
              <w:t>.</w:t>
            </w:r>
          </w:p>
        </w:tc>
      </w:tr>
      <w:tr w:rsidR="00365E22" w:rsidRPr="00BC4338" w14:paraId="07007485" w14:textId="77777777" w:rsidTr="002A6F73">
        <w:trPr>
          <w:trHeight w:val="396"/>
        </w:trPr>
        <w:tc>
          <w:tcPr>
            <w:tcW w:w="4020" w:type="dxa"/>
          </w:tcPr>
          <w:p w14:paraId="4E9D7313" w14:textId="77777777" w:rsidR="00365E22" w:rsidRPr="00BC4338" w:rsidRDefault="00365E22" w:rsidP="002A6F73">
            <w:pPr>
              <w:pStyle w:val="TableParagraph"/>
              <w:rPr>
                <w:sz w:val="20"/>
              </w:rPr>
            </w:pPr>
            <w:r w:rsidRPr="00BC4338">
              <w:rPr>
                <w:spacing w:val="-2"/>
                <w:sz w:val="20"/>
              </w:rPr>
              <w:t>COMPONENT_INTERNAL_ERROR</w:t>
            </w:r>
          </w:p>
        </w:tc>
        <w:tc>
          <w:tcPr>
            <w:tcW w:w="5618" w:type="dxa"/>
          </w:tcPr>
          <w:p w14:paraId="09546DAE" w14:textId="5DFF8699" w:rsidR="00365E22" w:rsidRPr="00BC4338" w:rsidRDefault="00365E22" w:rsidP="002A6F73">
            <w:pPr>
              <w:pStyle w:val="TableParagraph"/>
              <w:ind w:left="54"/>
              <w:rPr>
                <w:sz w:val="20"/>
              </w:rPr>
            </w:pPr>
            <w:r w:rsidRPr="00BC4338">
              <w:rPr>
                <w:sz w:val="20"/>
              </w:rPr>
              <w:t>An error</w:t>
            </w:r>
            <w:r w:rsidRPr="00BC4338">
              <w:rPr>
                <w:spacing w:val="1"/>
                <w:sz w:val="20"/>
              </w:rPr>
              <w:t xml:space="preserve"> </w:t>
            </w:r>
            <w:r w:rsidRPr="00BC4338">
              <w:rPr>
                <w:sz w:val="20"/>
              </w:rPr>
              <w:t>internal to</w:t>
            </w:r>
            <w:r w:rsidRPr="00BC4338">
              <w:rPr>
                <w:spacing w:val="1"/>
                <w:sz w:val="20"/>
              </w:rPr>
              <w:t xml:space="preserve"> </w:t>
            </w:r>
            <w:r w:rsidRPr="00BC4338">
              <w:rPr>
                <w:sz w:val="20"/>
              </w:rPr>
              <w:t>the</w:t>
            </w:r>
            <w:r w:rsidRPr="00BC4338">
              <w:rPr>
                <w:spacing w:val="-1"/>
                <w:sz w:val="20"/>
              </w:rPr>
              <w:t xml:space="preserve"> </w:t>
            </w:r>
            <w:del w:id="455" w:author="Koji KAMEI" w:date="2026-02-16T10:01:00Z" w16du:dateUtc="2026-02-16T01:01:00Z">
              <w:r w:rsidRPr="00BC4338" w:rsidDel="00092867">
                <w:rPr>
                  <w:sz w:val="20"/>
                </w:rPr>
                <w:delText>HRI</w:delText>
              </w:r>
              <w:r w:rsidRPr="00BC4338" w:rsidDel="00092867">
                <w:rPr>
                  <w:spacing w:val="-2"/>
                  <w:sz w:val="20"/>
                </w:rPr>
                <w:delText xml:space="preserve"> Component</w:delText>
              </w:r>
            </w:del>
            <w:ins w:id="456" w:author="Koji KAMEI" w:date="2026-02-16T10:01:00Z" w16du:dateUtc="2026-02-16T01:01:00Z">
              <w:r w:rsidR="00092867">
                <w:rPr>
                  <w:sz w:val="20"/>
                </w:rPr>
                <w:t>RoIS Component</w:t>
              </w:r>
            </w:ins>
            <w:r w:rsidRPr="00BC4338">
              <w:rPr>
                <w:spacing w:val="-2"/>
                <w:sz w:val="20"/>
              </w:rPr>
              <w:t>.</w:t>
            </w:r>
          </w:p>
        </w:tc>
      </w:tr>
      <w:tr w:rsidR="00365E22" w:rsidRPr="00BC4338" w14:paraId="76DFB267" w14:textId="77777777" w:rsidTr="002A6F73">
        <w:trPr>
          <w:trHeight w:val="397"/>
        </w:trPr>
        <w:tc>
          <w:tcPr>
            <w:tcW w:w="4020" w:type="dxa"/>
          </w:tcPr>
          <w:p w14:paraId="3782D0A8" w14:textId="77777777" w:rsidR="00365E22" w:rsidRPr="00BC4338" w:rsidRDefault="00365E22" w:rsidP="002A6F73">
            <w:pPr>
              <w:pStyle w:val="TableParagraph"/>
              <w:rPr>
                <w:sz w:val="20"/>
              </w:rPr>
            </w:pPr>
            <w:r w:rsidRPr="00BC4338">
              <w:rPr>
                <w:spacing w:val="-2"/>
                <w:sz w:val="20"/>
              </w:rPr>
              <w:t>COMPONENT_NOT_RESPONDING</w:t>
            </w:r>
          </w:p>
        </w:tc>
        <w:tc>
          <w:tcPr>
            <w:tcW w:w="5618" w:type="dxa"/>
          </w:tcPr>
          <w:p w14:paraId="308B9BAB" w14:textId="0D775687" w:rsidR="00365E22" w:rsidRPr="00BC4338" w:rsidRDefault="00365E22" w:rsidP="002A6F73">
            <w:pPr>
              <w:pStyle w:val="TableParagraph"/>
              <w:ind w:left="54"/>
              <w:rPr>
                <w:sz w:val="20"/>
              </w:rPr>
            </w:pPr>
            <w:r w:rsidRPr="00BC4338">
              <w:rPr>
                <w:sz w:val="20"/>
              </w:rPr>
              <w:t>No response</w:t>
            </w:r>
            <w:r w:rsidRPr="00BC4338">
              <w:rPr>
                <w:spacing w:val="-1"/>
                <w:sz w:val="20"/>
              </w:rPr>
              <w:t xml:space="preserve"> </w:t>
            </w:r>
            <w:r w:rsidRPr="00BC4338">
              <w:rPr>
                <w:sz w:val="20"/>
              </w:rPr>
              <w:t>received</w:t>
            </w:r>
            <w:r w:rsidRPr="00BC4338">
              <w:rPr>
                <w:spacing w:val="1"/>
                <w:sz w:val="20"/>
              </w:rPr>
              <w:t xml:space="preserve"> </w:t>
            </w:r>
            <w:r w:rsidRPr="00BC4338">
              <w:rPr>
                <w:sz w:val="20"/>
              </w:rPr>
              <w:t>from the</w:t>
            </w:r>
            <w:r w:rsidRPr="00BC4338">
              <w:rPr>
                <w:spacing w:val="-1"/>
                <w:sz w:val="20"/>
              </w:rPr>
              <w:t xml:space="preserve"> </w:t>
            </w:r>
            <w:del w:id="457" w:author="Koji KAMEI" w:date="2026-02-16T10:01:00Z" w16du:dateUtc="2026-02-16T01:01:00Z">
              <w:r w:rsidRPr="00BC4338" w:rsidDel="00092867">
                <w:rPr>
                  <w:sz w:val="20"/>
                </w:rPr>
                <w:delText>HRI</w:delText>
              </w:r>
              <w:r w:rsidRPr="00BC4338" w:rsidDel="00092867">
                <w:rPr>
                  <w:spacing w:val="-3"/>
                  <w:sz w:val="20"/>
                </w:rPr>
                <w:delText xml:space="preserve"> </w:delText>
              </w:r>
              <w:r w:rsidRPr="00BC4338" w:rsidDel="00092867">
                <w:rPr>
                  <w:spacing w:val="-2"/>
                  <w:sz w:val="20"/>
                </w:rPr>
                <w:delText>Component</w:delText>
              </w:r>
            </w:del>
            <w:ins w:id="458" w:author="Koji KAMEI" w:date="2026-02-16T10:01:00Z" w16du:dateUtc="2026-02-16T01:01:00Z">
              <w:r w:rsidR="00092867">
                <w:rPr>
                  <w:sz w:val="20"/>
                </w:rPr>
                <w:t>RoIS Component</w:t>
              </w:r>
            </w:ins>
            <w:r w:rsidRPr="00BC4338">
              <w:rPr>
                <w:spacing w:val="-2"/>
                <w:sz w:val="20"/>
              </w:rPr>
              <w:t>.</w:t>
            </w:r>
          </w:p>
        </w:tc>
      </w:tr>
      <w:tr w:rsidR="00365E22" w:rsidRPr="00BC4338" w14:paraId="4796EB51" w14:textId="77777777" w:rsidTr="002A6F73">
        <w:trPr>
          <w:trHeight w:val="396"/>
        </w:trPr>
        <w:tc>
          <w:tcPr>
            <w:tcW w:w="4020" w:type="dxa"/>
          </w:tcPr>
          <w:p w14:paraId="7ECC1DF6" w14:textId="77777777" w:rsidR="00365E22" w:rsidRPr="00BC4338" w:rsidRDefault="00365E22" w:rsidP="002A6F73">
            <w:pPr>
              <w:pStyle w:val="TableParagraph"/>
              <w:rPr>
                <w:sz w:val="20"/>
              </w:rPr>
            </w:pPr>
            <w:r w:rsidRPr="00BC4338">
              <w:rPr>
                <w:spacing w:val="-2"/>
                <w:sz w:val="20"/>
              </w:rPr>
              <w:t>USER_DEFINED_ERROR</w:t>
            </w:r>
          </w:p>
        </w:tc>
        <w:tc>
          <w:tcPr>
            <w:tcW w:w="5618" w:type="dxa"/>
          </w:tcPr>
          <w:p w14:paraId="77A67301" w14:textId="77777777" w:rsidR="00365E22" w:rsidRPr="00BC4338" w:rsidRDefault="00365E22" w:rsidP="002A6F73">
            <w:pPr>
              <w:pStyle w:val="TableParagraph"/>
              <w:ind w:left="54"/>
              <w:rPr>
                <w:sz w:val="20"/>
              </w:rPr>
            </w:pPr>
            <w:r w:rsidRPr="00BC4338">
              <w:rPr>
                <w:sz w:val="20"/>
              </w:rPr>
              <w:t>An</w:t>
            </w:r>
            <w:r w:rsidRPr="00BC4338">
              <w:rPr>
                <w:spacing w:val="-2"/>
                <w:sz w:val="20"/>
              </w:rPr>
              <w:t xml:space="preserve"> </w:t>
            </w:r>
            <w:r w:rsidRPr="00BC4338">
              <w:rPr>
                <w:sz w:val="20"/>
              </w:rPr>
              <w:t>error</w:t>
            </w:r>
            <w:r w:rsidRPr="00BC4338">
              <w:rPr>
                <w:spacing w:val="1"/>
                <w:sz w:val="20"/>
              </w:rPr>
              <w:t xml:space="preserve"> </w:t>
            </w:r>
            <w:r w:rsidRPr="00BC4338">
              <w:rPr>
                <w:sz w:val="20"/>
              </w:rPr>
              <w:t>defined</w:t>
            </w:r>
            <w:r w:rsidRPr="00BC4338">
              <w:rPr>
                <w:spacing w:val="1"/>
                <w:sz w:val="20"/>
              </w:rPr>
              <w:t xml:space="preserve"> </w:t>
            </w:r>
            <w:r w:rsidRPr="00BC4338">
              <w:rPr>
                <w:sz w:val="20"/>
              </w:rPr>
              <w:t>by</w:t>
            </w:r>
            <w:r w:rsidRPr="00BC4338">
              <w:rPr>
                <w:spacing w:val="-2"/>
                <w:sz w:val="20"/>
              </w:rPr>
              <w:t xml:space="preserve"> </w:t>
            </w:r>
            <w:r w:rsidRPr="00BC4338">
              <w:rPr>
                <w:sz w:val="20"/>
              </w:rPr>
              <w:t>the</w:t>
            </w:r>
            <w:r w:rsidRPr="00BC4338">
              <w:rPr>
                <w:spacing w:val="2"/>
                <w:sz w:val="20"/>
              </w:rPr>
              <w:t xml:space="preserve"> </w:t>
            </w:r>
            <w:r w:rsidRPr="00BC4338">
              <w:rPr>
                <w:spacing w:val="-4"/>
                <w:sz w:val="20"/>
              </w:rPr>
              <w:t>user.</w:t>
            </w:r>
          </w:p>
        </w:tc>
      </w:tr>
      <w:tr w:rsidR="00365E22" w:rsidRPr="00BC4338" w14:paraId="20AA97E0" w14:textId="77777777" w:rsidTr="002A6F73">
        <w:trPr>
          <w:trHeight w:val="397"/>
        </w:trPr>
        <w:tc>
          <w:tcPr>
            <w:tcW w:w="9638" w:type="dxa"/>
            <w:gridSpan w:val="2"/>
          </w:tcPr>
          <w:p w14:paraId="03CE694E" w14:textId="7A43E5FE" w:rsidR="00365E22" w:rsidRPr="00BC4338" w:rsidRDefault="00365E22" w:rsidP="002A6F73">
            <w:pPr>
              <w:pStyle w:val="TableParagraph"/>
              <w:rPr>
                <w:sz w:val="20"/>
              </w:rPr>
            </w:pPr>
            <w:r w:rsidRPr="00BC4338">
              <w:rPr>
                <w:sz w:val="20"/>
              </w:rPr>
              <w:t>Note:</w:t>
            </w:r>
            <w:r w:rsidRPr="00BC4338">
              <w:rPr>
                <w:spacing w:val="-2"/>
                <w:sz w:val="20"/>
              </w:rPr>
              <w:t xml:space="preserve"> </w:t>
            </w:r>
            <w:r w:rsidRPr="00BC4338">
              <w:rPr>
                <w:sz w:val="20"/>
              </w:rPr>
              <w:t>Corresponding</w:t>
            </w:r>
            <w:r w:rsidRPr="00BC4338">
              <w:rPr>
                <w:spacing w:val="-2"/>
                <w:sz w:val="20"/>
              </w:rPr>
              <w:t xml:space="preserve"> </w:t>
            </w:r>
            <w:r w:rsidRPr="00BC4338">
              <w:rPr>
                <w:sz w:val="20"/>
              </w:rPr>
              <w:t>situations</w:t>
            </w:r>
            <w:r w:rsidRPr="00BC4338">
              <w:rPr>
                <w:spacing w:val="-1"/>
                <w:sz w:val="20"/>
              </w:rPr>
              <w:t xml:space="preserve"> </w:t>
            </w:r>
            <w:r w:rsidRPr="00BC4338">
              <w:rPr>
                <w:sz w:val="20"/>
              </w:rPr>
              <w:t>of these</w:t>
            </w:r>
            <w:r w:rsidRPr="00BC4338">
              <w:rPr>
                <w:spacing w:val="-1"/>
                <w:sz w:val="20"/>
              </w:rPr>
              <w:t xml:space="preserve"> </w:t>
            </w:r>
            <w:r w:rsidRPr="00BC4338">
              <w:rPr>
                <w:sz w:val="20"/>
              </w:rPr>
              <w:t>error</w:t>
            </w:r>
            <w:r w:rsidRPr="00BC4338">
              <w:rPr>
                <w:spacing w:val="-1"/>
                <w:sz w:val="20"/>
              </w:rPr>
              <w:t xml:space="preserve"> </w:t>
            </w:r>
            <w:r w:rsidRPr="00BC4338">
              <w:rPr>
                <w:sz w:val="20"/>
              </w:rPr>
              <w:t>types</w:t>
            </w:r>
            <w:r w:rsidRPr="00BC4338">
              <w:rPr>
                <w:spacing w:val="-1"/>
                <w:sz w:val="20"/>
              </w:rPr>
              <w:t xml:space="preserve"> </w:t>
            </w:r>
            <w:r w:rsidRPr="00BC4338">
              <w:rPr>
                <w:sz w:val="20"/>
              </w:rPr>
              <w:t>shall</w:t>
            </w:r>
            <w:r w:rsidRPr="00BC4338">
              <w:rPr>
                <w:spacing w:val="-1"/>
                <w:sz w:val="20"/>
              </w:rPr>
              <w:t xml:space="preserve"> </w:t>
            </w:r>
            <w:r w:rsidRPr="00BC4338">
              <w:rPr>
                <w:sz w:val="20"/>
              </w:rPr>
              <w:t>be</w:t>
            </w:r>
            <w:r w:rsidRPr="00BC4338">
              <w:rPr>
                <w:spacing w:val="-1"/>
                <w:sz w:val="20"/>
              </w:rPr>
              <w:t xml:space="preserve"> </w:t>
            </w:r>
            <w:r w:rsidRPr="00BC4338">
              <w:rPr>
                <w:sz w:val="20"/>
              </w:rPr>
              <w:t>defined</w:t>
            </w:r>
            <w:r w:rsidRPr="00BC4338">
              <w:rPr>
                <w:spacing w:val="-1"/>
                <w:sz w:val="20"/>
              </w:rPr>
              <w:t xml:space="preserve"> </w:t>
            </w:r>
            <w:r w:rsidRPr="00BC4338">
              <w:rPr>
                <w:sz w:val="20"/>
              </w:rPr>
              <w:t>with</w:t>
            </w:r>
            <w:r w:rsidRPr="00BC4338">
              <w:rPr>
                <w:spacing w:val="-1"/>
                <w:sz w:val="20"/>
              </w:rPr>
              <w:t xml:space="preserve"> </w:t>
            </w:r>
            <w:r w:rsidRPr="00BC4338">
              <w:rPr>
                <w:sz w:val="20"/>
              </w:rPr>
              <w:t>respect</w:t>
            </w:r>
            <w:r w:rsidRPr="00BC4338">
              <w:rPr>
                <w:spacing w:val="-1"/>
                <w:sz w:val="20"/>
              </w:rPr>
              <w:t xml:space="preserve"> </w:t>
            </w:r>
            <w:r w:rsidRPr="00BC4338">
              <w:rPr>
                <w:sz w:val="20"/>
              </w:rPr>
              <w:t>to</w:t>
            </w:r>
            <w:r w:rsidRPr="00BC4338">
              <w:rPr>
                <w:spacing w:val="-2"/>
                <w:sz w:val="20"/>
              </w:rPr>
              <w:t xml:space="preserve"> </w:t>
            </w:r>
            <w:r w:rsidRPr="00BC4338">
              <w:rPr>
                <w:sz w:val="20"/>
              </w:rPr>
              <w:t>each</w:t>
            </w:r>
            <w:r w:rsidRPr="00BC4338">
              <w:rPr>
                <w:spacing w:val="-1"/>
                <w:sz w:val="20"/>
              </w:rPr>
              <w:t xml:space="preserve"> </w:t>
            </w:r>
            <w:del w:id="459" w:author="Koji KAMEI" w:date="2026-02-16T09:53:00Z" w16du:dateUtc="2026-02-16T00:53:00Z">
              <w:r w:rsidRPr="00BC4338" w:rsidDel="000D62A2">
                <w:rPr>
                  <w:sz w:val="20"/>
                </w:rPr>
                <w:delText>HRI</w:delText>
              </w:r>
              <w:r w:rsidRPr="00BC4338" w:rsidDel="000D62A2">
                <w:rPr>
                  <w:spacing w:val="-2"/>
                  <w:sz w:val="20"/>
                </w:rPr>
                <w:delText xml:space="preserve"> Engine</w:delText>
              </w:r>
            </w:del>
            <w:ins w:id="460" w:author="Koji KAMEI" w:date="2026-02-16T09:53:00Z" w16du:dateUtc="2026-02-16T00:53:00Z">
              <w:r w:rsidR="000D62A2">
                <w:rPr>
                  <w:sz w:val="20"/>
                </w:rPr>
                <w:t>RoIS Engine</w:t>
              </w:r>
            </w:ins>
            <w:r w:rsidRPr="00BC4338">
              <w:rPr>
                <w:spacing w:val="-2"/>
                <w:sz w:val="20"/>
              </w:rPr>
              <w:t>.</w:t>
            </w:r>
          </w:p>
        </w:tc>
      </w:tr>
    </w:tbl>
    <w:p w14:paraId="4B912B3D" w14:textId="77777777" w:rsidR="00365E22" w:rsidRPr="00BC4338" w:rsidRDefault="00365E22" w:rsidP="00365E22">
      <w:pPr>
        <w:pStyle w:val="a0"/>
        <w:spacing w:before="8"/>
        <w:rPr>
          <w:rFonts w:ascii="Arial"/>
          <w:sz w:val="19"/>
        </w:rPr>
      </w:pPr>
    </w:p>
    <w:p w14:paraId="1B34AC36" w14:textId="77777777" w:rsidR="00365E22" w:rsidRPr="00BC4338" w:rsidRDefault="00365E22" w:rsidP="00365E22">
      <w:pPr>
        <w:pStyle w:val="Table"/>
      </w:pPr>
      <w:r w:rsidRPr="00BC4338">
        <w:t xml:space="preserve">Table </w:t>
      </w:r>
      <w:bookmarkStart w:id="461" w:name="_bookmark39"/>
      <w:bookmarkEnd w:id="461"/>
      <w:r w:rsidRPr="00BC4338">
        <w:t>8.9: Completed_Status enumeration</w:t>
      </w:r>
    </w:p>
    <w:p w14:paraId="4EBF606B" w14:textId="77777777" w:rsidR="00365E22" w:rsidRPr="00BC4338" w:rsidRDefault="00365E22" w:rsidP="00365E22">
      <w:pPr>
        <w:pStyle w:val="a0"/>
        <w:spacing w:before="3"/>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20"/>
        <w:gridCol w:w="5618"/>
      </w:tblGrid>
      <w:tr w:rsidR="00365E22" w:rsidRPr="00BC4338" w14:paraId="62FE439A" w14:textId="77777777" w:rsidTr="002A6F73">
        <w:trPr>
          <w:trHeight w:val="397"/>
        </w:trPr>
        <w:tc>
          <w:tcPr>
            <w:tcW w:w="4020" w:type="dxa"/>
          </w:tcPr>
          <w:p w14:paraId="1EE2C9AE" w14:textId="77777777" w:rsidR="00365E22" w:rsidRPr="00BC4338" w:rsidRDefault="00365E22" w:rsidP="002A6F73">
            <w:pPr>
              <w:pStyle w:val="TableParagraph"/>
              <w:rPr>
                <w:sz w:val="20"/>
              </w:rPr>
            </w:pPr>
            <w:r w:rsidRPr="00BC4338">
              <w:rPr>
                <w:spacing w:val="-5"/>
                <w:sz w:val="20"/>
              </w:rPr>
              <w:t>OK</w:t>
            </w:r>
          </w:p>
        </w:tc>
        <w:tc>
          <w:tcPr>
            <w:tcW w:w="5618" w:type="dxa"/>
          </w:tcPr>
          <w:p w14:paraId="7D5FE5C2" w14:textId="77777777" w:rsidR="00365E22" w:rsidRPr="00BC4338" w:rsidRDefault="00365E22" w:rsidP="002A6F73">
            <w:pPr>
              <w:pStyle w:val="TableParagraph"/>
              <w:ind w:left="54"/>
              <w:rPr>
                <w:sz w:val="20"/>
              </w:rPr>
            </w:pPr>
            <w:r w:rsidRPr="00BC4338">
              <w:rPr>
                <w:sz w:val="20"/>
              </w:rPr>
              <w:t>Successful</w:t>
            </w:r>
            <w:r w:rsidRPr="00BC4338">
              <w:rPr>
                <w:spacing w:val="-4"/>
                <w:sz w:val="20"/>
              </w:rPr>
              <w:t xml:space="preserve"> </w:t>
            </w:r>
            <w:r w:rsidRPr="00BC4338">
              <w:rPr>
                <w:spacing w:val="-2"/>
                <w:sz w:val="20"/>
              </w:rPr>
              <w:t>return.</w:t>
            </w:r>
          </w:p>
        </w:tc>
      </w:tr>
      <w:tr w:rsidR="00365E22" w:rsidRPr="00BC4338" w14:paraId="33AF0194" w14:textId="77777777" w:rsidTr="002A6F73">
        <w:trPr>
          <w:trHeight w:val="396"/>
        </w:trPr>
        <w:tc>
          <w:tcPr>
            <w:tcW w:w="4020" w:type="dxa"/>
          </w:tcPr>
          <w:p w14:paraId="4F745C29" w14:textId="77777777" w:rsidR="00365E22" w:rsidRPr="00BC4338" w:rsidRDefault="00365E22" w:rsidP="002A6F73">
            <w:pPr>
              <w:pStyle w:val="TableParagraph"/>
              <w:rPr>
                <w:sz w:val="20"/>
              </w:rPr>
            </w:pPr>
            <w:r w:rsidRPr="00BC4338">
              <w:rPr>
                <w:spacing w:val="-2"/>
                <w:sz w:val="20"/>
              </w:rPr>
              <w:t>ERROR</w:t>
            </w:r>
          </w:p>
        </w:tc>
        <w:tc>
          <w:tcPr>
            <w:tcW w:w="5618" w:type="dxa"/>
          </w:tcPr>
          <w:p w14:paraId="3E007C58" w14:textId="77777777" w:rsidR="00365E22" w:rsidRPr="00BC4338" w:rsidRDefault="00365E22" w:rsidP="002A6F73">
            <w:pPr>
              <w:pStyle w:val="TableParagraph"/>
              <w:ind w:left="54"/>
              <w:rPr>
                <w:sz w:val="20"/>
              </w:rPr>
            </w:pPr>
            <w:r w:rsidRPr="00BC4338">
              <w:rPr>
                <w:sz w:val="20"/>
              </w:rPr>
              <w:t>Generic,</w:t>
            </w:r>
            <w:r w:rsidRPr="00BC4338">
              <w:rPr>
                <w:spacing w:val="-2"/>
                <w:sz w:val="20"/>
              </w:rPr>
              <w:t xml:space="preserve"> </w:t>
            </w:r>
            <w:r w:rsidRPr="00BC4338">
              <w:rPr>
                <w:sz w:val="20"/>
              </w:rPr>
              <w:t>unspecified</w:t>
            </w:r>
            <w:r w:rsidRPr="00BC4338">
              <w:rPr>
                <w:spacing w:val="-2"/>
                <w:sz w:val="20"/>
              </w:rPr>
              <w:t xml:space="preserve"> error.</w:t>
            </w:r>
          </w:p>
        </w:tc>
      </w:tr>
      <w:tr w:rsidR="00365E22" w:rsidRPr="00BC4338" w14:paraId="54C2C9E5" w14:textId="77777777" w:rsidTr="002A6F73">
        <w:trPr>
          <w:trHeight w:val="397"/>
        </w:trPr>
        <w:tc>
          <w:tcPr>
            <w:tcW w:w="4020" w:type="dxa"/>
          </w:tcPr>
          <w:p w14:paraId="5BDC5ACA" w14:textId="77777777" w:rsidR="00365E22" w:rsidRPr="00BC4338" w:rsidRDefault="00365E22" w:rsidP="002A6F73">
            <w:pPr>
              <w:pStyle w:val="TableParagraph"/>
              <w:rPr>
                <w:sz w:val="20"/>
              </w:rPr>
            </w:pPr>
            <w:r w:rsidRPr="00BC4338">
              <w:rPr>
                <w:spacing w:val="-2"/>
                <w:sz w:val="20"/>
              </w:rPr>
              <w:t>ABORT</w:t>
            </w:r>
          </w:p>
        </w:tc>
        <w:tc>
          <w:tcPr>
            <w:tcW w:w="5618" w:type="dxa"/>
          </w:tcPr>
          <w:p w14:paraId="2F93D0EC" w14:textId="77777777" w:rsidR="00365E22" w:rsidRPr="00BC4338" w:rsidRDefault="00365E22" w:rsidP="002A6F73">
            <w:pPr>
              <w:pStyle w:val="TableParagraph"/>
              <w:ind w:left="54"/>
              <w:rPr>
                <w:sz w:val="20"/>
              </w:rPr>
            </w:pPr>
            <w:r w:rsidRPr="00BC4338">
              <w:rPr>
                <w:sz w:val="20"/>
              </w:rPr>
              <w:t>The</w:t>
            </w:r>
            <w:r w:rsidRPr="00BC4338">
              <w:rPr>
                <w:spacing w:val="-2"/>
                <w:sz w:val="20"/>
              </w:rPr>
              <w:t xml:space="preserve"> </w:t>
            </w:r>
            <w:r w:rsidRPr="00BC4338">
              <w:rPr>
                <w:sz w:val="20"/>
              </w:rPr>
              <w:t>operation was</w:t>
            </w:r>
            <w:r w:rsidRPr="00BC4338">
              <w:rPr>
                <w:spacing w:val="1"/>
                <w:sz w:val="20"/>
              </w:rPr>
              <w:t xml:space="preserve"> </w:t>
            </w:r>
            <w:r w:rsidRPr="00BC4338">
              <w:rPr>
                <w:spacing w:val="-2"/>
                <w:sz w:val="20"/>
              </w:rPr>
              <w:t>aborted.</w:t>
            </w:r>
          </w:p>
        </w:tc>
      </w:tr>
      <w:tr w:rsidR="00365E22" w:rsidRPr="00BC4338" w14:paraId="724CAFC1" w14:textId="77777777" w:rsidTr="002A6F73">
        <w:trPr>
          <w:trHeight w:val="396"/>
        </w:trPr>
        <w:tc>
          <w:tcPr>
            <w:tcW w:w="4020" w:type="dxa"/>
          </w:tcPr>
          <w:p w14:paraId="4FC84010" w14:textId="77777777" w:rsidR="00365E22" w:rsidRPr="00BC4338" w:rsidRDefault="00365E22" w:rsidP="002A6F73">
            <w:pPr>
              <w:pStyle w:val="TableParagraph"/>
              <w:rPr>
                <w:sz w:val="20"/>
              </w:rPr>
            </w:pPr>
            <w:r w:rsidRPr="00BC4338">
              <w:rPr>
                <w:spacing w:val="-2"/>
                <w:sz w:val="20"/>
              </w:rPr>
              <w:t>OUT_OF_RESOURCES</w:t>
            </w:r>
          </w:p>
        </w:tc>
        <w:tc>
          <w:tcPr>
            <w:tcW w:w="5618" w:type="dxa"/>
          </w:tcPr>
          <w:p w14:paraId="504E98E7" w14:textId="77777777" w:rsidR="00365E22" w:rsidRPr="00BC4338" w:rsidRDefault="00365E22" w:rsidP="002A6F73">
            <w:pPr>
              <w:pStyle w:val="TableParagraph"/>
              <w:ind w:left="54"/>
              <w:rPr>
                <w:sz w:val="20"/>
              </w:rPr>
            </w:pPr>
            <w:r w:rsidRPr="00BC4338">
              <w:rPr>
                <w:sz w:val="20"/>
              </w:rPr>
              <w:t>Service ran out</w:t>
            </w:r>
            <w:r w:rsidRPr="00BC4338">
              <w:rPr>
                <w:spacing w:val="-1"/>
                <w:sz w:val="20"/>
              </w:rPr>
              <w:t xml:space="preserve"> </w:t>
            </w:r>
            <w:r w:rsidRPr="00BC4338">
              <w:rPr>
                <w:sz w:val="20"/>
              </w:rPr>
              <w:t>of</w:t>
            </w:r>
            <w:r w:rsidRPr="00BC4338">
              <w:rPr>
                <w:spacing w:val="-2"/>
                <w:sz w:val="20"/>
              </w:rPr>
              <w:t xml:space="preserve"> </w:t>
            </w:r>
            <w:r w:rsidRPr="00BC4338">
              <w:rPr>
                <w:sz w:val="20"/>
              </w:rPr>
              <w:t>the resources</w:t>
            </w:r>
            <w:r w:rsidRPr="00BC4338">
              <w:rPr>
                <w:spacing w:val="-2"/>
                <w:sz w:val="20"/>
              </w:rPr>
              <w:t xml:space="preserve"> </w:t>
            </w:r>
            <w:r w:rsidRPr="00BC4338">
              <w:rPr>
                <w:sz w:val="20"/>
              </w:rPr>
              <w:t>needed to</w:t>
            </w:r>
            <w:r w:rsidRPr="00BC4338">
              <w:rPr>
                <w:spacing w:val="-1"/>
                <w:sz w:val="20"/>
              </w:rPr>
              <w:t xml:space="preserve"> </w:t>
            </w:r>
            <w:r w:rsidRPr="00BC4338">
              <w:rPr>
                <w:sz w:val="20"/>
              </w:rPr>
              <w:t>complete</w:t>
            </w:r>
            <w:r w:rsidRPr="00BC4338">
              <w:rPr>
                <w:spacing w:val="-2"/>
                <w:sz w:val="20"/>
              </w:rPr>
              <w:t xml:space="preserve"> </w:t>
            </w:r>
            <w:r w:rsidRPr="00BC4338">
              <w:rPr>
                <w:sz w:val="20"/>
              </w:rPr>
              <w:t>the</w:t>
            </w:r>
            <w:r w:rsidRPr="00BC4338">
              <w:rPr>
                <w:spacing w:val="1"/>
                <w:sz w:val="20"/>
              </w:rPr>
              <w:t xml:space="preserve"> </w:t>
            </w:r>
            <w:r w:rsidRPr="00BC4338">
              <w:rPr>
                <w:spacing w:val="-2"/>
                <w:sz w:val="20"/>
              </w:rPr>
              <w:t>operation.</w:t>
            </w:r>
          </w:p>
        </w:tc>
      </w:tr>
      <w:tr w:rsidR="00365E22" w:rsidRPr="00BC4338" w14:paraId="6FE7FA21" w14:textId="77777777" w:rsidTr="002A6F73">
        <w:trPr>
          <w:trHeight w:val="396"/>
        </w:trPr>
        <w:tc>
          <w:tcPr>
            <w:tcW w:w="4020" w:type="dxa"/>
          </w:tcPr>
          <w:p w14:paraId="02FF7727" w14:textId="77777777" w:rsidR="00365E22" w:rsidRPr="00BC4338" w:rsidRDefault="00365E22" w:rsidP="002A6F73">
            <w:pPr>
              <w:pStyle w:val="TableParagraph"/>
              <w:rPr>
                <w:sz w:val="20"/>
              </w:rPr>
            </w:pPr>
            <w:r w:rsidRPr="00BC4338">
              <w:rPr>
                <w:spacing w:val="-2"/>
                <w:sz w:val="20"/>
              </w:rPr>
              <w:t>TIMEOUT</w:t>
            </w:r>
          </w:p>
        </w:tc>
        <w:tc>
          <w:tcPr>
            <w:tcW w:w="5618" w:type="dxa"/>
          </w:tcPr>
          <w:p w14:paraId="1D8AC659" w14:textId="77777777" w:rsidR="00365E22" w:rsidRPr="00BC4338" w:rsidRDefault="00365E22" w:rsidP="002A6F73">
            <w:pPr>
              <w:pStyle w:val="TableParagraph"/>
              <w:ind w:left="54"/>
              <w:rPr>
                <w:sz w:val="20"/>
              </w:rPr>
            </w:pPr>
            <w:r w:rsidRPr="00BC4338">
              <w:rPr>
                <w:sz w:val="20"/>
              </w:rPr>
              <w:t>The</w:t>
            </w:r>
            <w:r w:rsidRPr="00BC4338">
              <w:rPr>
                <w:spacing w:val="-5"/>
                <w:sz w:val="20"/>
              </w:rPr>
              <w:t xml:space="preserve"> </w:t>
            </w:r>
            <w:r w:rsidRPr="00BC4338">
              <w:rPr>
                <w:sz w:val="20"/>
              </w:rPr>
              <w:t>operation</w:t>
            </w:r>
            <w:r w:rsidRPr="00BC4338">
              <w:rPr>
                <w:spacing w:val="-1"/>
                <w:sz w:val="20"/>
              </w:rPr>
              <w:t xml:space="preserve"> </w:t>
            </w:r>
            <w:r w:rsidRPr="00BC4338">
              <w:rPr>
                <w:sz w:val="20"/>
              </w:rPr>
              <w:t xml:space="preserve">timed </w:t>
            </w:r>
            <w:r w:rsidRPr="00BC4338">
              <w:rPr>
                <w:spacing w:val="-4"/>
                <w:sz w:val="20"/>
              </w:rPr>
              <w:t>out.</w:t>
            </w:r>
          </w:p>
        </w:tc>
      </w:tr>
      <w:tr w:rsidR="00365E22" w:rsidRPr="00BC4338" w14:paraId="41543C4F" w14:textId="77777777" w:rsidTr="002A6F73">
        <w:trPr>
          <w:trHeight w:val="396"/>
        </w:trPr>
        <w:tc>
          <w:tcPr>
            <w:tcW w:w="9638" w:type="dxa"/>
            <w:gridSpan w:val="2"/>
          </w:tcPr>
          <w:p w14:paraId="3173C4DE" w14:textId="77777777" w:rsidR="00365E22" w:rsidRPr="00BC4338" w:rsidRDefault="00365E22" w:rsidP="002A6F73">
            <w:pPr>
              <w:pStyle w:val="TableParagraph"/>
              <w:rPr>
                <w:sz w:val="20"/>
              </w:rPr>
            </w:pPr>
            <w:r w:rsidRPr="00BC4338">
              <w:rPr>
                <w:sz w:val="20"/>
              </w:rPr>
              <w:t>Note:</w:t>
            </w:r>
            <w:r w:rsidRPr="00BC4338">
              <w:rPr>
                <w:spacing w:val="-1"/>
                <w:sz w:val="20"/>
              </w:rPr>
              <w:t xml:space="preserve"> </w:t>
            </w:r>
            <w:r w:rsidRPr="00BC4338">
              <w:rPr>
                <w:sz w:val="20"/>
              </w:rPr>
              <w:t>Corresponding</w:t>
            </w:r>
            <w:r w:rsidRPr="00BC4338">
              <w:rPr>
                <w:spacing w:val="-2"/>
                <w:sz w:val="20"/>
              </w:rPr>
              <w:t xml:space="preserve"> </w:t>
            </w:r>
            <w:r w:rsidRPr="00BC4338">
              <w:rPr>
                <w:sz w:val="20"/>
              </w:rPr>
              <w:t>situations</w:t>
            </w:r>
            <w:r w:rsidRPr="00BC4338">
              <w:rPr>
                <w:spacing w:val="-1"/>
                <w:sz w:val="20"/>
              </w:rPr>
              <w:t xml:space="preserve"> </w:t>
            </w:r>
            <w:r w:rsidRPr="00BC4338">
              <w:rPr>
                <w:sz w:val="20"/>
              </w:rPr>
              <w:t>of</w:t>
            </w:r>
            <w:r w:rsidRPr="00BC4338">
              <w:rPr>
                <w:spacing w:val="-1"/>
                <w:sz w:val="20"/>
              </w:rPr>
              <w:t xml:space="preserve"> </w:t>
            </w:r>
            <w:r w:rsidRPr="00BC4338">
              <w:rPr>
                <w:sz w:val="20"/>
              </w:rPr>
              <w:t>these</w:t>
            </w:r>
            <w:r w:rsidRPr="00BC4338">
              <w:rPr>
                <w:spacing w:val="-1"/>
                <w:sz w:val="20"/>
              </w:rPr>
              <w:t xml:space="preserve"> </w:t>
            </w:r>
            <w:r w:rsidRPr="00BC4338">
              <w:rPr>
                <w:sz w:val="20"/>
              </w:rPr>
              <w:t>statuses</w:t>
            </w:r>
            <w:r w:rsidRPr="00BC4338">
              <w:rPr>
                <w:spacing w:val="-3"/>
                <w:sz w:val="20"/>
              </w:rPr>
              <w:t xml:space="preserve"> </w:t>
            </w:r>
            <w:r w:rsidRPr="00BC4338">
              <w:rPr>
                <w:sz w:val="20"/>
              </w:rPr>
              <w:t>shall be</w:t>
            </w:r>
            <w:r w:rsidRPr="00BC4338">
              <w:rPr>
                <w:spacing w:val="-1"/>
                <w:sz w:val="20"/>
              </w:rPr>
              <w:t xml:space="preserve"> </w:t>
            </w:r>
            <w:r w:rsidRPr="00BC4338">
              <w:rPr>
                <w:sz w:val="20"/>
              </w:rPr>
              <w:t>defined</w:t>
            </w:r>
            <w:r w:rsidRPr="00BC4338">
              <w:rPr>
                <w:spacing w:val="-1"/>
                <w:sz w:val="20"/>
              </w:rPr>
              <w:t xml:space="preserve"> </w:t>
            </w:r>
            <w:r w:rsidRPr="00BC4338">
              <w:rPr>
                <w:sz w:val="20"/>
              </w:rPr>
              <w:t>with</w:t>
            </w:r>
            <w:r w:rsidRPr="00BC4338">
              <w:rPr>
                <w:spacing w:val="-2"/>
                <w:sz w:val="20"/>
              </w:rPr>
              <w:t xml:space="preserve"> </w:t>
            </w:r>
            <w:r w:rsidRPr="00BC4338">
              <w:rPr>
                <w:sz w:val="20"/>
              </w:rPr>
              <w:t>respect</w:t>
            </w:r>
            <w:r w:rsidRPr="00BC4338">
              <w:rPr>
                <w:spacing w:val="-2"/>
                <w:sz w:val="20"/>
              </w:rPr>
              <w:t xml:space="preserve"> </w:t>
            </w:r>
            <w:r w:rsidRPr="00BC4338">
              <w:rPr>
                <w:sz w:val="20"/>
              </w:rPr>
              <w:t>to</w:t>
            </w:r>
            <w:r w:rsidRPr="00BC4338">
              <w:rPr>
                <w:spacing w:val="-1"/>
                <w:sz w:val="20"/>
              </w:rPr>
              <w:t xml:space="preserve"> </w:t>
            </w:r>
            <w:r w:rsidRPr="00BC4338">
              <w:rPr>
                <w:sz w:val="20"/>
              </w:rPr>
              <w:t>each</w:t>
            </w:r>
            <w:r w:rsidRPr="00BC4338">
              <w:rPr>
                <w:spacing w:val="-2"/>
                <w:sz w:val="20"/>
              </w:rPr>
              <w:t xml:space="preserve"> </w:t>
            </w:r>
            <w:r w:rsidRPr="00BC4338">
              <w:rPr>
                <w:sz w:val="20"/>
              </w:rPr>
              <w:t>command</w:t>
            </w:r>
            <w:r w:rsidRPr="00BC4338">
              <w:rPr>
                <w:spacing w:val="-1"/>
                <w:sz w:val="20"/>
              </w:rPr>
              <w:t xml:space="preserve"> </w:t>
            </w:r>
            <w:r w:rsidRPr="00BC4338">
              <w:rPr>
                <w:spacing w:val="-2"/>
                <w:sz w:val="20"/>
              </w:rPr>
              <w:t>message.</w:t>
            </w:r>
          </w:p>
        </w:tc>
      </w:tr>
    </w:tbl>
    <w:p w14:paraId="5CC82A61" w14:textId="77777777" w:rsidR="00365E22" w:rsidRPr="00BC4338" w:rsidRDefault="00365E22" w:rsidP="00365E22">
      <w:pPr>
        <w:spacing w:before="126"/>
        <w:ind w:left="115"/>
      </w:pPr>
      <w:r w:rsidRPr="00BC4338">
        <w:rPr>
          <w:i/>
        </w:rPr>
        <w:t>Stream_Status</w:t>
      </w:r>
      <w:r w:rsidRPr="00BC4338">
        <w:rPr>
          <w:i/>
          <w:spacing w:val="-2"/>
        </w:rPr>
        <w:t xml:space="preserve"> </w:t>
      </w:r>
      <w:r w:rsidRPr="00BC4338">
        <w:t>is</w:t>
      </w:r>
      <w:r w:rsidRPr="00BC4338">
        <w:rPr>
          <w:spacing w:val="-6"/>
        </w:rPr>
        <w:t xml:space="preserve"> </w:t>
      </w:r>
      <w:r w:rsidRPr="00BC4338">
        <w:t>defined</w:t>
      </w:r>
      <w:r w:rsidRPr="00BC4338">
        <w:rPr>
          <w:color w:val="000000" w:themeColor="text1"/>
          <w:spacing w:val="-5"/>
        </w:rPr>
        <w:t xml:space="preserve"> </w:t>
      </w:r>
      <w:r w:rsidRPr="00BC4338">
        <w:rPr>
          <w:color w:val="000000" w:themeColor="text1"/>
        </w:rPr>
        <w:t xml:space="preserve">in </w:t>
      </w:r>
      <w:hyperlink w:anchor="_bookmark39" w:history="1">
        <w:r w:rsidRPr="00BC4338">
          <w:rPr>
            <w:color w:val="000000" w:themeColor="text1"/>
          </w:rPr>
          <w:t>Table</w:t>
        </w:r>
        <w:r w:rsidRPr="00BC4338">
          <w:rPr>
            <w:color w:val="000000" w:themeColor="text1"/>
            <w:spacing w:val="-7"/>
          </w:rPr>
          <w:t xml:space="preserve"> </w:t>
        </w:r>
        <w:r w:rsidRPr="00BC4338">
          <w:rPr>
            <w:color w:val="000000" w:themeColor="text1"/>
            <w:spacing w:val="-4"/>
          </w:rPr>
          <w:t>8.10</w:t>
        </w:r>
      </w:hyperlink>
      <w:r w:rsidRPr="00BC4338">
        <w:rPr>
          <w:color w:val="000000" w:themeColor="text1"/>
          <w:spacing w:val="-4"/>
        </w:rPr>
        <w:t>.</w:t>
      </w:r>
    </w:p>
    <w:p w14:paraId="060EC407" w14:textId="77777777" w:rsidR="00365E22" w:rsidRPr="00BC4338" w:rsidRDefault="00365E22" w:rsidP="00365E22">
      <w:pPr>
        <w:pStyle w:val="a0"/>
        <w:spacing w:before="8"/>
        <w:rPr>
          <w:rFonts w:ascii="Arial"/>
          <w:sz w:val="19"/>
        </w:rPr>
      </w:pPr>
    </w:p>
    <w:p w14:paraId="7F82EC86" w14:textId="77777777" w:rsidR="00365E22" w:rsidRPr="00BC4338" w:rsidRDefault="00365E22" w:rsidP="00365E22">
      <w:pPr>
        <w:pStyle w:val="Table"/>
      </w:pPr>
      <w:r w:rsidRPr="00BC4338">
        <w:t>Table 8.10: Stream_Status enumeration</w:t>
      </w:r>
    </w:p>
    <w:p w14:paraId="5CB8C26B" w14:textId="77777777" w:rsidR="00365E22" w:rsidRPr="00BC4338" w:rsidRDefault="00365E22" w:rsidP="00365E22">
      <w:pPr>
        <w:pStyle w:val="a0"/>
        <w:spacing w:before="3"/>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20"/>
        <w:gridCol w:w="5618"/>
      </w:tblGrid>
      <w:tr w:rsidR="00365E22" w:rsidRPr="00BC4338" w14:paraId="2B443CAA" w14:textId="77777777" w:rsidTr="002A6F73">
        <w:trPr>
          <w:trHeight w:val="397"/>
        </w:trPr>
        <w:tc>
          <w:tcPr>
            <w:tcW w:w="4020" w:type="dxa"/>
          </w:tcPr>
          <w:p w14:paraId="370778E2" w14:textId="77777777" w:rsidR="00365E22" w:rsidRPr="00BC4338" w:rsidRDefault="00365E22" w:rsidP="002A6F73">
            <w:pPr>
              <w:pStyle w:val="TableParagraph"/>
              <w:rPr>
                <w:sz w:val="20"/>
              </w:rPr>
            </w:pPr>
            <w:r w:rsidRPr="00BC4338">
              <w:rPr>
                <w:spacing w:val="-5"/>
                <w:sz w:val="20"/>
              </w:rPr>
              <w:t>STREAMING_NOT_RUNNING</w:t>
            </w:r>
          </w:p>
        </w:tc>
        <w:tc>
          <w:tcPr>
            <w:tcW w:w="5618" w:type="dxa"/>
          </w:tcPr>
          <w:p w14:paraId="34B5532A" w14:textId="77777777" w:rsidR="00365E22" w:rsidRPr="00BC4338" w:rsidRDefault="00365E22" w:rsidP="002A6F73">
            <w:pPr>
              <w:pStyle w:val="TableParagraph"/>
              <w:ind w:left="54"/>
              <w:rPr>
                <w:sz w:val="20"/>
              </w:rPr>
            </w:pPr>
            <w:r w:rsidRPr="00BC4338">
              <w:rPr>
                <w:sz w:val="20"/>
              </w:rPr>
              <w:t>The stream is connected but not yet started, or it is closed.</w:t>
            </w:r>
          </w:p>
        </w:tc>
      </w:tr>
      <w:tr w:rsidR="00365E22" w:rsidRPr="00BC4338" w14:paraId="4728B665" w14:textId="77777777" w:rsidTr="002A6F73">
        <w:trPr>
          <w:trHeight w:val="396"/>
        </w:trPr>
        <w:tc>
          <w:tcPr>
            <w:tcW w:w="4020" w:type="dxa"/>
          </w:tcPr>
          <w:p w14:paraId="73D80764" w14:textId="77777777" w:rsidR="00365E22" w:rsidRPr="00BC4338" w:rsidRDefault="00365E22" w:rsidP="002A6F73">
            <w:pPr>
              <w:pStyle w:val="TableParagraph"/>
              <w:rPr>
                <w:sz w:val="20"/>
              </w:rPr>
            </w:pPr>
            <w:r w:rsidRPr="00BC4338">
              <w:rPr>
                <w:spacing w:val="-2"/>
                <w:sz w:val="20"/>
              </w:rPr>
              <w:t>STREAMING_NOT_CONNECTED</w:t>
            </w:r>
          </w:p>
        </w:tc>
        <w:tc>
          <w:tcPr>
            <w:tcW w:w="5618" w:type="dxa"/>
          </w:tcPr>
          <w:p w14:paraId="41A08C07" w14:textId="77777777" w:rsidR="00365E22" w:rsidRPr="00BC4338" w:rsidRDefault="00365E22" w:rsidP="002A6F73">
            <w:pPr>
              <w:pStyle w:val="TableParagraph"/>
              <w:ind w:left="54"/>
              <w:rPr>
                <w:sz w:val="20"/>
              </w:rPr>
            </w:pPr>
            <w:r w:rsidRPr="00BC4338">
              <w:rPr>
                <w:sz w:val="20"/>
              </w:rPr>
              <w:t>The stream is not connected.</w:t>
            </w:r>
          </w:p>
        </w:tc>
      </w:tr>
      <w:tr w:rsidR="00365E22" w:rsidRPr="00BC4338" w14:paraId="50E97725" w14:textId="77777777" w:rsidTr="002A6F73">
        <w:trPr>
          <w:trHeight w:val="397"/>
        </w:trPr>
        <w:tc>
          <w:tcPr>
            <w:tcW w:w="4020" w:type="dxa"/>
          </w:tcPr>
          <w:p w14:paraId="7FEA0FF6" w14:textId="77777777" w:rsidR="00365E22" w:rsidRPr="00BC4338" w:rsidRDefault="00365E22" w:rsidP="002A6F73">
            <w:pPr>
              <w:pStyle w:val="TableParagraph"/>
              <w:rPr>
                <w:sz w:val="20"/>
              </w:rPr>
            </w:pPr>
            <w:r w:rsidRPr="00BC4338">
              <w:rPr>
                <w:spacing w:val="-2"/>
                <w:sz w:val="20"/>
              </w:rPr>
              <w:t>STREAMING_RUNNING</w:t>
            </w:r>
          </w:p>
        </w:tc>
        <w:tc>
          <w:tcPr>
            <w:tcW w:w="5618" w:type="dxa"/>
          </w:tcPr>
          <w:p w14:paraId="51735750" w14:textId="77777777" w:rsidR="00365E22" w:rsidRPr="00BC4338" w:rsidRDefault="00365E22" w:rsidP="002A6F73">
            <w:pPr>
              <w:pStyle w:val="TableParagraph"/>
              <w:ind w:left="54"/>
              <w:rPr>
                <w:sz w:val="20"/>
              </w:rPr>
            </w:pPr>
            <w:r w:rsidRPr="00BC4338">
              <w:rPr>
                <w:sz w:val="20"/>
              </w:rPr>
              <w:t>The stream is running.</w:t>
            </w:r>
          </w:p>
        </w:tc>
      </w:tr>
      <w:tr w:rsidR="00365E22" w:rsidRPr="00BC4338" w14:paraId="67FBDB4E" w14:textId="77777777" w:rsidTr="002A6F73">
        <w:trPr>
          <w:trHeight w:val="396"/>
        </w:trPr>
        <w:tc>
          <w:tcPr>
            <w:tcW w:w="4020" w:type="dxa"/>
          </w:tcPr>
          <w:p w14:paraId="278CB38A" w14:textId="77777777" w:rsidR="00365E22" w:rsidRPr="00BC4338" w:rsidRDefault="00365E22" w:rsidP="002A6F73">
            <w:pPr>
              <w:pStyle w:val="TableParagraph"/>
              <w:rPr>
                <w:sz w:val="20"/>
              </w:rPr>
            </w:pPr>
            <w:r w:rsidRPr="00BC4338">
              <w:rPr>
                <w:spacing w:val="-2"/>
                <w:sz w:val="20"/>
              </w:rPr>
              <w:t>STREAMING_SUSPENDED</w:t>
            </w:r>
          </w:p>
        </w:tc>
        <w:tc>
          <w:tcPr>
            <w:tcW w:w="5618" w:type="dxa"/>
          </w:tcPr>
          <w:p w14:paraId="5BD07A97" w14:textId="77777777" w:rsidR="00365E22" w:rsidRPr="00BC4338" w:rsidRDefault="00365E22" w:rsidP="002A6F73">
            <w:pPr>
              <w:pStyle w:val="TableParagraph"/>
              <w:ind w:left="54"/>
              <w:rPr>
                <w:sz w:val="20"/>
              </w:rPr>
            </w:pPr>
            <w:r w:rsidRPr="00BC4338">
              <w:rPr>
                <w:sz w:val="20"/>
              </w:rPr>
              <w:t>The stream is suspended (as an event) or suspending (as a status).</w:t>
            </w:r>
          </w:p>
        </w:tc>
      </w:tr>
      <w:tr w:rsidR="00365E22" w:rsidRPr="00BC4338" w14:paraId="27DA629E" w14:textId="77777777" w:rsidTr="002A6F73">
        <w:trPr>
          <w:trHeight w:val="396"/>
        </w:trPr>
        <w:tc>
          <w:tcPr>
            <w:tcW w:w="4020" w:type="dxa"/>
          </w:tcPr>
          <w:p w14:paraId="4419211E" w14:textId="77777777" w:rsidR="00365E22" w:rsidRPr="00BC4338" w:rsidRDefault="00365E22" w:rsidP="002A6F73">
            <w:pPr>
              <w:pStyle w:val="TableParagraph"/>
              <w:rPr>
                <w:sz w:val="20"/>
              </w:rPr>
            </w:pPr>
            <w:r w:rsidRPr="00BC4338">
              <w:rPr>
                <w:spacing w:val="-2"/>
                <w:sz w:val="20"/>
              </w:rPr>
              <w:t>STREAMING_RESUMED</w:t>
            </w:r>
          </w:p>
        </w:tc>
        <w:tc>
          <w:tcPr>
            <w:tcW w:w="5618" w:type="dxa"/>
          </w:tcPr>
          <w:p w14:paraId="13185750" w14:textId="77777777" w:rsidR="00365E22" w:rsidRPr="00BC4338" w:rsidRDefault="00365E22" w:rsidP="002A6F73">
            <w:pPr>
              <w:pStyle w:val="TableParagraph"/>
              <w:ind w:left="54"/>
              <w:rPr>
                <w:sz w:val="20"/>
              </w:rPr>
            </w:pPr>
            <w:r w:rsidRPr="00BC4338">
              <w:rPr>
                <w:sz w:val="20"/>
              </w:rPr>
              <w:t>The stream is resumed (as an event).</w:t>
            </w:r>
          </w:p>
        </w:tc>
      </w:tr>
      <w:tr w:rsidR="00365E22" w:rsidRPr="00BC4338" w14:paraId="04AC248E" w14:textId="77777777" w:rsidTr="002A6F73">
        <w:trPr>
          <w:trHeight w:val="396"/>
        </w:trPr>
        <w:tc>
          <w:tcPr>
            <w:tcW w:w="9638" w:type="dxa"/>
            <w:gridSpan w:val="2"/>
          </w:tcPr>
          <w:p w14:paraId="000616FA" w14:textId="77777777" w:rsidR="00365E22" w:rsidRPr="00BC4338" w:rsidRDefault="00365E22" w:rsidP="002A6F73">
            <w:pPr>
              <w:pStyle w:val="TableParagraph"/>
              <w:rPr>
                <w:sz w:val="20"/>
              </w:rPr>
            </w:pPr>
            <w:r w:rsidRPr="00BC4338">
              <w:rPr>
                <w:sz w:val="20"/>
              </w:rPr>
              <w:t>Note:</w:t>
            </w:r>
            <w:r w:rsidRPr="00BC4338">
              <w:rPr>
                <w:spacing w:val="-1"/>
                <w:sz w:val="20"/>
              </w:rPr>
              <w:t xml:space="preserve"> </w:t>
            </w:r>
            <w:r w:rsidRPr="00BC4338">
              <w:rPr>
                <w:sz w:val="20"/>
              </w:rPr>
              <w:t>Corresponding</w:t>
            </w:r>
            <w:r w:rsidRPr="00BC4338">
              <w:rPr>
                <w:spacing w:val="-2"/>
                <w:sz w:val="20"/>
              </w:rPr>
              <w:t xml:space="preserve"> </w:t>
            </w:r>
            <w:r w:rsidRPr="00BC4338">
              <w:rPr>
                <w:sz w:val="20"/>
              </w:rPr>
              <w:t>situations</w:t>
            </w:r>
            <w:r w:rsidRPr="00BC4338">
              <w:rPr>
                <w:spacing w:val="-1"/>
                <w:sz w:val="20"/>
              </w:rPr>
              <w:t xml:space="preserve"> </w:t>
            </w:r>
            <w:r w:rsidRPr="00BC4338">
              <w:rPr>
                <w:sz w:val="20"/>
              </w:rPr>
              <w:t>of</w:t>
            </w:r>
            <w:r w:rsidRPr="00BC4338">
              <w:rPr>
                <w:spacing w:val="-1"/>
                <w:sz w:val="20"/>
              </w:rPr>
              <w:t xml:space="preserve"> </w:t>
            </w:r>
            <w:r w:rsidRPr="00BC4338">
              <w:rPr>
                <w:sz w:val="20"/>
              </w:rPr>
              <w:t>these</w:t>
            </w:r>
            <w:r w:rsidRPr="00BC4338">
              <w:rPr>
                <w:spacing w:val="-1"/>
                <w:sz w:val="20"/>
              </w:rPr>
              <w:t xml:space="preserve"> </w:t>
            </w:r>
            <w:r w:rsidRPr="00BC4338">
              <w:rPr>
                <w:sz w:val="20"/>
              </w:rPr>
              <w:t>statuses</w:t>
            </w:r>
            <w:r w:rsidRPr="00BC4338">
              <w:rPr>
                <w:spacing w:val="-3"/>
                <w:sz w:val="20"/>
              </w:rPr>
              <w:t xml:space="preserve"> </w:t>
            </w:r>
            <w:r w:rsidRPr="00BC4338">
              <w:rPr>
                <w:sz w:val="20"/>
              </w:rPr>
              <w:t>shall be</w:t>
            </w:r>
            <w:r w:rsidRPr="00BC4338">
              <w:rPr>
                <w:spacing w:val="-1"/>
                <w:sz w:val="20"/>
              </w:rPr>
              <w:t xml:space="preserve"> </w:t>
            </w:r>
            <w:r w:rsidRPr="00BC4338">
              <w:rPr>
                <w:sz w:val="20"/>
              </w:rPr>
              <w:t>returned for queries or notified as events</w:t>
            </w:r>
            <w:r w:rsidRPr="00BC4338">
              <w:rPr>
                <w:spacing w:val="-2"/>
                <w:sz w:val="20"/>
              </w:rPr>
              <w:t>.</w:t>
            </w:r>
          </w:p>
        </w:tc>
      </w:tr>
    </w:tbl>
    <w:p w14:paraId="5B0303BF" w14:textId="77777777" w:rsidR="00365E22" w:rsidRPr="00BC4338" w:rsidRDefault="00365E22" w:rsidP="00365E22">
      <w:pPr>
        <w:pStyle w:val="a0"/>
      </w:pPr>
    </w:p>
    <w:p w14:paraId="1DB3ABAC" w14:textId="77777777" w:rsidR="00365E22" w:rsidRPr="00BC4338" w:rsidRDefault="00365E22" w:rsidP="00365E22">
      <w:pPr>
        <w:pStyle w:val="3"/>
      </w:pPr>
      <w:bookmarkStart w:id="462" w:name="_Toc154767965"/>
      <w:bookmarkStart w:id="463" w:name="_Toc174402225"/>
      <w:r w:rsidRPr="00BC4338">
        <w:t>Message Data</w:t>
      </w:r>
      <w:bookmarkEnd w:id="462"/>
      <w:bookmarkEnd w:id="463"/>
    </w:p>
    <w:p w14:paraId="10CD9B5C" w14:textId="77777777" w:rsidR="00365E22" w:rsidRPr="00BC4338" w:rsidRDefault="00365E22" w:rsidP="00365E22">
      <w:pPr>
        <w:pStyle w:val="a0"/>
      </w:pPr>
      <w:r w:rsidRPr="00BC4338">
        <w:t>The data exchanged by the RoIS Interface are summarized in the previous section as the parameters for each operation. Among these data, “message data” for each interface indicates the data that includes the information for the whole purpose of the interface. Thus, “command message” indicates the data exchanged by execute(), “query message” indicates the data exchanged by query(), and “event message” indicates the data exchanged by notify_event(). For the Command Interface and the Event Interface, the result of the command operation and the detail of the event notification are also important. Therefore, these data are defined as “command result message” and “event detail message” respectively. This section describes the data structure of each message.</w:t>
      </w:r>
    </w:p>
    <w:p w14:paraId="3ACDE2E7" w14:textId="77777777" w:rsidR="00365E22" w:rsidRPr="00BC4338" w:rsidRDefault="00365E22" w:rsidP="00365E22">
      <w:pPr>
        <w:pStyle w:val="4"/>
      </w:pPr>
      <w:bookmarkStart w:id="464" w:name="_Toc154767966"/>
      <w:bookmarkStart w:id="465" w:name="_Toc174402226"/>
      <w:r w:rsidRPr="00BC4338">
        <w:t>Command Message</w:t>
      </w:r>
      <w:bookmarkEnd w:id="464"/>
      <w:bookmarkEnd w:id="465"/>
    </w:p>
    <w:p w14:paraId="07868087" w14:textId="77777777" w:rsidR="00365E22" w:rsidRPr="00BC4338" w:rsidRDefault="00365E22" w:rsidP="0090234C">
      <w:pPr>
        <w:pStyle w:val="Body"/>
        <w:rPr>
          <w:spacing w:val="-2"/>
        </w:rPr>
      </w:pPr>
      <w:r w:rsidRPr="00BC4338">
        <w:t>The</w:t>
      </w:r>
      <w:r w:rsidRPr="00BC4338">
        <w:rPr>
          <w:spacing w:val="-3"/>
        </w:rPr>
        <w:t xml:space="preserve"> </w:t>
      </w:r>
      <w:r w:rsidRPr="00BC4338">
        <w:t>data</w:t>
      </w:r>
      <w:r w:rsidRPr="00BC4338">
        <w:rPr>
          <w:spacing w:val="-1"/>
        </w:rPr>
        <w:t xml:space="preserve"> </w:t>
      </w:r>
      <w:r w:rsidRPr="00BC4338">
        <w:t>structure of</w:t>
      </w:r>
      <w:r w:rsidRPr="00BC4338">
        <w:rPr>
          <w:spacing w:val="-3"/>
        </w:rPr>
        <w:t xml:space="preserve"> </w:t>
      </w:r>
      <w:r w:rsidRPr="00BC4338">
        <w:t>the</w:t>
      </w:r>
      <w:r w:rsidRPr="00BC4338">
        <w:rPr>
          <w:spacing w:val="-1"/>
        </w:rPr>
        <w:t xml:space="preserve"> </w:t>
      </w:r>
      <w:r w:rsidRPr="00BC4338">
        <w:t>command message</w:t>
      </w:r>
      <w:r w:rsidRPr="00BC4338">
        <w:rPr>
          <w:spacing w:val="-1"/>
        </w:rPr>
        <w:t xml:space="preserve"> </w:t>
      </w:r>
      <w:r w:rsidRPr="00BC4338">
        <w:t>exchanged</w:t>
      </w:r>
      <w:r w:rsidRPr="00BC4338">
        <w:rPr>
          <w:spacing w:val="-1"/>
        </w:rPr>
        <w:t xml:space="preserve"> </w:t>
      </w:r>
      <w:r w:rsidRPr="00BC4338">
        <w:t>by</w:t>
      </w:r>
      <w:r w:rsidRPr="00BC4338">
        <w:rPr>
          <w:spacing w:val="-4"/>
        </w:rPr>
        <w:t xml:space="preserve"> </w:t>
      </w:r>
      <w:r w:rsidRPr="00BC4338">
        <w:t>execute()</w:t>
      </w:r>
      <w:r w:rsidRPr="00BC4338">
        <w:rPr>
          <w:spacing w:val="-1"/>
        </w:rPr>
        <w:t xml:space="preserve"> </w:t>
      </w:r>
      <w:r w:rsidRPr="00BC4338">
        <w:t>is</w:t>
      </w:r>
      <w:r w:rsidRPr="00BC4338">
        <w:rPr>
          <w:spacing w:val="-2"/>
        </w:rPr>
        <w:t xml:space="preserve"> </w:t>
      </w:r>
      <w:r w:rsidRPr="00BC4338">
        <w:t>show</w:t>
      </w:r>
      <w:r w:rsidRPr="00BC4338">
        <w:rPr>
          <w:color w:val="000000" w:themeColor="text1"/>
        </w:rPr>
        <w:t>n</w:t>
      </w:r>
      <w:r w:rsidRPr="00BC4338">
        <w:rPr>
          <w:color w:val="000000" w:themeColor="text1"/>
          <w:spacing w:val="-1"/>
        </w:rPr>
        <w:t xml:space="preserve"> </w:t>
      </w:r>
      <w:r w:rsidRPr="00BC4338">
        <w:rPr>
          <w:color w:val="000000" w:themeColor="text1"/>
        </w:rPr>
        <w:t>in</w:t>
      </w:r>
      <w:r w:rsidRPr="00BC4338">
        <w:rPr>
          <w:color w:val="000000" w:themeColor="text1"/>
          <w:spacing w:val="6"/>
        </w:rPr>
        <w:t xml:space="preserve"> </w:t>
      </w:r>
      <w:hyperlink w:anchor="_bookmark42" w:history="1">
        <w:r w:rsidRPr="00BC4338">
          <w:rPr>
            <w:color w:val="000000" w:themeColor="text1"/>
          </w:rPr>
          <w:t xml:space="preserve">Figure </w:t>
        </w:r>
        <w:r w:rsidRPr="00BC4338">
          <w:rPr>
            <w:color w:val="000000" w:themeColor="text1"/>
            <w:spacing w:val="-2"/>
          </w:rPr>
          <w:t>8.11</w:t>
        </w:r>
      </w:hyperlink>
      <w:r w:rsidRPr="00BC4338">
        <w:rPr>
          <w:color w:val="000000" w:themeColor="text1"/>
          <w:spacing w:val="-2"/>
        </w:rPr>
        <w:t>.</w:t>
      </w:r>
    </w:p>
    <w:p w14:paraId="4DFD6EE5" w14:textId="77777777" w:rsidR="00365E22" w:rsidRPr="00BC4338" w:rsidRDefault="00365E22" w:rsidP="00365E22"/>
    <w:p w14:paraId="0E941558" w14:textId="77777777" w:rsidR="00365E22" w:rsidRPr="00BC4338" w:rsidRDefault="00365E22" w:rsidP="00365E22">
      <w:pPr>
        <w:pStyle w:val="Figure"/>
        <w:jc w:val="center"/>
      </w:pPr>
      <w:r w:rsidRPr="00BC4338">
        <w:rPr>
          <w:noProof/>
        </w:rPr>
        <w:drawing>
          <wp:inline distT="0" distB="0" distL="0" distR="0" wp14:anchorId="2B6267D3" wp14:editId="7935D613">
            <wp:extent cx="6261100" cy="3393440"/>
            <wp:effectExtent l="0" t="0" r="0" b="0"/>
            <wp:docPr id="117762074" name="図 2">
              <a:extLst xmlns:a="http://schemas.openxmlformats.org/drawingml/2006/main">
                <a:ext uri="{FF2B5EF4-FFF2-40B4-BE49-F238E27FC236}">
                  <a16:creationId xmlns:a16="http://schemas.microsoft.com/office/drawing/2014/main" id="{BBE692A2-4781-0DBB-9B83-B844906DB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BE692A2-4781-0DBB-9B83-B844906DBC76}"/>
                        </a:ext>
                      </a:extLst>
                    </pic:cNvPr>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6261100" cy="3393440"/>
                    </a:xfrm>
                    <a:prstGeom prst="rect">
                      <a:avLst/>
                    </a:prstGeom>
                  </pic:spPr>
                </pic:pic>
              </a:graphicData>
            </a:graphic>
          </wp:inline>
        </w:drawing>
      </w:r>
    </w:p>
    <w:p w14:paraId="620395C0" w14:textId="77777777" w:rsidR="00365E22" w:rsidRPr="00BC4338" w:rsidRDefault="00365E22" w:rsidP="00365E22">
      <w:pPr>
        <w:pStyle w:val="Figure"/>
        <w:jc w:val="center"/>
      </w:pPr>
      <w:r w:rsidRPr="00BC4338">
        <w:t>Figure</w:t>
      </w:r>
      <w:r w:rsidRPr="00BC4338">
        <w:rPr>
          <w:spacing w:val="-8"/>
        </w:rPr>
        <w:t xml:space="preserve"> </w:t>
      </w:r>
      <w:bookmarkStart w:id="466" w:name="_bookmark42"/>
      <w:bookmarkEnd w:id="466"/>
      <w:r w:rsidRPr="00BC4338">
        <w:t>8.11:</w:t>
      </w:r>
      <w:r w:rsidRPr="00BC4338">
        <w:rPr>
          <w:spacing w:val="-7"/>
        </w:rPr>
        <w:t xml:space="preserve"> </w:t>
      </w:r>
      <w:r w:rsidRPr="00BC4338">
        <w:t>Data</w:t>
      </w:r>
      <w:r w:rsidRPr="00BC4338">
        <w:rPr>
          <w:spacing w:val="-4"/>
        </w:rPr>
        <w:t xml:space="preserve"> </w:t>
      </w:r>
      <w:r w:rsidRPr="00BC4338">
        <w:t>Structure</w:t>
      </w:r>
      <w:r w:rsidRPr="00BC4338">
        <w:rPr>
          <w:spacing w:val="-7"/>
        </w:rPr>
        <w:t xml:space="preserve"> </w:t>
      </w:r>
      <w:r w:rsidRPr="00BC4338">
        <w:t>of</w:t>
      </w:r>
      <w:r w:rsidRPr="00BC4338">
        <w:rPr>
          <w:spacing w:val="-5"/>
        </w:rPr>
        <w:t xml:space="preserve"> </w:t>
      </w:r>
      <w:r w:rsidRPr="00BC4338">
        <w:t>Command</w:t>
      </w:r>
      <w:r w:rsidRPr="00BC4338">
        <w:rPr>
          <w:spacing w:val="-4"/>
        </w:rPr>
        <w:t xml:space="preserve"> </w:t>
      </w:r>
      <w:r w:rsidRPr="00BC4338">
        <w:rPr>
          <w:spacing w:val="-2"/>
        </w:rPr>
        <w:t>Message.</w:t>
      </w:r>
    </w:p>
    <w:p w14:paraId="3E94DD36" w14:textId="77777777" w:rsidR="00365E22" w:rsidRPr="00BC4338" w:rsidRDefault="00365E22" w:rsidP="00365E22">
      <w:pPr>
        <w:pStyle w:val="a0"/>
        <w:spacing w:before="3"/>
        <w:rPr>
          <w:rFonts w:ascii="Arial"/>
          <w:sz w:val="14"/>
        </w:rPr>
      </w:pPr>
    </w:p>
    <w:p w14:paraId="6FF7411F" w14:textId="77777777" w:rsidR="00365E22" w:rsidRPr="00BC4338" w:rsidRDefault="00365E22" w:rsidP="0090234C">
      <w:pPr>
        <w:pStyle w:val="Body"/>
      </w:pPr>
      <w:r w:rsidRPr="00BC4338">
        <w:t>RoIS_Identifier</w:t>
      </w:r>
      <w:r w:rsidRPr="00BC4338">
        <w:rPr>
          <w:spacing w:val="-1"/>
        </w:rPr>
        <w:t xml:space="preserve"> </w:t>
      </w:r>
      <w:r w:rsidRPr="00BC4338">
        <w:t>is</w:t>
      </w:r>
      <w:r w:rsidRPr="00BC4338">
        <w:rPr>
          <w:spacing w:val="-3"/>
        </w:rPr>
        <w:t xml:space="preserve"> </w:t>
      </w:r>
      <w:r w:rsidRPr="00BC4338">
        <w:t>defined</w:t>
      </w:r>
      <w:r w:rsidRPr="00BC4338">
        <w:rPr>
          <w:spacing w:val="-1"/>
        </w:rPr>
        <w:t xml:space="preserve"> </w:t>
      </w:r>
      <w:r w:rsidRPr="00BC4338">
        <w:t>for</w:t>
      </w:r>
      <w:r w:rsidRPr="00BC4338">
        <w:rPr>
          <w:spacing w:val="-1"/>
        </w:rPr>
        <w:t xml:space="preserve"> </w:t>
      </w:r>
      <w:r w:rsidRPr="00BC4338">
        <w:rPr>
          <w:color w:val="000000" w:themeColor="text1"/>
        </w:rPr>
        <w:t>describing</w:t>
      </w:r>
      <w:r w:rsidRPr="00BC4338">
        <w:rPr>
          <w:color w:val="000000" w:themeColor="text1"/>
          <w:spacing w:val="-2"/>
        </w:rPr>
        <w:t xml:space="preserve"> </w:t>
      </w:r>
      <w:r w:rsidRPr="00BC4338">
        <w:rPr>
          <w:color w:val="000000" w:themeColor="text1"/>
        </w:rPr>
        <w:t>an</w:t>
      </w:r>
      <w:r w:rsidRPr="00BC4338">
        <w:rPr>
          <w:color w:val="000000" w:themeColor="text1"/>
          <w:spacing w:val="-2"/>
        </w:rPr>
        <w:t xml:space="preserve"> </w:t>
      </w:r>
      <w:r w:rsidRPr="00BC4338">
        <w:rPr>
          <w:color w:val="000000" w:themeColor="text1"/>
        </w:rPr>
        <w:t>ID with</w:t>
      </w:r>
      <w:r w:rsidRPr="00BC4338">
        <w:rPr>
          <w:color w:val="000000" w:themeColor="text1"/>
          <w:spacing w:val="-2"/>
        </w:rPr>
        <w:t xml:space="preserve"> </w:t>
      </w:r>
      <w:r w:rsidRPr="00BC4338">
        <w:rPr>
          <w:color w:val="000000" w:themeColor="text1"/>
        </w:rPr>
        <w:t>the</w:t>
      </w:r>
      <w:r w:rsidRPr="00BC4338">
        <w:rPr>
          <w:color w:val="000000" w:themeColor="text1"/>
          <w:spacing w:val="-1"/>
        </w:rPr>
        <w:t xml:space="preserve"> </w:t>
      </w:r>
      <w:r w:rsidRPr="00BC4338">
        <w:rPr>
          <w:color w:val="000000" w:themeColor="text1"/>
        </w:rPr>
        <w:t>reference</w:t>
      </w:r>
      <w:r w:rsidRPr="00BC4338">
        <w:rPr>
          <w:color w:val="000000" w:themeColor="text1"/>
          <w:spacing w:val="-1"/>
        </w:rPr>
        <w:t xml:space="preserve"> </w:t>
      </w:r>
      <w:r w:rsidRPr="00BC4338">
        <w:rPr>
          <w:color w:val="000000" w:themeColor="text1"/>
        </w:rPr>
        <w:t>codebook</w:t>
      </w:r>
      <w:r w:rsidRPr="00BC4338">
        <w:rPr>
          <w:color w:val="000000" w:themeColor="text1"/>
          <w:spacing w:val="-1"/>
        </w:rPr>
        <w:t xml:space="preserve"> </w:t>
      </w:r>
      <w:r w:rsidRPr="00BC4338">
        <w:rPr>
          <w:color w:val="000000" w:themeColor="text1"/>
        </w:rPr>
        <w:t>for</w:t>
      </w:r>
      <w:r w:rsidRPr="00BC4338">
        <w:rPr>
          <w:color w:val="000000" w:themeColor="text1"/>
          <w:spacing w:val="-3"/>
        </w:rPr>
        <w:t xml:space="preserve"> </w:t>
      </w:r>
      <w:r w:rsidRPr="00BC4338">
        <w:rPr>
          <w:color w:val="000000" w:themeColor="text1"/>
        </w:rPr>
        <w:t>the</w:t>
      </w:r>
      <w:r w:rsidRPr="00BC4338">
        <w:rPr>
          <w:color w:val="000000" w:themeColor="text1"/>
          <w:spacing w:val="-1"/>
        </w:rPr>
        <w:t xml:space="preserve"> </w:t>
      </w:r>
      <w:r w:rsidRPr="00BC4338">
        <w:rPr>
          <w:color w:val="000000" w:themeColor="text1"/>
        </w:rPr>
        <w:t>ID.</w:t>
      </w:r>
      <w:r w:rsidRPr="00BC4338">
        <w:rPr>
          <w:color w:val="000000" w:themeColor="text1"/>
          <w:spacing w:val="-3"/>
        </w:rPr>
        <w:t xml:space="preserve"> </w:t>
      </w:r>
      <w:r w:rsidRPr="00BC4338">
        <w:rPr>
          <w:color w:val="000000" w:themeColor="text1"/>
        </w:rPr>
        <w:t>The</w:t>
      </w:r>
      <w:r w:rsidRPr="00BC4338">
        <w:rPr>
          <w:color w:val="000000" w:themeColor="text1"/>
          <w:spacing w:val="-1"/>
        </w:rPr>
        <w:t xml:space="preserve"> </w:t>
      </w:r>
      <w:r w:rsidRPr="00BC4338">
        <w:rPr>
          <w:color w:val="000000" w:themeColor="text1"/>
        </w:rPr>
        <w:t>detail</w:t>
      </w:r>
      <w:r w:rsidRPr="00BC4338">
        <w:rPr>
          <w:color w:val="000000" w:themeColor="text1"/>
          <w:spacing w:val="-2"/>
        </w:rPr>
        <w:t xml:space="preserve"> </w:t>
      </w:r>
      <w:r w:rsidRPr="00BC4338">
        <w:rPr>
          <w:color w:val="000000" w:themeColor="text1"/>
        </w:rPr>
        <w:t>of</w:t>
      </w:r>
      <w:r w:rsidRPr="00BC4338">
        <w:rPr>
          <w:color w:val="000000" w:themeColor="text1"/>
          <w:spacing w:val="-3"/>
        </w:rPr>
        <w:t xml:space="preserve"> </w:t>
      </w:r>
      <w:r w:rsidRPr="00BC4338">
        <w:rPr>
          <w:color w:val="000000" w:themeColor="text1"/>
        </w:rPr>
        <w:t>this</w:t>
      </w:r>
      <w:r w:rsidRPr="00BC4338">
        <w:rPr>
          <w:color w:val="000000" w:themeColor="text1"/>
          <w:spacing w:val="-3"/>
        </w:rPr>
        <w:t xml:space="preserve"> </w:t>
      </w:r>
      <w:r w:rsidRPr="00BC4338">
        <w:rPr>
          <w:color w:val="000000" w:themeColor="text1"/>
        </w:rPr>
        <w:t>data</w:t>
      </w:r>
      <w:r w:rsidRPr="00BC4338">
        <w:rPr>
          <w:color w:val="000000" w:themeColor="text1"/>
          <w:spacing w:val="-1"/>
        </w:rPr>
        <w:t xml:space="preserve"> </w:t>
      </w:r>
      <w:r w:rsidRPr="00BC4338">
        <w:rPr>
          <w:color w:val="000000" w:themeColor="text1"/>
        </w:rPr>
        <w:t xml:space="preserve">type is depicted in </w:t>
      </w:r>
      <w:hyperlink w:anchor="_bookmark43" w:history="1">
        <w:r w:rsidRPr="00BC4338">
          <w:rPr>
            <w:color w:val="000000" w:themeColor="text1"/>
          </w:rPr>
          <w:t>Table 8.11</w:t>
        </w:r>
      </w:hyperlink>
      <w:r w:rsidRPr="00BC4338">
        <w:rPr>
          <w:color w:val="000000" w:themeColor="text1"/>
        </w:rPr>
        <w:t>.</w:t>
      </w:r>
    </w:p>
    <w:p w14:paraId="7B8A40AA" w14:textId="77777777" w:rsidR="00365E22" w:rsidRPr="00BC4338" w:rsidRDefault="00365E22" w:rsidP="00365E22">
      <w:pPr>
        <w:spacing w:before="2"/>
        <w:rPr>
          <w:sz w:val="25"/>
        </w:rPr>
      </w:pPr>
    </w:p>
    <w:p w14:paraId="01DFA416" w14:textId="77777777" w:rsidR="00365E22" w:rsidRPr="00BC4338" w:rsidRDefault="00365E22" w:rsidP="00365E22">
      <w:pPr>
        <w:pStyle w:val="Table"/>
      </w:pPr>
      <w:r w:rsidRPr="00BC4338">
        <w:t>Table</w:t>
      </w:r>
      <w:r w:rsidRPr="00BC4338">
        <w:rPr>
          <w:spacing w:val="-9"/>
        </w:rPr>
        <w:t xml:space="preserve"> </w:t>
      </w:r>
      <w:bookmarkStart w:id="467" w:name="_bookmark43"/>
      <w:bookmarkEnd w:id="467"/>
      <w:r w:rsidRPr="00BC4338">
        <w:t>8.11:</w:t>
      </w:r>
      <w:r w:rsidRPr="00BC4338">
        <w:rPr>
          <w:spacing w:val="-9"/>
        </w:rPr>
        <w:t xml:space="preserve"> </w:t>
      </w:r>
      <w:r w:rsidRPr="00BC4338">
        <w:t>RoIS_Identifier</w:t>
      </w:r>
    </w:p>
    <w:p w14:paraId="7BA689E0" w14:textId="77777777" w:rsidR="00365E22" w:rsidRPr="00BC4338" w:rsidRDefault="00365E22" w:rsidP="00365E22">
      <w:pPr>
        <w:pStyle w:val="a0"/>
        <w:spacing w:before="2"/>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0"/>
        <w:gridCol w:w="2412"/>
        <w:gridCol w:w="622"/>
        <w:gridCol w:w="624"/>
        <w:gridCol w:w="3576"/>
      </w:tblGrid>
      <w:tr w:rsidR="00365E22" w:rsidRPr="00BC4338" w14:paraId="21D1132B" w14:textId="77777777" w:rsidTr="002A6F73">
        <w:trPr>
          <w:trHeight w:val="396"/>
        </w:trPr>
        <w:tc>
          <w:tcPr>
            <w:tcW w:w="9644" w:type="dxa"/>
            <w:gridSpan w:val="5"/>
          </w:tcPr>
          <w:p w14:paraId="3F0444D2" w14:textId="77777777" w:rsidR="00365E22" w:rsidRPr="00BC4338" w:rsidRDefault="00365E22" w:rsidP="002A6F73">
            <w:pPr>
              <w:pStyle w:val="TableParagraph"/>
              <w:rPr>
                <w:sz w:val="20"/>
              </w:rPr>
            </w:pPr>
            <w:r w:rsidRPr="00BC4338">
              <w:rPr>
                <w:sz w:val="20"/>
              </w:rPr>
              <w:t>Description:</w:t>
            </w:r>
            <w:r w:rsidRPr="00BC4338">
              <w:rPr>
                <w:spacing w:val="-12"/>
                <w:sz w:val="20"/>
              </w:rPr>
              <w:t xml:space="preserve"> </w:t>
            </w:r>
            <w:r w:rsidRPr="00BC4338">
              <w:rPr>
                <w:sz w:val="20"/>
              </w:rPr>
              <w:t>A</w:t>
            </w:r>
            <w:r w:rsidRPr="00BC4338">
              <w:rPr>
                <w:spacing w:val="-12"/>
                <w:sz w:val="20"/>
              </w:rPr>
              <w:t xml:space="preserve"> </w:t>
            </w:r>
            <w:r w:rsidRPr="00BC4338">
              <w:rPr>
                <w:sz w:val="20"/>
              </w:rPr>
              <w:t>data type for</w:t>
            </w:r>
            <w:r w:rsidRPr="00BC4338">
              <w:rPr>
                <w:spacing w:val="-1"/>
                <w:sz w:val="20"/>
              </w:rPr>
              <w:t xml:space="preserve"> </w:t>
            </w:r>
            <w:r w:rsidRPr="00BC4338">
              <w:rPr>
                <w:sz w:val="20"/>
              </w:rPr>
              <w:t>describing an ID</w:t>
            </w:r>
            <w:r w:rsidRPr="00BC4338">
              <w:rPr>
                <w:spacing w:val="1"/>
                <w:sz w:val="20"/>
              </w:rPr>
              <w:t xml:space="preserve"> </w:t>
            </w:r>
            <w:r w:rsidRPr="00BC4338">
              <w:rPr>
                <w:sz w:val="20"/>
              </w:rPr>
              <w:t>that</w:t>
            </w:r>
            <w:r w:rsidRPr="00BC4338">
              <w:rPr>
                <w:spacing w:val="-1"/>
                <w:sz w:val="20"/>
              </w:rPr>
              <w:t xml:space="preserve"> </w:t>
            </w:r>
            <w:r w:rsidRPr="00BC4338">
              <w:rPr>
                <w:sz w:val="20"/>
              </w:rPr>
              <w:t>identifying</w:t>
            </w:r>
            <w:r w:rsidRPr="00BC4338">
              <w:rPr>
                <w:spacing w:val="-2"/>
                <w:sz w:val="20"/>
              </w:rPr>
              <w:t xml:space="preserve"> </w:t>
            </w:r>
            <w:r w:rsidRPr="00BC4338">
              <w:rPr>
                <w:sz w:val="20"/>
              </w:rPr>
              <w:t>an</w:t>
            </w:r>
            <w:r w:rsidRPr="00BC4338">
              <w:rPr>
                <w:spacing w:val="-1"/>
                <w:sz w:val="20"/>
              </w:rPr>
              <w:t xml:space="preserve"> </w:t>
            </w:r>
            <w:r w:rsidRPr="00BC4338">
              <w:rPr>
                <w:sz w:val="20"/>
              </w:rPr>
              <w:t>instance and</w:t>
            </w:r>
            <w:r w:rsidRPr="00BC4338">
              <w:rPr>
                <w:spacing w:val="-1"/>
                <w:sz w:val="20"/>
              </w:rPr>
              <w:t xml:space="preserve"> </w:t>
            </w:r>
            <w:r w:rsidRPr="00BC4338">
              <w:rPr>
                <w:sz w:val="20"/>
              </w:rPr>
              <w:t>the reference codebook</w:t>
            </w:r>
            <w:r w:rsidRPr="00BC4338">
              <w:rPr>
                <w:spacing w:val="-2"/>
                <w:sz w:val="20"/>
              </w:rPr>
              <w:t xml:space="preserve"> </w:t>
            </w:r>
            <w:r w:rsidRPr="00BC4338">
              <w:rPr>
                <w:sz w:val="20"/>
              </w:rPr>
              <w:t xml:space="preserve">for the </w:t>
            </w:r>
            <w:r w:rsidRPr="00BC4338">
              <w:rPr>
                <w:spacing w:val="-5"/>
                <w:sz w:val="20"/>
              </w:rPr>
              <w:t>ID.</w:t>
            </w:r>
          </w:p>
        </w:tc>
      </w:tr>
      <w:tr w:rsidR="00365E22" w:rsidRPr="00BC4338" w14:paraId="5FF3B2C2" w14:textId="77777777" w:rsidTr="002A6F73">
        <w:trPr>
          <w:trHeight w:val="397"/>
        </w:trPr>
        <w:tc>
          <w:tcPr>
            <w:tcW w:w="9644" w:type="dxa"/>
            <w:gridSpan w:val="5"/>
          </w:tcPr>
          <w:p w14:paraId="6CD91B28" w14:textId="77777777" w:rsidR="00365E22" w:rsidRPr="00BC4338" w:rsidRDefault="00365E22" w:rsidP="002A6F73">
            <w:pPr>
              <w:pStyle w:val="TableParagraph"/>
              <w:rPr>
                <w:sz w:val="20"/>
              </w:rPr>
            </w:pPr>
            <w:r w:rsidRPr="00BC4338">
              <w:rPr>
                <w:sz w:val="20"/>
              </w:rPr>
              <w:t>Derived</w:t>
            </w:r>
            <w:r w:rsidRPr="00BC4338">
              <w:rPr>
                <w:spacing w:val="-1"/>
                <w:sz w:val="20"/>
              </w:rPr>
              <w:t xml:space="preserve"> </w:t>
            </w:r>
            <w:r w:rsidRPr="00BC4338">
              <w:rPr>
                <w:sz w:val="20"/>
              </w:rPr>
              <w:t>From :</w:t>
            </w:r>
            <w:r w:rsidRPr="00BC4338">
              <w:rPr>
                <w:spacing w:val="-4"/>
                <w:sz w:val="20"/>
              </w:rPr>
              <w:t xml:space="preserve"> </w:t>
            </w:r>
            <w:r w:rsidRPr="00BC4338">
              <w:rPr>
                <w:sz w:val="20"/>
              </w:rPr>
              <w:t>MD_Identifier</w:t>
            </w:r>
            <w:r w:rsidRPr="00BC4338">
              <w:rPr>
                <w:spacing w:val="1"/>
                <w:sz w:val="20"/>
              </w:rPr>
              <w:t xml:space="preserve"> </w:t>
            </w:r>
            <w:r w:rsidRPr="00BC4338">
              <w:rPr>
                <w:spacing w:val="-2"/>
                <w:sz w:val="20"/>
              </w:rPr>
              <w:t>[ISO19115]</w:t>
            </w:r>
          </w:p>
        </w:tc>
      </w:tr>
      <w:tr w:rsidR="00365E22" w:rsidRPr="00BC4338" w14:paraId="4366D8B7" w14:textId="77777777" w:rsidTr="002A6F73">
        <w:trPr>
          <w:trHeight w:val="396"/>
        </w:trPr>
        <w:tc>
          <w:tcPr>
            <w:tcW w:w="9644" w:type="dxa"/>
            <w:gridSpan w:val="5"/>
          </w:tcPr>
          <w:p w14:paraId="231DA59A" w14:textId="77777777" w:rsidR="00365E22" w:rsidRPr="00BC4338" w:rsidRDefault="00365E22" w:rsidP="002A6F73">
            <w:pPr>
              <w:pStyle w:val="TableParagraph"/>
              <w:rPr>
                <w:sz w:val="20"/>
              </w:rPr>
            </w:pPr>
            <w:r w:rsidRPr="00BC4338">
              <w:rPr>
                <w:spacing w:val="-2"/>
                <w:sz w:val="20"/>
              </w:rPr>
              <w:t>Attributes</w:t>
            </w:r>
          </w:p>
        </w:tc>
      </w:tr>
      <w:tr w:rsidR="00365E22" w:rsidRPr="00BC4338" w14:paraId="3D04B741" w14:textId="77777777" w:rsidTr="002A6F73">
        <w:trPr>
          <w:trHeight w:val="396"/>
        </w:trPr>
        <w:tc>
          <w:tcPr>
            <w:tcW w:w="2410" w:type="dxa"/>
          </w:tcPr>
          <w:p w14:paraId="5B94C12A" w14:textId="77777777" w:rsidR="00365E22" w:rsidRPr="00BC4338" w:rsidRDefault="00365E22" w:rsidP="002A6F73">
            <w:pPr>
              <w:pStyle w:val="TableParagraph"/>
              <w:rPr>
                <w:sz w:val="20"/>
              </w:rPr>
            </w:pPr>
            <w:r w:rsidRPr="00BC4338">
              <w:rPr>
                <w:sz w:val="20"/>
              </w:rPr>
              <w:t xml:space="preserve">codebook </w:t>
            </w:r>
            <w:r w:rsidRPr="00BC4338">
              <w:rPr>
                <w:spacing w:val="-2"/>
                <w:sz w:val="20"/>
              </w:rPr>
              <w:t>reference</w:t>
            </w:r>
          </w:p>
        </w:tc>
        <w:tc>
          <w:tcPr>
            <w:tcW w:w="2412" w:type="dxa"/>
          </w:tcPr>
          <w:p w14:paraId="74C35C8B" w14:textId="77777777" w:rsidR="00365E22" w:rsidRPr="00BC4338" w:rsidRDefault="00365E22" w:rsidP="002A6F73">
            <w:pPr>
              <w:pStyle w:val="TableParagraph"/>
              <w:rPr>
                <w:sz w:val="20"/>
              </w:rPr>
            </w:pPr>
            <w:r w:rsidRPr="00BC4338">
              <w:rPr>
                <w:spacing w:val="-2"/>
                <w:sz w:val="20"/>
              </w:rPr>
              <w:t>String</w:t>
            </w:r>
          </w:p>
        </w:tc>
        <w:tc>
          <w:tcPr>
            <w:tcW w:w="622" w:type="dxa"/>
          </w:tcPr>
          <w:p w14:paraId="05C23D1B" w14:textId="77777777" w:rsidR="00365E22" w:rsidRPr="00BC4338" w:rsidRDefault="00365E22" w:rsidP="002A6F73">
            <w:pPr>
              <w:pStyle w:val="TableParagraph"/>
              <w:ind w:left="4"/>
              <w:jc w:val="center"/>
              <w:rPr>
                <w:sz w:val="20"/>
              </w:rPr>
            </w:pPr>
            <w:r w:rsidRPr="00BC4338">
              <w:rPr>
                <w:sz w:val="20"/>
              </w:rPr>
              <w:t>O</w:t>
            </w:r>
          </w:p>
        </w:tc>
        <w:tc>
          <w:tcPr>
            <w:tcW w:w="624" w:type="dxa"/>
          </w:tcPr>
          <w:p w14:paraId="07AEEAFC" w14:textId="77777777" w:rsidR="00365E22" w:rsidRPr="00BC4338" w:rsidRDefault="00365E22" w:rsidP="002A6F73">
            <w:pPr>
              <w:pStyle w:val="TableParagraph"/>
              <w:ind w:left="0" w:right="254"/>
              <w:jc w:val="right"/>
              <w:rPr>
                <w:sz w:val="20"/>
              </w:rPr>
            </w:pPr>
            <w:r w:rsidRPr="00BC4338">
              <w:rPr>
                <w:sz w:val="20"/>
              </w:rPr>
              <w:t>1</w:t>
            </w:r>
          </w:p>
        </w:tc>
        <w:tc>
          <w:tcPr>
            <w:tcW w:w="3576" w:type="dxa"/>
          </w:tcPr>
          <w:p w14:paraId="5C798589" w14:textId="77777777" w:rsidR="00365E22" w:rsidRPr="00BC4338" w:rsidRDefault="00365E22" w:rsidP="002A6F73">
            <w:pPr>
              <w:pStyle w:val="TableParagraph"/>
              <w:ind w:left="54"/>
              <w:rPr>
                <w:sz w:val="20"/>
              </w:rPr>
            </w:pPr>
            <w:r w:rsidRPr="00BC4338">
              <w:rPr>
                <w:sz w:val="20"/>
              </w:rPr>
              <w:t>URI</w:t>
            </w:r>
            <w:r w:rsidRPr="00BC4338">
              <w:rPr>
                <w:spacing w:val="-1"/>
                <w:sz w:val="20"/>
              </w:rPr>
              <w:t xml:space="preserve"> </w:t>
            </w:r>
            <w:r w:rsidRPr="00BC4338">
              <w:rPr>
                <w:sz w:val="20"/>
              </w:rPr>
              <w:t>of</w:t>
            </w:r>
            <w:r w:rsidRPr="00BC4338">
              <w:rPr>
                <w:spacing w:val="1"/>
                <w:sz w:val="20"/>
              </w:rPr>
              <w:t xml:space="preserve"> </w:t>
            </w:r>
            <w:r w:rsidRPr="00BC4338">
              <w:rPr>
                <w:sz w:val="20"/>
              </w:rPr>
              <w:t>the</w:t>
            </w:r>
            <w:r w:rsidRPr="00BC4338">
              <w:rPr>
                <w:spacing w:val="1"/>
                <w:sz w:val="20"/>
              </w:rPr>
              <w:t xml:space="preserve"> </w:t>
            </w:r>
            <w:r w:rsidRPr="00BC4338">
              <w:rPr>
                <w:sz w:val="20"/>
              </w:rPr>
              <w:t>codebook</w:t>
            </w:r>
            <w:r w:rsidRPr="00BC4338">
              <w:rPr>
                <w:spacing w:val="1"/>
                <w:sz w:val="20"/>
              </w:rPr>
              <w:t xml:space="preserve"> </w:t>
            </w:r>
            <w:r w:rsidRPr="00BC4338">
              <w:rPr>
                <w:spacing w:val="-2"/>
                <w:sz w:val="20"/>
              </w:rPr>
              <w:t>used.</w:t>
            </w:r>
          </w:p>
        </w:tc>
      </w:tr>
      <w:tr w:rsidR="00365E22" w:rsidRPr="00BC4338" w14:paraId="5FC61342" w14:textId="77777777" w:rsidTr="002A6F73">
        <w:trPr>
          <w:trHeight w:val="397"/>
        </w:trPr>
        <w:tc>
          <w:tcPr>
            <w:tcW w:w="2410" w:type="dxa"/>
          </w:tcPr>
          <w:p w14:paraId="78F71453" w14:textId="77777777" w:rsidR="00365E22" w:rsidRPr="00BC4338" w:rsidRDefault="00365E22" w:rsidP="002A6F73">
            <w:pPr>
              <w:pStyle w:val="TableParagraph"/>
              <w:rPr>
                <w:sz w:val="20"/>
              </w:rPr>
            </w:pPr>
            <w:r w:rsidRPr="00BC4338">
              <w:rPr>
                <w:spacing w:val="-2"/>
                <w:sz w:val="20"/>
              </w:rPr>
              <w:t>version</w:t>
            </w:r>
          </w:p>
        </w:tc>
        <w:tc>
          <w:tcPr>
            <w:tcW w:w="2412" w:type="dxa"/>
          </w:tcPr>
          <w:p w14:paraId="39D39A94" w14:textId="77777777" w:rsidR="00365E22" w:rsidRPr="00BC4338" w:rsidRDefault="00365E22" w:rsidP="002A6F73">
            <w:pPr>
              <w:pStyle w:val="TableParagraph"/>
              <w:rPr>
                <w:sz w:val="20"/>
              </w:rPr>
            </w:pPr>
            <w:r w:rsidRPr="00BC4338">
              <w:rPr>
                <w:spacing w:val="-2"/>
                <w:sz w:val="20"/>
              </w:rPr>
              <w:t>String</w:t>
            </w:r>
          </w:p>
        </w:tc>
        <w:tc>
          <w:tcPr>
            <w:tcW w:w="622" w:type="dxa"/>
          </w:tcPr>
          <w:p w14:paraId="05DE054C" w14:textId="77777777" w:rsidR="00365E22" w:rsidRPr="00BC4338" w:rsidRDefault="00365E22" w:rsidP="002A6F73">
            <w:pPr>
              <w:pStyle w:val="TableParagraph"/>
              <w:ind w:left="4"/>
              <w:jc w:val="center"/>
              <w:rPr>
                <w:sz w:val="20"/>
              </w:rPr>
            </w:pPr>
            <w:r w:rsidRPr="00BC4338">
              <w:rPr>
                <w:sz w:val="20"/>
              </w:rPr>
              <w:t>O</w:t>
            </w:r>
          </w:p>
        </w:tc>
        <w:tc>
          <w:tcPr>
            <w:tcW w:w="624" w:type="dxa"/>
          </w:tcPr>
          <w:p w14:paraId="317DECCF" w14:textId="77777777" w:rsidR="00365E22" w:rsidRPr="00BC4338" w:rsidRDefault="00365E22" w:rsidP="002A6F73">
            <w:pPr>
              <w:pStyle w:val="TableParagraph"/>
              <w:ind w:left="0" w:right="254"/>
              <w:jc w:val="right"/>
              <w:rPr>
                <w:sz w:val="20"/>
              </w:rPr>
            </w:pPr>
            <w:r w:rsidRPr="00BC4338">
              <w:rPr>
                <w:sz w:val="20"/>
              </w:rPr>
              <w:t>1</w:t>
            </w:r>
          </w:p>
        </w:tc>
        <w:tc>
          <w:tcPr>
            <w:tcW w:w="3576" w:type="dxa"/>
          </w:tcPr>
          <w:p w14:paraId="46F27D84" w14:textId="77777777" w:rsidR="00365E22" w:rsidRPr="00BC4338" w:rsidRDefault="00365E22" w:rsidP="002A6F73">
            <w:pPr>
              <w:pStyle w:val="TableParagraph"/>
              <w:ind w:left="54"/>
              <w:rPr>
                <w:sz w:val="20"/>
              </w:rPr>
            </w:pPr>
            <w:r w:rsidRPr="00BC4338">
              <w:rPr>
                <w:sz w:val="20"/>
              </w:rPr>
              <w:t>Version</w:t>
            </w:r>
            <w:r w:rsidRPr="00BC4338">
              <w:rPr>
                <w:spacing w:val="-7"/>
                <w:sz w:val="20"/>
              </w:rPr>
              <w:t xml:space="preserve"> </w:t>
            </w:r>
            <w:r w:rsidRPr="00BC4338">
              <w:rPr>
                <w:sz w:val="20"/>
              </w:rPr>
              <w:t>identifier</w:t>
            </w:r>
            <w:r w:rsidRPr="00BC4338">
              <w:rPr>
                <w:spacing w:val="-7"/>
                <w:sz w:val="20"/>
              </w:rPr>
              <w:t xml:space="preserve"> </w:t>
            </w:r>
            <w:r w:rsidRPr="00BC4338">
              <w:rPr>
                <w:sz w:val="20"/>
              </w:rPr>
              <w:t>for</w:t>
            </w:r>
            <w:r w:rsidRPr="00BC4338">
              <w:rPr>
                <w:spacing w:val="-7"/>
                <w:sz w:val="20"/>
              </w:rPr>
              <w:t xml:space="preserve"> </w:t>
            </w:r>
            <w:r w:rsidRPr="00BC4338">
              <w:rPr>
                <w:sz w:val="20"/>
              </w:rPr>
              <w:t>the</w:t>
            </w:r>
            <w:r w:rsidRPr="00BC4338">
              <w:rPr>
                <w:spacing w:val="-8"/>
                <w:sz w:val="20"/>
              </w:rPr>
              <w:t xml:space="preserve"> </w:t>
            </w:r>
            <w:r w:rsidRPr="00BC4338">
              <w:rPr>
                <w:spacing w:val="-2"/>
                <w:sz w:val="20"/>
              </w:rPr>
              <w:t>codebook.</w:t>
            </w:r>
          </w:p>
        </w:tc>
      </w:tr>
    </w:tbl>
    <w:p w14:paraId="4CDDB0CE" w14:textId="77777777" w:rsidR="00365E22" w:rsidRPr="00BC4338" w:rsidRDefault="00365E22" w:rsidP="0090234C">
      <w:pPr>
        <w:pStyle w:val="Body"/>
      </w:pPr>
      <w:r w:rsidRPr="00BC4338">
        <w:t xml:space="preserve">The data configurations are defined in </w:t>
      </w:r>
      <w:hyperlink w:anchor="_bookmark44" w:history="1">
        <w:r w:rsidRPr="00BC4338">
          <w:t>Table 8.12</w:t>
        </w:r>
      </w:hyperlink>
      <w:r w:rsidRPr="00BC4338">
        <w:t xml:space="preserve"> to </w:t>
      </w:r>
      <w:hyperlink w:anchor="_bookmark47" w:history="1">
        <w:r w:rsidRPr="00BC4338">
          <w:t>Table 8.20</w:t>
        </w:r>
      </w:hyperlink>
      <w:r w:rsidRPr="00BC4338">
        <w:t>.</w:t>
      </w:r>
    </w:p>
    <w:p w14:paraId="6FD4A2E7" w14:textId="77777777" w:rsidR="00365E22" w:rsidRPr="00BC4338" w:rsidRDefault="00365E22" w:rsidP="00365E22"/>
    <w:p w14:paraId="4B7A707A" w14:textId="77777777" w:rsidR="00365E22" w:rsidRPr="00BC4338" w:rsidRDefault="00365E22" w:rsidP="00365E22">
      <w:pPr>
        <w:pStyle w:val="Table"/>
      </w:pPr>
      <w:r w:rsidRPr="00BC4338">
        <w:lastRenderedPageBreak/>
        <w:t xml:space="preserve">Table </w:t>
      </w:r>
      <w:bookmarkStart w:id="468" w:name="_bookmark44"/>
      <w:bookmarkEnd w:id="468"/>
      <w:r w:rsidRPr="00BC4338">
        <w:t>8.12: CommandUnitSequence class</w:t>
      </w:r>
    </w:p>
    <w:tbl>
      <w:tblPr>
        <w:tblStyle w:val="TableNormal1"/>
        <w:tblpPr w:leftFromText="142" w:rightFromText="142" w:vertAnchor="text" w:horzAnchor="margin" w:tblpXSpec="center" w:tblpY="1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0"/>
        <w:gridCol w:w="2378"/>
        <w:gridCol w:w="622"/>
        <w:gridCol w:w="624"/>
        <w:gridCol w:w="3574"/>
      </w:tblGrid>
      <w:tr w:rsidR="00365E22" w:rsidRPr="00BC4338" w14:paraId="4DC16F3C" w14:textId="77777777" w:rsidTr="002A6F73">
        <w:trPr>
          <w:trHeight w:val="397"/>
        </w:trPr>
        <w:tc>
          <w:tcPr>
            <w:tcW w:w="9638" w:type="dxa"/>
            <w:gridSpan w:val="5"/>
          </w:tcPr>
          <w:p w14:paraId="3339DC33" w14:textId="01C86DDA" w:rsidR="00365E22" w:rsidRPr="00BC4338" w:rsidRDefault="00365E22" w:rsidP="002A6F73">
            <w:pPr>
              <w:pStyle w:val="TableParagraph"/>
              <w:spacing w:line="266" w:lineRule="auto"/>
              <w:rPr>
                <w:sz w:val="20"/>
              </w:rPr>
            </w:pPr>
            <w:r w:rsidRPr="00BC4338">
              <w:rPr>
                <w:sz w:val="20"/>
              </w:rPr>
              <w:t xml:space="preserve">Description: A data class for specifying a list of commands to the </w:t>
            </w:r>
            <w:del w:id="469" w:author="Koji KAMEI" w:date="2026-02-16T09:53:00Z" w16du:dateUtc="2026-02-16T00:53:00Z">
              <w:r w:rsidRPr="00BC4338" w:rsidDel="000D62A2">
                <w:rPr>
                  <w:sz w:val="20"/>
                </w:rPr>
                <w:delText>HRI Engine</w:delText>
              </w:r>
            </w:del>
            <w:ins w:id="470" w:author="Koji KAMEI" w:date="2026-02-16T09:53:00Z" w16du:dateUtc="2026-02-16T00:53:00Z">
              <w:r w:rsidR="000D62A2">
                <w:rPr>
                  <w:sz w:val="20"/>
                </w:rPr>
                <w:t>RoIS Engine</w:t>
              </w:r>
            </w:ins>
            <w:r w:rsidRPr="00BC4338">
              <w:rPr>
                <w:sz w:val="20"/>
              </w:rPr>
              <w:t>.</w:t>
            </w:r>
          </w:p>
        </w:tc>
      </w:tr>
      <w:tr w:rsidR="00365E22" w:rsidRPr="00BC4338" w14:paraId="603B5992" w14:textId="77777777" w:rsidTr="002A6F73">
        <w:trPr>
          <w:trHeight w:val="397"/>
        </w:trPr>
        <w:tc>
          <w:tcPr>
            <w:tcW w:w="9638" w:type="dxa"/>
            <w:gridSpan w:val="5"/>
          </w:tcPr>
          <w:p w14:paraId="10D5416B" w14:textId="77777777" w:rsidR="00365E22" w:rsidRPr="00BC4338" w:rsidRDefault="00365E22" w:rsidP="002A6F73">
            <w:pPr>
              <w:pStyle w:val="TableParagraph"/>
              <w:spacing w:line="266" w:lineRule="auto"/>
              <w:rPr>
                <w:sz w:val="20"/>
              </w:rPr>
            </w:pPr>
            <w:r w:rsidRPr="00BC4338">
              <w:rPr>
                <w:sz w:val="20"/>
              </w:rPr>
              <w:t xml:space="preserve">Derived From: </w:t>
            </w:r>
          </w:p>
        </w:tc>
      </w:tr>
      <w:tr w:rsidR="00365E22" w:rsidRPr="00BC4338" w14:paraId="669EA66C" w14:textId="77777777" w:rsidTr="002A6F73">
        <w:trPr>
          <w:trHeight w:val="397"/>
        </w:trPr>
        <w:tc>
          <w:tcPr>
            <w:tcW w:w="9638" w:type="dxa"/>
            <w:gridSpan w:val="5"/>
          </w:tcPr>
          <w:p w14:paraId="5FE81C9D" w14:textId="77777777" w:rsidR="00365E22" w:rsidRPr="00BC4338" w:rsidRDefault="00365E22" w:rsidP="002A6F73">
            <w:pPr>
              <w:pStyle w:val="TableParagraph"/>
              <w:spacing w:line="266" w:lineRule="auto"/>
              <w:rPr>
                <w:sz w:val="20"/>
              </w:rPr>
            </w:pPr>
            <w:r w:rsidRPr="00BC4338">
              <w:rPr>
                <w:sz w:val="20"/>
              </w:rPr>
              <w:t>Attributes</w:t>
            </w:r>
          </w:p>
        </w:tc>
      </w:tr>
      <w:tr w:rsidR="00365E22" w:rsidRPr="00BC4338" w14:paraId="2D615F33" w14:textId="77777777" w:rsidTr="002A6F73">
        <w:trPr>
          <w:trHeight w:val="655"/>
        </w:trPr>
        <w:tc>
          <w:tcPr>
            <w:tcW w:w="2440" w:type="dxa"/>
          </w:tcPr>
          <w:p w14:paraId="6F6372F2" w14:textId="77777777" w:rsidR="00365E22" w:rsidRPr="00BC4338" w:rsidRDefault="00365E22" w:rsidP="002A6F73">
            <w:pPr>
              <w:pStyle w:val="TableParagraph"/>
              <w:spacing w:line="266" w:lineRule="auto"/>
              <w:rPr>
                <w:sz w:val="20"/>
              </w:rPr>
            </w:pPr>
            <w:r w:rsidRPr="00BC4338">
              <w:rPr>
                <w:sz w:val="20"/>
              </w:rPr>
              <w:t>command unit list</w:t>
            </w:r>
          </w:p>
        </w:tc>
        <w:tc>
          <w:tcPr>
            <w:tcW w:w="2378" w:type="dxa"/>
          </w:tcPr>
          <w:p w14:paraId="553D9577" w14:textId="77777777" w:rsidR="00365E22" w:rsidRPr="00BC4338" w:rsidRDefault="00365E22" w:rsidP="002A6F73">
            <w:pPr>
              <w:pStyle w:val="TableParagraph"/>
              <w:spacing w:line="266" w:lineRule="auto"/>
              <w:rPr>
                <w:sz w:val="20"/>
              </w:rPr>
            </w:pPr>
            <w:r w:rsidRPr="00BC4338">
              <w:rPr>
                <w:sz w:val="20"/>
              </w:rPr>
              <w:t>CommandUnit</w:t>
            </w:r>
          </w:p>
        </w:tc>
        <w:tc>
          <w:tcPr>
            <w:tcW w:w="622" w:type="dxa"/>
          </w:tcPr>
          <w:p w14:paraId="369BD145" w14:textId="77777777" w:rsidR="00365E22" w:rsidRPr="00BC4338" w:rsidRDefault="00365E22" w:rsidP="002A6F73">
            <w:pPr>
              <w:pStyle w:val="TableParagraph"/>
              <w:ind w:left="5"/>
              <w:jc w:val="center"/>
              <w:rPr>
                <w:sz w:val="20"/>
              </w:rPr>
            </w:pPr>
            <w:r w:rsidRPr="00BC4338">
              <w:rPr>
                <w:sz w:val="20"/>
              </w:rPr>
              <w:t>M</w:t>
            </w:r>
          </w:p>
        </w:tc>
        <w:tc>
          <w:tcPr>
            <w:tcW w:w="624" w:type="dxa"/>
          </w:tcPr>
          <w:p w14:paraId="12B81225" w14:textId="77777777" w:rsidR="00365E22" w:rsidRPr="00BC4338" w:rsidRDefault="00365E22" w:rsidP="002A6F73">
            <w:pPr>
              <w:pStyle w:val="TableParagraph"/>
              <w:ind w:left="80"/>
              <w:rPr>
                <w:sz w:val="20"/>
              </w:rPr>
            </w:pPr>
            <w:r w:rsidRPr="00BC4338">
              <w:rPr>
                <w:sz w:val="20"/>
              </w:rPr>
              <w:t>N</w:t>
            </w:r>
            <w:r w:rsidRPr="00BC4338">
              <w:rPr>
                <w:spacing w:val="1"/>
                <w:sz w:val="20"/>
              </w:rPr>
              <w:t xml:space="preserve"> </w:t>
            </w:r>
            <w:r w:rsidRPr="00BC4338">
              <w:rPr>
                <w:spacing w:val="-5"/>
                <w:sz w:val="20"/>
              </w:rPr>
              <w:t>ord</w:t>
            </w:r>
          </w:p>
        </w:tc>
        <w:tc>
          <w:tcPr>
            <w:tcW w:w="3574" w:type="dxa"/>
          </w:tcPr>
          <w:p w14:paraId="3A9CD342" w14:textId="77777777" w:rsidR="00365E22" w:rsidRPr="00BC4338" w:rsidRDefault="00365E22" w:rsidP="002A6F73">
            <w:pPr>
              <w:pStyle w:val="TableParagraph"/>
              <w:spacing w:line="268" w:lineRule="auto"/>
              <w:ind w:left="54"/>
              <w:rPr>
                <w:sz w:val="20"/>
              </w:rPr>
            </w:pPr>
            <w:r w:rsidRPr="00BC4338">
              <w:rPr>
                <w:sz w:val="20"/>
              </w:rPr>
              <w:t>CommandUnit</w:t>
            </w:r>
            <w:r w:rsidRPr="00BC4338">
              <w:rPr>
                <w:spacing w:val="-8"/>
                <w:sz w:val="20"/>
              </w:rPr>
              <w:t xml:space="preserve"> </w:t>
            </w:r>
            <w:r w:rsidRPr="00BC4338">
              <w:rPr>
                <w:sz w:val="20"/>
              </w:rPr>
              <w:t>object</w:t>
            </w:r>
            <w:r w:rsidRPr="00BC4338">
              <w:rPr>
                <w:spacing w:val="-8"/>
                <w:sz w:val="20"/>
              </w:rPr>
              <w:t xml:space="preserve"> </w:t>
            </w:r>
            <w:r w:rsidRPr="00BC4338">
              <w:rPr>
                <w:sz w:val="20"/>
              </w:rPr>
              <w:t>consisting</w:t>
            </w:r>
            <w:r w:rsidRPr="00BC4338">
              <w:rPr>
                <w:spacing w:val="-8"/>
                <w:sz w:val="20"/>
              </w:rPr>
              <w:t xml:space="preserve"> </w:t>
            </w:r>
            <w:r w:rsidRPr="00BC4338">
              <w:rPr>
                <w:sz w:val="20"/>
              </w:rPr>
              <w:t>of</w:t>
            </w:r>
            <w:r w:rsidRPr="00BC4338">
              <w:rPr>
                <w:spacing w:val="-8"/>
                <w:sz w:val="20"/>
              </w:rPr>
              <w:t xml:space="preserve"> </w:t>
            </w:r>
            <w:r w:rsidRPr="00BC4338">
              <w:rPr>
                <w:sz w:val="20"/>
              </w:rPr>
              <w:t>at</w:t>
            </w:r>
            <w:r w:rsidRPr="00BC4338">
              <w:rPr>
                <w:spacing w:val="-8"/>
                <w:sz w:val="20"/>
              </w:rPr>
              <w:t xml:space="preserve"> </w:t>
            </w:r>
            <w:r w:rsidRPr="00BC4338">
              <w:rPr>
                <w:sz w:val="20"/>
              </w:rPr>
              <w:t>least one command message.</w:t>
            </w:r>
          </w:p>
        </w:tc>
      </w:tr>
    </w:tbl>
    <w:p w14:paraId="0B8DE14D" w14:textId="77777777" w:rsidR="00365E22" w:rsidRPr="00BC4338" w:rsidRDefault="00365E22" w:rsidP="00365E22"/>
    <w:p w14:paraId="5D08FC2C" w14:textId="77777777" w:rsidR="00365E22" w:rsidRPr="00BC4338" w:rsidRDefault="00365E22" w:rsidP="00365E22">
      <w:pPr>
        <w:pStyle w:val="Table"/>
      </w:pPr>
      <w:r w:rsidRPr="00BC4338">
        <w:t>Table</w:t>
      </w:r>
      <w:r w:rsidRPr="00BC4338">
        <w:rPr>
          <w:spacing w:val="-11"/>
        </w:rPr>
        <w:t xml:space="preserve"> </w:t>
      </w:r>
      <w:r w:rsidRPr="00BC4338">
        <w:t>8.13:</w:t>
      </w:r>
      <w:r w:rsidRPr="00BC4338">
        <w:rPr>
          <w:spacing w:val="-10"/>
        </w:rPr>
        <w:t xml:space="preserve"> </w:t>
      </w:r>
      <w:r w:rsidRPr="00BC4338">
        <w:t>CommandUnit</w:t>
      </w:r>
      <w:r w:rsidRPr="00BC4338">
        <w:rPr>
          <w:spacing w:val="-10"/>
        </w:rPr>
        <w:t xml:space="preserve"> </w:t>
      </w:r>
      <w:r w:rsidRPr="00BC4338">
        <w:rPr>
          <w:spacing w:val="-2"/>
        </w:rPr>
        <w:t>class</w:t>
      </w:r>
    </w:p>
    <w:p w14:paraId="3CBEFC7A" w14:textId="77777777" w:rsidR="00365E22" w:rsidRPr="00BC4338" w:rsidRDefault="00365E22" w:rsidP="00365E22">
      <w:pPr>
        <w:pStyle w:val="a0"/>
        <w:spacing w:before="2"/>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0"/>
        <w:gridCol w:w="2376"/>
        <w:gridCol w:w="622"/>
        <w:gridCol w:w="624"/>
        <w:gridCol w:w="3576"/>
      </w:tblGrid>
      <w:tr w:rsidR="00365E22" w:rsidRPr="00BC4338" w14:paraId="47A82C82" w14:textId="77777777" w:rsidTr="002A6F73">
        <w:trPr>
          <w:trHeight w:val="652"/>
        </w:trPr>
        <w:tc>
          <w:tcPr>
            <w:tcW w:w="9638" w:type="dxa"/>
            <w:gridSpan w:val="5"/>
          </w:tcPr>
          <w:p w14:paraId="05E89BA8" w14:textId="1BF5E1AD" w:rsidR="00365E22" w:rsidRPr="00BC4338" w:rsidRDefault="00365E22" w:rsidP="002A6F73">
            <w:pPr>
              <w:pStyle w:val="TableParagraph"/>
              <w:spacing w:line="266" w:lineRule="auto"/>
              <w:rPr>
                <w:sz w:val="20"/>
              </w:rPr>
            </w:pPr>
            <w:r w:rsidRPr="00BC4338">
              <w:rPr>
                <w:sz w:val="20"/>
              </w:rPr>
              <w:t>Description:</w:t>
            </w:r>
            <w:r w:rsidRPr="00BC4338">
              <w:rPr>
                <w:spacing w:val="-12"/>
                <w:sz w:val="20"/>
              </w:rPr>
              <w:t xml:space="preserve"> </w:t>
            </w:r>
            <w:r w:rsidRPr="00BC4338">
              <w:rPr>
                <w:sz w:val="20"/>
              </w:rPr>
              <w:t>An</w:t>
            </w:r>
            <w:r w:rsidRPr="00BC4338">
              <w:rPr>
                <w:spacing w:val="-2"/>
                <w:sz w:val="20"/>
              </w:rPr>
              <w:t xml:space="preserve"> </w:t>
            </w:r>
            <w:r w:rsidRPr="00BC4338">
              <w:rPr>
                <w:sz w:val="20"/>
              </w:rPr>
              <w:t>abstract</w:t>
            </w:r>
            <w:r w:rsidRPr="00BC4338">
              <w:rPr>
                <w:spacing w:val="-2"/>
                <w:sz w:val="20"/>
              </w:rPr>
              <w:t xml:space="preserve"> </w:t>
            </w:r>
            <w:r w:rsidRPr="00BC4338">
              <w:rPr>
                <w:sz w:val="20"/>
              </w:rPr>
              <w:t>data</w:t>
            </w:r>
            <w:r w:rsidRPr="00BC4338">
              <w:rPr>
                <w:spacing w:val="-1"/>
                <w:sz w:val="20"/>
              </w:rPr>
              <w:t xml:space="preserve"> </w:t>
            </w:r>
            <w:r w:rsidRPr="00BC4338">
              <w:rPr>
                <w:sz w:val="20"/>
              </w:rPr>
              <w:t>class</w:t>
            </w:r>
            <w:r w:rsidRPr="00BC4338">
              <w:rPr>
                <w:spacing w:val="-1"/>
                <w:sz w:val="20"/>
              </w:rPr>
              <w:t xml:space="preserve"> </w:t>
            </w:r>
            <w:r w:rsidRPr="00BC4338">
              <w:rPr>
                <w:sz w:val="20"/>
              </w:rPr>
              <w:t>for</w:t>
            </w:r>
            <w:r w:rsidRPr="00BC4338">
              <w:rPr>
                <w:spacing w:val="-3"/>
                <w:sz w:val="20"/>
              </w:rPr>
              <w:t xml:space="preserve"> </w:t>
            </w:r>
            <w:r w:rsidRPr="00BC4338">
              <w:rPr>
                <w:sz w:val="20"/>
              </w:rPr>
              <w:t>specifying</w:t>
            </w:r>
            <w:r w:rsidRPr="00BC4338">
              <w:rPr>
                <w:spacing w:val="-2"/>
                <w:sz w:val="20"/>
              </w:rPr>
              <w:t xml:space="preserve"> </w:t>
            </w:r>
            <w:r w:rsidRPr="00BC4338">
              <w:rPr>
                <w:sz w:val="20"/>
              </w:rPr>
              <w:t>a</w:t>
            </w:r>
            <w:r w:rsidRPr="00BC4338">
              <w:rPr>
                <w:spacing w:val="-1"/>
                <w:sz w:val="20"/>
              </w:rPr>
              <w:t xml:space="preserve"> </w:t>
            </w:r>
            <w:r w:rsidRPr="00BC4338">
              <w:rPr>
                <w:sz w:val="20"/>
              </w:rPr>
              <w:t>command</w:t>
            </w:r>
            <w:r w:rsidRPr="00BC4338">
              <w:rPr>
                <w:spacing w:val="-1"/>
                <w:sz w:val="20"/>
              </w:rPr>
              <w:t xml:space="preserve"> </w:t>
            </w:r>
            <w:r w:rsidRPr="00BC4338">
              <w:rPr>
                <w:sz w:val="20"/>
              </w:rPr>
              <w:t>or</w:t>
            </w:r>
            <w:r w:rsidRPr="00BC4338">
              <w:rPr>
                <w:spacing w:val="-1"/>
                <w:sz w:val="20"/>
              </w:rPr>
              <w:t xml:space="preserve"> </w:t>
            </w:r>
            <w:r w:rsidRPr="00BC4338">
              <w:rPr>
                <w:sz w:val="20"/>
              </w:rPr>
              <w:t>a</w:t>
            </w:r>
            <w:r w:rsidRPr="00BC4338">
              <w:rPr>
                <w:spacing w:val="-3"/>
                <w:sz w:val="20"/>
              </w:rPr>
              <w:t xml:space="preserve"> </w:t>
            </w:r>
            <w:r w:rsidRPr="00BC4338">
              <w:rPr>
                <w:sz w:val="20"/>
              </w:rPr>
              <w:t>concurrent</w:t>
            </w:r>
            <w:r w:rsidRPr="00BC4338">
              <w:rPr>
                <w:spacing w:val="-2"/>
                <w:sz w:val="20"/>
              </w:rPr>
              <w:t xml:space="preserve"> </w:t>
            </w:r>
            <w:r w:rsidRPr="00BC4338">
              <w:rPr>
                <w:sz w:val="20"/>
              </w:rPr>
              <w:t>combination</w:t>
            </w:r>
            <w:r w:rsidRPr="00BC4338">
              <w:rPr>
                <w:spacing w:val="-1"/>
                <w:sz w:val="20"/>
              </w:rPr>
              <w:t xml:space="preserve"> </w:t>
            </w:r>
            <w:r w:rsidRPr="00BC4338">
              <w:rPr>
                <w:sz w:val="20"/>
              </w:rPr>
              <w:t>of</w:t>
            </w:r>
            <w:r w:rsidRPr="00BC4338">
              <w:rPr>
                <w:spacing w:val="-1"/>
                <w:sz w:val="20"/>
              </w:rPr>
              <w:t xml:space="preserve"> </w:t>
            </w:r>
            <w:r w:rsidRPr="00BC4338">
              <w:rPr>
                <w:sz w:val="20"/>
              </w:rPr>
              <w:t>commands</w:t>
            </w:r>
            <w:r w:rsidRPr="00BC4338">
              <w:rPr>
                <w:spacing w:val="-1"/>
                <w:sz w:val="20"/>
              </w:rPr>
              <w:t xml:space="preserve"> </w:t>
            </w:r>
            <w:r w:rsidRPr="00BC4338">
              <w:rPr>
                <w:sz w:val="20"/>
              </w:rPr>
              <w:t>to</w:t>
            </w:r>
            <w:r w:rsidRPr="00BC4338">
              <w:rPr>
                <w:spacing w:val="-2"/>
                <w:sz w:val="20"/>
              </w:rPr>
              <w:t xml:space="preserve"> </w:t>
            </w:r>
            <w:r w:rsidRPr="00BC4338">
              <w:rPr>
                <w:sz w:val="20"/>
              </w:rPr>
              <w:t>the</w:t>
            </w:r>
            <w:r w:rsidRPr="00BC4338">
              <w:rPr>
                <w:spacing w:val="-1"/>
                <w:sz w:val="20"/>
              </w:rPr>
              <w:t xml:space="preserve"> </w:t>
            </w:r>
            <w:del w:id="471" w:author="Koji KAMEI" w:date="2026-02-16T09:53:00Z" w16du:dateUtc="2026-02-16T00:53:00Z">
              <w:r w:rsidRPr="00BC4338" w:rsidDel="000D62A2">
                <w:rPr>
                  <w:sz w:val="20"/>
                </w:rPr>
                <w:delText xml:space="preserve">HRI </w:delText>
              </w:r>
              <w:r w:rsidRPr="00BC4338" w:rsidDel="000D62A2">
                <w:rPr>
                  <w:spacing w:val="-2"/>
                  <w:sz w:val="20"/>
                </w:rPr>
                <w:delText>Engine</w:delText>
              </w:r>
            </w:del>
            <w:ins w:id="472" w:author="Koji KAMEI" w:date="2026-02-16T09:53:00Z" w16du:dateUtc="2026-02-16T00:53:00Z">
              <w:r w:rsidR="000D62A2">
                <w:rPr>
                  <w:sz w:val="20"/>
                </w:rPr>
                <w:t>RoIS Engine</w:t>
              </w:r>
            </w:ins>
            <w:r w:rsidRPr="00BC4338">
              <w:rPr>
                <w:spacing w:val="-2"/>
                <w:sz w:val="20"/>
              </w:rPr>
              <w:t>.</w:t>
            </w:r>
          </w:p>
        </w:tc>
      </w:tr>
      <w:tr w:rsidR="00365E22" w:rsidRPr="00BC4338" w14:paraId="04F24852" w14:textId="77777777" w:rsidTr="002A6F73">
        <w:trPr>
          <w:trHeight w:val="397"/>
        </w:trPr>
        <w:tc>
          <w:tcPr>
            <w:tcW w:w="9638" w:type="dxa"/>
            <w:gridSpan w:val="5"/>
          </w:tcPr>
          <w:p w14:paraId="19C06513" w14:textId="77777777" w:rsidR="00365E22" w:rsidRPr="00BC4338" w:rsidRDefault="00365E22" w:rsidP="002A6F73">
            <w:pPr>
              <w:pStyle w:val="TableParagraph"/>
              <w:rPr>
                <w:sz w:val="20"/>
              </w:rPr>
            </w:pPr>
            <w:r w:rsidRPr="00BC4338">
              <w:rPr>
                <w:sz w:val="20"/>
              </w:rPr>
              <w:t>Derived</w:t>
            </w:r>
            <w:r w:rsidRPr="00BC4338">
              <w:rPr>
                <w:spacing w:val="-2"/>
                <w:sz w:val="20"/>
              </w:rPr>
              <w:t xml:space="preserve"> </w:t>
            </w:r>
            <w:r w:rsidRPr="00BC4338">
              <w:rPr>
                <w:sz w:val="20"/>
              </w:rPr>
              <w:t>From</w:t>
            </w:r>
            <w:r w:rsidRPr="00BC4338">
              <w:rPr>
                <w:spacing w:val="-1"/>
                <w:sz w:val="20"/>
              </w:rPr>
              <w:t xml:space="preserve"> </w:t>
            </w:r>
            <w:r w:rsidRPr="00BC4338">
              <w:rPr>
                <w:spacing w:val="-10"/>
                <w:sz w:val="20"/>
              </w:rPr>
              <w:t>:</w:t>
            </w:r>
          </w:p>
        </w:tc>
      </w:tr>
      <w:tr w:rsidR="00365E22" w:rsidRPr="00BC4338" w14:paraId="23DEBF13" w14:textId="77777777" w:rsidTr="002A6F73">
        <w:trPr>
          <w:trHeight w:val="397"/>
        </w:trPr>
        <w:tc>
          <w:tcPr>
            <w:tcW w:w="9638" w:type="dxa"/>
            <w:gridSpan w:val="5"/>
          </w:tcPr>
          <w:p w14:paraId="5DCD3107" w14:textId="77777777" w:rsidR="00365E22" w:rsidRPr="00BC4338" w:rsidRDefault="00365E22" w:rsidP="002A6F73">
            <w:pPr>
              <w:pStyle w:val="TableParagraph"/>
              <w:rPr>
                <w:sz w:val="20"/>
              </w:rPr>
            </w:pPr>
            <w:r w:rsidRPr="00BC4338">
              <w:rPr>
                <w:spacing w:val="-2"/>
                <w:sz w:val="20"/>
              </w:rPr>
              <w:t>Attributes</w:t>
            </w:r>
          </w:p>
        </w:tc>
      </w:tr>
      <w:tr w:rsidR="00365E22" w:rsidRPr="00BC4338" w14:paraId="1363EC58" w14:textId="77777777" w:rsidTr="002A6F73">
        <w:trPr>
          <w:trHeight w:val="1080"/>
        </w:trPr>
        <w:tc>
          <w:tcPr>
            <w:tcW w:w="2440" w:type="dxa"/>
          </w:tcPr>
          <w:p w14:paraId="3354F41A" w14:textId="77777777" w:rsidR="00365E22" w:rsidRPr="00BC4338" w:rsidRDefault="00365E22" w:rsidP="002A6F73">
            <w:pPr>
              <w:pStyle w:val="TableParagraph"/>
              <w:rPr>
                <w:sz w:val="20"/>
              </w:rPr>
            </w:pPr>
            <w:r w:rsidRPr="00BC4338">
              <w:rPr>
                <w:sz w:val="20"/>
              </w:rPr>
              <w:t>delay</w:t>
            </w:r>
            <w:r w:rsidRPr="00BC4338">
              <w:rPr>
                <w:spacing w:val="-2"/>
                <w:sz w:val="20"/>
              </w:rPr>
              <w:t xml:space="preserve"> </w:t>
            </w:r>
            <w:r w:rsidRPr="00BC4338">
              <w:rPr>
                <w:spacing w:val="-4"/>
                <w:sz w:val="20"/>
              </w:rPr>
              <w:t>time</w:t>
            </w:r>
          </w:p>
        </w:tc>
        <w:tc>
          <w:tcPr>
            <w:tcW w:w="2376" w:type="dxa"/>
          </w:tcPr>
          <w:p w14:paraId="5D2545C3" w14:textId="77777777" w:rsidR="00365E22" w:rsidRPr="00BC4338" w:rsidRDefault="00365E22" w:rsidP="002A6F73">
            <w:pPr>
              <w:pStyle w:val="TableParagraph"/>
              <w:ind w:left="54"/>
              <w:rPr>
                <w:sz w:val="20"/>
              </w:rPr>
            </w:pPr>
            <w:r w:rsidRPr="00BC4338">
              <w:rPr>
                <w:spacing w:val="-2"/>
                <w:sz w:val="20"/>
              </w:rPr>
              <w:t>Integer</w:t>
            </w:r>
          </w:p>
        </w:tc>
        <w:tc>
          <w:tcPr>
            <w:tcW w:w="622" w:type="dxa"/>
          </w:tcPr>
          <w:p w14:paraId="79F22C24" w14:textId="77777777" w:rsidR="00365E22" w:rsidRPr="00BC4338" w:rsidRDefault="00365E22" w:rsidP="002A6F73">
            <w:pPr>
              <w:pStyle w:val="TableParagraph"/>
              <w:ind w:left="8"/>
              <w:jc w:val="center"/>
              <w:rPr>
                <w:sz w:val="20"/>
              </w:rPr>
            </w:pPr>
            <w:r w:rsidRPr="00BC4338">
              <w:rPr>
                <w:sz w:val="20"/>
              </w:rPr>
              <w:t>O</w:t>
            </w:r>
          </w:p>
        </w:tc>
        <w:tc>
          <w:tcPr>
            <w:tcW w:w="624" w:type="dxa"/>
          </w:tcPr>
          <w:p w14:paraId="5A946D45" w14:textId="77777777" w:rsidR="00365E22" w:rsidRPr="00BC4338" w:rsidRDefault="00365E22" w:rsidP="002A6F73">
            <w:pPr>
              <w:pStyle w:val="TableParagraph"/>
              <w:ind w:left="6"/>
              <w:jc w:val="center"/>
              <w:rPr>
                <w:sz w:val="20"/>
              </w:rPr>
            </w:pPr>
            <w:r w:rsidRPr="00BC4338">
              <w:rPr>
                <w:sz w:val="20"/>
              </w:rPr>
              <w:t>1</w:t>
            </w:r>
          </w:p>
        </w:tc>
        <w:tc>
          <w:tcPr>
            <w:tcW w:w="3576" w:type="dxa"/>
          </w:tcPr>
          <w:p w14:paraId="0B30C437" w14:textId="77777777" w:rsidR="00365E22" w:rsidRPr="00BC4338" w:rsidRDefault="00365E22" w:rsidP="002A6F73">
            <w:pPr>
              <w:pStyle w:val="TableParagraph"/>
              <w:spacing w:line="268" w:lineRule="auto"/>
              <w:ind w:left="54"/>
              <w:rPr>
                <w:sz w:val="20"/>
              </w:rPr>
            </w:pPr>
            <w:r w:rsidRPr="00BC4338">
              <w:rPr>
                <w:sz w:val="20"/>
              </w:rPr>
              <w:t>A</w:t>
            </w:r>
            <w:r w:rsidRPr="00BC4338">
              <w:rPr>
                <w:spacing w:val="-13"/>
                <w:sz w:val="20"/>
              </w:rPr>
              <w:t xml:space="preserve"> </w:t>
            </w:r>
            <w:r w:rsidRPr="00BC4338">
              <w:rPr>
                <w:sz w:val="20"/>
              </w:rPr>
              <w:t>delay</w:t>
            </w:r>
            <w:r w:rsidRPr="00BC4338">
              <w:rPr>
                <w:spacing w:val="-11"/>
                <w:sz w:val="20"/>
              </w:rPr>
              <w:t xml:space="preserve"> </w:t>
            </w:r>
            <w:r w:rsidRPr="00BC4338">
              <w:rPr>
                <w:sz w:val="20"/>
              </w:rPr>
              <w:t>time</w:t>
            </w:r>
            <w:r w:rsidRPr="00BC4338">
              <w:rPr>
                <w:spacing w:val="-8"/>
                <w:sz w:val="20"/>
              </w:rPr>
              <w:t xml:space="preserve"> </w:t>
            </w:r>
            <w:r w:rsidRPr="00BC4338">
              <w:rPr>
                <w:sz w:val="20"/>
              </w:rPr>
              <w:t>from</w:t>
            </w:r>
            <w:r w:rsidRPr="00BC4338">
              <w:rPr>
                <w:spacing w:val="-7"/>
                <w:sz w:val="20"/>
              </w:rPr>
              <w:t xml:space="preserve"> </w:t>
            </w:r>
            <w:r w:rsidRPr="00BC4338">
              <w:rPr>
                <w:sz w:val="20"/>
              </w:rPr>
              <w:t>receiving</w:t>
            </w:r>
            <w:r w:rsidRPr="00BC4338">
              <w:rPr>
                <w:spacing w:val="-7"/>
                <w:sz w:val="20"/>
              </w:rPr>
              <w:t xml:space="preserve"> </w:t>
            </w:r>
            <w:r w:rsidRPr="00BC4338">
              <w:rPr>
                <w:sz w:val="20"/>
              </w:rPr>
              <w:t>the</w:t>
            </w:r>
            <w:r w:rsidRPr="00BC4338">
              <w:rPr>
                <w:spacing w:val="-6"/>
                <w:sz w:val="20"/>
              </w:rPr>
              <w:t xml:space="preserve"> </w:t>
            </w:r>
            <w:r w:rsidRPr="00BC4338">
              <w:rPr>
                <w:sz w:val="20"/>
              </w:rPr>
              <w:t>command message till starting the operation.</w:t>
            </w:r>
          </w:p>
          <w:p w14:paraId="68E424C8" w14:textId="77777777" w:rsidR="00365E22" w:rsidRPr="00BC4338" w:rsidRDefault="00365E22" w:rsidP="002A6F73">
            <w:pPr>
              <w:pStyle w:val="TableParagraph"/>
              <w:spacing w:before="169"/>
              <w:ind w:left="54"/>
              <w:rPr>
                <w:sz w:val="20"/>
              </w:rPr>
            </w:pPr>
            <w:r w:rsidRPr="00BC4338">
              <w:rPr>
                <w:sz w:val="20"/>
              </w:rPr>
              <w:t>The</w:t>
            </w:r>
            <w:r w:rsidRPr="00BC4338">
              <w:rPr>
                <w:spacing w:val="-2"/>
                <w:sz w:val="20"/>
              </w:rPr>
              <w:t xml:space="preserve"> </w:t>
            </w:r>
            <w:r w:rsidRPr="00BC4338">
              <w:rPr>
                <w:sz w:val="20"/>
              </w:rPr>
              <w:t>time</w:t>
            </w:r>
            <w:r w:rsidRPr="00BC4338">
              <w:rPr>
                <w:spacing w:val="-2"/>
                <w:sz w:val="20"/>
              </w:rPr>
              <w:t xml:space="preserve"> </w:t>
            </w:r>
            <w:r w:rsidRPr="00BC4338">
              <w:rPr>
                <w:sz w:val="20"/>
              </w:rPr>
              <w:t>shall be</w:t>
            </w:r>
            <w:r w:rsidRPr="00BC4338">
              <w:rPr>
                <w:spacing w:val="-2"/>
                <w:sz w:val="20"/>
              </w:rPr>
              <w:t xml:space="preserve"> </w:t>
            </w:r>
            <w:r w:rsidRPr="00BC4338">
              <w:rPr>
                <w:sz w:val="20"/>
              </w:rPr>
              <w:t>specified</w:t>
            </w:r>
            <w:r w:rsidRPr="00BC4338">
              <w:rPr>
                <w:spacing w:val="-1"/>
                <w:sz w:val="20"/>
              </w:rPr>
              <w:t xml:space="preserve"> </w:t>
            </w:r>
            <w:r w:rsidRPr="00BC4338">
              <w:rPr>
                <w:sz w:val="20"/>
              </w:rPr>
              <w:t xml:space="preserve">in </w:t>
            </w:r>
            <w:r w:rsidRPr="00BC4338">
              <w:rPr>
                <w:spacing w:val="-2"/>
                <w:sz w:val="20"/>
              </w:rPr>
              <w:t>millisecond.</w:t>
            </w:r>
          </w:p>
        </w:tc>
      </w:tr>
    </w:tbl>
    <w:p w14:paraId="7B6E9DB8" w14:textId="77777777" w:rsidR="00365E22" w:rsidRPr="00BC4338" w:rsidRDefault="00365E22" w:rsidP="00365E22">
      <w:pPr>
        <w:pStyle w:val="Body"/>
      </w:pPr>
    </w:p>
    <w:p w14:paraId="5DA58D0F" w14:textId="77777777" w:rsidR="00365E22" w:rsidRPr="00BC4338" w:rsidRDefault="00365E22" w:rsidP="00365E22">
      <w:pPr>
        <w:pStyle w:val="Table"/>
      </w:pPr>
      <w:r w:rsidRPr="00BC4338">
        <w:t>Table</w:t>
      </w:r>
      <w:r w:rsidRPr="00BC4338">
        <w:rPr>
          <w:spacing w:val="-12"/>
        </w:rPr>
        <w:t xml:space="preserve"> </w:t>
      </w:r>
      <w:r w:rsidRPr="00BC4338">
        <w:t>8.14</w:t>
      </w:r>
      <w:r w:rsidRPr="00BC4338">
        <w:rPr>
          <w:spacing w:val="-11"/>
        </w:rPr>
        <w:t xml:space="preserve"> </w:t>
      </w:r>
      <w:r w:rsidRPr="00BC4338">
        <w:t>CommandMessage</w:t>
      </w:r>
      <w:r w:rsidRPr="00BC4338">
        <w:rPr>
          <w:spacing w:val="-12"/>
        </w:rPr>
        <w:t xml:space="preserve"> </w:t>
      </w:r>
      <w:r w:rsidRPr="00BC4338">
        <w:rPr>
          <w:spacing w:val="-2"/>
        </w:rPr>
        <w:t>class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0"/>
        <w:gridCol w:w="2376"/>
        <w:gridCol w:w="622"/>
        <w:gridCol w:w="624"/>
        <w:gridCol w:w="3576"/>
      </w:tblGrid>
      <w:tr w:rsidR="00365E22" w:rsidRPr="00BC4338" w14:paraId="23051409" w14:textId="77777777" w:rsidTr="002A6F73">
        <w:trPr>
          <w:trHeight w:val="396"/>
        </w:trPr>
        <w:tc>
          <w:tcPr>
            <w:tcW w:w="9638" w:type="dxa"/>
            <w:gridSpan w:val="5"/>
          </w:tcPr>
          <w:p w14:paraId="332163F9" w14:textId="758A7EFA" w:rsidR="00365E22" w:rsidRPr="00BC4338" w:rsidRDefault="00365E22" w:rsidP="002A6F73">
            <w:pPr>
              <w:pStyle w:val="TableParagraph"/>
              <w:rPr>
                <w:sz w:val="20"/>
              </w:rPr>
            </w:pPr>
            <w:r w:rsidRPr="00BC4338">
              <w:rPr>
                <w:sz w:val="20"/>
              </w:rPr>
              <w:t>Description:</w:t>
            </w:r>
            <w:r w:rsidRPr="00BC4338">
              <w:rPr>
                <w:spacing w:val="-12"/>
                <w:sz w:val="20"/>
              </w:rPr>
              <w:t xml:space="preserve"> </w:t>
            </w:r>
            <w:r w:rsidRPr="00BC4338">
              <w:rPr>
                <w:sz w:val="20"/>
              </w:rPr>
              <w:t>A</w:t>
            </w:r>
            <w:r w:rsidRPr="00BC4338">
              <w:rPr>
                <w:spacing w:val="-10"/>
                <w:sz w:val="20"/>
              </w:rPr>
              <w:t xml:space="preserve"> </w:t>
            </w:r>
            <w:r w:rsidRPr="00BC4338">
              <w:rPr>
                <w:sz w:val="20"/>
              </w:rPr>
              <w:t>concrete</w:t>
            </w:r>
            <w:r w:rsidRPr="00BC4338">
              <w:rPr>
                <w:spacing w:val="-3"/>
                <w:sz w:val="20"/>
              </w:rPr>
              <w:t xml:space="preserve"> </w:t>
            </w:r>
            <w:r w:rsidRPr="00BC4338">
              <w:rPr>
                <w:sz w:val="20"/>
              </w:rPr>
              <w:t>data</w:t>
            </w:r>
            <w:r w:rsidRPr="00BC4338">
              <w:rPr>
                <w:spacing w:val="-2"/>
                <w:sz w:val="20"/>
              </w:rPr>
              <w:t xml:space="preserve"> </w:t>
            </w:r>
            <w:r w:rsidRPr="00BC4338">
              <w:rPr>
                <w:sz w:val="20"/>
              </w:rPr>
              <w:t>class</w:t>
            </w:r>
            <w:r w:rsidRPr="00BC4338">
              <w:rPr>
                <w:spacing w:val="-1"/>
                <w:sz w:val="20"/>
              </w:rPr>
              <w:t xml:space="preserve"> </w:t>
            </w:r>
            <w:r w:rsidRPr="00BC4338">
              <w:rPr>
                <w:sz w:val="20"/>
              </w:rPr>
              <w:t>for</w:t>
            </w:r>
            <w:r w:rsidRPr="00BC4338">
              <w:rPr>
                <w:spacing w:val="-1"/>
                <w:sz w:val="20"/>
              </w:rPr>
              <w:t xml:space="preserve"> </w:t>
            </w:r>
            <w:r w:rsidRPr="00BC4338">
              <w:rPr>
                <w:sz w:val="20"/>
              </w:rPr>
              <w:t>specifying a</w:t>
            </w:r>
            <w:r w:rsidRPr="00BC4338">
              <w:rPr>
                <w:spacing w:val="-3"/>
                <w:sz w:val="20"/>
              </w:rPr>
              <w:t xml:space="preserve"> </w:t>
            </w:r>
            <w:r w:rsidRPr="00BC4338">
              <w:rPr>
                <w:sz w:val="20"/>
              </w:rPr>
              <w:t>command</w:t>
            </w:r>
            <w:r w:rsidRPr="00BC4338">
              <w:rPr>
                <w:spacing w:val="-1"/>
                <w:sz w:val="20"/>
              </w:rPr>
              <w:t xml:space="preserve"> </w:t>
            </w:r>
            <w:r w:rsidRPr="00BC4338">
              <w:rPr>
                <w:sz w:val="20"/>
              </w:rPr>
              <w:t>to</w:t>
            </w:r>
            <w:r w:rsidRPr="00BC4338">
              <w:rPr>
                <w:spacing w:val="-1"/>
                <w:sz w:val="20"/>
              </w:rPr>
              <w:t xml:space="preserve"> </w:t>
            </w:r>
            <w:r w:rsidRPr="00BC4338">
              <w:rPr>
                <w:sz w:val="20"/>
              </w:rPr>
              <w:t>the</w:t>
            </w:r>
            <w:r w:rsidRPr="00BC4338">
              <w:rPr>
                <w:spacing w:val="-1"/>
                <w:sz w:val="20"/>
              </w:rPr>
              <w:t xml:space="preserve"> </w:t>
            </w:r>
            <w:del w:id="473" w:author="Koji KAMEI" w:date="2026-02-16T09:53:00Z" w16du:dateUtc="2026-02-16T00:53:00Z">
              <w:r w:rsidRPr="00BC4338" w:rsidDel="000D62A2">
                <w:rPr>
                  <w:sz w:val="20"/>
                </w:rPr>
                <w:delText>HRI</w:delText>
              </w:r>
              <w:r w:rsidRPr="00BC4338" w:rsidDel="000D62A2">
                <w:rPr>
                  <w:spacing w:val="-2"/>
                  <w:sz w:val="20"/>
                </w:rPr>
                <w:delText xml:space="preserve"> Engine</w:delText>
              </w:r>
            </w:del>
            <w:ins w:id="474" w:author="Koji KAMEI" w:date="2026-02-16T09:53:00Z" w16du:dateUtc="2026-02-16T00:53:00Z">
              <w:r w:rsidR="000D62A2">
                <w:rPr>
                  <w:sz w:val="20"/>
                </w:rPr>
                <w:t>RoIS Engine</w:t>
              </w:r>
            </w:ins>
            <w:r w:rsidRPr="00BC4338">
              <w:rPr>
                <w:spacing w:val="-2"/>
                <w:sz w:val="20"/>
              </w:rPr>
              <w:t>.</w:t>
            </w:r>
          </w:p>
        </w:tc>
      </w:tr>
      <w:tr w:rsidR="00365E22" w:rsidRPr="00BC4338" w14:paraId="337596E6" w14:textId="77777777" w:rsidTr="002A6F73">
        <w:trPr>
          <w:trHeight w:val="397"/>
        </w:trPr>
        <w:tc>
          <w:tcPr>
            <w:tcW w:w="9638" w:type="dxa"/>
            <w:gridSpan w:val="5"/>
          </w:tcPr>
          <w:p w14:paraId="14DE692D" w14:textId="77777777" w:rsidR="00365E22" w:rsidRPr="00BC4338" w:rsidRDefault="00365E22" w:rsidP="002A6F73">
            <w:pPr>
              <w:pStyle w:val="TableParagraph"/>
              <w:rPr>
                <w:sz w:val="20"/>
              </w:rPr>
            </w:pPr>
            <w:r w:rsidRPr="00BC4338">
              <w:rPr>
                <w:sz w:val="20"/>
              </w:rPr>
              <w:t>Derived</w:t>
            </w:r>
            <w:r w:rsidRPr="00BC4338">
              <w:rPr>
                <w:spacing w:val="-1"/>
                <w:sz w:val="20"/>
              </w:rPr>
              <w:t xml:space="preserve"> </w:t>
            </w:r>
            <w:r w:rsidRPr="00BC4338">
              <w:rPr>
                <w:sz w:val="20"/>
              </w:rPr>
              <w:t>From</w:t>
            </w:r>
            <w:r w:rsidRPr="00BC4338">
              <w:rPr>
                <w:spacing w:val="-1"/>
                <w:sz w:val="20"/>
              </w:rPr>
              <w:t xml:space="preserve"> </w:t>
            </w:r>
            <w:r w:rsidRPr="00BC4338">
              <w:rPr>
                <w:sz w:val="20"/>
              </w:rPr>
              <w:t>:</w:t>
            </w:r>
            <w:r w:rsidRPr="00BC4338">
              <w:rPr>
                <w:spacing w:val="-1"/>
                <w:sz w:val="20"/>
              </w:rPr>
              <w:t xml:space="preserve"> </w:t>
            </w:r>
            <w:r w:rsidRPr="00BC4338">
              <w:rPr>
                <w:spacing w:val="-2"/>
                <w:sz w:val="20"/>
              </w:rPr>
              <w:t>CommandUnit</w:t>
            </w:r>
          </w:p>
        </w:tc>
      </w:tr>
      <w:tr w:rsidR="00365E22" w:rsidRPr="00BC4338" w14:paraId="2235296F" w14:textId="77777777" w:rsidTr="002A6F73">
        <w:trPr>
          <w:trHeight w:val="397"/>
        </w:trPr>
        <w:tc>
          <w:tcPr>
            <w:tcW w:w="9638" w:type="dxa"/>
            <w:gridSpan w:val="5"/>
          </w:tcPr>
          <w:p w14:paraId="412ACE32" w14:textId="77777777" w:rsidR="00365E22" w:rsidRPr="00BC4338" w:rsidRDefault="00365E22" w:rsidP="002A6F73">
            <w:pPr>
              <w:pStyle w:val="TableParagraph"/>
              <w:rPr>
                <w:sz w:val="20"/>
              </w:rPr>
            </w:pPr>
            <w:r w:rsidRPr="00BC4338">
              <w:rPr>
                <w:spacing w:val="-2"/>
                <w:sz w:val="20"/>
              </w:rPr>
              <w:t>Attributes</w:t>
            </w:r>
          </w:p>
        </w:tc>
      </w:tr>
      <w:tr w:rsidR="00365E22" w:rsidRPr="00BC4338" w14:paraId="16F88CED" w14:textId="77777777" w:rsidTr="002A6F73">
        <w:trPr>
          <w:trHeight w:val="396"/>
        </w:trPr>
        <w:tc>
          <w:tcPr>
            <w:tcW w:w="2440" w:type="dxa"/>
          </w:tcPr>
          <w:p w14:paraId="6C8355EC" w14:textId="77777777" w:rsidR="00365E22" w:rsidRPr="00BC4338" w:rsidRDefault="00365E22" w:rsidP="002A6F73">
            <w:pPr>
              <w:pStyle w:val="TableParagraph"/>
              <w:rPr>
                <w:sz w:val="20"/>
              </w:rPr>
            </w:pPr>
            <w:r w:rsidRPr="00BC4338">
              <w:rPr>
                <w:spacing w:val="-2"/>
                <w:sz w:val="20"/>
              </w:rPr>
              <w:t>component_ref</w:t>
            </w:r>
          </w:p>
        </w:tc>
        <w:tc>
          <w:tcPr>
            <w:tcW w:w="2376" w:type="dxa"/>
          </w:tcPr>
          <w:p w14:paraId="05842D55" w14:textId="77777777" w:rsidR="00365E22" w:rsidRPr="00BC4338" w:rsidRDefault="00365E22" w:rsidP="002A6F73">
            <w:pPr>
              <w:pStyle w:val="TableParagraph"/>
              <w:ind w:left="54"/>
              <w:rPr>
                <w:sz w:val="20"/>
              </w:rPr>
            </w:pPr>
            <w:r w:rsidRPr="00BC4338">
              <w:rPr>
                <w:spacing w:val="-2"/>
                <w:sz w:val="20"/>
              </w:rPr>
              <w:t>RoIS_Identifier</w:t>
            </w:r>
          </w:p>
        </w:tc>
        <w:tc>
          <w:tcPr>
            <w:tcW w:w="622" w:type="dxa"/>
          </w:tcPr>
          <w:p w14:paraId="3ACBCD40" w14:textId="77777777" w:rsidR="00365E22" w:rsidRPr="00BC4338" w:rsidRDefault="00365E22" w:rsidP="002A6F73">
            <w:pPr>
              <w:pStyle w:val="TableParagraph"/>
              <w:ind w:left="5"/>
              <w:jc w:val="center"/>
              <w:rPr>
                <w:sz w:val="20"/>
              </w:rPr>
            </w:pPr>
            <w:r w:rsidRPr="00BC4338">
              <w:rPr>
                <w:sz w:val="20"/>
              </w:rPr>
              <w:t>M</w:t>
            </w:r>
          </w:p>
        </w:tc>
        <w:tc>
          <w:tcPr>
            <w:tcW w:w="624" w:type="dxa"/>
          </w:tcPr>
          <w:p w14:paraId="378DF302" w14:textId="77777777" w:rsidR="00365E22" w:rsidRPr="00BC4338" w:rsidRDefault="00365E22" w:rsidP="002A6F73">
            <w:pPr>
              <w:pStyle w:val="TableParagraph"/>
              <w:ind w:left="6"/>
              <w:jc w:val="center"/>
              <w:rPr>
                <w:sz w:val="20"/>
              </w:rPr>
            </w:pPr>
            <w:r w:rsidRPr="00BC4338">
              <w:rPr>
                <w:sz w:val="20"/>
              </w:rPr>
              <w:t>1</w:t>
            </w:r>
          </w:p>
        </w:tc>
        <w:tc>
          <w:tcPr>
            <w:tcW w:w="3576" w:type="dxa"/>
          </w:tcPr>
          <w:p w14:paraId="5BB056A3" w14:textId="50BFD1E2" w:rsidR="00365E22" w:rsidRPr="00BC4338" w:rsidRDefault="00365E22" w:rsidP="002A6F73">
            <w:pPr>
              <w:pStyle w:val="TableParagraph"/>
              <w:ind w:left="54"/>
              <w:rPr>
                <w:sz w:val="20"/>
              </w:rPr>
            </w:pPr>
            <w:r w:rsidRPr="00BC4338">
              <w:rPr>
                <w:sz w:val="20"/>
              </w:rPr>
              <w:t>Identifier</w:t>
            </w:r>
            <w:r w:rsidRPr="00BC4338">
              <w:rPr>
                <w:spacing w:val="1"/>
                <w:sz w:val="20"/>
              </w:rPr>
              <w:t xml:space="preserve"> </w:t>
            </w:r>
            <w:r w:rsidRPr="00BC4338">
              <w:rPr>
                <w:sz w:val="20"/>
              </w:rPr>
              <w:t>of</w:t>
            </w:r>
            <w:r w:rsidRPr="00BC4338">
              <w:rPr>
                <w:spacing w:val="1"/>
                <w:sz w:val="20"/>
              </w:rPr>
              <w:t xml:space="preserve"> </w:t>
            </w:r>
            <w:r w:rsidRPr="00BC4338">
              <w:rPr>
                <w:sz w:val="20"/>
              </w:rPr>
              <w:t>the</w:t>
            </w:r>
            <w:r w:rsidRPr="00BC4338">
              <w:rPr>
                <w:spacing w:val="-1"/>
                <w:sz w:val="20"/>
              </w:rPr>
              <w:t xml:space="preserve"> </w:t>
            </w:r>
            <w:del w:id="475" w:author="Koji KAMEI" w:date="2026-02-16T10:01:00Z" w16du:dateUtc="2026-02-16T01:01:00Z">
              <w:r w:rsidRPr="00BC4338" w:rsidDel="00092867">
                <w:rPr>
                  <w:sz w:val="20"/>
                </w:rPr>
                <w:delText>HRI</w:delText>
              </w:r>
              <w:r w:rsidRPr="00BC4338" w:rsidDel="00092867">
                <w:rPr>
                  <w:spacing w:val="-3"/>
                  <w:sz w:val="20"/>
                </w:rPr>
                <w:delText xml:space="preserve"> </w:delText>
              </w:r>
              <w:r w:rsidRPr="00BC4338" w:rsidDel="00092867">
                <w:rPr>
                  <w:spacing w:val="-2"/>
                  <w:sz w:val="20"/>
                </w:rPr>
                <w:delText>Component</w:delText>
              </w:r>
            </w:del>
            <w:ins w:id="476" w:author="Koji KAMEI" w:date="2026-02-16T10:01:00Z" w16du:dateUtc="2026-02-16T01:01:00Z">
              <w:r w:rsidR="00092867">
                <w:rPr>
                  <w:sz w:val="20"/>
                </w:rPr>
                <w:t>RoIS Component</w:t>
              </w:r>
            </w:ins>
            <w:r w:rsidRPr="00BC4338">
              <w:rPr>
                <w:spacing w:val="-2"/>
                <w:sz w:val="20"/>
              </w:rPr>
              <w:t>.</w:t>
            </w:r>
          </w:p>
        </w:tc>
      </w:tr>
      <w:tr w:rsidR="00365E22" w:rsidRPr="00BC4338" w14:paraId="02928301" w14:textId="77777777" w:rsidTr="002A6F73">
        <w:trPr>
          <w:trHeight w:val="1853"/>
        </w:trPr>
        <w:tc>
          <w:tcPr>
            <w:tcW w:w="2440" w:type="dxa"/>
          </w:tcPr>
          <w:p w14:paraId="58430E2D" w14:textId="77777777" w:rsidR="00365E22" w:rsidRPr="00BC4338" w:rsidRDefault="00365E22" w:rsidP="002A6F73">
            <w:pPr>
              <w:pStyle w:val="TableParagraph"/>
              <w:rPr>
                <w:sz w:val="20"/>
              </w:rPr>
            </w:pPr>
            <w:r w:rsidRPr="00BC4338">
              <w:rPr>
                <w:spacing w:val="-2"/>
                <w:sz w:val="20"/>
              </w:rPr>
              <w:t>command_type</w:t>
            </w:r>
          </w:p>
        </w:tc>
        <w:tc>
          <w:tcPr>
            <w:tcW w:w="2376" w:type="dxa"/>
          </w:tcPr>
          <w:p w14:paraId="1F83C963" w14:textId="77777777" w:rsidR="00365E22" w:rsidRPr="00BC4338" w:rsidRDefault="00365E22" w:rsidP="002A6F73">
            <w:pPr>
              <w:pStyle w:val="TableParagraph"/>
              <w:ind w:left="54"/>
              <w:rPr>
                <w:sz w:val="20"/>
              </w:rPr>
            </w:pPr>
            <w:r w:rsidRPr="00BC4338">
              <w:rPr>
                <w:spacing w:val="-2"/>
                <w:sz w:val="20"/>
              </w:rPr>
              <w:t>String</w:t>
            </w:r>
          </w:p>
        </w:tc>
        <w:tc>
          <w:tcPr>
            <w:tcW w:w="622" w:type="dxa"/>
          </w:tcPr>
          <w:p w14:paraId="1DD1AA2B" w14:textId="77777777" w:rsidR="00365E22" w:rsidRPr="00BC4338" w:rsidRDefault="00365E22" w:rsidP="002A6F73">
            <w:pPr>
              <w:pStyle w:val="TableParagraph"/>
              <w:ind w:left="5"/>
              <w:jc w:val="center"/>
              <w:rPr>
                <w:sz w:val="20"/>
              </w:rPr>
            </w:pPr>
            <w:r w:rsidRPr="00BC4338">
              <w:rPr>
                <w:sz w:val="20"/>
              </w:rPr>
              <w:t>M</w:t>
            </w:r>
          </w:p>
        </w:tc>
        <w:tc>
          <w:tcPr>
            <w:tcW w:w="624" w:type="dxa"/>
          </w:tcPr>
          <w:p w14:paraId="0F79E6E0" w14:textId="77777777" w:rsidR="00365E22" w:rsidRPr="00BC4338" w:rsidRDefault="00365E22" w:rsidP="002A6F73">
            <w:pPr>
              <w:pStyle w:val="TableParagraph"/>
              <w:ind w:left="6"/>
              <w:jc w:val="center"/>
              <w:rPr>
                <w:sz w:val="20"/>
              </w:rPr>
            </w:pPr>
            <w:r w:rsidRPr="00BC4338">
              <w:rPr>
                <w:sz w:val="20"/>
              </w:rPr>
              <w:t>1</w:t>
            </w:r>
          </w:p>
        </w:tc>
        <w:tc>
          <w:tcPr>
            <w:tcW w:w="3576" w:type="dxa"/>
          </w:tcPr>
          <w:p w14:paraId="529ADC24" w14:textId="77777777" w:rsidR="00365E22" w:rsidRPr="00BC4338" w:rsidRDefault="00365E22" w:rsidP="002A6F73">
            <w:pPr>
              <w:pStyle w:val="TableParagraph"/>
              <w:ind w:left="54"/>
              <w:rPr>
                <w:sz w:val="20"/>
              </w:rPr>
            </w:pPr>
            <w:r w:rsidRPr="00BC4338">
              <w:rPr>
                <w:sz w:val="20"/>
              </w:rPr>
              <w:t>Identifier</w:t>
            </w:r>
            <w:r w:rsidRPr="00BC4338">
              <w:rPr>
                <w:spacing w:val="-2"/>
                <w:sz w:val="20"/>
              </w:rPr>
              <w:t xml:space="preserve"> </w:t>
            </w:r>
            <w:r w:rsidRPr="00BC4338">
              <w:rPr>
                <w:sz w:val="20"/>
              </w:rPr>
              <w:t>of</w:t>
            </w:r>
            <w:r w:rsidRPr="00BC4338">
              <w:rPr>
                <w:spacing w:val="-1"/>
                <w:sz w:val="20"/>
              </w:rPr>
              <w:t xml:space="preserve"> </w:t>
            </w:r>
            <w:r w:rsidRPr="00BC4338">
              <w:rPr>
                <w:sz w:val="20"/>
              </w:rPr>
              <w:t>the</w:t>
            </w:r>
            <w:r w:rsidRPr="00BC4338">
              <w:rPr>
                <w:spacing w:val="-3"/>
                <w:sz w:val="20"/>
              </w:rPr>
              <w:t xml:space="preserve"> </w:t>
            </w:r>
            <w:r w:rsidRPr="00BC4338">
              <w:rPr>
                <w:sz w:val="20"/>
              </w:rPr>
              <w:t>command</w:t>
            </w:r>
            <w:r w:rsidRPr="00BC4338">
              <w:rPr>
                <w:spacing w:val="-2"/>
                <w:sz w:val="20"/>
              </w:rPr>
              <w:t xml:space="preserve"> </w:t>
            </w:r>
            <w:r w:rsidRPr="00BC4338">
              <w:rPr>
                <w:sz w:val="20"/>
              </w:rPr>
              <w:t>message</w:t>
            </w:r>
            <w:r w:rsidRPr="00BC4338">
              <w:rPr>
                <w:spacing w:val="-1"/>
                <w:sz w:val="20"/>
              </w:rPr>
              <w:t xml:space="preserve"> </w:t>
            </w:r>
            <w:r w:rsidRPr="00BC4338">
              <w:rPr>
                <w:spacing w:val="-4"/>
                <w:sz w:val="20"/>
              </w:rPr>
              <w:t>type.</w:t>
            </w:r>
          </w:p>
          <w:p w14:paraId="19FC36D5" w14:textId="77777777" w:rsidR="00365E22" w:rsidRPr="00BC4338" w:rsidRDefault="00365E22" w:rsidP="002A6F73">
            <w:pPr>
              <w:pStyle w:val="TableParagraph"/>
              <w:spacing w:before="3"/>
              <w:ind w:left="0"/>
              <w:rPr>
                <w:rFonts w:ascii="Arial"/>
                <w:b/>
                <w:sz w:val="17"/>
              </w:rPr>
            </w:pPr>
          </w:p>
          <w:p w14:paraId="7BD0567A" w14:textId="77777777" w:rsidR="00365E22" w:rsidRPr="00BC4338" w:rsidRDefault="00365E22" w:rsidP="002A6F73">
            <w:pPr>
              <w:pStyle w:val="TableParagraph"/>
              <w:spacing w:before="0" w:line="268" w:lineRule="auto"/>
              <w:ind w:left="54"/>
              <w:rPr>
                <w:sz w:val="20"/>
              </w:rPr>
            </w:pPr>
            <w:r w:rsidRPr="00BC4338">
              <w:rPr>
                <w:sz w:val="20"/>
              </w:rPr>
              <w:t>The operation “execute” in the command interface shall operate similarly to the operation</w:t>
            </w:r>
            <w:r w:rsidRPr="00BC4338">
              <w:rPr>
                <w:spacing w:val="-9"/>
                <w:sz w:val="20"/>
              </w:rPr>
              <w:t xml:space="preserve"> </w:t>
            </w:r>
            <w:r w:rsidRPr="00BC4338">
              <w:rPr>
                <w:sz w:val="20"/>
              </w:rPr>
              <w:t>“set_parameter”</w:t>
            </w:r>
            <w:r w:rsidRPr="00BC4338">
              <w:rPr>
                <w:spacing w:val="-9"/>
                <w:sz w:val="20"/>
              </w:rPr>
              <w:t xml:space="preserve"> </w:t>
            </w:r>
            <w:r w:rsidRPr="00BC4338">
              <w:rPr>
                <w:sz w:val="20"/>
              </w:rPr>
              <w:t>in</w:t>
            </w:r>
            <w:r w:rsidRPr="00BC4338">
              <w:rPr>
                <w:spacing w:val="-10"/>
                <w:sz w:val="20"/>
              </w:rPr>
              <w:t xml:space="preserve"> </w:t>
            </w:r>
            <w:r w:rsidRPr="00BC4338">
              <w:rPr>
                <w:sz w:val="20"/>
              </w:rPr>
              <w:t>the</w:t>
            </w:r>
            <w:r w:rsidRPr="00BC4338">
              <w:rPr>
                <w:spacing w:val="-11"/>
                <w:sz w:val="20"/>
              </w:rPr>
              <w:t xml:space="preserve"> </w:t>
            </w:r>
            <w:r w:rsidRPr="00BC4338">
              <w:rPr>
                <w:sz w:val="20"/>
              </w:rPr>
              <w:t xml:space="preserve">command interface when the command_type is </w:t>
            </w:r>
            <w:r w:rsidRPr="00BC4338">
              <w:rPr>
                <w:spacing w:val="-2"/>
                <w:sz w:val="20"/>
              </w:rPr>
              <w:t>“set_parameter.”</w:t>
            </w:r>
          </w:p>
        </w:tc>
      </w:tr>
      <w:tr w:rsidR="00365E22" w:rsidRPr="00BC4338" w14:paraId="00C1F253" w14:textId="77777777" w:rsidTr="002A6F73">
        <w:trPr>
          <w:trHeight w:val="910"/>
        </w:trPr>
        <w:tc>
          <w:tcPr>
            <w:tcW w:w="2440" w:type="dxa"/>
          </w:tcPr>
          <w:p w14:paraId="49B87A6E" w14:textId="77777777" w:rsidR="00365E22" w:rsidRPr="00BC4338" w:rsidRDefault="00365E22" w:rsidP="002A6F73">
            <w:pPr>
              <w:pStyle w:val="TableParagraph"/>
              <w:rPr>
                <w:sz w:val="20"/>
              </w:rPr>
            </w:pPr>
            <w:r w:rsidRPr="00BC4338">
              <w:rPr>
                <w:spacing w:val="-2"/>
                <w:sz w:val="20"/>
              </w:rPr>
              <w:t>command_id</w:t>
            </w:r>
          </w:p>
        </w:tc>
        <w:tc>
          <w:tcPr>
            <w:tcW w:w="2376" w:type="dxa"/>
          </w:tcPr>
          <w:p w14:paraId="453DA93A" w14:textId="77777777" w:rsidR="00365E22" w:rsidRPr="00BC4338" w:rsidRDefault="00365E22" w:rsidP="002A6F73">
            <w:pPr>
              <w:pStyle w:val="TableParagraph"/>
              <w:ind w:left="54"/>
              <w:rPr>
                <w:sz w:val="20"/>
              </w:rPr>
            </w:pPr>
            <w:r w:rsidRPr="00BC4338">
              <w:rPr>
                <w:spacing w:val="-2"/>
                <w:sz w:val="20"/>
              </w:rPr>
              <w:t>Sting</w:t>
            </w:r>
          </w:p>
        </w:tc>
        <w:tc>
          <w:tcPr>
            <w:tcW w:w="622" w:type="dxa"/>
          </w:tcPr>
          <w:p w14:paraId="6991E9B0" w14:textId="77777777" w:rsidR="00365E22" w:rsidRPr="00BC4338" w:rsidRDefault="00365E22" w:rsidP="002A6F73">
            <w:pPr>
              <w:pStyle w:val="TableParagraph"/>
              <w:ind w:left="5"/>
              <w:jc w:val="center"/>
              <w:rPr>
                <w:sz w:val="20"/>
              </w:rPr>
            </w:pPr>
            <w:r w:rsidRPr="00BC4338">
              <w:rPr>
                <w:sz w:val="20"/>
              </w:rPr>
              <w:t>M</w:t>
            </w:r>
          </w:p>
        </w:tc>
        <w:tc>
          <w:tcPr>
            <w:tcW w:w="624" w:type="dxa"/>
          </w:tcPr>
          <w:p w14:paraId="1DBEFA0E" w14:textId="77777777" w:rsidR="00365E22" w:rsidRPr="00BC4338" w:rsidRDefault="00365E22" w:rsidP="002A6F73">
            <w:pPr>
              <w:pStyle w:val="TableParagraph"/>
              <w:ind w:left="6"/>
              <w:jc w:val="center"/>
              <w:rPr>
                <w:sz w:val="20"/>
              </w:rPr>
            </w:pPr>
            <w:r w:rsidRPr="00BC4338">
              <w:rPr>
                <w:sz w:val="20"/>
              </w:rPr>
              <w:t>1</w:t>
            </w:r>
          </w:p>
        </w:tc>
        <w:tc>
          <w:tcPr>
            <w:tcW w:w="3576" w:type="dxa"/>
          </w:tcPr>
          <w:p w14:paraId="428B9AE4" w14:textId="47517203" w:rsidR="00365E22" w:rsidRPr="00BC4338" w:rsidRDefault="00365E22" w:rsidP="002A6F73">
            <w:pPr>
              <w:pStyle w:val="TableParagraph"/>
              <w:spacing w:line="268" w:lineRule="auto"/>
              <w:ind w:left="54"/>
              <w:rPr>
                <w:sz w:val="20"/>
              </w:rPr>
            </w:pPr>
            <w:r w:rsidRPr="00BC4338">
              <w:rPr>
                <w:sz w:val="20"/>
              </w:rPr>
              <w:t>ID</w:t>
            </w:r>
            <w:r w:rsidRPr="00BC4338">
              <w:rPr>
                <w:spacing w:val="-6"/>
                <w:sz w:val="20"/>
              </w:rPr>
              <w:t xml:space="preserve"> </w:t>
            </w:r>
            <w:r w:rsidRPr="00BC4338">
              <w:rPr>
                <w:sz w:val="20"/>
              </w:rPr>
              <w:t>of</w:t>
            </w:r>
            <w:r w:rsidRPr="00BC4338">
              <w:rPr>
                <w:spacing w:val="-7"/>
                <w:sz w:val="20"/>
              </w:rPr>
              <w:t xml:space="preserve"> </w:t>
            </w:r>
            <w:r w:rsidRPr="00BC4338">
              <w:rPr>
                <w:sz w:val="20"/>
              </w:rPr>
              <w:t>the</w:t>
            </w:r>
            <w:r w:rsidRPr="00BC4338">
              <w:rPr>
                <w:spacing w:val="-9"/>
                <w:sz w:val="20"/>
              </w:rPr>
              <w:t xml:space="preserve"> </w:t>
            </w:r>
            <w:r w:rsidRPr="00BC4338">
              <w:rPr>
                <w:sz w:val="20"/>
              </w:rPr>
              <w:t>command</w:t>
            </w:r>
            <w:r w:rsidRPr="00BC4338">
              <w:rPr>
                <w:spacing w:val="-8"/>
                <w:sz w:val="20"/>
              </w:rPr>
              <w:t xml:space="preserve"> </w:t>
            </w:r>
            <w:r w:rsidRPr="00BC4338">
              <w:rPr>
                <w:sz w:val="20"/>
              </w:rPr>
              <w:t>transmission</w:t>
            </w:r>
            <w:r w:rsidRPr="00BC4338">
              <w:rPr>
                <w:spacing w:val="-8"/>
                <w:sz w:val="20"/>
              </w:rPr>
              <w:t xml:space="preserve"> </w:t>
            </w:r>
            <w:r w:rsidRPr="00BC4338">
              <w:rPr>
                <w:sz w:val="20"/>
              </w:rPr>
              <w:t xml:space="preserve">assigned when the </w:t>
            </w:r>
            <w:del w:id="477" w:author="Koji KAMEI" w:date="2026-02-16T09:53:00Z" w16du:dateUtc="2026-02-16T00:53:00Z">
              <w:r w:rsidRPr="00BC4338" w:rsidDel="000D62A2">
                <w:rPr>
                  <w:sz w:val="20"/>
                </w:rPr>
                <w:delText>HRI Engine</w:delText>
              </w:r>
            </w:del>
            <w:ins w:id="478" w:author="Koji KAMEI" w:date="2026-02-16T09:53:00Z" w16du:dateUtc="2026-02-16T00:53:00Z">
              <w:r w:rsidR="000D62A2">
                <w:rPr>
                  <w:sz w:val="20"/>
                </w:rPr>
                <w:t>RoIS Engine</w:t>
              </w:r>
            </w:ins>
            <w:r w:rsidRPr="00BC4338">
              <w:rPr>
                <w:sz w:val="20"/>
              </w:rPr>
              <w:t xml:space="preserve"> receiving the command message.</w:t>
            </w:r>
          </w:p>
        </w:tc>
      </w:tr>
      <w:tr w:rsidR="00365E22" w:rsidRPr="00BC4338" w14:paraId="1998ECFF" w14:textId="77777777" w:rsidTr="002A6F73">
        <w:trPr>
          <w:trHeight w:val="397"/>
        </w:trPr>
        <w:tc>
          <w:tcPr>
            <w:tcW w:w="2440" w:type="dxa"/>
          </w:tcPr>
          <w:p w14:paraId="2B7A174C" w14:textId="77777777" w:rsidR="00365E22" w:rsidRPr="00BC4338" w:rsidRDefault="00365E22" w:rsidP="002A6F73">
            <w:pPr>
              <w:pStyle w:val="TableParagraph"/>
              <w:rPr>
                <w:sz w:val="20"/>
              </w:rPr>
            </w:pPr>
            <w:r w:rsidRPr="00BC4338">
              <w:rPr>
                <w:spacing w:val="-2"/>
                <w:sz w:val="20"/>
              </w:rPr>
              <w:t>arguments</w:t>
            </w:r>
          </w:p>
        </w:tc>
        <w:tc>
          <w:tcPr>
            <w:tcW w:w="2376" w:type="dxa"/>
          </w:tcPr>
          <w:p w14:paraId="05DC7A7B" w14:textId="77777777" w:rsidR="00365E22" w:rsidRPr="00BC4338" w:rsidRDefault="00365E22" w:rsidP="002A6F73">
            <w:pPr>
              <w:pStyle w:val="TableParagraph"/>
              <w:ind w:left="54"/>
              <w:rPr>
                <w:sz w:val="20"/>
              </w:rPr>
            </w:pPr>
            <w:r w:rsidRPr="00BC4338">
              <w:rPr>
                <w:spacing w:val="-2"/>
                <w:sz w:val="20"/>
              </w:rPr>
              <w:t>ArgumentList</w:t>
            </w:r>
          </w:p>
        </w:tc>
        <w:tc>
          <w:tcPr>
            <w:tcW w:w="622" w:type="dxa"/>
          </w:tcPr>
          <w:p w14:paraId="765384AE" w14:textId="77777777" w:rsidR="00365E22" w:rsidRPr="00BC4338" w:rsidRDefault="00365E22" w:rsidP="002A6F73">
            <w:pPr>
              <w:pStyle w:val="TableParagraph"/>
              <w:ind w:left="8"/>
              <w:jc w:val="center"/>
              <w:rPr>
                <w:sz w:val="20"/>
              </w:rPr>
            </w:pPr>
            <w:r w:rsidRPr="00BC4338">
              <w:rPr>
                <w:sz w:val="20"/>
              </w:rPr>
              <w:t>O</w:t>
            </w:r>
          </w:p>
        </w:tc>
        <w:tc>
          <w:tcPr>
            <w:tcW w:w="624" w:type="dxa"/>
          </w:tcPr>
          <w:p w14:paraId="7D15EE0C" w14:textId="77777777" w:rsidR="00365E22" w:rsidRPr="00BC4338" w:rsidRDefault="00365E22" w:rsidP="002A6F73">
            <w:pPr>
              <w:pStyle w:val="TableParagraph"/>
              <w:ind w:left="6"/>
              <w:jc w:val="center"/>
              <w:rPr>
                <w:sz w:val="20"/>
              </w:rPr>
            </w:pPr>
            <w:r w:rsidRPr="00BC4338">
              <w:rPr>
                <w:sz w:val="20"/>
              </w:rPr>
              <w:t>1</w:t>
            </w:r>
          </w:p>
        </w:tc>
        <w:tc>
          <w:tcPr>
            <w:tcW w:w="3576" w:type="dxa"/>
          </w:tcPr>
          <w:p w14:paraId="4D5A3B12" w14:textId="77777777" w:rsidR="00365E22" w:rsidRPr="00BC4338" w:rsidRDefault="00365E22" w:rsidP="002A6F73">
            <w:pPr>
              <w:pStyle w:val="TableParagraph"/>
              <w:ind w:left="54"/>
              <w:rPr>
                <w:sz w:val="20"/>
              </w:rPr>
            </w:pPr>
            <w:r w:rsidRPr="00BC4338">
              <w:rPr>
                <w:sz w:val="20"/>
              </w:rPr>
              <w:t>Arguments</w:t>
            </w:r>
            <w:r w:rsidRPr="00BC4338">
              <w:rPr>
                <w:spacing w:val="-4"/>
                <w:sz w:val="20"/>
              </w:rPr>
              <w:t xml:space="preserve"> </w:t>
            </w:r>
            <w:r w:rsidRPr="00BC4338">
              <w:rPr>
                <w:sz w:val="20"/>
              </w:rPr>
              <w:t>for</w:t>
            </w:r>
            <w:r w:rsidRPr="00BC4338">
              <w:rPr>
                <w:spacing w:val="-1"/>
                <w:sz w:val="20"/>
              </w:rPr>
              <w:t xml:space="preserve"> </w:t>
            </w:r>
            <w:r w:rsidRPr="00BC4338">
              <w:rPr>
                <w:sz w:val="20"/>
              </w:rPr>
              <w:t>the</w:t>
            </w:r>
            <w:r w:rsidRPr="00BC4338">
              <w:rPr>
                <w:spacing w:val="-4"/>
                <w:sz w:val="20"/>
              </w:rPr>
              <w:t xml:space="preserve"> </w:t>
            </w:r>
            <w:r w:rsidRPr="00BC4338">
              <w:rPr>
                <w:sz w:val="20"/>
              </w:rPr>
              <w:t>command</w:t>
            </w:r>
            <w:r w:rsidRPr="00BC4338">
              <w:rPr>
                <w:spacing w:val="-1"/>
                <w:sz w:val="20"/>
              </w:rPr>
              <w:t xml:space="preserve"> </w:t>
            </w:r>
            <w:r w:rsidRPr="00BC4338">
              <w:rPr>
                <w:spacing w:val="-2"/>
                <w:sz w:val="20"/>
              </w:rPr>
              <w:t>message</w:t>
            </w:r>
          </w:p>
        </w:tc>
      </w:tr>
    </w:tbl>
    <w:p w14:paraId="1AC8A2BE" w14:textId="77777777" w:rsidR="00365E22" w:rsidRPr="00BC4338" w:rsidRDefault="00365E22" w:rsidP="00365E22">
      <w:pPr>
        <w:pStyle w:val="a0"/>
        <w:spacing w:before="10"/>
        <w:rPr>
          <w:rFonts w:ascii="Arial"/>
          <w:sz w:val="19"/>
        </w:rPr>
      </w:pPr>
    </w:p>
    <w:p w14:paraId="1E181E07" w14:textId="77777777" w:rsidR="00365E22" w:rsidRPr="00BC4338" w:rsidRDefault="00365E22" w:rsidP="00365E22">
      <w:pPr>
        <w:pStyle w:val="a0"/>
        <w:spacing w:before="10"/>
        <w:rPr>
          <w:rFonts w:ascii="Arial"/>
          <w:sz w:val="19"/>
        </w:rPr>
      </w:pPr>
    </w:p>
    <w:p w14:paraId="64C87E31" w14:textId="77777777" w:rsidR="0090234C" w:rsidRPr="00BC4338" w:rsidRDefault="0090234C" w:rsidP="00365E22">
      <w:pPr>
        <w:pStyle w:val="a0"/>
        <w:spacing w:before="10"/>
        <w:rPr>
          <w:rFonts w:ascii="Arial"/>
          <w:sz w:val="19"/>
        </w:rPr>
      </w:pPr>
    </w:p>
    <w:p w14:paraId="1E44C591" w14:textId="77777777" w:rsidR="00365E22" w:rsidRPr="00BC4338" w:rsidRDefault="00365E22" w:rsidP="00365E22">
      <w:pPr>
        <w:pStyle w:val="Table"/>
      </w:pPr>
      <w:r w:rsidRPr="00BC4338">
        <w:t>Table</w:t>
      </w:r>
      <w:r w:rsidRPr="00BC4338">
        <w:rPr>
          <w:spacing w:val="6"/>
        </w:rPr>
        <w:t xml:space="preserve"> </w:t>
      </w:r>
      <w:r w:rsidRPr="00BC4338">
        <w:t>8.15:</w:t>
      </w:r>
      <w:r w:rsidRPr="00BC4338">
        <w:rPr>
          <w:spacing w:val="6"/>
        </w:rPr>
        <w:t xml:space="preserve"> </w:t>
      </w:r>
      <w:r w:rsidRPr="00BC4338">
        <w:t>ConcurrentCommands</w:t>
      </w:r>
      <w:r w:rsidRPr="00BC4338">
        <w:rPr>
          <w:spacing w:val="5"/>
        </w:rPr>
        <w:t xml:space="preserve"> </w:t>
      </w:r>
      <w:r w:rsidRPr="00BC4338">
        <w:t>class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0"/>
        <w:gridCol w:w="2376"/>
        <w:gridCol w:w="622"/>
        <w:gridCol w:w="624"/>
        <w:gridCol w:w="3576"/>
      </w:tblGrid>
      <w:tr w:rsidR="00365E22" w:rsidRPr="00BC4338" w14:paraId="18D3BBC6" w14:textId="77777777" w:rsidTr="002A6F73">
        <w:trPr>
          <w:trHeight w:val="653"/>
        </w:trPr>
        <w:tc>
          <w:tcPr>
            <w:tcW w:w="9638" w:type="dxa"/>
            <w:gridSpan w:val="5"/>
          </w:tcPr>
          <w:p w14:paraId="4F5C090B" w14:textId="65CFE385" w:rsidR="00365E22" w:rsidRPr="00BC4338" w:rsidRDefault="00365E22" w:rsidP="002A6F73">
            <w:pPr>
              <w:pStyle w:val="TableParagraph"/>
              <w:spacing w:line="266" w:lineRule="auto"/>
              <w:rPr>
                <w:sz w:val="20"/>
              </w:rPr>
            </w:pPr>
            <w:r w:rsidRPr="00BC4338">
              <w:rPr>
                <w:sz w:val="20"/>
              </w:rPr>
              <w:t>Description:</w:t>
            </w:r>
            <w:r w:rsidRPr="00BC4338">
              <w:rPr>
                <w:spacing w:val="-12"/>
                <w:sz w:val="20"/>
              </w:rPr>
              <w:t xml:space="preserve"> </w:t>
            </w:r>
            <w:r w:rsidRPr="00BC4338">
              <w:rPr>
                <w:sz w:val="20"/>
              </w:rPr>
              <w:t>A</w:t>
            </w:r>
            <w:r w:rsidRPr="00BC4338">
              <w:rPr>
                <w:spacing w:val="-11"/>
                <w:sz w:val="20"/>
              </w:rPr>
              <w:t xml:space="preserve"> </w:t>
            </w:r>
            <w:r w:rsidRPr="00BC4338">
              <w:rPr>
                <w:sz w:val="20"/>
              </w:rPr>
              <w:t>concrete</w:t>
            </w:r>
            <w:r w:rsidRPr="00BC4338">
              <w:rPr>
                <w:spacing w:val="-3"/>
                <w:sz w:val="20"/>
              </w:rPr>
              <w:t xml:space="preserve"> </w:t>
            </w:r>
            <w:r w:rsidRPr="00BC4338">
              <w:rPr>
                <w:sz w:val="20"/>
              </w:rPr>
              <w:t>data</w:t>
            </w:r>
            <w:r w:rsidRPr="00BC4338">
              <w:rPr>
                <w:spacing w:val="-3"/>
                <w:sz w:val="20"/>
              </w:rPr>
              <w:t xml:space="preserve"> </w:t>
            </w:r>
            <w:r w:rsidRPr="00BC4338">
              <w:rPr>
                <w:sz w:val="20"/>
              </w:rPr>
              <w:t>class</w:t>
            </w:r>
            <w:r w:rsidRPr="00BC4338">
              <w:rPr>
                <w:spacing w:val="-1"/>
                <w:sz w:val="20"/>
              </w:rPr>
              <w:t xml:space="preserve"> </w:t>
            </w:r>
            <w:r w:rsidRPr="00BC4338">
              <w:rPr>
                <w:sz w:val="20"/>
              </w:rPr>
              <w:t>for</w:t>
            </w:r>
            <w:r w:rsidRPr="00BC4338">
              <w:rPr>
                <w:spacing w:val="-1"/>
                <w:sz w:val="20"/>
              </w:rPr>
              <w:t xml:space="preserve"> </w:t>
            </w:r>
            <w:r w:rsidRPr="00BC4338">
              <w:rPr>
                <w:sz w:val="20"/>
              </w:rPr>
              <w:t>specifying</w:t>
            </w:r>
            <w:r w:rsidRPr="00BC4338">
              <w:rPr>
                <w:spacing w:val="-1"/>
                <w:sz w:val="20"/>
              </w:rPr>
              <w:t xml:space="preserve"> </w:t>
            </w:r>
            <w:r w:rsidRPr="00BC4338">
              <w:rPr>
                <w:sz w:val="20"/>
              </w:rPr>
              <w:t>a</w:t>
            </w:r>
            <w:r w:rsidRPr="00BC4338">
              <w:rPr>
                <w:spacing w:val="-3"/>
                <w:sz w:val="20"/>
              </w:rPr>
              <w:t xml:space="preserve"> </w:t>
            </w:r>
            <w:r w:rsidRPr="00BC4338">
              <w:rPr>
                <w:sz w:val="20"/>
              </w:rPr>
              <w:t>combination</w:t>
            </w:r>
            <w:r w:rsidRPr="00BC4338">
              <w:rPr>
                <w:spacing w:val="-1"/>
                <w:sz w:val="20"/>
              </w:rPr>
              <w:t xml:space="preserve"> </w:t>
            </w:r>
            <w:r w:rsidRPr="00BC4338">
              <w:rPr>
                <w:sz w:val="20"/>
              </w:rPr>
              <w:t>of</w:t>
            </w:r>
            <w:r w:rsidRPr="00BC4338">
              <w:rPr>
                <w:spacing w:val="-1"/>
                <w:sz w:val="20"/>
              </w:rPr>
              <w:t xml:space="preserve"> </w:t>
            </w:r>
            <w:r w:rsidRPr="00BC4338">
              <w:rPr>
                <w:sz w:val="20"/>
              </w:rPr>
              <w:t>commands</w:t>
            </w:r>
            <w:r w:rsidRPr="00BC4338">
              <w:rPr>
                <w:spacing w:val="-1"/>
                <w:sz w:val="20"/>
              </w:rPr>
              <w:t xml:space="preserve"> </w:t>
            </w:r>
            <w:r w:rsidRPr="00BC4338">
              <w:rPr>
                <w:sz w:val="20"/>
              </w:rPr>
              <w:t>to</w:t>
            </w:r>
            <w:r w:rsidRPr="00BC4338">
              <w:rPr>
                <w:spacing w:val="-2"/>
                <w:sz w:val="20"/>
              </w:rPr>
              <w:t xml:space="preserve"> </w:t>
            </w:r>
            <w:r w:rsidRPr="00BC4338">
              <w:rPr>
                <w:sz w:val="20"/>
              </w:rPr>
              <w:t>the</w:t>
            </w:r>
            <w:r w:rsidRPr="00BC4338">
              <w:rPr>
                <w:spacing w:val="-1"/>
                <w:sz w:val="20"/>
              </w:rPr>
              <w:t xml:space="preserve"> </w:t>
            </w:r>
            <w:del w:id="479" w:author="Koji KAMEI" w:date="2026-02-16T09:53:00Z" w16du:dateUtc="2026-02-16T00:53:00Z">
              <w:r w:rsidRPr="00BC4338" w:rsidDel="000D62A2">
                <w:rPr>
                  <w:sz w:val="20"/>
                </w:rPr>
                <w:delText>HRI</w:delText>
              </w:r>
              <w:r w:rsidRPr="00BC4338" w:rsidDel="000D62A2">
                <w:rPr>
                  <w:spacing w:val="-3"/>
                  <w:sz w:val="20"/>
                </w:rPr>
                <w:delText xml:space="preserve"> </w:delText>
              </w:r>
              <w:r w:rsidRPr="00BC4338" w:rsidDel="000D62A2">
                <w:rPr>
                  <w:sz w:val="20"/>
                </w:rPr>
                <w:delText>Engine</w:delText>
              </w:r>
            </w:del>
            <w:ins w:id="480" w:author="Koji KAMEI" w:date="2026-02-16T09:53:00Z" w16du:dateUtc="2026-02-16T00:53:00Z">
              <w:r w:rsidR="000D62A2">
                <w:rPr>
                  <w:sz w:val="20"/>
                </w:rPr>
                <w:t>RoIS Engine</w:t>
              </w:r>
            </w:ins>
            <w:r w:rsidRPr="00BC4338">
              <w:rPr>
                <w:spacing w:val="-1"/>
                <w:sz w:val="20"/>
              </w:rPr>
              <w:t xml:space="preserve"> </w:t>
            </w:r>
            <w:r w:rsidRPr="00BC4338">
              <w:rPr>
                <w:sz w:val="20"/>
              </w:rPr>
              <w:t>that</w:t>
            </w:r>
            <w:r w:rsidRPr="00BC4338">
              <w:rPr>
                <w:spacing w:val="-2"/>
                <w:sz w:val="20"/>
              </w:rPr>
              <w:t xml:space="preserve"> </w:t>
            </w:r>
            <w:r w:rsidRPr="00BC4338">
              <w:rPr>
                <w:sz w:val="20"/>
              </w:rPr>
              <w:t>expresses</w:t>
            </w:r>
            <w:r w:rsidRPr="00BC4338">
              <w:rPr>
                <w:spacing w:val="-1"/>
                <w:sz w:val="20"/>
              </w:rPr>
              <w:t xml:space="preserve"> </w:t>
            </w:r>
            <w:r w:rsidRPr="00BC4338">
              <w:rPr>
                <w:sz w:val="20"/>
              </w:rPr>
              <w:t>a procedure for operating several command messages in parallel.</w:t>
            </w:r>
          </w:p>
        </w:tc>
      </w:tr>
      <w:tr w:rsidR="00365E22" w:rsidRPr="00BC4338" w14:paraId="16CE0A21" w14:textId="77777777" w:rsidTr="002A6F73">
        <w:trPr>
          <w:trHeight w:val="396"/>
        </w:trPr>
        <w:tc>
          <w:tcPr>
            <w:tcW w:w="9638" w:type="dxa"/>
            <w:gridSpan w:val="5"/>
          </w:tcPr>
          <w:p w14:paraId="0DD74711" w14:textId="77777777" w:rsidR="00365E22" w:rsidRPr="00BC4338" w:rsidRDefault="00365E22" w:rsidP="002A6F73">
            <w:pPr>
              <w:pStyle w:val="TableParagraph"/>
              <w:rPr>
                <w:sz w:val="20"/>
              </w:rPr>
            </w:pPr>
            <w:r w:rsidRPr="00BC4338">
              <w:rPr>
                <w:sz w:val="20"/>
              </w:rPr>
              <w:t>Derived</w:t>
            </w:r>
            <w:r w:rsidRPr="00BC4338">
              <w:rPr>
                <w:spacing w:val="-1"/>
                <w:sz w:val="20"/>
              </w:rPr>
              <w:t xml:space="preserve"> </w:t>
            </w:r>
            <w:r w:rsidRPr="00BC4338">
              <w:rPr>
                <w:sz w:val="20"/>
              </w:rPr>
              <w:t>From</w:t>
            </w:r>
            <w:r w:rsidRPr="00BC4338">
              <w:rPr>
                <w:spacing w:val="-1"/>
                <w:sz w:val="20"/>
              </w:rPr>
              <w:t xml:space="preserve"> </w:t>
            </w:r>
            <w:r w:rsidRPr="00BC4338">
              <w:rPr>
                <w:sz w:val="20"/>
              </w:rPr>
              <w:t>:</w:t>
            </w:r>
            <w:r w:rsidRPr="00BC4338">
              <w:rPr>
                <w:spacing w:val="-1"/>
                <w:sz w:val="20"/>
              </w:rPr>
              <w:t xml:space="preserve"> </w:t>
            </w:r>
            <w:r w:rsidRPr="00BC4338">
              <w:rPr>
                <w:spacing w:val="-2"/>
                <w:sz w:val="20"/>
              </w:rPr>
              <w:t>CommandUnit</w:t>
            </w:r>
          </w:p>
        </w:tc>
      </w:tr>
      <w:tr w:rsidR="00365E22" w:rsidRPr="00BC4338" w14:paraId="0D244FC4" w14:textId="77777777" w:rsidTr="002A6F73">
        <w:trPr>
          <w:trHeight w:val="396"/>
        </w:trPr>
        <w:tc>
          <w:tcPr>
            <w:tcW w:w="9638" w:type="dxa"/>
            <w:gridSpan w:val="5"/>
          </w:tcPr>
          <w:p w14:paraId="79675B3E" w14:textId="77777777" w:rsidR="00365E22" w:rsidRPr="00BC4338" w:rsidRDefault="00365E22" w:rsidP="002A6F73">
            <w:pPr>
              <w:pStyle w:val="TableParagraph"/>
              <w:rPr>
                <w:sz w:val="20"/>
              </w:rPr>
            </w:pPr>
            <w:r w:rsidRPr="00BC4338">
              <w:rPr>
                <w:spacing w:val="-2"/>
                <w:sz w:val="20"/>
              </w:rPr>
              <w:lastRenderedPageBreak/>
              <w:t>Attributes</w:t>
            </w:r>
          </w:p>
        </w:tc>
      </w:tr>
      <w:tr w:rsidR="00365E22" w:rsidRPr="00BC4338" w14:paraId="71ED9CAD" w14:textId="77777777" w:rsidTr="002A6F73">
        <w:trPr>
          <w:trHeight w:val="911"/>
        </w:trPr>
        <w:tc>
          <w:tcPr>
            <w:tcW w:w="2440" w:type="dxa"/>
          </w:tcPr>
          <w:p w14:paraId="4514B798" w14:textId="77777777" w:rsidR="00365E22" w:rsidRPr="00BC4338" w:rsidRDefault="00365E22" w:rsidP="002A6F73">
            <w:pPr>
              <w:pStyle w:val="TableParagraph"/>
              <w:rPr>
                <w:sz w:val="20"/>
              </w:rPr>
            </w:pPr>
            <w:r w:rsidRPr="00BC4338">
              <w:rPr>
                <w:sz w:val="20"/>
              </w:rPr>
              <w:t>branch</w:t>
            </w:r>
            <w:r w:rsidRPr="00BC4338">
              <w:rPr>
                <w:spacing w:val="1"/>
                <w:sz w:val="20"/>
              </w:rPr>
              <w:t xml:space="preserve"> </w:t>
            </w:r>
            <w:r w:rsidRPr="00BC4338">
              <w:rPr>
                <w:spacing w:val="-4"/>
                <w:sz w:val="20"/>
              </w:rPr>
              <w:t>list</w:t>
            </w:r>
          </w:p>
        </w:tc>
        <w:tc>
          <w:tcPr>
            <w:tcW w:w="2376" w:type="dxa"/>
          </w:tcPr>
          <w:p w14:paraId="46D40E32" w14:textId="77777777" w:rsidR="00365E22" w:rsidRPr="00BC4338" w:rsidRDefault="00365E22" w:rsidP="002A6F73">
            <w:pPr>
              <w:pStyle w:val="TableParagraph"/>
              <w:ind w:left="54"/>
              <w:rPr>
                <w:sz w:val="20"/>
              </w:rPr>
            </w:pPr>
            <w:r w:rsidRPr="00BC4338">
              <w:rPr>
                <w:spacing w:val="-2"/>
                <w:sz w:val="20"/>
              </w:rPr>
              <w:t>Branch</w:t>
            </w:r>
          </w:p>
        </w:tc>
        <w:tc>
          <w:tcPr>
            <w:tcW w:w="622" w:type="dxa"/>
          </w:tcPr>
          <w:p w14:paraId="5031750C" w14:textId="77777777" w:rsidR="00365E22" w:rsidRPr="00BC4338" w:rsidRDefault="00365E22" w:rsidP="002A6F73">
            <w:pPr>
              <w:pStyle w:val="TableParagraph"/>
              <w:ind w:left="5"/>
              <w:jc w:val="center"/>
              <w:rPr>
                <w:sz w:val="20"/>
              </w:rPr>
            </w:pPr>
            <w:r w:rsidRPr="00BC4338">
              <w:rPr>
                <w:sz w:val="20"/>
              </w:rPr>
              <w:t>M</w:t>
            </w:r>
          </w:p>
        </w:tc>
        <w:tc>
          <w:tcPr>
            <w:tcW w:w="624" w:type="dxa"/>
          </w:tcPr>
          <w:p w14:paraId="146421E2" w14:textId="77777777" w:rsidR="00365E22" w:rsidRPr="00BC4338" w:rsidRDefault="00365E22" w:rsidP="002A6F73">
            <w:pPr>
              <w:pStyle w:val="TableParagraph"/>
              <w:ind w:left="6"/>
              <w:jc w:val="center"/>
              <w:rPr>
                <w:sz w:val="20"/>
              </w:rPr>
            </w:pPr>
            <w:r w:rsidRPr="00BC4338">
              <w:rPr>
                <w:sz w:val="20"/>
              </w:rPr>
              <w:t>N</w:t>
            </w:r>
          </w:p>
        </w:tc>
        <w:tc>
          <w:tcPr>
            <w:tcW w:w="3576" w:type="dxa"/>
          </w:tcPr>
          <w:p w14:paraId="60748A61" w14:textId="1CCDF327" w:rsidR="00365E22" w:rsidRPr="00BC4338" w:rsidRDefault="00365E22" w:rsidP="002A6F73">
            <w:pPr>
              <w:pStyle w:val="TableParagraph"/>
              <w:spacing w:line="268" w:lineRule="auto"/>
              <w:ind w:left="54"/>
              <w:rPr>
                <w:sz w:val="20"/>
              </w:rPr>
            </w:pPr>
            <w:r w:rsidRPr="00BC4338">
              <w:rPr>
                <w:sz w:val="20"/>
              </w:rPr>
              <w:t>Each Branch object contains at least one CommandMessage.</w:t>
            </w:r>
            <w:r w:rsidRPr="00BC4338">
              <w:rPr>
                <w:spacing w:val="-11"/>
                <w:sz w:val="20"/>
              </w:rPr>
              <w:t xml:space="preserve"> </w:t>
            </w:r>
            <w:del w:id="481" w:author="Koji KAMEI" w:date="2026-02-16T09:53:00Z" w16du:dateUtc="2026-02-16T00:53:00Z">
              <w:r w:rsidRPr="00BC4338" w:rsidDel="000D62A2">
                <w:rPr>
                  <w:sz w:val="20"/>
                </w:rPr>
                <w:delText>HRI</w:delText>
              </w:r>
              <w:r w:rsidRPr="00BC4338" w:rsidDel="000D62A2">
                <w:rPr>
                  <w:spacing w:val="-12"/>
                  <w:sz w:val="20"/>
                </w:rPr>
                <w:delText xml:space="preserve"> </w:delText>
              </w:r>
              <w:r w:rsidRPr="00BC4338" w:rsidDel="000D62A2">
                <w:rPr>
                  <w:sz w:val="20"/>
                </w:rPr>
                <w:delText>Engine</w:delText>
              </w:r>
            </w:del>
            <w:ins w:id="482" w:author="Koji KAMEI" w:date="2026-02-16T09:53:00Z" w16du:dateUtc="2026-02-16T00:53:00Z">
              <w:r w:rsidR="000D62A2">
                <w:rPr>
                  <w:sz w:val="20"/>
                </w:rPr>
                <w:t>RoIS Engine</w:t>
              </w:r>
            </w:ins>
            <w:r w:rsidRPr="00BC4338">
              <w:rPr>
                <w:spacing w:val="-12"/>
                <w:sz w:val="20"/>
              </w:rPr>
              <w:t xml:space="preserve"> </w:t>
            </w:r>
            <w:r w:rsidRPr="00BC4338">
              <w:rPr>
                <w:sz w:val="20"/>
              </w:rPr>
              <w:t>processes Branch objects in parallel.</w:t>
            </w:r>
          </w:p>
        </w:tc>
      </w:tr>
    </w:tbl>
    <w:p w14:paraId="43A09933" w14:textId="77777777" w:rsidR="00365E22" w:rsidRPr="00BC4338" w:rsidRDefault="00365E22" w:rsidP="00365E22"/>
    <w:p w14:paraId="03221937" w14:textId="77777777" w:rsidR="00365E22" w:rsidRPr="00BC4338" w:rsidRDefault="00365E22" w:rsidP="00365E22">
      <w:pPr>
        <w:pStyle w:val="Table"/>
        <w:rPr>
          <w:spacing w:val="-4"/>
        </w:rPr>
      </w:pPr>
      <w:r w:rsidRPr="00BC4338">
        <w:t>Table</w:t>
      </w:r>
      <w:r w:rsidRPr="00BC4338">
        <w:rPr>
          <w:spacing w:val="-7"/>
        </w:rPr>
        <w:t xml:space="preserve"> </w:t>
      </w:r>
      <w:r w:rsidRPr="00BC4338">
        <w:t>8.16:</w:t>
      </w:r>
      <w:r w:rsidRPr="00BC4338">
        <w:rPr>
          <w:spacing w:val="-9"/>
        </w:rPr>
        <w:t xml:space="preserve"> </w:t>
      </w:r>
      <w:r w:rsidRPr="00BC4338">
        <w:t>Branch</w:t>
      </w:r>
      <w:r w:rsidRPr="00BC4338">
        <w:rPr>
          <w:spacing w:val="-9"/>
        </w:rPr>
        <w:t xml:space="preserve"> </w:t>
      </w:r>
      <w:r w:rsidRPr="00BC4338">
        <w:rPr>
          <w:spacing w:val="-4"/>
        </w:rPr>
        <w:t>class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2"/>
        <w:gridCol w:w="2376"/>
        <w:gridCol w:w="624"/>
        <w:gridCol w:w="624"/>
        <w:gridCol w:w="3578"/>
      </w:tblGrid>
      <w:tr w:rsidR="00365E22" w:rsidRPr="00BC4338" w14:paraId="56786B27" w14:textId="77777777" w:rsidTr="002A6F73">
        <w:trPr>
          <w:trHeight w:val="655"/>
        </w:trPr>
        <w:tc>
          <w:tcPr>
            <w:tcW w:w="9644" w:type="dxa"/>
            <w:gridSpan w:val="5"/>
          </w:tcPr>
          <w:p w14:paraId="4E2E04BB" w14:textId="4EC8C715" w:rsidR="00365E22" w:rsidRPr="00BC4338" w:rsidRDefault="00365E22" w:rsidP="002A6F73">
            <w:pPr>
              <w:pStyle w:val="TableParagraph"/>
              <w:spacing w:line="268" w:lineRule="auto"/>
              <w:rPr>
                <w:sz w:val="20"/>
              </w:rPr>
            </w:pPr>
            <w:r w:rsidRPr="00BC4338">
              <w:rPr>
                <w:sz w:val="20"/>
              </w:rPr>
              <w:t>Description:</w:t>
            </w:r>
            <w:r w:rsidRPr="00BC4338">
              <w:rPr>
                <w:spacing w:val="-12"/>
                <w:sz w:val="20"/>
              </w:rPr>
              <w:t xml:space="preserve"> </w:t>
            </w:r>
            <w:r w:rsidRPr="00BC4338">
              <w:rPr>
                <w:sz w:val="20"/>
              </w:rPr>
              <w:t>A</w:t>
            </w:r>
            <w:r w:rsidRPr="00BC4338">
              <w:rPr>
                <w:spacing w:val="-13"/>
                <w:sz w:val="20"/>
              </w:rPr>
              <w:t xml:space="preserve"> </w:t>
            </w:r>
            <w:r w:rsidRPr="00BC4338">
              <w:rPr>
                <w:sz w:val="20"/>
              </w:rPr>
              <w:t>concrete</w:t>
            </w:r>
            <w:r w:rsidRPr="00BC4338">
              <w:rPr>
                <w:spacing w:val="-1"/>
                <w:sz w:val="20"/>
              </w:rPr>
              <w:t xml:space="preserve"> </w:t>
            </w:r>
            <w:r w:rsidRPr="00BC4338">
              <w:rPr>
                <w:sz w:val="20"/>
              </w:rPr>
              <w:t>data</w:t>
            </w:r>
            <w:r w:rsidRPr="00BC4338">
              <w:rPr>
                <w:spacing w:val="-1"/>
                <w:sz w:val="20"/>
              </w:rPr>
              <w:t xml:space="preserve"> </w:t>
            </w:r>
            <w:r w:rsidRPr="00BC4338">
              <w:rPr>
                <w:sz w:val="20"/>
              </w:rPr>
              <w:t>class</w:t>
            </w:r>
            <w:r w:rsidRPr="00BC4338">
              <w:rPr>
                <w:spacing w:val="-3"/>
                <w:sz w:val="20"/>
              </w:rPr>
              <w:t xml:space="preserve"> </w:t>
            </w:r>
            <w:r w:rsidRPr="00BC4338">
              <w:rPr>
                <w:sz w:val="20"/>
              </w:rPr>
              <w:t>for</w:t>
            </w:r>
            <w:r w:rsidRPr="00BC4338">
              <w:rPr>
                <w:spacing w:val="-1"/>
                <w:sz w:val="20"/>
              </w:rPr>
              <w:t xml:space="preserve"> </w:t>
            </w:r>
            <w:r w:rsidRPr="00BC4338">
              <w:rPr>
                <w:sz w:val="20"/>
              </w:rPr>
              <w:t>specifying</w:t>
            </w:r>
            <w:r w:rsidRPr="00BC4338">
              <w:rPr>
                <w:spacing w:val="-2"/>
                <w:sz w:val="20"/>
              </w:rPr>
              <w:t xml:space="preserve"> </w:t>
            </w:r>
            <w:r w:rsidRPr="00BC4338">
              <w:rPr>
                <w:sz w:val="20"/>
              </w:rPr>
              <w:t>a</w:t>
            </w:r>
            <w:r w:rsidRPr="00BC4338">
              <w:rPr>
                <w:spacing w:val="-1"/>
                <w:sz w:val="20"/>
              </w:rPr>
              <w:t xml:space="preserve"> </w:t>
            </w:r>
            <w:r w:rsidRPr="00BC4338">
              <w:rPr>
                <w:sz w:val="20"/>
              </w:rPr>
              <w:t>combination</w:t>
            </w:r>
            <w:r w:rsidRPr="00BC4338">
              <w:rPr>
                <w:spacing w:val="-2"/>
                <w:sz w:val="20"/>
              </w:rPr>
              <w:t xml:space="preserve"> </w:t>
            </w:r>
            <w:r w:rsidRPr="00BC4338">
              <w:rPr>
                <w:sz w:val="20"/>
              </w:rPr>
              <w:t>of</w:t>
            </w:r>
            <w:r w:rsidRPr="00BC4338">
              <w:rPr>
                <w:spacing w:val="-3"/>
                <w:sz w:val="20"/>
              </w:rPr>
              <w:t xml:space="preserve"> </w:t>
            </w:r>
            <w:r w:rsidRPr="00BC4338">
              <w:rPr>
                <w:sz w:val="20"/>
              </w:rPr>
              <w:t>commands</w:t>
            </w:r>
            <w:r w:rsidRPr="00BC4338">
              <w:rPr>
                <w:spacing w:val="-3"/>
                <w:sz w:val="20"/>
              </w:rPr>
              <w:t xml:space="preserve"> </w:t>
            </w:r>
            <w:r w:rsidRPr="00BC4338">
              <w:rPr>
                <w:sz w:val="20"/>
              </w:rPr>
              <w:t>to</w:t>
            </w:r>
            <w:r w:rsidRPr="00BC4338">
              <w:rPr>
                <w:spacing w:val="-2"/>
                <w:sz w:val="20"/>
              </w:rPr>
              <w:t xml:space="preserve"> </w:t>
            </w:r>
            <w:r w:rsidRPr="00BC4338">
              <w:rPr>
                <w:sz w:val="20"/>
              </w:rPr>
              <w:t>the</w:t>
            </w:r>
            <w:r w:rsidRPr="00BC4338">
              <w:rPr>
                <w:spacing w:val="-1"/>
                <w:sz w:val="20"/>
              </w:rPr>
              <w:t xml:space="preserve"> </w:t>
            </w:r>
            <w:del w:id="483" w:author="Koji KAMEI" w:date="2026-02-16T09:53:00Z" w16du:dateUtc="2026-02-16T00:53:00Z">
              <w:r w:rsidRPr="00BC4338" w:rsidDel="000D62A2">
                <w:rPr>
                  <w:sz w:val="20"/>
                </w:rPr>
                <w:delText>HRI</w:delText>
              </w:r>
              <w:r w:rsidRPr="00BC4338" w:rsidDel="000D62A2">
                <w:rPr>
                  <w:spacing w:val="-3"/>
                  <w:sz w:val="20"/>
                </w:rPr>
                <w:delText xml:space="preserve"> </w:delText>
              </w:r>
              <w:r w:rsidRPr="00BC4338" w:rsidDel="000D62A2">
                <w:rPr>
                  <w:sz w:val="20"/>
                </w:rPr>
                <w:delText>Engine</w:delText>
              </w:r>
            </w:del>
            <w:ins w:id="484" w:author="Koji KAMEI" w:date="2026-02-16T09:53:00Z" w16du:dateUtc="2026-02-16T00:53:00Z">
              <w:r w:rsidR="000D62A2">
                <w:rPr>
                  <w:sz w:val="20"/>
                </w:rPr>
                <w:t>RoIS Engine</w:t>
              </w:r>
            </w:ins>
            <w:r w:rsidRPr="00BC4338">
              <w:rPr>
                <w:spacing w:val="-1"/>
                <w:sz w:val="20"/>
              </w:rPr>
              <w:t xml:space="preserve"> </w:t>
            </w:r>
            <w:r w:rsidRPr="00BC4338">
              <w:rPr>
                <w:sz w:val="20"/>
              </w:rPr>
              <w:t>that</w:t>
            </w:r>
            <w:r w:rsidRPr="00BC4338">
              <w:rPr>
                <w:spacing w:val="-2"/>
                <w:sz w:val="20"/>
              </w:rPr>
              <w:t xml:space="preserve"> </w:t>
            </w:r>
            <w:r w:rsidRPr="00BC4338">
              <w:rPr>
                <w:sz w:val="20"/>
              </w:rPr>
              <w:t>expresses</w:t>
            </w:r>
            <w:r w:rsidRPr="00BC4338">
              <w:rPr>
                <w:spacing w:val="-1"/>
                <w:sz w:val="20"/>
              </w:rPr>
              <w:t xml:space="preserve"> </w:t>
            </w:r>
            <w:r w:rsidRPr="00BC4338">
              <w:rPr>
                <w:sz w:val="20"/>
              </w:rPr>
              <w:t>a procedure for operating several command messages sequentially.</w:t>
            </w:r>
          </w:p>
        </w:tc>
      </w:tr>
      <w:tr w:rsidR="00365E22" w:rsidRPr="00BC4338" w14:paraId="58250784" w14:textId="77777777" w:rsidTr="002A6F73">
        <w:trPr>
          <w:trHeight w:val="397"/>
        </w:trPr>
        <w:tc>
          <w:tcPr>
            <w:tcW w:w="9644" w:type="dxa"/>
            <w:gridSpan w:val="5"/>
          </w:tcPr>
          <w:p w14:paraId="64B39341" w14:textId="77777777" w:rsidR="00365E22" w:rsidRPr="00BC4338" w:rsidRDefault="00365E22" w:rsidP="002A6F73">
            <w:pPr>
              <w:pStyle w:val="TableParagraph"/>
              <w:rPr>
                <w:sz w:val="20"/>
              </w:rPr>
            </w:pPr>
            <w:r w:rsidRPr="00BC4338">
              <w:rPr>
                <w:sz w:val="20"/>
              </w:rPr>
              <w:t>Derived</w:t>
            </w:r>
            <w:r w:rsidRPr="00BC4338">
              <w:rPr>
                <w:spacing w:val="-3"/>
                <w:sz w:val="20"/>
              </w:rPr>
              <w:t xml:space="preserve"> </w:t>
            </w:r>
            <w:r w:rsidRPr="00BC4338">
              <w:rPr>
                <w:sz w:val="20"/>
              </w:rPr>
              <w:t xml:space="preserve">From </w:t>
            </w:r>
            <w:r w:rsidRPr="00BC4338">
              <w:rPr>
                <w:spacing w:val="-10"/>
                <w:sz w:val="20"/>
              </w:rPr>
              <w:t>:</w:t>
            </w:r>
          </w:p>
        </w:tc>
      </w:tr>
      <w:tr w:rsidR="00365E22" w:rsidRPr="00BC4338" w14:paraId="169006BA" w14:textId="77777777" w:rsidTr="002A6F73">
        <w:trPr>
          <w:trHeight w:val="397"/>
        </w:trPr>
        <w:tc>
          <w:tcPr>
            <w:tcW w:w="9644" w:type="dxa"/>
            <w:gridSpan w:val="5"/>
          </w:tcPr>
          <w:p w14:paraId="1F9E4A2B" w14:textId="77777777" w:rsidR="00365E22" w:rsidRPr="00BC4338" w:rsidRDefault="00365E22" w:rsidP="002A6F73">
            <w:pPr>
              <w:pStyle w:val="TableParagraph"/>
              <w:rPr>
                <w:sz w:val="20"/>
              </w:rPr>
            </w:pPr>
            <w:r w:rsidRPr="00BC4338">
              <w:rPr>
                <w:spacing w:val="-2"/>
                <w:sz w:val="20"/>
              </w:rPr>
              <w:t>Attributes</w:t>
            </w:r>
          </w:p>
        </w:tc>
      </w:tr>
      <w:tr w:rsidR="00365E22" w:rsidRPr="00BC4338" w14:paraId="1A3D48EB" w14:textId="77777777" w:rsidTr="002A6F73">
        <w:trPr>
          <w:trHeight w:val="652"/>
        </w:trPr>
        <w:tc>
          <w:tcPr>
            <w:tcW w:w="2442" w:type="dxa"/>
          </w:tcPr>
          <w:p w14:paraId="2E5EBC67" w14:textId="77777777" w:rsidR="00365E22" w:rsidRPr="00BC4338" w:rsidRDefault="00365E22" w:rsidP="002A6F73">
            <w:pPr>
              <w:pStyle w:val="TableParagraph"/>
              <w:rPr>
                <w:sz w:val="20"/>
              </w:rPr>
            </w:pPr>
            <w:r w:rsidRPr="00BC4338">
              <w:rPr>
                <w:sz w:val="20"/>
              </w:rPr>
              <w:t>command</w:t>
            </w:r>
            <w:r w:rsidRPr="00BC4338">
              <w:rPr>
                <w:spacing w:val="-5"/>
                <w:sz w:val="20"/>
              </w:rPr>
              <w:t xml:space="preserve"> </w:t>
            </w:r>
            <w:r w:rsidRPr="00BC4338">
              <w:rPr>
                <w:spacing w:val="-4"/>
                <w:sz w:val="20"/>
              </w:rPr>
              <w:t>list</w:t>
            </w:r>
          </w:p>
        </w:tc>
        <w:tc>
          <w:tcPr>
            <w:tcW w:w="2376" w:type="dxa"/>
          </w:tcPr>
          <w:p w14:paraId="036E830E" w14:textId="77777777" w:rsidR="00365E22" w:rsidRPr="00BC4338" w:rsidRDefault="00365E22" w:rsidP="002A6F73">
            <w:pPr>
              <w:pStyle w:val="TableParagraph"/>
              <w:ind w:left="54"/>
              <w:rPr>
                <w:sz w:val="20"/>
              </w:rPr>
            </w:pPr>
            <w:r w:rsidRPr="00BC4338">
              <w:rPr>
                <w:spacing w:val="-2"/>
                <w:sz w:val="20"/>
              </w:rPr>
              <w:t>CommandMessage</w:t>
            </w:r>
          </w:p>
        </w:tc>
        <w:tc>
          <w:tcPr>
            <w:tcW w:w="624" w:type="dxa"/>
          </w:tcPr>
          <w:p w14:paraId="41A65613" w14:textId="77777777" w:rsidR="00365E22" w:rsidRPr="00BC4338" w:rsidRDefault="00365E22" w:rsidP="002A6F73">
            <w:pPr>
              <w:pStyle w:val="TableParagraph"/>
              <w:ind w:left="3"/>
              <w:jc w:val="center"/>
              <w:rPr>
                <w:sz w:val="20"/>
              </w:rPr>
            </w:pPr>
            <w:r w:rsidRPr="00BC4338">
              <w:rPr>
                <w:sz w:val="20"/>
              </w:rPr>
              <w:t>M</w:t>
            </w:r>
          </w:p>
        </w:tc>
        <w:tc>
          <w:tcPr>
            <w:tcW w:w="624" w:type="dxa"/>
          </w:tcPr>
          <w:p w14:paraId="2540F444" w14:textId="77777777" w:rsidR="00365E22" w:rsidRPr="00BC4338" w:rsidRDefault="00365E22" w:rsidP="002A6F73">
            <w:pPr>
              <w:pStyle w:val="TableParagraph"/>
              <w:ind w:left="80"/>
              <w:rPr>
                <w:sz w:val="20"/>
              </w:rPr>
            </w:pPr>
            <w:r w:rsidRPr="00BC4338">
              <w:rPr>
                <w:sz w:val="20"/>
              </w:rPr>
              <w:t>N</w:t>
            </w:r>
            <w:r w:rsidRPr="00BC4338">
              <w:rPr>
                <w:spacing w:val="1"/>
                <w:sz w:val="20"/>
              </w:rPr>
              <w:t xml:space="preserve"> </w:t>
            </w:r>
            <w:r w:rsidRPr="00BC4338">
              <w:rPr>
                <w:spacing w:val="-5"/>
                <w:sz w:val="20"/>
              </w:rPr>
              <w:t>ord</w:t>
            </w:r>
          </w:p>
        </w:tc>
        <w:tc>
          <w:tcPr>
            <w:tcW w:w="3578" w:type="dxa"/>
          </w:tcPr>
          <w:p w14:paraId="47E7949E" w14:textId="77777777" w:rsidR="00365E22" w:rsidRPr="00BC4338" w:rsidRDefault="00365E22" w:rsidP="002A6F73">
            <w:pPr>
              <w:pStyle w:val="TableParagraph"/>
              <w:spacing w:line="266" w:lineRule="auto"/>
              <w:ind w:left="54"/>
              <w:rPr>
                <w:sz w:val="20"/>
              </w:rPr>
            </w:pPr>
            <w:r w:rsidRPr="00BC4338">
              <w:rPr>
                <w:sz w:val="20"/>
              </w:rPr>
              <w:t>CommandMessage</w:t>
            </w:r>
            <w:r w:rsidRPr="00BC4338">
              <w:rPr>
                <w:spacing w:val="-10"/>
                <w:sz w:val="20"/>
              </w:rPr>
              <w:t xml:space="preserve"> </w:t>
            </w:r>
            <w:r w:rsidRPr="00BC4338">
              <w:rPr>
                <w:sz w:val="20"/>
              </w:rPr>
              <w:t>object</w:t>
            </w:r>
            <w:r w:rsidRPr="00BC4338">
              <w:rPr>
                <w:spacing w:val="-9"/>
                <w:sz w:val="20"/>
              </w:rPr>
              <w:t xml:space="preserve"> </w:t>
            </w:r>
            <w:r w:rsidRPr="00BC4338">
              <w:rPr>
                <w:sz w:val="20"/>
              </w:rPr>
              <w:t>consisting</w:t>
            </w:r>
            <w:r w:rsidRPr="00BC4338">
              <w:rPr>
                <w:spacing w:val="-10"/>
                <w:sz w:val="20"/>
              </w:rPr>
              <w:t xml:space="preserve"> </w:t>
            </w:r>
            <w:r w:rsidRPr="00BC4338">
              <w:rPr>
                <w:sz w:val="20"/>
              </w:rPr>
              <w:t>of</w:t>
            </w:r>
            <w:r w:rsidRPr="00BC4338">
              <w:rPr>
                <w:spacing w:val="-10"/>
                <w:sz w:val="20"/>
              </w:rPr>
              <w:t xml:space="preserve"> </w:t>
            </w:r>
            <w:r w:rsidRPr="00BC4338">
              <w:rPr>
                <w:sz w:val="20"/>
              </w:rPr>
              <w:t>at least one command message.</w:t>
            </w:r>
          </w:p>
        </w:tc>
      </w:tr>
    </w:tbl>
    <w:p w14:paraId="3C2318D7" w14:textId="77777777" w:rsidR="00365E22" w:rsidRPr="00BC4338" w:rsidRDefault="00365E22" w:rsidP="0090234C">
      <w:pPr>
        <w:pStyle w:val="Body"/>
      </w:pPr>
      <w:r w:rsidRPr="00BC4338">
        <w:t>ResultList,</w:t>
      </w:r>
      <w:r w:rsidRPr="00BC4338">
        <w:rPr>
          <w:spacing w:val="-13"/>
        </w:rPr>
        <w:t xml:space="preserve"> </w:t>
      </w:r>
      <w:r w:rsidRPr="00BC4338">
        <w:t>ArgumentList</w:t>
      </w:r>
      <w:r w:rsidRPr="00BC4338">
        <w:rPr>
          <w:spacing w:val="-1"/>
        </w:rPr>
        <w:t xml:space="preserve"> </w:t>
      </w:r>
      <w:r w:rsidRPr="00BC4338">
        <w:t>and</w:t>
      </w:r>
      <w:r w:rsidRPr="00BC4338">
        <w:rPr>
          <w:spacing w:val="-2"/>
        </w:rPr>
        <w:t xml:space="preserve"> </w:t>
      </w:r>
      <w:r w:rsidRPr="00BC4338">
        <w:t>ParameterList</w:t>
      </w:r>
      <w:r w:rsidRPr="00BC4338">
        <w:rPr>
          <w:spacing w:val="-1"/>
        </w:rPr>
        <w:t xml:space="preserve"> </w:t>
      </w:r>
      <w:r w:rsidRPr="00BC4338">
        <w:t>are</w:t>
      </w:r>
      <w:r w:rsidRPr="00BC4338">
        <w:rPr>
          <w:spacing w:val="-4"/>
        </w:rPr>
        <w:t xml:space="preserve"> </w:t>
      </w:r>
      <w:r w:rsidRPr="00BC4338">
        <w:t>defined</w:t>
      </w:r>
      <w:r w:rsidRPr="00BC4338">
        <w:rPr>
          <w:spacing w:val="-2"/>
        </w:rPr>
        <w:t xml:space="preserve"> </w:t>
      </w:r>
      <w:r w:rsidRPr="00BC4338">
        <w:t>for</w:t>
      </w:r>
      <w:r w:rsidRPr="00BC4338">
        <w:rPr>
          <w:spacing w:val="-2"/>
        </w:rPr>
        <w:t xml:space="preserve"> </w:t>
      </w:r>
      <w:r w:rsidRPr="00BC4338">
        <w:t>treating</w:t>
      </w:r>
      <w:r w:rsidRPr="00BC4338">
        <w:rPr>
          <w:spacing w:val="-3"/>
        </w:rPr>
        <w:t xml:space="preserve"> </w:t>
      </w:r>
      <w:r w:rsidRPr="00BC4338">
        <w:t>data</w:t>
      </w:r>
      <w:r w:rsidRPr="00BC4338">
        <w:rPr>
          <w:spacing w:val="-2"/>
        </w:rPr>
        <w:t xml:space="preserve"> </w:t>
      </w:r>
      <w:r w:rsidRPr="00BC4338">
        <w:t>values</w:t>
      </w:r>
      <w:r w:rsidRPr="00BC4338">
        <w:rPr>
          <w:spacing w:val="-2"/>
        </w:rPr>
        <w:t xml:space="preserve"> </w:t>
      </w:r>
      <w:r w:rsidRPr="00BC4338">
        <w:t>in</w:t>
      </w:r>
      <w:r w:rsidRPr="00BC4338">
        <w:rPr>
          <w:spacing w:val="-3"/>
        </w:rPr>
        <w:t xml:space="preserve"> </w:t>
      </w:r>
      <w:r w:rsidRPr="00BC4338">
        <w:t>each</w:t>
      </w:r>
      <w:r w:rsidRPr="00BC4338">
        <w:rPr>
          <w:spacing w:val="-2"/>
        </w:rPr>
        <w:t xml:space="preserve"> </w:t>
      </w:r>
      <w:r w:rsidRPr="00BC4338">
        <w:t>message</w:t>
      </w:r>
      <w:r w:rsidRPr="00BC4338">
        <w:rPr>
          <w:spacing w:val="-2"/>
        </w:rPr>
        <w:t xml:space="preserve"> </w:t>
      </w:r>
      <w:r w:rsidRPr="00BC4338">
        <w:t>as</w:t>
      </w:r>
      <w:r w:rsidRPr="00BC4338">
        <w:rPr>
          <w:spacing w:val="-4"/>
        </w:rPr>
        <w:t xml:space="preserve"> </w:t>
      </w:r>
      <w:r w:rsidRPr="00BC4338">
        <w:t>depicted</w:t>
      </w:r>
      <w:r w:rsidRPr="00BC4338">
        <w:rPr>
          <w:spacing w:val="-2"/>
        </w:rPr>
        <w:t xml:space="preserve"> </w:t>
      </w:r>
      <w:r w:rsidRPr="00BC4338">
        <w:t>in</w:t>
      </w:r>
      <w:r w:rsidRPr="00BC4338">
        <w:rPr>
          <w:spacing w:val="-3"/>
        </w:rPr>
        <w:t xml:space="preserve"> </w:t>
      </w:r>
      <w:r w:rsidRPr="00BC4338">
        <w:t>the following tables.</w:t>
      </w:r>
    </w:p>
    <w:p w14:paraId="297CD629" w14:textId="77777777" w:rsidR="00365E22" w:rsidRPr="00BC4338" w:rsidRDefault="00365E22" w:rsidP="00365E22">
      <w:pPr>
        <w:spacing w:before="10"/>
        <w:rPr>
          <w:sz w:val="24"/>
        </w:rPr>
      </w:pPr>
    </w:p>
    <w:p w14:paraId="3530A582" w14:textId="77777777" w:rsidR="00365E22" w:rsidRPr="00BC4338" w:rsidRDefault="00365E22" w:rsidP="00365E22">
      <w:pPr>
        <w:pStyle w:val="Table"/>
      </w:pPr>
      <w:r w:rsidRPr="00BC4338">
        <w:t>Table</w:t>
      </w:r>
      <w:r w:rsidRPr="00BC4338">
        <w:rPr>
          <w:spacing w:val="-9"/>
        </w:rPr>
        <w:t xml:space="preserve"> </w:t>
      </w:r>
      <w:r w:rsidRPr="00BC4338">
        <w:t>8.17:</w:t>
      </w:r>
      <w:r w:rsidRPr="00BC4338">
        <w:rPr>
          <w:spacing w:val="-10"/>
        </w:rPr>
        <w:t xml:space="preserve"> </w:t>
      </w:r>
      <w:r w:rsidRPr="00BC4338">
        <w:t>Parameter</w:t>
      </w:r>
      <w:r w:rsidRPr="00BC4338">
        <w:rPr>
          <w:spacing w:val="-11"/>
        </w:rPr>
        <w:t xml:space="preserve"> </w:t>
      </w:r>
      <w:r w:rsidRPr="00BC4338">
        <w:rPr>
          <w:spacing w:val="-4"/>
        </w:rPr>
        <w:t>class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2"/>
        <w:gridCol w:w="2376"/>
        <w:gridCol w:w="624"/>
        <w:gridCol w:w="624"/>
        <w:gridCol w:w="3568"/>
      </w:tblGrid>
      <w:tr w:rsidR="00365E22" w:rsidRPr="00BC4338" w14:paraId="076F4E62" w14:textId="77777777" w:rsidTr="002A6F73">
        <w:trPr>
          <w:trHeight w:val="396"/>
        </w:trPr>
        <w:tc>
          <w:tcPr>
            <w:tcW w:w="9634" w:type="dxa"/>
            <w:gridSpan w:val="5"/>
          </w:tcPr>
          <w:p w14:paraId="264A3210" w14:textId="77777777" w:rsidR="00365E22" w:rsidRPr="00BC4338" w:rsidRDefault="00365E22" w:rsidP="002A6F73">
            <w:pPr>
              <w:pStyle w:val="TableParagraph"/>
              <w:rPr>
                <w:sz w:val="20"/>
              </w:rPr>
            </w:pPr>
            <w:r w:rsidRPr="00BC4338">
              <w:rPr>
                <w:sz w:val="20"/>
              </w:rPr>
              <w:t>Description:</w:t>
            </w:r>
            <w:r w:rsidRPr="00BC4338">
              <w:rPr>
                <w:spacing w:val="-12"/>
                <w:sz w:val="20"/>
              </w:rPr>
              <w:t xml:space="preserve"> </w:t>
            </w:r>
            <w:r w:rsidRPr="00BC4338">
              <w:rPr>
                <w:sz w:val="20"/>
              </w:rPr>
              <w:t>A</w:t>
            </w:r>
            <w:r w:rsidRPr="00BC4338">
              <w:rPr>
                <w:spacing w:val="-12"/>
                <w:sz w:val="20"/>
              </w:rPr>
              <w:t xml:space="preserve"> </w:t>
            </w:r>
            <w:r w:rsidRPr="00BC4338">
              <w:rPr>
                <w:sz w:val="20"/>
              </w:rPr>
              <w:t>data class</w:t>
            </w:r>
            <w:r w:rsidRPr="00BC4338">
              <w:rPr>
                <w:spacing w:val="-1"/>
                <w:sz w:val="20"/>
              </w:rPr>
              <w:t xml:space="preserve"> </w:t>
            </w:r>
            <w:r w:rsidRPr="00BC4338">
              <w:rPr>
                <w:sz w:val="20"/>
              </w:rPr>
              <w:t>for</w:t>
            </w:r>
            <w:r w:rsidRPr="00BC4338">
              <w:rPr>
                <w:spacing w:val="-2"/>
                <w:sz w:val="20"/>
              </w:rPr>
              <w:t xml:space="preserve"> </w:t>
            </w:r>
            <w:r w:rsidRPr="00BC4338">
              <w:rPr>
                <w:sz w:val="20"/>
              </w:rPr>
              <w:t>specifying</w:t>
            </w:r>
            <w:r w:rsidRPr="00BC4338">
              <w:rPr>
                <w:spacing w:val="-2"/>
                <w:sz w:val="20"/>
              </w:rPr>
              <w:t xml:space="preserve"> </w:t>
            </w:r>
            <w:r w:rsidRPr="00BC4338">
              <w:rPr>
                <w:sz w:val="20"/>
              </w:rPr>
              <w:t xml:space="preserve">a </w:t>
            </w:r>
            <w:r w:rsidRPr="00BC4338">
              <w:rPr>
                <w:spacing w:val="-2"/>
                <w:sz w:val="20"/>
              </w:rPr>
              <w:t>parameter.</w:t>
            </w:r>
          </w:p>
        </w:tc>
      </w:tr>
      <w:tr w:rsidR="00365E22" w:rsidRPr="00BC4338" w14:paraId="37C93BCB" w14:textId="77777777" w:rsidTr="002A6F73">
        <w:trPr>
          <w:trHeight w:val="397"/>
        </w:trPr>
        <w:tc>
          <w:tcPr>
            <w:tcW w:w="9634" w:type="dxa"/>
            <w:gridSpan w:val="5"/>
          </w:tcPr>
          <w:p w14:paraId="541EAC6A"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497986B9" w14:textId="77777777" w:rsidTr="002A6F73">
        <w:trPr>
          <w:trHeight w:val="397"/>
        </w:trPr>
        <w:tc>
          <w:tcPr>
            <w:tcW w:w="9634" w:type="dxa"/>
            <w:gridSpan w:val="5"/>
          </w:tcPr>
          <w:p w14:paraId="3E07BA0E" w14:textId="77777777" w:rsidR="00365E22" w:rsidRPr="00BC4338" w:rsidRDefault="00365E22" w:rsidP="002A6F73">
            <w:pPr>
              <w:pStyle w:val="TableParagraph"/>
              <w:rPr>
                <w:sz w:val="20"/>
              </w:rPr>
            </w:pPr>
            <w:r w:rsidRPr="00BC4338">
              <w:rPr>
                <w:spacing w:val="-2"/>
                <w:sz w:val="20"/>
              </w:rPr>
              <w:t>Attributes</w:t>
            </w:r>
          </w:p>
        </w:tc>
      </w:tr>
      <w:tr w:rsidR="00365E22" w:rsidRPr="00BC4338" w14:paraId="09C49740" w14:textId="77777777" w:rsidTr="002A6F73">
        <w:trPr>
          <w:trHeight w:val="397"/>
        </w:trPr>
        <w:tc>
          <w:tcPr>
            <w:tcW w:w="2442" w:type="dxa"/>
          </w:tcPr>
          <w:p w14:paraId="563246AA" w14:textId="77777777" w:rsidR="00365E22" w:rsidRPr="00BC4338" w:rsidRDefault="00365E22" w:rsidP="002A6F73">
            <w:pPr>
              <w:pStyle w:val="TableParagraph"/>
              <w:rPr>
                <w:sz w:val="20"/>
              </w:rPr>
            </w:pPr>
            <w:r w:rsidRPr="00BC4338">
              <w:rPr>
                <w:spacing w:val="-4"/>
                <w:sz w:val="20"/>
              </w:rPr>
              <w:t>name</w:t>
            </w:r>
          </w:p>
        </w:tc>
        <w:tc>
          <w:tcPr>
            <w:tcW w:w="2376" w:type="dxa"/>
          </w:tcPr>
          <w:p w14:paraId="61CDD154" w14:textId="77777777" w:rsidR="00365E22" w:rsidRPr="00BC4338" w:rsidRDefault="00365E22" w:rsidP="002A6F73">
            <w:pPr>
              <w:pStyle w:val="TableParagraph"/>
              <w:ind w:left="54"/>
              <w:rPr>
                <w:sz w:val="20"/>
              </w:rPr>
            </w:pPr>
            <w:r w:rsidRPr="00BC4338">
              <w:rPr>
                <w:spacing w:val="-2"/>
                <w:sz w:val="20"/>
              </w:rPr>
              <w:t>String</w:t>
            </w:r>
          </w:p>
        </w:tc>
        <w:tc>
          <w:tcPr>
            <w:tcW w:w="624" w:type="dxa"/>
          </w:tcPr>
          <w:p w14:paraId="2FE48119" w14:textId="77777777" w:rsidR="00365E22" w:rsidRPr="00BC4338" w:rsidRDefault="00365E22" w:rsidP="002A6F73">
            <w:pPr>
              <w:pStyle w:val="TableParagraph"/>
              <w:ind w:left="3"/>
              <w:jc w:val="center"/>
              <w:rPr>
                <w:sz w:val="20"/>
              </w:rPr>
            </w:pPr>
            <w:r w:rsidRPr="00BC4338">
              <w:rPr>
                <w:sz w:val="20"/>
              </w:rPr>
              <w:t>M</w:t>
            </w:r>
          </w:p>
        </w:tc>
        <w:tc>
          <w:tcPr>
            <w:tcW w:w="624" w:type="dxa"/>
          </w:tcPr>
          <w:p w14:paraId="6C39600A" w14:textId="77777777" w:rsidR="00365E22" w:rsidRPr="00BC4338" w:rsidRDefault="00365E22" w:rsidP="002A6F73">
            <w:pPr>
              <w:pStyle w:val="TableParagraph"/>
              <w:ind w:left="6"/>
              <w:jc w:val="center"/>
              <w:rPr>
                <w:sz w:val="20"/>
              </w:rPr>
            </w:pPr>
            <w:r w:rsidRPr="00BC4338">
              <w:rPr>
                <w:sz w:val="20"/>
              </w:rPr>
              <w:t>N</w:t>
            </w:r>
          </w:p>
        </w:tc>
        <w:tc>
          <w:tcPr>
            <w:tcW w:w="3568" w:type="dxa"/>
          </w:tcPr>
          <w:p w14:paraId="7026562B" w14:textId="77777777" w:rsidR="00365E22" w:rsidRPr="00BC4338" w:rsidRDefault="00365E22" w:rsidP="002A6F73">
            <w:pPr>
              <w:pStyle w:val="TableParagraph"/>
              <w:ind w:left="54"/>
              <w:rPr>
                <w:sz w:val="20"/>
              </w:rPr>
            </w:pPr>
            <w:r w:rsidRPr="00BC4338">
              <w:rPr>
                <w:sz w:val="20"/>
              </w:rPr>
              <w:t>Parameter</w:t>
            </w:r>
            <w:r w:rsidRPr="00BC4338">
              <w:rPr>
                <w:spacing w:val="-4"/>
                <w:sz w:val="20"/>
              </w:rPr>
              <w:t xml:space="preserve"> name</w:t>
            </w:r>
          </w:p>
        </w:tc>
      </w:tr>
      <w:tr w:rsidR="00365E22" w:rsidRPr="00BC4338" w14:paraId="0152B42D" w14:textId="77777777" w:rsidTr="002A6F73">
        <w:trPr>
          <w:trHeight w:val="396"/>
        </w:trPr>
        <w:tc>
          <w:tcPr>
            <w:tcW w:w="2442" w:type="dxa"/>
          </w:tcPr>
          <w:p w14:paraId="55EB2DD1" w14:textId="77777777" w:rsidR="00365E22" w:rsidRPr="00BC4338" w:rsidRDefault="00365E22" w:rsidP="002A6F73">
            <w:pPr>
              <w:pStyle w:val="TableParagraph"/>
              <w:rPr>
                <w:sz w:val="20"/>
              </w:rPr>
            </w:pPr>
            <w:r w:rsidRPr="00BC4338">
              <w:rPr>
                <w:spacing w:val="-2"/>
                <w:sz w:val="20"/>
              </w:rPr>
              <w:t>data_type_ref</w:t>
            </w:r>
          </w:p>
        </w:tc>
        <w:tc>
          <w:tcPr>
            <w:tcW w:w="2376" w:type="dxa"/>
          </w:tcPr>
          <w:p w14:paraId="3A499447" w14:textId="77777777" w:rsidR="00365E22" w:rsidRPr="00BC4338" w:rsidRDefault="00365E22" w:rsidP="002A6F73">
            <w:pPr>
              <w:pStyle w:val="TableParagraph"/>
              <w:ind w:left="54"/>
              <w:rPr>
                <w:sz w:val="20"/>
              </w:rPr>
            </w:pPr>
            <w:r w:rsidRPr="00BC4338">
              <w:rPr>
                <w:spacing w:val="-2"/>
                <w:sz w:val="20"/>
              </w:rPr>
              <w:t>RoIS_Identifier</w:t>
            </w:r>
          </w:p>
        </w:tc>
        <w:tc>
          <w:tcPr>
            <w:tcW w:w="624" w:type="dxa"/>
          </w:tcPr>
          <w:p w14:paraId="33CA2A1B" w14:textId="77777777" w:rsidR="00365E22" w:rsidRPr="00BC4338" w:rsidRDefault="00365E22" w:rsidP="002A6F73">
            <w:pPr>
              <w:pStyle w:val="TableParagraph"/>
              <w:ind w:left="3"/>
              <w:jc w:val="center"/>
              <w:rPr>
                <w:sz w:val="20"/>
              </w:rPr>
            </w:pPr>
            <w:r w:rsidRPr="00BC4338">
              <w:rPr>
                <w:sz w:val="20"/>
              </w:rPr>
              <w:t>M</w:t>
            </w:r>
          </w:p>
        </w:tc>
        <w:tc>
          <w:tcPr>
            <w:tcW w:w="624" w:type="dxa"/>
          </w:tcPr>
          <w:p w14:paraId="6DBE1E21" w14:textId="77777777" w:rsidR="00365E22" w:rsidRPr="00BC4338" w:rsidRDefault="00365E22" w:rsidP="002A6F73">
            <w:pPr>
              <w:pStyle w:val="TableParagraph"/>
              <w:ind w:left="6"/>
              <w:jc w:val="center"/>
              <w:rPr>
                <w:sz w:val="20"/>
              </w:rPr>
            </w:pPr>
            <w:r w:rsidRPr="00BC4338">
              <w:rPr>
                <w:sz w:val="20"/>
              </w:rPr>
              <w:t>N</w:t>
            </w:r>
          </w:p>
        </w:tc>
        <w:tc>
          <w:tcPr>
            <w:tcW w:w="3568" w:type="dxa"/>
          </w:tcPr>
          <w:p w14:paraId="3196CD67" w14:textId="77777777" w:rsidR="00365E22" w:rsidRPr="00BC4338" w:rsidRDefault="00365E22" w:rsidP="002A6F73">
            <w:pPr>
              <w:pStyle w:val="TableParagraph"/>
              <w:ind w:left="54"/>
              <w:rPr>
                <w:sz w:val="20"/>
              </w:rPr>
            </w:pPr>
            <w:r w:rsidRPr="00BC4338">
              <w:rPr>
                <w:sz w:val="20"/>
              </w:rPr>
              <w:t>Reference</w:t>
            </w:r>
            <w:r w:rsidRPr="00BC4338">
              <w:rPr>
                <w:spacing w:val="-1"/>
                <w:sz w:val="20"/>
              </w:rPr>
              <w:t xml:space="preserve"> </w:t>
            </w:r>
            <w:r w:rsidRPr="00BC4338">
              <w:rPr>
                <w:sz w:val="20"/>
              </w:rPr>
              <w:t>ID</w:t>
            </w:r>
            <w:r w:rsidRPr="00BC4338">
              <w:rPr>
                <w:spacing w:val="1"/>
                <w:sz w:val="20"/>
              </w:rPr>
              <w:t xml:space="preserve"> </w:t>
            </w:r>
            <w:r w:rsidRPr="00BC4338">
              <w:rPr>
                <w:sz w:val="20"/>
              </w:rPr>
              <w:t xml:space="preserve">of data </w:t>
            </w:r>
            <w:r w:rsidRPr="00BC4338">
              <w:rPr>
                <w:spacing w:val="-2"/>
                <w:sz w:val="20"/>
              </w:rPr>
              <w:t>definition</w:t>
            </w:r>
          </w:p>
        </w:tc>
      </w:tr>
      <w:tr w:rsidR="00365E22" w:rsidRPr="00BC4338" w14:paraId="246672AE" w14:textId="77777777" w:rsidTr="002A6F73">
        <w:trPr>
          <w:trHeight w:val="397"/>
        </w:trPr>
        <w:tc>
          <w:tcPr>
            <w:tcW w:w="2442" w:type="dxa"/>
          </w:tcPr>
          <w:p w14:paraId="5CD6C7F6" w14:textId="77777777" w:rsidR="00365E22" w:rsidRPr="00BC4338" w:rsidRDefault="00365E22" w:rsidP="002A6F73">
            <w:pPr>
              <w:pStyle w:val="TableParagraph"/>
              <w:rPr>
                <w:sz w:val="20"/>
              </w:rPr>
            </w:pPr>
            <w:r w:rsidRPr="00BC4338">
              <w:rPr>
                <w:spacing w:val="-2"/>
                <w:sz w:val="20"/>
              </w:rPr>
              <w:t>value</w:t>
            </w:r>
          </w:p>
        </w:tc>
        <w:tc>
          <w:tcPr>
            <w:tcW w:w="2376" w:type="dxa"/>
          </w:tcPr>
          <w:p w14:paraId="36C20940" w14:textId="77777777" w:rsidR="00365E22" w:rsidRPr="00BC4338" w:rsidRDefault="00365E22" w:rsidP="002A6F73">
            <w:pPr>
              <w:pStyle w:val="TableParagraph"/>
              <w:ind w:left="54"/>
              <w:rPr>
                <w:sz w:val="20"/>
              </w:rPr>
            </w:pPr>
            <w:r w:rsidRPr="00BC4338">
              <w:rPr>
                <w:spacing w:val="-5"/>
                <w:sz w:val="20"/>
              </w:rPr>
              <w:t>Any</w:t>
            </w:r>
          </w:p>
        </w:tc>
        <w:tc>
          <w:tcPr>
            <w:tcW w:w="624" w:type="dxa"/>
          </w:tcPr>
          <w:p w14:paraId="4CE9BC3C" w14:textId="77777777" w:rsidR="00365E22" w:rsidRPr="00BC4338" w:rsidRDefault="00365E22" w:rsidP="002A6F73">
            <w:pPr>
              <w:pStyle w:val="TableParagraph"/>
              <w:ind w:left="3"/>
              <w:jc w:val="center"/>
              <w:rPr>
                <w:sz w:val="20"/>
              </w:rPr>
            </w:pPr>
            <w:r w:rsidRPr="00BC4338">
              <w:rPr>
                <w:sz w:val="20"/>
              </w:rPr>
              <w:t>M</w:t>
            </w:r>
          </w:p>
        </w:tc>
        <w:tc>
          <w:tcPr>
            <w:tcW w:w="624" w:type="dxa"/>
          </w:tcPr>
          <w:p w14:paraId="3DE7176C" w14:textId="77777777" w:rsidR="00365E22" w:rsidRPr="00BC4338" w:rsidRDefault="00365E22" w:rsidP="002A6F73">
            <w:pPr>
              <w:pStyle w:val="TableParagraph"/>
              <w:ind w:left="6"/>
              <w:jc w:val="center"/>
              <w:rPr>
                <w:sz w:val="20"/>
              </w:rPr>
            </w:pPr>
            <w:r w:rsidRPr="00BC4338">
              <w:rPr>
                <w:sz w:val="20"/>
              </w:rPr>
              <w:t>N</w:t>
            </w:r>
          </w:p>
        </w:tc>
        <w:tc>
          <w:tcPr>
            <w:tcW w:w="3568" w:type="dxa"/>
          </w:tcPr>
          <w:p w14:paraId="657A6AF7" w14:textId="77777777" w:rsidR="00365E22" w:rsidRPr="00BC4338" w:rsidRDefault="00365E22" w:rsidP="002A6F73">
            <w:pPr>
              <w:pStyle w:val="TableParagraph"/>
              <w:ind w:left="54"/>
              <w:rPr>
                <w:sz w:val="20"/>
              </w:rPr>
            </w:pPr>
            <w:r w:rsidRPr="00BC4338">
              <w:rPr>
                <w:sz w:val="20"/>
              </w:rPr>
              <w:t>Parameter</w:t>
            </w:r>
            <w:r w:rsidRPr="00BC4338">
              <w:rPr>
                <w:spacing w:val="-6"/>
                <w:sz w:val="20"/>
              </w:rPr>
              <w:t xml:space="preserve"> </w:t>
            </w:r>
            <w:r w:rsidRPr="00BC4338">
              <w:rPr>
                <w:spacing w:val="-4"/>
                <w:sz w:val="20"/>
              </w:rPr>
              <w:t>value</w:t>
            </w:r>
          </w:p>
        </w:tc>
      </w:tr>
    </w:tbl>
    <w:p w14:paraId="094A34BD" w14:textId="77777777" w:rsidR="00365E22" w:rsidRPr="00BC4338" w:rsidRDefault="00365E22" w:rsidP="00365E22">
      <w:pPr>
        <w:pStyle w:val="a0"/>
        <w:rPr>
          <w:rFonts w:ascii="Arial"/>
        </w:rPr>
      </w:pPr>
    </w:p>
    <w:p w14:paraId="7ED5DA9F" w14:textId="77777777" w:rsidR="00365E22" w:rsidRPr="00BC4338" w:rsidRDefault="00365E22" w:rsidP="00365E22">
      <w:pPr>
        <w:pStyle w:val="Table"/>
      </w:pPr>
      <w:r w:rsidRPr="00BC4338">
        <w:t>Table</w:t>
      </w:r>
      <w:r w:rsidRPr="00BC4338">
        <w:rPr>
          <w:spacing w:val="-6"/>
        </w:rPr>
        <w:t xml:space="preserve"> </w:t>
      </w:r>
      <w:bookmarkStart w:id="485" w:name="_bookmark45"/>
      <w:bookmarkEnd w:id="485"/>
      <w:r w:rsidRPr="00BC4338">
        <w:t>8.18:</w:t>
      </w:r>
      <w:r w:rsidRPr="00BC4338">
        <w:rPr>
          <w:spacing w:val="-7"/>
        </w:rPr>
        <w:t xml:space="preserve"> </w:t>
      </w:r>
      <w:r w:rsidRPr="00BC4338">
        <w:t>ResultList</w:t>
      </w:r>
      <w:r w:rsidRPr="00BC4338">
        <w:rPr>
          <w:spacing w:val="-7"/>
        </w:rPr>
        <w:t xml:space="preserve"> </w:t>
      </w:r>
      <w:r w:rsidRPr="00BC4338">
        <w:rPr>
          <w:spacing w:val="-2"/>
        </w:rPr>
        <w:t>class</w:t>
      </w:r>
      <w:r w:rsidRPr="00BC4338">
        <w:t>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2"/>
        <w:gridCol w:w="2376"/>
        <w:gridCol w:w="624"/>
        <w:gridCol w:w="624"/>
        <w:gridCol w:w="3568"/>
      </w:tblGrid>
      <w:tr w:rsidR="00365E22" w:rsidRPr="00BC4338" w14:paraId="0DD29A11" w14:textId="77777777" w:rsidTr="002A6F73">
        <w:trPr>
          <w:trHeight w:val="396"/>
        </w:trPr>
        <w:tc>
          <w:tcPr>
            <w:tcW w:w="9634" w:type="dxa"/>
            <w:gridSpan w:val="5"/>
          </w:tcPr>
          <w:p w14:paraId="6D310D28" w14:textId="77777777" w:rsidR="00365E22" w:rsidRPr="00BC4338" w:rsidRDefault="00365E22" w:rsidP="002A6F73">
            <w:pPr>
              <w:pStyle w:val="TableParagraph"/>
              <w:rPr>
                <w:sz w:val="20"/>
              </w:rPr>
            </w:pPr>
            <w:r w:rsidRPr="00BC4338">
              <w:rPr>
                <w:sz w:val="20"/>
              </w:rPr>
              <w:t>Description:</w:t>
            </w:r>
            <w:r w:rsidRPr="00BC4338">
              <w:rPr>
                <w:spacing w:val="-12"/>
                <w:sz w:val="20"/>
              </w:rPr>
              <w:t xml:space="preserve"> </w:t>
            </w:r>
            <w:r w:rsidRPr="00BC4338">
              <w:rPr>
                <w:sz w:val="20"/>
              </w:rPr>
              <w:t>A</w:t>
            </w:r>
            <w:r w:rsidRPr="00BC4338">
              <w:rPr>
                <w:spacing w:val="-12"/>
                <w:sz w:val="20"/>
              </w:rPr>
              <w:t xml:space="preserve"> </w:t>
            </w:r>
            <w:r w:rsidRPr="00BC4338">
              <w:rPr>
                <w:sz w:val="20"/>
              </w:rPr>
              <w:t>data</w:t>
            </w:r>
            <w:r w:rsidRPr="00BC4338">
              <w:rPr>
                <w:spacing w:val="-1"/>
                <w:sz w:val="20"/>
              </w:rPr>
              <w:t xml:space="preserve"> </w:t>
            </w:r>
            <w:r w:rsidRPr="00BC4338">
              <w:rPr>
                <w:sz w:val="20"/>
              </w:rPr>
              <w:t>class for</w:t>
            </w:r>
            <w:r w:rsidRPr="00BC4338">
              <w:rPr>
                <w:spacing w:val="-3"/>
                <w:sz w:val="20"/>
              </w:rPr>
              <w:t xml:space="preserve"> </w:t>
            </w:r>
            <w:r w:rsidRPr="00BC4338">
              <w:rPr>
                <w:sz w:val="20"/>
              </w:rPr>
              <w:t>specifying</w:t>
            </w:r>
            <w:r w:rsidRPr="00BC4338">
              <w:rPr>
                <w:spacing w:val="-1"/>
                <w:sz w:val="20"/>
              </w:rPr>
              <w:t xml:space="preserve"> </w:t>
            </w:r>
            <w:r w:rsidRPr="00BC4338">
              <w:rPr>
                <w:sz w:val="20"/>
              </w:rPr>
              <w:t>a</w:t>
            </w:r>
            <w:r w:rsidRPr="00BC4338">
              <w:rPr>
                <w:spacing w:val="-1"/>
                <w:sz w:val="20"/>
              </w:rPr>
              <w:t xml:space="preserve"> </w:t>
            </w:r>
            <w:r w:rsidRPr="00BC4338">
              <w:rPr>
                <w:sz w:val="20"/>
              </w:rPr>
              <w:t>list</w:t>
            </w:r>
            <w:r w:rsidRPr="00BC4338">
              <w:rPr>
                <w:spacing w:val="-1"/>
                <w:sz w:val="20"/>
              </w:rPr>
              <w:t xml:space="preserve"> </w:t>
            </w:r>
            <w:r w:rsidRPr="00BC4338">
              <w:rPr>
                <w:sz w:val="20"/>
              </w:rPr>
              <w:t>of</w:t>
            </w:r>
            <w:r w:rsidRPr="00BC4338">
              <w:rPr>
                <w:spacing w:val="-1"/>
                <w:sz w:val="20"/>
              </w:rPr>
              <w:t xml:space="preserve"> </w:t>
            </w:r>
            <w:r w:rsidRPr="00BC4338">
              <w:rPr>
                <w:sz w:val="20"/>
              </w:rPr>
              <w:t>result</w:t>
            </w:r>
            <w:r w:rsidRPr="00BC4338">
              <w:rPr>
                <w:spacing w:val="-1"/>
                <w:sz w:val="20"/>
              </w:rPr>
              <w:t xml:space="preserve"> </w:t>
            </w:r>
            <w:r w:rsidRPr="00BC4338">
              <w:rPr>
                <w:spacing w:val="-2"/>
                <w:sz w:val="20"/>
              </w:rPr>
              <w:t>parameters.</w:t>
            </w:r>
          </w:p>
        </w:tc>
      </w:tr>
      <w:tr w:rsidR="00365E22" w:rsidRPr="00BC4338" w14:paraId="6E47AEA6" w14:textId="77777777" w:rsidTr="002A6F73">
        <w:trPr>
          <w:trHeight w:val="397"/>
        </w:trPr>
        <w:tc>
          <w:tcPr>
            <w:tcW w:w="9634" w:type="dxa"/>
            <w:gridSpan w:val="5"/>
          </w:tcPr>
          <w:p w14:paraId="636D2C41"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69481D56" w14:textId="77777777" w:rsidTr="002A6F73">
        <w:trPr>
          <w:trHeight w:val="397"/>
        </w:trPr>
        <w:tc>
          <w:tcPr>
            <w:tcW w:w="9634" w:type="dxa"/>
            <w:gridSpan w:val="5"/>
          </w:tcPr>
          <w:p w14:paraId="4F040BDE" w14:textId="77777777" w:rsidR="00365E22" w:rsidRPr="00BC4338" w:rsidRDefault="00365E22" w:rsidP="002A6F73">
            <w:pPr>
              <w:pStyle w:val="TableParagraph"/>
              <w:rPr>
                <w:sz w:val="20"/>
              </w:rPr>
            </w:pPr>
            <w:r w:rsidRPr="00BC4338">
              <w:rPr>
                <w:spacing w:val="-2"/>
                <w:sz w:val="20"/>
              </w:rPr>
              <w:t>Attributes</w:t>
            </w:r>
          </w:p>
        </w:tc>
      </w:tr>
      <w:tr w:rsidR="00365E22" w:rsidRPr="00BC4338" w14:paraId="039AF926" w14:textId="77777777" w:rsidTr="002A6F73">
        <w:trPr>
          <w:trHeight w:val="396"/>
        </w:trPr>
        <w:tc>
          <w:tcPr>
            <w:tcW w:w="2442" w:type="dxa"/>
          </w:tcPr>
          <w:p w14:paraId="0E9A5658" w14:textId="77777777" w:rsidR="00365E22" w:rsidRPr="00BC4338" w:rsidRDefault="00365E22" w:rsidP="002A6F73">
            <w:pPr>
              <w:pStyle w:val="TableParagraph"/>
              <w:rPr>
                <w:sz w:val="20"/>
              </w:rPr>
            </w:pPr>
            <w:r w:rsidRPr="00BC4338">
              <w:rPr>
                <w:spacing w:val="-2"/>
                <w:sz w:val="20"/>
              </w:rPr>
              <w:t>Parameters</w:t>
            </w:r>
          </w:p>
        </w:tc>
        <w:tc>
          <w:tcPr>
            <w:tcW w:w="2376" w:type="dxa"/>
          </w:tcPr>
          <w:p w14:paraId="51EF293C" w14:textId="77777777" w:rsidR="00365E22" w:rsidRPr="00BC4338" w:rsidRDefault="00365E22" w:rsidP="002A6F73">
            <w:pPr>
              <w:pStyle w:val="TableParagraph"/>
              <w:ind w:left="54"/>
              <w:rPr>
                <w:sz w:val="20"/>
              </w:rPr>
            </w:pPr>
            <w:r w:rsidRPr="00BC4338">
              <w:rPr>
                <w:spacing w:val="-2"/>
                <w:sz w:val="20"/>
              </w:rPr>
              <w:t>Parameter</w:t>
            </w:r>
          </w:p>
        </w:tc>
        <w:tc>
          <w:tcPr>
            <w:tcW w:w="624" w:type="dxa"/>
          </w:tcPr>
          <w:p w14:paraId="5F0DD6A2" w14:textId="77777777" w:rsidR="00365E22" w:rsidRPr="00BC4338" w:rsidRDefault="00365E22" w:rsidP="002A6F73">
            <w:pPr>
              <w:pStyle w:val="TableParagraph"/>
              <w:ind w:left="3"/>
              <w:jc w:val="center"/>
              <w:rPr>
                <w:sz w:val="20"/>
              </w:rPr>
            </w:pPr>
            <w:r w:rsidRPr="00BC4338">
              <w:rPr>
                <w:sz w:val="20"/>
              </w:rPr>
              <w:t>M</w:t>
            </w:r>
          </w:p>
        </w:tc>
        <w:tc>
          <w:tcPr>
            <w:tcW w:w="624" w:type="dxa"/>
          </w:tcPr>
          <w:p w14:paraId="30EFFE03" w14:textId="77777777" w:rsidR="00365E22" w:rsidRPr="00BC4338" w:rsidRDefault="00365E22" w:rsidP="002A6F73">
            <w:pPr>
              <w:pStyle w:val="TableParagraph"/>
              <w:ind w:left="80"/>
              <w:rPr>
                <w:sz w:val="20"/>
              </w:rPr>
            </w:pPr>
            <w:r w:rsidRPr="00BC4338">
              <w:rPr>
                <w:sz w:val="20"/>
              </w:rPr>
              <w:t>N</w:t>
            </w:r>
            <w:r w:rsidRPr="00BC4338">
              <w:rPr>
                <w:spacing w:val="1"/>
                <w:sz w:val="20"/>
              </w:rPr>
              <w:t xml:space="preserve"> </w:t>
            </w:r>
            <w:r w:rsidRPr="00BC4338">
              <w:rPr>
                <w:spacing w:val="-5"/>
                <w:sz w:val="20"/>
              </w:rPr>
              <w:t>ord</w:t>
            </w:r>
          </w:p>
        </w:tc>
        <w:tc>
          <w:tcPr>
            <w:tcW w:w="3568" w:type="dxa"/>
          </w:tcPr>
          <w:p w14:paraId="01F087EB" w14:textId="77777777" w:rsidR="00365E22" w:rsidRPr="00BC4338" w:rsidRDefault="00365E22" w:rsidP="002A6F73">
            <w:pPr>
              <w:pStyle w:val="TableParagraph"/>
              <w:ind w:left="54"/>
              <w:rPr>
                <w:sz w:val="20"/>
              </w:rPr>
            </w:pPr>
            <w:r w:rsidRPr="00BC4338">
              <w:rPr>
                <w:sz w:val="20"/>
              </w:rPr>
              <w:t>Result</w:t>
            </w:r>
            <w:r w:rsidRPr="00BC4338">
              <w:rPr>
                <w:spacing w:val="-3"/>
                <w:sz w:val="20"/>
              </w:rPr>
              <w:t xml:space="preserve"> </w:t>
            </w:r>
            <w:r w:rsidRPr="00BC4338">
              <w:rPr>
                <w:spacing w:val="-2"/>
                <w:sz w:val="20"/>
              </w:rPr>
              <w:t>parameters</w:t>
            </w:r>
          </w:p>
        </w:tc>
      </w:tr>
    </w:tbl>
    <w:p w14:paraId="6B54D1D0" w14:textId="77777777" w:rsidR="00365E22" w:rsidRPr="00BC4338" w:rsidRDefault="00365E22" w:rsidP="00365E22">
      <w:pPr>
        <w:pStyle w:val="a0"/>
        <w:spacing w:before="11"/>
        <w:rPr>
          <w:rFonts w:ascii="Arial"/>
          <w:sz w:val="19"/>
        </w:rPr>
      </w:pPr>
    </w:p>
    <w:p w14:paraId="30021370" w14:textId="77777777" w:rsidR="00365E22" w:rsidRPr="00BC4338" w:rsidRDefault="00365E22" w:rsidP="00365E22">
      <w:pPr>
        <w:pStyle w:val="Table"/>
      </w:pPr>
      <w:r w:rsidRPr="00BC4338">
        <w:t>Table</w:t>
      </w:r>
      <w:r w:rsidRPr="00BC4338">
        <w:rPr>
          <w:spacing w:val="-13"/>
        </w:rPr>
        <w:t xml:space="preserve"> </w:t>
      </w:r>
      <w:bookmarkStart w:id="486" w:name="_bookmark46"/>
      <w:bookmarkEnd w:id="486"/>
      <w:r w:rsidRPr="00BC4338">
        <w:t>8.19:</w:t>
      </w:r>
      <w:r w:rsidRPr="00BC4338">
        <w:rPr>
          <w:spacing w:val="-13"/>
        </w:rPr>
        <w:t xml:space="preserve"> </w:t>
      </w:r>
      <w:r w:rsidRPr="00BC4338">
        <w:t>ArgumentList</w:t>
      </w:r>
      <w:r w:rsidRPr="00BC4338">
        <w:rPr>
          <w:spacing w:val="-8"/>
        </w:rPr>
        <w:t xml:space="preserve"> </w:t>
      </w:r>
      <w:r w:rsidRPr="00BC4338">
        <w:rPr>
          <w:spacing w:val="-2"/>
        </w:rPr>
        <w:t>class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2"/>
        <w:gridCol w:w="2376"/>
        <w:gridCol w:w="624"/>
        <w:gridCol w:w="624"/>
        <w:gridCol w:w="3568"/>
      </w:tblGrid>
      <w:tr w:rsidR="00365E22" w:rsidRPr="00BC4338" w14:paraId="3EB33315" w14:textId="77777777" w:rsidTr="002A6F73">
        <w:trPr>
          <w:trHeight w:val="397"/>
        </w:trPr>
        <w:tc>
          <w:tcPr>
            <w:tcW w:w="9634" w:type="dxa"/>
            <w:gridSpan w:val="5"/>
          </w:tcPr>
          <w:p w14:paraId="5AB07632" w14:textId="77777777" w:rsidR="00365E22" w:rsidRPr="00BC4338" w:rsidRDefault="00365E22" w:rsidP="002A6F73">
            <w:pPr>
              <w:pStyle w:val="TableParagraph"/>
              <w:rPr>
                <w:sz w:val="20"/>
              </w:rPr>
            </w:pPr>
            <w:r w:rsidRPr="00BC4338">
              <w:rPr>
                <w:sz w:val="20"/>
              </w:rPr>
              <w:t>Description:</w:t>
            </w:r>
            <w:r w:rsidRPr="00BC4338">
              <w:rPr>
                <w:spacing w:val="-12"/>
                <w:sz w:val="20"/>
              </w:rPr>
              <w:t xml:space="preserve"> </w:t>
            </w:r>
            <w:r w:rsidRPr="00BC4338">
              <w:rPr>
                <w:sz w:val="20"/>
              </w:rPr>
              <w:t>A</w:t>
            </w:r>
            <w:r w:rsidRPr="00BC4338">
              <w:rPr>
                <w:spacing w:val="-13"/>
                <w:sz w:val="20"/>
              </w:rPr>
              <w:t xml:space="preserve"> </w:t>
            </w:r>
            <w:r w:rsidRPr="00BC4338">
              <w:rPr>
                <w:sz w:val="20"/>
              </w:rPr>
              <w:t>data</w:t>
            </w:r>
            <w:r w:rsidRPr="00BC4338">
              <w:rPr>
                <w:spacing w:val="-1"/>
                <w:sz w:val="20"/>
              </w:rPr>
              <w:t xml:space="preserve"> </w:t>
            </w:r>
            <w:r w:rsidRPr="00BC4338">
              <w:rPr>
                <w:sz w:val="20"/>
              </w:rPr>
              <w:t>class</w:t>
            </w:r>
            <w:r w:rsidRPr="00BC4338">
              <w:rPr>
                <w:spacing w:val="-1"/>
                <w:sz w:val="20"/>
              </w:rPr>
              <w:t xml:space="preserve"> </w:t>
            </w:r>
            <w:r w:rsidRPr="00BC4338">
              <w:rPr>
                <w:sz w:val="20"/>
              </w:rPr>
              <w:t>for</w:t>
            </w:r>
            <w:r w:rsidRPr="00BC4338">
              <w:rPr>
                <w:spacing w:val="-3"/>
                <w:sz w:val="20"/>
              </w:rPr>
              <w:t xml:space="preserve"> </w:t>
            </w:r>
            <w:r w:rsidRPr="00BC4338">
              <w:rPr>
                <w:sz w:val="20"/>
              </w:rPr>
              <w:t>specifying</w:t>
            </w:r>
            <w:r w:rsidRPr="00BC4338">
              <w:rPr>
                <w:spacing w:val="-2"/>
                <w:sz w:val="20"/>
              </w:rPr>
              <w:t xml:space="preserve"> </w:t>
            </w:r>
            <w:r w:rsidRPr="00BC4338">
              <w:rPr>
                <w:sz w:val="20"/>
              </w:rPr>
              <w:t>a</w:t>
            </w:r>
            <w:r w:rsidRPr="00BC4338">
              <w:rPr>
                <w:spacing w:val="-1"/>
                <w:sz w:val="20"/>
              </w:rPr>
              <w:t xml:space="preserve"> </w:t>
            </w:r>
            <w:r w:rsidRPr="00BC4338">
              <w:rPr>
                <w:sz w:val="20"/>
              </w:rPr>
              <w:t>list</w:t>
            </w:r>
            <w:r w:rsidRPr="00BC4338">
              <w:rPr>
                <w:spacing w:val="-2"/>
                <w:sz w:val="20"/>
              </w:rPr>
              <w:t xml:space="preserve"> </w:t>
            </w:r>
            <w:r w:rsidRPr="00BC4338">
              <w:rPr>
                <w:sz w:val="20"/>
              </w:rPr>
              <w:t>of</w:t>
            </w:r>
            <w:r w:rsidRPr="00BC4338">
              <w:rPr>
                <w:spacing w:val="-1"/>
                <w:sz w:val="20"/>
              </w:rPr>
              <w:t xml:space="preserve"> </w:t>
            </w:r>
            <w:r w:rsidRPr="00BC4338">
              <w:rPr>
                <w:sz w:val="20"/>
              </w:rPr>
              <w:t>argument</w:t>
            </w:r>
            <w:r w:rsidRPr="00BC4338">
              <w:rPr>
                <w:spacing w:val="-2"/>
                <w:sz w:val="20"/>
              </w:rPr>
              <w:t xml:space="preserve"> parameters.</w:t>
            </w:r>
          </w:p>
        </w:tc>
      </w:tr>
      <w:tr w:rsidR="00365E22" w:rsidRPr="00BC4338" w14:paraId="626D8EEC" w14:textId="77777777" w:rsidTr="002A6F73">
        <w:trPr>
          <w:trHeight w:val="396"/>
        </w:trPr>
        <w:tc>
          <w:tcPr>
            <w:tcW w:w="9634" w:type="dxa"/>
            <w:gridSpan w:val="5"/>
          </w:tcPr>
          <w:p w14:paraId="7BBB7B13"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4182BCDD" w14:textId="77777777" w:rsidTr="002A6F73">
        <w:trPr>
          <w:trHeight w:val="397"/>
        </w:trPr>
        <w:tc>
          <w:tcPr>
            <w:tcW w:w="9634" w:type="dxa"/>
            <w:gridSpan w:val="5"/>
          </w:tcPr>
          <w:p w14:paraId="2010D9DD" w14:textId="77777777" w:rsidR="00365E22" w:rsidRPr="00BC4338" w:rsidRDefault="00365E22" w:rsidP="002A6F73">
            <w:pPr>
              <w:pStyle w:val="TableParagraph"/>
              <w:rPr>
                <w:sz w:val="20"/>
              </w:rPr>
            </w:pPr>
            <w:r w:rsidRPr="00BC4338">
              <w:rPr>
                <w:spacing w:val="-2"/>
                <w:sz w:val="20"/>
              </w:rPr>
              <w:t>Attributes</w:t>
            </w:r>
          </w:p>
        </w:tc>
      </w:tr>
      <w:tr w:rsidR="00365E22" w:rsidRPr="00BC4338" w14:paraId="154C2EDB" w14:textId="77777777" w:rsidTr="002A6F73">
        <w:trPr>
          <w:trHeight w:val="396"/>
        </w:trPr>
        <w:tc>
          <w:tcPr>
            <w:tcW w:w="2442" w:type="dxa"/>
          </w:tcPr>
          <w:p w14:paraId="4F94525C" w14:textId="77777777" w:rsidR="00365E22" w:rsidRPr="00BC4338" w:rsidRDefault="00365E22" w:rsidP="002A6F73">
            <w:pPr>
              <w:pStyle w:val="TableParagraph"/>
              <w:rPr>
                <w:sz w:val="20"/>
              </w:rPr>
            </w:pPr>
            <w:r w:rsidRPr="00BC4338">
              <w:rPr>
                <w:spacing w:val="-2"/>
                <w:sz w:val="20"/>
              </w:rPr>
              <w:t>Parameters</w:t>
            </w:r>
          </w:p>
        </w:tc>
        <w:tc>
          <w:tcPr>
            <w:tcW w:w="2376" w:type="dxa"/>
          </w:tcPr>
          <w:p w14:paraId="082878BB" w14:textId="77777777" w:rsidR="00365E22" w:rsidRPr="00BC4338" w:rsidRDefault="00365E22" w:rsidP="002A6F73">
            <w:pPr>
              <w:pStyle w:val="TableParagraph"/>
              <w:ind w:left="54"/>
              <w:rPr>
                <w:sz w:val="20"/>
              </w:rPr>
            </w:pPr>
            <w:r w:rsidRPr="00BC4338">
              <w:rPr>
                <w:spacing w:val="-2"/>
                <w:sz w:val="20"/>
              </w:rPr>
              <w:t>Parameter</w:t>
            </w:r>
          </w:p>
        </w:tc>
        <w:tc>
          <w:tcPr>
            <w:tcW w:w="624" w:type="dxa"/>
          </w:tcPr>
          <w:p w14:paraId="13AC413A" w14:textId="77777777" w:rsidR="00365E22" w:rsidRPr="00BC4338" w:rsidRDefault="00365E22" w:rsidP="002A6F73">
            <w:pPr>
              <w:pStyle w:val="TableParagraph"/>
              <w:ind w:left="3"/>
              <w:jc w:val="center"/>
              <w:rPr>
                <w:sz w:val="20"/>
              </w:rPr>
            </w:pPr>
            <w:r w:rsidRPr="00BC4338">
              <w:rPr>
                <w:sz w:val="20"/>
              </w:rPr>
              <w:t>M</w:t>
            </w:r>
          </w:p>
        </w:tc>
        <w:tc>
          <w:tcPr>
            <w:tcW w:w="624" w:type="dxa"/>
          </w:tcPr>
          <w:p w14:paraId="524F16C0" w14:textId="77777777" w:rsidR="00365E22" w:rsidRPr="00BC4338" w:rsidRDefault="00365E22" w:rsidP="002A6F73">
            <w:pPr>
              <w:pStyle w:val="TableParagraph"/>
              <w:ind w:left="80"/>
              <w:rPr>
                <w:sz w:val="20"/>
              </w:rPr>
            </w:pPr>
            <w:r w:rsidRPr="00BC4338">
              <w:rPr>
                <w:sz w:val="20"/>
              </w:rPr>
              <w:t>N</w:t>
            </w:r>
            <w:r w:rsidRPr="00BC4338">
              <w:rPr>
                <w:spacing w:val="1"/>
                <w:sz w:val="20"/>
              </w:rPr>
              <w:t xml:space="preserve"> </w:t>
            </w:r>
            <w:r w:rsidRPr="00BC4338">
              <w:rPr>
                <w:spacing w:val="-5"/>
                <w:sz w:val="20"/>
              </w:rPr>
              <w:t>ord</w:t>
            </w:r>
          </w:p>
        </w:tc>
        <w:tc>
          <w:tcPr>
            <w:tcW w:w="3568" w:type="dxa"/>
          </w:tcPr>
          <w:p w14:paraId="3F28A4EF" w14:textId="77777777" w:rsidR="00365E22" w:rsidRPr="00BC4338" w:rsidRDefault="00365E22" w:rsidP="002A6F73">
            <w:pPr>
              <w:pStyle w:val="TableParagraph"/>
              <w:ind w:left="54"/>
              <w:rPr>
                <w:sz w:val="20"/>
              </w:rPr>
            </w:pPr>
            <w:r w:rsidRPr="00BC4338">
              <w:rPr>
                <w:sz w:val="20"/>
              </w:rPr>
              <w:t>Argument</w:t>
            </w:r>
            <w:r w:rsidRPr="00BC4338">
              <w:rPr>
                <w:spacing w:val="-8"/>
                <w:sz w:val="20"/>
              </w:rPr>
              <w:t xml:space="preserve"> </w:t>
            </w:r>
            <w:r w:rsidRPr="00BC4338">
              <w:rPr>
                <w:spacing w:val="-2"/>
                <w:sz w:val="20"/>
              </w:rPr>
              <w:t>parameters</w:t>
            </w:r>
          </w:p>
        </w:tc>
      </w:tr>
    </w:tbl>
    <w:p w14:paraId="26AE4CB8" w14:textId="77777777" w:rsidR="00365E22" w:rsidRPr="00BC4338" w:rsidRDefault="00365E22" w:rsidP="00365E22">
      <w:pPr>
        <w:pStyle w:val="a0"/>
        <w:spacing w:before="11"/>
        <w:rPr>
          <w:rFonts w:ascii="Arial"/>
          <w:sz w:val="19"/>
        </w:rPr>
      </w:pPr>
    </w:p>
    <w:p w14:paraId="07C1FB6D" w14:textId="77777777" w:rsidR="00365E22" w:rsidRPr="00BC4338" w:rsidRDefault="00365E22" w:rsidP="00365E22">
      <w:pPr>
        <w:pStyle w:val="Table"/>
      </w:pPr>
      <w:r w:rsidRPr="00BC4338">
        <w:t>Table</w:t>
      </w:r>
      <w:r w:rsidRPr="00BC4338">
        <w:rPr>
          <w:spacing w:val="-8"/>
        </w:rPr>
        <w:t xml:space="preserve"> </w:t>
      </w:r>
      <w:bookmarkStart w:id="487" w:name="_bookmark47"/>
      <w:bookmarkEnd w:id="487"/>
      <w:r w:rsidRPr="00BC4338">
        <w:t>8.20:</w:t>
      </w:r>
      <w:r w:rsidRPr="00BC4338">
        <w:rPr>
          <w:spacing w:val="-9"/>
        </w:rPr>
        <w:t xml:space="preserve"> </w:t>
      </w:r>
      <w:r w:rsidRPr="00BC4338">
        <w:t>ParameterList</w:t>
      </w:r>
      <w:r w:rsidRPr="00BC4338">
        <w:rPr>
          <w:spacing w:val="-9"/>
        </w:rPr>
        <w:t xml:space="preserve"> </w:t>
      </w:r>
      <w:r w:rsidRPr="00BC4338">
        <w:rPr>
          <w:spacing w:val="-2"/>
        </w:rPr>
        <w:t>class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2"/>
        <w:gridCol w:w="2376"/>
        <w:gridCol w:w="624"/>
        <w:gridCol w:w="624"/>
        <w:gridCol w:w="3568"/>
      </w:tblGrid>
      <w:tr w:rsidR="00365E22" w:rsidRPr="00BC4338" w14:paraId="54785AA1" w14:textId="77777777" w:rsidTr="002A6F73">
        <w:trPr>
          <w:trHeight w:val="396"/>
        </w:trPr>
        <w:tc>
          <w:tcPr>
            <w:tcW w:w="9634" w:type="dxa"/>
            <w:gridSpan w:val="5"/>
          </w:tcPr>
          <w:p w14:paraId="37D72A23" w14:textId="77777777" w:rsidR="00365E22" w:rsidRPr="00BC4338" w:rsidRDefault="00365E22" w:rsidP="002A6F73">
            <w:pPr>
              <w:pStyle w:val="TableParagraph"/>
              <w:rPr>
                <w:sz w:val="20"/>
              </w:rPr>
            </w:pPr>
            <w:r w:rsidRPr="00BC4338">
              <w:rPr>
                <w:sz w:val="20"/>
              </w:rPr>
              <w:t>Description:</w:t>
            </w:r>
            <w:r w:rsidRPr="00BC4338">
              <w:rPr>
                <w:spacing w:val="-14"/>
                <w:sz w:val="20"/>
              </w:rPr>
              <w:t xml:space="preserve"> </w:t>
            </w:r>
            <w:r w:rsidRPr="00BC4338">
              <w:rPr>
                <w:sz w:val="20"/>
              </w:rPr>
              <w:t>A</w:t>
            </w:r>
            <w:r w:rsidRPr="00BC4338">
              <w:rPr>
                <w:spacing w:val="-12"/>
                <w:sz w:val="20"/>
              </w:rPr>
              <w:t xml:space="preserve"> </w:t>
            </w:r>
            <w:r w:rsidRPr="00BC4338">
              <w:rPr>
                <w:sz w:val="20"/>
              </w:rPr>
              <w:t>data class</w:t>
            </w:r>
            <w:r w:rsidRPr="00BC4338">
              <w:rPr>
                <w:spacing w:val="-1"/>
                <w:sz w:val="20"/>
              </w:rPr>
              <w:t xml:space="preserve"> </w:t>
            </w:r>
            <w:r w:rsidRPr="00BC4338">
              <w:rPr>
                <w:sz w:val="20"/>
              </w:rPr>
              <w:t>for</w:t>
            </w:r>
            <w:r w:rsidRPr="00BC4338">
              <w:rPr>
                <w:spacing w:val="-2"/>
                <w:sz w:val="20"/>
              </w:rPr>
              <w:t xml:space="preserve"> </w:t>
            </w:r>
            <w:r w:rsidRPr="00BC4338">
              <w:rPr>
                <w:sz w:val="20"/>
              </w:rPr>
              <w:t>specifying</w:t>
            </w:r>
            <w:r w:rsidRPr="00BC4338">
              <w:rPr>
                <w:spacing w:val="-2"/>
                <w:sz w:val="20"/>
              </w:rPr>
              <w:t xml:space="preserve"> </w:t>
            </w:r>
            <w:r w:rsidRPr="00BC4338">
              <w:rPr>
                <w:sz w:val="20"/>
              </w:rPr>
              <w:t>a list</w:t>
            </w:r>
            <w:r w:rsidRPr="00BC4338">
              <w:rPr>
                <w:spacing w:val="-2"/>
                <w:sz w:val="20"/>
              </w:rPr>
              <w:t xml:space="preserve"> </w:t>
            </w:r>
            <w:r w:rsidRPr="00BC4338">
              <w:rPr>
                <w:sz w:val="20"/>
              </w:rPr>
              <w:t>of configuration</w:t>
            </w:r>
            <w:r w:rsidRPr="00BC4338">
              <w:rPr>
                <w:spacing w:val="-1"/>
                <w:sz w:val="20"/>
              </w:rPr>
              <w:t xml:space="preserve"> </w:t>
            </w:r>
            <w:r w:rsidRPr="00BC4338">
              <w:rPr>
                <w:spacing w:val="-2"/>
                <w:sz w:val="20"/>
              </w:rPr>
              <w:t>parameters</w:t>
            </w:r>
          </w:p>
        </w:tc>
      </w:tr>
      <w:tr w:rsidR="00365E22" w:rsidRPr="00BC4338" w14:paraId="4766E642" w14:textId="77777777" w:rsidTr="002A6F73">
        <w:trPr>
          <w:trHeight w:val="397"/>
        </w:trPr>
        <w:tc>
          <w:tcPr>
            <w:tcW w:w="9634" w:type="dxa"/>
            <w:gridSpan w:val="5"/>
          </w:tcPr>
          <w:p w14:paraId="2839AB21" w14:textId="77777777" w:rsidR="00365E22" w:rsidRPr="00BC4338" w:rsidRDefault="00365E22" w:rsidP="002A6F73">
            <w:pPr>
              <w:pStyle w:val="TableParagraph"/>
              <w:rPr>
                <w:sz w:val="20"/>
              </w:rPr>
            </w:pPr>
            <w:r w:rsidRPr="00BC4338">
              <w:rPr>
                <w:sz w:val="20"/>
              </w:rPr>
              <w:lastRenderedPageBreak/>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726635FE" w14:textId="77777777" w:rsidTr="002A6F73">
        <w:trPr>
          <w:trHeight w:val="396"/>
        </w:trPr>
        <w:tc>
          <w:tcPr>
            <w:tcW w:w="9634" w:type="dxa"/>
            <w:gridSpan w:val="5"/>
          </w:tcPr>
          <w:p w14:paraId="519C4093" w14:textId="77777777" w:rsidR="00365E22" w:rsidRPr="00BC4338" w:rsidRDefault="00365E22" w:rsidP="002A6F73">
            <w:pPr>
              <w:pStyle w:val="TableParagraph"/>
              <w:rPr>
                <w:sz w:val="20"/>
              </w:rPr>
            </w:pPr>
            <w:r w:rsidRPr="00BC4338">
              <w:rPr>
                <w:spacing w:val="-2"/>
                <w:sz w:val="20"/>
              </w:rPr>
              <w:t>Attributes</w:t>
            </w:r>
          </w:p>
        </w:tc>
      </w:tr>
      <w:tr w:rsidR="00365E22" w:rsidRPr="00BC4338" w14:paraId="34196974" w14:textId="77777777" w:rsidTr="002A6F73">
        <w:trPr>
          <w:trHeight w:val="396"/>
        </w:trPr>
        <w:tc>
          <w:tcPr>
            <w:tcW w:w="2442" w:type="dxa"/>
          </w:tcPr>
          <w:p w14:paraId="5632555F" w14:textId="77777777" w:rsidR="00365E22" w:rsidRPr="00BC4338" w:rsidRDefault="00365E22" w:rsidP="002A6F73">
            <w:pPr>
              <w:pStyle w:val="TableParagraph"/>
              <w:rPr>
                <w:sz w:val="20"/>
              </w:rPr>
            </w:pPr>
            <w:r w:rsidRPr="00BC4338">
              <w:rPr>
                <w:spacing w:val="-2"/>
                <w:sz w:val="20"/>
              </w:rPr>
              <w:t>Parameters</w:t>
            </w:r>
          </w:p>
        </w:tc>
        <w:tc>
          <w:tcPr>
            <w:tcW w:w="2376" w:type="dxa"/>
          </w:tcPr>
          <w:p w14:paraId="64020057" w14:textId="77777777" w:rsidR="00365E22" w:rsidRPr="00BC4338" w:rsidRDefault="00365E22" w:rsidP="002A6F73">
            <w:pPr>
              <w:pStyle w:val="TableParagraph"/>
              <w:ind w:left="54"/>
              <w:rPr>
                <w:sz w:val="20"/>
              </w:rPr>
            </w:pPr>
            <w:r w:rsidRPr="00BC4338">
              <w:rPr>
                <w:spacing w:val="-2"/>
                <w:sz w:val="20"/>
              </w:rPr>
              <w:t>Parameter</w:t>
            </w:r>
          </w:p>
        </w:tc>
        <w:tc>
          <w:tcPr>
            <w:tcW w:w="624" w:type="dxa"/>
          </w:tcPr>
          <w:p w14:paraId="3BD3F9D9" w14:textId="77777777" w:rsidR="00365E22" w:rsidRPr="00BC4338" w:rsidRDefault="00365E22" w:rsidP="002A6F73">
            <w:pPr>
              <w:pStyle w:val="TableParagraph"/>
              <w:ind w:left="3"/>
              <w:jc w:val="center"/>
              <w:rPr>
                <w:sz w:val="20"/>
              </w:rPr>
            </w:pPr>
            <w:r w:rsidRPr="00BC4338">
              <w:rPr>
                <w:sz w:val="20"/>
              </w:rPr>
              <w:t>M</w:t>
            </w:r>
          </w:p>
        </w:tc>
        <w:tc>
          <w:tcPr>
            <w:tcW w:w="624" w:type="dxa"/>
          </w:tcPr>
          <w:p w14:paraId="4E24D76B" w14:textId="77777777" w:rsidR="00365E22" w:rsidRPr="00BC4338" w:rsidRDefault="00365E22" w:rsidP="002A6F73">
            <w:pPr>
              <w:pStyle w:val="TableParagraph"/>
              <w:ind w:left="80"/>
              <w:rPr>
                <w:sz w:val="20"/>
              </w:rPr>
            </w:pPr>
            <w:r w:rsidRPr="00BC4338">
              <w:rPr>
                <w:sz w:val="20"/>
              </w:rPr>
              <w:t>N</w:t>
            </w:r>
            <w:r w:rsidRPr="00BC4338">
              <w:rPr>
                <w:spacing w:val="1"/>
                <w:sz w:val="20"/>
              </w:rPr>
              <w:t xml:space="preserve"> </w:t>
            </w:r>
            <w:r w:rsidRPr="00BC4338">
              <w:rPr>
                <w:spacing w:val="-5"/>
                <w:sz w:val="20"/>
              </w:rPr>
              <w:t>ord</w:t>
            </w:r>
          </w:p>
        </w:tc>
        <w:tc>
          <w:tcPr>
            <w:tcW w:w="3568" w:type="dxa"/>
          </w:tcPr>
          <w:p w14:paraId="7668F8B0" w14:textId="77777777" w:rsidR="00365E22" w:rsidRPr="00BC4338" w:rsidRDefault="00365E22" w:rsidP="002A6F73">
            <w:pPr>
              <w:pStyle w:val="TableParagraph"/>
              <w:ind w:left="54"/>
              <w:rPr>
                <w:sz w:val="20"/>
              </w:rPr>
            </w:pPr>
            <w:r w:rsidRPr="00BC4338">
              <w:rPr>
                <w:sz w:val="20"/>
              </w:rPr>
              <w:t>Configuration</w:t>
            </w:r>
            <w:r w:rsidRPr="00BC4338">
              <w:rPr>
                <w:spacing w:val="-1"/>
                <w:sz w:val="20"/>
              </w:rPr>
              <w:t xml:space="preserve"> </w:t>
            </w:r>
            <w:r w:rsidRPr="00BC4338">
              <w:rPr>
                <w:spacing w:val="-2"/>
                <w:sz w:val="20"/>
              </w:rPr>
              <w:t>parameters</w:t>
            </w:r>
          </w:p>
        </w:tc>
      </w:tr>
    </w:tbl>
    <w:p w14:paraId="4DEF682C" w14:textId="77777777" w:rsidR="00365E22" w:rsidRPr="00BC4338" w:rsidRDefault="00365E22" w:rsidP="00365E22"/>
    <w:p w14:paraId="747C4270" w14:textId="77777777" w:rsidR="00365E22" w:rsidRPr="00BC4338" w:rsidRDefault="00365E22" w:rsidP="00365E22">
      <w:pPr>
        <w:pStyle w:val="4"/>
      </w:pPr>
      <w:bookmarkStart w:id="488" w:name="_Toc154767967"/>
      <w:bookmarkStart w:id="489" w:name="_Toc174402227"/>
      <w:r w:rsidRPr="00BC4338">
        <w:t>Command Result Message</w:t>
      </w:r>
      <w:bookmarkEnd w:id="488"/>
      <w:bookmarkEnd w:id="489"/>
    </w:p>
    <w:p w14:paraId="5E0DB673" w14:textId="77777777" w:rsidR="00365E22" w:rsidRPr="00BC4338" w:rsidRDefault="00365E22" w:rsidP="0090234C">
      <w:pPr>
        <w:pStyle w:val="Body"/>
        <w:rPr>
          <w:spacing w:val="-2"/>
        </w:rPr>
      </w:pPr>
      <w:r w:rsidRPr="00BC4338">
        <w:t>The</w:t>
      </w:r>
      <w:r w:rsidRPr="00BC4338">
        <w:rPr>
          <w:spacing w:val="-5"/>
        </w:rPr>
        <w:t xml:space="preserve"> </w:t>
      </w:r>
      <w:r w:rsidRPr="00BC4338">
        <w:t>data</w:t>
      </w:r>
      <w:r w:rsidRPr="00BC4338">
        <w:rPr>
          <w:spacing w:val="-3"/>
        </w:rPr>
        <w:t xml:space="preserve"> </w:t>
      </w:r>
      <w:r w:rsidRPr="00BC4338">
        <w:t>configuration</w:t>
      </w:r>
      <w:r w:rsidRPr="00BC4338">
        <w:rPr>
          <w:spacing w:val="-1"/>
        </w:rPr>
        <w:t xml:space="preserve"> </w:t>
      </w:r>
      <w:r w:rsidRPr="00BC4338">
        <w:t>of</w:t>
      </w:r>
      <w:r w:rsidRPr="00BC4338">
        <w:rPr>
          <w:spacing w:val="-1"/>
        </w:rPr>
        <w:t xml:space="preserve"> </w:t>
      </w:r>
      <w:r w:rsidRPr="00BC4338">
        <w:t>the command</w:t>
      </w:r>
      <w:r w:rsidRPr="00BC4338">
        <w:rPr>
          <w:spacing w:val="-2"/>
        </w:rPr>
        <w:t xml:space="preserve"> </w:t>
      </w:r>
      <w:r w:rsidRPr="00BC4338">
        <w:t>result</w:t>
      </w:r>
      <w:r w:rsidRPr="00BC4338">
        <w:rPr>
          <w:spacing w:val="-2"/>
        </w:rPr>
        <w:t xml:space="preserve"> </w:t>
      </w:r>
      <w:r w:rsidRPr="00BC4338">
        <w:t>message</w:t>
      </w:r>
      <w:r w:rsidRPr="00BC4338">
        <w:rPr>
          <w:spacing w:val="-1"/>
        </w:rPr>
        <w:t xml:space="preserve"> </w:t>
      </w:r>
      <w:r w:rsidRPr="00BC4338">
        <w:t>exchanged by</w:t>
      </w:r>
      <w:r w:rsidRPr="00BC4338">
        <w:rPr>
          <w:spacing w:val="-4"/>
        </w:rPr>
        <w:t xml:space="preserve"> </w:t>
      </w:r>
      <w:r w:rsidRPr="00BC4338">
        <w:t>get_command_result()</w:t>
      </w:r>
      <w:r w:rsidRPr="00BC4338">
        <w:rPr>
          <w:spacing w:val="-1"/>
        </w:rPr>
        <w:t xml:space="preserve"> </w:t>
      </w:r>
      <w:r w:rsidRPr="00BC4338">
        <w:t>is</w:t>
      </w:r>
      <w:r w:rsidRPr="00BC4338">
        <w:rPr>
          <w:spacing w:val="-1"/>
        </w:rPr>
        <w:t xml:space="preserve"> </w:t>
      </w:r>
      <w:r w:rsidRPr="00BC4338">
        <w:t xml:space="preserve">given </w:t>
      </w:r>
      <w:r w:rsidRPr="00BC4338">
        <w:rPr>
          <w:spacing w:val="-2"/>
        </w:rPr>
        <w:t>below.</w:t>
      </w:r>
    </w:p>
    <w:p w14:paraId="4F1D4C0B" w14:textId="77777777" w:rsidR="00365E22" w:rsidRPr="00BC4338" w:rsidRDefault="00365E22" w:rsidP="00365E22"/>
    <w:p w14:paraId="31FB1BE9" w14:textId="77777777" w:rsidR="00365E22" w:rsidRPr="00BC4338" w:rsidRDefault="00365E22" w:rsidP="00365E22">
      <w:pPr>
        <w:pStyle w:val="Table"/>
      </w:pPr>
      <w:r w:rsidRPr="00BC4338">
        <w:t>Table</w:t>
      </w:r>
      <w:r w:rsidRPr="00BC4338">
        <w:rPr>
          <w:spacing w:val="-10"/>
        </w:rPr>
        <w:t xml:space="preserve"> </w:t>
      </w:r>
      <w:r w:rsidRPr="00BC4338">
        <w:t>8.21:</w:t>
      </w:r>
      <w:r w:rsidRPr="00BC4338">
        <w:rPr>
          <w:spacing w:val="-8"/>
        </w:rPr>
        <w:t xml:space="preserve"> </w:t>
      </w:r>
      <w:r w:rsidRPr="00BC4338">
        <w:t>Command</w:t>
      </w:r>
      <w:r w:rsidRPr="00BC4338">
        <w:rPr>
          <w:spacing w:val="-6"/>
        </w:rPr>
        <w:t xml:space="preserve"> </w:t>
      </w:r>
      <w:r w:rsidRPr="00BC4338">
        <w:t>Result</w:t>
      </w:r>
      <w:r w:rsidRPr="00BC4338">
        <w:rPr>
          <w:spacing w:val="-7"/>
        </w:rPr>
        <w:t xml:space="preserve"> </w:t>
      </w:r>
      <w:r w:rsidRPr="00BC4338">
        <w:t>Message</w:t>
      </w:r>
      <w:r w:rsidRPr="00BC4338">
        <w:rPr>
          <w:spacing w:val="-8"/>
        </w:rPr>
        <w:t xml:space="preserve"> </w:t>
      </w:r>
      <w:r w:rsidRPr="00BC4338">
        <w:rPr>
          <w:spacing w:val="-2"/>
        </w:rPr>
        <w:t>class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0"/>
        <w:gridCol w:w="2374"/>
        <w:gridCol w:w="624"/>
        <w:gridCol w:w="624"/>
        <w:gridCol w:w="3576"/>
      </w:tblGrid>
      <w:tr w:rsidR="00365E22" w:rsidRPr="00BC4338" w14:paraId="587ACFC9" w14:textId="77777777" w:rsidTr="002A6F73">
        <w:trPr>
          <w:trHeight w:val="397"/>
        </w:trPr>
        <w:tc>
          <w:tcPr>
            <w:tcW w:w="9638" w:type="dxa"/>
            <w:gridSpan w:val="5"/>
          </w:tcPr>
          <w:p w14:paraId="096A924A" w14:textId="77777777" w:rsidR="00365E22" w:rsidRPr="00BC4338" w:rsidRDefault="00365E22" w:rsidP="002A6F73">
            <w:pPr>
              <w:pStyle w:val="TableParagraph"/>
              <w:rPr>
                <w:sz w:val="20"/>
              </w:rPr>
            </w:pPr>
            <w:r w:rsidRPr="00BC4338">
              <w:rPr>
                <w:sz w:val="20"/>
              </w:rPr>
              <w:t>Description:</w:t>
            </w:r>
            <w:r w:rsidRPr="00BC4338">
              <w:rPr>
                <w:spacing w:val="-12"/>
                <w:sz w:val="20"/>
              </w:rPr>
              <w:t xml:space="preserve"> </w:t>
            </w:r>
            <w:r w:rsidRPr="00BC4338">
              <w:rPr>
                <w:sz w:val="20"/>
              </w:rPr>
              <w:t>A</w:t>
            </w:r>
            <w:r w:rsidRPr="00BC4338">
              <w:rPr>
                <w:spacing w:val="-11"/>
                <w:sz w:val="20"/>
              </w:rPr>
              <w:t xml:space="preserve"> </w:t>
            </w:r>
            <w:r w:rsidRPr="00BC4338">
              <w:rPr>
                <w:sz w:val="20"/>
              </w:rPr>
              <w:t>data</w:t>
            </w:r>
            <w:r w:rsidRPr="00BC4338">
              <w:rPr>
                <w:spacing w:val="-2"/>
                <w:sz w:val="20"/>
              </w:rPr>
              <w:t xml:space="preserve"> </w:t>
            </w:r>
            <w:r w:rsidRPr="00BC4338">
              <w:rPr>
                <w:sz w:val="20"/>
              </w:rPr>
              <w:t>class</w:t>
            </w:r>
            <w:r w:rsidRPr="00BC4338">
              <w:rPr>
                <w:spacing w:val="-3"/>
                <w:sz w:val="20"/>
              </w:rPr>
              <w:t xml:space="preserve"> </w:t>
            </w:r>
            <w:r w:rsidRPr="00BC4338">
              <w:rPr>
                <w:sz w:val="20"/>
              </w:rPr>
              <w:t>for</w:t>
            </w:r>
            <w:r w:rsidRPr="00BC4338">
              <w:rPr>
                <w:spacing w:val="-1"/>
                <w:sz w:val="20"/>
              </w:rPr>
              <w:t xml:space="preserve"> </w:t>
            </w:r>
            <w:r w:rsidRPr="00BC4338">
              <w:rPr>
                <w:sz w:val="20"/>
              </w:rPr>
              <w:t>specifying</w:t>
            </w:r>
            <w:r w:rsidRPr="00BC4338">
              <w:rPr>
                <w:spacing w:val="-2"/>
                <w:sz w:val="20"/>
              </w:rPr>
              <w:t xml:space="preserve"> </w:t>
            </w:r>
            <w:r w:rsidRPr="00BC4338">
              <w:rPr>
                <w:sz w:val="20"/>
              </w:rPr>
              <w:t>a</w:t>
            </w:r>
            <w:r w:rsidRPr="00BC4338">
              <w:rPr>
                <w:spacing w:val="-3"/>
                <w:sz w:val="20"/>
              </w:rPr>
              <w:t xml:space="preserve"> </w:t>
            </w:r>
            <w:r w:rsidRPr="00BC4338">
              <w:rPr>
                <w:sz w:val="20"/>
              </w:rPr>
              <w:t>command</w:t>
            </w:r>
            <w:r w:rsidRPr="00BC4338">
              <w:rPr>
                <w:spacing w:val="-1"/>
                <w:sz w:val="20"/>
              </w:rPr>
              <w:t xml:space="preserve"> </w:t>
            </w:r>
            <w:r w:rsidRPr="00BC4338">
              <w:rPr>
                <w:sz w:val="20"/>
              </w:rPr>
              <w:t>result</w:t>
            </w:r>
            <w:r w:rsidRPr="00BC4338">
              <w:rPr>
                <w:spacing w:val="-2"/>
                <w:sz w:val="20"/>
              </w:rPr>
              <w:t xml:space="preserve"> message</w:t>
            </w:r>
          </w:p>
        </w:tc>
      </w:tr>
      <w:tr w:rsidR="00365E22" w:rsidRPr="00BC4338" w14:paraId="72E9F9C6" w14:textId="77777777" w:rsidTr="002A6F73">
        <w:trPr>
          <w:trHeight w:val="397"/>
        </w:trPr>
        <w:tc>
          <w:tcPr>
            <w:tcW w:w="9638" w:type="dxa"/>
            <w:gridSpan w:val="5"/>
          </w:tcPr>
          <w:p w14:paraId="7A8246FB"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0D396060" w14:textId="77777777" w:rsidTr="002A6F73">
        <w:trPr>
          <w:trHeight w:val="397"/>
        </w:trPr>
        <w:tc>
          <w:tcPr>
            <w:tcW w:w="9638" w:type="dxa"/>
            <w:gridSpan w:val="5"/>
          </w:tcPr>
          <w:p w14:paraId="15202508" w14:textId="77777777" w:rsidR="00365E22" w:rsidRPr="00BC4338" w:rsidRDefault="00365E22" w:rsidP="002A6F73">
            <w:pPr>
              <w:pStyle w:val="TableParagraph"/>
              <w:rPr>
                <w:sz w:val="20"/>
              </w:rPr>
            </w:pPr>
            <w:r w:rsidRPr="00BC4338">
              <w:rPr>
                <w:spacing w:val="-2"/>
                <w:sz w:val="20"/>
              </w:rPr>
              <w:t>Attributes</w:t>
            </w:r>
          </w:p>
        </w:tc>
      </w:tr>
      <w:tr w:rsidR="00365E22" w:rsidRPr="00BC4338" w14:paraId="405C938E" w14:textId="77777777" w:rsidTr="002A6F73">
        <w:trPr>
          <w:trHeight w:val="655"/>
        </w:trPr>
        <w:tc>
          <w:tcPr>
            <w:tcW w:w="2440" w:type="dxa"/>
          </w:tcPr>
          <w:p w14:paraId="6D330CC0" w14:textId="77777777" w:rsidR="00365E22" w:rsidRPr="00BC4338" w:rsidRDefault="00365E22" w:rsidP="002A6F73">
            <w:pPr>
              <w:pStyle w:val="TableParagraph"/>
              <w:rPr>
                <w:sz w:val="20"/>
              </w:rPr>
            </w:pPr>
            <w:r w:rsidRPr="00BC4338">
              <w:rPr>
                <w:spacing w:val="-2"/>
                <w:sz w:val="20"/>
              </w:rPr>
              <w:t>command_id</w:t>
            </w:r>
          </w:p>
        </w:tc>
        <w:tc>
          <w:tcPr>
            <w:tcW w:w="2374" w:type="dxa"/>
          </w:tcPr>
          <w:p w14:paraId="5A7D25B3" w14:textId="77777777" w:rsidR="00365E22" w:rsidRPr="00BC4338" w:rsidRDefault="00365E22" w:rsidP="002A6F73">
            <w:pPr>
              <w:pStyle w:val="TableParagraph"/>
              <w:ind w:left="54"/>
              <w:rPr>
                <w:sz w:val="20"/>
              </w:rPr>
            </w:pPr>
            <w:r w:rsidRPr="00BC4338">
              <w:rPr>
                <w:spacing w:val="-2"/>
                <w:sz w:val="20"/>
              </w:rPr>
              <w:t>String</w:t>
            </w:r>
          </w:p>
        </w:tc>
        <w:tc>
          <w:tcPr>
            <w:tcW w:w="624" w:type="dxa"/>
          </w:tcPr>
          <w:p w14:paraId="0E1C18ED" w14:textId="77777777" w:rsidR="00365E22" w:rsidRPr="00BC4338" w:rsidRDefault="00365E22" w:rsidP="002A6F73">
            <w:pPr>
              <w:pStyle w:val="TableParagraph"/>
              <w:ind w:left="7"/>
              <w:jc w:val="center"/>
              <w:rPr>
                <w:sz w:val="20"/>
              </w:rPr>
            </w:pPr>
            <w:r w:rsidRPr="00BC4338">
              <w:rPr>
                <w:sz w:val="20"/>
              </w:rPr>
              <w:t>M</w:t>
            </w:r>
          </w:p>
        </w:tc>
        <w:tc>
          <w:tcPr>
            <w:tcW w:w="624" w:type="dxa"/>
          </w:tcPr>
          <w:p w14:paraId="66F4E7DB" w14:textId="77777777" w:rsidR="00365E22" w:rsidRPr="00BC4338" w:rsidRDefault="00365E22" w:rsidP="002A6F73">
            <w:pPr>
              <w:pStyle w:val="TableParagraph"/>
              <w:ind w:left="6"/>
              <w:jc w:val="center"/>
              <w:rPr>
                <w:sz w:val="20"/>
              </w:rPr>
            </w:pPr>
            <w:r w:rsidRPr="00BC4338">
              <w:rPr>
                <w:sz w:val="20"/>
              </w:rPr>
              <w:t>1</w:t>
            </w:r>
          </w:p>
        </w:tc>
        <w:tc>
          <w:tcPr>
            <w:tcW w:w="3576" w:type="dxa"/>
          </w:tcPr>
          <w:p w14:paraId="5C6F9965" w14:textId="77777777" w:rsidR="00365E22" w:rsidRPr="00BC4338" w:rsidRDefault="00365E22" w:rsidP="002A6F73">
            <w:pPr>
              <w:pStyle w:val="TableParagraph"/>
              <w:spacing w:line="268" w:lineRule="auto"/>
              <w:rPr>
                <w:sz w:val="20"/>
              </w:rPr>
            </w:pPr>
            <w:r w:rsidRPr="00BC4338">
              <w:rPr>
                <w:sz w:val="20"/>
              </w:rPr>
              <w:t>ID</w:t>
            </w:r>
            <w:r w:rsidRPr="00BC4338">
              <w:rPr>
                <w:spacing w:val="-6"/>
                <w:sz w:val="20"/>
              </w:rPr>
              <w:t xml:space="preserve"> </w:t>
            </w:r>
            <w:r w:rsidRPr="00BC4338">
              <w:rPr>
                <w:sz w:val="20"/>
              </w:rPr>
              <w:t>of</w:t>
            </w:r>
            <w:r w:rsidRPr="00BC4338">
              <w:rPr>
                <w:spacing w:val="-10"/>
                <w:sz w:val="20"/>
              </w:rPr>
              <w:t xml:space="preserve"> </w:t>
            </w:r>
            <w:r w:rsidRPr="00BC4338">
              <w:rPr>
                <w:sz w:val="20"/>
              </w:rPr>
              <w:t>the</w:t>
            </w:r>
            <w:r w:rsidRPr="00BC4338">
              <w:rPr>
                <w:spacing w:val="-8"/>
                <w:sz w:val="20"/>
              </w:rPr>
              <w:t xml:space="preserve"> </w:t>
            </w:r>
            <w:r w:rsidRPr="00BC4338">
              <w:rPr>
                <w:sz w:val="20"/>
              </w:rPr>
              <w:t>command</w:t>
            </w:r>
            <w:r w:rsidRPr="00BC4338">
              <w:rPr>
                <w:spacing w:val="-8"/>
                <w:sz w:val="20"/>
              </w:rPr>
              <w:t xml:space="preserve"> </w:t>
            </w:r>
            <w:r w:rsidRPr="00BC4338">
              <w:rPr>
                <w:sz w:val="20"/>
              </w:rPr>
              <w:t>transmission</w:t>
            </w:r>
            <w:r w:rsidRPr="00BC4338">
              <w:rPr>
                <w:spacing w:val="-8"/>
                <w:sz w:val="20"/>
              </w:rPr>
              <w:t xml:space="preserve"> </w:t>
            </w:r>
            <w:r w:rsidRPr="00BC4338">
              <w:rPr>
                <w:sz w:val="20"/>
              </w:rPr>
              <w:t>assigned when receiving the command message</w:t>
            </w:r>
          </w:p>
        </w:tc>
      </w:tr>
      <w:tr w:rsidR="00365E22" w:rsidRPr="00BC4338" w14:paraId="21F402B3" w14:textId="77777777" w:rsidTr="002A6F73">
        <w:trPr>
          <w:trHeight w:val="652"/>
        </w:trPr>
        <w:tc>
          <w:tcPr>
            <w:tcW w:w="2440" w:type="dxa"/>
          </w:tcPr>
          <w:p w14:paraId="3A957C96" w14:textId="77777777" w:rsidR="00365E22" w:rsidRPr="00BC4338" w:rsidRDefault="00365E22" w:rsidP="002A6F73">
            <w:pPr>
              <w:pStyle w:val="TableParagraph"/>
              <w:rPr>
                <w:sz w:val="20"/>
              </w:rPr>
            </w:pPr>
            <w:r w:rsidRPr="00BC4338">
              <w:rPr>
                <w:spacing w:val="-2"/>
                <w:sz w:val="20"/>
              </w:rPr>
              <w:t>condition</w:t>
            </w:r>
          </w:p>
        </w:tc>
        <w:tc>
          <w:tcPr>
            <w:tcW w:w="2374" w:type="dxa"/>
          </w:tcPr>
          <w:p w14:paraId="13D963B5" w14:textId="77777777" w:rsidR="00365E22" w:rsidRPr="00BC4338" w:rsidRDefault="00365E22" w:rsidP="002A6F73">
            <w:pPr>
              <w:pStyle w:val="TableParagraph"/>
              <w:spacing w:line="266" w:lineRule="auto"/>
              <w:ind w:left="54" w:right="40"/>
              <w:rPr>
                <w:sz w:val="20"/>
              </w:rPr>
            </w:pPr>
            <w:r w:rsidRPr="00BC4338">
              <w:rPr>
                <w:spacing w:val="-2"/>
                <w:sz w:val="20"/>
              </w:rPr>
              <w:t>QueryExpression [ISO19143]</w:t>
            </w:r>
          </w:p>
        </w:tc>
        <w:tc>
          <w:tcPr>
            <w:tcW w:w="624" w:type="dxa"/>
          </w:tcPr>
          <w:p w14:paraId="15D2C8BC" w14:textId="77777777" w:rsidR="00365E22" w:rsidRPr="00BC4338" w:rsidRDefault="00365E22" w:rsidP="002A6F73">
            <w:pPr>
              <w:pStyle w:val="TableParagraph"/>
              <w:ind w:left="6"/>
              <w:jc w:val="center"/>
              <w:rPr>
                <w:sz w:val="20"/>
              </w:rPr>
            </w:pPr>
            <w:r w:rsidRPr="00BC4338">
              <w:rPr>
                <w:sz w:val="20"/>
              </w:rPr>
              <w:t>O</w:t>
            </w:r>
          </w:p>
        </w:tc>
        <w:tc>
          <w:tcPr>
            <w:tcW w:w="624" w:type="dxa"/>
          </w:tcPr>
          <w:p w14:paraId="526B8DB1" w14:textId="77777777" w:rsidR="00365E22" w:rsidRPr="00BC4338" w:rsidRDefault="00365E22" w:rsidP="002A6F73">
            <w:pPr>
              <w:pStyle w:val="TableParagraph"/>
              <w:ind w:left="6"/>
              <w:jc w:val="center"/>
              <w:rPr>
                <w:sz w:val="20"/>
              </w:rPr>
            </w:pPr>
            <w:r w:rsidRPr="00BC4338">
              <w:rPr>
                <w:sz w:val="20"/>
              </w:rPr>
              <w:t>1</w:t>
            </w:r>
          </w:p>
        </w:tc>
        <w:tc>
          <w:tcPr>
            <w:tcW w:w="3576" w:type="dxa"/>
          </w:tcPr>
          <w:p w14:paraId="03279E64" w14:textId="77777777" w:rsidR="00365E22" w:rsidRPr="00BC4338" w:rsidRDefault="00365E22" w:rsidP="002A6F73">
            <w:pPr>
              <w:pStyle w:val="TableParagraph"/>
              <w:rPr>
                <w:sz w:val="20"/>
              </w:rPr>
            </w:pPr>
            <w:r w:rsidRPr="00BC4338">
              <w:rPr>
                <w:sz w:val="20"/>
              </w:rPr>
              <w:t>Conditions</w:t>
            </w:r>
            <w:r w:rsidRPr="00BC4338">
              <w:rPr>
                <w:spacing w:val="-3"/>
                <w:sz w:val="20"/>
              </w:rPr>
              <w:t xml:space="preserve"> </w:t>
            </w:r>
            <w:r w:rsidRPr="00BC4338">
              <w:rPr>
                <w:sz w:val="20"/>
              </w:rPr>
              <w:t>of</w:t>
            </w:r>
            <w:r w:rsidRPr="00BC4338">
              <w:rPr>
                <w:spacing w:val="-1"/>
                <w:sz w:val="20"/>
              </w:rPr>
              <w:t xml:space="preserve"> </w:t>
            </w:r>
            <w:r w:rsidRPr="00BC4338">
              <w:rPr>
                <w:sz w:val="20"/>
              </w:rPr>
              <w:t>information</w:t>
            </w:r>
            <w:r w:rsidRPr="00BC4338">
              <w:rPr>
                <w:spacing w:val="-1"/>
                <w:sz w:val="20"/>
              </w:rPr>
              <w:t xml:space="preserve"> </w:t>
            </w:r>
            <w:r w:rsidRPr="00BC4338">
              <w:rPr>
                <w:sz w:val="20"/>
              </w:rPr>
              <w:t>to</w:t>
            </w:r>
            <w:r w:rsidRPr="00BC4338">
              <w:rPr>
                <w:spacing w:val="-2"/>
                <w:sz w:val="20"/>
              </w:rPr>
              <w:t xml:space="preserve"> </w:t>
            </w:r>
            <w:r w:rsidRPr="00BC4338">
              <w:rPr>
                <w:sz w:val="20"/>
              </w:rPr>
              <w:t xml:space="preserve">be </w:t>
            </w:r>
            <w:r w:rsidRPr="00BC4338">
              <w:rPr>
                <w:spacing w:val="-2"/>
                <w:sz w:val="20"/>
              </w:rPr>
              <w:t>obtained</w:t>
            </w:r>
          </w:p>
        </w:tc>
      </w:tr>
      <w:tr w:rsidR="00365E22" w:rsidRPr="00BC4338" w14:paraId="239D6843" w14:textId="77777777" w:rsidTr="002A6F73">
        <w:trPr>
          <w:trHeight w:val="397"/>
        </w:trPr>
        <w:tc>
          <w:tcPr>
            <w:tcW w:w="2440" w:type="dxa"/>
          </w:tcPr>
          <w:p w14:paraId="2918527D" w14:textId="77777777" w:rsidR="00365E22" w:rsidRPr="00BC4338" w:rsidRDefault="00365E22" w:rsidP="002A6F73">
            <w:pPr>
              <w:pStyle w:val="TableParagraph"/>
              <w:rPr>
                <w:sz w:val="20"/>
              </w:rPr>
            </w:pPr>
            <w:r w:rsidRPr="00BC4338">
              <w:rPr>
                <w:spacing w:val="-2"/>
                <w:sz w:val="20"/>
              </w:rPr>
              <w:t>results</w:t>
            </w:r>
          </w:p>
        </w:tc>
        <w:tc>
          <w:tcPr>
            <w:tcW w:w="2374" w:type="dxa"/>
          </w:tcPr>
          <w:p w14:paraId="25215E80" w14:textId="77777777" w:rsidR="00365E22" w:rsidRPr="00BC4338" w:rsidRDefault="00365E22" w:rsidP="002A6F73">
            <w:pPr>
              <w:pStyle w:val="TableParagraph"/>
              <w:ind w:left="54"/>
              <w:rPr>
                <w:sz w:val="20"/>
              </w:rPr>
            </w:pPr>
            <w:r w:rsidRPr="00BC4338">
              <w:rPr>
                <w:spacing w:val="-2"/>
                <w:sz w:val="20"/>
              </w:rPr>
              <w:t>ResultList</w:t>
            </w:r>
          </w:p>
        </w:tc>
        <w:tc>
          <w:tcPr>
            <w:tcW w:w="624" w:type="dxa"/>
          </w:tcPr>
          <w:p w14:paraId="0C332D38" w14:textId="77777777" w:rsidR="00365E22" w:rsidRPr="00BC4338" w:rsidRDefault="00365E22" w:rsidP="002A6F73">
            <w:pPr>
              <w:pStyle w:val="TableParagraph"/>
              <w:ind w:left="7"/>
              <w:jc w:val="center"/>
              <w:rPr>
                <w:sz w:val="20"/>
              </w:rPr>
            </w:pPr>
            <w:r w:rsidRPr="00BC4338">
              <w:rPr>
                <w:sz w:val="20"/>
              </w:rPr>
              <w:t>M</w:t>
            </w:r>
          </w:p>
        </w:tc>
        <w:tc>
          <w:tcPr>
            <w:tcW w:w="624" w:type="dxa"/>
          </w:tcPr>
          <w:p w14:paraId="225A7338" w14:textId="77777777" w:rsidR="00365E22" w:rsidRPr="00BC4338" w:rsidRDefault="00365E22" w:rsidP="002A6F73">
            <w:pPr>
              <w:pStyle w:val="TableParagraph"/>
              <w:ind w:left="6"/>
              <w:jc w:val="center"/>
              <w:rPr>
                <w:sz w:val="20"/>
              </w:rPr>
            </w:pPr>
            <w:r w:rsidRPr="00BC4338">
              <w:rPr>
                <w:sz w:val="20"/>
              </w:rPr>
              <w:t>1</w:t>
            </w:r>
          </w:p>
        </w:tc>
        <w:tc>
          <w:tcPr>
            <w:tcW w:w="3576" w:type="dxa"/>
          </w:tcPr>
          <w:p w14:paraId="0302F5D4" w14:textId="77777777" w:rsidR="00365E22" w:rsidRPr="00BC4338" w:rsidRDefault="00365E22" w:rsidP="002A6F73">
            <w:pPr>
              <w:pStyle w:val="TableParagraph"/>
              <w:rPr>
                <w:sz w:val="20"/>
              </w:rPr>
            </w:pPr>
            <w:r w:rsidRPr="00BC4338">
              <w:rPr>
                <w:sz w:val="20"/>
              </w:rPr>
              <w:t>Results</w:t>
            </w:r>
            <w:r w:rsidRPr="00BC4338">
              <w:rPr>
                <w:spacing w:val="-5"/>
                <w:sz w:val="20"/>
              </w:rPr>
              <w:t xml:space="preserve"> </w:t>
            </w:r>
            <w:r w:rsidRPr="00BC4338">
              <w:rPr>
                <w:sz w:val="20"/>
              </w:rPr>
              <w:t>of</w:t>
            </w:r>
            <w:r w:rsidRPr="00BC4338">
              <w:rPr>
                <w:spacing w:val="-2"/>
                <w:sz w:val="20"/>
              </w:rPr>
              <w:t xml:space="preserve"> </w:t>
            </w:r>
            <w:r w:rsidRPr="00BC4338">
              <w:rPr>
                <w:sz w:val="20"/>
              </w:rPr>
              <w:t>command</w:t>
            </w:r>
            <w:r w:rsidRPr="00BC4338">
              <w:rPr>
                <w:spacing w:val="-2"/>
                <w:sz w:val="20"/>
              </w:rPr>
              <w:t xml:space="preserve"> execution</w:t>
            </w:r>
          </w:p>
        </w:tc>
      </w:tr>
    </w:tbl>
    <w:p w14:paraId="68B58631" w14:textId="77777777" w:rsidR="00365E22" w:rsidRPr="00BC4338" w:rsidRDefault="00365E22" w:rsidP="00365E22"/>
    <w:p w14:paraId="16E9EAF5" w14:textId="77777777" w:rsidR="00365E22" w:rsidRPr="00BC4338" w:rsidRDefault="00365E22" w:rsidP="00365E22">
      <w:pPr>
        <w:pStyle w:val="4"/>
      </w:pPr>
      <w:bookmarkStart w:id="490" w:name="_Toc154767968"/>
      <w:bookmarkStart w:id="491" w:name="_Toc174402228"/>
      <w:r w:rsidRPr="00BC4338">
        <w:t>Query Message</w:t>
      </w:r>
      <w:bookmarkEnd w:id="490"/>
      <w:bookmarkEnd w:id="491"/>
    </w:p>
    <w:p w14:paraId="26E774B9" w14:textId="77777777" w:rsidR="00365E22" w:rsidRPr="00BC4338" w:rsidRDefault="00365E22" w:rsidP="0090234C">
      <w:pPr>
        <w:pStyle w:val="Body"/>
        <w:rPr>
          <w:spacing w:val="-2"/>
        </w:rPr>
      </w:pPr>
      <w:r w:rsidRPr="00BC4338">
        <w:t>The</w:t>
      </w:r>
      <w:r w:rsidRPr="00BC4338">
        <w:rPr>
          <w:spacing w:val="-2"/>
        </w:rPr>
        <w:t xml:space="preserve"> </w:t>
      </w:r>
      <w:r w:rsidRPr="00BC4338">
        <w:t>data</w:t>
      </w:r>
      <w:r w:rsidRPr="00BC4338">
        <w:rPr>
          <w:spacing w:val="-1"/>
        </w:rPr>
        <w:t xml:space="preserve"> </w:t>
      </w:r>
      <w:r w:rsidRPr="00BC4338">
        <w:t>configuration of</w:t>
      </w:r>
      <w:r w:rsidRPr="00BC4338">
        <w:rPr>
          <w:spacing w:val="1"/>
        </w:rPr>
        <w:t xml:space="preserve"> </w:t>
      </w:r>
      <w:r w:rsidRPr="00BC4338">
        <w:t>the query</w:t>
      </w:r>
      <w:r w:rsidRPr="00BC4338">
        <w:rPr>
          <w:spacing w:val="-2"/>
        </w:rPr>
        <w:t xml:space="preserve"> </w:t>
      </w:r>
      <w:r w:rsidRPr="00BC4338">
        <w:t>message exchanged by</w:t>
      </w:r>
      <w:r w:rsidRPr="00BC4338">
        <w:rPr>
          <w:spacing w:val="-2"/>
        </w:rPr>
        <w:t xml:space="preserve"> </w:t>
      </w:r>
      <w:r w:rsidRPr="00BC4338">
        <w:t>query()</w:t>
      </w:r>
      <w:r w:rsidRPr="00BC4338">
        <w:rPr>
          <w:spacing w:val="1"/>
        </w:rPr>
        <w:t xml:space="preserve"> </w:t>
      </w:r>
      <w:r w:rsidRPr="00BC4338">
        <w:t>is</w:t>
      </w:r>
      <w:r w:rsidRPr="00BC4338">
        <w:rPr>
          <w:spacing w:val="-2"/>
        </w:rPr>
        <w:t xml:space="preserve"> </w:t>
      </w:r>
      <w:r w:rsidRPr="00BC4338">
        <w:t xml:space="preserve">given </w:t>
      </w:r>
      <w:r w:rsidRPr="00BC4338">
        <w:rPr>
          <w:spacing w:val="-2"/>
        </w:rPr>
        <w:t>below.</w:t>
      </w:r>
    </w:p>
    <w:p w14:paraId="1875AE22" w14:textId="77777777" w:rsidR="00365E22" w:rsidRPr="00BC4338" w:rsidRDefault="00365E22" w:rsidP="00365E22"/>
    <w:p w14:paraId="75A6086B" w14:textId="77777777" w:rsidR="00365E22" w:rsidRPr="00BC4338" w:rsidRDefault="00365E22" w:rsidP="00365E22">
      <w:pPr>
        <w:pStyle w:val="Table"/>
      </w:pPr>
      <w:r w:rsidRPr="00BC4338">
        <w:t>Table</w:t>
      </w:r>
      <w:r w:rsidRPr="00BC4338">
        <w:rPr>
          <w:spacing w:val="-8"/>
        </w:rPr>
        <w:t xml:space="preserve"> </w:t>
      </w:r>
      <w:r w:rsidRPr="00BC4338">
        <w:t>8.22:</w:t>
      </w:r>
      <w:r w:rsidRPr="00BC4338">
        <w:rPr>
          <w:spacing w:val="-8"/>
        </w:rPr>
        <w:t xml:space="preserve"> </w:t>
      </w:r>
      <w:r w:rsidRPr="00BC4338">
        <w:t>Query</w:t>
      </w:r>
      <w:r w:rsidRPr="00BC4338">
        <w:rPr>
          <w:spacing w:val="-12"/>
        </w:rPr>
        <w:t xml:space="preserve"> </w:t>
      </w:r>
      <w:r w:rsidRPr="00BC4338">
        <w:t>Message</w:t>
      </w:r>
      <w:r w:rsidRPr="00BC4338">
        <w:rPr>
          <w:spacing w:val="-6"/>
        </w:rPr>
        <w:t xml:space="preserve"> </w:t>
      </w:r>
      <w:r w:rsidRPr="00BC4338">
        <w:rPr>
          <w:spacing w:val="-2"/>
        </w:rPr>
        <w:t>class</w:t>
      </w:r>
    </w:p>
    <w:p w14:paraId="7D9DE84E" w14:textId="77777777" w:rsidR="00365E22" w:rsidRPr="00BC4338" w:rsidRDefault="00365E22" w:rsidP="00365E22">
      <w:pPr>
        <w:pStyle w:val="a0"/>
        <w:spacing w:before="2"/>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0"/>
        <w:gridCol w:w="2374"/>
        <w:gridCol w:w="624"/>
        <w:gridCol w:w="624"/>
        <w:gridCol w:w="3576"/>
      </w:tblGrid>
      <w:tr w:rsidR="00365E22" w:rsidRPr="00BC4338" w14:paraId="67D63666" w14:textId="77777777" w:rsidTr="002A6F73">
        <w:trPr>
          <w:trHeight w:val="396"/>
        </w:trPr>
        <w:tc>
          <w:tcPr>
            <w:tcW w:w="9638" w:type="dxa"/>
            <w:gridSpan w:val="5"/>
          </w:tcPr>
          <w:p w14:paraId="2DE5E6DB" w14:textId="77777777" w:rsidR="00365E22" w:rsidRPr="00BC4338" w:rsidRDefault="00365E22" w:rsidP="002A6F73">
            <w:pPr>
              <w:pStyle w:val="TableParagraph"/>
              <w:rPr>
                <w:sz w:val="20"/>
              </w:rPr>
            </w:pPr>
            <w:r w:rsidRPr="00BC4338">
              <w:rPr>
                <w:sz w:val="20"/>
              </w:rPr>
              <w:t>Description:</w:t>
            </w:r>
            <w:r w:rsidRPr="00BC4338">
              <w:rPr>
                <w:spacing w:val="-12"/>
                <w:sz w:val="20"/>
              </w:rPr>
              <w:t xml:space="preserve"> </w:t>
            </w:r>
            <w:r w:rsidRPr="00BC4338">
              <w:rPr>
                <w:sz w:val="20"/>
              </w:rPr>
              <w:t>A</w:t>
            </w:r>
            <w:r w:rsidRPr="00BC4338">
              <w:rPr>
                <w:spacing w:val="-10"/>
                <w:sz w:val="20"/>
              </w:rPr>
              <w:t xml:space="preserve"> </w:t>
            </w:r>
            <w:r w:rsidRPr="00BC4338">
              <w:rPr>
                <w:sz w:val="20"/>
              </w:rPr>
              <w:t>data</w:t>
            </w:r>
            <w:r w:rsidRPr="00BC4338">
              <w:rPr>
                <w:spacing w:val="-1"/>
                <w:sz w:val="20"/>
              </w:rPr>
              <w:t xml:space="preserve"> </w:t>
            </w:r>
            <w:r w:rsidRPr="00BC4338">
              <w:rPr>
                <w:sz w:val="20"/>
              </w:rPr>
              <w:t>class</w:t>
            </w:r>
            <w:r w:rsidRPr="00BC4338">
              <w:rPr>
                <w:spacing w:val="-2"/>
                <w:sz w:val="20"/>
              </w:rPr>
              <w:t xml:space="preserve"> </w:t>
            </w:r>
            <w:r w:rsidRPr="00BC4338">
              <w:rPr>
                <w:sz w:val="20"/>
              </w:rPr>
              <w:t>for</w:t>
            </w:r>
            <w:r w:rsidRPr="00BC4338">
              <w:rPr>
                <w:spacing w:val="-1"/>
                <w:sz w:val="20"/>
              </w:rPr>
              <w:t xml:space="preserve"> </w:t>
            </w:r>
            <w:r w:rsidRPr="00BC4338">
              <w:rPr>
                <w:sz w:val="20"/>
              </w:rPr>
              <w:t>specifying a</w:t>
            </w:r>
            <w:r w:rsidRPr="00BC4338">
              <w:rPr>
                <w:spacing w:val="-3"/>
                <w:sz w:val="20"/>
              </w:rPr>
              <w:t xml:space="preserve"> </w:t>
            </w:r>
            <w:r w:rsidRPr="00BC4338">
              <w:rPr>
                <w:sz w:val="20"/>
              </w:rPr>
              <w:t>query</w:t>
            </w:r>
            <w:r w:rsidRPr="00BC4338">
              <w:rPr>
                <w:spacing w:val="-3"/>
                <w:sz w:val="20"/>
              </w:rPr>
              <w:t xml:space="preserve"> </w:t>
            </w:r>
            <w:r w:rsidRPr="00BC4338">
              <w:rPr>
                <w:spacing w:val="-2"/>
                <w:sz w:val="20"/>
              </w:rPr>
              <w:t>message</w:t>
            </w:r>
          </w:p>
        </w:tc>
      </w:tr>
      <w:tr w:rsidR="00365E22" w:rsidRPr="00BC4338" w14:paraId="1B816056" w14:textId="77777777" w:rsidTr="002A6F73">
        <w:trPr>
          <w:trHeight w:val="397"/>
        </w:trPr>
        <w:tc>
          <w:tcPr>
            <w:tcW w:w="9638" w:type="dxa"/>
            <w:gridSpan w:val="5"/>
          </w:tcPr>
          <w:p w14:paraId="1FF1D4E7"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7DEF8E35" w14:textId="77777777" w:rsidTr="002A6F73">
        <w:trPr>
          <w:trHeight w:val="397"/>
        </w:trPr>
        <w:tc>
          <w:tcPr>
            <w:tcW w:w="9638" w:type="dxa"/>
            <w:gridSpan w:val="5"/>
          </w:tcPr>
          <w:p w14:paraId="4D59827B" w14:textId="77777777" w:rsidR="00365E22" w:rsidRPr="00BC4338" w:rsidRDefault="00365E22" w:rsidP="002A6F73">
            <w:pPr>
              <w:pStyle w:val="TableParagraph"/>
              <w:rPr>
                <w:sz w:val="20"/>
              </w:rPr>
            </w:pPr>
            <w:r w:rsidRPr="00BC4338">
              <w:rPr>
                <w:spacing w:val="-2"/>
                <w:sz w:val="20"/>
              </w:rPr>
              <w:t>Attributes</w:t>
            </w:r>
          </w:p>
        </w:tc>
      </w:tr>
      <w:tr w:rsidR="00365E22" w:rsidRPr="00BC4338" w14:paraId="37C86E2A" w14:textId="77777777" w:rsidTr="002A6F73">
        <w:trPr>
          <w:trHeight w:val="396"/>
        </w:trPr>
        <w:tc>
          <w:tcPr>
            <w:tcW w:w="2440" w:type="dxa"/>
          </w:tcPr>
          <w:p w14:paraId="6A2F8C2D" w14:textId="77777777" w:rsidR="00365E22" w:rsidRPr="00BC4338" w:rsidRDefault="00365E22" w:rsidP="002A6F73">
            <w:pPr>
              <w:pStyle w:val="TableParagraph"/>
              <w:rPr>
                <w:sz w:val="20"/>
              </w:rPr>
            </w:pPr>
            <w:r w:rsidRPr="00BC4338">
              <w:rPr>
                <w:spacing w:val="-2"/>
                <w:sz w:val="20"/>
              </w:rPr>
              <w:t>query_type</w:t>
            </w:r>
          </w:p>
        </w:tc>
        <w:tc>
          <w:tcPr>
            <w:tcW w:w="2374" w:type="dxa"/>
          </w:tcPr>
          <w:p w14:paraId="3D217D2E" w14:textId="77777777" w:rsidR="00365E22" w:rsidRPr="00BC4338" w:rsidRDefault="00365E22" w:rsidP="002A6F73">
            <w:pPr>
              <w:pStyle w:val="TableParagraph"/>
              <w:ind w:left="54"/>
              <w:rPr>
                <w:sz w:val="20"/>
              </w:rPr>
            </w:pPr>
            <w:r w:rsidRPr="00BC4338">
              <w:rPr>
                <w:spacing w:val="-2"/>
                <w:sz w:val="20"/>
              </w:rPr>
              <w:t>String</w:t>
            </w:r>
          </w:p>
        </w:tc>
        <w:tc>
          <w:tcPr>
            <w:tcW w:w="624" w:type="dxa"/>
          </w:tcPr>
          <w:p w14:paraId="48CC1797" w14:textId="77777777" w:rsidR="00365E22" w:rsidRPr="00BC4338" w:rsidRDefault="00365E22" w:rsidP="002A6F73">
            <w:pPr>
              <w:pStyle w:val="TableParagraph"/>
              <w:ind w:left="7"/>
              <w:jc w:val="center"/>
              <w:rPr>
                <w:sz w:val="20"/>
              </w:rPr>
            </w:pPr>
            <w:r w:rsidRPr="00BC4338">
              <w:rPr>
                <w:sz w:val="20"/>
              </w:rPr>
              <w:t>M</w:t>
            </w:r>
          </w:p>
        </w:tc>
        <w:tc>
          <w:tcPr>
            <w:tcW w:w="624" w:type="dxa"/>
          </w:tcPr>
          <w:p w14:paraId="58B1D971" w14:textId="77777777" w:rsidR="00365E22" w:rsidRPr="00BC4338" w:rsidRDefault="00365E22" w:rsidP="002A6F73">
            <w:pPr>
              <w:pStyle w:val="TableParagraph"/>
              <w:ind w:left="6"/>
              <w:jc w:val="center"/>
              <w:rPr>
                <w:sz w:val="20"/>
              </w:rPr>
            </w:pPr>
            <w:r w:rsidRPr="00BC4338">
              <w:rPr>
                <w:sz w:val="20"/>
              </w:rPr>
              <w:t>1</w:t>
            </w:r>
          </w:p>
        </w:tc>
        <w:tc>
          <w:tcPr>
            <w:tcW w:w="3576" w:type="dxa"/>
          </w:tcPr>
          <w:p w14:paraId="39EF98DF" w14:textId="77777777" w:rsidR="00365E22" w:rsidRPr="00BC4338" w:rsidRDefault="00365E22" w:rsidP="002A6F73">
            <w:pPr>
              <w:pStyle w:val="TableParagraph"/>
              <w:rPr>
                <w:sz w:val="20"/>
              </w:rPr>
            </w:pPr>
            <w:r w:rsidRPr="00BC4338">
              <w:rPr>
                <w:sz w:val="20"/>
              </w:rPr>
              <w:t>type</w:t>
            </w:r>
            <w:r w:rsidRPr="00BC4338">
              <w:rPr>
                <w:spacing w:val="-1"/>
                <w:sz w:val="20"/>
              </w:rPr>
              <w:t xml:space="preserve"> </w:t>
            </w:r>
            <w:r w:rsidRPr="00BC4338">
              <w:rPr>
                <w:sz w:val="20"/>
              </w:rPr>
              <w:t>of the query</w:t>
            </w:r>
            <w:r w:rsidRPr="00BC4338">
              <w:rPr>
                <w:spacing w:val="-2"/>
                <w:sz w:val="20"/>
              </w:rPr>
              <w:t xml:space="preserve"> message</w:t>
            </w:r>
          </w:p>
        </w:tc>
      </w:tr>
      <w:tr w:rsidR="00365E22" w:rsidRPr="00BC4338" w14:paraId="5D373B42" w14:textId="77777777" w:rsidTr="002A6F73">
        <w:trPr>
          <w:trHeight w:val="653"/>
        </w:trPr>
        <w:tc>
          <w:tcPr>
            <w:tcW w:w="2440" w:type="dxa"/>
          </w:tcPr>
          <w:p w14:paraId="1F372238" w14:textId="77777777" w:rsidR="00365E22" w:rsidRPr="00BC4338" w:rsidRDefault="00365E22" w:rsidP="002A6F73">
            <w:pPr>
              <w:pStyle w:val="TableParagraph"/>
              <w:rPr>
                <w:sz w:val="20"/>
              </w:rPr>
            </w:pPr>
            <w:r w:rsidRPr="00BC4338">
              <w:rPr>
                <w:spacing w:val="-2"/>
                <w:sz w:val="20"/>
              </w:rPr>
              <w:t>condition</w:t>
            </w:r>
          </w:p>
        </w:tc>
        <w:tc>
          <w:tcPr>
            <w:tcW w:w="2374" w:type="dxa"/>
          </w:tcPr>
          <w:p w14:paraId="21287378" w14:textId="77777777" w:rsidR="00365E22" w:rsidRPr="00BC4338" w:rsidRDefault="00365E22" w:rsidP="002A6F73">
            <w:pPr>
              <w:pStyle w:val="TableParagraph"/>
              <w:spacing w:line="266" w:lineRule="auto"/>
              <w:ind w:left="54" w:right="40"/>
              <w:rPr>
                <w:sz w:val="20"/>
              </w:rPr>
            </w:pPr>
            <w:r w:rsidRPr="00BC4338">
              <w:rPr>
                <w:spacing w:val="-2"/>
                <w:sz w:val="20"/>
              </w:rPr>
              <w:t>QueryExpression [ISO19143]</w:t>
            </w:r>
          </w:p>
        </w:tc>
        <w:tc>
          <w:tcPr>
            <w:tcW w:w="624" w:type="dxa"/>
          </w:tcPr>
          <w:p w14:paraId="27E2941E" w14:textId="77777777" w:rsidR="00365E22" w:rsidRPr="00BC4338" w:rsidRDefault="00365E22" w:rsidP="002A6F73">
            <w:pPr>
              <w:pStyle w:val="TableParagraph"/>
              <w:ind w:left="6"/>
              <w:jc w:val="center"/>
              <w:rPr>
                <w:sz w:val="20"/>
              </w:rPr>
            </w:pPr>
            <w:r w:rsidRPr="00BC4338">
              <w:rPr>
                <w:sz w:val="20"/>
              </w:rPr>
              <w:t>O</w:t>
            </w:r>
          </w:p>
        </w:tc>
        <w:tc>
          <w:tcPr>
            <w:tcW w:w="624" w:type="dxa"/>
          </w:tcPr>
          <w:p w14:paraId="3A590E5A" w14:textId="77777777" w:rsidR="00365E22" w:rsidRPr="00BC4338" w:rsidRDefault="00365E22" w:rsidP="002A6F73">
            <w:pPr>
              <w:pStyle w:val="TableParagraph"/>
              <w:ind w:left="6"/>
              <w:jc w:val="center"/>
              <w:rPr>
                <w:sz w:val="20"/>
              </w:rPr>
            </w:pPr>
            <w:r w:rsidRPr="00BC4338">
              <w:rPr>
                <w:sz w:val="20"/>
              </w:rPr>
              <w:t>1</w:t>
            </w:r>
          </w:p>
        </w:tc>
        <w:tc>
          <w:tcPr>
            <w:tcW w:w="3576" w:type="dxa"/>
          </w:tcPr>
          <w:p w14:paraId="0588692B" w14:textId="77777777" w:rsidR="00365E22" w:rsidRPr="00BC4338" w:rsidRDefault="00365E22" w:rsidP="002A6F73">
            <w:pPr>
              <w:pStyle w:val="TableParagraph"/>
              <w:rPr>
                <w:sz w:val="20"/>
              </w:rPr>
            </w:pPr>
            <w:r w:rsidRPr="00BC4338">
              <w:rPr>
                <w:sz w:val="20"/>
              </w:rPr>
              <w:t>Conditions</w:t>
            </w:r>
            <w:r w:rsidRPr="00BC4338">
              <w:rPr>
                <w:spacing w:val="-3"/>
                <w:sz w:val="20"/>
              </w:rPr>
              <w:t xml:space="preserve"> </w:t>
            </w:r>
            <w:r w:rsidRPr="00BC4338">
              <w:rPr>
                <w:sz w:val="20"/>
              </w:rPr>
              <w:t>of</w:t>
            </w:r>
            <w:r w:rsidRPr="00BC4338">
              <w:rPr>
                <w:spacing w:val="-1"/>
                <w:sz w:val="20"/>
              </w:rPr>
              <w:t xml:space="preserve"> </w:t>
            </w:r>
            <w:r w:rsidRPr="00BC4338">
              <w:rPr>
                <w:sz w:val="20"/>
              </w:rPr>
              <w:t>information</w:t>
            </w:r>
            <w:r w:rsidRPr="00BC4338">
              <w:rPr>
                <w:spacing w:val="-1"/>
                <w:sz w:val="20"/>
              </w:rPr>
              <w:t xml:space="preserve"> </w:t>
            </w:r>
            <w:r w:rsidRPr="00BC4338">
              <w:rPr>
                <w:sz w:val="20"/>
              </w:rPr>
              <w:t>to</w:t>
            </w:r>
            <w:r w:rsidRPr="00BC4338">
              <w:rPr>
                <w:spacing w:val="-2"/>
                <w:sz w:val="20"/>
              </w:rPr>
              <w:t xml:space="preserve"> </w:t>
            </w:r>
            <w:r w:rsidRPr="00BC4338">
              <w:rPr>
                <w:sz w:val="20"/>
              </w:rPr>
              <w:t xml:space="preserve">be </w:t>
            </w:r>
            <w:r w:rsidRPr="00BC4338">
              <w:rPr>
                <w:spacing w:val="-2"/>
                <w:sz w:val="20"/>
              </w:rPr>
              <w:t>obtained</w:t>
            </w:r>
          </w:p>
        </w:tc>
      </w:tr>
      <w:tr w:rsidR="00365E22" w:rsidRPr="00BC4338" w14:paraId="6B5DF61A" w14:textId="77777777" w:rsidTr="002A6F73">
        <w:trPr>
          <w:trHeight w:val="396"/>
        </w:trPr>
        <w:tc>
          <w:tcPr>
            <w:tcW w:w="2440" w:type="dxa"/>
          </w:tcPr>
          <w:p w14:paraId="2AE94C5D" w14:textId="77777777" w:rsidR="00365E22" w:rsidRPr="00BC4338" w:rsidRDefault="00365E22" w:rsidP="002A6F73">
            <w:pPr>
              <w:pStyle w:val="TableParagraph"/>
              <w:rPr>
                <w:sz w:val="20"/>
              </w:rPr>
            </w:pPr>
            <w:r w:rsidRPr="00BC4338">
              <w:rPr>
                <w:spacing w:val="-2"/>
                <w:sz w:val="20"/>
              </w:rPr>
              <w:t>results</w:t>
            </w:r>
          </w:p>
        </w:tc>
        <w:tc>
          <w:tcPr>
            <w:tcW w:w="2374" w:type="dxa"/>
          </w:tcPr>
          <w:p w14:paraId="53234927" w14:textId="77777777" w:rsidR="00365E22" w:rsidRPr="00BC4338" w:rsidRDefault="00365E22" w:rsidP="002A6F73">
            <w:pPr>
              <w:pStyle w:val="TableParagraph"/>
              <w:ind w:left="54"/>
              <w:rPr>
                <w:sz w:val="20"/>
              </w:rPr>
            </w:pPr>
            <w:r w:rsidRPr="00BC4338">
              <w:rPr>
                <w:spacing w:val="-2"/>
                <w:sz w:val="20"/>
              </w:rPr>
              <w:t>ResultList</w:t>
            </w:r>
          </w:p>
        </w:tc>
        <w:tc>
          <w:tcPr>
            <w:tcW w:w="624" w:type="dxa"/>
          </w:tcPr>
          <w:p w14:paraId="0BBA2DF2" w14:textId="77777777" w:rsidR="00365E22" w:rsidRPr="00BC4338" w:rsidRDefault="00365E22" w:rsidP="002A6F73">
            <w:pPr>
              <w:pStyle w:val="TableParagraph"/>
              <w:ind w:left="7"/>
              <w:jc w:val="center"/>
              <w:rPr>
                <w:sz w:val="20"/>
              </w:rPr>
            </w:pPr>
            <w:r w:rsidRPr="00BC4338">
              <w:rPr>
                <w:sz w:val="20"/>
              </w:rPr>
              <w:t>M</w:t>
            </w:r>
          </w:p>
        </w:tc>
        <w:tc>
          <w:tcPr>
            <w:tcW w:w="624" w:type="dxa"/>
          </w:tcPr>
          <w:p w14:paraId="0081490D" w14:textId="77777777" w:rsidR="00365E22" w:rsidRPr="00BC4338" w:rsidRDefault="00365E22" w:rsidP="002A6F73">
            <w:pPr>
              <w:pStyle w:val="TableParagraph"/>
              <w:ind w:left="6"/>
              <w:jc w:val="center"/>
              <w:rPr>
                <w:sz w:val="20"/>
              </w:rPr>
            </w:pPr>
            <w:r w:rsidRPr="00BC4338">
              <w:rPr>
                <w:sz w:val="20"/>
              </w:rPr>
              <w:t>1</w:t>
            </w:r>
          </w:p>
        </w:tc>
        <w:tc>
          <w:tcPr>
            <w:tcW w:w="3576" w:type="dxa"/>
          </w:tcPr>
          <w:p w14:paraId="7ADC2AAC" w14:textId="77777777" w:rsidR="00365E22" w:rsidRPr="00BC4338" w:rsidRDefault="00365E22" w:rsidP="002A6F73">
            <w:pPr>
              <w:pStyle w:val="TableParagraph"/>
              <w:rPr>
                <w:sz w:val="20"/>
              </w:rPr>
            </w:pPr>
            <w:r w:rsidRPr="00BC4338">
              <w:rPr>
                <w:sz w:val="20"/>
              </w:rPr>
              <w:t>Obtained</w:t>
            </w:r>
            <w:r w:rsidRPr="00BC4338">
              <w:rPr>
                <w:spacing w:val="-4"/>
                <w:sz w:val="20"/>
              </w:rPr>
              <w:t xml:space="preserve"> </w:t>
            </w:r>
            <w:r w:rsidRPr="00BC4338">
              <w:rPr>
                <w:spacing w:val="-2"/>
                <w:sz w:val="20"/>
              </w:rPr>
              <w:t>information</w:t>
            </w:r>
          </w:p>
        </w:tc>
      </w:tr>
    </w:tbl>
    <w:p w14:paraId="0EB7454D" w14:textId="77777777" w:rsidR="00365E22" w:rsidRPr="00BC4338" w:rsidRDefault="00365E22" w:rsidP="00365E22">
      <w:pPr>
        <w:pStyle w:val="a0"/>
      </w:pPr>
    </w:p>
    <w:p w14:paraId="27EA4635" w14:textId="77777777" w:rsidR="00365E22" w:rsidRPr="00BC4338" w:rsidRDefault="00365E22" w:rsidP="00365E22"/>
    <w:p w14:paraId="619431AC" w14:textId="77777777" w:rsidR="00365E22" w:rsidRPr="00BC4338" w:rsidRDefault="00365E22" w:rsidP="00365E22">
      <w:pPr>
        <w:sectPr w:rsidR="00365E22" w:rsidRPr="00BC4338" w:rsidSect="008F25F3">
          <w:pgSz w:w="11920" w:h="15840"/>
          <w:pgMar w:top="1060" w:right="1040" w:bottom="1400" w:left="1020" w:header="0" w:footer="1211" w:gutter="0"/>
          <w:cols w:space="720"/>
        </w:sectPr>
      </w:pPr>
    </w:p>
    <w:p w14:paraId="0D428C33" w14:textId="77777777" w:rsidR="00365E22" w:rsidRPr="00BC4338" w:rsidRDefault="00365E22" w:rsidP="00365E22">
      <w:pPr>
        <w:pStyle w:val="4"/>
      </w:pPr>
      <w:bookmarkStart w:id="492" w:name="_Toc154767969"/>
      <w:bookmarkStart w:id="493" w:name="_Toc174402229"/>
      <w:r w:rsidRPr="00BC4338">
        <w:lastRenderedPageBreak/>
        <w:t>Event Message</w:t>
      </w:r>
      <w:bookmarkEnd w:id="492"/>
      <w:bookmarkEnd w:id="493"/>
    </w:p>
    <w:p w14:paraId="4D09258B" w14:textId="77777777" w:rsidR="00365E22" w:rsidRPr="00BC4338" w:rsidRDefault="00365E22" w:rsidP="0090234C">
      <w:pPr>
        <w:pStyle w:val="Body"/>
        <w:rPr>
          <w:spacing w:val="-2"/>
        </w:rPr>
      </w:pPr>
      <w:r w:rsidRPr="00BC4338">
        <w:t>The</w:t>
      </w:r>
      <w:r w:rsidRPr="00BC4338">
        <w:rPr>
          <w:spacing w:val="-3"/>
        </w:rPr>
        <w:t xml:space="preserve"> </w:t>
      </w:r>
      <w:r w:rsidRPr="00BC4338">
        <w:t>data</w:t>
      </w:r>
      <w:r w:rsidRPr="00BC4338">
        <w:rPr>
          <w:spacing w:val="-2"/>
        </w:rPr>
        <w:t xml:space="preserve"> </w:t>
      </w:r>
      <w:r w:rsidRPr="00BC4338">
        <w:t>configuration of the event</w:t>
      </w:r>
      <w:r w:rsidRPr="00BC4338">
        <w:rPr>
          <w:spacing w:val="-1"/>
        </w:rPr>
        <w:t xml:space="preserve"> </w:t>
      </w:r>
      <w:r w:rsidRPr="00BC4338">
        <w:t>message exchanged by</w:t>
      </w:r>
      <w:r w:rsidRPr="00BC4338">
        <w:rPr>
          <w:spacing w:val="-3"/>
        </w:rPr>
        <w:t xml:space="preserve"> </w:t>
      </w:r>
      <w:r w:rsidRPr="00BC4338">
        <w:t>notify_event() is</w:t>
      </w:r>
      <w:r w:rsidRPr="00BC4338">
        <w:rPr>
          <w:spacing w:val="-2"/>
        </w:rPr>
        <w:t xml:space="preserve"> </w:t>
      </w:r>
      <w:r w:rsidRPr="00BC4338">
        <w:t>given</w:t>
      </w:r>
      <w:r w:rsidRPr="00BC4338">
        <w:rPr>
          <w:spacing w:val="-1"/>
        </w:rPr>
        <w:t xml:space="preserve"> </w:t>
      </w:r>
      <w:r w:rsidRPr="00BC4338">
        <w:rPr>
          <w:spacing w:val="-2"/>
        </w:rPr>
        <w:t>below.</w:t>
      </w:r>
    </w:p>
    <w:p w14:paraId="72F214FE" w14:textId="77777777" w:rsidR="00365E22" w:rsidRPr="00BC4338" w:rsidRDefault="00365E22" w:rsidP="00365E22"/>
    <w:p w14:paraId="4C1C49C3" w14:textId="77777777" w:rsidR="00365E22" w:rsidRPr="00BC4338" w:rsidRDefault="00365E22" w:rsidP="00365E22">
      <w:pPr>
        <w:pStyle w:val="Table"/>
      </w:pPr>
      <w:r w:rsidRPr="00BC4338">
        <w:t>Table</w:t>
      </w:r>
      <w:r w:rsidRPr="00BC4338">
        <w:rPr>
          <w:spacing w:val="-9"/>
        </w:rPr>
        <w:t xml:space="preserve"> </w:t>
      </w:r>
      <w:r w:rsidRPr="00BC4338">
        <w:t>8.23:</w:t>
      </w:r>
      <w:r w:rsidRPr="00BC4338">
        <w:rPr>
          <w:spacing w:val="-8"/>
        </w:rPr>
        <w:t xml:space="preserve"> </w:t>
      </w:r>
      <w:r w:rsidRPr="00BC4338">
        <w:t>Event</w:t>
      </w:r>
      <w:r w:rsidRPr="00BC4338">
        <w:rPr>
          <w:spacing w:val="-9"/>
        </w:rPr>
        <w:t xml:space="preserve"> </w:t>
      </w:r>
      <w:r w:rsidRPr="00BC4338">
        <w:t>Message</w:t>
      </w:r>
      <w:r w:rsidRPr="00BC4338">
        <w:rPr>
          <w:spacing w:val="-9"/>
        </w:rPr>
        <w:t xml:space="preserve"> </w:t>
      </w:r>
      <w:r w:rsidRPr="00BC4338">
        <w:rPr>
          <w:spacing w:val="-2"/>
        </w:rPr>
        <w:t>class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0"/>
        <w:gridCol w:w="2374"/>
        <w:gridCol w:w="624"/>
        <w:gridCol w:w="624"/>
        <w:gridCol w:w="3576"/>
      </w:tblGrid>
      <w:tr w:rsidR="00365E22" w:rsidRPr="00BC4338" w14:paraId="5221CC4C" w14:textId="77777777" w:rsidTr="002A6F73">
        <w:trPr>
          <w:trHeight w:val="316"/>
        </w:trPr>
        <w:tc>
          <w:tcPr>
            <w:tcW w:w="9638" w:type="dxa"/>
            <w:gridSpan w:val="5"/>
          </w:tcPr>
          <w:p w14:paraId="7446907C" w14:textId="77777777" w:rsidR="00365E22" w:rsidRPr="00BC4338" w:rsidRDefault="00365E22" w:rsidP="002A6F73">
            <w:pPr>
              <w:pStyle w:val="TableParagraph"/>
              <w:spacing w:before="51"/>
              <w:ind w:left="200"/>
              <w:rPr>
                <w:sz w:val="18"/>
              </w:rPr>
            </w:pPr>
            <w:r w:rsidRPr="00BC4338">
              <w:rPr>
                <w:sz w:val="18"/>
              </w:rPr>
              <w:t>Description:</w:t>
            </w:r>
            <w:r w:rsidRPr="00BC4338">
              <w:rPr>
                <w:spacing w:val="-12"/>
                <w:sz w:val="18"/>
              </w:rPr>
              <w:t xml:space="preserve"> </w:t>
            </w:r>
            <w:r w:rsidRPr="00BC4338">
              <w:rPr>
                <w:sz w:val="18"/>
              </w:rPr>
              <w:t>A</w:t>
            </w:r>
            <w:r w:rsidRPr="00BC4338">
              <w:rPr>
                <w:spacing w:val="-12"/>
                <w:sz w:val="18"/>
              </w:rPr>
              <w:t xml:space="preserve"> </w:t>
            </w:r>
            <w:r w:rsidRPr="00BC4338">
              <w:rPr>
                <w:sz w:val="18"/>
              </w:rPr>
              <w:t>data</w:t>
            </w:r>
            <w:r w:rsidRPr="00BC4338">
              <w:rPr>
                <w:spacing w:val="-3"/>
                <w:sz w:val="18"/>
              </w:rPr>
              <w:t xml:space="preserve"> </w:t>
            </w:r>
            <w:r w:rsidRPr="00BC4338">
              <w:rPr>
                <w:sz w:val="18"/>
              </w:rPr>
              <w:t>class</w:t>
            </w:r>
            <w:r w:rsidRPr="00BC4338">
              <w:rPr>
                <w:spacing w:val="-3"/>
                <w:sz w:val="18"/>
              </w:rPr>
              <w:t xml:space="preserve"> </w:t>
            </w:r>
            <w:r w:rsidRPr="00BC4338">
              <w:rPr>
                <w:sz w:val="18"/>
              </w:rPr>
              <w:t>for</w:t>
            </w:r>
            <w:r w:rsidRPr="00BC4338">
              <w:rPr>
                <w:spacing w:val="-2"/>
                <w:sz w:val="18"/>
              </w:rPr>
              <w:t xml:space="preserve"> </w:t>
            </w:r>
            <w:r w:rsidRPr="00BC4338">
              <w:rPr>
                <w:sz w:val="18"/>
              </w:rPr>
              <w:t>specifying</w:t>
            </w:r>
            <w:r w:rsidRPr="00BC4338">
              <w:rPr>
                <w:spacing w:val="-3"/>
                <w:sz w:val="18"/>
              </w:rPr>
              <w:t xml:space="preserve"> </w:t>
            </w:r>
            <w:r w:rsidRPr="00BC4338">
              <w:rPr>
                <w:sz w:val="18"/>
              </w:rPr>
              <w:t>an</w:t>
            </w:r>
            <w:r w:rsidRPr="00BC4338">
              <w:rPr>
                <w:spacing w:val="1"/>
                <w:sz w:val="18"/>
              </w:rPr>
              <w:t xml:space="preserve"> </w:t>
            </w:r>
            <w:r w:rsidRPr="00BC4338">
              <w:rPr>
                <w:sz w:val="18"/>
              </w:rPr>
              <w:t>event</w:t>
            </w:r>
            <w:r w:rsidRPr="00BC4338">
              <w:rPr>
                <w:spacing w:val="-1"/>
                <w:sz w:val="18"/>
              </w:rPr>
              <w:t xml:space="preserve"> </w:t>
            </w:r>
            <w:r w:rsidRPr="00BC4338">
              <w:rPr>
                <w:spacing w:val="-2"/>
                <w:sz w:val="18"/>
              </w:rPr>
              <w:t>message</w:t>
            </w:r>
          </w:p>
        </w:tc>
      </w:tr>
      <w:tr w:rsidR="00365E22" w:rsidRPr="00BC4338" w14:paraId="31DFCE47" w14:textId="77777777" w:rsidTr="002A6F73">
        <w:trPr>
          <w:trHeight w:val="316"/>
        </w:trPr>
        <w:tc>
          <w:tcPr>
            <w:tcW w:w="9638" w:type="dxa"/>
            <w:gridSpan w:val="5"/>
          </w:tcPr>
          <w:p w14:paraId="75A76522" w14:textId="77777777" w:rsidR="00365E22" w:rsidRPr="00BC4338" w:rsidRDefault="00365E22" w:rsidP="002A6F73">
            <w:pPr>
              <w:pStyle w:val="TableParagraph"/>
              <w:spacing w:before="51"/>
              <w:ind w:left="200"/>
              <w:rPr>
                <w:sz w:val="18"/>
              </w:rPr>
            </w:pPr>
            <w:r w:rsidRPr="00BC4338">
              <w:rPr>
                <w:sz w:val="18"/>
              </w:rPr>
              <w:t>Derived</w:t>
            </w:r>
            <w:r w:rsidRPr="00BC4338">
              <w:rPr>
                <w:spacing w:val="-3"/>
                <w:sz w:val="18"/>
              </w:rPr>
              <w:t xml:space="preserve"> </w:t>
            </w:r>
            <w:r w:rsidRPr="00BC4338">
              <w:rPr>
                <w:sz w:val="18"/>
              </w:rPr>
              <w:t>From:</w:t>
            </w:r>
            <w:r w:rsidRPr="00BC4338">
              <w:rPr>
                <w:spacing w:val="-2"/>
                <w:sz w:val="18"/>
              </w:rPr>
              <w:t xml:space="preserve"> </w:t>
            </w:r>
            <w:r w:rsidRPr="00BC4338">
              <w:rPr>
                <w:spacing w:val="-4"/>
                <w:sz w:val="18"/>
              </w:rPr>
              <w:t>None</w:t>
            </w:r>
          </w:p>
        </w:tc>
      </w:tr>
      <w:tr w:rsidR="00365E22" w:rsidRPr="00BC4338" w14:paraId="00A37239" w14:textId="77777777" w:rsidTr="002A6F73">
        <w:trPr>
          <w:trHeight w:val="317"/>
        </w:trPr>
        <w:tc>
          <w:tcPr>
            <w:tcW w:w="9638" w:type="dxa"/>
            <w:gridSpan w:val="5"/>
          </w:tcPr>
          <w:p w14:paraId="71F93642" w14:textId="77777777" w:rsidR="00365E22" w:rsidRPr="00BC4338" w:rsidRDefault="00365E22" w:rsidP="002A6F73">
            <w:pPr>
              <w:pStyle w:val="TableParagraph"/>
              <w:spacing w:before="51"/>
              <w:ind w:left="200"/>
              <w:rPr>
                <w:sz w:val="18"/>
              </w:rPr>
            </w:pPr>
            <w:r w:rsidRPr="00BC4338">
              <w:rPr>
                <w:spacing w:val="-2"/>
                <w:sz w:val="18"/>
              </w:rPr>
              <w:t>Attributes</w:t>
            </w:r>
          </w:p>
        </w:tc>
      </w:tr>
      <w:tr w:rsidR="00365E22" w:rsidRPr="00BC4338" w14:paraId="79640FB8" w14:textId="77777777" w:rsidTr="002A6F73">
        <w:trPr>
          <w:trHeight w:val="528"/>
        </w:trPr>
        <w:tc>
          <w:tcPr>
            <w:tcW w:w="2440" w:type="dxa"/>
          </w:tcPr>
          <w:p w14:paraId="1961AC15" w14:textId="77777777" w:rsidR="00365E22" w:rsidRPr="00BC4338" w:rsidRDefault="00365E22" w:rsidP="002A6F73">
            <w:pPr>
              <w:pStyle w:val="TableParagraph"/>
              <w:spacing w:before="51"/>
              <w:ind w:left="200"/>
              <w:rPr>
                <w:sz w:val="18"/>
              </w:rPr>
            </w:pPr>
            <w:r w:rsidRPr="00BC4338">
              <w:rPr>
                <w:spacing w:val="-2"/>
                <w:sz w:val="18"/>
              </w:rPr>
              <w:t>event_id</w:t>
            </w:r>
          </w:p>
        </w:tc>
        <w:tc>
          <w:tcPr>
            <w:tcW w:w="2374" w:type="dxa"/>
          </w:tcPr>
          <w:p w14:paraId="53135E05" w14:textId="77777777" w:rsidR="00365E22" w:rsidRPr="00BC4338" w:rsidRDefault="00365E22" w:rsidP="002A6F73">
            <w:pPr>
              <w:pStyle w:val="TableParagraph"/>
              <w:spacing w:before="51"/>
              <w:ind w:left="198"/>
              <w:rPr>
                <w:sz w:val="18"/>
              </w:rPr>
            </w:pPr>
            <w:r w:rsidRPr="00BC4338">
              <w:rPr>
                <w:spacing w:val="-2"/>
                <w:sz w:val="18"/>
              </w:rPr>
              <w:t>String</w:t>
            </w:r>
          </w:p>
        </w:tc>
        <w:tc>
          <w:tcPr>
            <w:tcW w:w="624" w:type="dxa"/>
          </w:tcPr>
          <w:p w14:paraId="290ADA98" w14:textId="77777777" w:rsidR="00365E22" w:rsidRPr="00BC4338" w:rsidRDefault="00365E22" w:rsidP="002A6F73">
            <w:pPr>
              <w:pStyle w:val="TableParagraph"/>
              <w:spacing w:before="51"/>
              <w:ind w:left="0" w:right="55"/>
              <w:jc w:val="center"/>
              <w:rPr>
                <w:sz w:val="18"/>
              </w:rPr>
            </w:pPr>
            <w:r w:rsidRPr="00BC4338">
              <w:rPr>
                <w:sz w:val="18"/>
              </w:rPr>
              <w:t>M</w:t>
            </w:r>
          </w:p>
        </w:tc>
        <w:tc>
          <w:tcPr>
            <w:tcW w:w="624" w:type="dxa"/>
          </w:tcPr>
          <w:p w14:paraId="2070C340" w14:textId="77777777" w:rsidR="00365E22" w:rsidRPr="00BC4338" w:rsidRDefault="00365E22" w:rsidP="002A6F73">
            <w:pPr>
              <w:pStyle w:val="TableParagraph"/>
              <w:spacing w:before="51"/>
              <w:ind w:left="200"/>
              <w:rPr>
                <w:sz w:val="18"/>
              </w:rPr>
            </w:pPr>
            <w:r w:rsidRPr="00BC4338">
              <w:rPr>
                <w:sz w:val="18"/>
              </w:rPr>
              <w:t>1</w:t>
            </w:r>
          </w:p>
        </w:tc>
        <w:tc>
          <w:tcPr>
            <w:tcW w:w="3576" w:type="dxa"/>
          </w:tcPr>
          <w:p w14:paraId="20FF3369" w14:textId="77777777" w:rsidR="00365E22" w:rsidRPr="00BC4338" w:rsidRDefault="00365E22" w:rsidP="002A6F73">
            <w:pPr>
              <w:pStyle w:val="TableParagraph"/>
              <w:spacing w:before="51" w:line="244" w:lineRule="auto"/>
              <w:ind w:left="200"/>
              <w:rPr>
                <w:sz w:val="18"/>
              </w:rPr>
            </w:pPr>
            <w:r w:rsidRPr="00BC4338">
              <w:rPr>
                <w:sz w:val="18"/>
              </w:rPr>
              <w:t>ID</w:t>
            </w:r>
            <w:r w:rsidRPr="00BC4338">
              <w:rPr>
                <w:spacing w:val="-6"/>
                <w:sz w:val="18"/>
              </w:rPr>
              <w:t xml:space="preserve"> </w:t>
            </w:r>
            <w:r w:rsidRPr="00BC4338">
              <w:rPr>
                <w:sz w:val="18"/>
              </w:rPr>
              <w:t>of</w:t>
            </w:r>
            <w:r w:rsidRPr="00BC4338">
              <w:rPr>
                <w:spacing w:val="-8"/>
                <w:sz w:val="18"/>
              </w:rPr>
              <w:t xml:space="preserve"> </w:t>
            </w:r>
            <w:r w:rsidRPr="00BC4338">
              <w:rPr>
                <w:sz w:val="18"/>
              </w:rPr>
              <w:t>the</w:t>
            </w:r>
            <w:r w:rsidRPr="00BC4338">
              <w:rPr>
                <w:spacing w:val="-6"/>
                <w:sz w:val="18"/>
              </w:rPr>
              <w:t xml:space="preserve"> </w:t>
            </w:r>
            <w:r w:rsidRPr="00BC4338">
              <w:rPr>
                <w:sz w:val="18"/>
              </w:rPr>
              <w:t>event</w:t>
            </w:r>
            <w:r w:rsidRPr="00BC4338">
              <w:rPr>
                <w:spacing w:val="-4"/>
                <w:sz w:val="18"/>
              </w:rPr>
              <w:t xml:space="preserve"> </w:t>
            </w:r>
            <w:r w:rsidRPr="00BC4338">
              <w:rPr>
                <w:sz w:val="18"/>
              </w:rPr>
              <w:t>notification</w:t>
            </w:r>
            <w:r w:rsidRPr="00BC4338">
              <w:rPr>
                <w:spacing w:val="-6"/>
                <w:sz w:val="18"/>
              </w:rPr>
              <w:t xml:space="preserve"> </w:t>
            </w:r>
            <w:r w:rsidRPr="00BC4338">
              <w:rPr>
                <w:sz w:val="18"/>
              </w:rPr>
              <w:t>assigned</w:t>
            </w:r>
            <w:r w:rsidRPr="00BC4338">
              <w:rPr>
                <w:spacing w:val="-6"/>
                <w:sz w:val="18"/>
              </w:rPr>
              <w:t xml:space="preserve"> </w:t>
            </w:r>
            <w:r w:rsidRPr="00BC4338">
              <w:rPr>
                <w:sz w:val="18"/>
              </w:rPr>
              <w:t>when sending the event message</w:t>
            </w:r>
          </w:p>
        </w:tc>
      </w:tr>
      <w:tr w:rsidR="00365E22" w:rsidRPr="00BC4338" w14:paraId="2A5A98E3" w14:textId="77777777" w:rsidTr="002A6F73">
        <w:trPr>
          <w:trHeight w:val="316"/>
        </w:trPr>
        <w:tc>
          <w:tcPr>
            <w:tcW w:w="2440" w:type="dxa"/>
          </w:tcPr>
          <w:p w14:paraId="0EBBF81D" w14:textId="77777777" w:rsidR="00365E22" w:rsidRPr="00BC4338" w:rsidRDefault="00365E22" w:rsidP="002A6F73">
            <w:pPr>
              <w:pStyle w:val="TableParagraph"/>
              <w:spacing w:before="51"/>
              <w:ind w:left="200"/>
              <w:rPr>
                <w:sz w:val="18"/>
              </w:rPr>
            </w:pPr>
            <w:r w:rsidRPr="00BC4338">
              <w:rPr>
                <w:spacing w:val="-2"/>
                <w:sz w:val="18"/>
              </w:rPr>
              <w:t>event_type</w:t>
            </w:r>
          </w:p>
        </w:tc>
        <w:tc>
          <w:tcPr>
            <w:tcW w:w="2374" w:type="dxa"/>
          </w:tcPr>
          <w:p w14:paraId="5C2A2429" w14:textId="77777777" w:rsidR="00365E22" w:rsidRPr="00BC4338" w:rsidRDefault="00365E22" w:rsidP="002A6F73">
            <w:pPr>
              <w:pStyle w:val="TableParagraph"/>
              <w:spacing w:before="51"/>
              <w:ind w:left="198"/>
              <w:rPr>
                <w:sz w:val="18"/>
              </w:rPr>
            </w:pPr>
            <w:r w:rsidRPr="00BC4338">
              <w:rPr>
                <w:spacing w:val="-2"/>
                <w:sz w:val="18"/>
              </w:rPr>
              <w:t>String</w:t>
            </w:r>
          </w:p>
        </w:tc>
        <w:tc>
          <w:tcPr>
            <w:tcW w:w="624" w:type="dxa"/>
          </w:tcPr>
          <w:p w14:paraId="57BA1880" w14:textId="77777777" w:rsidR="00365E22" w:rsidRPr="00BC4338" w:rsidRDefault="00365E22" w:rsidP="002A6F73">
            <w:pPr>
              <w:pStyle w:val="TableParagraph"/>
              <w:spacing w:before="51"/>
              <w:ind w:left="0" w:right="55"/>
              <w:jc w:val="center"/>
              <w:rPr>
                <w:sz w:val="18"/>
              </w:rPr>
            </w:pPr>
            <w:r w:rsidRPr="00BC4338">
              <w:rPr>
                <w:sz w:val="18"/>
              </w:rPr>
              <w:t>M</w:t>
            </w:r>
          </w:p>
        </w:tc>
        <w:tc>
          <w:tcPr>
            <w:tcW w:w="624" w:type="dxa"/>
          </w:tcPr>
          <w:p w14:paraId="194ADE03" w14:textId="77777777" w:rsidR="00365E22" w:rsidRPr="00BC4338" w:rsidRDefault="00365E22" w:rsidP="002A6F73">
            <w:pPr>
              <w:pStyle w:val="TableParagraph"/>
              <w:spacing w:before="51"/>
              <w:ind w:left="200"/>
              <w:rPr>
                <w:sz w:val="18"/>
              </w:rPr>
            </w:pPr>
            <w:r w:rsidRPr="00BC4338">
              <w:rPr>
                <w:sz w:val="18"/>
              </w:rPr>
              <w:t>1</w:t>
            </w:r>
          </w:p>
        </w:tc>
        <w:tc>
          <w:tcPr>
            <w:tcW w:w="3576" w:type="dxa"/>
          </w:tcPr>
          <w:p w14:paraId="6833E810" w14:textId="77777777" w:rsidR="00365E22" w:rsidRPr="00BC4338" w:rsidRDefault="00365E22" w:rsidP="002A6F73">
            <w:pPr>
              <w:pStyle w:val="TableParagraph"/>
              <w:spacing w:before="51"/>
              <w:ind w:left="200"/>
              <w:rPr>
                <w:sz w:val="18"/>
              </w:rPr>
            </w:pPr>
            <w:r w:rsidRPr="00BC4338">
              <w:rPr>
                <w:sz w:val="18"/>
              </w:rPr>
              <w:t>type</w:t>
            </w:r>
            <w:r w:rsidRPr="00BC4338">
              <w:rPr>
                <w:spacing w:val="1"/>
                <w:sz w:val="18"/>
              </w:rPr>
              <w:t xml:space="preserve"> </w:t>
            </w:r>
            <w:r w:rsidRPr="00BC4338">
              <w:rPr>
                <w:sz w:val="18"/>
              </w:rPr>
              <w:t>of</w:t>
            </w:r>
            <w:r w:rsidRPr="00BC4338">
              <w:rPr>
                <w:spacing w:val="-3"/>
                <w:sz w:val="18"/>
              </w:rPr>
              <w:t xml:space="preserve"> </w:t>
            </w:r>
            <w:r w:rsidRPr="00BC4338">
              <w:rPr>
                <w:sz w:val="18"/>
              </w:rPr>
              <w:t>the</w:t>
            </w:r>
            <w:r w:rsidRPr="00BC4338">
              <w:rPr>
                <w:spacing w:val="-1"/>
                <w:sz w:val="18"/>
              </w:rPr>
              <w:t xml:space="preserve"> </w:t>
            </w:r>
            <w:r w:rsidRPr="00BC4338">
              <w:rPr>
                <w:sz w:val="18"/>
              </w:rPr>
              <w:t>event</w:t>
            </w:r>
            <w:r w:rsidRPr="00BC4338">
              <w:rPr>
                <w:spacing w:val="1"/>
                <w:sz w:val="18"/>
              </w:rPr>
              <w:t xml:space="preserve"> </w:t>
            </w:r>
            <w:r w:rsidRPr="00BC4338">
              <w:rPr>
                <w:spacing w:val="-2"/>
                <w:sz w:val="18"/>
              </w:rPr>
              <w:t>message</w:t>
            </w:r>
          </w:p>
        </w:tc>
      </w:tr>
      <w:tr w:rsidR="00365E22" w:rsidRPr="00BC4338" w14:paraId="70DF350A" w14:textId="77777777" w:rsidTr="002A6F73">
        <w:trPr>
          <w:trHeight w:val="527"/>
        </w:trPr>
        <w:tc>
          <w:tcPr>
            <w:tcW w:w="2440" w:type="dxa"/>
          </w:tcPr>
          <w:p w14:paraId="70A80598" w14:textId="77777777" w:rsidR="00365E22" w:rsidRPr="00BC4338" w:rsidRDefault="00365E22" w:rsidP="002A6F73">
            <w:pPr>
              <w:pStyle w:val="TableParagraph"/>
              <w:spacing w:before="51"/>
              <w:ind w:left="200"/>
              <w:rPr>
                <w:sz w:val="18"/>
              </w:rPr>
            </w:pPr>
            <w:r w:rsidRPr="00BC4338">
              <w:rPr>
                <w:spacing w:val="-2"/>
                <w:sz w:val="18"/>
              </w:rPr>
              <w:t>subscribe_id</w:t>
            </w:r>
          </w:p>
        </w:tc>
        <w:tc>
          <w:tcPr>
            <w:tcW w:w="2374" w:type="dxa"/>
          </w:tcPr>
          <w:p w14:paraId="78EB7CD8" w14:textId="77777777" w:rsidR="00365E22" w:rsidRPr="00BC4338" w:rsidRDefault="00365E22" w:rsidP="002A6F73">
            <w:pPr>
              <w:pStyle w:val="TableParagraph"/>
              <w:spacing w:before="51"/>
              <w:ind w:left="198"/>
              <w:rPr>
                <w:sz w:val="18"/>
              </w:rPr>
            </w:pPr>
            <w:r w:rsidRPr="00BC4338">
              <w:rPr>
                <w:spacing w:val="-2"/>
                <w:sz w:val="18"/>
              </w:rPr>
              <w:t>String</w:t>
            </w:r>
          </w:p>
        </w:tc>
        <w:tc>
          <w:tcPr>
            <w:tcW w:w="624" w:type="dxa"/>
          </w:tcPr>
          <w:p w14:paraId="7D216892" w14:textId="77777777" w:rsidR="00365E22" w:rsidRPr="00BC4338" w:rsidRDefault="00365E22" w:rsidP="002A6F73">
            <w:pPr>
              <w:pStyle w:val="TableParagraph"/>
              <w:spacing w:before="51"/>
              <w:ind w:left="0" w:right="55"/>
              <w:jc w:val="center"/>
              <w:rPr>
                <w:sz w:val="18"/>
              </w:rPr>
            </w:pPr>
            <w:r w:rsidRPr="00BC4338">
              <w:rPr>
                <w:sz w:val="18"/>
              </w:rPr>
              <w:t>M</w:t>
            </w:r>
          </w:p>
        </w:tc>
        <w:tc>
          <w:tcPr>
            <w:tcW w:w="624" w:type="dxa"/>
          </w:tcPr>
          <w:p w14:paraId="05B59DDB" w14:textId="77777777" w:rsidR="00365E22" w:rsidRPr="00BC4338" w:rsidRDefault="00365E22" w:rsidP="002A6F73">
            <w:pPr>
              <w:pStyle w:val="TableParagraph"/>
              <w:spacing w:before="51"/>
              <w:ind w:left="200"/>
              <w:rPr>
                <w:sz w:val="18"/>
              </w:rPr>
            </w:pPr>
            <w:r w:rsidRPr="00BC4338">
              <w:rPr>
                <w:sz w:val="18"/>
              </w:rPr>
              <w:t>1</w:t>
            </w:r>
          </w:p>
        </w:tc>
        <w:tc>
          <w:tcPr>
            <w:tcW w:w="3576" w:type="dxa"/>
          </w:tcPr>
          <w:p w14:paraId="237594EE" w14:textId="77777777" w:rsidR="00365E22" w:rsidRPr="00BC4338" w:rsidRDefault="00365E22" w:rsidP="002A6F73">
            <w:pPr>
              <w:pStyle w:val="TableParagraph"/>
              <w:spacing w:before="51" w:line="242" w:lineRule="auto"/>
              <w:ind w:left="200"/>
              <w:rPr>
                <w:sz w:val="18"/>
              </w:rPr>
            </w:pPr>
            <w:r w:rsidRPr="00BC4338">
              <w:rPr>
                <w:sz w:val="18"/>
              </w:rPr>
              <w:t>ID</w:t>
            </w:r>
            <w:r w:rsidRPr="00BC4338">
              <w:rPr>
                <w:spacing w:val="-7"/>
                <w:sz w:val="18"/>
              </w:rPr>
              <w:t xml:space="preserve"> </w:t>
            </w:r>
            <w:r w:rsidRPr="00BC4338">
              <w:rPr>
                <w:sz w:val="18"/>
              </w:rPr>
              <w:t>of</w:t>
            </w:r>
            <w:r w:rsidRPr="00BC4338">
              <w:rPr>
                <w:spacing w:val="-9"/>
                <w:sz w:val="18"/>
              </w:rPr>
              <w:t xml:space="preserve"> </w:t>
            </w:r>
            <w:r w:rsidRPr="00BC4338">
              <w:rPr>
                <w:sz w:val="18"/>
              </w:rPr>
              <w:t>event</w:t>
            </w:r>
            <w:r w:rsidRPr="00BC4338">
              <w:rPr>
                <w:spacing w:val="-6"/>
                <w:sz w:val="18"/>
              </w:rPr>
              <w:t xml:space="preserve"> </w:t>
            </w:r>
            <w:r w:rsidRPr="00BC4338">
              <w:rPr>
                <w:sz w:val="18"/>
              </w:rPr>
              <w:t>registration</w:t>
            </w:r>
            <w:r w:rsidRPr="00BC4338">
              <w:rPr>
                <w:spacing w:val="-7"/>
                <w:sz w:val="18"/>
              </w:rPr>
              <w:t xml:space="preserve"> </w:t>
            </w:r>
            <w:r w:rsidRPr="00BC4338">
              <w:rPr>
                <w:sz w:val="18"/>
              </w:rPr>
              <w:t>assigned</w:t>
            </w:r>
            <w:r w:rsidRPr="00BC4338">
              <w:rPr>
                <w:spacing w:val="-7"/>
                <w:sz w:val="18"/>
              </w:rPr>
              <w:t xml:space="preserve"> </w:t>
            </w:r>
            <w:r w:rsidRPr="00BC4338">
              <w:rPr>
                <w:sz w:val="18"/>
              </w:rPr>
              <w:t>when registering the event message</w:t>
            </w:r>
          </w:p>
        </w:tc>
      </w:tr>
      <w:tr w:rsidR="00365E22" w:rsidRPr="00BC4338" w14:paraId="7F2C976F" w14:textId="77777777" w:rsidTr="002A6F73">
        <w:trPr>
          <w:trHeight w:val="527"/>
        </w:trPr>
        <w:tc>
          <w:tcPr>
            <w:tcW w:w="2440" w:type="dxa"/>
          </w:tcPr>
          <w:p w14:paraId="3E02C4E2" w14:textId="77777777" w:rsidR="00365E22" w:rsidRPr="00BC4338" w:rsidRDefault="00365E22" w:rsidP="002A6F73">
            <w:pPr>
              <w:pStyle w:val="TableParagraph"/>
              <w:spacing w:before="51"/>
              <w:ind w:left="200"/>
              <w:rPr>
                <w:spacing w:val="-2"/>
                <w:sz w:val="18"/>
              </w:rPr>
            </w:pPr>
            <w:r w:rsidRPr="00BC4338">
              <w:rPr>
                <w:spacing w:val="-2"/>
                <w:sz w:val="18"/>
              </w:rPr>
              <w:t>expire</w:t>
            </w:r>
          </w:p>
        </w:tc>
        <w:tc>
          <w:tcPr>
            <w:tcW w:w="2374" w:type="dxa"/>
          </w:tcPr>
          <w:p w14:paraId="0B47DC82" w14:textId="77777777" w:rsidR="00365E22" w:rsidRPr="00BC4338" w:rsidRDefault="00365E22" w:rsidP="002A6F73">
            <w:pPr>
              <w:pStyle w:val="TableParagraph"/>
              <w:spacing w:before="51"/>
              <w:ind w:left="198"/>
              <w:rPr>
                <w:spacing w:val="-2"/>
                <w:sz w:val="18"/>
              </w:rPr>
            </w:pPr>
            <w:r w:rsidRPr="00BC4338">
              <w:rPr>
                <w:spacing w:val="-2"/>
                <w:sz w:val="18"/>
              </w:rPr>
              <w:t>DateTime</w:t>
            </w:r>
          </w:p>
        </w:tc>
        <w:tc>
          <w:tcPr>
            <w:tcW w:w="624" w:type="dxa"/>
          </w:tcPr>
          <w:p w14:paraId="5EE328DD" w14:textId="77777777" w:rsidR="00365E22" w:rsidRPr="00BC4338" w:rsidRDefault="00365E22" w:rsidP="002A6F73">
            <w:pPr>
              <w:pStyle w:val="TableParagraph"/>
              <w:spacing w:before="51"/>
              <w:ind w:left="0" w:right="55"/>
              <w:jc w:val="center"/>
              <w:rPr>
                <w:sz w:val="18"/>
              </w:rPr>
            </w:pPr>
            <w:r w:rsidRPr="00BC4338">
              <w:rPr>
                <w:sz w:val="18"/>
              </w:rPr>
              <w:t>O</w:t>
            </w:r>
          </w:p>
        </w:tc>
        <w:tc>
          <w:tcPr>
            <w:tcW w:w="624" w:type="dxa"/>
          </w:tcPr>
          <w:p w14:paraId="4BA3849F" w14:textId="77777777" w:rsidR="00365E22" w:rsidRPr="00BC4338" w:rsidRDefault="00365E22" w:rsidP="002A6F73">
            <w:pPr>
              <w:pStyle w:val="TableParagraph"/>
              <w:spacing w:before="51"/>
              <w:ind w:left="200"/>
              <w:rPr>
                <w:sz w:val="18"/>
              </w:rPr>
            </w:pPr>
            <w:r w:rsidRPr="00BC4338">
              <w:rPr>
                <w:sz w:val="18"/>
              </w:rPr>
              <w:t>1</w:t>
            </w:r>
          </w:p>
        </w:tc>
        <w:tc>
          <w:tcPr>
            <w:tcW w:w="3576" w:type="dxa"/>
          </w:tcPr>
          <w:p w14:paraId="5B239589" w14:textId="77777777" w:rsidR="00365E22" w:rsidRPr="00BC4338" w:rsidRDefault="00365E22" w:rsidP="002A6F73">
            <w:pPr>
              <w:pStyle w:val="TableParagraph"/>
              <w:spacing w:before="51" w:line="242" w:lineRule="auto"/>
              <w:ind w:left="200"/>
              <w:rPr>
                <w:sz w:val="18"/>
              </w:rPr>
            </w:pPr>
            <w:r w:rsidRPr="00BC4338">
              <w:rPr>
                <w:sz w:val="18"/>
              </w:rPr>
              <w:t>Time limit for obtaining detailed results by get_event_detail().</w:t>
            </w:r>
          </w:p>
        </w:tc>
      </w:tr>
    </w:tbl>
    <w:p w14:paraId="6CBA8864" w14:textId="77777777" w:rsidR="00365E22" w:rsidRPr="00BC4338" w:rsidRDefault="00365E22" w:rsidP="00365E22">
      <w:pPr>
        <w:spacing w:line="242" w:lineRule="auto"/>
        <w:rPr>
          <w:sz w:val="18"/>
        </w:rPr>
      </w:pPr>
    </w:p>
    <w:p w14:paraId="4B0F42F6" w14:textId="77777777" w:rsidR="00365E22" w:rsidRPr="00BC4338" w:rsidRDefault="00365E22" w:rsidP="00365E22">
      <w:pPr>
        <w:pStyle w:val="4"/>
      </w:pPr>
      <w:bookmarkStart w:id="494" w:name="_Toc154767970"/>
      <w:bookmarkStart w:id="495" w:name="_Toc174402230"/>
      <w:r w:rsidRPr="00BC4338">
        <w:t>Event Detail Message</w:t>
      </w:r>
      <w:bookmarkEnd w:id="494"/>
      <w:bookmarkEnd w:id="495"/>
    </w:p>
    <w:p w14:paraId="2388C118" w14:textId="77777777" w:rsidR="00365E22" w:rsidRPr="00BC4338" w:rsidRDefault="00365E22" w:rsidP="0090234C">
      <w:pPr>
        <w:pStyle w:val="Body"/>
      </w:pPr>
      <w:r w:rsidRPr="00BC4338">
        <w:t>The data configuration of event details exchanged by get_event_detail() is given below.</w:t>
      </w:r>
    </w:p>
    <w:p w14:paraId="50647482" w14:textId="77777777" w:rsidR="00365E22" w:rsidRPr="00BC4338" w:rsidRDefault="00365E22" w:rsidP="00365E22"/>
    <w:p w14:paraId="38D6814F" w14:textId="77777777" w:rsidR="00365E22" w:rsidRPr="00BC4338" w:rsidRDefault="00365E22" w:rsidP="00365E22">
      <w:pPr>
        <w:pStyle w:val="Table"/>
      </w:pPr>
      <w:r w:rsidRPr="00BC4338">
        <w:t>Table</w:t>
      </w:r>
      <w:r w:rsidRPr="00BC4338">
        <w:rPr>
          <w:spacing w:val="-6"/>
        </w:rPr>
        <w:t xml:space="preserve"> </w:t>
      </w:r>
      <w:r w:rsidRPr="00BC4338">
        <w:t>8.24:</w:t>
      </w:r>
      <w:r w:rsidRPr="00BC4338">
        <w:rPr>
          <w:spacing w:val="-8"/>
        </w:rPr>
        <w:t xml:space="preserve"> </w:t>
      </w:r>
      <w:r w:rsidRPr="00BC4338">
        <w:t>Event</w:t>
      </w:r>
      <w:r w:rsidRPr="00BC4338">
        <w:rPr>
          <w:spacing w:val="-9"/>
        </w:rPr>
        <w:t xml:space="preserve"> </w:t>
      </w:r>
      <w:r w:rsidRPr="00BC4338">
        <w:t>Detail</w:t>
      </w:r>
      <w:r w:rsidRPr="00BC4338">
        <w:rPr>
          <w:spacing w:val="-8"/>
        </w:rPr>
        <w:t xml:space="preserve"> </w:t>
      </w:r>
      <w:r w:rsidRPr="00BC4338">
        <w:t>Message</w:t>
      </w:r>
      <w:r w:rsidRPr="00BC4338">
        <w:rPr>
          <w:spacing w:val="-8"/>
        </w:rPr>
        <w:t xml:space="preserve"> </w:t>
      </w:r>
      <w:r w:rsidRPr="00BC4338">
        <w:rPr>
          <w:spacing w:val="-4"/>
        </w:rPr>
        <w:t>class</w:t>
      </w:r>
    </w:p>
    <w:p w14:paraId="182B84A0" w14:textId="77777777" w:rsidR="00365E22" w:rsidRPr="00BC4338" w:rsidRDefault="00365E22" w:rsidP="00365E22">
      <w:pPr>
        <w:pStyle w:val="a0"/>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2"/>
        <w:gridCol w:w="2380"/>
        <w:gridCol w:w="622"/>
        <w:gridCol w:w="624"/>
        <w:gridCol w:w="3576"/>
      </w:tblGrid>
      <w:tr w:rsidR="00365E22" w:rsidRPr="00BC4338" w14:paraId="00C0573E" w14:textId="77777777" w:rsidTr="002A6F73">
        <w:trPr>
          <w:trHeight w:val="397"/>
        </w:trPr>
        <w:tc>
          <w:tcPr>
            <w:tcW w:w="9644" w:type="dxa"/>
            <w:gridSpan w:val="5"/>
          </w:tcPr>
          <w:p w14:paraId="588BA831" w14:textId="77777777" w:rsidR="00365E22" w:rsidRPr="00BC4338" w:rsidRDefault="00365E22" w:rsidP="002A6F73">
            <w:pPr>
              <w:pStyle w:val="TableParagraph"/>
              <w:rPr>
                <w:sz w:val="20"/>
              </w:rPr>
            </w:pPr>
            <w:r w:rsidRPr="00BC4338">
              <w:rPr>
                <w:sz w:val="20"/>
              </w:rPr>
              <w:t>Description:</w:t>
            </w:r>
            <w:r w:rsidRPr="00BC4338">
              <w:rPr>
                <w:spacing w:val="-12"/>
                <w:sz w:val="20"/>
              </w:rPr>
              <w:t xml:space="preserve"> </w:t>
            </w:r>
            <w:r w:rsidRPr="00BC4338">
              <w:rPr>
                <w:sz w:val="20"/>
              </w:rPr>
              <w:t>A</w:t>
            </w:r>
            <w:r w:rsidRPr="00BC4338">
              <w:rPr>
                <w:spacing w:val="-12"/>
                <w:sz w:val="20"/>
              </w:rPr>
              <w:t xml:space="preserve"> </w:t>
            </w:r>
            <w:r w:rsidRPr="00BC4338">
              <w:rPr>
                <w:sz w:val="20"/>
              </w:rPr>
              <w:t>data</w:t>
            </w:r>
            <w:r w:rsidRPr="00BC4338">
              <w:rPr>
                <w:spacing w:val="-1"/>
                <w:sz w:val="20"/>
              </w:rPr>
              <w:t xml:space="preserve"> </w:t>
            </w:r>
            <w:r w:rsidRPr="00BC4338">
              <w:rPr>
                <w:sz w:val="20"/>
              </w:rPr>
              <w:t>class for</w:t>
            </w:r>
            <w:r w:rsidRPr="00BC4338">
              <w:rPr>
                <w:spacing w:val="-3"/>
                <w:sz w:val="20"/>
              </w:rPr>
              <w:t xml:space="preserve"> </w:t>
            </w:r>
            <w:r w:rsidRPr="00BC4338">
              <w:rPr>
                <w:sz w:val="20"/>
              </w:rPr>
              <w:t>specifying</w:t>
            </w:r>
            <w:r w:rsidRPr="00BC4338">
              <w:rPr>
                <w:spacing w:val="-1"/>
                <w:sz w:val="20"/>
              </w:rPr>
              <w:t xml:space="preserve"> </w:t>
            </w:r>
            <w:r w:rsidRPr="00BC4338">
              <w:rPr>
                <w:sz w:val="20"/>
              </w:rPr>
              <w:t>an</w:t>
            </w:r>
            <w:r w:rsidRPr="00BC4338">
              <w:rPr>
                <w:spacing w:val="2"/>
                <w:sz w:val="20"/>
              </w:rPr>
              <w:t xml:space="preserve"> </w:t>
            </w:r>
            <w:r w:rsidRPr="00BC4338">
              <w:rPr>
                <w:sz w:val="20"/>
              </w:rPr>
              <w:t>event detail</w:t>
            </w:r>
            <w:r w:rsidRPr="00BC4338">
              <w:rPr>
                <w:spacing w:val="-1"/>
                <w:sz w:val="20"/>
              </w:rPr>
              <w:t xml:space="preserve"> </w:t>
            </w:r>
            <w:r w:rsidRPr="00BC4338">
              <w:rPr>
                <w:spacing w:val="-2"/>
                <w:sz w:val="20"/>
              </w:rPr>
              <w:t>message</w:t>
            </w:r>
          </w:p>
        </w:tc>
      </w:tr>
      <w:tr w:rsidR="00365E22" w:rsidRPr="00BC4338" w14:paraId="33514574" w14:textId="77777777" w:rsidTr="002A6F73">
        <w:trPr>
          <w:trHeight w:val="396"/>
        </w:trPr>
        <w:tc>
          <w:tcPr>
            <w:tcW w:w="9644" w:type="dxa"/>
            <w:gridSpan w:val="5"/>
          </w:tcPr>
          <w:p w14:paraId="6DDF872A"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36DB546D" w14:textId="77777777" w:rsidTr="002A6F73">
        <w:trPr>
          <w:trHeight w:val="397"/>
        </w:trPr>
        <w:tc>
          <w:tcPr>
            <w:tcW w:w="9644" w:type="dxa"/>
            <w:gridSpan w:val="5"/>
          </w:tcPr>
          <w:p w14:paraId="4FE2476F" w14:textId="77777777" w:rsidR="00365E22" w:rsidRPr="00BC4338" w:rsidRDefault="00365E22" w:rsidP="002A6F73">
            <w:pPr>
              <w:pStyle w:val="TableParagraph"/>
              <w:rPr>
                <w:sz w:val="20"/>
              </w:rPr>
            </w:pPr>
            <w:r w:rsidRPr="00BC4338">
              <w:rPr>
                <w:spacing w:val="-2"/>
                <w:sz w:val="20"/>
              </w:rPr>
              <w:t>Attributes</w:t>
            </w:r>
          </w:p>
        </w:tc>
      </w:tr>
      <w:tr w:rsidR="00365E22" w:rsidRPr="00BC4338" w14:paraId="29806094" w14:textId="77777777" w:rsidTr="002A6F73">
        <w:trPr>
          <w:trHeight w:val="655"/>
        </w:trPr>
        <w:tc>
          <w:tcPr>
            <w:tcW w:w="2442" w:type="dxa"/>
          </w:tcPr>
          <w:p w14:paraId="1742B10B" w14:textId="77777777" w:rsidR="00365E22" w:rsidRPr="00BC4338" w:rsidRDefault="00365E22" w:rsidP="002A6F73">
            <w:pPr>
              <w:pStyle w:val="TableParagraph"/>
              <w:rPr>
                <w:sz w:val="20"/>
              </w:rPr>
            </w:pPr>
            <w:r w:rsidRPr="00BC4338">
              <w:rPr>
                <w:spacing w:val="-2"/>
                <w:sz w:val="20"/>
              </w:rPr>
              <w:t>event_id</w:t>
            </w:r>
          </w:p>
        </w:tc>
        <w:tc>
          <w:tcPr>
            <w:tcW w:w="2380" w:type="dxa"/>
          </w:tcPr>
          <w:p w14:paraId="748EA57F" w14:textId="77777777" w:rsidR="00365E22" w:rsidRPr="00BC4338" w:rsidRDefault="00365E22" w:rsidP="002A6F73">
            <w:pPr>
              <w:pStyle w:val="TableParagraph"/>
              <w:rPr>
                <w:sz w:val="20"/>
              </w:rPr>
            </w:pPr>
            <w:r w:rsidRPr="00BC4338">
              <w:rPr>
                <w:spacing w:val="-2"/>
                <w:sz w:val="20"/>
              </w:rPr>
              <w:t>String</w:t>
            </w:r>
          </w:p>
        </w:tc>
        <w:tc>
          <w:tcPr>
            <w:tcW w:w="622" w:type="dxa"/>
          </w:tcPr>
          <w:p w14:paraId="1F6FE350" w14:textId="77777777" w:rsidR="00365E22" w:rsidRPr="00BC4338" w:rsidRDefault="00365E22" w:rsidP="002A6F73">
            <w:pPr>
              <w:pStyle w:val="TableParagraph"/>
              <w:ind w:left="5"/>
              <w:jc w:val="center"/>
              <w:rPr>
                <w:sz w:val="20"/>
              </w:rPr>
            </w:pPr>
            <w:r w:rsidRPr="00BC4338">
              <w:rPr>
                <w:sz w:val="20"/>
              </w:rPr>
              <w:t>M</w:t>
            </w:r>
          </w:p>
        </w:tc>
        <w:tc>
          <w:tcPr>
            <w:tcW w:w="624" w:type="dxa"/>
          </w:tcPr>
          <w:p w14:paraId="22703660" w14:textId="77777777" w:rsidR="00365E22" w:rsidRPr="00BC4338" w:rsidRDefault="00365E22" w:rsidP="002A6F73">
            <w:pPr>
              <w:pStyle w:val="TableParagraph"/>
              <w:ind w:left="0" w:right="254"/>
              <w:jc w:val="right"/>
              <w:rPr>
                <w:sz w:val="20"/>
              </w:rPr>
            </w:pPr>
            <w:r w:rsidRPr="00BC4338">
              <w:rPr>
                <w:sz w:val="20"/>
              </w:rPr>
              <w:t>1</w:t>
            </w:r>
          </w:p>
        </w:tc>
        <w:tc>
          <w:tcPr>
            <w:tcW w:w="3576" w:type="dxa"/>
          </w:tcPr>
          <w:p w14:paraId="45E2D133" w14:textId="77777777" w:rsidR="00365E22" w:rsidRPr="00BC4338" w:rsidRDefault="00365E22" w:rsidP="002A6F73">
            <w:pPr>
              <w:pStyle w:val="TableParagraph"/>
              <w:spacing w:line="268" w:lineRule="auto"/>
              <w:ind w:left="54"/>
              <w:rPr>
                <w:sz w:val="20"/>
              </w:rPr>
            </w:pPr>
            <w:r w:rsidRPr="00BC4338">
              <w:rPr>
                <w:sz w:val="20"/>
              </w:rPr>
              <w:t>ID</w:t>
            </w:r>
            <w:r w:rsidRPr="00BC4338">
              <w:rPr>
                <w:spacing w:val="-3"/>
                <w:sz w:val="20"/>
              </w:rPr>
              <w:t xml:space="preserve"> </w:t>
            </w:r>
            <w:r w:rsidRPr="00BC4338">
              <w:rPr>
                <w:sz w:val="20"/>
              </w:rPr>
              <w:t>of</w:t>
            </w:r>
            <w:r w:rsidRPr="00BC4338">
              <w:rPr>
                <w:spacing w:val="-7"/>
                <w:sz w:val="20"/>
              </w:rPr>
              <w:t xml:space="preserve"> </w:t>
            </w:r>
            <w:r w:rsidRPr="00BC4338">
              <w:rPr>
                <w:sz w:val="20"/>
              </w:rPr>
              <w:t>the</w:t>
            </w:r>
            <w:r w:rsidRPr="00BC4338">
              <w:rPr>
                <w:spacing w:val="-5"/>
                <w:sz w:val="20"/>
              </w:rPr>
              <w:t xml:space="preserve"> </w:t>
            </w:r>
            <w:r w:rsidRPr="00BC4338">
              <w:rPr>
                <w:sz w:val="20"/>
              </w:rPr>
              <w:t>event</w:t>
            </w:r>
            <w:r w:rsidRPr="00BC4338">
              <w:rPr>
                <w:spacing w:val="-6"/>
                <w:sz w:val="20"/>
              </w:rPr>
              <w:t xml:space="preserve"> </w:t>
            </w:r>
            <w:r w:rsidRPr="00BC4338">
              <w:rPr>
                <w:sz w:val="20"/>
              </w:rPr>
              <w:t>notification</w:t>
            </w:r>
            <w:r w:rsidRPr="00BC4338">
              <w:rPr>
                <w:spacing w:val="-5"/>
                <w:sz w:val="20"/>
              </w:rPr>
              <w:t xml:space="preserve"> </w:t>
            </w:r>
            <w:r w:rsidRPr="00BC4338">
              <w:rPr>
                <w:sz w:val="20"/>
              </w:rPr>
              <w:t>assigned</w:t>
            </w:r>
            <w:r w:rsidRPr="00BC4338">
              <w:rPr>
                <w:spacing w:val="-6"/>
                <w:sz w:val="20"/>
              </w:rPr>
              <w:t xml:space="preserve"> </w:t>
            </w:r>
            <w:r w:rsidRPr="00BC4338">
              <w:rPr>
                <w:sz w:val="20"/>
              </w:rPr>
              <w:t>when sending the event message</w:t>
            </w:r>
          </w:p>
        </w:tc>
      </w:tr>
      <w:tr w:rsidR="00365E22" w:rsidRPr="00BC4338" w14:paraId="04C3CE30" w14:textId="77777777" w:rsidTr="002A6F73">
        <w:trPr>
          <w:trHeight w:val="653"/>
        </w:trPr>
        <w:tc>
          <w:tcPr>
            <w:tcW w:w="2442" w:type="dxa"/>
          </w:tcPr>
          <w:p w14:paraId="3D05D972" w14:textId="77777777" w:rsidR="00365E22" w:rsidRPr="00BC4338" w:rsidRDefault="00365E22" w:rsidP="002A6F73">
            <w:pPr>
              <w:pStyle w:val="TableParagraph"/>
              <w:rPr>
                <w:sz w:val="20"/>
              </w:rPr>
            </w:pPr>
            <w:r w:rsidRPr="00BC4338">
              <w:rPr>
                <w:spacing w:val="-2"/>
                <w:sz w:val="20"/>
              </w:rPr>
              <w:t>condition</w:t>
            </w:r>
          </w:p>
        </w:tc>
        <w:tc>
          <w:tcPr>
            <w:tcW w:w="2380" w:type="dxa"/>
          </w:tcPr>
          <w:p w14:paraId="2473AF6D" w14:textId="77777777" w:rsidR="00365E22" w:rsidRPr="00BC4338" w:rsidRDefault="00365E22" w:rsidP="002A6F73">
            <w:pPr>
              <w:pStyle w:val="TableParagraph"/>
              <w:spacing w:line="266" w:lineRule="auto"/>
              <w:ind w:right="44"/>
              <w:rPr>
                <w:sz w:val="20"/>
              </w:rPr>
            </w:pPr>
            <w:r w:rsidRPr="00BC4338">
              <w:rPr>
                <w:spacing w:val="-2"/>
                <w:sz w:val="20"/>
              </w:rPr>
              <w:t>QueryExpression [ISO19143]</w:t>
            </w:r>
          </w:p>
        </w:tc>
        <w:tc>
          <w:tcPr>
            <w:tcW w:w="622" w:type="dxa"/>
          </w:tcPr>
          <w:p w14:paraId="051DA73E" w14:textId="77777777" w:rsidR="00365E22" w:rsidRPr="00BC4338" w:rsidRDefault="00365E22" w:rsidP="002A6F73">
            <w:pPr>
              <w:pStyle w:val="TableParagraph"/>
              <w:ind w:left="4"/>
              <w:jc w:val="center"/>
              <w:rPr>
                <w:sz w:val="20"/>
              </w:rPr>
            </w:pPr>
            <w:r w:rsidRPr="00BC4338">
              <w:rPr>
                <w:sz w:val="20"/>
              </w:rPr>
              <w:t>O</w:t>
            </w:r>
          </w:p>
        </w:tc>
        <w:tc>
          <w:tcPr>
            <w:tcW w:w="624" w:type="dxa"/>
          </w:tcPr>
          <w:p w14:paraId="5DA5A34E" w14:textId="77777777" w:rsidR="00365E22" w:rsidRPr="00BC4338" w:rsidRDefault="00365E22" w:rsidP="002A6F73">
            <w:pPr>
              <w:pStyle w:val="TableParagraph"/>
              <w:ind w:left="0" w:right="254"/>
              <w:jc w:val="right"/>
              <w:rPr>
                <w:sz w:val="20"/>
              </w:rPr>
            </w:pPr>
            <w:r w:rsidRPr="00BC4338">
              <w:rPr>
                <w:sz w:val="20"/>
              </w:rPr>
              <w:t>1</w:t>
            </w:r>
          </w:p>
        </w:tc>
        <w:tc>
          <w:tcPr>
            <w:tcW w:w="3576" w:type="dxa"/>
          </w:tcPr>
          <w:p w14:paraId="3676C080" w14:textId="77777777" w:rsidR="00365E22" w:rsidRPr="00BC4338" w:rsidRDefault="00365E22" w:rsidP="002A6F73">
            <w:pPr>
              <w:pStyle w:val="TableParagraph"/>
              <w:ind w:left="54"/>
              <w:rPr>
                <w:sz w:val="20"/>
              </w:rPr>
            </w:pPr>
            <w:r w:rsidRPr="00BC4338">
              <w:rPr>
                <w:sz w:val="20"/>
              </w:rPr>
              <w:t>Conditions</w:t>
            </w:r>
            <w:r w:rsidRPr="00BC4338">
              <w:rPr>
                <w:spacing w:val="-3"/>
                <w:sz w:val="20"/>
              </w:rPr>
              <w:t xml:space="preserve"> </w:t>
            </w:r>
            <w:r w:rsidRPr="00BC4338">
              <w:rPr>
                <w:sz w:val="20"/>
              </w:rPr>
              <w:t>of</w:t>
            </w:r>
            <w:r w:rsidRPr="00BC4338">
              <w:rPr>
                <w:spacing w:val="-1"/>
                <w:sz w:val="20"/>
              </w:rPr>
              <w:t xml:space="preserve"> </w:t>
            </w:r>
            <w:r w:rsidRPr="00BC4338">
              <w:rPr>
                <w:sz w:val="20"/>
              </w:rPr>
              <w:t>information</w:t>
            </w:r>
            <w:r w:rsidRPr="00BC4338">
              <w:rPr>
                <w:spacing w:val="-1"/>
                <w:sz w:val="20"/>
              </w:rPr>
              <w:t xml:space="preserve"> </w:t>
            </w:r>
            <w:r w:rsidRPr="00BC4338">
              <w:rPr>
                <w:sz w:val="20"/>
              </w:rPr>
              <w:t>to</w:t>
            </w:r>
            <w:r w:rsidRPr="00BC4338">
              <w:rPr>
                <w:spacing w:val="-2"/>
                <w:sz w:val="20"/>
              </w:rPr>
              <w:t xml:space="preserve"> </w:t>
            </w:r>
            <w:r w:rsidRPr="00BC4338">
              <w:rPr>
                <w:sz w:val="20"/>
              </w:rPr>
              <w:t xml:space="preserve">be </w:t>
            </w:r>
            <w:r w:rsidRPr="00BC4338">
              <w:rPr>
                <w:spacing w:val="-2"/>
                <w:sz w:val="20"/>
              </w:rPr>
              <w:t>obtained</w:t>
            </w:r>
          </w:p>
        </w:tc>
      </w:tr>
      <w:tr w:rsidR="00365E22" w:rsidRPr="00BC4338" w14:paraId="1F3DD4CB" w14:textId="77777777" w:rsidTr="002A6F73">
        <w:trPr>
          <w:trHeight w:val="396"/>
        </w:trPr>
        <w:tc>
          <w:tcPr>
            <w:tcW w:w="2442" w:type="dxa"/>
          </w:tcPr>
          <w:p w14:paraId="66C9B930" w14:textId="77777777" w:rsidR="00365E22" w:rsidRPr="00BC4338" w:rsidRDefault="00365E22" w:rsidP="002A6F73">
            <w:pPr>
              <w:pStyle w:val="TableParagraph"/>
              <w:rPr>
                <w:sz w:val="20"/>
              </w:rPr>
            </w:pPr>
            <w:r w:rsidRPr="00BC4338">
              <w:rPr>
                <w:spacing w:val="-2"/>
                <w:sz w:val="20"/>
              </w:rPr>
              <w:t>results</w:t>
            </w:r>
          </w:p>
        </w:tc>
        <w:tc>
          <w:tcPr>
            <w:tcW w:w="2380" w:type="dxa"/>
          </w:tcPr>
          <w:p w14:paraId="63D257A7" w14:textId="77777777" w:rsidR="00365E22" w:rsidRPr="00BC4338" w:rsidRDefault="00365E22" w:rsidP="002A6F73">
            <w:pPr>
              <w:pStyle w:val="TableParagraph"/>
              <w:rPr>
                <w:sz w:val="20"/>
              </w:rPr>
            </w:pPr>
            <w:r w:rsidRPr="00BC4338">
              <w:rPr>
                <w:spacing w:val="-2"/>
                <w:sz w:val="20"/>
              </w:rPr>
              <w:t>ResultList</w:t>
            </w:r>
          </w:p>
        </w:tc>
        <w:tc>
          <w:tcPr>
            <w:tcW w:w="622" w:type="dxa"/>
          </w:tcPr>
          <w:p w14:paraId="17798D1E" w14:textId="77777777" w:rsidR="00365E22" w:rsidRPr="00BC4338" w:rsidRDefault="00365E22" w:rsidP="002A6F73">
            <w:pPr>
              <w:pStyle w:val="TableParagraph"/>
              <w:ind w:left="5"/>
              <w:jc w:val="center"/>
              <w:rPr>
                <w:sz w:val="20"/>
              </w:rPr>
            </w:pPr>
            <w:r w:rsidRPr="00BC4338">
              <w:rPr>
                <w:sz w:val="20"/>
              </w:rPr>
              <w:t>M</w:t>
            </w:r>
          </w:p>
        </w:tc>
        <w:tc>
          <w:tcPr>
            <w:tcW w:w="624" w:type="dxa"/>
          </w:tcPr>
          <w:p w14:paraId="2D277D82" w14:textId="77777777" w:rsidR="00365E22" w:rsidRPr="00BC4338" w:rsidRDefault="00365E22" w:rsidP="002A6F73">
            <w:pPr>
              <w:pStyle w:val="TableParagraph"/>
              <w:ind w:left="0" w:right="254"/>
              <w:jc w:val="right"/>
              <w:rPr>
                <w:sz w:val="20"/>
              </w:rPr>
            </w:pPr>
            <w:r w:rsidRPr="00BC4338">
              <w:rPr>
                <w:sz w:val="20"/>
              </w:rPr>
              <w:t>1</w:t>
            </w:r>
          </w:p>
        </w:tc>
        <w:tc>
          <w:tcPr>
            <w:tcW w:w="3576" w:type="dxa"/>
          </w:tcPr>
          <w:p w14:paraId="5F06B440" w14:textId="77777777" w:rsidR="00365E22" w:rsidRPr="00BC4338" w:rsidRDefault="00365E22" w:rsidP="002A6F73">
            <w:pPr>
              <w:pStyle w:val="TableParagraph"/>
              <w:ind w:left="54"/>
              <w:rPr>
                <w:sz w:val="20"/>
              </w:rPr>
            </w:pPr>
            <w:r w:rsidRPr="00BC4338">
              <w:rPr>
                <w:sz w:val="20"/>
              </w:rPr>
              <w:t>Detailed</w:t>
            </w:r>
            <w:r w:rsidRPr="00BC4338">
              <w:rPr>
                <w:spacing w:val="-4"/>
                <w:sz w:val="20"/>
              </w:rPr>
              <w:t xml:space="preserve"> </w:t>
            </w:r>
            <w:r w:rsidRPr="00BC4338">
              <w:rPr>
                <w:sz w:val="20"/>
              </w:rPr>
              <w:t>information</w:t>
            </w:r>
            <w:r w:rsidRPr="00BC4338">
              <w:rPr>
                <w:spacing w:val="-2"/>
                <w:sz w:val="20"/>
              </w:rPr>
              <w:t xml:space="preserve"> </w:t>
            </w:r>
            <w:r w:rsidRPr="00BC4338">
              <w:rPr>
                <w:sz w:val="20"/>
              </w:rPr>
              <w:t>on</w:t>
            </w:r>
            <w:r w:rsidRPr="00BC4338">
              <w:rPr>
                <w:spacing w:val="-1"/>
                <w:sz w:val="20"/>
              </w:rPr>
              <w:t xml:space="preserve"> </w:t>
            </w:r>
            <w:r w:rsidRPr="00BC4338">
              <w:rPr>
                <w:spacing w:val="-4"/>
                <w:sz w:val="20"/>
              </w:rPr>
              <w:t>event</w:t>
            </w:r>
          </w:p>
        </w:tc>
      </w:tr>
    </w:tbl>
    <w:p w14:paraId="2219258C" w14:textId="77777777" w:rsidR="00365E22" w:rsidRPr="00BC4338" w:rsidRDefault="00365E22" w:rsidP="00365E22">
      <w:pPr>
        <w:pStyle w:val="a0"/>
      </w:pPr>
    </w:p>
    <w:p w14:paraId="39C22F5F" w14:textId="77777777" w:rsidR="00365E22" w:rsidRPr="00BC4338" w:rsidRDefault="00365E22" w:rsidP="00365E22">
      <w:pPr>
        <w:pStyle w:val="4"/>
      </w:pPr>
      <w:bookmarkStart w:id="496" w:name="_Toc154767971"/>
      <w:bookmarkStart w:id="497" w:name="_Toc174402231"/>
      <w:r w:rsidRPr="00BC4338">
        <w:t>Error Message</w:t>
      </w:r>
      <w:bookmarkEnd w:id="496"/>
      <w:bookmarkEnd w:id="497"/>
    </w:p>
    <w:p w14:paraId="69A01C3C" w14:textId="77777777" w:rsidR="00365E22" w:rsidRPr="00BC4338" w:rsidRDefault="00365E22" w:rsidP="0090234C">
      <w:pPr>
        <w:pStyle w:val="Body"/>
        <w:rPr>
          <w:spacing w:val="-2"/>
        </w:rPr>
      </w:pPr>
      <w:r w:rsidRPr="00BC4338">
        <w:t>The</w:t>
      </w:r>
      <w:r w:rsidRPr="00BC4338">
        <w:rPr>
          <w:spacing w:val="-1"/>
        </w:rPr>
        <w:t xml:space="preserve"> </w:t>
      </w:r>
      <w:r w:rsidRPr="00BC4338">
        <w:t>data configuration</w:t>
      </w:r>
      <w:r w:rsidRPr="00BC4338">
        <w:rPr>
          <w:spacing w:val="-1"/>
        </w:rPr>
        <w:t xml:space="preserve"> </w:t>
      </w:r>
      <w:r w:rsidRPr="00BC4338">
        <w:t>of event</w:t>
      </w:r>
      <w:r w:rsidRPr="00BC4338">
        <w:rPr>
          <w:spacing w:val="-1"/>
        </w:rPr>
        <w:t xml:space="preserve"> </w:t>
      </w:r>
      <w:r w:rsidRPr="00BC4338">
        <w:t>details</w:t>
      </w:r>
      <w:r w:rsidRPr="00BC4338">
        <w:rPr>
          <w:spacing w:val="-2"/>
        </w:rPr>
        <w:t xml:space="preserve"> </w:t>
      </w:r>
      <w:r w:rsidRPr="00BC4338">
        <w:t>exchanged by</w:t>
      </w:r>
      <w:r w:rsidRPr="00BC4338">
        <w:rPr>
          <w:spacing w:val="-2"/>
        </w:rPr>
        <w:t xml:space="preserve"> </w:t>
      </w:r>
      <w:r w:rsidRPr="00BC4338">
        <w:t>notify_error()</w:t>
      </w:r>
      <w:r w:rsidRPr="00BC4338">
        <w:rPr>
          <w:spacing w:val="-1"/>
        </w:rPr>
        <w:t xml:space="preserve"> </w:t>
      </w:r>
      <w:r w:rsidRPr="00BC4338">
        <w:t>is</w:t>
      </w:r>
      <w:r w:rsidRPr="00BC4338">
        <w:rPr>
          <w:spacing w:val="-1"/>
        </w:rPr>
        <w:t xml:space="preserve"> </w:t>
      </w:r>
      <w:r w:rsidRPr="00BC4338">
        <w:t>given</w:t>
      </w:r>
      <w:r w:rsidRPr="00BC4338">
        <w:rPr>
          <w:spacing w:val="-1"/>
        </w:rPr>
        <w:t xml:space="preserve"> </w:t>
      </w:r>
      <w:r w:rsidRPr="00BC4338">
        <w:rPr>
          <w:spacing w:val="-2"/>
        </w:rPr>
        <w:t>below.</w:t>
      </w:r>
    </w:p>
    <w:p w14:paraId="3E682A00" w14:textId="77777777" w:rsidR="00365E22" w:rsidRPr="00BC4338" w:rsidRDefault="00365E22" w:rsidP="00365E22"/>
    <w:p w14:paraId="3D2013AC" w14:textId="77777777" w:rsidR="00365E22" w:rsidRPr="00BC4338" w:rsidRDefault="00365E22" w:rsidP="00365E22">
      <w:pPr>
        <w:pStyle w:val="Table"/>
      </w:pPr>
      <w:r w:rsidRPr="00BC4338">
        <w:t>Table</w:t>
      </w:r>
      <w:r w:rsidRPr="00BC4338">
        <w:rPr>
          <w:spacing w:val="-7"/>
        </w:rPr>
        <w:t xml:space="preserve"> </w:t>
      </w:r>
      <w:r w:rsidRPr="00BC4338">
        <w:t>8.25:</w:t>
      </w:r>
      <w:r w:rsidRPr="00BC4338">
        <w:rPr>
          <w:spacing w:val="-8"/>
        </w:rPr>
        <w:t xml:space="preserve"> </w:t>
      </w:r>
      <w:r w:rsidRPr="00BC4338">
        <w:t>Error</w:t>
      </w:r>
      <w:r w:rsidRPr="00BC4338">
        <w:rPr>
          <w:spacing w:val="-9"/>
        </w:rPr>
        <w:t xml:space="preserve"> </w:t>
      </w:r>
      <w:r w:rsidRPr="00BC4338">
        <w:t>Message</w:t>
      </w:r>
      <w:r w:rsidRPr="00BC4338">
        <w:rPr>
          <w:spacing w:val="-9"/>
        </w:rPr>
        <w:t xml:space="preserve"> </w:t>
      </w:r>
      <w:r w:rsidRPr="00BC4338">
        <w:rPr>
          <w:spacing w:val="-4"/>
        </w:rPr>
        <w:t>class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2"/>
        <w:gridCol w:w="2380"/>
        <w:gridCol w:w="622"/>
        <w:gridCol w:w="624"/>
        <w:gridCol w:w="3576"/>
      </w:tblGrid>
      <w:tr w:rsidR="00365E22" w:rsidRPr="00BC4338" w14:paraId="0D060D9B" w14:textId="77777777" w:rsidTr="002A6F73">
        <w:trPr>
          <w:trHeight w:val="396"/>
        </w:trPr>
        <w:tc>
          <w:tcPr>
            <w:tcW w:w="9644" w:type="dxa"/>
            <w:gridSpan w:val="5"/>
          </w:tcPr>
          <w:p w14:paraId="129F86E0" w14:textId="77777777" w:rsidR="00365E22" w:rsidRPr="00BC4338" w:rsidRDefault="00365E22" w:rsidP="002A6F73">
            <w:pPr>
              <w:pStyle w:val="TableParagraph"/>
              <w:rPr>
                <w:sz w:val="20"/>
              </w:rPr>
            </w:pPr>
            <w:r w:rsidRPr="00BC4338">
              <w:rPr>
                <w:sz w:val="20"/>
              </w:rPr>
              <w:t>Description:</w:t>
            </w:r>
            <w:r w:rsidRPr="00BC4338">
              <w:rPr>
                <w:spacing w:val="-11"/>
                <w:sz w:val="20"/>
              </w:rPr>
              <w:t xml:space="preserve"> </w:t>
            </w:r>
            <w:r w:rsidRPr="00BC4338">
              <w:rPr>
                <w:sz w:val="20"/>
              </w:rPr>
              <w:t>A</w:t>
            </w:r>
            <w:r w:rsidRPr="00BC4338">
              <w:rPr>
                <w:spacing w:val="-12"/>
                <w:sz w:val="20"/>
              </w:rPr>
              <w:t xml:space="preserve"> </w:t>
            </w:r>
            <w:r w:rsidRPr="00BC4338">
              <w:rPr>
                <w:sz w:val="20"/>
              </w:rPr>
              <w:t>data class for</w:t>
            </w:r>
            <w:r w:rsidRPr="00BC4338">
              <w:rPr>
                <w:spacing w:val="-2"/>
                <w:sz w:val="20"/>
              </w:rPr>
              <w:t xml:space="preserve"> </w:t>
            </w:r>
            <w:r w:rsidRPr="00BC4338">
              <w:rPr>
                <w:sz w:val="20"/>
              </w:rPr>
              <w:t>specifying</w:t>
            </w:r>
            <w:r w:rsidRPr="00BC4338">
              <w:rPr>
                <w:spacing w:val="-1"/>
                <w:sz w:val="20"/>
              </w:rPr>
              <w:t xml:space="preserve"> </w:t>
            </w:r>
            <w:r w:rsidRPr="00BC4338">
              <w:rPr>
                <w:sz w:val="20"/>
              </w:rPr>
              <w:t>an</w:t>
            </w:r>
            <w:r w:rsidRPr="00BC4338">
              <w:rPr>
                <w:spacing w:val="-1"/>
                <w:sz w:val="20"/>
              </w:rPr>
              <w:t xml:space="preserve"> </w:t>
            </w:r>
            <w:r w:rsidRPr="00BC4338">
              <w:rPr>
                <w:sz w:val="20"/>
              </w:rPr>
              <w:t xml:space="preserve">error </w:t>
            </w:r>
            <w:r w:rsidRPr="00BC4338">
              <w:rPr>
                <w:spacing w:val="-2"/>
                <w:sz w:val="20"/>
              </w:rPr>
              <w:t>message</w:t>
            </w:r>
          </w:p>
        </w:tc>
      </w:tr>
      <w:tr w:rsidR="00365E22" w:rsidRPr="00BC4338" w14:paraId="2EA2D702" w14:textId="77777777" w:rsidTr="002A6F73">
        <w:trPr>
          <w:trHeight w:val="397"/>
        </w:trPr>
        <w:tc>
          <w:tcPr>
            <w:tcW w:w="9644" w:type="dxa"/>
            <w:gridSpan w:val="5"/>
          </w:tcPr>
          <w:p w14:paraId="3C4498B3"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1D719F69" w14:textId="77777777" w:rsidTr="002A6F73">
        <w:trPr>
          <w:trHeight w:val="396"/>
        </w:trPr>
        <w:tc>
          <w:tcPr>
            <w:tcW w:w="9644" w:type="dxa"/>
            <w:gridSpan w:val="5"/>
          </w:tcPr>
          <w:p w14:paraId="381F223F" w14:textId="77777777" w:rsidR="00365E22" w:rsidRPr="00BC4338" w:rsidRDefault="00365E22" w:rsidP="002A6F73">
            <w:pPr>
              <w:pStyle w:val="TableParagraph"/>
              <w:rPr>
                <w:sz w:val="20"/>
              </w:rPr>
            </w:pPr>
            <w:r w:rsidRPr="00BC4338">
              <w:rPr>
                <w:spacing w:val="-2"/>
                <w:sz w:val="20"/>
              </w:rPr>
              <w:t>Attributes</w:t>
            </w:r>
          </w:p>
        </w:tc>
      </w:tr>
      <w:tr w:rsidR="00365E22" w:rsidRPr="00BC4338" w14:paraId="0BA3F386" w14:textId="77777777" w:rsidTr="002A6F73">
        <w:trPr>
          <w:trHeight w:val="653"/>
        </w:trPr>
        <w:tc>
          <w:tcPr>
            <w:tcW w:w="2442" w:type="dxa"/>
          </w:tcPr>
          <w:p w14:paraId="2AFD2E6D" w14:textId="77777777" w:rsidR="00365E22" w:rsidRPr="00BC4338" w:rsidRDefault="00365E22" w:rsidP="002A6F73">
            <w:pPr>
              <w:pStyle w:val="TableParagraph"/>
              <w:rPr>
                <w:sz w:val="20"/>
              </w:rPr>
            </w:pPr>
            <w:r w:rsidRPr="00BC4338">
              <w:rPr>
                <w:spacing w:val="-2"/>
                <w:sz w:val="20"/>
              </w:rPr>
              <w:t>error_id</w:t>
            </w:r>
          </w:p>
        </w:tc>
        <w:tc>
          <w:tcPr>
            <w:tcW w:w="2380" w:type="dxa"/>
          </w:tcPr>
          <w:p w14:paraId="4DEAD6AD" w14:textId="77777777" w:rsidR="00365E22" w:rsidRPr="00BC4338" w:rsidRDefault="00365E22" w:rsidP="002A6F73">
            <w:pPr>
              <w:pStyle w:val="TableParagraph"/>
              <w:rPr>
                <w:sz w:val="20"/>
              </w:rPr>
            </w:pPr>
            <w:r w:rsidRPr="00BC4338">
              <w:rPr>
                <w:spacing w:val="-2"/>
                <w:sz w:val="20"/>
              </w:rPr>
              <w:t>String</w:t>
            </w:r>
          </w:p>
        </w:tc>
        <w:tc>
          <w:tcPr>
            <w:tcW w:w="622" w:type="dxa"/>
          </w:tcPr>
          <w:p w14:paraId="453A84D6" w14:textId="77777777" w:rsidR="00365E22" w:rsidRPr="00BC4338" w:rsidRDefault="00365E22" w:rsidP="002A6F73">
            <w:pPr>
              <w:pStyle w:val="TableParagraph"/>
              <w:ind w:left="5"/>
              <w:jc w:val="center"/>
              <w:rPr>
                <w:sz w:val="20"/>
              </w:rPr>
            </w:pPr>
            <w:r w:rsidRPr="00BC4338">
              <w:rPr>
                <w:sz w:val="20"/>
              </w:rPr>
              <w:t>M</w:t>
            </w:r>
          </w:p>
        </w:tc>
        <w:tc>
          <w:tcPr>
            <w:tcW w:w="624" w:type="dxa"/>
          </w:tcPr>
          <w:p w14:paraId="7106E559" w14:textId="77777777" w:rsidR="00365E22" w:rsidRPr="00BC4338" w:rsidRDefault="00365E22" w:rsidP="002A6F73">
            <w:pPr>
              <w:pStyle w:val="TableParagraph"/>
              <w:ind w:left="0" w:right="254"/>
              <w:jc w:val="right"/>
              <w:rPr>
                <w:sz w:val="20"/>
              </w:rPr>
            </w:pPr>
            <w:r w:rsidRPr="00BC4338">
              <w:rPr>
                <w:sz w:val="20"/>
              </w:rPr>
              <w:t>1</w:t>
            </w:r>
          </w:p>
        </w:tc>
        <w:tc>
          <w:tcPr>
            <w:tcW w:w="3576" w:type="dxa"/>
          </w:tcPr>
          <w:p w14:paraId="30997ED8" w14:textId="77777777" w:rsidR="00365E22" w:rsidRPr="00BC4338" w:rsidRDefault="00365E22" w:rsidP="002A6F73">
            <w:pPr>
              <w:pStyle w:val="TableParagraph"/>
              <w:spacing w:line="266" w:lineRule="auto"/>
              <w:ind w:left="54"/>
              <w:rPr>
                <w:sz w:val="20"/>
              </w:rPr>
            </w:pPr>
            <w:r w:rsidRPr="00BC4338">
              <w:rPr>
                <w:sz w:val="20"/>
              </w:rPr>
              <w:t>ID</w:t>
            </w:r>
            <w:r w:rsidRPr="00BC4338">
              <w:rPr>
                <w:spacing w:val="-3"/>
                <w:sz w:val="20"/>
              </w:rPr>
              <w:t xml:space="preserve"> </w:t>
            </w:r>
            <w:r w:rsidRPr="00BC4338">
              <w:rPr>
                <w:sz w:val="20"/>
              </w:rPr>
              <w:t>of</w:t>
            </w:r>
            <w:r w:rsidRPr="00BC4338">
              <w:rPr>
                <w:spacing w:val="-7"/>
                <w:sz w:val="20"/>
              </w:rPr>
              <w:t xml:space="preserve"> </w:t>
            </w:r>
            <w:r w:rsidRPr="00BC4338">
              <w:rPr>
                <w:sz w:val="20"/>
              </w:rPr>
              <w:t>the</w:t>
            </w:r>
            <w:r w:rsidRPr="00BC4338">
              <w:rPr>
                <w:spacing w:val="-5"/>
                <w:sz w:val="20"/>
              </w:rPr>
              <w:t xml:space="preserve"> </w:t>
            </w:r>
            <w:r w:rsidRPr="00BC4338">
              <w:rPr>
                <w:sz w:val="20"/>
              </w:rPr>
              <w:t>error</w:t>
            </w:r>
            <w:r w:rsidRPr="00BC4338">
              <w:rPr>
                <w:spacing w:val="-5"/>
                <w:sz w:val="20"/>
              </w:rPr>
              <w:t xml:space="preserve"> </w:t>
            </w:r>
            <w:r w:rsidRPr="00BC4338">
              <w:rPr>
                <w:sz w:val="20"/>
              </w:rPr>
              <w:t>notification</w:t>
            </w:r>
            <w:r w:rsidRPr="00BC4338">
              <w:rPr>
                <w:spacing w:val="-5"/>
                <w:sz w:val="20"/>
              </w:rPr>
              <w:t xml:space="preserve"> </w:t>
            </w:r>
            <w:r w:rsidRPr="00BC4338">
              <w:rPr>
                <w:sz w:val="20"/>
              </w:rPr>
              <w:t>assigned</w:t>
            </w:r>
            <w:r w:rsidRPr="00BC4338">
              <w:rPr>
                <w:spacing w:val="-5"/>
                <w:sz w:val="20"/>
              </w:rPr>
              <w:t xml:space="preserve"> </w:t>
            </w:r>
            <w:r w:rsidRPr="00BC4338">
              <w:rPr>
                <w:sz w:val="20"/>
              </w:rPr>
              <w:t>when sending the event message</w:t>
            </w:r>
          </w:p>
        </w:tc>
      </w:tr>
      <w:tr w:rsidR="00365E22" w:rsidRPr="00BC4338" w14:paraId="64D5F7B7" w14:textId="77777777" w:rsidTr="002A6F73">
        <w:trPr>
          <w:trHeight w:val="396"/>
        </w:trPr>
        <w:tc>
          <w:tcPr>
            <w:tcW w:w="2442" w:type="dxa"/>
          </w:tcPr>
          <w:p w14:paraId="2BC200FF" w14:textId="77777777" w:rsidR="00365E22" w:rsidRPr="00BC4338" w:rsidRDefault="00365E22" w:rsidP="002A6F73">
            <w:pPr>
              <w:pStyle w:val="TableParagraph"/>
              <w:rPr>
                <w:sz w:val="20"/>
              </w:rPr>
            </w:pPr>
            <w:r w:rsidRPr="00BC4338">
              <w:rPr>
                <w:spacing w:val="-2"/>
                <w:sz w:val="20"/>
              </w:rPr>
              <w:t>error_type</w:t>
            </w:r>
          </w:p>
        </w:tc>
        <w:tc>
          <w:tcPr>
            <w:tcW w:w="2380" w:type="dxa"/>
          </w:tcPr>
          <w:p w14:paraId="4CACFBA5" w14:textId="77777777" w:rsidR="00365E22" w:rsidRPr="00BC4338" w:rsidRDefault="00365E22" w:rsidP="002A6F73">
            <w:pPr>
              <w:pStyle w:val="TableParagraph"/>
              <w:rPr>
                <w:sz w:val="20"/>
              </w:rPr>
            </w:pPr>
            <w:r w:rsidRPr="00BC4338">
              <w:rPr>
                <w:spacing w:val="-2"/>
                <w:sz w:val="20"/>
              </w:rPr>
              <w:t>String</w:t>
            </w:r>
          </w:p>
        </w:tc>
        <w:tc>
          <w:tcPr>
            <w:tcW w:w="622" w:type="dxa"/>
          </w:tcPr>
          <w:p w14:paraId="233ECDF2" w14:textId="77777777" w:rsidR="00365E22" w:rsidRPr="00BC4338" w:rsidRDefault="00365E22" w:rsidP="002A6F73">
            <w:pPr>
              <w:pStyle w:val="TableParagraph"/>
              <w:ind w:left="5"/>
              <w:jc w:val="center"/>
              <w:rPr>
                <w:sz w:val="20"/>
              </w:rPr>
            </w:pPr>
            <w:r w:rsidRPr="00BC4338">
              <w:rPr>
                <w:sz w:val="20"/>
              </w:rPr>
              <w:t>M</w:t>
            </w:r>
          </w:p>
        </w:tc>
        <w:tc>
          <w:tcPr>
            <w:tcW w:w="624" w:type="dxa"/>
          </w:tcPr>
          <w:p w14:paraId="3B6F910F" w14:textId="77777777" w:rsidR="00365E22" w:rsidRPr="00BC4338" w:rsidRDefault="00365E22" w:rsidP="002A6F73">
            <w:pPr>
              <w:pStyle w:val="TableParagraph"/>
              <w:ind w:left="0" w:right="254"/>
              <w:jc w:val="right"/>
              <w:rPr>
                <w:sz w:val="20"/>
              </w:rPr>
            </w:pPr>
            <w:r w:rsidRPr="00BC4338">
              <w:rPr>
                <w:sz w:val="20"/>
              </w:rPr>
              <w:t>1</w:t>
            </w:r>
          </w:p>
        </w:tc>
        <w:tc>
          <w:tcPr>
            <w:tcW w:w="3576" w:type="dxa"/>
          </w:tcPr>
          <w:p w14:paraId="421CC59D" w14:textId="77777777" w:rsidR="00365E22" w:rsidRPr="00BC4338" w:rsidRDefault="00365E22" w:rsidP="002A6F73">
            <w:pPr>
              <w:pStyle w:val="TableParagraph"/>
              <w:ind w:left="54"/>
              <w:rPr>
                <w:sz w:val="20"/>
              </w:rPr>
            </w:pPr>
            <w:r w:rsidRPr="00BC4338">
              <w:rPr>
                <w:sz w:val="20"/>
              </w:rPr>
              <w:t>type of the error</w:t>
            </w:r>
            <w:r w:rsidRPr="00BC4338">
              <w:rPr>
                <w:spacing w:val="1"/>
                <w:sz w:val="20"/>
              </w:rPr>
              <w:t xml:space="preserve"> </w:t>
            </w:r>
            <w:r w:rsidRPr="00BC4338">
              <w:rPr>
                <w:spacing w:val="-2"/>
                <w:sz w:val="20"/>
              </w:rPr>
              <w:t>message</w:t>
            </w:r>
          </w:p>
        </w:tc>
      </w:tr>
      <w:tr w:rsidR="00365E22" w:rsidRPr="00BC4338" w14:paraId="063C8360" w14:textId="77777777" w:rsidTr="002A6F73">
        <w:trPr>
          <w:trHeight w:val="655"/>
        </w:trPr>
        <w:tc>
          <w:tcPr>
            <w:tcW w:w="2442" w:type="dxa"/>
          </w:tcPr>
          <w:p w14:paraId="7F8D25F5" w14:textId="77777777" w:rsidR="00365E22" w:rsidRPr="00BC4338" w:rsidRDefault="00365E22" w:rsidP="002A6F73">
            <w:pPr>
              <w:pStyle w:val="TableParagraph"/>
              <w:rPr>
                <w:sz w:val="20"/>
              </w:rPr>
            </w:pPr>
            <w:r w:rsidRPr="00BC4338">
              <w:rPr>
                <w:spacing w:val="-2"/>
                <w:sz w:val="20"/>
              </w:rPr>
              <w:lastRenderedPageBreak/>
              <w:t>subscribe_id</w:t>
            </w:r>
          </w:p>
        </w:tc>
        <w:tc>
          <w:tcPr>
            <w:tcW w:w="2380" w:type="dxa"/>
          </w:tcPr>
          <w:p w14:paraId="64F61938" w14:textId="77777777" w:rsidR="00365E22" w:rsidRPr="00BC4338" w:rsidRDefault="00365E22" w:rsidP="002A6F73">
            <w:pPr>
              <w:pStyle w:val="TableParagraph"/>
              <w:rPr>
                <w:sz w:val="20"/>
              </w:rPr>
            </w:pPr>
            <w:r w:rsidRPr="00BC4338">
              <w:rPr>
                <w:spacing w:val="-2"/>
                <w:sz w:val="20"/>
              </w:rPr>
              <w:t>String</w:t>
            </w:r>
          </w:p>
        </w:tc>
        <w:tc>
          <w:tcPr>
            <w:tcW w:w="622" w:type="dxa"/>
          </w:tcPr>
          <w:p w14:paraId="503264DD" w14:textId="77777777" w:rsidR="00365E22" w:rsidRPr="00BC4338" w:rsidRDefault="00365E22" w:rsidP="002A6F73">
            <w:pPr>
              <w:pStyle w:val="TableParagraph"/>
              <w:ind w:left="5"/>
              <w:jc w:val="center"/>
              <w:rPr>
                <w:sz w:val="20"/>
              </w:rPr>
            </w:pPr>
            <w:r w:rsidRPr="00BC4338">
              <w:rPr>
                <w:sz w:val="20"/>
              </w:rPr>
              <w:t>M</w:t>
            </w:r>
          </w:p>
        </w:tc>
        <w:tc>
          <w:tcPr>
            <w:tcW w:w="624" w:type="dxa"/>
          </w:tcPr>
          <w:p w14:paraId="3854653A" w14:textId="77777777" w:rsidR="00365E22" w:rsidRPr="00BC4338" w:rsidRDefault="00365E22" w:rsidP="002A6F73">
            <w:pPr>
              <w:pStyle w:val="TableParagraph"/>
              <w:ind w:left="0" w:right="254"/>
              <w:jc w:val="right"/>
              <w:rPr>
                <w:sz w:val="20"/>
              </w:rPr>
            </w:pPr>
            <w:r w:rsidRPr="00BC4338">
              <w:rPr>
                <w:sz w:val="20"/>
              </w:rPr>
              <w:t>1</w:t>
            </w:r>
          </w:p>
        </w:tc>
        <w:tc>
          <w:tcPr>
            <w:tcW w:w="3576" w:type="dxa"/>
          </w:tcPr>
          <w:p w14:paraId="18BC2DFA" w14:textId="77777777" w:rsidR="00365E22" w:rsidRPr="00BC4338" w:rsidRDefault="00365E22" w:rsidP="002A6F73">
            <w:pPr>
              <w:pStyle w:val="TableParagraph"/>
              <w:spacing w:line="268" w:lineRule="auto"/>
              <w:ind w:left="54"/>
              <w:rPr>
                <w:sz w:val="20"/>
              </w:rPr>
            </w:pPr>
            <w:r w:rsidRPr="00BC4338">
              <w:rPr>
                <w:sz w:val="20"/>
              </w:rPr>
              <w:t>ID</w:t>
            </w:r>
            <w:r w:rsidRPr="00BC4338">
              <w:rPr>
                <w:spacing w:val="-5"/>
                <w:sz w:val="20"/>
              </w:rPr>
              <w:t xml:space="preserve"> </w:t>
            </w:r>
            <w:r w:rsidRPr="00BC4338">
              <w:rPr>
                <w:sz w:val="20"/>
              </w:rPr>
              <w:t>of</w:t>
            </w:r>
            <w:r w:rsidRPr="00BC4338">
              <w:rPr>
                <w:spacing w:val="-8"/>
                <w:sz w:val="20"/>
              </w:rPr>
              <w:t xml:space="preserve"> </w:t>
            </w:r>
            <w:r w:rsidRPr="00BC4338">
              <w:rPr>
                <w:sz w:val="20"/>
              </w:rPr>
              <w:t>event</w:t>
            </w:r>
            <w:r w:rsidRPr="00BC4338">
              <w:rPr>
                <w:spacing w:val="-6"/>
                <w:sz w:val="20"/>
              </w:rPr>
              <w:t xml:space="preserve"> </w:t>
            </w:r>
            <w:r w:rsidRPr="00BC4338">
              <w:rPr>
                <w:sz w:val="20"/>
              </w:rPr>
              <w:t>registration</w:t>
            </w:r>
            <w:r w:rsidRPr="00BC4338">
              <w:rPr>
                <w:spacing w:val="-6"/>
                <w:sz w:val="20"/>
              </w:rPr>
              <w:t xml:space="preserve"> </w:t>
            </w:r>
            <w:r w:rsidRPr="00BC4338">
              <w:rPr>
                <w:sz w:val="20"/>
              </w:rPr>
              <w:t>assigned</w:t>
            </w:r>
            <w:r w:rsidRPr="00BC4338">
              <w:rPr>
                <w:spacing w:val="-7"/>
                <w:sz w:val="20"/>
              </w:rPr>
              <w:t xml:space="preserve"> </w:t>
            </w:r>
            <w:r w:rsidRPr="00BC4338">
              <w:rPr>
                <w:sz w:val="20"/>
              </w:rPr>
              <w:t>when registering the event message</w:t>
            </w:r>
          </w:p>
        </w:tc>
      </w:tr>
      <w:tr w:rsidR="00365E22" w:rsidRPr="00BC4338" w14:paraId="33FA5AD3" w14:textId="77777777" w:rsidTr="002A6F73">
        <w:trPr>
          <w:trHeight w:val="653"/>
        </w:trPr>
        <w:tc>
          <w:tcPr>
            <w:tcW w:w="2442" w:type="dxa"/>
          </w:tcPr>
          <w:p w14:paraId="5A88AC27" w14:textId="77777777" w:rsidR="00365E22" w:rsidRPr="00BC4338" w:rsidRDefault="00365E22" w:rsidP="002A6F73">
            <w:pPr>
              <w:pStyle w:val="TableParagraph"/>
              <w:rPr>
                <w:sz w:val="20"/>
              </w:rPr>
            </w:pPr>
            <w:r w:rsidRPr="00BC4338">
              <w:rPr>
                <w:spacing w:val="-2"/>
                <w:sz w:val="20"/>
              </w:rPr>
              <w:t>expire</w:t>
            </w:r>
          </w:p>
        </w:tc>
        <w:tc>
          <w:tcPr>
            <w:tcW w:w="2380" w:type="dxa"/>
          </w:tcPr>
          <w:p w14:paraId="48412970" w14:textId="77777777" w:rsidR="00365E22" w:rsidRPr="00BC4338" w:rsidRDefault="00365E22" w:rsidP="002A6F73">
            <w:pPr>
              <w:pStyle w:val="TableParagraph"/>
              <w:rPr>
                <w:sz w:val="20"/>
              </w:rPr>
            </w:pPr>
            <w:r w:rsidRPr="00BC4338">
              <w:rPr>
                <w:sz w:val="20"/>
              </w:rPr>
              <w:t>DateTime</w:t>
            </w:r>
            <w:r w:rsidRPr="00BC4338">
              <w:rPr>
                <w:spacing w:val="-12"/>
                <w:sz w:val="20"/>
              </w:rPr>
              <w:t xml:space="preserve"> </w:t>
            </w:r>
            <w:r w:rsidRPr="00BC4338">
              <w:rPr>
                <w:spacing w:val="-2"/>
                <w:sz w:val="20"/>
              </w:rPr>
              <w:t>[ISO8601]</w:t>
            </w:r>
          </w:p>
        </w:tc>
        <w:tc>
          <w:tcPr>
            <w:tcW w:w="622" w:type="dxa"/>
          </w:tcPr>
          <w:p w14:paraId="06DF7C4B" w14:textId="77777777" w:rsidR="00365E22" w:rsidRPr="00BC4338" w:rsidRDefault="00365E22" w:rsidP="002A6F73">
            <w:pPr>
              <w:pStyle w:val="TableParagraph"/>
              <w:ind w:left="4"/>
              <w:jc w:val="center"/>
              <w:rPr>
                <w:sz w:val="20"/>
              </w:rPr>
            </w:pPr>
            <w:r w:rsidRPr="00BC4338">
              <w:rPr>
                <w:sz w:val="20"/>
              </w:rPr>
              <w:t>O</w:t>
            </w:r>
          </w:p>
        </w:tc>
        <w:tc>
          <w:tcPr>
            <w:tcW w:w="624" w:type="dxa"/>
          </w:tcPr>
          <w:p w14:paraId="46AFEB1D" w14:textId="77777777" w:rsidR="00365E22" w:rsidRPr="00BC4338" w:rsidRDefault="00365E22" w:rsidP="002A6F73">
            <w:pPr>
              <w:pStyle w:val="TableParagraph"/>
              <w:ind w:left="0" w:right="254"/>
              <w:jc w:val="right"/>
              <w:rPr>
                <w:sz w:val="20"/>
              </w:rPr>
            </w:pPr>
            <w:r w:rsidRPr="00BC4338">
              <w:rPr>
                <w:sz w:val="20"/>
              </w:rPr>
              <w:t>1</w:t>
            </w:r>
          </w:p>
        </w:tc>
        <w:tc>
          <w:tcPr>
            <w:tcW w:w="3576" w:type="dxa"/>
          </w:tcPr>
          <w:p w14:paraId="65DB9545" w14:textId="77777777" w:rsidR="00365E22" w:rsidRPr="00BC4338" w:rsidRDefault="00365E22" w:rsidP="002A6F73">
            <w:pPr>
              <w:pStyle w:val="TableParagraph"/>
              <w:spacing w:line="266" w:lineRule="auto"/>
              <w:ind w:left="54"/>
              <w:rPr>
                <w:sz w:val="20"/>
              </w:rPr>
            </w:pPr>
            <w:r w:rsidRPr="00BC4338">
              <w:rPr>
                <w:sz w:val="20"/>
              </w:rPr>
              <w:t>Time</w:t>
            </w:r>
            <w:r w:rsidRPr="00BC4338">
              <w:rPr>
                <w:spacing w:val="-9"/>
                <w:sz w:val="20"/>
              </w:rPr>
              <w:t xml:space="preserve"> </w:t>
            </w:r>
            <w:r w:rsidRPr="00BC4338">
              <w:rPr>
                <w:sz w:val="20"/>
              </w:rPr>
              <w:t>limit</w:t>
            </w:r>
            <w:r w:rsidRPr="00BC4338">
              <w:rPr>
                <w:spacing w:val="-8"/>
                <w:sz w:val="20"/>
              </w:rPr>
              <w:t xml:space="preserve"> </w:t>
            </w:r>
            <w:r w:rsidRPr="00BC4338">
              <w:rPr>
                <w:sz w:val="20"/>
              </w:rPr>
              <w:t>for</w:t>
            </w:r>
            <w:r w:rsidRPr="00BC4338">
              <w:rPr>
                <w:spacing w:val="-7"/>
                <w:sz w:val="20"/>
              </w:rPr>
              <w:t xml:space="preserve"> </w:t>
            </w:r>
            <w:r w:rsidRPr="00BC4338">
              <w:rPr>
                <w:sz w:val="20"/>
              </w:rPr>
              <w:t>obtaining</w:t>
            </w:r>
            <w:r w:rsidRPr="00BC4338">
              <w:rPr>
                <w:spacing w:val="-8"/>
                <w:sz w:val="20"/>
              </w:rPr>
              <w:t xml:space="preserve"> </w:t>
            </w:r>
            <w:r w:rsidRPr="00BC4338">
              <w:rPr>
                <w:sz w:val="20"/>
              </w:rPr>
              <w:t>detailed</w:t>
            </w:r>
            <w:r w:rsidRPr="00BC4338">
              <w:rPr>
                <w:spacing w:val="-7"/>
                <w:sz w:val="20"/>
              </w:rPr>
              <w:t xml:space="preserve"> </w:t>
            </w:r>
            <w:r w:rsidRPr="00BC4338">
              <w:rPr>
                <w:sz w:val="20"/>
              </w:rPr>
              <w:t>results</w:t>
            </w:r>
            <w:r w:rsidRPr="00BC4338">
              <w:rPr>
                <w:spacing w:val="-9"/>
                <w:sz w:val="20"/>
              </w:rPr>
              <w:t xml:space="preserve"> </w:t>
            </w:r>
            <w:r w:rsidRPr="00BC4338">
              <w:rPr>
                <w:sz w:val="20"/>
              </w:rPr>
              <w:t xml:space="preserve">by </w:t>
            </w:r>
            <w:r w:rsidRPr="00BC4338">
              <w:rPr>
                <w:spacing w:val="-2"/>
                <w:sz w:val="20"/>
              </w:rPr>
              <w:t>get_error_detail().</w:t>
            </w:r>
          </w:p>
        </w:tc>
      </w:tr>
    </w:tbl>
    <w:p w14:paraId="5AAA5D05" w14:textId="77777777" w:rsidR="00365E22" w:rsidRPr="00BC4338" w:rsidRDefault="00365E22" w:rsidP="00365E22">
      <w:pPr>
        <w:pStyle w:val="4"/>
      </w:pPr>
      <w:bookmarkStart w:id="498" w:name="_Toc154767972"/>
      <w:bookmarkStart w:id="499" w:name="_Toc174402232"/>
      <w:r w:rsidRPr="00BC4338">
        <w:t>Error Detail Message</w:t>
      </w:r>
      <w:bookmarkEnd w:id="498"/>
      <w:bookmarkEnd w:id="499"/>
    </w:p>
    <w:p w14:paraId="54BF5D42" w14:textId="77777777" w:rsidR="00365E22" w:rsidRPr="00BC4338" w:rsidRDefault="00365E22" w:rsidP="0090234C">
      <w:pPr>
        <w:pStyle w:val="Body"/>
      </w:pPr>
      <w:r w:rsidRPr="00BC4338">
        <w:t>The</w:t>
      </w:r>
      <w:r w:rsidRPr="00BC4338">
        <w:rPr>
          <w:spacing w:val="-3"/>
        </w:rPr>
        <w:t xml:space="preserve"> </w:t>
      </w:r>
      <w:r w:rsidRPr="00BC4338">
        <w:t>data configuration</w:t>
      </w:r>
      <w:r w:rsidRPr="00BC4338">
        <w:rPr>
          <w:spacing w:val="-1"/>
        </w:rPr>
        <w:t xml:space="preserve"> </w:t>
      </w:r>
      <w:r w:rsidRPr="00BC4338">
        <w:t>of error</w:t>
      </w:r>
      <w:r w:rsidRPr="00BC4338">
        <w:rPr>
          <w:spacing w:val="-2"/>
        </w:rPr>
        <w:t xml:space="preserve"> </w:t>
      </w:r>
      <w:r w:rsidRPr="00BC4338">
        <w:t>details</w:t>
      </w:r>
      <w:r w:rsidRPr="00BC4338">
        <w:rPr>
          <w:spacing w:val="-1"/>
        </w:rPr>
        <w:t xml:space="preserve"> </w:t>
      </w:r>
      <w:r w:rsidRPr="00BC4338">
        <w:t>exchanged by</w:t>
      </w:r>
      <w:r w:rsidRPr="00BC4338">
        <w:rPr>
          <w:spacing w:val="-3"/>
        </w:rPr>
        <w:t xml:space="preserve"> </w:t>
      </w:r>
      <w:r w:rsidRPr="00BC4338">
        <w:t>get_error_detail() is</w:t>
      </w:r>
      <w:r w:rsidRPr="00BC4338">
        <w:rPr>
          <w:spacing w:val="-2"/>
        </w:rPr>
        <w:t xml:space="preserve"> </w:t>
      </w:r>
      <w:r w:rsidRPr="00BC4338">
        <w:t xml:space="preserve">given </w:t>
      </w:r>
      <w:r w:rsidRPr="00BC4338">
        <w:rPr>
          <w:spacing w:val="-2"/>
        </w:rPr>
        <w:t>below.</w:t>
      </w:r>
    </w:p>
    <w:p w14:paraId="4C69A204" w14:textId="77777777" w:rsidR="00365E22" w:rsidRPr="00BC4338" w:rsidRDefault="00365E22" w:rsidP="00365E22"/>
    <w:p w14:paraId="0B7942A8" w14:textId="77777777" w:rsidR="00365E22" w:rsidRPr="00BC4338" w:rsidRDefault="00365E22" w:rsidP="00365E22">
      <w:pPr>
        <w:pStyle w:val="Table"/>
      </w:pPr>
      <w:r w:rsidRPr="00BC4338">
        <w:t>Table</w:t>
      </w:r>
      <w:r w:rsidRPr="00BC4338">
        <w:rPr>
          <w:spacing w:val="-10"/>
        </w:rPr>
        <w:t xml:space="preserve"> </w:t>
      </w:r>
      <w:r w:rsidRPr="00BC4338">
        <w:t>8.26:</w:t>
      </w:r>
      <w:r w:rsidRPr="00BC4338">
        <w:rPr>
          <w:spacing w:val="-8"/>
        </w:rPr>
        <w:t xml:space="preserve"> </w:t>
      </w:r>
      <w:r w:rsidRPr="00BC4338">
        <w:t>Error</w:t>
      </w:r>
      <w:r w:rsidRPr="00BC4338">
        <w:rPr>
          <w:spacing w:val="-7"/>
        </w:rPr>
        <w:t xml:space="preserve"> </w:t>
      </w:r>
      <w:r w:rsidRPr="00BC4338">
        <w:t>Detail</w:t>
      </w:r>
      <w:r w:rsidRPr="00BC4338">
        <w:rPr>
          <w:spacing w:val="-7"/>
        </w:rPr>
        <w:t xml:space="preserve"> </w:t>
      </w:r>
      <w:r w:rsidRPr="00BC4338">
        <w:t>Message</w:t>
      </w:r>
      <w:r w:rsidRPr="00BC4338">
        <w:rPr>
          <w:spacing w:val="-8"/>
        </w:rPr>
        <w:t xml:space="preserve"> </w:t>
      </w:r>
      <w:r w:rsidRPr="00BC4338">
        <w:rPr>
          <w:spacing w:val="-2"/>
        </w:rPr>
        <w:t>class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0"/>
        <w:gridCol w:w="2378"/>
        <w:gridCol w:w="622"/>
        <w:gridCol w:w="624"/>
        <w:gridCol w:w="3574"/>
      </w:tblGrid>
      <w:tr w:rsidR="00365E22" w:rsidRPr="00BC4338" w14:paraId="5D08DF49" w14:textId="77777777" w:rsidTr="002A6F73">
        <w:trPr>
          <w:trHeight w:val="397"/>
        </w:trPr>
        <w:tc>
          <w:tcPr>
            <w:tcW w:w="9638" w:type="dxa"/>
            <w:gridSpan w:val="5"/>
          </w:tcPr>
          <w:p w14:paraId="45FEDA48" w14:textId="77777777" w:rsidR="00365E22" w:rsidRPr="00BC4338" w:rsidRDefault="00365E22" w:rsidP="002A6F73">
            <w:pPr>
              <w:pStyle w:val="TableParagraph"/>
              <w:rPr>
                <w:sz w:val="20"/>
              </w:rPr>
            </w:pPr>
            <w:r w:rsidRPr="00BC4338">
              <w:rPr>
                <w:sz w:val="20"/>
              </w:rPr>
              <w:t>Description:</w:t>
            </w:r>
            <w:r w:rsidRPr="00BC4338">
              <w:rPr>
                <w:spacing w:val="-12"/>
                <w:sz w:val="20"/>
              </w:rPr>
              <w:t xml:space="preserve"> </w:t>
            </w:r>
            <w:r w:rsidRPr="00BC4338">
              <w:rPr>
                <w:sz w:val="20"/>
              </w:rPr>
              <w:t>A</w:t>
            </w:r>
            <w:r w:rsidRPr="00BC4338">
              <w:rPr>
                <w:spacing w:val="-11"/>
                <w:sz w:val="20"/>
              </w:rPr>
              <w:t xml:space="preserve"> </w:t>
            </w:r>
            <w:r w:rsidRPr="00BC4338">
              <w:rPr>
                <w:sz w:val="20"/>
              </w:rPr>
              <w:t>data</w:t>
            </w:r>
            <w:r w:rsidRPr="00BC4338">
              <w:rPr>
                <w:spacing w:val="-1"/>
                <w:sz w:val="20"/>
              </w:rPr>
              <w:t xml:space="preserve"> </w:t>
            </w:r>
            <w:r w:rsidRPr="00BC4338">
              <w:rPr>
                <w:sz w:val="20"/>
              </w:rPr>
              <w:t>class</w:t>
            </w:r>
            <w:r w:rsidRPr="00BC4338">
              <w:rPr>
                <w:spacing w:val="-3"/>
                <w:sz w:val="20"/>
              </w:rPr>
              <w:t xml:space="preserve"> </w:t>
            </w:r>
            <w:r w:rsidRPr="00BC4338">
              <w:rPr>
                <w:sz w:val="20"/>
              </w:rPr>
              <w:t>for</w:t>
            </w:r>
            <w:r w:rsidRPr="00BC4338">
              <w:rPr>
                <w:spacing w:val="-1"/>
                <w:sz w:val="20"/>
              </w:rPr>
              <w:t xml:space="preserve"> </w:t>
            </w:r>
            <w:r w:rsidRPr="00BC4338">
              <w:rPr>
                <w:sz w:val="20"/>
              </w:rPr>
              <w:t>specifying</w:t>
            </w:r>
            <w:r w:rsidRPr="00BC4338">
              <w:rPr>
                <w:spacing w:val="-1"/>
                <w:sz w:val="20"/>
              </w:rPr>
              <w:t xml:space="preserve"> </w:t>
            </w:r>
            <w:r w:rsidRPr="00BC4338">
              <w:rPr>
                <w:sz w:val="20"/>
              </w:rPr>
              <w:t>an</w:t>
            </w:r>
            <w:r w:rsidRPr="00BC4338">
              <w:rPr>
                <w:spacing w:val="4"/>
                <w:sz w:val="20"/>
              </w:rPr>
              <w:t xml:space="preserve"> </w:t>
            </w:r>
            <w:r w:rsidRPr="00BC4338">
              <w:rPr>
                <w:sz w:val="20"/>
              </w:rPr>
              <w:t>error</w:t>
            </w:r>
            <w:r w:rsidRPr="00BC4338">
              <w:rPr>
                <w:spacing w:val="-1"/>
                <w:sz w:val="20"/>
              </w:rPr>
              <w:t xml:space="preserve"> </w:t>
            </w:r>
            <w:r w:rsidRPr="00BC4338">
              <w:rPr>
                <w:sz w:val="20"/>
              </w:rPr>
              <w:t>detail</w:t>
            </w:r>
            <w:r w:rsidRPr="00BC4338">
              <w:rPr>
                <w:spacing w:val="-2"/>
                <w:sz w:val="20"/>
              </w:rPr>
              <w:t xml:space="preserve"> message</w:t>
            </w:r>
          </w:p>
        </w:tc>
      </w:tr>
      <w:tr w:rsidR="00365E22" w:rsidRPr="00BC4338" w14:paraId="761E1F87" w14:textId="77777777" w:rsidTr="002A6F73">
        <w:trPr>
          <w:trHeight w:val="397"/>
        </w:trPr>
        <w:tc>
          <w:tcPr>
            <w:tcW w:w="9638" w:type="dxa"/>
            <w:gridSpan w:val="5"/>
          </w:tcPr>
          <w:p w14:paraId="386AD946"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7FECEEA2" w14:textId="77777777" w:rsidTr="002A6F73">
        <w:trPr>
          <w:trHeight w:val="397"/>
        </w:trPr>
        <w:tc>
          <w:tcPr>
            <w:tcW w:w="9638" w:type="dxa"/>
            <w:gridSpan w:val="5"/>
          </w:tcPr>
          <w:p w14:paraId="7CAC7AB8" w14:textId="77777777" w:rsidR="00365E22" w:rsidRPr="00BC4338" w:rsidRDefault="00365E22" w:rsidP="002A6F73">
            <w:pPr>
              <w:pStyle w:val="TableParagraph"/>
              <w:rPr>
                <w:sz w:val="20"/>
              </w:rPr>
            </w:pPr>
            <w:r w:rsidRPr="00BC4338">
              <w:rPr>
                <w:spacing w:val="-2"/>
                <w:sz w:val="20"/>
              </w:rPr>
              <w:t>Attributes</w:t>
            </w:r>
          </w:p>
        </w:tc>
      </w:tr>
      <w:tr w:rsidR="00365E22" w:rsidRPr="00BC4338" w14:paraId="693F283E" w14:textId="77777777" w:rsidTr="002A6F73">
        <w:trPr>
          <w:trHeight w:val="655"/>
        </w:trPr>
        <w:tc>
          <w:tcPr>
            <w:tcW w:w="2440" w:type="dxa"/>
          </w:tcPr>
          <w:p w14:paraId="3F8BBE8E" w14:textId="77777777" w:rsidR="00365E22" w:rsidRPr="00BC4338" w:rsidRDefault="00365E22" w:rsidP="002A6F73">
            <w:pPr>
              <w:pStyle w:val="TableParagraph"/>
              <w:rPr>
                <w:sz w:val="20"/>
              </w:rPr>
            </w:pPr>
            <w:r w:rsidRPr="00BC4338">
              <w:rPr>
                <w:spacing w:val="-2"/>
                <w:sz w:val="20"/>
              </w:rPr>
              <w:t>error_id</w:t>
            </w:r>
          </w:p>
        </w:tc>
        <w:tc>
          <w:tcPr>
            <w:tcW w:w="2378" w:type="dxa"/>
          </w:tcPr>
          <w:p w14:paraId="6F1A113E" w14:textId="77777777" w:rsidR="00365E22" w:rsidRPr="00BC4338" w:rsidRDefault="00365E22" w:rsidP="002A6F73">
            <w:pPr>
              <w:pStyle w:val="TableParagraph"/>
              <w:rPr>
                <w:sz w:val="20"/>
              </w:rPr>
            </w:pPr>
            <w:r w:rsidRPr="00BC4338">
              <w:rPr>
                <w:spacing w:val="-2"/>
                <w:sz w:val="20"/>
              </w:rPr>
              <w:t>String</w:t>
            </w:r>
          </w:p>
        </w:tc>
        <w:tc>
          <w:tcPr>
            <w:tcW w:w="622" w:type="dxa"/>
          </w:tcPr>
          <w:p w14:paraId="5614788D" w14:textId="77777777" w:rsidR="00365E22" w:rsidRPr="00BC4338" w:rsidRDefault="00365E22" w:rsidP="002A6F73">
            <w:pPr>
              <w:pStyle w:val="TableParagraph"/>
              <w:ind w:left="5"/>
              <w:jc w:val="center"/>
              <w:rPr>
                <w:sz w:val="20"/>
              </w:rPr>
            </w:pPr>
            <w:r w:rsidRPr="00BC4338">
              <w:rPr>
                <w:sz w:val="20"/>
              </w:rPr>
              <w:t>M</w:t>
            </w:r>
          </w:p>
        </w:tc>
        <w:tc>
          <w:tcPr>
            <w:tcW w:w="624" w:type="dxa"/>
          </w:tcPr>
          <w:p w14:paraId="6A618AF8" w14:textId="77777777" w:rsidR="00365E22" w:rsidRPr="00BC4338" w:rsidRDefault="00365E22" w:rsidP="002A6F73">
            <w:pPr>
              <w:pStyle w:val="TableParagraph"/>
              <w:ind w:left="6"/>
              <w:jc w:val="center"/>
              <w:rPr>
                <w:sz w:val="20"/>
              </w:rPr>
            </w:pPr>
            <w:r w:rsidRPr="00BC4338">
              <w:rPr>
                <w:sz w:val="20"/>
              </w:rPr>
              <w:t>1</w:t>
            </w:r>
          </w:p>
        </w:tc>
        <w:tc>
          <w:tcPr>
            <w:tcW w:w="3574" w:type="dxa"/>
          </w:tcPr>
          <w:p w14:paraId="3B1D2C74" w14:textId="77777777" w:rsidR="00365E22" w:rsidRPr="00BC4338" w:rsidRDefault="00365E22" w:rsidP="002A6F73">
            <w:pPr>
              <w:pStyle w:val="TableParagraph"/>
              <w:spacing w:line="268" w:lineRule="auto"/>
              <w:ind w:left="54"/>
              <w:rPr>
                <w:sz w:val="20"/>
              </w:rPr>
            </w:pPr>
            <w:r w:rsidRPr="00BC4338">
              <w:rPr>
                <w:sz w:val="20"/>
              </w:rPr>
              <w:t>ID</w:t>
            </w:r>
            <w:r w:rsidRPr="00BC4338">
              <w:rPr>
                <w:spacing w:val="-3"/>
                <w:sz w:val="20"/>
              </w:rPr>
              <w:t xml:space="preserve"> </w:t>
            </w:r>
            <w:r w:rsidRPr="00BC4338">
              <w:rPr>
                <w:sz w:val="20"/>
              </w:rPr>
              <w:t>of</w:t>
            </w:r>
            <w:r w:rsidRPr="00BC4338">
              <w:rPr>
                <w:spacing w:val="-5"/>
                <w:sz w:val="20"/>
              </w:rPr>
              <w:t xml:space="preserve"> </w:t>
            </w:r>
            <w:r w:rsidRPr="00BC4338">
              <w:rPr>
                <w:sz w:val="20"/>
              </w:rPr>
              <w:t>the</w:t>
            </w:r>
            <w:r w:rsidRPr="00BC4338">
              <w:rPr>
                <w:spacing w:val="-7"/>
                <w:sz w:val="20"/>
              </w:rPr>
              <w:t xml:space="preserve"> </w:t>
            </w:r>
            <w:r w:rsidRPr="00BC4338">
              <w:rPr>
                <w:sz w:val="20"/>
              </w:rPr>
              <w:t>error</w:t>
            </w:r>
            <w:r w:rsidRPr="00BC4338">
              <w:rPr>
                <w:spacing w:val="-5"/>
                <w:sz w:val="20"/>
              </w:rPr>
              <w:t xml:space="preserve"> </w:t>
            </w:r>
            <w:r w:rsidRPr="00BC4338">
              <w:rPr>
                <w:sz w:val="20"/>
              </w:rPr>
              <w:t>notification</w:t>
            </w:r>
            <w:r w:rsidRPr="00BC4338">
              <w:rPr>
                <w:spacing w:val="-6"/>
                <w:sz w:val="20"/>
              </w:rPr>
              <w:t xml:space="preserve"> </w:t>
            </w:r>
            <w:r w:rsidRPr="00BC4338">
              <w:rPr>
                <w:sz w:val="20"/>
              </w:rPr>
              <w:t>assigned</w:t>
            </w:r>
            <w:r w:rsidRPr="00BC4338">
              <w:rPr>
                <w:spacing w:val="-5"/>
                <w:sz w:val="20"/>
              </w:rPr>
              <w:t xml:space="preserve"> </w:t>
            </w:r>
            <w:r w:rsidRPr="00BC4338">
              <w:rPr>
                <w:sz w:val="20"/>
              </w:rPr>
              <w:t>when sending the error message</w:t>
            </w:r>
          </w:p>
        </w:tc>
      </w:tr>
      <w:tr w:rsidR="00365E22" w:rsidRPr="00BC4338" w14:paraId="72DFAF30" w14:textId="77777777" w:rsidTr="002A6F73">
        <w:trPr>
          <w:trHeight w:val="652"/>
        </w:trPr>
        <w:tc>
          <w:tcPr>
            <w:tcW w:w="2440" w:type="dxa"/>
          </w:tcPr>
          <w:p w14:paraId="36F7C504" w14:textId="77777777" w:rsidR="00365E22" w:rsidRPr="00BC4338" w:rsidRDefault="00365E22" w:rsidP="002A6F73">
            <w:pPr>
              <w:pStyle w:val="TableParagraph"/>
              <w:rPr>
                <w:sz w:val="20"/>
              </w:rPr>
            </w:pPr>
            <w:r w:rsidRPr="00BC4338">
              <w:rPr>
                <w:spacing w:val="-2"/>
                <w:sz w:val="20"/>
              </w:rPr>
              <w:t>condition</w:t>
            </w:r>
          </w:p>
        </w:tc>
        <w:tc>
          <w:tcPr>
            <w:tcW w:w="2378" w:type="dxa"/>
          </w:tcPr>
          <w:p w14:paraId="5A4DF2E8" w14:textId="77777777" w:rsidR="00365E22" w:rsidRPr="00BC4338" w:rsidRDefault="00365E22" w:rsidP="002A6F73">
            <w:pPr>
              <w:pStyle w:val="TableParagraph"/>
              <w:spacing w:line="266" w:lineRule="auto"/>
              <w:ind w:right="42"/>
              <w:rPr>
                <w:sz w:val="20"/>
              </w:rPr>
            </w:pPr>
            <w:r w:rsidRPr="00BC4338">
              <w:rPr>
                <w:spacing w:val="-2"/>
                <w:sz w:val="20"/>
              </w:rPr>
              <w:t>QueryExpression [ISO19143]</w:t>
            </w:r>
          </w:p>
        </w:tc>
        <w:tc>
          <w:tcPr>
            <w:tcW w:w="622" w:type="dxa"/>
          </w:tcPr>
          <w:p w14:paraId="7B6CA0EB" w14:textId="77777777" w:rsidR="00365E22" w:rsidRPr="00BC4338" w:rsidRDefault="00365E22" w:rsidP="002A6F73">
            <w:pPr>
              <w:pStyle w:val="TableParagraph"/>
              <w:ind w:left="8"/>
              <w:jc w:val="center"/>
              <w:rPr>
                <w:sz w:val="20"/>
              </w:rPr>
            </w:pPr>
            <w:r w:rsidRPr="00BC4338">
              <w:rPr>
                <w:sz w:val="20"/>
              </w:rPr>
              <w:t>O</w:t>
            </w:r>
          </w:p>
        </w:tc>
        <w:tc>
          <w:tcPr>
            <w:tcW w:w="624" w:type="dxa"/>
          </w:tcPr>
          <w:p w14:paraId="11665421" w14:textId="77777777" w:rsidR="00365E22" w:rsidRPr="00BC4338" w:rsidRDefault="00365E22" w:rsidP="002A6F73">
            <w:pPr>
              <w:pStyle w:val="TableParagraph"/>
              <w:ind w:left="6"/>
              <w:jc w:val="center"/>
              <w:rPr>
                <w:sz w:val="20"/>
              </w:rPr>
            </w:pPr>
            <w:r w:rsidRPr="00BC4338">
              <w:rPr>
                <w:sz w:val="20"/>
              </w:rPr>
              <w:t>1</w:t>
            </w:r>
          </w:p>
        </w:tc>
        <w:tc>
          <w:tcPr>
            <w:tcW w:w="3574" w:type="dxa"/>
          </w:tcPr>
          <w:p w14:paraId="1DB63A1A" w14:textId="77777777" w:rsidR="00365E22" w:rsidRPr="00BC4338" w:rsidRDefault="00365E22" w:rsidP="002A6F73">
            <w:pPr>
              <w:pStyle w:val="TableParagraph"/>
              <w:ind w:left="54"/>
              <w:rPr>
                <w:sz w:val="20"/>
              </w:rPr>
            </w:pPr>
            <w:r w:rsidRPr="00BC4338">
              <w:rPr>
                <w:sz w:val="20"/>
              </w:rPr>
              <w:t>Conditions</w:t>
            </w:r>
            <w:r w:rsidRPr="00BC4338">
              <w:rPr>
                <w:spacing w:val="-1"/>
                <w:sz w:val="20"/>
              </w:rPr>
              <w:t xml:space="preserve"> </w:t>
            </w:r>
            <w:r w:rsidRPr="00BC4338">
              <w:rPr>
                <w:sz w:val="20"/>
              </w:rPr>
              <w:t>of information to</w:t>
            </w:r>
            <w:r w:rsidRPr="00BC4338">
              <w:rPr>
                <w:spacing w:val="-1"/>
                <w:sz w:val="20"/>
              </w:rPr>
              <w:t xml:space="preserve"> </w:t>
            </w:r>
            <w:r w:rsidRPr="00BC4338">
              <w:rPr>
                <w:sz w:val="20"/>
              </w:rPr>
              <w:t>be</w:t>
            </w:r>
            <w:r w:rsidRPr="00BC4338">
              <w:rPr>
                <w:spacing w:val="-2"/>
                <w:sz w:val="20"/>
              </w:rPr>
              <w:t xml:space="preserve"> obtained</w:t>
            </w:r>
          </w:p>
        </w:tc>
      </w:tr>
      <w:tr w:rsidR="00365E22" w:rsidRPr="00BC4338" w14:paraId="6968F955" w14:textId="77777777" w:rsidTr="002A6F73">
        <w:trPr>
          <w:trHeight w:val="397"/>
        </w:trPr>
        <w:tc>
          <w:tcPr>
            <w:tcW w:w="2440" w:type="dxa"/>
          </w:tcPr>
          <w:p w14:paraId="0A50CA0A" w14:textId="77777777" w:rsidR="00365E22" w:rsidRPr="00BC4338" w:rsidRDefault="00365E22" w:rsidP="002A6F73">
            <w:pPr>
              <w:pStyle w:val="TableParagraph"/>
              <w:rPr>
                <w:sz w:val="20"/>
              </w:rPr>
            </w:pPr>
            <w:r w:rsidRPr="00BC4338">
              <w:rPr>
                <w:spacing w:val="-2"/>
                <w:sz w:val="20"/>
              </w:rPr>
              <w:t>results</w:t>
            </w:r>
          </w:p>
        </w:tc>
        <w:tc>
          <w:tcPr>
            <w:tcW w:w="2378" w:type="dxa"/>
          </w:tcPr>
          <w:p w14:paraId="58639003" w14:textId="77777777" w:rsidR="00365E22" w:rsidRPr="00BC4338" w:rsidRDefault="00365E22" w:rsidP="002A6F73">
            <w:pPr>
              <w:pStyle w:val="TableParagraph"/>
              <w:rPr>
                <w:sz w:val="20"/>
              </w:rPr>
            </w:pPr>
            <w:r w:rsidRPr="00BC4338">
              <w:rPr>
                <w:spacing w:val="-2"/>
                <w:sz w:val="20"/>
              </w:rPr>
              <w:t>ResultList</w:t>
            </w:r>
          </w:p>
        </w:tc>
        <w:tc>
          <w:tcPr>
            <w:tcW w:w="622" w:type="dxa"/>
          </w:tcPr>
          <w:p w14:paraId="7E98ADA2" w14:textId="77777777" w:rsidR="00365E22" w:rsidRPr="00BC4338" w:rsidRDefault="00365E22" w:rsidP="002A6F73">
            <w:pPr>
              <w:pStyle w:val="TableParagraph"/>
              <w:ind w:left="5"/>
              <w:jc w:val="center"/>
              <w:rPr>
                <w:sz w:val="20"/>
              </w:rPr>
            </w:pPr>
            <w:r w:rsidRPr="00BC4338">
              <w:rPr>
                <w:sz w:val="20"/>
              </w:rPr>
              <w:t>M</w:t>
            </w:r>
          </w:p>
        </w:tc>
        <w:tc>
          <w:tcPr>
            <w:tcW w:w="624" w:type="dxa"/>
          </w:tcPr>
          <w:p w14:paraId="424A2B4B" w14:textId="77777777" w:rsidR="00365E22" w:rsidRPr="00BC4338" w:rsidRDefault="00365E22" w:rsidP="002A6F73">
            <w:pPr>
              <w:pStyle w:val="TableParagraph"/>
              <w:ind w:left="6"/>
              <w:jc w:val="center"/>
              <w:rPr>
                <w:sz w:val="20"/>
              </w:rPr>
            </w:pPr>
            <w:r w:rsidRPr="00BC4338">
              <w:rPr>
                <w:sz w:val="20"/>
              </w:rPr>
              <w:t>1</w:t>
            </w:r>
          </w:p>
        </w:tc>
        <w:tc>
          <w:tcPr>
            <w:tcW w:w="3574" w:type="dxa"/>
          </w:tcPr>
          <w:p w14:paraId="326BB76F" w14:textId="77777777" w:rsidR="00365E22" w:rsidRPr="00BC4338" w:rsidRDefault="00365E22" w:rsidP="002A6F73">
            <w:pPr>
              <w:pStyle w:val="TableParagraph"/>
              <w:ind w:left="54"/>
              <w:rPr>
                <w:sz w:val="20"/>
              </w:rPr>
            </w:pPr>
            <w:r w:rsidRPr="00BC4338">
              <w:rPr>
                <w:sz w:val="20"/>
              </w:rPr>
              <w:t>Detailed</w:t>
            </w:r>
            <w:r w:rsidRPr="00BC4338">
              <w:rPr>
                <w:spacing w:val="-4"/>
                <w:sz w:val="20"/>
              </w:rPr>
              <w:t xml:space="preserve"> </w:t>
            </w:r>
            <w:r w:rsidRPr="00BC4338">
              <w:rPr>
                <w:sz w:val="20"/>
              </w:rPr>
              <w:t>information</w:t>
            </w:r>
            <w:r w:rsidRPr="00BC4338">
              <w:rPr>
                <w:spacing w:val="-1"/>
                <w:sz w:val="20"/>
              </w:rPr>
              <w:t xml:space="preserve"> </w:t>
            </w:r>
            <w:r w:rsidRPr="00BC4338">
              <w:rPr>
                <w:sz w:val="20"/>
              </w:rPr>
              <w:t>on</w:t>
            </w:r>
            <w:r w:rsidRPr="00BC4338">
              <w:rPr>
                <w:spacing w:val="-1"/>
                <w:sz w:val="20"/>
              </w:rPr>
              <w:t xml:space="preserve"> </w:t>
            </w:r>
            <w:r w:rsidRPr="00BC4338">
              <w:rPr>
                <w:spacing w:val="-4"/>
                <w:sz w:val="20"/>
              </w:rPr>
              <w:t>error</w:t>
            </w:r>
          </w:p>
        </w:tc>
      </w:tr>
    </w:tbl>
    <w:p w14:paraId="2570DE68" w14:textId="77777777" w:rsidR="001D704E" w:rsidRPr="00BC4338" w:rsidRDefault="001D704E" w:rsidP="001D704E">
      <w:bookmarkStart w:id="500" w:name="_Toc154767974"/>
    </w:p>
    <w:p w14:paraId="3DC2B92E" w14:textId="77777777" w:rsidR="001D704E" w:rsidRPr="00BC4338" w:rsidRDefault="001D704E" w:rsidP="001D704E">
      <w:pPr>
        <w:pStyle w:val="2"/>
        <w:rPr>
          <w:color w:val="000000" w:themeColor="text1"/>
        </w:rPr>
      </w:pPr>
      <w:bookmarkStart w:id="501" w:name="_Toc174402233"/>
      <w:r w:rsidRPr="00BC4338">
        <w:rPr>
          <w:color w:val="000000" w:themeColor="text1"/>
        </w:rPr>
        <w:t>RoIS Profiles</w:t>
      </w:r>
      <w:bookmarkEnd w:id="501"/>
    </w:p>
    <w:p w14:paraId="7246E84F" w14:textId="77777777" w:rsidR="001D704E" w:rsidRPr="00BC4338" w:rsidRDefault="001D704E" w:rsidP="0090234C">
      <w:pPr>
        <w:pStyle w:val="3"/>
      </w:pPr>
      <w:bookmarkStart w:id="502" w:name="_Toc174402234"/>
      <w:r w:rsidRPr="00BC4338">
        <w:t>Overview</w:t>
      </w:r>
      <w:bookmarkEnd w:id="502"/>
    </w:p>
    <w:bookmarkEnd w:id="500"/>
    <w:p w14:paraId="254B0D4C" w14:textId="60607723" w:rsidR="001D704E" w:rsidRPr="00BC4338" w:rsidRDefault="001D704E" w:rsidP="001D704E">
      <w:pPr>
        <w:pStyle w:val="a0"/>
      </w:pPr>
      <w:r w:rsidRPr="00BC4338">
        <w:t xml:space="preserve">Profiles define the functions provided by the </w:t>
      </w:r>
      <w:del w:id="503" w:author="Koji KAMEI" w:date="2026-02-16T09:53:00Z" w16du:dateUtc="2026-02-16T00:53:00Z">
        <w:r w:rsidRPr="00BC4338" w:rsidDel="000D62A2">
          <w:delText>HRI Engine</w:delText>
        </w:r>
      </w:del>
      <w:ins w:id="504" w:author="Koji KAMEI" w:date="2026-02-16T09:53:00Z" w16du:dateUtc="2026-02-16T00:53:00Z">
        <w:r w:rsidR="000D62A2">
          <w:t>RoIS Engine</w:t>
        </w:r>
      </w:ins>
      <w:r w:rsidRPr="00BC4338">
        <w:t xml:space="preserve"> via the RoIS Framework interfaces, that is, the configuration of the </w:t>
      </w:r>
      <w:del w:id="505" w:author="Koji KAMEI" w:date="2026-02-16T09:53:00Z" w16du:dateUtc="2026-02-16T00:53:00Z">
        <w:r w:rsidRPr="00BC4338" w:rsidDel="000D62A2">
          <w:delText>HRI Engine</w:delText>
        </w:r>
      </w:del>
      <w:ins w:id="506" w:author="Koji KAMEI" w:date="2026-02-16T09:53:00Z" w16du:dateUtc="2026-02-16T00:53:00Z">
        <w:r w:rsidR="000D62A2">
          <w:t>RoIS Engine</w:t>
        </w:r>
      </w:ins>
      <w:r w:rsidRPr="00BC4338">
        <w:t xml:space="preserve"> and </w:t>
      </w:r>
      <w:del w:id="507" w:author="Koji KAMEI" w:date="2026-02-16T10:01:00Z" w16du:dateUtc="2026-02-16T01:01:00Z">
        <w:r w:rsidRPr="00BC4338" w:rsidDel="00092867">
          <w:delText>HRI Component</w:delText>
        </w:r>
      </w:del>
      <w:ins w:id="508" w:author="Koji KAMEI" w:date="2026-02-16T10:01:00Z" w16du:dateUtc="2026-02-16T01:01:00Z">
        <w:r w:rsidR="00092867">
          <w:t>RoIS Component</w:t>
        </w:r>
      </w:ins>
      <w:r w:rsidRPr="00BC4338">
        <w:t xml:space="preserve">s, and the messages that can be used. They are used to obtain information so that the Service Application can make use of </w:t>
      </w:r>
      <w:del w:id="509" w:author="Koji KAMEI" w:date="2026-02-16T09:58:00Z" w16du:dateUtc="2026-02-16T00:58:00Z">
        <w:r w:rsidRPr="00BC4338" w:rsidDel="00303B54">
          <w:delText>HRI-Engine</w:delText>
        </w:r>
      </w:del>
      <w:ins w:id="510" w:author="Koji KAMEI" w:date="2026-02-16T09:58:00Z" w16du:dateUtc="2026-02-16T00:58:00Z">
        <w:r w:rsidR="00303B54">
          <w:t>RoIS-Engine</w:t>
        </w:r>
      </w:ins>
      <w:r w:rsidRPr="00BC4338">
        <w:t xml:space="preserve"> functions.</w:t>
      </w:r>
    </w:p>
    <w:p w14:paraId="6A5626F0" w14:textId="77777777" w:rsidR="001D704E" w:rsidRPr="00BC4338" w:rsidRDefault="001D704E" w:rsidP="001D704E">
      <w:pPr>
        <w:pStyle w:val="Figure"/>
        <w:jc w:val="center"/>
      </w:pPr>
      <w:r w:rsidRPr="00BC4338">
        <w:rPr>
          <w:noProof/>
        </w:rPr>
        <w:drawing>
          <wp:inline distT="0" distB="0" distL="0" distR="0" wp14:anchorId="40BBC9D9" wp14:editId="7F3B5881">
            <wp:extent cx="6261100" cy="2604135"/>
            <wp:effectExtent l="0" t="0" r="0" b="0"/>
            <wp:docPr id="2099383360" name="図 3">
              <a:extLst xmlns:a="http://schemas.openxmlformats.org/drawingml/2006/main">
                <a:ext uri="{FF2B5EF4-FFF2-40B4-BE49-F238E27FC236}">
                  <a16:creationId xmlns:a16="http://schemas.microsoft.com/office/drawing/2014/main" id="{5FF43841-F72A-67D0-7BB5-A2357E660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FF43841-F72A-67D0-7BB5-A2357E660186}"/>
                        </a:ext>
                      </a:extLst>
                    </pic:cNvPr>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6261100" cy="2604135"/>
                    </a:xfrm>
                    <a:prstGeom prst="rect">
                      <a:avLst/>
                    </a:prstGeom>
                  </pic:spPr>
                </pic:pic>
              </a:graphicData>
            </a:graphic>
          </wp:inline>
        </w:drawing>
      </w:r>
    </w:p>
    <w:p w14:paraId="0620AE77" w14:textId="77777777" w:rsidR="001D704E" w:rsidRPr="00BC4338" w:rsidRDefault="001D704E" w:rsidP="001D704E">
      <w:pPr>
        <w:pStyle w:val="Figure"/>
        <w:jc w:val="center"/>
      </w:pPr>
      <w:r w:rsidRPr="00BC4338">
        <w:t>Figure</w:t>
      </w:r>
      <w:r w:rsidRPr="00BC4338">
        <w:rPr>
          <w:spacing w:val="-3"/>
        </w:rPr>
        <w:t xml:space="preserve"> </w:t>
      </w:r>
      <w:r w:rsidRPr="00BC4338">
        <w:t>8.12:</w:t>
      </w:r>
      <w:r w:rsidRPr="00BC4338">
        <w:rPr>
          <w:spacing w:val="-4"/>
        </w:rPr>
        <w:t xml:space="preserve"> </w:t>
      </w:r>
      <w:r w:rsidRPr="00BC4338">
        <w:t>RoIS</w:t>
      </w:r>
      <w:r w:rsidRPr="00BC4338">
        <w:rPr>
          <w:spacing w:val="-2"/>
        </w:rPr>
        <w:t xml:space="preserve"> </w:t>
      </w:r>
      <w:r w:rsidRPr="00BC4338">
        <w:t>Profile.</w:t>
      </w:r>
      <w:r w:rsidRPr="00BC4338">
        <w:rPr>
          <w:spacing w:val="-4"/>
        </w:rPr>
        <w:t xml:space="preserve"> </w:t>
      </w:r>
      <w:r w:rsidRPr="00BC4338">
        <w:t>RoIS</w:t>
      </w:r>
      <w:r w:rsidRPr="00BC4338">
        <w:rPr>
          <w:spacing w:val="-2"/>
        </w:rPr>
        <w:t xml:space="preserve"> </w:t>
      </w:r>
      <w:r w:rsidRPr="00BC4338">
        <w:t>profile</w:t>
      </w:r>
      <w:r w:rsidRPr="00BC4338">
        <w:rPr>
          <w:spacing w:val="-4"/>
        </w:rPr>
        <w:t xml:space="preserve"> </w:t>
      </w:r>
      <w:r w:rsidRPr="00BC4338">
        <w:t>mainly</w:t>
      </w:r>
      <w:r w:rsidRPr="00BC4338">
        <w:rPr>
          <w:spacing w:val="-6"/>
        </w:rPr>
        <w:t xml:space="preserve"> </w:t>
      </w:r>
      <w:r w:rsidRPr="00BC4338">
        <w:t>consists</w:t>
      </w:r>
      <w:r w:rsidRPr="00BC4338">
        <w:rPr>
          <w:spacing w:val="-4"/>
        </w:rPr>
        <w:t xml:space="preserve"> </w:t>
      </w:r>
      <w:r w:rsidRPr="00BC4338">
        <w:t>of</w:t>
      </w:r>
      <w:r w:rsidRPr="00BC4338">
        <w:rPr>
          <w:spacing w:val="-4"/>
        </w:rPr>
        <w:t xml:space="preserve"> </w:t>
      </w:r>
      <w:r w:rsidRPr="00BC4338">
        <w:t>4</w:t>
      </w:r>
      <w:r w:rsidRPr="00BC4338">
        <w:rPr>
          <w:spacing w:val="-4"/>
        </w:rPr>
        <w:t xml:space="preserve"> </w:t>
      </w:r>
      <w:r w:rsidRPr="00BC4338">
        <w:t>types</w:t>
      </w:r>
      <w:r w:rsidRPr="00BC4338">
        <w:rPr>
          <w:spacing w:val="-2"/>
        </w:rPr>
        <w:t xml:space="preserve"> </w:t>
      </w:r>
      <w:r w:rsidRPr="00BC4338">
        <w:t>of</w:t>
      </w:r>
      <w:r w:rsidRPr="00BC4338">
        <w:rPr>
          <w:spacing w:val="-4"/>
        </w:rPr>
        <w:t xml:space="preserve"> </w:t>
      </w:r>
      <w:r w:rsidRPr="00BC4338">
        <w:t>profiles,</w:t>
      </w:r>
      <w:r w:rsidRPr="00BC4338">
        <w:rPr>
          <w:spacing w:val="-2"/>
        </w:rPr>
        <w:t xml:space="preserve"> </w:t>
      </w:r>
      <w:r w:rsidRPr="00BC4338">
        <w:t>i.e.,</w:t>
      </w:r>
      <w:r w:rsidRPr="00BC4338">
        <w:rPr>
          <w:spacing w:val="-4"/>
        </w:rPr>
        <w:t xml:space="preserve"> </w:t>
      </w:r>
      <w:r w:rsidRPr="00BC4338">
        <w:t>“HRI_Engine_Profile,” “HRI_Component_Profile,” “Message_Profile,” and “Parameter_Profile.”</w:t>
      </w:r>
    </w:p>
    <w:p w14:paraId="39BCCC87" w14:textId="5BEA1E77" w:rsidR="00365E22" w:rsidRPr="00BC4338" w:rsidRDefault="001D704E" w:rsidP="00365E22">
      <w:pPr>
        <w:pStyle w:val="a0"/>
      </w:pPr>
      <w:r w:rsidRPr="00BC4338">
        <w:t>A</w:t>
      </w:r>
      <w:r w:rsidR="00365E22" w:rsidRPr="00BC4338">
        <w:t xml:space="preserve">n </w:t>
      </w:r>
      <w:del w:id="511" w:author="Koji KAMEI" w:date="2026-02-16T09:53:00Z" w16du:dateUtc="2026-02-16T00:53:00Z">
        <w:r w:rsidR="00365E22" w:rsidRPr="00BC4338" w:rsidDel="000D62A2">
          <w:delText>HRI Engine</w:delText>
        </w:r>
      </w:del>
      <w:ins w:id="512" w:author="Koji KAMEI" w:date="2026-02-16T09:53:00Z" w16du:dateUtc="2026-02-16T00:53:00Z">
        <w:r w:rsidR="000D62A2">
          <w:t>RoIS Engine</w:t>
        </w:r>
      </w:ins>
      <w:r w:rsidR="00365E22" w:rsidRPr="00BC4338">
        <w:t xml:space="preserve"> Profile, </w:t>
      </w:r>
      <w:del w:id="513" w:author="Koji KAMEI" w:date="2026-02-16T10:01:00Z" w16du:dateUtc="2026-02-16T01:01:00Z">
        <w:r w:rsidR="00365E22" w:rsidRPr="00BC4338" w:rsidDel="00092867">
          <w:delText>HRI Component</w:delText>
        </w:r>
      </w:del>
      <w:ins w:id="514" w:author="Koji KAMEI" w:date="2026-02-16T10:01:00Z" w16du:dateUtc="2026-02-16T01:01:00Z">
        <w:r w:rsidR="00092867">
          <w:t>RoIS Component</w:t>
        </w:r>
      </w:ins>
      <w:r w:rsidR="00365E22" w:rsidRPr="00BC4338">
        <w:t xml:space="preserve"> Profile, and Message Profile are defined for the </w:t>
      </w:r>
      <w:del w:id="515" w:author="Koji KAMEI" w:date="2026-02-16T09:58:00Z" w16du:dateUtc="2026-02-16T00:58:00Z">
        <w:r w:rsidR="00365E22" w:rsidRPr="00BC4338" w:rsidDel="00303B54">
          <w:delText>HRI-Engine</w:delText>
        </w:r>
      </w:del>
      <w:ins w:id="516" w:author="Koji KAMEI" w:date="2026-02-16T09:58:00Z" w16du:dateUtc="2026-02-16T00:58:00Z">
        <w:r w:rsidR="00303B54">
          <w:t>RoIS-Engine</w:t>
        </w:r>
      </w:ins>
      <w:r w:rsidR="00365E22" w:rsidRPr="00BC4338">
        <w:t xml:space="preserve"> layer of physical units, the </w:t>
      </w:r>
      <w:del w:id="517" w:author="Koji KAMEI" w:date="2026-02-16T09:59:00Z" w16du:dateUtc="2026-02-16T00:59:00Z">
        <w:r w:rsidR="00365E22" w:rsidRPr="00BC4338" w:rsidDel="00565BA4">
          <w:delText>HRI-Component</w:delText>
        </w:r>
      </w:del>
      <w:ins w:id="518" w:author="Koji KAMEI" w:date="2026-02-16T09:59:00Z" w16du:dateUtc="2026-02-16T00:59:00Z">
        <w:r w:rsidR="00565BA4">
          <w:t>RoIS-Component</w:t>
        </w:r>
      </w:ins>
      <w:r w:rsidR="00365E22" w:rsidRPr="00BC4338">
        <w:t xml:space="preserve"> layer of abstract functional units, and the message layer of data exchanged between the Service </w:t>
      </w:r>
      <w:r w:rsidR="00365E22" w:rsidRPr="00BC4338">
        <w:lastRenderedPageBreak/>
        <w:t xml:space="preserve">Application and </w:t>
      </w:r>
      <w:del w:id="519" w:author="Koji KAMEI" w:date="2026-02-16T10:01:00Z" w16du:dateUtc="2026-02-16T01:01:00Z">
        <w:r w:rsidR="00365E22" w:rsidRPr="00BC4338" w:rsidDel="00092867">
          <w:delText>HRI Component</w:delText>
        </w:r>
      </w:del>
      <w:ins w:id="520" w:author="Koji KAMEI" w:date="2026-02-16T10:01:00Z" w16du:dateUtc="2026-02-16T01:01:00Z">
        <w:r w:rsidR="00092867">
          <w:t>RoIS Component</w:t>
        </w:r>
      </w:ins>
      <w:r w:rsidR="00365E22" w:rsidRPr="00BC4338">
        <w:t xml:space="preserve">s, respectively, in the RoIS Framework. These profiles enable the Service Application to understand the configuration of the </w:t>
      </w:r>
      <w:del w:id="521" w:author="Koji KAMEI" w:date="2026-02-16T09:53:00Z" w16du:dateUtc="2026-02-16T00:53:00Z">
        <w:r w:rsidR="00365E22" w:rsidRPr="00BC4338" w:rsidDel="000D62A2">
          <w:delText>HRI Engine</w:delText>
        </w:r>
      </w:del>
      <w:ins w:id="522" w:author="Koji KAMEI" w:date="2026-02-16T09:53:00Z" w16du:dateUtc="2026-02-16T00:53:00Z">
        <w:r w:rsidR="000D62A2">
          <w:t>RoIS Engine</w:t>
        </w:r>
      </w:ins>
      <w:r w:rsidR="00365E22" w:rsidRPr="00BC4338">
        <w:t>.</w:t>
      </w:r>
    </w:p>
    <w:p w14:paraId="65B5D751" w14:textId="77777777" w:rsidR="00965294" w:rsidRPr="00BC4338" w:rsidRDefault="00965294" w:rsidP="00965294">
      <w:pPr>
        <w:pStyle w:val="a0"/>
      </w:pPr>
      <w:commentRangeStart w:id="523"/>
      <w:r w:rsidRPr="00BC4338">
        <w:t>RoIS defines following four types of profiles to be explained in the following sections:</w:t>
      </w:r>
    </w:p>
    <w:p w14:paraId="0C1234E4" w14:textId="77777777" w:rsidR="00965294" w:rsidRPr="00BC4338" w:rsidRDefault="00965294" w:rsidP="00965294">
      <w:pPr>
        <w:pStyle w:val="Bullet"/>
      </w:pPr>
      <w:r w:rsidRPr="00BC4338">
        <w:t>Parameter Profile</w:t>
      </w:r>
    </w:p>
    <w:p w14:paraId="3183C8F9" w14:textId="77777777" w:rsidR="00965294" w:rsidRPr="00BC4338" w:rsidRDefault="00965294" w:rsidP="00965294">
      <w:pPr>
        <w:pStyle w:val="Bullet"/>
      </w:pPr>
      <w:r w:rsidRPr="00BC4338">
        <w:t>Message Profile</w:t>
      </w:r>
    </w:p>
    <w:p w14:paraId="27C1D080" w14:textId="71FC57A2" w:rsidR="00965294" w:rsidRPr="00BC4338" w:rsidRDefault="00965294" w:rsidP="00965294">
      <w:pPr>
        <w:pStyle w:val="Bullet"/>
      </w:pPr>
      <w:del w:id="524" w:author="Koji KAMEI" w:date="2026-02-16T10:01:00Z" w16du:dateUtc="2026-02-16T01:01:00Z">
        <w:r w:rsidRPr="00BC4338" w:rsidDel="00092867">
          <w:delText>HRI Component</w:delText>
        </w:r>
      </w:del>
      <w:ins w:id="525" w:author="Koji KAMEI" w:date="2026-02-16T10:01:00Z" w16du:dateUtc="2026-02-16T01:01:00Z">
        <w:r w:rsidR="00092867">
          <w:t>RoIS Component</w:t>
        </w:r>
      </w:ins>
      <w:r w:rsidRPr="00BC4338">
        <w:t xml:space="preserve"> Profile</w:t>
      </w:r>
    </w:p>
    <w:p w14:paraId="51688262" w14:textId="15D79CC7" w:rsidR="00965294" w:rsidRPr="00BC4338" w:rsidRDefault="00965294" w:rsidP="00965294">
      <w:pPr>
        <w:pStyle w:val="Bullet"/>
      </w:pPr>
      <w:del w:id="526" w:author="Koji KAMEI" w:date="2026-02-16T09:54:00Z" w16du:dateUtc="2026-02-16T00:54:00Z">
        <w:r w:rsidRPr="00BC4338" w:rsidDel="00086002">
          <w:delText>HRI Engine</w:delText>
        </w:r>
      </w:del>
      <w:ins w:id="527" w:author="Koji KAMEI" w:date="2026-02-16T09:54:00Z" w16du:dateUtc="2026-02-16T00:54:00Z">
        <w:r w:rsidR="00086002">
          <w:t>RoIS Engine</w:t>
        </w:r>
      </w:ins>
      <w:r w:rsidRPr="00BC4338">
        <w:t xml:space="preserve"> Profile</w:t>
      </w:r>
      <w:commentRangeEnd w:id="523"/>
      <w:r w:rsidR="00D56674" w:rsidRPr="00BC4338">
        <w:rPr>
          <w:rStyle w:val="afb"/>
          <w:sz w:val="20"/>
          <w:szCs w:val="20"/>
        </w:rPr>
        <w:commentReference w:id="523"/>
      </w:r>
    </w:p>
    <w:p w14:paraId="52C9F17D" w14:textId="77777777" w:rsidR="00365E22" w:rsidRPr="00BC4338" w:rsidRDefault="00365E22" w:rsidP="00365E22">
      <w:pPr>
        <w:pStyle w:val="Bullet"/>
        <w:numPr>
          <w:ilvl w:val="0"/>
          <w:numId w:val="0"/>
        </w:numPr>
      </w:pPr>
    </w:p>
    <w:p w14:paraId="28421A15" w14:textId="5334C814" w:rsidR="00365E22" w:rsidRPr="00BC4338" w:rsidRDefault="00365E22" w:rsidP="00365E22">
      <w:r w:rsidRPr="00BC4338">
        <w:t xml:space="preserve">The Service Application obtains an </w:t>
      </w:r>
      <w:del w:id="528" w:author="Koji KAMEI" w:date="2026-02-16T09:54:00Z" w16du:dateUtc="2026-02-16T00:54:00Z">
        <w:r w:rsidRPr="00BC4338" w:rsidDel="00086002">
          <w:delText>HRI Engine</w:delText>
        </w:r>
      </w:del>
      <w:ins w:id="529" w:author="Koji KAMEI" w:date="2026-02-16T09:54:00Z" w16du:dateUtc="2026-02-16T00:54:00Z">
        <w:r w:rsidR="00086002">
          <w:t>RoIS Engine</w:t>
        </w:r>
      </w:ins>
      <w:r w:rsidRPr="00BC4338">
        <w:t xml:space="preserve"> profile (or its referent) by get_profile(). It can obtain the </w:t>
      </w:r>
      <w:del w:id="530" w:author="Koji KAMEI" w:date="2026-02-16T09:54:00Z" w16du:dateUtc="2026-02-16T00:54:00Z">
        <w:r w:rsidRPr="00BC4338" w:rsidDel="00086002">
          <w:delText>HRI Engine</w:delText>
        </w:r>
      </w:del>
      <w:ins w:id="531" w:author="Koji KAMEI" w:date="2026-02-16T09:54:00Z" w16du:dateUtc="2026-02-16T00:54:00Z">
        <w:r w:rsidR="00086002">
          <w:t>RoIS Engine</w:t>
        </w:r>
      </w:ins>
      <w:r w:rsidRPr="00BC4338">
        <w:t xml:space="preserve"> Profile of a certain </w:t>
      </w:r>
      <w:del w:id="532" w:author="Koji KAMEI" w:date="2026-02-16T09:54:00Z" w16du:dateUtc="2026-02-16T00:54:00Z">
        <w:r w:rsidRPr="00BC4338" w:rsidDel="00086002">
          <w:delText>HRI Engine</w:delText>
        </w:r>
      </w:del>
      <w:ins w:id="533" w:author="Koji KAMEI" w:date="2026-02-16T09:54:00Z" w16du:dateUtc="2026-02-16T00:54:00Z">
        <w:r w:rsidR="00086002">
          <w:t>RoIS Engine</w:t>
        </w:r>
      </w:ins>
      <w:r w:rsidRPr="00BC4338">
        <w:t xml:space="preserve"> by specifying conditions such as the location of that </w:t>
      </w:r>
      <w:del w:id="534" w:author="Koji KAMEI" w:date="2026-02-16T09:54:00Z" w16du:dateUtc="2026-02-16T00:54:00Z">
        <w:r w:rsidRPr="00BC4338" w:rsidDel="00086002">
          <w:delText>HRI Engine</w:delText>
        </w:r>
      </w:del>
      <w:ins w:id="535" w:author="Koji KAMEI" w:date="2026-02-16T09:54:00Z" w16du:dateUtc="2026-02-16T00:54:00Z">
        <w:r w:rsidR="00086002">
          <w:t>RoIS Engine</w:t>
        </w:r>
      </w:ins>
      <w:r w:rsidRPr="00BC4338">
        <w:t xml:space="preserve"> or the </w:t>
      </w:r>
      <w:del w:id="536" w:author="Koji KAMEI" w:date="2026-02-16T10:01:00Z" w16du:dateUtc="2026-02-16T01:01:00Z">
        <w:r w:rsidRPr="00BC4338" w:rsidDel="00092867">
          <w:delText>HRI Component</w:delText>
        </w:r>
      </w:del>
      <w:ins w:id="537" w:author="Koji KAMEI" w:date="2026-02-16T10:01:00Z" w16du:dateUtc="2026-02-16T01:01:00Z">
        <w:r w:rsidR="00092867">
          <w:t>RoIS Component</w:t>
        </w:r>
      </w:ins>
      <w:r w:rsidRPr="00BC4338">
        <w:t xml:space="preserve">s possessed by the </w:t>
      </w:r>
      <w:del w:id="538" w:author="Koji KAMEI" w:date="2026-02-16T09:54:00Z" w16du:dateUtc="2026-02-16T00:54:00Z">
        <w:r w:rsidRPr="00BC4338" w:rsidDel="00086002">
          <w:delText>HRI Engine</w:delText>
        </w:r>
      </w:del>
      <w:ins w:id="539" w:author="Koji KAMEI" w:date="2026-02-16T09:54:00Z" w16du:dateUtc="2026-02-16T00:54:00Z">
        <w:r w:rsidR="00086002">
          <w:t>RoIS Engine</w:t>
        </w:r>
      </w:ins>
      <w:r w:rsidRPr="00BC4338">
        <w:t xml:space="preserve"> in ‘condition.’</w:t>
      </w:r>
    </w:p>
    <w:p w14:paraId="0AEF7106" w14:textId="51B28F86" w:rsidR="00365E22" w:rsidRPr="00BC4338" w:rsidRDefault="00365E22" w:rsidP="00365E22">
      <w:r w:rsidRPr="00BC4338">
        <w:t xml:space="preserve">The Service Application can then learn about the types of available functions through the identifiers of </w:t>
      </w:r>
      <w:del w:id="540" w:author="Koji KAMEI" w:date="2026-02-16T09:59:00Z" w16du:dateUtc="2026-02-16T00:59:00Z">
        <w:r w:rsidRPr="00BC4338" w:rsidDel="00565BA4">
          <w:delText>HRI-Component</w:delText>
        </w:r>
      </w:del>
      <w:ins w:id="541" w:author="Koji KAMEI" w:date="2026-02-16T09:59:00Z" w16du:dateUtc="2026-02-16T00:59:00Z">
        <w:r w:rsidR="00565BA4">
          <w:t>RoIS-Component</w:t>
        </w:r>
      </w:ins>
      <w:r w:rsidRPr="00BC4338">
        <w:t xml:space="preserve"> Profiles included in the </w:t>
      </w:r>
      <w:del w:id="542" w:author="Koji KAMEI" w:date="2026-02-16T09:54:00Z" w16du:dateUtc="2026-02-16T00:54:00Z">
        <w:r w:rsidRPr="00BC4338" w:rsidDel="00086002">
          <w:delText>HRI Engine</w:delText>
        </w:r>
      </w:del>
      <w:ins w:id="543" w:author="Koji KAMEI" w:date="2026-02-16T09:54:00Z" w16du:dateUtc="2026-02-16T00:54:00Z">
        <w:r w:rsidR="00086002">
          <w:t>RoIS Engine</w:t>
        </w:r>
      </w:ins>
      <w:r w:rsidRPr="00BC4338">
        <w:t xml:space="preserve"> Profile. Additionally, it can obtain detailed information on messages exchanged by each interface when using a certain </w:t>
      </w:r>
      <w:del w:id="544" w:author="Koji KAMEI" w:date="2026-02-16T10:01:00Z" w16du:dateUtc="2026-02-16T01:01:00Z">
        <w:r w:rsidRPr="00BC4338" w:rsidDel="00092867">
          <w:delText>HRI Component</w:delText>
        </w:r>
      </w:del>
      <w:ins w:id="545" w:author="Koji KAMEI" w:date="2026-02-16T10:01:00Z" w16du:dateUtc="2026-02-16T01:01:00Z">
        <w:r w:rsidR="00092867">
          <w:t>RoIS Component</w:t>
        </w:r>
      </w:ins>
      <w:r w:rsidRPr="00BC4338">
        <w:t xml:space="preserve"> through Message Profiles included in that </w:t>
      </w:r>
      <w:del w:id="546" w:author="Koji KAMEI" w:date="2026-02-16T09:59:00Z" w16du:dateUtc="2026-02-16T00:59:00Z">
        <w:r w:rsidRPr="00BC4338" w:rsidDel="00565BA4">
          <w:delText>HRI-Component</w:delText>
        </w:r>
      </w:del>
      <w:ins w:id="547" w:author="Koji KAMEI" w:date="2026-02-16T09:59:00Z" w16du:dateUtc="2026-02-16T00:59:00Z">
        <w:r w:rsidR="00565BA4">
          <w:t>RoIS-Component</w:t>
        </w:r>
      </w:ins>
      <w:r w:rsidRPr="00BC4338">
        <w:t xml:space="preserve"> Profile.</w:t>
      </w:r>
    </w:p>
    <w:p w14:paraId="1ECF9B0B" w14:textId="5C057A48" w:rsidR="00365E22" w:rsidRPr="00BC4338" w:rsidRDefault="00365E22" w:rsidP="00365E22">
      <w:r w:rsidRPr="00BC4338">
        <w:t xml:space="preserve">Specifically, the Service Application begins by searching for desired functions from the identifiers of </w:t>
      </w:r>
      <w:del w:id="548" w:author="Koji KAMEI" w:date="2026-02-16T09:59:00Z" w16du:dateUtc="2026-02-16T00:59:00Z">
        <w:r w:rsidRPr="00BC4338" w:rsidDel="00565BA4">
          <w:delText>HRI-Component</w:delText>
        </w:r>
      </w:del>
      <w:ins w:id="549" w:author="Koji KAMEI" w:date="2026-02-16T09:59:00Z" w16du:dateUtc="2026-02-16T00:59:00Z">
        <w:r w:rsidR="00565BA4">
          <w:t>RoIS-Component</w:t>
        </w:r>
      </w:ins>
      <w:r w:rsidRPr="00BC4338">
        <w:t xml:space="preserve"> Profiles included in the obtained </w:t>
      </w:r>
      <w:del w:id="550" w:author="Koji KAMEI" w:date="2026-02-16T09:54:00Z" w16du:dateUtc="2026-02-16T00:54:00Z">
        <w:r w:rsidRPr="00BC4338" w:rsidDel="00086002">
          <w:delText>HRI Engine</w:delText>
        </w:r>
      </w:del>
      <w:ins w:id="551" w:author="Koji KAMEI" w:date="2026-02-16T09:54:00Z" w16du:dateUtc="2026-02-16T00:54:00Z">
        <w:r w:rsidR="00086002">
          <w:t>RoIS Engine</w:t>
        </w:r>
      </w:ins>
      <w:r w:rsidRPr="00BC4338">
        <w:t xml:space="preserve"> Profile. If a command message is to be used, the Service Application searches for an </w:t>
      </w:r>
      <w:del w:id="552" w:author="Koji KAMEI" w:date="2026-02-16T09:59:00Z" w16du:dateUtc="2026-02-16T00:59:00Z">
        <w:r w:rsidRPr="00BC4338" w:rsidDel="00565BA4">
          <w:delText>HRI-Component</w:delText>
        </w:r>
      </w:del>
      <w:ins w:id="553" w:author="Koji KAMEI" w:date="2026-02-16T09:59:00Z" w16du:dateUtc="2026-02-16T00:59:00Z">
        <w:r w:rsidR="00565BA4">
          <w:t>RoIS-Component</w:t>
        </w:r>
      </w:ins>
      <w:r w:rsidRPr="00BC4338">
        <w:t xml:space="preserve"> Profile having the same identifier as that obtained at the time of binding.</w:t>
      </w:r>
    </w:p>
    <w:p w14:paraId="1D7BC0C0" w14:textId="77777777" w:rsidR="00365E22" w:rsidRPr="00BC4338" w:rsidRDefault="00365E22" w:rsidP="00365E22">
      <w:r w:rsidRPr="00BC4338">
        <w:t>When exchanging a message, the Service Application specifies the identifier of that message. Detailed information on a message to be exchanged can be obtained by referencing the profile having the same identifier as that message from the Message Profiles corresponding to the interface to be used.</w:t>
      </w:r>
    </w:p>
    <w:p w14:paraId="2F9E51BB" w14:textId="77777777" w:rsidR="00365E22" w:rsidRPr="00BC4338" w:rsidRDefault="00365E22" w:rsidP="00365E22">
      <w:r w:rsidRPr="00BC4338">
        <w:t>Definitions of identifiers and data types of arguments needed when exchanging a message can be obtained from Parameter Profiles included in that Message Profile.</w:t>
      </w:r>
    </w:p>
    <w:p w14:paraId="67B22D73" w14:textId="78FA5CEA" w:rsidR="00365E22" w:rsidRPr="00BC4338" w:rsidRDefault="00365E22" w:rsidP="00365E22">
      <w:r w:rsidRPr="00BC4338">
        <w:t xml:space="preserve">When exchanging a message, passing a list of values as arguments (or results) based on parameter identifiers and data types defined in these Parameter Profiles guarantees that the data types exchanged between the Service Application and </w:t>
      </w:r>
      <w:del w:id="554" w:author="Koji KAMEI" w:date="2026-02-16T09:54:00Z" w16du:dateUtc="2026-02-16T00:54:00Z">
        <w:r w:rsidRPr="00BC4338" w:rsidDel="00086002">
          <w:delText>HRI Engine</w:delText>
        </w:r>
      </w:del>
      <w:ins w:id="555" w:author="Koji KAMEI" w:date="2026-02-16T09:54:00Z" w16du:dateUtc="2026-02-16T00:54:00Z">
        <w:r w:rsidR="00086002">
          <w:t>RoIS Engine</w:t>
        </w:r>
      </w:ins>
      <w:r w:rsidRPr="00BC4338">
        <w:t xml:space="preserve"> match up.</w:t>
      </w:r>
    </w:p>
    <w:p w14:paraId="39868FA9" w14:textId="039EFE0A" w:rsidR="00365E22" w:rsidRPr="00BC4338" w:rsidRDefault="00365E22" w:rsidP="00365E22">
      <w:r w:rsidRPr="00BC4338">
        <w:t xml:space="preserve">The same holds for parameters. Passing a list of values as set_parameter() and get_parameter() arguments based on parameter identifiers and data types defined in Parameter Profiles included in an </w:t>
      </w:r>
      <w:del w:id="556" w:author="Koji KAMEI" w:date="2026-02-16T09:58:00Z" w16du:dateUtc="2026-02-16T00:58:00Z">
        <w:r w:rsidRPr="00BC4338" w:rsidDel="00303B54">
          <w:delText>HRI-Engine</w:delText>
        </w:r>
      </w:del>
      <w:ins w:id="557" w:author="Koji KAMEI" w:date="2026-02-16T09:58:00Z" w16du:dateUtc="2026-02-16T00:58:00Z">
        <w:r w:rsidR="00303B54">
          <w:t>RoIS-Engine</w:t>
        </w:r>
      </w:ins>
      <w:r w:rsidRPr="00BC4338">
        <w:t xml:space="preserve"> Profile or HRI- Component Profile guarantees that the data types exchanged between the Service Application and </w:t>
      </w:r>
      <w:del w:id="558" w:author="Koji KAMEI" w:date="2026-02-16T09:54:00Z" w16du:dateUtc="2026-02-16T00:54:00Z">
        <w:r w:rsidRPr="00BC4338" w:rsidDel="00086002">
          <w:delText>HRI Engine</w:delText>
        </w:r>
      </w:del>
      <w:ins w:id="559" w:author="Koji KAMEI" w:date="2026-02-16T09:54:00Z" w16du:dateUtc="2026-02-16T00:54:00Z">
        <w:r w:rsidR="00086002">
          <w:t>RoIS Engine</w:t>
        </w:r>
      </w:ins>
      <w:r w:rsidRPr="00BC4338">
        <w:t xml:space="preserve"> match up. Information on standard values can also be obtained from default values defined in Parameter Profiles.</w:t>
      </w:r>
    </w:p>
    <w:p w14:paraId="7A421C09" w14:textId="77777777" w:rsidR="00365E22" w:rsidRPr="00BC4338" w:rsidRDefault="00365E22" w:rsidP="00365E22">
      <w:r w:rsidRPr="00BC4338">
        <w:t>Details of each profile are described in the following sections.</w:t>
      </w:r>
    </w:p>
    <w:p w14:paraId="553A76B6" w14:textId="77777777" w:rsidR="00365E22" w:rsidRPr="00BC4338" w:rsidRDefault="00365E22" w:rsidP="00365E22">
      <w:pPr>
        <w:pStyle w:val="3"/>
      </w:pPr>
      <w:bookmarkStart w:id="560" w:name="_Toc154767975"/>
      <w:bookmarkStart w:id="561" w:name="_Toc174402235"/>
      <w:r w:rsidRPr="00BC4338">
        <w:t>Parameter Profile</w:t>
      </w:r>
      <w:bookmarkEnd w:id="560"/>
      <w:bookmarkEnd w:id="561"/>
    </w:p>
    <w:p w14:paraId="21C88230" w14:textId="064A6F64" w:rsidR="00725658" w:rsidRPr="00BC4338" w:rsidRDefault="00365E22" w:rsidP="00725658">
      <w:pPr>
        <w:pStyle w:val="Body"/>
      </w:pPr>
      <w:r w:rsidRPr="00BC4338">
        <w:t>The</w:t>
      </w:r>
      <w:r w:rsidRPr="00BC4338">
        <w:rPr>
          <w:spacing w:val="-2"/>
        </w:rPr>
        <w:t xml:space="preserve"> </w:t>
      </w:r>
      <w:r w:rsidRPr="00BC4338">
        <w:t>Parameter</w:t>
      </w:r>
      <w:r w:rsidRPr="00BC4338">
        <w:rPr>
          <w:spacing w:val="-2"/>
        </w:rPr>
        <w:t xml:space="preserve"> </w:t>
      </w:r>
      <w:r w:rsidRPr="00BC4338">
        <w:t>Profile</w:t>
      </w:r>
      <w:r w:rsidRPr="00BC4338">
        <w:rPr>
          <w:spacing w:val="-4"/>
        </w:rPr>
        <w:t xml:space="preserve"> </w:t>
      </w:r>
      <w:r w:rsidRPr="00BC4338">
        <w:t>defines</w:t>
      </w:r>
      <w:r w:rsidRPr="00BC4338">
        <w:rPr>
          <w:spacing w:val="-4"/>
        </w:rPr>
        <w:t xml:space="preserve"> </w:t>
      </w:r>
      <w:r w:rsidRPr="00BC4338">
        <w:t>parameters</w:t>
      </w:r>
      <w:r w:rsidRPr="00BC4338">
        <w:rPr>
          <w:spacing w:val="-2"/>
        </w:rPr>
        <w:t xml:space="preserve"> </w:t>
      </w:r>
      <w:r w:rsidRPr="00BC4338">
        <w:t>for</w:t>
      </w:r>
      <w:r w:rsidRPr="00BC4338">
        <w:rPr>
          <w:spacing w:val="-2"/>
        </w:rPr>
        <w:t xml:space="preserve"> </w:t>
      </w:r>
      <w:r w:rsidRPr="00BC4338">
        <w:t>message</w:t>
      </w:r>
      <w:r w:rsidRPr="00BC4338">
        <w:rPr>
          <w:spacing w:val="-2"/>
        </w:rPr>
        <w:t xml:space="preserve"> </w:t>
      </w:r>
      <w:r w:rsidRPr="00BC4338">
        <w:t>arguments</w:t>
      </w:r>
      <w:r w:rsidRPr="00BC4338">
        <w:rPr>
          <w:spacing w:val="-4"/>
        </w:rPr>
        <w:t xml:space="preserve"> </w:t>
      </w:r>
      <w:r w:rsidRPr="00BC4338">
        <w:t>and</w:t>
      </w:r>
      <w:r w:rsidRPr="00BC4338">
        <w:rPr>
          <w:spacing w:val="-3"/>
        </w:rPr>
        <w:t xml:space="preserve"> </w:t>
      </w:r>
      <w:del w:id="562" w:author="Koji KAMEI" w:date="2026-02-16T09:58:00Z" w16du:dateUtc="2026-02-16T00:58:00Z">
        <w:r w:rsidRPr="00BC4338" w:rsidDel="00303B54">
          <w:delText>HRI-Engine</w:delText>
        </w:r>
      </w:del>
      <w:ins w:id="563" w:author="Koji KAMEI" w:date="2026-02-16T09:58:00Z" w16du:dateUtc="2026-02-16T00:58:00Z">
        <w:r w:rsidR="00303B54">
          <w:t>RoIS-Engine</w:t>
        </w:r>
      </w:ins>
      <w:r w:rsidRPr="00BC4338">
        <w:rPr>
          <w:spacing w:val="-4"/>
        </w:rPr>
        <w:t xml:space="preserve"> </w:t>
      </w:r>
      <w:r w:rsidRPr="00BC4338">
        <w:t>and</w:t>
      </w:r>
      <w:r w:rsidRPr="00BC4338">
        <w:rPr>
          <w:spacing w:val="-2"/>
        </w:rPr>
        <w:t xml:space="preserve"> </w:t>
      </w:r>
      <w:del w:id="564" w:author="Koji KAMEI" w:date="2026-02-16T09:59:00Z" w16du:dateUtc="2026-02-16T00:59:00Z">
        <w:r w:rsidRPr="00BC4338" w:rsidDel="00565BA4">
          <w:delText>HRI-Component</w:delText>
        </w:r>
      </w:del>
      <w:ins w:id="565" w:author="Koji KAMEI" w:date="2026-02-16T09:59:00Z" w16du:dateUtc="2026-02-16T00:59:00Z">
        <w:r w:rsidR="00565BA4">
          <w:t>RoIS-Component</w:t>
        </w:r>
      </w:ins>
      <w:r w:rsidRPr="00BC4338">
        <w:rPr>
          <w:spacing w:val="-2"/>
        </w:rPr>
        <w:t xml:space="preserve"> </w:t>
      </w:r>
      <w:r w:rsidRPr="00BC4338">
        <w:t>parameters.</w:t>
      </w:r>
    </w:p>
    <w:p w14:paraId="3EE8FE42" w14:textId="243723C9" w:rsidR="00365E22" w:rsidRPr="00BC4338" w:rsidRDefault="00725658" w:rsidP="00725658">
      <w:pPr>
        <w:pStyle w:val="Body"/>
      </w:pPr>
      <w:commentRangeStart w:id="566"/>
      <w:r w:rsidRPr="00BC4338">
        <w:t xml:space="preserve">This profile defines parameter identifier (parameter name), data type, and default value. </w:t>
      </w:r>
      <w:commentRangeEnd w:id="566"/>
      <w:r w:rsidR="0011568E" w:rsidRPr="00BC4338">
        <w:rPr>
          <w:rStyle w:val="afb"/>
          <w:sz w:val="20"/>
          <w:szCs w:val="20"/>
        </w:rPr>
        <w:commentReference w:id="566"/>
      </w:r>
      <w:r w:rsidR="00365E22" w:rsidRPr="00BC4338">
        <w:t xml:space="preserve"> Items to be defined in this profile are lis</w:t>
      </w:r>
      <w:r w:rsidR="00365E22" w:rsidRPr="00BC4338">
        <w:rPr>
          <w:color w:val="000000" w:themeColor="text1"/>
        </w:rPr>
        <w:t xml:space="preserve">ted in </w:t>
      </w:r>
      <w:hyperlink w:anchor="_bookmark51" w:history="1">
        <w:r w:rsidR="00365E22" w:rsidRPr="00BC4338">
          <w:rPr>
            <w:color w:val="000000" w:themeColor="text1"/>
          </w:rPr>
          <w:t>Table 8.27</w:t>
        </w:r>
      </w:hyperlink>
      <w:r w:rsidR="00365E22" w:rsidRPr="00BC4338">
        <w:rPr>
          <w:color w:val="000000" w:themeColor="text1"/>
        </w:rPr>
        <w:t>.</w:t>
      </w:r>
    </w:p>
    <w:p w14:paraId="0B6EF129" w14:textId="77777777" w:rsidR="00365E22" w:rsidRPr="00BC4338" w:rsidRDefault="00365E22" w:rsidP="00365E22">
      <w:pPr>
        <w:spacing w:line="268" w:lineRule="auto"/>
      </w:pPr>
    </w:p>
    <w:p w14:paraId="3A267ACD" w14:textId="77777777" w:rsidR="00365E22" w:rsidRPr="00BC4338" w:rsidRDefault="00365E22" w:rsidP="00365E22">
      <w:pPr>
        <w:pStyle w:val="Table"/>
      </w:pPr>
      <w:r w:rsidRPr="00BC4338">
        <w:t>Table</w:t>
      </w:r>
      <w:r w:rsidRPr="00BC4338">
        <w:rPr>
          <w:spacing w:val="-10"/>
        </w:rPr>
        <w:t xml:space="preserve"> </w:t>
      </w:r>
      <w:bookmarkStart w:id="567" w:name="_bookmark51"/>
      <w:bookmarkEnd w:id="567"/>
      <w:r w:rsidRPr="00BC4338">
        <w:t>8.27:</w:t>
      </w:r>
      <w:r w:rsidRPr="00BC4338">
        <w:rPr>
          <w:spacing w:val="-10"/>
        </w:rPr>
        <w:t xml:space="preserve"> </w:t>
      </w:r>
      <w:r w:rsidRPr="00BC4338">
        <w:t>Parameter_Profile</w:t>
      </w:r>
    </w:p>
    <w:p w14:paraId="7141DA32" w14:textId="77777777" w:rsidR="00365E22" w:rsidRPr="00BC4338" w:rsidRDefault="00365E22" w:rsidP="00365E22">
      <w:pPr>
        <w:pStyle w:val="a0"/>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0"/>
        <w:gridCol w:w="2378"/>
        <w:gridCol w:w="622"/>
        <w:gridCol w:w="624"/>
        <w:gridCol w:w="3574"/>
      </w:tblGrid>
      <w:tr w:rsidR="00365E22" w:rsidRPr="00BC4338" w14:paraId="28AE0886" w14:textId="77777777" w:rsidTr="002A6F73">
        <w:trPr>
          <w:trHeight w:val="397"/>
        </w:trPr>
        <w:tc>
          <w:tcPr>
            <w:tcW w:w="9638" w:type="dxa"/>
            <w:gridSpan w:val="5"/>
          </w:tcPr>
          <w:p w14:paraId="065C9432" w14:textId="202822CA" w:rsidR="00365E22" w:rsidRPr="00BC4338" w:rsidRDefault="00365E22" w:rsidP="002A6F73">
            <w:pPr>
              <w:pStyle w:val="TableParagraph"/>
              <w:rPr>
                <w:sz w:val="20"/>
              </w:rPr>
            </w:pPr>
            <w:r w:rsidRPr="00BC4338">
              <w:rPr>
                <w:sz w:val="20"/>
              </w:rPr>
              <w:t>Description: Profile</w:t>
            </w:r>
            <w:r w:rsidRPr="00BC4338">
              <w:rPr>
                <w:spacing w:val="-1"/>
                <w:sz w:val="20"/>
              </w:rPr>
              <w:t xml:space="preserve"> </w:t>
            </w:r>
            <w:r w:rsidRPr="00BC4338">
              <w:rPr>
                <w:sz w:val="20"/>
              </w:rPr>
              <w:t>for</w:t>
            </w:r>
            <w:r w:rsidRPr="00BC4338">
              <w:rPr>
                <w:spacing w:val="-1"/>
                <w:sz w:val="20"/>
              </w:rPr>
              <w:t xml:space="preserve"> </w:t>
            </w:r>
            <w:r w:rsidRPr="00BC4338">
              <w:rPr>
                <w:sz w:val="20"/>
              </w:rPr>
              <w:t>defining</w:t>
            </w:r>
            <w:r w:rsidRPr="00BC4338">
              <w:rPr>
                <w:spacing w:val="-1"/>
                <w:sz w:val="20"/>
              </w:rPr>
              <w:t xml:space="preserve"> </w:t>
            </w:r>
            <w:r w:rsidRPr="00BC4338">
              <w:rPr>
                <w:sz w:val="20"/>
              </w:rPr>
              <w:t>each</w:t>
            </w:r>
            <w:r w:rsidRPr="00BC4338">
              <w:rPr>
                <w:spacing w:val="-1"/>
                <w:sz w:val="20"/>
              </w:rPr>
              <w:t xml:space="preserve"> </w:t>
            </w:r>
            <w:r w:rsidRPr="00BC4338">
              <w:rPr>
                <w:sz w:val="20"/>
              </w:rPr>
              <w:t>parameter</w:t>
            </w:r>
            <w:r w:rsidRPr="00BC4338">
              <w:rPr>
                <w:spacing w:val="-1"/>
                <w:sz w:val="20"/>
              </w:rPr>
              <w:t xml:space="preserve"> </w:t>
            </w:r>
            <w:r w:rsidRPr="00BC4338">
              <w:rPr>
                <w:sz w:val="20"/>
              </w:rPr>
              <w:t>for</w:t>
            </w:r>
            <w:r w:rsidRPr="00BC4338">
              <w:rPr>
                <w:spacing w:val="-1"/>
                <w:sz w:val="20"/>
              </w:rPr>
              <w:t xml:space="preserve"> </w:t>
            </w:r>
            <w:del w:id="568" w:author="Koji KAMEI" w:date="2026-02-16T09:54:00Z" w16du:dateUtc="2026-02-16T00:54:00Z">
              <w:r w:rsidRPr="00BC4338" w:rsidDel="00086002">
                <w:rPr>
                  <w:sz w:val="20"/>
                </w:rPr>
                <w:delText>HRI</w:delText>
              </w:r>
              <w:r w:rsidRPr="00BC4338" w:rsidDel="00086002">
                <w:rPr>
                  <w:spacing w:val="-2"/>
                  <w:sz w:val="20"/>
                </w:rPr>
                <w:delText xml:space="preserve"> Engine</w:delText>
              </w:r>
            </w:del>
            <w:ins w:id="569" w:author="Koji KAMEI" w:date="2026-02-16T09:54:00Z" w16du:dateUtc="2026-02-16T00:54:00Z">
              <w:r w:rsidR="00086002">
                <w:rPr>
                  <w:sz w:val="20"/>
                </w:rPr>
                <w:t>RoIS Engine</w:t>
              </w:r>
            </w:ins>
            <w:r w:rsidRPr="00BC4338">
              <w:rPr>
                <w:spacing w:val="-2"/>
                <w:sz w:val="20"/>
              </w:rPr>
              <w:t>s.</w:t>
            </w:r>
          </w:p>
        </w:tc>
      </w:tr>
      <w:tr w:rsidR="00365E22" w:rsidRPr="00BC4338" w14:paraId="3B70BB16" w14:textId="77777777" w:rsidTr="002A6F73">
        <w:trPr>
          <w:trHeight w:val="397"/>
        </w:trPr>
        <w:tc>
          <w:tcPr>
            <w:tcW w:w="9638" w:type="dxa"/>
            <w:gridSpan w:val="5"/>
          </w:tcPr>
          <w:p w14:paraId="3789C5A9" w14:textId="77777777" w:rsidR="00365E22" w:rsidRPr="00BC4338" w:rsidRDefault="00365E22" w:rsidP="002A6F73">
            <w:pPr>
              <w:pStyle w:val="TableParagraph"/>
              <w:rPr>
                <w:sz w:val="20"/>
              </w:rPr>
            </w:pPr>
            <w:r w:rsidRPr="00BC4338">
              <w:rPr>
                <w:sz w:val="20"/>
              </w:rPr>
              <w:t>Derived</w:t>
            </w:r>
            <w:r w:rsidRPr="00BC4338">
              <w:rPr>
                <w:spacing w:val="-1"/>
                <w:sz w:val="20"/>
              </w:rPr>
              <w:t xml:space="preserve"> </w:t>
            </w:r>
            <w:r w:rsidRPr="00BC4338">
              <w:rPr>
                <w:spacing w:val="-2"/>
                <w:sz w:val="20"/>
              </w:rPr>
              <w:t>From:</w:t>
            </w:r>
          </w:p>
        </w:tc>
      </w:tr>
      <w:tr w:rsidR="00365E22" w:rsidRPr="00BC4338" w14:paraId="4102D693" w14:textId="77777777" w:rsidTr="002A6F73">
        <w:trPr>
          <w:trHeight w:val="397"/>
        </w:trPr>
        <w:tc>
          <w:tcPr>
            <w:tcW w:w="9638" w:type="dxa"/>
            <w:gridSpan w:val="5"/>
          </w:tcPr>
          <w:p w14:paraId="6EC61AE6" w14:textId="77777777" w:rsidR="00365E22" w:rsidRPr="00BC4338" w:rsidRDefault="00365E22" w:rsidP="002A6F73">
            <w:pPr>
              <w:pStyle w:val="TableParagraph"/>
              <w:rPr>
                <w:sz w:val="20"/>
              </w:rPr>
            </w:pPr>
            <w:r w:rsidRPr="00BC4338">
              <w:rPr>
                <w:spacing w:val="-2"/>
                <w:sz w:val="20"/>
              </w:rPr>
              <w:t>Attributes</w:t>
            </w:r>
          </w:p>
        </w:tc>
      </w:tr>
      <w:tr w:rsidR="00365E22" w:rsidRPr="00BC4338" w14:paraId="0EC00173" w14:textId="77777777" w:rsidTr="002A6F73">
        <w:trPr>
          <w:trHeight w:val="396"/>
        </w:trPr>
        <w:tc>
          <w:tcPr>
            <w:tcW w:w="2440" w:type="dxa"/>
          </w:tcPr>
          <w:p w14:paraId="24EEAA55" w14:textId="77777777" w:rsidR="00365E22" w:rsidRPr="00BC4338" w:rsidRDefault="00365E22" w:rsidP="002A6F73">
            <w:pPr>
              <w:pStyle w:val="TableParagraph"/>
              <w:rPr>
                <w:sz w:val="20"/>
              </w:rPr>
            </w:pPr>
            <w:r w:rsidRPr="00BC4338">
              <w:rPr>
                <w:spacing w:val="-4"/>
                <w:sz w:val="20"/>
              </w:rPr>
              <w:t>name</w:t>
            </w:r>
          </w:p>
        </w:tc>
        <w:tc>
          <w:tcPr>
            <w:tcW w:w="2378" w:type="dxa"/>
          </w:tcPr>
          <w:p w14:paraId="73094C0D" w14:textId="77777777" w:rsidR="00365E22" w:rsidRPr="00BC4338" w:rsidRDefault="00365E22" w:rsidP="002A6F73">
            <w:pPr>
              <w:pStyle w:val="TableParagraph"/>
              <w:rPr>
                <w:sz w:val="20"/>
              </w:rPr>
            </w:pPr>
            <w:r w:rsidRPr="00BC4338">
              <w:rPr>
                <w:spacing w:val="-2"/>
                <w:sz w:val="20"/>
              </w:rPr>
              <w:t>String</w:t>
            </w:r>
          </w:p>
        </w:tc>
        <w:tc>
          <w:tcPr>
            <w:tcW w:w="622" w:type="dxa"/>
          </w:tcPr>
          <w:p w14:paraId="46B7925F" w14:textId="77777777" w:rsidR="00365E22" w:rsidRPr="00BC4338" w:rsidRDefault="00365E22" w:rsidP="002A6F73">
            <w:pPr>
              <w:pStyle w:val="TableParagraph"/>
              <w:ind w:left="5"/>
              <w:jc w:val="center"/>
              <w:rPr>
                <w:sz w:val="20"/>
              </w:rPr>
            </w:pPr>
            <w:r w:rsidRPr="00BC4338">
              <w:rPr>
                <w:sz w:val="20"/>
              </w:rPr>
              <w:t>M</w:t>
            </w:r>
          </w:p>
        </w:tc>
        <w:tc>
          <w:tcPr>
            <w:tcW w:w="624" w:type="dxa"/>
          </w:tcPr>
          <w:p w14:paraId="0B7725E6" w14:textId="77777777" w:rsidR="00365E22" w:rsidRPr="00BC4338" w:rsidRDefault="00365E22" w:rsidP="002A6F73">
            <w:pPr>
              <w:pStyle w:val="TableParagraph"/>
              <w:ind w:left="6"/>
              <w:jc w:val="center"/>
              <w:rPr>
                <w:sz w:val="20"/>
              </w:rPr>
            </w:pPr>
            <w:r w:rsidRPr="00BC4338">
              <w:rPr>
                <w:sz w:val="20"/>
              </w:rPr>
              <w:t>1</w:t>
            </w:r>
          </w:p>
        </w:tc>
        <w:tc>
          <w:tcPr>
            <w:tcW w:w="3574" w:type="dxa"/>
          </w:tcPr>
          <w:p w14:paraId="74F5A4CB" w14:textId="77777777" w:rsidR="00365E22" w:rsidRPr="00BC4338" w:rsidRDefault="00365E22" w:rsidP="002A6F73">
            <w:pPr>
              <w:pStyle w:val="TableParagraph"/>
              <w:ind w:left="54"/>
              <w:rPr>
                <w:sz w:val="20"/>
              </w:rPr>
            </w:pPr>
            <w:r w:rsidRPr="00BC4338">
              <w:rPr>
                <w:sz w:val="20"/>
              </w:rPr>
              <w:t>Parameter</w:t>
            </w:r>
            <w:r w:rsidRPr="00BC4338">
              <w:rPr>
                <w:spacing w:val="-6"/>
                <w:sz w:val="20"/>
              </w:rPr>
              <w:t xml:space="preserve"> </w:t>
            </w:r>
            <w:r w:rsidRPr="00BC4338">
              <w:rPr>
                <w:spacing w:val="-4"/>
                <w:sz w:val="20"/>
              </w:rPr>
              <w:t>name</w:t>
            </w:r>
          </w:p>
        </w:tc>
      </w:tr>
      <w:tr w:rsidR="00365E22" w:rsidRPr="00BC4338" w14:paraId="14ABC745" w14:textId="77777777" w:rsidTr="002A6F73">
        <w:trPr>
          <w:trHeight w:val="397"/>
        </w:trPr>
        <w:tc>
          <w:tcPr>
            <w:tcW w:w="2440" w:type="dxa"/>
          </w:tcPr>
          <w:p w14:paraId="77045C6F" w14:textId="77777777" w:rsidR="00365E22" w:rsidRPr="00BC4338" w:rsidRDefault="00365E22" w:rsidP="002A6F73">
            <w:pPr>
              <w:pStyle w:val="TableParagraph"/>
              <w:rPr>
                <w:sz w:val="20"/>
              </w:rPr>
            </w:pPr>
            <w:r w:rsidRPr="00BC4338">
              <w:rPr>
                <w:spacing w:val="-2"/>
                <w:sz w:val="20"/>
              </w:rPr>
              <w:t>data_type_ref</w:t>
            </w:r>
          </w:p>
        </w:tc>
        <w:tc>
          <w:tcPr>
            <w:tcW w:w="2378" w:type="dxa"/>
          </w:tcPr>
          <w:p w14:paraId="7D5B0F59" w14:textId="77777777" w:rsidR="00365E22" w:rsidRPr="00BC4338" w:rsidRDefault="00365E22" w:rsidP="002A6F73">
            <w:pPr>
              <w:pStyle w:val="TableParagraph"/>
              <w:rPr>
                <w:sz w:val="20"/>
              </w:rPr>
            </w:pPr>
            <w:r w:rsidRPr="00BC4338">
              <w:rPr>
                <w:spacing w:val="-2"/>
                <w:sz w:val="20"/>
              </w:rPr>
              <w:t>RoIS_Identifier</w:t>
            </w:r>
          </w:p>
        </w:tc>
        <w:tc>
          <w:tcPr>
            <w:tcW w:w="622" w:type="dxa"/>
          </w:tcPr>
          <w:p w14:paraId="2968C172" w14:textId="77777777" w:rsidR="00365E22" w:rsidRPr="00BC4338" w:rsidRDefault="00365E22" w:rsidP="002A6F73">
            <w:pPr>
              <w:pStyle w:val="TableParagraph"/>
              <w:ind w:left="5"/>
              <w:jc w:val="center"/>
              <w:rPr>
                <w:sz w:val="20"/>
              </w:rPr>
            </w:pPr>
            <w:r w:rsidRPr="00BC4338">
              <w:rPr>
                <w:sz w:val="20"/>
              </w:rPr>
              <w:t>M</w:t>
            </w:r>
          </w:p>
        </w:tc>
        <w:tc>
          <w:tcPr>
            <w:tcW w:w="624" w:type="dxa"/>
          </w:tcPr>
          <w:p w14:paraId="32D1EC7C" w14:textId="77777777" w:rsidR="00365E22" w:rsidRPr="00BC4338" w:rsidRDefault="00365E22" w:rsidP="002A6F73">
            <w:pPr>
              <w:pStyle w:val="TableParagraph"/>
              <w:ind w:left="6"/>
              <w:jc w:val="center"/>
              <w:rPr>
                <w:sz w:val="20"/>
              </w:rPr>
            </w:pPr>
            <w:r w:rsidRPr="00BC4338">
              <w:rPr>
                <w:sz w:val="20"/>
              </w:rPr>
              <w:t>1</w:t>
            </w:r>
          </w:p>
        </w:tc>
        <w:tc>
          <w:tcPr>
            <w:tcW w:w="3574" w:type="dxa"/>
          </w:tcPr>
          <w:p w14:paraId="3A6A221F" w14:textId="77777777" w:rsidR="00365E22" w:rsidRPr="00BC4338" w:rsidRDefault="00365E22" w:rsidP="002A6F73">
            <w:pPr>
              <w:pStyle w:val="TableParagraph"/>
              <w:ind w:left="54"/>
              <w:rPr>
                <w:sz w:val="20"/>
              </w:rPr>
            </w:pPr>
            <w:r w:rsidRPr="00BC4338">
              <w:rPr>
                <w:sz w:val="20"/>
              </w:rPr>
              <w:t>Reference ID</w:t>
            </w:r>
            <w:r w:rsidRPr="00BC4338">
              <w:rPr>
                <w:spacing w:val="2"/>
                <w:sz w:val="20"/>
              </w:rPr>
              <w:t xml:space="preserve"> </w:t>
            </w:r>
            <w:r w:rsidRPr="00BC4338">
              <w:rPr>
                <w:sz w:val="20"/>
              </w:rPr>
              <w:t>of</w:t>
            </w:r>
            <w:r w:rsidRPr="00BC4338">
              <w:rPr>
                <w:spacing w:val="-2"/>
                <w:sz w:val="20"/>
              </w:rPr>
              <w:t xml:space="preserve"> </w:t>
            </w:r>
            <w:r w:rsidRPr="00BC4338">
              <w:rPr>
                <w:sz w:val="20"/>
              </w:rPr>
              <w:t>data</w:t>
            </w:r>
            <w:r w:rsidRPr="00BC4338">
              <w:rPr>
                <w:spacing w:val="-1"/>
                <w:sz w:val="20"/>
              </w:rPr>
              <w:t xml:space="preserve"> </w:t>
            </w:r>
            <w:r w:rsidRPr="00BC4338">
              <w:rPr>
                <w:spacing w:val="-2"/>
                <w:sz w:val="20"/>
              </w:rPr>
              <w:t>definition</w:t>
            </w:r>
          </w:p>
        </w:tc>
      </w:tr>
      <w:tr w:rsidR="00365E22" w:rsidRPr="00BC4338" w14:paraId="6637B706" w14:textId="77777777" w:rsidTr="002A6F73">
        <w:trPr>
          <w:trHeight w:val="655"/>
        </w:trPr>
        <w:tc>
          <w:tcPr>
            <w:tcW w:w="2440" w:type="dxa"/>
          </w:tcPr>
          <w:p w14:paraId="1D086AE6" w14:textId="77777777" w:rsidR="00365E22" w:rsidRPr="00BC4338" w:rsidRDefault="00365E22" w:rsidP="002A6F73">
            <w:pPr>
              <w:pStyle w:val="TableParagraph"/>
              <w:rPr>
                <w:sz w:val="20"/>
              </w:rPr>
            </w:pPr>
            <w:r w:rsidRPr="00BC4338">
              <w:rPr>
                <w:spacing w:val="-2"/>
                <w:sz w:val="20"/>
              </w:rPr>
              <w:t>default_value</w:t>
            </w:r>
          </w:p>
        </w:tc>
        <w:tc>
          <w:tcPr>
            <w:tcW w:w="2378" w:type="dxa"/>
          </w:tcPr>
          <w:p w14:paraId="66F9C24F" w14:textId="77777777" w:rsidR="00365E22" w:rsidRPr="00BC4338" w:rsidRDefault="00365E22" w:rsidP="002A6F73">
            <w:pPr>
              <w:pStyle w:val="TableParagraph"/>
              <w:rPr>
                <w:sz w:val="20"/>
              </w:rPr>
            </w:pPr>
            <w:r w:rsidRPr="00BC4338">
              <w:rPr>
                <w:spacing w:val="-5"/>
                <w:sz w:val="20"/>
              </w:rPr>
              <w:t>Any</w:t>
            </w:r>
          </w:p>
        </w:tc>
        <w:tc>
          <w:tcPr>
            <w:tcW w:w="622" w:type="dxa"/>
          </w:tcPr>
          <w:p w14:paraId="16A038DA" w14:textId="77777777" w:rsidR="00365E22" w:rsidRPr="00BC4338" w:rsidRDefault="00365E22" w:rsidP="002A6F73">
            <w:pPr>
              <w:pStyle w:val="TableParagraph"/>
              <w:ind w:left="8"/>
              <w:jc w:val="center"/>
              <w:rPr>
                <w:sz w:val="20"/>
              </w:rPr>
            </w:pPr>
            <w:r w:rsidRPr="00BC4338">
              <w:rPr>
                <w:sz w:val="20"/>
              </w:rPr>
              <w:t>O</w:t>
            </w:r>
          </w:p>
        </w:tc>
        <w:tc>
          <w:tcPr>
            <w:tcW w:w="624" w:type="dxa"/>
          </w:tcPr>
          <w:p w14:paraId="1BB1C91B" w14:textId="77777777" w:rsidR="00365E22" w:rsidRPr="00BC4338" w:rsidRDefault="00365E22" w:rsidP="002A6F73">
            <w:pPr>
              <w:pStyle w:val="TableParagraph"/>
              <w:ind w:left="6"/>
              <w:jc w:val="center"/>
              <w:rPr>
                <w:sz w:val="20"/>
              </w:rPr>
            </w:pPr>
            <w:r w:rsidRPr="00BC4338">
              <w:rPr>
                <w:sz w:val="20"/>
              </w:rPr>
              <w:t>1</w:t>
            </w:r>
          </w:p>
        </w:tc>
        <w:tc>
          <w:tcPr>
            <w:tcW w:w="3574" w:type="dxa"/>
          </w:tcPr>
          <w:p w14:paraId="0E7CD658" w14:textId="77777777" w:rsidR="00365E22" w:rsidRPr="00BC4338" w:rsidRDefault="00365E22" w:rsidP="002A6F73">
            <w:pPr>
              <w:pStyle w:val="TableParagraph"/>
              <w:spacing w:line="268" w:lineRule="auto"/>
              <w:ind w:left="54"/>
              <w:rPr>
                <w:sz w:val="20"/>
              </w:rPr>
            </w:pPr>
            <w:r w:rsidRPr="00BC4338">
              <w:rPr>
                <w:sz w:val="20"/>
              </w:rPr>
              <w:t>Necessary</w:t>
            </w:r>
            <w:r w:rsidRPr="00BC4338">
              <w:rPr>
                <w:spacing w:val="-11"/>
                <w:sz w:val="20"/>
              </w:rPr>
              <w:t xml:space="preserve"> </w:t>
            </w:r>
            <w:r w:rsidRPr="00BC4338">
              <w:rPr>
                <w:sz w:val="20"/>
              </w:rPr>
              <w:t>arguments</w:t>
            </w:r>
            <w:r w:rsidRPr="00BC4338">
              <w:rPr>
                <w:spacing w:val="-10"/>
                <w:sz w:val="20"/>
              </w:rPr>
              <w:t xml:space="preserve"> </w:t>
            </w:r>
            <w:r w:rsidRPr="00BC4338">
              <w:rPr>
                <w:sz w:val="20"/>
              </w:rPr>
              <w:t>when</w:t>
            </w:r>
            <w:r w:rsidRPr="00BC4338">
              <w:rPr>
                <w:spacing w:val="-9"/>
                <w:sz w:val="20"/>
              </w:rPr>
              <w:t xml:space="preserve"> </w:t>
            </w:r>
            <w:r w:rsidRPr="00BC4338">
              <w:rPr>
                <w:sz w:val="20"/>
              </w:rPr>
              <w:t>issuing</w:t>
            </w:r>
            <w:r w:rsidRPr="00BC4338">
              <w:rPr>
                <w:spacing w:val="-9"/>
                <w:sz w:val="20"/>
              </w:rPr>
              <w:t xml:space="preserve"> </w:t>
            </w:r>
            <w:r w:rsidRPr="00BC4338">
              <w:rPr>
                <w:sz w:val="20"/>
              </w:rPr>
              <w:t xml:space="preserve">this </w:t>
            </w:r>
            <w:r w:rsidRPr="00BC4338">
              <w:rPr>
                <w:spacing w:val="-2"/>
                <w:sz w:val="20"/>
              </w:rPr>
              <w:t>message</w:t>
            </w:r>
          </w:p>
        </w:tc>
      </w:tr>
      <w:tr w:rsidR="00365E22" w:rsidRPr="00BC4338" w14:paraId="4871954C" w14:textId="77777777" w:rsidTr="002A6F73">
        <w:trPr>
          <w:trHeight w:val="397"/>
        </w:trPr>
        <w:tc>
          <w:tcPr>
            <w:tcW w:w="2440" w:type="dxa"/>
          </w:tcPr>
          <w:p w14:paraId="02753ED8" w14:textId="77777777" w:rsidR="00365E22" w:rsidRPr="00BC4338" w:rsidRDefault="00365E22" w:rsidP="002A6F73">
            <w:pPr>
              <w:pStyle w:val="TableParagraph"/>
              <w:rPr>
                <w:sz w:val="20"/>
              </w:rPr>
            </w:pPr>
            <w:r w:rsidRPr="00BC4338">
              <w:rPr>
                <w:spacing w:val="-2"/>
                <w:sz w:val="20"/>
              </w:rPr>
              <w:t>description</w:t>
            </w:r>
          </w:p>
        </w:tc>
        <w:tc>
          <w:tcPr>
            <w:tcW w:w="2378" w:type="dxa"/>
          </w:tcPr>
          <w:p w14:paraId="66F899E4" w14:textId="77777777" w:rsidR="00365E22" w:rsidRPr="00BC4338" w:rsidRDefault="00365E22" w:rsidP="002A6F73">
            <w:pPr>
              <w:pStyle w:val="TableParagraph"/>
              <w:rPr>
                <w:sz w:val="20"/>
              </w:rPr>
            </w:pPr>
            <w:r w:rsidRPr="00BC4338">
              <w:rPr>
                <w:spacing w:val="-2"/>
                <w:sz w:val="20"/>
              </w:rPr>
              <w:t>String</w:t>
            </w:r>
          </w:p>
        </w:tc>
        <w:tc>
          <w:tcPr>
            <w:tcW w:w="622" w:type="dxa"/>
          </w:tcPr>
          <w:p w14:paraId="6A34AD39" w14:textId="77777777" w:rsidR="00365E22" w:rsidRPr="00BC4338" w:rsidRDefault="00365E22" w:rsidP="002A6F73">
            <w:pPr>
              <w:pStyle w:val="TableParagraph"/>
              <w:ind w:left="8"/>
              <w:jc w:val="center"/>
              <w:rPr>
                <w:sz w:val="20"/>
              </w:rPr>
            </w:pPr>
            <w:r w:rsidRPr="00BC4338">
              <w:rPr>
                <w:sz w:val="20"/>
              </w:rPr>
              <w:t>O</w:t>
            </w:r>
          </w:p>
        </w:tc>
        <w:tc>
          <w:tcPr>
            <w:tcW w:w="624" w:type="dxa"/>
          </w:tcPr>
          <w:p w14:paraId="01E65C0C" w14:textId="77777777" w:rsidR="00365E22" w:rsidRPr="00BC4338" w:rsidRDefault="00365E22" w:rsidP="002A6F73">
            <w:pPr>
              <w:pStyle w:val="TableParagraph"/>
              <w:ind w:left="6"/>
              <w:jc w:val="center"/>
              <w:rPr>
                <w:sz w:val="20"/>
              </w:rPr>
            </w:pPr>
            <w:r w:rsidRPr="00BC4338">
              <w:rPr>
                <w:sz w:val="20"/>
              </w:rPr>
              <w:t>1</w:t>
            </w:r>
          </w:p>
        </w:tc>
        <w:tc>
          <w:tcPr>
            <w:tcW w:w="3574" w:type="dxa"/>
          </w:tcPr>
          <w:p w14:paraId="7D65E0E4" w14:textId="77777777" w:rsidR="00365E22" w:rsidRPr="00BC4338" w:rsidRDefault="00365E22" w:rsidP="002A6F73">
            <w:pPr>
              <w:pStyle w:val="TableParagraph"/>
              <w:ind w:left="54"/>
              <w:rPr>
                <w:sz w:val="20"/>
              </w:rPr>
            </w:pPr>
            <w:r w:rsidRPr="00BC4338">
              <w:rPr>
                <w:spacing w:val="-2"/>
                <w:sz w:val="20"/>
              </w:rPr>
              <w:t>Description</w:t>
            </w:r>
          </w:p>
        </w:tc>
      </w:tr>
    </w:tbl>
    <w:p w14:paraId="487968F0" w14:textId="77777777" w:rsidR="00365E22" w:rsidRPr="00BC4338" w:rsidRDefault="00365E22" w:rsidP="00365E22">
      <w:pPr>
        <w:pStyle w:val="a0"/>
      </w:pPr>
    </w:p>
    <w:p w14:paraId="74BBA157" w14:textId="77777777" w:rsidR="00365E22" w:rsidRPr="00BC4338" w:rsidRDefault="00365E22" w:rsidP="00365E22">
      <w:pPr>
        <w:pStyle w:val="3"/>
      </w:pPr>
      <w:bookmarkStart w:id="570" w:name="_Toc154767976"/>
      <w:bookmarkStart w:id="571" w:name="_Toc174402236"/>
      <w:r w:rsidRPr="00BC4338">
        <w:lastRenderedPageBreak/>
        <w:t>Message Profile</w:t>
      </w:r>
      <w:bookmarkEnd w:id="570"/>
      <w:bookmarkEnd w:id="571"/>
    </w:p>
    <w:p w14:paraId="3EFC1BA5" w14:textId="0C5430D5" w:rsidR="000917F8" w:rsidRPr="00BC4338" w:rsidRDefault="00365E22" w:rsidP="000917F8">
      <w:pPr>
        <w:pStyle w:val="Body"/>
        <w:rPr>
          <w:spacing w:val="-5"/>
        </w:rPr>
      </w:pPr>
      <w:r w:rsidRPr="00BC4338">
        <w:t>The Message Profile defines messages exchanged between the Service</w:t>
      </w:r>
      <w:r w:rsidRPr="00BC4338">
        <w:rPr>
          <w:spacing w:val="-7"/>
        </w:rPr>
        <w:t xml:space="preserve"> </w:t>
      </w:r>
      <w:r w:rsidRPr="00BC4338">
        <w:t xml:space="preserve">Application and </w:t>
      </w:r>
      <w:del w:id="572" w:author="Koji KAMEI" w:date="2026-02-16T09:54:00Z" w16du:dateUtc="2026-02-16T00:54:00Z">
        <w:r w:rsidRPr="00BC4338" w:rsidDel="00086002">
          <w:delText>HRI Engine</w:delText>
        </w:r>
      </w:del>
      <w:ins w:id="573" w:author="Koji KAMEI" w:date="2026-02-16T09:54:00Z" w16du:dateUtc="2026-02-16T00:54:00Z">
        <w:r w:rsidR="00086002">
          <w:t>RoIS Engine</w:t>
        </w:r>
      </w:ins>
      <w:r w:rsidRPr="00BC4338">
        <w:t xml:space="preserve"> via the interfaces in</w:t>
      </w:r>
      <w:r w:rsidRPr="00BC4338">
        <w:rPr>
          <w:spacing w:val="-2"/>
        </w:rPr>
        <w:t xml:space="preserve"> </w:t>
      </w:r>
      <w:r w:rsidRPr="00BC4338">
        <w:t>the</w:t>
      </w:r>
      <w:r w:rsidRPr="00BC4338">
        <w:rPr>
          <w:spacing w:val="-1"/>
        </w:rPr>
        <w:t xml:space="preserve"> </w:t>
      </w:r>
      <w:r w:rsidRPr="00BC4338">
        <w:t>RoIS</w:t>
      </w:r>
      <w:r w:rsidRPr="00BC4338">
        <w:rPr>
          <w:spacing w:val="-1"/>
        </w:rPr>
        <w:t xml:space="preserve"> </w:t>
      </w:r>
      <w:r w:rsidRPr="00BC4338">
        <w:t>Framework.</w:t>
      </w:r>
      <w:r w:rsidRPr="00BC4338">
        <w:rPr>
          <w:spacing w:val="-5"/>
        </w:rPr>
        <w:t xml:space="preserve"> </w:t>
      </w:r>
      <w:r w:rsidRPr="00BC4338">
        <w:t>This</w:t>
      </w:r>
      <w:r w:rsidRPr="00BC4338">
        <w:rPr>
          <w:spacing w:val="-1"/>
        </w:rPr>
        <w:t xml:space="preserve"> </w:t>
      </w:r>
      <w:r w:rsidRPr="00BC4338">
        <w:t>profile</w:t>
      </w:r>
      <w:r w:rsidRPr="00BC4338">
        <w:rPr>
          <w:spacing w:val="-3"/>
        </w:rPr>
        <w:t xml:space="preserve"> </w:t>
      </w:r>
      <w:r w:rsidRPr="00BC4338">
        <w:t>is</w:t>
      </w:r>
      <w:r w:rsidRPr="00BC4338">
        <w:rPr>
          <w:spacing w:val="-3"/>
        </w:rPr>
        <w:t xml:space="preserve"> </w:t>
      </w:r>
      <w:r w:rsidRPr="00BC4338">
        <w:t>defined</w:t>
      </w:r>
      <w:r w:rsidRPr="00BC4338">
        <w:rPr>
          <w:spacing w:val="-1"/>
        </w:rPr>
        <w:t xml:space="preserve"> </w:t>
      </w:r>
      <w:r w:rsidRPr="00BC4338">
        <w:t>for</w:t>
      </w:r>
      <w:r w:rsidRPr="00BC4338">
        <w:rPr>
          <w:spacing w:val="-3"/>
        </w:rPr>
        <w:t xml:space="preserve"> </w:t>
      </w:r>
      <w:r w:rsidRPr="00BC4338">
        <w:t>every</w:t>
      </w:r>
      <w:r w:rsidRPr="00BC4338">
        <w:rPr>
          <w:spacing w:val="-4"/>
        </w:rPr>
        <w:t xml:space="preserve"> </w:t>
      </w:r>
      <w:r w:rsidRPr="00BC4338">
        <w:t>message.</w:t>
      </w:r>
    </w:p>
    <w:p w14:paraId="5D2984DC" w14:textId="357C4B6F" w:rsidR="00365E22" w:rsidRPr="00BC4338" w:rsidRDefault="000917F8" w:rsidP="000917F8">
      <w:pPr>
        <w:pStyle w:val="Body"/>
      </w:pPr>
      <w:commentRangeStart w:id="574"/>
      <w:r w:rsidRPr="00BC4338">
        <w:t>This</w:t>
      </w:r>
      <w:r w:rsidRPr="00BC4338">
        <w:rPr>
          <w:spacing w:val="-1"/>
        </w:rPr>
        <w:t xml:space="preserve"> </w:t>
      </w:r>
      <w:r w:rsidRPr="00BC4338">
        <w:t>profile</w:t>
      </w:r>
      <w:r w:rsidRPr="00BC4338">
        <w:rPr>
          <w:color w:val="000000" w:themeColor="text1"/>
          <w:spacing w:val="-2"/>
        </w:rPr>
        <w:t xml:space="preserve"> defines message identifiers (message name) and required arguments and results. Arguments and results are defined by including a Parameter Profile defined for each parameter. The profile for each type of message corresponding to an interface (command message, query message, and event message) is defined as a subclass of this class.</w:t>
      </w:r>
      <w:r w:rsidRPr="00BC4338">
        <w:t xml:space="preserve"> </w:t>
      </w:r>
      <w:commentRangeEnd w:id="574"/>
      <w:r w:rsidR="0011568E" w:rsidRPr="00BC4338">
        <w:rPr>
          <w:rStyle w:val="afb"/>
          <w:sz w:val="20"/>
          <w:szCs w:val="20"/>
        </w:rPr>
        <w:commentReference w:id="574"/>
      </w:r>
      <w:r w:rsidR="00365E22" w:rsidRPr="00BC4338">
        <w:t>Items</w:t>
      </w:r>
      <w:r w:rsidR="00365E22" w:rsidRPr="00BC4338">
        <w:rPr>
          <w:spacing w:val="-1"/>
        </w:rPr>
        <w:t xml:space="preserve"> </w:t>
      </w:r>
      <w:r w:rsidR="00365E22" w:rsidRPr="00BC4338">
        <w:t>to</w:t>
      </w:r>
      <w:r w:rsidR="00365E22" w:rsidRPr="00BC4338">
        <w:rPr>
          <w:spacing w:val="-2"/>
        </w:rPr>
        <w:t xml:space="preserve"> </w:t>
      </w:r>
      <w:r w:rsidR="00365E22" w:rsidRPr="00BC4338">
        <w:t>be</w:t>
      </w:r>
      <w:r w:rsidR="00365E22" w:rsidRPr="00BC4338">
        <w:rPr>
          <w:spacing w:val="-1"/>
        </w:rPr>
        <w:t xml:space="preserve"> </w:t>
      </w:r>
      <w:r w:rsidR="00365E22" w:rsidRPr="00BC4338">
        <w:t>defined</w:t>
      </w:r>
      <w:r w:rsidR="00365E22" w:rsidRPr="00BC4338">
        <w:rPr>
          <w:spacing w:val="-2"/>
        </w:rPr>
        <w:t xml:space="preserve"> </w:t>
      </w:r>
      <w:r w:rsidR="00365E22" w:rsidRPr="00BC4338">
        <w:t>in</w:t>
      </w:r>
      <w:r w:rsidR="00365E22" w:rsidRPr="00BC4338">
        <w:rPr>
          <w:spacing w:val="-2"/>
        </w:rPr>
        <w:t xml:space="preserve"> </w:t>
      </w:r>
      <w:r w:rsidR="00365E22" w:rsidRPr="00BC4338">
        <w:t>this</w:t>
      </w:r>
      <w:r w:rsidR="00365E22" w:rsidRPr="00BC4338">
        <w:rPr>
          <w:spacing w:val="-3"/>
        </w:rPr>
        <w:t xml:space="preserve"> </w:t>
      </w:r>
      <w:r w:rsidR="00365E22" w:rsidRPr="00BC4338">
        <w:t>profile</w:t>
      </w:r>
      <w:r w:rsidR="00365E22" w:rsidRPr="00BC4338">
        <w:rPr>
          <w:spacing w:val="-1"/>
        </w:rPr>
        <w:t xml:space="preserve"> </w:t>
      </w:r>
      <w:r w:rsidR="00365E22" w:rsidRPr="00BC4338">
        <w:t>are</w:t>
      </w:r>
      <w:r w:rsidR="00365E22" w:rsidRPr="00BC4338">
        <w:rPr>
          <w:color w:val="000000" w:themeColor="text1"/>
          <w:spacing w:val="-1"/>
        </w:rPr>
        <w:t xml:space="preserve"> </w:t>
      </w:r>
      <w:r w:rsidR="00365E22" w:rsidRPr="00BC4338">
        <w:rPr>
          <w:color w:val="000000" w:themeColor="text1"/>
        </w:rPr>
        <w:t>listed</w:t>
      </w:r>
      <w:r w:rsidR="00365E22" w:rsidRPr="00BC4338">
        <w:rPr>
          <w:color w:val="000000" w:themeColor="text1"/>
          <w:spacing w:val="-2"/>
        </w:rPr>
        <w:t xml:space="preserve"> </w:t>
      </w:r>
      <w:r w:rsidR="00365E22" w:rsidRPr="00BC4338">
        <w:rPr>
          <w:color w:val="000000" w:themeColor="text1"/>
        </w:rPr>
        <w:t xml:space="preserve">in </w:t>
      </w:r>
      <w:hyperlink w:anchor="_bookmark53" w:history="1">
        <w:r w:rsidR="00365E22" w:rsidRPr="00BC4338">
          <w:rPr>
            <w:color w:val="000000" w:themeColor="text1"/>
          </w:rPr>
          <w:t>Table</w:t>
        </w:r>
      </w:hyperlink>
      <w:r w:rsidR="00365E22" w:rsidRPr="00BC4338">
        <w:rPr>
          <w:color w:val="000000" w:themeColor="text1"/>
        </w:rPr>
        <w:t xml:space="preserve"> </w:t>
      </w:r>
      <w:hyperlink w:anchor="_bookmark53" w:history="1">
        <w:r w:rsidR="00365E22" w:rsidRPr="00BC4338">
          <w:rPr>
            <w:color w:val="000000" w:themeColor="text1"/>
            <w:spacing w:val="-2"/>
          </w:rPr>
          <w:t>8.28</w:t>
        </w:r>
      </w:hyperlink>
      <w:r w:rsidR="00365E22" w:rsidRPr="00BC4338">
        <w:rPr>
          <w:color w:val="000000" w:themeColor="text1"/>
          <w:spacing w:val="-2"/>
        </w:rPr>
        <w:t>.</w:t>
      </w:r>
    </w:p>
    <w:p w14:paraId="1CDAC850" w14:textId="77777777" w:rsidR="00365E22" w:rsidRPr="00BC4338" w:rsidRDefault="00365E22" w:rsidP="00365E22">
      <w:pPr>
        <w:spacing w:before="9"/>
        <w:rPr>
          <w:sz w:val="24"/>
        </w:rPr>
      </w:pPr>
    </w:p>
    <w:p w14:paraId="1043571E" w14:textId="77777777" w:rsidR="00365E22" w:rsidRPr="00BC4338" w:rsidRDefault="00365E22" w:rsidP="00365E22">
      <w:pPr>
        <w:pStyle w:val="Table"/>
      </w:pPr>
      <w:r w:rsidRPr="00BC4338">
        <w:t>Table</w:t>
      </w:r>
      <w:r w:rsidRPr="00BC4338">
        <w:rPr>
          <w:spacing w:val="-10"/>
        </w:rPr>
        <w:t xml:space="preserve"> </w:t>
      </w:r>
      <w:bookmarkStart w:id="575" w:name="_bookmark53"/>
      <w:bookmarkEnd w:id="575"/>
      <w:r w:rsidRPr="00BC4338">
        <w:t>8.28:</w:t>
      </w:r>
      <w:r w:rsidRPr="00BC4338">
        <w:rPr>
          <w:spacing w:val="-10"/>
        </w:rPr>
        <w:t xml:space="preserve"> </w:t>
      </w:r>
      <w:r w:rsidRPr="00BC4338">
        <w:t>Message_Profile</w:t>
      </w:r>
    </w:p>
    <w:p w14:paraId="0271DA44" w14:textId="77777777" w:rsidR="00365E22" w:rsidRPr="00BC4338" w:rsidRDefault="00365E22" w:rsidP="00365E22">
      <w:pPr>
        <w:pStyle w:val="a0"/>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0"/>
        <w:gridCol w:w="2376"/>
        <w:gridCol w:w="622"/>
        <w:gridCol w:w="624"/>
        <w:gridCol w:w="3576"/>
      </w:tblGrid>
      <w:tr w:rsidR="00365E22" w:rsidRPr="00BC4338" w14:paraId="77BDD271" w14:textId="77777777" w:rsidTr="002A6F73">
        <w:trPr>
          <w:trHeight w:val="397"/>
        </w:trPr>
        <w:tc>
          <w:tcPr>
            <w:tcW w:w="9638" w:type="dxa"/>
            <w:gridSpan w:val="5"/>
          </w:tcPr>
          <w:p w14:paraId="64CF174D" w14:textId="77777777" w:rsidR="00365E22" w:rsidRPr="00BC4338" w:rsidRDefault="00365E22" w:rsidP="002A6F73">
            <w:pPr>
              <w:pStyle w:val="TableParagraph"/>
              <w:rPr>
                <w:sz w:val="20"/>
              </w:rPr>
            </w:pPr>
            <w:r w:rsidRPr="00BC4338">
              <w:rPr>
                <w:sz w:val="20"/>
              </w:rPr>
              <w:t>Description:</w:t>
            </w:r>
            <w:r w:rsidRPr="00BC4338">
              <w:rPr>
                <w:spacing w:val="-3"/>
                <w:sz w:val="20"/>
              </w:rPr>
              <w:t xml:space="preserve"> </w:t>
            </w:r>
            <w:r w:rsidRPr="00BC4338">
              <w:rPr>
                <w:sz w:val="20"/>
              </w:rPr>
              <w:t>Base</w:t>
            </w:r>
            <w:r w:rsidRPr="00BC4338">
              <w:rPr>
                <w:spacing w:val="-1"/>
                <w:sz w:val="20"/>
              </w:rPr>
              <w:t xml:space="preserve"> </w:t>
            </w:r>
            <w:r w:rsidRPr="00BC4338">
              <w:rPr>
                <w:sz w:val="20"/>
              </w:rPr>
              <w:t>profile</w:t>
            </w:r>
            <w:r w:rsidRPr="00BC4338">
              <w:rPr>
                <w:spacing w:val="-1"/>
                <w:sz w:val="20"/>
              </w:rPr>
              <w:t xml:space="preserve"> </w:t>
            </w:r>
            <w:r w:rsidRPr="00BC4338">
              <w:rPr>
                <w:sz w:val="20"/>
              </w:rPr>
              <w:t>for</w:t>
            </w:r>
            <w:r w:rsidRPr="00BC4338">
              <w:rPr>
                <w:spacing w:val="-1"/>
                <w:sz w:val="20"/>
              </w:rPr>
              <w:t xml:space="preserve"> </w:t>
            </w:r>
            <w:r w:rsidRPr="00BC4338">
              <w:rPr>
                <w:sz w:val="20"/>
              </w:rPr>
              <w:t>defining</w:t>
            </w:r>
            <w:r w:rsidRPr="00BC4338">
              <w:rPr>
                <w:spacing w:val="-3"/>
                <w:sz w:val="20"/>
              </w:rPr>
              <w:t xml:space="preserve"> </w:t>
            </w:r>
            <w:r w:rsidRPr="00BC4338">
              <w:rPr>
                <w:sz w:val="20"/>
              </w:rPr>
              <w:t>messages</w:t>
            </w:r>
            <w:r w:rsidRPr="00BC4338">
              <w:rPr>
                <w:spacing w:val="-3"/>
                <w:sz w:val="20"/>
              </w:rPr>
              <w:t xml:space="preserve"> </w:t>
            </w:r>
            <w:r w:rsidRPr="00BC4338">
              <w:rPr>
                <w:sz w:val="20"/>
              </w:rPr>
              <w:t>for</w:t>
            </w:r>
            <w:r w:rsidRPr="00BC4338">
              <w:rPr>
                <w:spacing w:val="-1"/>
                <w:sz w:val="20"/>
              </w:rPr>
              <w:t xml:space="preserve"> </w:t>
            </w:r>
            <w:r w:rsidRPr="00BC4338">
              <w:rPr>
                <w:sz w:val="20"/>
              </w:rPr>
              <w:t>each</w:t>
            </w:r>
            <w:r w:rsidRPr="00BC4338">
              <w:rPr>
                <w:spacing w:val="-1"/>
                <w:sz w:val="20"/>
              </w:rPr>
              <w:t xml:space="preserve"> </w:t>
            </w:r>
            <w:r w:rsidRPr="00BC4338">
              <w:rPr>
                <w:sz w:val="20"/>
              </w:rPr>
              <w:t>interface</w:t>
            </w:r>
            <w:r w:rsidRPr="00BC4338">
              <w:rPr>
                <w:spacing w:val="-1"/>
                <w:sz w:val="20"/>
              </w:rPr>
              <w:t xml:space="preserve"> </w:t>
            </w:r>
            <w:r w:rsidRPr="00BC4338">
              <w:rPr>
                <w:spacing w:val="-2"/>
                <w:sz w:val="20"/>
              </w:rPr>
              <w:t>type.</w:t>
            </w:r>
          </w:p>
        </w:tc>
      </w:tr>
      <w:tr w:rsidR="00365E22" w:rsidRPr="00BC4338" w14:paraId="3C61C5EA" w14:textId="77777777" w:rsidTr="002A6F73">
        <w:trPr>
          <w:trHeight w:val="397"/>
        </w:trPr>
        <w:tc>
          <w:tcPr>
            <w:tcW w:w="9638" w:type="dxa"/>
            <w:gridSpan w:val="5"/>
          </w:tcPr>
          <w:p w14:paraId="483F385B" w14:textId="77777777" w:rsidR="00365E22" w:rsidRPr="00BC4338" w:rsidRDefault="00365E22"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365E22" w:rsidRPr="00BC4338" w14:paraId="2769C954" w14:textId="77777777" w:rsidTr="002A6F73">
        <w:trPr>
          <w:trHeight w:val="396"/>
        </w:trPr>
        <w:tc>
          <w:tcPr>
            <w:tcW w:w="9638" w:type="dxa"/>
            <w:gridSpan w:val="5"/>
          </w:tcPr>
          <w:p w14:paraId="0DF26718" w14:textId="77777777" w:rsidR="00365E22" w:rsidRPr="00BC4338" w:rsidRDefault="00365E22" w:rsidP="002A6F73">
            <w:pPr>
              <w:pStyle w:val="TableParagraph"/>
              <w:rPr>
                <w:sz w:val="20"/>
              </w:rPr>
            </w:pPr>
            <w:r w:rsidRPr="00BC4338">
              <w:rPr>
                <w:spacing w:val="-2"/>
                <w:sz w:val="20"/>
              </w:rPr>
              <w:t>Attributes</w:t>
            </w:r>
          </w:p>
        </w:tc>
      </w:tr>
      <w:tr w:rsidR="00365E22" w:rsidRPr="00BC4338" w14:paraId="48963182" w14:textId="77777777" w:rsidTr="002A6F73">
        <w:trPr>
          <w:trHeight w:val="397"/>
        </w:trPr>
        <w:tc>
          <w:tcPr>
            <w:tcW w:w="2440" w:type="dxa"/>
          </w:tcPr>
          <w:p w14:paraId="205D6B8B" w14:textId="77777777" w:rsidR="00365E22" w:rsidRPr="00BC4338" w:rsidRDefault="00365E22" w:rsidP="002A6F73">
            <w:pPr>
              <w:pStyle w:val="TableParagraph"/>
              <w:rPr>
                <w:sz w:val="20"/>
              </w:rPr>
            </w:pPr>
            <w:r w:rsidRPr="00BC4338">
              <w:rPr>
                <w:spacing w:val="-4"/>
                <w:sz w:val="20"/>
              </w:rPr>
              <w:t>name</w:t>
            </w:r>
          </w:p>
        </w:tc>
        <w:tc>
          <w:tcPr>
            <w:tcW w:w="2376" w:type="dxa"/>
          </w:tcPr>
          <w:p w14:paraId="3AF366AC" w14:textId="77777777" w:rsidR="00365E22" w:rsidRPr="00BC4338" w:rsidRDefault="00365E22" w:rsidP="002A6F73">
            <w:pPr>
              <w:pStyle w:val="TableParagraph"/>
              <w:ind w:left="54"/>
              <w:rPr>
                <w:sz w:val="20"/>
              </w:rPr>
            </w:pPr>
            <w:r w:rsidRPr="00BC4338">
              <w:rPr>
                <w:spacing w:val="-2"/>
                <w:sz w:val="20"/>
              </w:rPr>
              <w:t>String</w:t>
            </w:r>
          </w:p>
        </w:tc>
        <w:tc>
          <w:tcPr>
            <w:tcW w:w="622" w:type="dxa"/>
          </w:tcPr>
          <w:p w14:paraId="26B6B0A6" w14:textId="77777777" w:rsidR="00365E22" w:rsidRPr="00BC4338" w:rsidRDefault="00365E22" w:rsidP="002A6F73">
            <w:pPr>
              <w:pStyle w:val="TableParagraph"/>
              <w:ind w:left="5"/>
              <w:jc w:val="center"/>
              <w:rPr>
                <w:sz w:val="20"/>
              </w:rPr>
            </w:pPr>
            <w:r w:rsidRPr="00BC4338">
              <w:rPr>
                <w:sz w:val="20"/>
              </w:rPr>
              <w:t>M</w:t>
            </w:r>
          </w:p>
        </w:tc>
        <w:tc>
          <w:tcPr>
            <w:tcW w:w="624" w:type="dxa"/>
          </w:tcPr>
          <w:p w14:paraId="49A393D1" w14:textId="77777777" w:rsidR="00365E22" w:rsidRPr="00BC4338" w:rsidRDefault="00365E22" w:rsidP="002A6F73">
            <w:pPr>
              <w:pStyle w:val="TableParagraph"/>
              <w:ind w:left="6"/>
              <w:jc w:val="center"/>
              <w:rPr>
                <w:sz w:val="20"/>
              </w:rPr>
            </w:pPr>
            <w:r w:rsidRPr="00BC4338">
              <w:rPr>
                <w:sz w:val="20"/>
              </w:rPr>
              <w:t>1</w:t>
            </w:r>
          </w:p>
        </w:tc>
        <w:tc>
          <w:tcPr>
            <w:tcW w:w="3576" w:type="dxa"/>
          </w:tcPr>
          <w:p w14:paraId="236A85A8" w14:textId="77777777" w:rsidR="00365E22" w:rsidRPr="00BC4338" w:rsidRDefault="00365E22" w:rsidP="002A6F73">
            <w:pPr>
              <w:pStyle w:val="TableParagraph"/>
              <w:ind w:left="54"/>
              <w:rPr>
                <w:sz w:val="20"/>
              </w:rPr>
            </w:pPr>
            <w:r w:rsidRPr="00BC4338">
              <w:rPr>
                <w:sz w:val="20"/>
              </w:rPr>
              <w:t>Message</w:t>
            </w:r>
            <w:r w:rsidRPr="00BC4338">
              <w:rPr>
                <w:spacing w:val="-3"/>
                <w:sz w:val="20"/>
              </w:rPr>
              <w:t xml:space="preserve"> </w:t>
            </w:r>
            <w:r w:rsidRPr="00BC4338">
              <w:rPr>
                <w:spacing w:val="-4"/>
                <w:sz w:val="20"/>
              </w:rPr>
              <w:t>name</w:t>
            </w:r>
          </w:p>
        </w:tc>
      </w:tr>
      <w:tr w:rsidR="00365E22" w:rsidRPr="00BC4338" w14:paraId="340A5147" w14:textId="77777777" w:rsidTr="002A6F73">
        <w:trPr>
          <w:trHeight w:val="2792"/>
        </w:trPr>
        <w:tc>
          <w:tcPr>
            <w:tcW w:w="2440" w:type="dxa"/>
          </w:tcPr>
          <w:p w14:paraId="44F619E6" w14:textId="77777777" w:rsidR="00365E22" w:rsidRPr="00BC4338" w:rsidRDefault="00365E22" w:rsidP="002A6F73">
            <w:pPr>
              <w:pStyle w:val="TableParagraph"/>
              <w:rPr>
                <w:sz w:val="20"/>
              </w:rPr>
            </w:pPr>
            <w:r w:rsidRPr="00BC4338">
              <w:rPr>
                <w:spacing w:val="-2"/>
                <w:sz w:val="20"/>
              </w:rPr>
              <w:t>results</w:t>
            </w:r>
          </w:p>
        </w:tc>
        <w:tc>
          <w:tcPr>
            <w:tcW w:w="2376" w:type="dxa"/>
          </w:tcPr>
          <w:p w14:paraId="304C65F2" w14:textId="77777777" w:rsidR="00365E22" w:rsidRPr="00BC4338" w:rsidRDefault="00365E22" w:rsidP="002A6F73">
            <w:pPr>
              <w:pStyle w:val="TableParagraph"/>
              <w:ind w:left="54"/>
              <w:rPr>
                <w:sz w:val="20"/>
              </w:rPr>
            </w:pPr>
            <w:r w:rsidRPr="00BC4338">
              <w:rPr>
                <w:spacing w:val="-2"/>
                <w:sz w:val="20"/>
              </w:rPr>
              <w:t>Parameter_Profile</w:t>
            </w:r>
          </w:p>
        </w:tc>
        <w:tc>
          <w:tcPr>
            <w:tcW w:w="622" w:type="dxa"/>
          </w:tcPr>
          <w:p w14:paraId="7DEFC323" w14:textId="77777777" w:rsidR="00365E22" w:rsidRPr="00BC4338" w:rsidRDefault="00365E22" w:rsidP="002A6F73">
            <w:pPr>
              <w:pStyle w:val="TableParagraph"/>
              <w:ind w:left="8"/>
              <w:jc w:val="center"/>
              <w:rPr>
                <w:sz w:val="20"/>
              </w:rPr>
            </w:pPr>
            <w:r w:rsidRPr="00BC4338">
              <w:rPr>
                <w:sz w:val="20"/>
              </w:rPr>
              <w:t>O</w:t>
            </w:r>
          </w:p>
        </w:tc>
        <w:tc>
          <w:tcPr>
            <w:tcW w:w="624" w:type="dxa"/>
          </w:tcPr>
          <w:p w14:paraId="721E07D4" w14:textId="77777777" w:rsidR="00365E22" w:rsidRPr="00BC4338" w:rsidRDefault="00365E22" w:rsidP="002A6F73">
            <w:pPr>
              <w:pStyle w:val="TableParagraph"/>
              <w:ind w:left="68" w:right="63"/>
              <w:jc w:val="center"/>
              <w:rPr>
                <w:sz w:val="20"/>
              </w:rPr>
            </w:pPr>
            <w:r w:rsidRPr="00BC4338">
              <w:rPr>
                <w:sz w:val="20"/>
              </w:rPr>
              <w:t>N</w:t>
            </w:r>
            <w:r w:rsidRPr="00BC4338">
              <w:rPr>
                <w:spacing w:val="1"/>
                <w:sz w:val="20"/>
              </w:rPr>
              <w:t xml:space="preserve"> </w:t>
            </w:r>
            <w:r w:rsidRPr="00BC4338">
              <w:rPr>
                <w:spacing w:val="-5"/>
                <w:sz w:val="20"/>
              </w:rPr>
              <w:t>ord</w:t>
            </w:r>
          </w:p>
        </w:tc>
        <w:tc>
          <w:tcPr>
            <w:tcW w:w="3576" w:type="dxa"/>
          </w:tcPr>
          <w:p w14:paraId="051F426F" w14:textId="77777777" w:rsidR="00365E22" w:rsidRPr="00BC4338" w:rsidRDefault="00365E22" w:rsidP="002A6F73">
            <w:pPr>
              <w:pStyle w:val="TableParagraph"/>
              <w:spacing w:line="268" w:lineRule="auto"/>
              <w:ind w:left="54" w:right="60"/>
              <w:rPr>
                <w:sz w:val="20"/>
              </w:rPr>
            </w:pPr>
            <w:r w:rsidRPr="00BC4338">
              <w:rPr>
                <w:sz w:val="20"/>
              </w:rPr>
              <w:t>Defines</w:t>
            </w:r>
            <w:r w:rsidRPr="00BC4338">
              <w:rPr>
                <w:spacing w:val="-9"/>
                <w:sz w:val="20"/>
              </w:rPr>
              <w:t xml:space="preserve"> </w:t>
            </w:r>
            <w:r w:rsidRPr="00BC4338">
              <w:rPr>
                <w:sz w:val="20"/>
              </w:rPr>
              <w:t>parameters</w:t>
            </w:r>
            <w:r w:rsidRPr="00BC4338">
              <w:rPr>
                <w:spacing w:val="-9"/>
                <w:sz w:val="20"/>
              </w:rPr>
              <w:t xml:space="preserve"> </w:t>
            </w:r>
            <w:r w:rsidRPr="00BC4338">
              <w:rPr>
                <w:sz w:val="20"/>
              </w:rPr>
              <w:t>obtained</w:t>
            </w:r>
            <w:r w:rsidRPr="00BC4338">
              <w:rPr>
                <w:spacing w:val="-7"/>
                <w:sz w:val="20"/>
              </w:rPr>
              <w:t xml:space="preserve"> </w:t>
            </w:r>
            <w:r w:rsidRPr="00BC4338">
              <w:rPr>
                <w:sz w:val="20"/>
              </w:rPr>
              <w:t>as</w:t>
            </w:r>
            <w:r w:rsidRPr="00BC4338">
              <w:rPr>
                <w:spacing w:val="-7"/>
                <w:sz w:val="20"/>
              </w:rPr>
              <w:t xml:space="preserve"> </w:t>
            </w:r>
            <w:r w:rsidRPr="00BC4338">
              <w:rPr>
                <w:sz w:val="20"/>
              </w:rPr>
              <w:t>execution results in this message (parameters included in get_command_result() in command interface, query() in query interface,</w:t>
            </w:r>
            <w:r w:rsidRPr="00BC4338">
              <w:rPr>
                <w:spacing w:val="-6"/>
                <w:sz w:val="20"/>
              </w:rPr>
              <w:t xml:space="preserve"> </w:t>
            </w:r>
            <w:r w:rsidRPr="00BC4338">
              <w:rPr>
                <w:sz w:val="20"/>
              </w:rPr>
              <w:t>and</w:t>
            </w:r>
            <w:r w:rsidRPr="00BC4338">
              <w:rPr>
                <w:spacing w:val="-7"/>
                <w:sz w:val="20"/>
              </w:rPr>
              <w:t xml:space="preserve"> </w:t>
            </w:r>
            <w:r w:rsidRPr="00BC4338">
              <w:rPr>
                <w:sz w:val="20"/>
              </w:rPr>
              <w:t>get_event_detail</w:t>
            </w:r>
            <w:r w:rsidRPr="00BC4338">
              <w:rPr>
                <w:spacing w:val="-7"/>
                <w:sz w:val="20"/>
              </w:rPr>
              <w:t xml:space="preserve"> </w:t>
            </w:r>
            <w:r w:rsidRPr="00BC4338">
              <w:rPr>
                <w:sz w:val="20"/>
              </w:rPr>
              <w:t>()</w:t>
            </w:r>
            <w:r w:rsidRPr="00BC4338">
              <w:rPr>
                <w:spacing w:val="-8"/>
                <w:sz w:val="20"/>
              </w:rPr>
              <w:t xml:space="preserve"> </w:t>
            </w:r>
            <w:r w:rsidRPr="00BC4338">
              <w:rPr>
                <w:sz w:val="20"/>
              </w:rPr>
              <w:t>in</w:t>
            </w:r>
            <w:r w:rsidRPr="00BC4338">
              <w:rPr>
                <w:spacing w:val="-6"/>
                <w:sz w:val="20"/>
              </w:rPr>
              <w:t xml:space="preserve"> </w:t>
            </w:r>
            <w:r w:rsidRPr="00BC4338">
              <w:rPr>
                <w:sz w:val="20"/>
              </w:rPr>
              <w:t xml:space="preserve">event </w:t>
            </w:r>
            <w:r w:rsidRPr="00BC4338">
              <w:rPr>
                <w:spacing w:val="-2"/>
                <w:sz w:val="20"/>
              </w:rPr>
              <w:t>interface).</w:t>
            </w:r>
          </w:p>
          <w:p w14:paraId="1B445DE4" w14:textId="77777777" w:rsidR="00365E22" w:rsidRPr="00BC4338" w:rsidRDefault="00365E22" w:rsidP="002A6F73">
            <w:pPr>
              <w:pStyle w:val="TableParagraph"/>
              <w:spacing w:before="167" w:line="268" w:lineRule="auto"/>
              <w:ind w:left="54"/>
              <w:rPr>
                <w:sz w:val="20"/>
              </w:rPr>
            </w:pPr>
            <w:r w:rsidRPr="00BC4338">
              <w:rPr>
                <w:sz w:val="20"/>
              </w:rPr>
              <w:t>The</w:t>
            </w:r>
            <w:r w:rsidRPr="00BC4338">
              <w:rPr>
                <w:spacing w:val="-7"/>
                <w:sz w:val="20"/>
              </w:rPr>
              <w:t xml:space="preserve"> </w:t>
            </w:r>
            <w:r w:rsidRPr="00BC4338">
              <w:rPr>
                <w:sz w:val="20"/>
              </w:rPr>
              <w:t>definition</w:t>
            </w:r>
            <w:r w:rsidRPr="00BC4338">
              <w:rPr>
                <w:spacing w:val="-5"/>
                <w:sz w:val="20"/>
              </w:rPr>
              <w:t xml:space="preserve"> </w:t>
            </w:r>
            <w:r w:rsidRPr="00BC4338">
              <w:rPr>
                <w:sz w:val="20"/>
              </w:rPr>
              <w:t>method</w:t>
            </w:r>
            <w:r w:rsidRPr="00BC4338">
              <w:rPr>
                <w:spacing w:val="-5"/>
                <w:sz w:val="20"/>
              </w:rPr>
              <w:t xml:space="preserve"> </w:t>
            </w:r>
            <w:r w:rsidRPr="00BC4338">
              <w:rPr>
                <w:sz w:val="20"/>
              </w:rPr>
              <w:t>follows</w:t>
            </w:r>
            <w:r w:rsidRPr="00BC4338">
              <w:rPr>
                <w:spacing w:val="-7"/>
                <w:sz w:val="20"/>
              </w:rPr>
              <w:t xml:space="preserve"> </w:t>
            </w:r>
            <w:r w:rsidRPr="00BC4338">
              <w:rPr>
                <w:sz w:val="20"/>
              </w:rPr>
              <w:t>that</w:t>
            </w:r>
            <w:r w:rsidRPr="00BC4338">
              <w:rPr>
                <w:spacing w:val="-6"/>
                <w:sz w:val="20"/>
              </w:rPr>
              <w:t xml:space="preserve"> </w:t>
            </w:r>
            <w:r w:rsidRPr="00BC4338">
              <w:rPr>
                <w:sz w:val="20"/>
              </w:rPr>
              <w:t>of</w:t>
            </w:r>
            <w:r w:rsidRPr="00BC4338">
              <w:rPr>
                <w:spacing w:val="-5"/>
                <w:sz w:val="20"/>
              </w:rPr>
              <w:t xml:space="preserve"> </w:t>
            </w:r>
            <w:r w:rsidRPr="00BC4338">
              <w:rPr>
                <w:sz w:val="20"/>
              </w:rPr>
              <w:t>the Parameter Profile.</w:t>
            </w:r>
          </w:p>
          <w:p w14:paraId="28D2A4D5" w14:textId="77777777" w:rsidR="00365E22" w:rsidRPr="00BC4338" w:rsidRDefault="00365E22" w:rsidP="002A6F73">
            <w:pPr>
              <w:pStyle w:val="TableParagraph"/>
              <w:spacing w:before="169"/>
              <w:ind w:left="54"/>
              <w:rPr>
                <w:sz w:val="20"/>
              </w:rPr>
            </w:pPr>
            <w:r w:rsidRPr="00BC4338">
              <w:rPr>
                <w:sz w:val="20"/>
              </w:rPr>
              <w:t>Multiple</w:t>
            </w:r>
            <w:r w:rsidRPr="00BC4338">
              <w:rPr>
                <w:spacing w:val="-2"/>
                <w:sz w:val="20"/>
              </w:rPr>
              <w:t xml:space="preserve"> </w:t>
            </w:r>
            <w:r w:rsidRPr="00BC4338">
              <w:rPr>
                <w:sz w:val="20"/>
              </w:rPr>
              <w:t>items</w:t>
            </w:r>
            <w:r w:rsidRPr="00BC4338">
              <w:rPr>
                <w:spacing w:val="-4"/>
                <w:sz w:val="20"/>
              </w:rPr>
              <w:t xml:space="preserve"> </w:t>
            </w:r>
            <w:r w:rsidRPr="00BC4338">
              <w:rPr>
                <w:sz w:val="20"/>
              </w:rPr>
              <w:t>may</w:t>
            </w:r>
            <w:r w:rsidRPr="00BC4338">
              <w:rPr>
                <w:spacing w:val="-5"/>
                <w:sz w:val="20"/>
              </w:rPr>
              <w:t xml:space="preserve"> </w:t>
            </w:r>
            <w:r w:rsidRPr="00BC4338">
              <w:rPr>
                <w:sz w:val="20"/>
              </w:rPr>
              <w:t>be</w:t>
            </w:r>
            <w:r w:rsidRPr="00BC4338">
              <w:rPr>
                <w:spacing w:val="-1"/>
                <w:sz w:val="20"/>
              </w:rPr>
              <w:t xml:space="preserve"> </w:t>
            </w:r>
            <w:r w:rsidRPr="00BC4338">
              <w:rPr>
                <w:spacing w:val="-2"/>
                <w:sz w:val="20"/>
              </w:rPr>
              <w:t>defined.</w:t>
            </w:r>
          </w:p>
        </w:tc>
      </w:tr>
    </w:tbl>
    <w:p w14:paraId="0ADCD8BA" w14:textId="77777777" w:rsidR="00365E22" w:rsidRPr="00BC4338" w:rsidRDefault="00365E22" w:rsidP="0090234C">
      <w:pPr>
        <w:pStyle w:val="Body"/>
      </w:pPr>
      <w:r w:rsidRPr="00BC4338">
        <w:t>Messages</w:t>
      </w:r>
      <w:r w:rsidRPr="00BC4338">
        <w:rPr>
          <w:spacing w:val="-1"/>
        </w:rPr>
        <w:t xml:space="preserve"> </w:t>
      </w:r>
      <w:r w:rsidRPr="00BC4338">
        <w:t>used</w:t>
      </w:r>
      <w:r w:rsidRPr="00BC4338">
        <w:rPr>
          <w:spacing w:val="-2"/>
        </w:rPr>
        <w:t xml:space="preserve"> </w:t>
      </w:r>
      <w:r w:rsidRPr="00BC4338">
        <w:t>in</w:t>
      </w:r>
      <w:r w:rsidRPr="00BC4338">
        <w:rPr>
          <w:spacing w:val="-2"/>
        </w:rPr>
        <w:t xml:space="preserve"> </w:t>
      </w:r>
      <w:r w:rsidRPr="00BC4338">
        <w:t>the</w:t>
      </w:r>
      <w:r w:rsidRPr="00BC4338">
        <w:rPr>
          <w:spacing w:val="-1"/>
        </w:rPr>
        <w:t xml:space="preserve"> </w:t>
      </w:r>
      <w:r w:rsidRPr="00BC4338">
        <w:t>Command</w:t>
      </w:r>
      <w:r w:rsidRPr="00BC4338">
        <w:rPr>
          <w:spacing w:val="-1"/>
        </w:rPr>
        <w:t xml:space="preserve"> </w:t>
      </w:r>
      <w:r w:rsidRPr="00BC4338">
        <w:t>Interface</w:t>
      </w:r>
      <w:r w:rsidRPr="00BC4338">
        <w:rPr>
          <w:spacing w:val="-1"/>
        </w:rPr>
        <w:t xml:space="preserve"> </w:t>
      </w:r>
      <w:r w:rsidRPr="00BC4338">
        <w:t>are</w:t>
      </w:r>
      <w:r w:rsidRPr="00BC4338">
        <w:rPr>
          <w:spacing w:val="-3"/>
        </w:rPr>
        <w:t xml:space="preserve"> </w:t>
      </w:r>
      <w:r w:rsidRPr="00BC4338">
        <w:t>defined</w:t>
      </w:r>
      <w:r w:rsidRPr="00BC4338">
        <w:rPr>
          <w:spacing w:val="-1"/>
        </w:rPr>
        <w:t xml:space="preserve"> </w:t>
      </w:r>
      <w:r w:rsidRPr="00BC4338">
        <w:t>in</w:t>
      </w:r>
      <w:r w:rsidRPr="00BC4338">
        <w:rPr>
          <w:spacing w:val="-2"/>
        </w:rPr>
        <w:t xml:space="preserve"> </w:t>
      </w:r>
      <w:r w:rsidRPr="00BC4338">
        <w:t>the</w:t>
      </w:r>
      <w:r w:rsidRPr="00BC4338">
        <w:rPr>
          <w:spacing w:val="-3"/>
        </w:rPr>
        <w:t xml:space="preserve"> </w:t>
      </w:r>
      <w:r w:rsidRPr="00BC4338">
        <w:t>Command</w:t>
      </w:r>
      <w:r w:rsidRPr="00BC4338">
        <w:rPr>
          <w:spacing w:val="-2"/>
        </w:rPr>
        <w:t xml:space="preserve"> </w:t>
      </w:r>
      <w:r w:rsidRPr="00BC4338">
        <w:t>Message</w:t>
      </w:r>
      <w:r w:rsidRPr="00BC4338">
        <w:rPr>
          <w:spacing w:val="-1"/>
        </w:rPr>
        <w:t xml:space="preserve"> </w:t>
      </w:r>
      <w:r w:rsidRPr="00BC4338">
        <w:t>Profile.</w:t>
      </w:r>
      <w:r w:rsidRPr="00BC4338">
        <w:rPr>
          <w:spacing w:val="-2"/>
        </w:rPr>
        <w:t xml:space="preserve"> </w:t>
      </w:r>
      <w:r w:rsidRPr="00BC4338">
        <w:t>Items</w:t>
      </w:r>
      <w:r w:rsidRPr="00BC4338">
        <w:rPr>
          <w:spacing w:val="-3"/>
        </w:rPr>
        <w:t xml:space="preserve"> </w:t>
      </w:r>
      <w:r w:rsidRPr="00BC4338">
        <w:t>to</w:t>
      </w:r>
      <w:r w:rsidRPr="00BC4338">
        <w:rPr>
          <w:spacing w:val="-2"/>
        </w:rPr>
        <w:t xml:space="preserve"> </w:t>
      </w:r>
      <w:r w:rsidRPr="00BC4338">
        <w:t>be</w:t>
      </w:r>
      <w:r w:rsidRPr="00BC4338">
        <w:rPr>
          <w:spacing w:val="-3"/>
        </w:rPr>
        <w:t xml:space="preserve"> </w:t>
      </w:r>
      <w:r w:rsidRPr="00BC4338">
        <w:t>defined</w:t>
      </w:r>
      <w:r w:rsidRPr="00BC4338">
        <w:rPr>
          <w:spacing w:val="-1"/>
        </w:rPr>
        <w:t xml:space="preserve"> </w:t>
      </w:r>
      <w:r w:rsidRPr="00BC4338">
        <w:t>in</w:t>
      </w:r>
      <w:r w:rsidRPr="00BC4338">
        <w:rPr>
          <w:spacing w:val="-2"/>
        </w:rPr>
        <w:t xml:space="preserve"> </w:t>
      </w:r>
      <w:r w:rsidRPr="00BC4338">
        <w:t>the Command Message Profile are li</w:t>
      </w:r>
      <w:r w:rsidRPr="00BC4338">
        <w:rPr>
          <w:color w:val="000000" w:themeColor="text1"/>
        </w:rPr>
        <w:t xml:space="preserve">sted in </w:t>
      </w:r>
      <w:hyperlink w:anchor="_bookmark54" w:history="1">
        <w:r w:rsidRPr="00BC4338">
          <w:rPr>
            <w:color w:val="000000" w:themeColor="text1"/>
          </w:rPr>
          <w:t>Table 8.29</w:t>
        </w:r>
      </w:hyperlink>
      <w:r w:rsidRPr="00BC4338">
        <w:rPr>
          <w:color w:val="000000" w:themeColor="text1"/>
        </w:rPr>
        <w:t>.</w:t>
      </w:r>
    </w:p>
    <w:p w14:paraId="5573196E" w14:textId="77777777" w:rsidR="00365E22" w:rsidRPr="00BC4338" w:rsidRDefault="00365E22" w:rsidP="00365E22"/>
    <w:p w14:paraId="3BA38434" w14:textId="77777777" w:rsidR="00365E22" w:rsidRPr="00BC4338" w:rsidRDefault="00365E22" w:rsidP="00365E22">
      <w:pPr>
        <w:pStyle w:val="Table"/>
      </w:pPr>
      <w:r w:rsidRPr="00BC4338">
        <w:t>Table</w:t>
      </w:r>
      <w:r w:rsidRPr="00BC4338">
        <w:rPr>
          <w:spacing w:val="-10"/>
        </w:rPr>
        <w:t xml:space="preserve"> </w:t>
      </w:r>
      <w:bookmarkStart w:id="576" w:name="_bookmark54"/>
      <w:bookmarkEnd w:id="576"/>
      <w:r w:rsidRPr="00BC4338">
        <w:t>8.29:</w:t>
      </w:r>
      <w:r w:rsidRPr="00BC4338">
        <w:rPr>
          <w:spacing w:val="-10"/>
        </w:rPr>
        <w:t xml:space="preserve"> </w:t>
      </w:r>
      <w:r w:rsidRPr="00BC4338">
        <w:t>Command_Message_Profile</w:t>
      </w:r>
    </w:p>
    <w:tbl>
      <w:tblPr>
        <w:tblStyle w:val="TableNormal1"/>
        <w:tblpPr w:leftFromText="142" w:rightFromText="142" w:vertAnchor="text" w:horzAnchor="margin" w:tblpXSpec="center" w:tblpY="10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42"/>
        <w:gridCol w:w="2378"/>
        <w:gridCol w:w="622"/>
        <w:gridCol w:w="622"/>
        <w:gridCol w:w="3580"/>
      </w:tblGrid>
      <w:tr w:rsidR="00365E22" w:rsidRPr="00BC4338" w14:paraId="062DF9C5" w14:textId="77777777" w:rsidTr="002A6F73">
        <w:trPr>
          <w:trHeight w:val="421"/>
        </w:trPr>
        <w:tc>
          <w:tcPr>
            <w:tcW w:w="9644" w:type="dxa"/>
            <w:gridSpan w:val="5"/>
          </w:tcPr>
          <w:p w14:paraId="0B13804E" w14:textId="77777777" w:rsidR="00365E22" w:rsidRPr="00BC4338" w:rsidRDefault="00365E22" w:rsidP="002A6F73">
            <w:pPr>
              <w:pStyle w:val="TableParagraph"/>
              <w:spacing w:line="268" w:lineRule="auto"/>
              <w:rPr>
                <w:sz w:val="20"/>
              </w:rPr>
            </w:pPr>
            <w:r w:rsidRPr="00BC4338">
              <w:rPr>
                <w:sz w:val="20"/>
              </w:rPr>
              <w:t>Description:</w:t>
            </w:r>
            <w:r w:rsidRPr="00BC4338">
              <w:rPr>
                <w:spacing w:val="-3"/>
                <w:sz w:val="20"/>
              </w:rPr>
              <w:t xml:space="preserve"> </w:t>
            </w:r>
            <w:r w:rsidRPr="00BC4338">
              <w:rPr>
                <w:sz w:val="20"/>
              </w:rPr>
              <w:t>Profile</w:t>
            </w:r>
            <w:r w:rsidRPr="00BC4338">
              <w:rPr>
                <w:spacing w:val="-2"/>
                <w:sz w:val="20"/>
              </w:rPr>
              <w:t xml:space="preserve"> </w:t>
            </w:r>
            <w:r w:rsidRPr="00BC4338">
              <w:rPr>
                <w:sz w:val="20"/>
              </w:rPr>
              <w:t>for</w:t>
            </w:r>
            <w:r w:rsidRPr="00BC4338">
              <w:rPr>
                <w:spacing w:val="-2"/>
                <w:sz w:val="20"/>
              </w:rPr>
              <w:t xml:space="preserve"> </w:t>
            </w:r>
            <w:r w:rsidRPr="00BC4338">
              <w:rPr>
                <w:sz w:val="20"/>
              </w:rPr>
              <w:t>defining</w:t>
            </w:r>
            <w:r w:rsidRPr="00BC4338">
              <w:rPr>
                <w:spacing w:val="-2"/>
                <w:sz w:val="20"/>
              </w:rPr>
              <w:t xml:space="preserve"> </w:t>
            </w:r>
            <w:r w:rsidRPr="00BC4338">
              <w:rPr>
                <w:sz w:val="20"/>
              </w:rPr>
              <w:t>messages</w:t>
            </w:r>
            <w:r w:rsidRPr="00BC4338">
              <w:rPr>
                <w:spacing w:val="-2"/>
                <w:sz w:val="20"/>
              </w:rPr>
              <w:t xml:space="preserve"> </w:t>
            </w:r>
            <w:r w:rsidRPr="00BC4338">
              <w:rPr>
                <w:sz w:val="20"/>
              </w:rPr>
              <w:t>for</w:t>
            </w:r>
            <w:r w:rsidRPr="00BC4338">
              <w:rPr>
                <w:spacing w:val="-2"/>
                <w:sz w:val="20"/>
              </w:rPr>
              <w:t xml:space="preserve"> </w:t>
            </w:r>
            <w:r w:rsidRPr="00BC4338">
              <w:rPr>
                <w:sz w:val="20"/>
              </w:rPr>
              <w:t>command</w:t>
            </w:r>
            <w:r w:rsidRPr="00BC4338">
              <w:rPr>
                <w:spacing w:val="-2"/>
                <w:sz w:val="20"/>
              </w:rPr>
              <w:t xml:space="preserve"> </w:t>
            </w:r>
            <w:r w:rsidRPr="00BC4338">
              <w:rPr>
                <w:sz w:val="20"/>
              </w:rPr>
              <w:t>interface</w:t>
            </w:r>
            <w:r w:rsidRPr="00BC4338">
              <w:rPr>
                <w:spacing w:val="-3"/>
                <w:sz w:val="20"/>
              </w:rPr>
              <w:t xml:space="preserve"> </w:t>
            </w:r>
            <w:r w:rsidRPr="00BC4338">
              <w:rPr>
                <w:spacing w:val="-2"/>
                <w:sz w:val="20"/>
              </w:rPr>
              <w:t>type.</w:t>
            </w:r>
          </w:p>
        </w:tc>
      </w:tr>
      <w:tr w:rsidR="00365E22" w:rsidRPr="00BC4338" w14:paraId="4FD42D26" w14:textId="77777777" w:rsidTr="002A6F73">
        <w:trPr>
          <w:trHeight w:val="421"/>
        </w:trPr>
        <w:tc>
          <w:tcPr>
            <w:tcW w:w="9644" w:type="dxa"/>
            <w:gridSpan w:val="5"/>
          </w:tcPr>
          <w:p w14:paraId="2CD3AE58" w14:textId="77777777" w:rsidR="00365E22" w:rsidRPr="00BC4338" w:rsidRDefault="00365E22" w:rsidP="002A6F73">
            <w:pPr>
              <w:pStyle w:val="TableParagraph"/>
              <w:spacing w:line="268" w:lineRule="auto"/>
              <w:rPr>
                <w:spacing w:val="-2"/>
                <w:sz w:val="20"/>
              </w:rPr>
            </w:pPr>
            <w:r w:rsidRPr="00BC4338">
              <w:rPr>
                <w:sz w:val="20"/>
              </w:rPr>
              <w:t>Derived</w:t>
            </w:r>
            <w:r w:rsidRPr="00BC4338">
              <w:rPr>
                <w:spacing w:val="-2"/>
                <w:sz w:val="20"/>
              </w:rPr>
              <w:t xml:space="preserve"> </w:t>
            </w:r>
            <w:r w:rsidRPr="00BC4338">
              <w:rPr>
                <w:sz w:val="20"/>
              </w:rPr>
              <w:t>From:</w:t>
            </w:r>
            <w:r w:rsidRPr="00BC4338">
              <w:rPr>
                <w:spacing w:val="-1"/>
                <w:sz w:val="20"/>
              </w:rPr>
              <w:t xml:space="preserve"> </w:t>
            </w:r>
            <w:r w:rsidRPr="00BC4338">
              <w:rPr>
                <w:spacing w:val="-2"/>
                <w:sz w:val="20"/>
              </w:rPr>
              <w:t>Message_Profile</w:t>
            </w:r>
          </w:p>
        </w:tc>
      </w:tr>
      <w:tr w:rsidR="00365E22" w:rsidRPr="00BC4338" w14:paraId="1A8A7AA1" w14:textId="77777777" w:rsidTr="002A6F73">
        <w:trPr>
          <w:trHeight w:val="421"/>
        </w:trPr>
        <w:tc>
          <w:tcPr>
            <w:tcW w:w="9644" w:type="dxa"/>
            <w:gridSpan w:val="5"/>
          </w:tcPr>
          <w:p w14:paraId="19D4FA13" w14:textId="77777777" w:rsidR="00365E22" w:rsidRPr="00BC4338" w:rsidRDefault="00365E22" w:rsidP="002A6F73">
            <w:pPr>
              <w:pStyle w:val="TableParagraph"/>
              <w:spacing w:line="268" w:lineRule="auto"/>
              <w:rPr>
                <w:sz w:val="20"/>
              </w:rPr>
            </w:pPr>
            <w:r w:rsidRPr="00BC4338">
              <w:rPr>
                <w:sz w:val="20"/>
              </w:rPr>
              <w:t>Attributes</w:t>
            </w:r>
          </w:p>
        </w:tc>
      </w:tr>
      <w:tr w:rsidR="00365E22" w:rsidRPr="00BC4338" w14:paraId="4E3F20F3" w14:textId="77777777" w:rsidTr="002A6F73">
        <w:trPr>
          <w:trHeight w:val="2279"/>
        </w:trPr>
        <w:tc>
          <w:tcPr>
            <w:tcW w:w="2442" w:type="dxa"/>
          </w:tcPr>
          <w:p w14:paraId="4D8F3027" w14:textId="77777777" w:rsidR="00365E22" w:rsidRPr="00BC4338" w:rsidRDefault="00365E22" w:rsidP="002A6F73">
            <w:pPr>
              <w:pStyle w:val="TableParagraph"/>
              <w:rPr>
                <w:sz w:val="20"/>
              </w:rPr>
            </w:pPr>
            <w:r w:rsidRPr="00BC4338">
              <w:rPr>
                <w:spacing w:val="-2"/>
                <w:sz w:val="20"/>
              </w:rPr>
              <w:t>argument</w:t>
            </w:r>
          </w:p>
        </w:tc>
        <w:tc>
          <w:tcPr>
            <w:tcW w:w="2378" w:type="dxa"/>
          </w:tcPr>
          <w:p w14:paraId="093734D1" w14:textId="77777777" w:rsidR="00365E22" w:rsidRPr="00BC4338" w:rsidRDefault="00365E22" w:rsidP="002A6F73">
            <w:pPr>
              <w:pStyle w:val="TableParagraph"/>
              <w:ind w:left="54"/>
              <w:rPr>
                <w:sz w:val="20"/>
              </w:rPr>
            </w:pPr>
            <w:r w:rsidRPr="00BC4338">
              <w:rPr>
                <w:spacing w:val="-2"/>
                <w:sz w:val="20"/>
              </w:rPr>
              <w:t>Parameter_Profile</w:t>
            </w:r>
          </w:p>
        </w:tc>
        <w:tc>
          <w:tcPr>
            <w:tcW w:w="622" w:type="dxa"/>
          </w:tcPr>
          <w:p w14:paraId="25F1F7F1" w14:textId="77777777" w:rsidR="00365E22" w:rsidRPr="00BC4338" w:rsidRDefault="00365E22" w:rsidP="002A6F73">
            <w:pPr>
              <w:pStyle w:val="TableParagraph"/>
              <w:ind w:left="4"/>
              <w:jc w:val="center"/>
              <w:rPr>
                <w:sz w:val="20"/>
              </w:rPr>
            </w:pPr>
            <w:r w:rsidRPr="00BC4338">
              <w:rPr>
                <w:sz w:val="20"/>
              </w:rPr>
              <w:t>O</w:t>
            </w:r>
          </w:p>
        </w:tc>
        <w:tc>
          <w:tcPr>
            <w:tcW w:w="622" w:type="dxa"/>
          </w:tcPr>
          <w:p w14:paraId="4EC18D00" w14:textId="77777777" w:rsidR="00365E22" w:rsidRPr="00BC4338" w:rsidRDefault="00365E22" w:rsidP="002A6F73">
            <w:pPr>
              <w:pStyle w:val="TableParagraph"/>
              <w:ind w:left="68" w:right="61"/>
              <w:jc w:val="center"/>
              <w:rPr>
                <w:sz w:val="20"/>
              </w:rPr>
            </w:pPr>
            <w:r w:rsidRPr="00BC4338">
              <w:rPr>
                <w:sz w:val="20"/>
              </w:rPr>
              <w:t>N</w:t>
            </w:r>
            <w:r w:rsidRPr="00BC4338">
              <w:rPr>
                <w:spacing w:val="1"/>
                <w:sz w:val="20"/>
              </w:rPr>
              <w:t xml:space="preserve"> </w:t>
            </w:r>
            <w:r w:rsidRPr="00BC4338">
              <w:rPr>
                <w:spacing w:val="-5"/>
                <w:sz w:val="20"/>
              </w:rPr>
              <w:t>ord</w:t>
            </w:r>
          </w:p>
        </w:tc>
        <w:tc>
          <w:tcPr>
            <w:tcW w:w="3580" w:type="dxa"/>
          </w:tcPr>
          <w:p w14:paraId="724B1888" w14:textId="77777777" w:rsidR="00365E22" w:rsidRPr="00BC4338" w:rsidRDefault="00365E22" w:rsidP="002A6F73">
            <w:pPr>
              <w:pStyle w:val="TableParagraph"/>
              <w:spacing w:line="268" w:lineRule="auto"/>
              <w:rPr>
                <w:sz w:val="20"/>
              </w:rPr>
            </w:pPr>
            <w:r w:rsidRPr="00BC4338">
              <w:rPr>
                <w:sz w:val="20"/>
              </w:rPr>
              <w:t>Defines</w:t>
            </w:r>
            <w:r w:rsidRPr="00BC4338">
              <w:rPr>
                <w:spacing w:val="-9"/>
                <w:sz w:val="20"/>
              </w:rPr>
              <w:t xml:space="preserve"> </w:t>
            </w:r>
            <w:r w:rsidRPr="00BC4338">
              <w:rPr>
                <w:sz w:val="20"/>
              </w:rPr>
              <w:t>parameters</w:t>
            </w:r>
            <w:r w:rsidRPr="00BC4338">
              <w:rPr>
                <w:spacing w:val="-9"/>
                <w:sz w:val="20"/>
              </w:rPr>
              <w:t xml:space="preserve"> </w:t>
            </w:r>
            <w:r w:rsidRPr="00BC4338">
              <w:rPr>
                <w:sz w:val="20"/>
              </w:rPr>
              <w:t>given</w:t>
            </w:r>
            <w:r w:rsidRPr="00BC4338">
              <w:rPr>
                <w:spacing w:val="-7"/>
                <w:sz w:val="20"/>
              </w:rPr>
              <w:t xml:space="preserve"> </w:t>
            </w:r>
            <w:r w:rsidRPr="00BC4338">
              <w:rPr>
                <w:sz w:val="20"/>
              </w:rPr>
              <w:t>as</w:t>
            </w:r>
            <w:r w:rsidRPr="00BC4338">
              <w:rPr>
                <w:spacing w:val="-9"/>
                <w:sz w:val="20"/>
              </w:rPr>
              <w:t xml:space="preserve"> </w:t>
            </w:r>
            <w:r w:rsidRPr="00BC4338">
              <w:rPr>
                <w:sz w:val="20"/>
              </w:rPr>
              <w:t>arguments</w:t>
            </w:r>
            <w:r w:rsidRPr="00BC4338">
              <w:rPr>
                <w:spacing w:val="-7"/>
                <w:sz w:val="20"/>
              </w:rPr>
              <w:t xml:space="preserve"> </w:t>
            </w:r>
            <w:r w:rsidRPr="00BC4338">
              <w:rPr>
                <w:sz w:val="20"/>
              </w:rPr>
              <w:t xml:space="preserve">in this message (parameters included in arguments of execute() in the command </w:t>
            </w:r>
            <w:r w:rsidRPr="00BC4338">
              <w:rPr>
                <w:spacing w:val="-2"/>
                <w:sz w:val="20"/>
              </w:rPr>
              <w:t>interface).</w:t>
            </w:r>
          </w:p>
          <w:p w14:paraId="45F909F3" w14:textId="77777777" w:rsidR="00365E22" w:rsidRPr="00BC4338" w:rsidRDefault="00365E22" w:rsidP="002A6F73">
            <w:pPr>
              <w:pStyle w:val="TableParagraph"/>
              <w:spacing w:before="168" w:line="268" w:lineRule="auto"/>
              <w:rPr>
                <w:sz w:val="20"/>
              </w:rPr>
            </w:pPr>
            <w:r w:rsidRPr="00BC4338">
              <w:rPr>
                <w:sz w:val="20"/>
              </w:rPr>
              <w:t>The</w:t>
            </w:r>
            <w:r w:rsidRPr="00BC4338">
              <w:rPr>
                <w:spacing w:val="-7"/>
                <w:sz w:val="20"/>
              </w:rPr>
              <w:t xml:space="preserve"> </w:t>
            </w:r>
            <w:r w:rsidRPr="00BC4338">
              <w:rPr>
                <w:sz w:val="20"/>
              </w:rPr>
              <w:t>definition</w:t>
            </w:r>
            <w:r w:rsidRPr="00BC4338">
              <w:rPr>
                <w:spacing w:val="-5"/>
                <w:sz w:val="20"/>
              </w:rPr>
              <w:t xml:space="preserve"> </w:t>
            </w:r>
            <w:r w:rsidRPr="00BC4338">
              <w:rPr>
                <w:sz w:val="20"/>
              </w:rPr>
              <w:t>method</w:t>
            </w:r>
            <w:r w:rsidRPr="00BC4338">
              <w:rPr>
                <w:spacing w:val="-5"/>
                <w:sz w:val="20"/>
              </w:rPr>
              <w:t xml:space="preserve"> </w:t>
            </w:r>
            <w:r w:rsidRPr="00BC4338">
              <w:rPr>
                <w:sz w:val="20"/>
              </w:rPr>
              <w:t>follows</w:t>
            </w:r>
            <w:r w:rsidRPr="00BC4338">
              <w:rPr>
                <w:spacing w:val="-7"/>
                <w:sz w:val="20"/>
              </w:rPr>
              <w:t xml:space="preserve"> </w:t>
            </w:r>
            <w:r w:rsidRPr="00BC4338">
              <w:rPr>
                <w:sz w:val="20"/>
              </w:rPr>
              <w:t>that</w:t>
            </w:r>
            <w:r w:rsidRPr="00BC4338">
              <w:rPr>
                <w:spacing w:val="-6"/>
                <w:sz w:val="20"/>
              </w:rPr>
              <w:t xml:space="preserve"> </w:t>
            </w:r>
            <w:r w:rsidRPr="00BC4338">
              <w:rPr>
                <w:sz w:val="20"/>
              </w:rPr>
              <w:t>of</w:t>
            </w:r>
            <w:r w:rsidRPr="00BC4338">
              <w:rPr>
                <w:spacing w:val="-5"/>
                <w:sz w:val="20"/>
              </w:rPr>
              <w:t xml:space="preserve"> </w:t>
            </w:r>
            <w:r w:rsidRPr="00BC4338">
              <w:rPr>
                <w:sz w:val="20"/>
              </w:rPr>
              <w:t>the Parameter Profile.</w:t>
            </w:r>
          </w:p>
          <w:p w14:paraId="7DFF8285" w14:textId="77777777" w:rsidR="00365E22" w:rsidRPr="00BC4338" w:rsidRDefault="00365E22" w:rsidP="002A6F73">
            <w:pPr>
              <w:pStyle w:val="TableParagraph"/>
              <w:spacing w:before="169"/>
              <w:rPr>
                <w:sz w:val="20"/>
              </w:rPr>
            </w:pPr>
            <w:r w:rsidRPr="00BC4338">
              <w:rPr>
                <w:sz w:val="20"/>
              </w:rPr>
              <w:t>Multiple</w:t>
            </w:r>
            <w:r w:rsidRPr="00BC4338">
              <w:rPr>
                <w:spacing w:val="-2"/>
                <w:sz w:val="20"/>
              </w:rPr>
              <w:t xml:space="preserve"> </w:t>
            </w:r>
            <w:r w:rsidRPr="00BC4338">
              <w:rPr>
                <w:sz w:val="20"/>
              </w:rPr>
              <w:t>items</w:t>
            </w:r>
            <w:r w:rsidRPr="00BC4338">
              <w:rPr>
                <w:spacing w:val="-4"/>
                <w:sz w:val="20"/>
              </w:rPr>
              <w:t xml:space="preserve"> </w:t>
            </w:r>
            <w:r w:rsidRPr="00BC4338">
              <w:rPr>
                <w:sz w:val="20"/>
              </w:rPr>
              <w:t>may</w:t>
            </w:r>
            <w:r w:rsidRPr="00BC4338">
              <w:rPr>
                <w:spacing w:val="-5"/>
                <w:sz w:val="20"/>
              </w:rPr>
              <w:t xml:space="preserve"> </w:t>
            </w:r>
            <w:r w:rsidRPr="00BC4338">
              <w:rPr>
                <w:sz w:val="20"/>
              </w:rPr>
              <w:t>be</w:t>
            </w:r>
            <w:r w:rsidRPr="00BC4338">
              <w:rPr>
                <w:spacing w:val="-1"/>
                <w:sz w:val="20"/>
              </w:rPr>
              <w:t xml:space="preserve"> </w:t>
            </w:r>
            <w:r w:rsidRPr="00BC4338">
              <w:rPr>
                <w:spacing w:val="-2"/>
                <w:sz w:val="20"/>
              </w:rPr>
              <w:t>defined.</w:t>
            </w:r>
          </w:p>
        </w:tc>
      </w:tr>
      <w:tr w:rsidR="00365E22" w:rsidRPr="00BC4338" w14:paraId="2B19D28B" w14:textId="77777777" w:rsidTr="002A6F73">
        <w:trPr>
          <w:trHeight w:val="1339"/>
        </w:trPr>
        <w:tc>
          <w:tcPr>
            <w:tcW w:w="2442" w:type="dxa"/>
          </w:tcPr>
          <w:p w14:paraId="66DFF533" w14:textId="77777777" w:rsidR="00365E22" w:rsidRPr="00BC4338" w:rsidRDefault="00365E22" w:rsidP="002A6F73">
            <w:pPr>
              <w:pStyle w:val="TableParagraph"/>
              <w:rPr>
                <w:sz w:val="20"/>
              </w:rPr>
            </w:pPr>
            <w:r w:rsidRPr="00BC4338">
              <w:rPr>
                <w:spacing w:val="-2"/>
                <w:sz w:val="20"/>
              </w:rPr>
              <w:lastRenderedPageBreak/>
              <w:t>timeout</w:t>
            </w:r>
          </w:p>
        </w:tc>
        <w:tc>
          <w:tcPr>
            <w:tcW w:w="2378" w:type="dxa"/>
          </w:tcPr>
          <w:p w14:paraId="38CE8716" w14:textId="77777777" w:rsidR="00365E22" w:rsidRPr="00BC4338" w:rsidRDefault="00365E22" w:rsidP="002A6F73">
            <w:pPr>
              <w:pStyle w:val="TableParagraph"/>
              <w:ind w:left="54"/>
              <w:rPr>
                <w:sz w:val="20"/>
              </w:rPr>
            </w:pPr>
            <w:r w:rsidRPr="00BC4338">
              <w:rPr>
                <w:spacing w:val="-2"/>
                <w:sz w:val="20"/>
              </w:rPr>
              <w:t>Integer</w:t>
            </w:r>
          </w:p>
        </w:tc>
        <w:tc>
          <w:tcPr>
            <w:tcW w:w="622" w:type="dxa"/>
          </w:tcPr>
          <w:p w14:paraId="66211D7F" w14:textId="77777777" w:rsidR="00365E22" w:rsidRPr="00BC4338" w:rsidRDefault="00365E22" w:rsidP="002A6F73">
            <w:pPr>
              <w:pStyle w:val="TableParagraph"/>
              <w:ind w:left="4"/>
              <w:jc w:val="center"/>
              <w:rPr>
                <w:sz w:val="20"/>
              </w:rPr>
            </w:pPr>
            <w:r w:rsidRPr="00BC4338">
              <w:rPr>
                <w:sz w:val="20"/>
              </w:rPr>
              <w:t>O</w:t>
            </w:r>
          </w:p>
        </w:tc>
        <w:tc>
          <w:tcPr>
            <w:tcW w:w="622" w:type="dxa"/>
          </w:tcPr>
          <w:p w14:paraId="1F758E6B" w14:textId="77777777" w:rsidR="00365E22" w:rsidRPr="00BC4338" w:rsidRDefault="00365E22" w:rsidP="002A6F73">
            <w:pPr>
              <w:pStyle w:val="TableParagraph"/>
              <w:ind w:left="4"/>
              <w:jc w:val="center"/>
              <w:rPr>
                <w:sz w:val="20"/>
              </w:rPr>
            </w:pPr>
            <w:r w:rsidRPr="00BC4338">
              <w:rPr>
                <w:sz w:val="20"/>
              </w:rPr>
              <w:t>1</w:t>
            </w:r>
          </w:p>
        </w:tc>
        <w:tc>
          <w:tcPr>
            <w:tcW w:w="3580" w:type="dxa"/>
          </w:tcPr>
          <w:p w14:paraId="7BE56D51" w14:textId="77777777" w:rsidR="00365E22" w:rsidRPr="00BC4338" w:rsidRDefault="00365E22" w:rsidP="002A6F73">
            <w:pPr>
              <w:pStyle w:val="TableParagraph"/>
              <w:spacing w:line="268" w:lineRule="auto"/>
              <w:ind w:right="24"/>
              <w:rPr>
                <w:sz w:val="20"/>
              </w:rPr>
            </w:pPr>
            <w:r w:rsidRPr="00BC4338">
              <w:rPr>
                <w:sz w:val="20"/>
              </w:rPr>
              <w:t>The</w:t>
            </w:r>
            <w:r w:rsidRPr="00BC4338">
              <w:rPr>
                <w:spacing w:val="-7"/>
                <w:sz w:val="20"/>
              </w:rPr>
              <w:t xml:space="preserve"> </w:t>
            </w:r>
            <w:r w:rsidRPr="00BC4338">
              <w:rPr>
                <w:sz w:val="20"/>
              </w:rPr>
              <w:t>time</w:t>
            </w:r>
            <w:r w:rsidRPr="00BC4338">
              <w:rPr>
                <w:spacing w:val="-7"/>
                <w:sz w:val="20"/>
              </w:rPr>
              <w:t xml:space="preserve"> </w:t>
            </w:r>
            <w:r w:rsidRPr="00BC4338">
              <w:rPr>
                <w:sz w:val="20"/>
              </w:rPr>
              <w:t>between</w:t>
            </w:r>
            <w:r w:rsidRPr="00BC4338">
              <w:rPr>
                <w:spacing w:val="-6"/>
                <w:sz w:val="20"/>
              </w:rPr>
              <w:t xml:space="preserve"> </w:t>
            </w:r>
            <w:r w:rsidRPr="00BC4338">
              <w:rPr>
                <w:sz w:val="20"/>
              </w:rPr>
              <w:t>receipt</w:t>
            </w:r>
            <w:r w:rsidRPr="00BC4338">
              <w:rPr>
                <w:spacing w:val="-6"/>
                <w:sz w:val="20"/>
              </w:rPr>
              <w:t xml:space="preserve"> </w:t>
            </w:r>
            <w:r w:rsidRPr="00BC4338">
              <w:rPr>
                <w:sz w:val="20"/>
              </w:rPr>
              <w:t>of</w:t>
            </w:r>
            <w:r w:rsidRPr="00BC4338">
              <w:rPr>
                <w:spacing w:val="-7"/>
                <w:sz w:val="20"/>
              </w:rPr>
              <w:t xml:space="preserve"> </w:t>
            </w:r>
            <w:r w:rsidRPr="00BC4338">
              <w:rPr>
                <w:sz w:val="20"/>
              </w:rPr>
              <w:t>the</w:t>
            </w:r>
            <w:r w:rsidRPr="00BC4338">
              <w:rPr>
                <w:spacing w:val="-6"/>
                <w:sz w:val="20"/>
              </w:rPr>
              <w:t xml:space="preserve"> </w:t>
            </w:r>
            <w:r w:rsidRPr="00BC4338">
              <w:rPr>
                <w:sz w:val="20"/>
              </w:rPr>
              <w:t xml:space="preserve">message and judgment of failure to start the </w:t>
            </w:r>
            <w:r w:rsidRPr="00BC4338">
              <w:rPr>
                <w:spacing w:val="-2"/>
                <w:sz w:val="20"/>
              </w:rPr>
              <w:t>operation.</w:t>
            </w:r>
          </w:p>
          <w:p w14:paraId="2B9FC373" w14:textId="77777777" w:rsidR="00365E22" w:rsidRPr="00BC4338" w:rsidRDefault="00365E22" w:rsidP="002A6F73">
            <w:pPr>
              <w:pStyle w:val="TableParagraph"/>
              <w:spacing w:before="170"/>
              <w:rPr>
                <w:sz w:val="20"/>
              </w:rPr>
            </w:pPr>
            <w:r w:rsidRPr="00BC4338">
              <w:rPr>
                <w:sz w:val="20"/>
              </w:rPr>
              <w:t>The</w:t>
            </w:r>
            <w:r w:rsidRPr="00BC4338">
              <w:rPr>
                <w:spacing w:val="-2"/>
                <w:sz w:val="20"/>
              </w:rPr>
              <w:t xml:space="preserve"> </w:t>
            </w:r>
            <w:r w:rsidRPr="00BC4338">
              <w:rPr>
                <w:sz w:val="20"/>
              </w:rPr>
              <w:t>time</w:t>
            </w:r>
            <w:r w:rsidRPr="00BC4338">
              <w:rPr>
                <w:spacing w:val="-2"/>
                <w:sz w:val="20"/>
              </w:rPr>
              <w:t xml:space="preserve"> </w:t>
            </w:r>
            <w:r w:rsidRPr="00BC4338">
              <w:rPr>
                <w:sz w:val="20"/>
              </w:rPr>
              <w:t>shall be</w:t>
            </w:r>
            <w:r w:rsidRPr="00BC4338">
              <w:rPr>
                <w:spacing w:val="-2"/>
                <w:sz w:val="20"/>
              </w:rPr>
              <w:t xml:space="preserve"> </w:t>
            </w:r>
            <w:r w:rsidRPr="00BC4338">
              <w:rPr>
                <w:sz w:val="20"/>
              </w:rPr>
              <w:t>specified</w:t>
            </w:r>
            <w:r w:rsidRPr="00BC4338">
              <w:rPr>
                <w:spacing w:val="-1"/>
                <w:sz w:val="20"/>
              </w:rPr>
              <w:t xml:space="preserve"> </w:t>
            </w:r>
            <w:r w:rsidRPr="00BC4338">
              <w:rPr>
                <w:sz w:val="20"/>
              </w:rPr>
              <w:t xml:space="preserve">in </w:t>
            </w:r>
            <w:r w:rsidRPr="00BC4338">
              <w:rPr>
                <w:spacing w:val="-2"/>
                <w:sz w:val="20"/>
              </w:rPr>
              <w:t>millisecond.</w:t>
            </w:r>
          </w:p>
        </w:tc>
      </w:tr>
    </w:tbl>
    <w:p w14:paraId="18AEE814" w14:textId="77777777" w:rsidR="00365E22" w:rsidRPr="00BC4338" w:rsidRDefault="00365E22" w:rsidP="00365E22"/>
    <w:p w14:paraId="090A08FB" w14:textId="77777777" w:rsidR="00365E22" w:rsidRPr="00BC4338" w:rsidRDefault="00365E22" w:rsidP="0090234C">
      <w:pPr>
        <w:pStyle w:val="Body"/>
      </w:pPr>
      <w:r w:rsidRPr="00BC4338">
        <w:t>Messages</w:t>
      </w:r>
      <w:r w:rsidRPr="00BC4338">
        <w:rPr>
          <w:spacing w:val="-4"/>
        </w:rPr>
        <w:t xml:space="preserve"> </w:t>
      </w:r>
      <w:r w:rsidRPr="00BC4338">
        <w:t>used</w:t>
      </w:r>
      <w:r w:rsidRPr="00BC4338">
        <w:rPr>
          <w:spacing w:val="-2"/>
        </w:rPr>
        <w:t xml:space="preserve"> </w:t>
      </w:r>
      <w:r w:rsidRPr="00BC4338">
        <w:t>in</w:t>
      </w:r>
      <w:r w:rsidRPr="00BC4338">
        <w:rPr>
          <w:spacing w:val="-3"/>
        </w:rPr>
        <w:t xml:space="preserve"> </w:t>
      </w:r>
      <w:r w:rsidRPr="00BC4338">
        <w:t>the</w:t>
      </w:r>
      <w:r w:rsidRPr="00BC4338">
        <w:rPr>
          <w:spacing w:val="-2"/>
        </w:rPr>
        <w:t xml:space="preserve"> </w:t>
      </w:r>
      <w:r w:rsidRPr="00BC4338">
        <w:t>Command</w:t>
      </w:r>
      <w:r w:rsidRPr="00BC4338">
        <w:rPr>
          <w:spacing w:val="-2"/>
        </w:rPr>
        <w:t xml:space="preserve"> </w:t>
      </w:r>
      <w:r w:rsidRPr="00BC4338">
        <w:t>Interface</w:t>
      </w:r>
      <w:r w:rsidRPr="00BC4338">
        <w:rPr>
          <w:spacing w:val="-2"/>
        </w:rPr>
        <w:t xml:space="preserve"> </w:t>
      </w:r>
      <w:r w:rsidRPr="00BC4338">
        <w:t>to</w:t>
      </w:r>
      <w:r w:rsidRPr="00BC4338">
        <w:rPr>
          <w:spacing w:val="-3"/>
        </w:rPr>
        <w:t xml:space="preserve"> </w:t>
      </w:r>
      <w:r w:rsidRPr="00BC4338">
        <w:t>send</w:t>
      </w:r>
      <w:r w:rsidRPr="00BC4338">
        <w:rPr>
          <w:spacing w:val="-2"/>
        </w:rPr>
        <w:t xml:space="preserve"> </w:t>
      </w:r>
      <w:r w:rsidRPr="00BC4338">
        <w:t>the</w:t>
      </w:r>
      <w:r w:rsidRPr="00BC4338">
        <w:rPr>
          <w:spacing w:val="-4"/>
        </w:rPr>
        <w:t xml:space="preserve"> </w:t>
      </w:r>
      <w:r w:rsidRPr="00BC4338">
        <w:t>results</w:t>
      </w:r>
      <w:r w:rsidRPr="00BC4338">
        <w:rPr>
          <w:spacing w:val="-4"/>
        </w:rPr>
        <w:t xml:space="preserve"> </w:t>
      </w:r>
      <w:r w:rsidRPr="00BC4338">
        <w:t>are</w:t>
      </w:r>
      <w:r w:rsidRPr="00BC4338">
        <w:rPr>
          <w:spacing w:val="-2"/>
        </w:rPr>
        <w:t xml:space="preserve"> </w:t>
      </w:r>
      <w:r w:rsidRPr="00BC4338">
        <w:t>defined</w:t>
      </w:r>
      <w:r w:rsidRPr="00BC4338">
        <w:rPr>
          <w:spacing w:val="-2"/>
        </w:rPr>
        <w:t xml:space="preserve"> </w:t>
      </w:r>
      <w:r w:rsidRPr="00BC4338">
        <w:t>in</w:t>
      </w:r>
      <w:r w:rsidRPr="00BC4338">
        <w:rPr>
          <w:spacing w:val="-3"/>
        </w:rPr>
        <w:t xml:space="preserve"> </w:t>
      </w:r>
      <w:r w:rsidRPr="00BC4338">
        <w:t>the</w:t>
      </w:r>
      <w:r w:rsidRPr="00BC4338">
        <w:rPr>
          <w:spacing w:val="-2"/>
        </w:rPr>
        <w:t xml:space="preserve"> </w:t>
      </w:r>
      <w:r w:rsidRPr="00BC4338">
        <w:t>Command</w:t>
      </w:r>
      <w:r w:rsidRPr="00BC4338">
        <w:rPr>
          <w:spacing w:val="-2"/>
        </w:rPr>
        <w:t xml:space="preserve"> </w:t>
      </w:r>
      <w:r w:rsidRPr="00BC4338">
        <w:t>Result</w:t>
      </w:r>
      <w:r w:rsidRPr="00BC4338">
        <w:rPr>
          <w:spacing w:val="-3"/>
        </w:rPr>
        <w:t xml:space="preserve"> </w:t>
      </w:r>
      <w:r w:rsidRPr="00BC4338">
        <w:t>Message</w:t>
      </w:r>
      <w:r w:rsidRPr="00BC4338">
        <w:rPr>
          <w:spacing w:val="-2"/>
        </w:rPr>
        <w:t xml:space="preserve"> </w:t>
      </w:r>
      <w:r w:rsidRPr="00BC4338">
        <w:t>Profile.</w:t>
      </w:r>
      <w:r w:rsidRPr="00BC4338">
        <w:rPr>
          <w:spacing w:val="-2"/>
        </w:rPr>
        <w:t xml:space="preserve"> </w:t>
      </w:r>
      <w:r w:rsidRPr="00BC4338">
        <w:t>Items to be defined in the Command Result Message Profile are li</w:t>
      </w:r>
      <w:r w:rsidRPr="00BC4338">
        <w:rPr>
          <w:color w:val="000000" w:themeColor="text1"/>
        </w:rPr>
        <w:t>sted in Table 8.30.</w:t>
      </w:r>
    </w:p>
    <w:p w14:paraId="6107441F" w14:textId="77777777" w:rsidR="00365E22" w:rsidRPr="00BC4338" w:rsidRDefault="00365E22" w:rsidP="00365E22"/>
    <w:p w14:paraId="6ECD4947" w14:textId="77777777" w:rsidR="00365E22" w:rsidRPr="00BC4338" w:rsidRDefault="00365E22" w:rsidP="00365E22">
      <w:pPr>
        <w:pStyle w:val="Table"/>
      </w:pPr>
      <w:r w:rsidRPr="00BC4338">
        <w:rPr>
          <w:noProof/>
        </w:rPr>
        <mc:AlternateContent>
          <mc:Choice Requires="wpg">
            <w:drawing>
              <wp:anchor distT="0" distB="0" distL="0" distR="0" simplePos="0" relativeHeight="251671552" behindDoc="1" locked="0" layoutInCell="1" allowOverlap="1" wp14:anchorId="6875E8A2" wp14:editId="4013841A">
                <wp:simplePos x="0" y="0"/>
                <wp:positionH relativeFrom="page">
                  <wp:posOffset>718820</wp:posOffset>
                </wp:positionH>
                <wp:positionV relativeFrom="paragraph">
                  <wp:posOffset>282363</wp:posOffset>
                </wp:positionV>
                <wp:extent cx="6125210" cy="511809"/>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210" cy="511809"/>
                          <a:chOff x="0" y="0"/>
                          <a:chExt cx="6125210" cy="511809"/>
                        </a:xfrm>
                      </wpg:grpSpPr>
                      <wps:wsp>
                        <wps:cNvPr id="175" name="Textbox 175"/>
                        <wps:cNvSpPr txBox="1"/>
                        <wps:spPr>
                          <a:xfrm>
                            <a:off x="635" y="255904"/>
                            <a:ext cx="6123940" cy="255270"/>
                          </a:xfrm>
                          <a:prstGeom prst="rect">
                            <a:avLst/>
                          </a:prstGeom>
                          <a:ln w="1269">
                            <a:solidFill>
                              <a:srgbClr val="000000"/>
                            </a:solidFill>
                            <a:prstDash val="solid"/>
                          </a:ln>
                        </wps:spPr>
                        <wps:txbx>
                          <w:txbxContent>
                            <w:p w14:paraId="5A33261F" w14:textId="77777777" w:rsidR="00365E22" w:rsidRDefault="00365E22" w:rsidP="00365E22">
                              <w:pPr>
                                <w:spacing w:before="54"/>
                                <w:ind w:left="57"/>
                              </w:pPr>
                              <w:r>
                                <w:t>Derived</w:t>
                              </w:r>
                              <w:r>
                                <w:rPr>
                                  <w:spacing w:val="-2"/>
                                </w:rPr>
                                <w:t xml:space="preserve"> </w:t>
                              </w:r>
                              <w:r>
                                <w:t>From:</w:t>
                              </w:r>
                              <w:r>
                                <w:rPr>
                                  <w:spacing w:val="-1"/>
                                </w:rPr>
                                <w:t xml:space="preserve"> </w:t>
                              </w:r>
                              <w:r>
                                <w:rPr>
                                  <w:spacing w:val="-2"/>
                                </w:rPr>
                                <w:t>Message_Profile_Profile.</w:t>
                              </w:r>
                            </w:p>
                          </w:txbxContent>
                        </wps:txbx>
                        <wps:bodyPr wrap="square" lIns="0" tIns="0" rIns="0" bIns="0" rtlCol="0">
                          <a:noAutofit/>
                        </wps:bodyPr>
                      </wps:wsp>
                      <wps:wsp>
                        <wps:cNvPr id="176" name="Textbox 176"/>
                        <wps:cNvSpPr txBox="1"/>
                        <wps:spPr>
                          <a:xfrm>
                            <a:off x="635" y="635"/>
                            <a:ext cx="6123940" cy="255270"/>
                          </a:xfrm>
                          <a:prstGeom prst="rect">
                            <a:avLst/>
                          </a:prstGeom>
                          <a:ln w="1269">
                            <a:solidFill>
                              <a:srgbClr val="000000"/>
                            </a:solidFill>
                            <a:prstDash val="solid"/>
                          </a:ln>
                        </wps:spPr>
                        <wps:txbx>
                          <w:txbxContent>
                            <w:p w14:paraId="7837B338" w14:textId="77777777" w:rsidR="00365E22" w:rsidRDefault="00365E22" w:rsidP="00365E22">
                              <w:pPr>
                                <w:spacing w:before="54"/>
                                <w:ind w:left="57"/>
                              </w:pPr>
                              <w:r>
                                <w:t>Description:</w:t>
                              </w:r>
                              <w:r>
                                <w:rPr>
                                  <w:spacing w:val="-4"/>
                                </w:rPr>
                                <w:t xml:space="preserve"> </w:t>
                              </w:r>
                              <w:r>
                                <w:t>Profile</w:t>
                              </w:r>
                              <w:r>
                                <w:rPr>
                                  <w:spacing w:val="-3"/>
                                </w:rPr>
                                <w:t xml:space="preserve"> </w:t>
                              </w:r>
                              <w:r>
                                <w:t>for</w:t>
                              </w:r>
                              <w:r>
                                <w:rPr>
                                  <w:spacing w:val="-1"/>
                                </w:rPr>
                                <w:t xml:space="preserve"> </w:t>
                              </w:r>
                              <w:r>
                                <w:t>defining</w:t>
                              </w:r>
                              <w:r>
                                <w:rPr>
                                  <w:spacing w:val="-2"/>
                                </w:rPr>
                                <w:t xml:space="preserve"> </w:t>
                              </w:r>
                              <w:r>
                                <w:t>messages</w:t>
                              </w:r>
                              <w:r>
                                <w:rPr>
                                  <w:spacing w:val="-2"/>
                                </w:rPr>
                                <w:t xml:space="preserve"> </w:t>
                              </w:r>
                              <w:r>
                                <w:t>for</w:t>
                              </w:r>
                              <w:r>
                                <w:rPr>
                                  <w:spacing w:val="-2"/>
                                </w:rPr>
                                <w:t xml:space="preserve"> </w:t>
                              </w:r>
                              <w:r>
                                <w:t>command</w:t>
                              </w:r>
                              <w:r>
                                <w:rPr>
                                  <w:spacing w:val="-2"/>
                                </w:rPr>
                                <w:t xml:space="preserve"> </w:t>
                              </w:r>
                              <w:r>
                                <w:t>interface</w:t>
                              </w:r>
                              <w:r>
                                <w:rPr>
                                  <w:spacing w:val="-1"/>
                                </w:rPr>
                                <w:t xml:space="preserve"> </w:t>
                              </w:r>
                              <w:r>
                                <w:rPr>
                                  <w:spacing w:val="-2"/>
                                </w:rPr>
                                <w:t>type.</w:t>
                              </w:r>
                            </w:p>
                          </w:txbxContent>
                        </wps:txbx>
                        <wps:bodyPr wrap="square" lIns="0" tIns="0" rIns="0" bIns="0" rtlCol="0">
                          <a:noAutofit/>
                        </wps:bodyPr>
                      </wps:wsp>
                    </wpg:wgp>
                  </a:graphicData>
                </a:graphic>
              </wp:anchor>
            </w:drawing>
          </mc:Choice>
          <mc:Fallback>
            <w:pict>
              <v:group w14:anchorId="6875E8A2" id="Group 174" o:spid="_x0000_s1086" style="position:absolute;margin-left:56.6pt;margin-top:22.25pt;width:482.3pt;height:40.3pt;z-index:-251644928;mso-wrap-distance-left:0;mso-wrap-distance-right:0;mso-position-horizontal-relative:page" coordsize="61252,5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">
                <v:shape id="Textbox 175" o:spid="_x0000_s1087" type="#_x0000_t202" style="position:absolute;left:6;top:2559;width:61239;height:2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" filled="f" strokeweight=".03525mm">
                  <v:textbox inset="0,0,0,0">
                    <w:txbxContent>
                      <w:p w14:paraId="5A33261F" w14:textId="77777777" w:rsidR="00365E22" w:rsidRDefault="00365E22" w:rsidP="00365E22">
                        <w:pPr>
                          <w:spacing w:before="54"/>
                          <w:ind w:left="57"/>
                        </w:pPr>
                        <w:r>
                          <w:t>Derived</w:t>
                        </w:r>
                        <w:r>
                          <w:rPr>
                            <w:spacing w:val="-2"/>
                          </w:rPr>
                          <w:t xml:space="preserve"> </w:t>
                        </w:r>
                        <w:r>
                          <w:t>From:</w:t>
                        </w:r>
                        <w:r>
                          <w:rPr>
                            <w:spacing w:val="-1"/>
                          </w:rPr>
                          <w:t xml:space="preserve"> </w:t>
                        </w:r>
                        <w:r>
                          <w:rPr>
                            <w:spacing w:val="-2"/>
                          </w:rPr>
                          <w:t>Message_Profile_Profile.</w:t>
                        </w:r>
                      </w:p>
                    </w:txbxContent>
                  </v:textbox>
                </v:shape>
                <v:shape id="Textbox 176" o:spid="_x0000_s1088" type="#_x0000_t202" style="position:absolute;left:6;top:6;width:61239;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" filled="f" strokeweight=".03525mm">
                  <v:textbox inset="0,0,0,0">
                    <w:txbxContent>
                      <w:p w14:paraId="7837B338" w14:textId="77777777" w:rsidR="00365E22" w:rsidRDefault="00365E22" w:rsidP="00365E22">
                        <w:pPr>
                          <w:spacing w:before="54"/>
                          <w:ind w:left="57"/>
                        </w:pPr>
                        <w:r>
                          <w:t>Description:</w:t>
                        </w:r>
                        <w:r>
                          <w:rPr>
                            <w:spacing w:val="-4"/>
                          </w:rPr>
                          <w:t xml:space="preserve"> </w:t>
                        </w:r>
                        <w:r>
                          <w:t>Profile</w:t>
                        </w:r>
                        <w:r>
                          <w:rPr>
                            <w:spacing w:val="-3"/>
                          </w:rPr>
                          <w:t xml:space="preserve"> </w:t>
                        </w:r>
                        <w:r>
                          <w:t>for</w:t>
                        </w:r>
                        <w:r>
                          <w:rPr>
                            <w:spacing w:val="-1"/>
                          </w:rPr>
                          <w:t xml:space="preserve"> </w:t>
                        </w:r>
                        <w:r>
                          <w:t>defining</w:t>
                        </w:r>
                        <w:r>
                          <w:rPr>
                            <w:spacing w:val="-2"/>
                          </w:rPr>
                          <w:t xml:space="preserve"> </w:t>
                        </w:r>
                        <w:r>
                          <w:t>messages</w:t>
                        </w:r>
                        <w:r>
                          <w:rPr>
                            <w:spacing w:val="-2"/>
                          </w:rPr>
                          <w:t xml:space="preserve"> </w:t>
                        </w:r>
                        <w:r>
                          <w:t>for</w:t>
                        </w:r>
                        <w:r>
                          <w:rPr>
                            <w:spacing w:val="-2"/>
                          </w:rPr>
                          <w:t xml:space="preserve"> </w:t>
                        </w:r>
                        <w:r>
                          <w:t>command</w:t>
                        </w:r>
                        <w:r>
                          <w:rPr>
                            <w:spacing w:val="-2"/>
                          </w:rPr>
                          <w:t xml:space="preserve"> </w:t>
                        </w:r>
                        <w:r>
                          <w:t>interface</w:t>
                        </w:r>
                        <w:r>
                          <w:rPr>
                            <w:spacing w:val="-1"/>
                          </w:rPr>
                          <w:t xml:space="preserve"> </w:t>
                        </w:r>
                        <w:r>
                          <w:rPr>
                            <w:spacing w:val="-2"/>
                          </w:rPr>
                          <w:t>type.</w:t>
                        </w:r>
                      </w:p>
                    </w:txbxContent>
                  </v:textbox>
                </v:shape>
                <w10:wrap type="topAndBottom" anchorx="page"/>
              </v:group>
            </w:pict>
          </mc:Fallback>
        </mc:AlternateContent>
      </w:r>
      <w:r w:rsidRPr="00BC4338">
        <w:t>Table 8.30: Command_Result_Message_Profile</w:t>
      </w:r>
    </w:p>
    <w:p w14:paraId="548117D6" w14:textId="77777777" w:rsidR="00365E22" w:rsidRPr="00BC4338" w:rsidRDefault="00365E22" w:rsidP="00365E22"/>
    <w:p w14:paraId="777C4E12" w14:textId="77777777" w:rsidR="00365E22" w:rsidRPr="00BC4338" w:rsidRDefault="00365E22" w:rsidP="0090234C">
      <w:pPr>
        <w:pStyle w:val="Body"/>
      </w:pPr>
      <w:r w:rsidRPr="00BC4338">
        <w:t>Messages</w:t>
      </w:r>
      <w:r w:rsidRPr="00BC4338">
        <w:rPr>
          <w:spacing w:val="-3"/>
        </w:rPr>
        <w:t xml:space="preserve"> </w:t>
      </w:r>
      <w:r w:rsidRPr="00BC4338">
        <w:rPr>
          <w:color w:val="000000" w:themeColor="text1"/>
        </w:rPr>
        <w:t>used</w:t>
      </w:r>
      <w:r w:rsidRPr="00BC4338">
        <w:rPr>
          <w:color w:val="000000" w:themeColor="text1"/>
          <w:spacing w:val="-1"/>
        </w:rPr>
        <w:t xml:space="preserve"> </w:t>
      </w:r>
      <w:r w:rsidRPr="00BC4338">
        <w:rPr>
          <w:color w:val="000000" w:themeColor="text1"/>
        </w:rPr>
        <w:t>in</w:t>
      </w:r>
      <w:r w:rsidRPr="00BC4338">
        <w:rPr>
          <w:color w:val="000000" w:themeColor="text1"/>
          <w:spacing w:val="-2"/>
        </w:rPr>
        <w:t xml:space="preserve"> </w:t>
      </w:r>
      <w:r w:rsidRPr="00BC4338">
        <w:rPr>
          <w:color w:val="000000" w:themeColor="text1"/>
        </w:rPr>
        <w:t>the</w:t>
      </w:r>
      <w:r w:rsidRPr="00BC4338">
        <w:rPr>
          <w:color w:val="000000" w:themeColor="text1"/>
          <w:spacing w:val="-1"/>
        </w:rPr>
        <w:t xml:space="preserve"> </w:t>
      </w:r>
      <w:r w:rsidRPr="00BC4338">
        <w:rPr>
          <w:color w:val="000000" w:themeColor="text1"/>
        </w:rPr>
        <w:t>Query</w:t>
      </w:r>
      <w:r w:rsidRPr="00BC4338">
        <w:rPr>
          <w:color w:val="000000" w:themeColor="text1"/>
          <w:spacing w:val="-3"/>
        </w:rPr>
        <w:t xml:space="preserve"> </w:t>
      </w:r>
      <w:r w:rsidRPr="00BC4338">
        <w:rPr>
          <w:color w:val="000000" w:themeColor="text1"/>
        </w:rPr>
        <w:t>Interface</w:t>
      </w:r>
      <w:r w:rsidRPr="00BC4338">
        <w:rPr>
          <w:color w:val="000000" w:themeColor="text1"/>
          <w:spacing w:val="-1"/>
        </w:rPr>
        <w:t xml:space="preserve"> </w:t>
      </w:r>
      <w:r w:rsidRPr="00BC4338">
        <w:rPr>
          <w:color w:val="000000" w:themeColor="text1"/>
        </w:rPr>
        <w:t>are</w:t>
      </w:r>
      <w:r w:rsidRPr="00BC4338">
        <w:rPr>
          <w:color w:val="000000" w:themeColor="text1"/>
          <w:spacing w:val="-1"/>
        </w:rPr>
        <w:t xml:space="preserve"> </w:t>
      </w:r>
      <w:r w:rsidRPr="00BC4338">
        <w:rPr>
          <w:color w:val="000000" w:themeColor="text1"/>
        </w:rPr>
        <w:t>defined</w:t>
      </w:r>
      <w:r w:rsidRPr="00BC4338">
        <w:rPr>
          <w:color w:val="000000" w:themeColor="text1"/>
          <w:spacing w:val="-1"/>
        </w:rPr>
        <w:t xml:space="preserve"> </w:t>
      </w:r>
      <w:r w:rsidRPr="00BC4338">
        <w:rPr>
          <w:color w:val="000000" w:themeColor="text1"/>
        </w:rPr>
        <w:t>in</w:t>
      </w:r>
      <w:r w:rsidRPr="00BC4338">
        <w:rPr>
          <w:color w:val="000000" w:themeColor="text1"/>
          <w:spacing w:val="-2"/>
        </w:rPr>
        <w:t xml:space="preserve"> </w:t>
      </w:r>
      <w:r w:rsidRPr="00BC4338">
        <w:rPr>
          <w:color w:val="000000" w:themeColor="text1"/>
        </w:rPr>
        <w:t>the</w:t>
      </w:r>
      <w:r w:rsidRPr="00BC4338">
        <w:rPr>
          <w:color w:val="000000" w:themeColor="text1"/>
          <w:spacing w:val="-1"/>
        </w:rPr>
        <w:t xml:space="preserve"> </w:t>
      </w:r>
      <w:r w:rsidRPr="00BC4338">
        <w:rPr>
          <w:color w:val="000000" w:themeColor="text1"/>
        </w:rPr>
        <w:t>Query</w:t>
      </w:r>
      <w:r w:rsidRPr="00BC4338">
        <w:rPr>
          <w:color w:val="000000" w:themeColor="text1"/>
          <w:spacing w:val="-4"/>
        </w:rPr>
        <w:t xml:space="preserve"> </w:t>
      </w:r>
      <w:r w:rsidRPr="00BC4338">
        <w:rPr>
          <w:color w:val="000000" w:themeColor="text1"/>
        </w:rPr>
        <w:t>Message Profile.</w:t>
      </w:r>
      <w:r w:rsidRPr="00BC4338">
        <w:rPr>
          <w:color w:val="000000" w:themeColor="text1"/>
          <w:spacing w:val="-1"/>
        </w:rPr>
        <w:t xml:space="preserve"> </w:t>
      </w:r>
      <w:r w:rsidRPr="00BC4338">
        <w:rPr>
          <w:color w:val="000000" w:themeColor="text1"/>
        </w:rPr>
        <w:t>Items</w:t>
      </w:r>
      <w:r w:rsidRPr="00BC4338">
        <w:rPr>
          <w:color w:val="000000" w:themeColor="text1"/>
          <w:spacing w:val="-1"/>
        </w:rPr>
        <w:t xml:space="preserve"> </w:t>
      </w:r>
      <w:r w:rsidRPr="00BC4338">
        <w:rPr>
          <w:color w:val="000000" w:themeColor="text1"/>
        </w:rPr>
        <w:t>to</w:t>
      </w:r>
      <w:r w:rsidRPr="00BC4338">
        <w:rPr>
          <w:color w:val="000000" w:themeColor="text1"/>
          <w:spacing w:val="-2"/>
        </w:rPr>
        <w:t xml:space="preserve"> </w:t>
      </w:r>
      <w:r w:rsidRPr="00BC4338">
        <w:rPr>
          <w:color w:val="000000" w:themeColor="text1"/>
        </w:rPr>
        <w:t>be</w:t>
      </w:r>
      <w:r w:rsidRPr="00BC4338">
        <w:rPr>
          <w:color w:val="000000" w:themeColor="text1"/>
          <w:spacing w:val="-1"/>
        </w:rPr>
        <w:t xml:space="preserve"> </w:t>
      </w:r>
      <w:r w:rsidRPr="00BC4338">
        <w:rPr>
          <w:color w:val="000000" w:themeColor="text1"/>
        </w:rPr>
        <w:t>defined</w:t>
      </w:r>
      <w:r w:rsidRPr="00BC4338">
        <w:rPr>
          <w:color w:val="000000" w:themeColor="text1"/>
          <w:spacing w:val="-1"/>
        </w:rPr>
        <w:t xml:space="preserve"> </w:t>
      </w:r>
      <w:r w:rsidRPr="00BC4338">
        <w:rPr>
          <w:color w:val="000000" w:themeColor="text1"/>
        </w:rPr>
        <w:t>in</w:t>
      </w:r>
      <w:r w:rsidRPr="00BC4338">
        <w:rPr>
          <w:color w:val="000000" w:themeColor="text1"/>
          <w:spacing w:val="-2"/>
        </w:rPr>
        <w:t xml:space="preserve"> </w:t>
      </w:r>
      <w:r w:rsidRPr="00BC4338">
        <w:rPr>
          <w:color w:val="000000" w:themeColor="text1"/>
        </w:rPr>
        <w:t>the</w:t>
      </w:r>
      <w:r w:rsidRPr="00BC4338">
        <w:rPr>
          <w:color w:val="000000" w:themeColor="text1"/>
          <w:spacing w:val="-1"/>
        </w:rPr>
        <w:t xml:space="preserve"> </w:t>
      </w:r>
      <w:r w:rsidRPr="00BC4338">
        <w:rPr>
          <w:color w:val="000000" w:themeColor="text1"/>
        </w:rPr>
        <w:t xml:space="preserve">Query Message Profile are listed in </w:t>
      </w:r>
      <w:hyperlink w:anchor="_bookmark56" w:history="1">
        <w:r w:rsidRPr="00BC4338">
          <w:rPr>
            <w:color w:val="000000" w:themeColor="text1"/>
          </w:rPr>
          <w:t>Table 8.31</w:t>
        </w:r>
      </w:hyperlink>
      <w:r w:rsidRPr="00BC4338">
        <w:rPr>
          <w:color w:val="000000" w:themeColor="text1"/>
        </w:rPr>
        <w:t>.</w:t>
      </w:r>
    </w:p>
    <w:p w14:paraId="76CC06DD" w14:textId="77777777" w:rsidR="00365E22" w:rsidRPr="00BC4338" w:rsidRDefault="00365E22" w:rsidP="00365E22"/>
    <w:p w14:paraId="0C305615" w14:textId="77777777" w:rsidR="00365E22" w:rsidRPr="00BC4338" w:rsidRDefault="00365E22" w:rsidP="00365E22">
      <w:pPr>
        <w:pStyle w:val="Table"/>
      </w:pPr>
      <w:r w:rsidRPr="00BC4338">
        <w:t>Table</w:t>
      </w:r>
      <w:r w:rsidRPr="00BC4338">
        <w:rPr>
          <w:spacing w:val="-9"/>
        </w:rPr>
        <w:t xml:space="preserve"> </w:t>
      </w:r>
      <w:bookmarkStart w:id="577" w:name="_bookmark56"/>
      <w:bookmarkEnd w:id="577"/>
      <w:r w:rsidRPr="00BC4338">
        <w:t>8.31:</w:t>
      </w:r>
      <w:r w:rsidRPr="00BC4338">
        <w:rPr>
          <w:spacing w:val="-10"/>
        </w:rPr>
        <w:t xml:space="preserve"> </w:t>
      </w:r>
      <w:r w:rsidRPr="00BC4338">
        <w:t>Query_Message_Profile</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644"/>
      </w:tblGrid>
      <w:tr w:rsidR="00365E22" w:rsidRPr="00BC4338" w14:paraId="35B3B5E5" w14:textId="77777777" w:rsidTr="002A6F73">
        <w:trPr>
          <w:trHeight w:val="396"/>
        </w:trPr>
        <w:tc>
          <w:tcPr>
            <w:tcW w:w="9644" w:type="dxa"/>
          </w:tcPr>
          <w:p w14:paraId="3563189B" w14:textId="77777777" w:rsidR="00365E22" w:rsidRPr="00BC4338" w:rsidRDefault="00365E22" w:rsidP="002A6F73">
            <w:pPr>
              <w:pStyle w:val="TableParagraph"/>
              <w:rPr>
                <w:sz w:val="20"/>
              </w:rPr>
            </w:pPr>
            <w:r w:rsidRPr="00BC4338">
              <w:rPr>
                <w:sz w:val="20"/>
              </w:rPr>
              <w:t>Description:</w:t>
            </w:r>
            <w:r w:rsidRPr="00BC4338">
              <w:rPr>
                <w:spacing w:val="-2"/>
                <w:sz w:val="20"/>
              </w:rPr>
              <w:t xml:space="preserve"> </w:t>
            </w:r>
            <w:r w:rsidRPr="00BC4338">
              <w:rPr>
                <w:sz w:val="20"/>
              </w:rPr>
              <w:t>Profile</w:t>
            </w:r>
            <w:r w:rsidRPr="00BC4338">
              <w:rPr>
                <w:spacing w:val="-2"/>
                <w:sz w:val="20"/>
              </w:rPr>
              <w:t xml:space="preserve"> </w:t>
            </w:r>
            <w:r w:rsidRPr="00BC4338">
              <w:rPr>
                <w:sz w:val="20"/>
              </w:rPr>
              <w:t>for</w:t>
            </w:r>
            <w:r w:rsidRPr="00BC4338">
              <w:rPr>
                <w:spacing w:val="-1"/>
                <w:sz w:val="20"/>
              </w:rPr>
              <w:t xml:space="preserve"> </w:t>
            </w:r>
            <w:r w:rsidRPr="00BC4338">
              <w:rPr>
                <w:sz w:val="20"/>
              </w:rPr>
              <w:t>defining</w:t>
            </w:r>
            <w:r w:rsidRPr="00BC4338">
              <w:rPr>
                <w:spacing w:val="-1"/>
                <w:sz w:val="20"/>
              </w:rPr>
              <w:t xml:space="preserve"> </w:t>
            </w:r>
            <w:r w:rsidRPr="00BC4338">
              <w:rPr>
                <w:sz w:val="20"/>
              </w:rPr>
              <w:t>messages for</w:t>
            </w:r>
            <w:r w:rsidRPr="00BC4338">
              <w:rPr>
                <w:spacing w:val="-3"/>
                <w:sz w:val="20"/>
              </w:rPr>
              <w:t xml:space="preserve"> </w:t>
            </w:r>
            <w:r w:rsidRPr="00BC4338">
              <w:rPr>
                <w:sz w:val="20"/>
              </w:rPr>
              <w:t>query</w:t>
            </w:r>
            <w:r w:rsidRPr="00BC4338">
              <w:rPr>
                <w:spacing w:val="-3"/>
                <w:sz w:val="20"/>
              </w:rPr>
              <w:t xml:space="preserve"> </w:t>
            </w:r>
            <w:r w:rsidRPr="00BC4338">
              <w:rPr>
                <w:sz w:val="20"/>
              </w:rPr>
              <w:t xml:space="preserve">interface </w:t>
            </w:r>
            <w:r w:rsidRPr="00BC4338">
              <w:rPr>
                <w:spacing w:val="-2"/>
                <w:sz w:val="20"/>
              </w:rPr>
              <w:t>type.</w:t>
            </w:r>
          </w:p>
        </w:tc>
      </w:tr>
      <w:tr w:rsidR="00365E22" w:rsidRPr="00BC4338" w14:paraId="5C610B2E" w14:textId="77777777" w:rsidTr="002A6F73">
        <w:trPr>
          <w:trHeight w:val="397"/>
        </w:trPr>
        <w:tc>
          <w:tcPr>
            <w:tcW w:w="9644" w:type="dxa"/>
          </w:tcPr>
          <w:p w14:paraId="4A55E5E3" w14:textId="77777777" w:rsidR="00365E22" w:rsidRPr="00BC4338" w:rsidRDefault="00365E22" w:rsidP="002A6F73">
            <w:pPr>
              <w:pStyle w:val="TableParagraph"/>
              <w:rPr>
                <w:sz w:val="20"/>
              </w:rPr>
            </w:pPr>
            <w:r w:rsidRPr="00BC4338">
              <w:rPr>
                <w:sz w:val="20"/>
              </w:rPr>
              <w:t>Derived</w:t>
            </w:r>
            <w:r w:rsidRPr="00BC4338">
              <w:rPr>
                <w:spacing w:val="-2"/>
                <w:sz w:val="20"/>
              </w:rPr>
              <w:t xml:space="preserve"> </w:t>
            </w:r>
            <w:r w:rsidRPr="00BC4338">
              <w:rPr>
                <w:sz w:val="20"/>
              </w:rPr>
              <w:t>From:</w:t>
            </w:r>
            <w:r w:rsidRPr="00BC4338">
              <w:rPr>
                <w:spacing w:val="-1"/>
                <w:sz w:val="20"/>
              </w:rPr>
              <w:t xml:space="preserve"> </w:t>
            </w:r>
            <w:r w:rsidRPr="00BC4338">
              <w:rPr>
                <w:spacing w:val="-2"/>
                <w:sz w:val="20"/>
              </w:rPr>
              <w:t>Message_Profile</w:t>
            </w:r>
          </w:p>
        </w:tc>
      </w:tr>
    </w:tbl>
    <w:p w14:paraId="11F6DC20" w14:textId="77777777" w:rsidR="00365E22" w:rsidRPr="00BC4338" w:rsidRDefault="00365E22" w:rsidP="00365E22">
      <w:pPr>
        <w:pStyle w:val="70"/>
        <w:spacing w:before="110" w:line="266" w:lineRule="auto"/>
      </w:pPr>
    </w:p>
    <w:p w14:paraId="46676721" w14:textId="77777777" w:rsidR="00365E22" w:rsidRPr="00BC4338" w:rsidRDefault="00365E22" w:rsidP="0090234C">
      <w:pPr>
        <w:pStyle w:val="Body"/>
      </w:pPr>
      <w:r w:rsidRPr="00BC4338">
        <w:t>Messages</w:t>
      </w:r>
      <w:r w:rsidRPr="00BC4338">
        <w:rPr>
          <w:spacing w:val="-3"/>
        </w:rPr>
        <w:t xml:space="preserve"> </w:t>
      </w:r>
      <w:r w:rsidRPr="00BC4338">
        <w:t>used</w:t>
      </w:r>
      <w:r w:rsidRPr="00BC4338">
        <w:rPr>
          <w:spacing w:val="-1"/>
        </w:rPr>
        <w:t xml:space="preserve"> </w:t>
      </w:r>
      <w:r w:rsidRPr="00BC4338">
        <w:t>in</w:t>
      </w:r>
      <w:r w:rsidRPr="00BC4338">
        <w:rPr>
          <w:spacing w:val="-2"/>
        </w:rPr>
        <w:t xml:space="preserve"> </w:t>
      </w:r>
      <w:r w:rsidRPr="00BC4338">
        <w:t>the</w:t>
      </w:r>
      <w:r w:rsidRPr="00BC4338">
        <w:rPr>
          <w:spacing w:val="-1"/>
        </w:rPr>
        <w:t xml:space="preserve"> </w:t>
      </w:r>
      <w:r w:rsidRPr="00BC4338">
        <w:t>Event Inte</w:t>
      </w:r>
      <w:r w:rsidRPr="00BC4338">
        <w:rPr>
          <w:color w:val="000000" w:themeColor="text1"/>
        </w:rPr>
        <w:t>rface</w:t>
      </w:r>
      <w:r w:rsidRPr="00BC4338">
        <w:rPr>
          <w:color w:val="000000" w:themeColor="text1"/>
          <w:spacing w:val="-3"/>
        </w:rPr>
        <w:t xml:space="preserve"> </w:t>
      </w:r>
      <w:r w:rsidRPr="00BC4338">
        <w:rPr>
          <w:color w:val="000000" w:themeColor="text1"/>
        </w:rPr>
        <w:t>are</w:t>
      </w:r>
      <w:r w:rsidRPr="00BC4338">
        <w:rPr>
          <w:color w:val="000000" w:themeColor="text1"/>
          <w:spacing w:val="-1"/>
        </w:rPr>
        <w:t xml:space="preserve"> </w:t>
      </w:r>
      <w:r w:rsidRPr="00BC4338">
        <w:rPr>
          <w:color w:val="000000" w:themeColor="text1"/>
        </w:rPr>
        <w:t>defined</w:t>
      </w:r>
      <w:r w:rsidRPr="00BC4338">
        <w:rPr>
          <w:color w:val="000000" w:themeColor="text1"/>
          <w:spacing w:val="-2"/>
        </w:rPr>
        <w:t xml:space="preserve"> </w:t>
      </w:r>
      <w:r w:rsidRPr="00BC4338">
        <w:rPr>
          <w:color w:val="000000" w:themeColor="text1"/>
        </w:rPr>
        <w:t>in</w:t>
      </w:r>
      <w:r w:rsidRPr="00BC4338">
        <w:rPr>
          <w:color w:val="000000" w:themeColor="text1"/>
          <w:spacing w:val="-1"/>
        </w:rPr>
        <w:t xml:space="preserve"> </w:t>
      </w:r>
      <w:r w:rsidRPr="00BC4338">
        <w:rPr>
          <w:color w:val="000000" w:themeColor="text1"/>
        </w:rPr>
        <w:t>the</w:t>
      </w:r>
      <w:r w:rsidRPr="00BC4338">
        <w:rPr>
          <w:color w:val="000000" w:themeColor="text1"/>
          <w:spacing w:val="-3"/>
        </w:rPr>
        <w:t xml:space="preserve"> </w:t>
      </w:r>
      <w:r w:rsidRPr="00BC4338">
        <w:rPr>
          <w:color w:val="000000" w:themeColor="text1"/>
        </w:rPr>
        <w:t>Event</w:t>
      </w:r>
      <w:r w:rsidRPr="00BC4338">
        <w:rPr>
          <w:color w:val="000000" w:themeColor="text1"/>
          <w:spacing w:val="-2"/>
        </w:rPr>
        <w:t xml:space="preserve"> </w:t>
      </w:r>
      <w:r w:rsidRPr="00BC4338">
        <w:rPr>
          <w:color w:val="000000" w:themeColor="text1"/>
        </w:rPr>
        <w:t>Detail</w:t>
      </w:r>
      <w:r w:rsidRPr="00BC4338">
        <w:rPr>
          <w:color w:val="000000" w:themeColor="text1"/>
          <w:spacing w:val="-2"/>
        </w:rPr>
        <w:t xml:space="preserve"> </w:t>
      </w:r>
      <w:r w:rsidRPr="00BC4338">
        <w:rPr>
          <w:color w:val="000000" w:themeColor="text1"/>
        </w:rPr>
        <w:t>Message</w:t>
      </w:r>
      <w:r w:rsidRPr="00BC4338">
        <w:rPr>
          <w:color w:val="000000" w:themeColor="text1"/>
          <w:spacing w:val="-1"/>
        </w:rPr>
        <w:t xml:space="preserve"> </w:t>
      </w:r>
      <w:r w:rsidRPr="00BC4338">
        <w:rPr>
          <w:color w:val="000000" w:themeColor="text1"/>
        </w:rPr>
        <w:t>Profile.</w:t>
      </w:r>
      <w:r w:rsidRPr="00BC4338">
        <w:rPr>
          <w:color w:val="000000" w:themeColor="text1"/>
          <w:spacing w:val="-1"/>
        </w:rPr>
        <w:t xml:space="preserve"> </w:t>
      </w:r>
      <w:r w:rsidRPr="00BC4338">
        <w:rPr>
          <w:color w:val="000000" w:themeColor="text1"/>
        </w:rPr>
        <w:t>Items</w:t>
      </w:r>
      <w:r w:rsidRPr="00BC4338">
        <w:rPr>
          <w:color w:val="000000" w:themeColor="text1"/>
          <w:spacing w:val="-3"/>
        </w:rPr>
        <w:t xml:space="preserve"> </w:t>
      </w:r>
      <w:r w:rsidRPr="00BC4338">
        <w:rPr>
          <w:color w:val="000000" w:themeColor="text1"/>
        </w:rPr>
        <w:t>to</w:t>
      </w:r>
      <w:r w:rsidRPr="00BC4338">
        <w:rPr>
          <w:color w:val="000000" w:themeColor="text1"/>
          <w:spacing w:val="-1"/>
        </w:rPr>
        <w:t xml:space="preserve"> </w:t>
      </w:r>
      <w:r w:rsidRPr="00BC4338">
        <w:rPr>
          <w:color w:val="000000" w:themeColor="text1"/>
        </w:rPr>
        <w:t>be</w:t>
      </w:r>
      <w:r w:rsidRPr="00BC4338">
        <w:rPr>
          <w:color w:val="000000" w:themeColor="text1"/>
          <w:spacing w:val="-1"/>
        </w:rPr>
        <w:t xml:space="preserve"> </w:t>
      </w:r>
      <w:r w:rsidRPr="00BC4338">
        <w:rPr>
          <w:color w:val="000000" w:themeColor="text1"/>
        </w:rPr>
        <w:t>defined</w:t>
      </w:r>
      <w:r w:rsidRPr="00BC4338">
        <w:rPr>
          <w:color w:val="000000" w:themeColor="text1"/>
          <w:spacing w:val="-1"/>
        </w:rPr>
        <w:t xml:space="preserve"> </w:t>
      </w:r>
      <w:r w:rsidRPr="00BC4338">
        <w:rPr>
          <w:color w:val="000000" w:themeColor="text1"/>
        </w:rPr>
        <w:t>in</w:t>
      </w:r>
      <w:r w:rsidRPr="00BC4338">
        <w:rPr>
          <w:color w:val="000000" w:themeColor="text1"/>
          <w:spacing w:val="-2"/>
        </w:rPr>
        <w:t xml:space="preserve"> </w:t>
      </w:r>
      <w:r w:rsidRPr="00BC4338">
        <w:rPr>
          <w:color w:val="000000" w:themeColor="text1"/>
        </w:rPr>
        <w:t>the</w:t>
      </w:r>
      <w:r w:rsidRPr="00BC4338">
        <w:rPr>
          <w:color w:val="000000" w:themeColor="text1"/>
          <w:spacing w:val="-1"/>
        </w:rPr>
        <w:t xml:space="preserve"> </w:t>
      </w:r>
      <w:r w:rsidRPr="00BC4338">
        <w:rPr>
          <w:color w:val="000000" w:themeColor="text1"/>
        </w:rPr>
        <w:t xml:space="preserve">Event Detail Message Profile are listed in </w:t>
      </w:r>
      <w:hyperlink w:anchor="_bookmark57" w:history="1">
        <w:r w:rsidRPr="00BC4338">
          <w:rPr>
            <w:color w:val="000000" w:themeColor="text1"/>
          </w:rPr>
          <w:t>Table 8.32</w:t>
        </w:r>
      </w:hyperlink>
      <w:r w:rsidRPr="00BC4338">
        <w:rPr>
          <w:color w:val="000000" w:themeColor="text1"/>
        </w:rPr>
        <w:t>.</w:t>
      </w:r>
    </w:p>
    <w:p w14:paraId="07EC3CFA" w14:textId="77777777" w:rsidR="00365E22" w:rsidRPr="00BC4338" w:rsidRDefault="00365E22" w:rsidP="00365E22"/>
    <w:p w14:paraId="0CEBEA16" w14:textId="77777777" w:rsidR="00365E22" w:rsidRPr="00BC4338" w:rsidRDefault="00365E22" w:rsidP="00365E22">
      <w:pPr>
        <w:pStyle w:val="Table"/>
      </w:pPr>
      <w:r w:rsidRPr="00BC4338">
        <w:t xml:space="preserve">Table </w:t>
      </w:r>
      <w:bookmarkStart w:id="578" w:name="_bookmark57"/>
      <w:bookmarkEnd w:id="578"/>
      <w:r w:rsidRPr="00BC4338">
        <w:t>8.32: Event_Detail_Message_Profile</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644"/>
      </w:tblGrid>
      <w:tr w:rsidR="00365E22" w:rsidRPr="00BC4338" w14:paraId="37CD9E5E" w14:textId="77777777" w:rsidTr="002A6F73">
        <w:trPr>
          <w:trHeight w:val="397"/>
        </w:trPr>
        <w:tc>
          <w:tcPr>
            <w:tcW w:w="9644" w:type="dxa"/>
          </w:tcPr>
          <w:p w14:paraId="5180085C" w14:textId="77777777" w:rsidR="00365E22" w:rsidRPr="00BC4338" w:rsidRDefault="00365E22" w:rsidP="002A6F73">
            <w:pPr>
              <w:pStyle w:val="TableParagraph"/>
              <w:rPr>
                <w:sz w:val="20"/>
              </w:rPr>
            </w:pPr>
            <w:r w:rsidRPr="00BC4338">
              <w:rPr>
                <w:sz w:val="20"/>
              </w:rPr>
              <w:t>Description:</w:t>
            </w:r>
            <w:r w:rsidRPr="00BC4338">
              <w:rPr>
                <w:spacing w:val="-4"/>
                <w:sz w:val="20"/>
              </w:rPr>
              <w:t xml:space="preserve"> </w:t>
            </w:r>
            <w:r w:rsidRPr="00BC4338">
              <w:rPr>
                <w:sz w:val="20"/>
              </w:rPr>
              <w:t>Profile</w:t>
            </w:r>
            <w:r w:rsidRPr="00BC4338">
              <w:rPr>
                <w:spacing w:val="-3"/>
                <w:sz w:val="20"/>
              </w:rPr>
              <w:t xml:space="preserve"> </w:t>
            </w:r>
            <w:r w:rsidRPr="00BC4338">
              <w:rPr>
                <w:sz w:val="20"/>
              </w:rPr>
              <w:t>for</w:t>
            </w:r>
            <w:r w:rsidRPr="00BC4338">
              <w:rPr>
                <w:spacing w:val="-1"/>
                <w:sz w:val="20"/>
              </w:rPr>
              <w:t xml:space="preserve"> </w:t>
            </w:r>
            <w:r w:rsidRPr="00BC4338">
              <w:rPr>
                <w:sz w:val="20"/>
              </w:rPr>
              <w:t>defining</w:t>
            </w:r>
            <w:r w:rsidRPr="00BC4338">
              <w:rPr>
                <w:spacing w:val="-2"/>
                <w:sz w:val="20"/>
              </w:rPr>
              <w:t xml:space="preserve"> </w:t>
            </w:r>
            <w:r w:rsidRPr="00BC4338">
              <w:rPr>
                <w:sz w:val="20"/>
              </w:rPr>
              <w:t>messages</w:t>
            </w:r>
            <w:r w:rsidRPr="00BC4338">
              <w:rPr>
                <w:spacing w:val="-2"/>
                <w:sz w:val="20"/>
              </w:rPr>
              <w:t xml:space="preserve"> </w:t>
            </w:r>
            <w:r w:rsidRPr="00BC4338">
              <w:rPr>
                <w:sz w:val="20"/>
              </w:rPr>
              <w:t>for</w:t>
            </w:r>
            <w:r w:rsidRPr="00BC4338">
              <w:rPr>
                <w:spacing w:val="-2"/>
                <w:sz w:val="20"/>
              </w:rPr>
              <w:t xml:space="preserve"> </w:t>
            </w:r>
            <w:r w:rsidRPr="00BC4338">
              <w:rPr>
                <w:sz w:val="20"/>
              </w:rPr>
              <w:t>command</w:t>
            </w:r>
            <w:r w:rsidRPr="00BC4338">
              <w:rPr>
                <w:spacing w:val="-2"/>
                <w:sz w:val="20"/>
              </w:rPr>
              <w:t xml:space="preserve"> </w:t>
            </w:r>
            <w:r w:rsidRPr="00BC4338">
              <w:rPr>
                <w:sz w:val="20"/>
              </w:rPr>
              <w:t>interface</w:t>
            </w:r>
            <w:r w:rsidRPr="00BC4338">
              <w:rPr>
                <w:spacing w:val="-1"/>
                <w:sz w:val="20"/>
              </w:rPr>
              <w:t xml:space="preserve"> </w:t>
            </w:r>
            <w:r w:rsidRPr="00BC4338">
              <w:rPr>
                <w:spacing w:val="-2"/>
                <w:sz w:val="20"/>
              </w:rPr>
              <w:t>type.</w:t>
            </w:r>
          </w:p>
        </w:tc>
      </w:tr>
      <w:tr w:rsidR="00365E22" w:rsidRPr="00BC4338" w14:paraId="7427D598" w14:textId="77777777" w:rsidTr="002A6F73">
        <w:trPr>
          <w:trHeight w:val="396"/>
        </w:trPr>
        <w:tc>
          <w:tcPr>
            <w:tcW w:w="9644" w:type="dxa"/>
          </w:tcPr>
          <w:p w14:paraId="66415A08" w14:textId="77777777" w:rsidR="00365E22" w:rsidRPr="00BC4338" w:rsidRDefault="00365E22" w:rsidP="002A6F73">
            <w:pPr>
              <w:pStyle w:val="TableParagraph"/>
              <w:rPr>
                <w:sz w:val="20"/>
              </w:rPr>
            </w:pPr>
            <w:r w:rsidRPr="00BC4338">
              <w:rPr>
                <w:sz w:val="20"/>
              </w:rPr>
              <w:t>Derived</w:t>
            </w:r>
            <w:r w:rsidRPr="00BC4338">
              <w:rPr>
                <w:spacing w:val="-2"/>
                <w:sz w:val="20"/>
              </w:rPr>
              <w:t xml:space="preserve"> </w:t>
            </w:r>
            <w:r w:rsidRPr="00BC4338">
              <w:rPr>
                <w:sz w:val="20"/>
              </w:rPr>
              <w:t>From:</w:t>
            </w:r>
            <w:r w:rsidRPr="00BC4338">
              <w:rPr>
                <w:spacing w:val="-1"/>
                <w:sz w:val="20"/>
              </w:rPr>
              <w:t xml:space="preserve"> </w:t>
            </w:r>
            <w:r w:rsidRPr="00BC4338">
              <w:rPr>
                <w:spacing w:val="-2"/>
                <w:sz w:val="20"/>
              </w:rPr>
              <w:t>Message_Profile</w:t>
            </w:r>
          </w:p>
        </w:tc>
      </w:tr>
    </w:tbl>
    <w:p w14:paraId="373A2F9D" w14:textId="77777777" w:rsidR="00365E22" w:rsidRPr="00BC4338" w:rsidRDefault="00365E22" w:rsidP="0090234C">
      <w:pPr>
        <w:pStyle w:val="Body"/>
      </w:pPr>
      <w:r w:rsidRPr="00BC4338">
        <w:t>Messages</w:t>
      </w:r>
      <w:r w:rsidRPr="00BC4338">
        <w:rPr>
          <w:spacing w:val="-3"/>
        </w:rPr>
        <w:t xml:space="preserve"> </w:t>
      </w:r>
      <w:r w:rsidRPr="00BC4338">
        <w:t>used</w:t>
      </w:r>
      <w:r w:rsidRPr="00BC4338">
        <w:rPr>
          <w:spacing w:val="-1"/>
        </w:rPr>
        <w:t xml:space="preserve"> </w:t>
      </w:r>
      <w:r w:rsidRPr="00BC4338">
        <w:t>in</w:t>
      </w:r>
      <w:r w:rsidRPr="00BC4338">
        <w:rPr>
          <w:spacing w:val="-2"/>
        </w:rPr>
        <w:t xml:space="preserve"> </w:t>
      </w:r>
      <w:r w:rsidRPr="00BC4338">
        <w:t>the</w:t>
      </w:r>
      <w:r w:rsidRPr="00BC4338">
        <w:rPr>
          <w:spacing w:val="-1"/>
        </w:rPr>
        <w:t xml:space="preserve"> </w:t>
      </w:r>
      <w:r w:rsidRPr="00BC4338">
        <w:t>System</w:t>
      </w:r>
      <w:r w:rsidRPr="00BC4338">
        <w:rPr>
          <w:spacing w:val="-2"/>
        </w:rPr>
        <w:t xml:space="preserve"> </w:t>
      </w:r>
      <w:r w:rsidRPr="00BC4338">
        <w:t>Interface</w:t>
      </w:r>
      <w:r w:rsidRPr="00BC4338">
        <w:rPr>
          <w:spacing w:val="-1"/>
        </w:rPr>
        <w:t xml:space="preserve"> </w:t>
      </w:r>
      <w:r w:rsidRPr="00BC4338">
        <w:t>are</w:t>
      </w:r>
      <w:r w:rsidRPr="00BC4338">
        <w:rPr>
          <w:spacing w:val="-3"/>
        </w:rPr>
        <w:t xml:space="preserve"> </w:t>
      </w:r>
      <w:r w:rsidRPr="00BC4338">
        <w:t>defined</w:t>
      </w:r>
      <w:r w:rsidRPr="00BC4338">
        <w:rPr>
          <w:spacing w:val="-1"/>
        </w:rPr>
        <w:t xml:space="preserve"> </w:t>
      </w:r>
      <w:r w:rsidRPr="00BC4338">
        <w:t>in</w:t>
      </w:r>
      <w:r w:rsidRPr="00BC4338">
        <w:rPr>
          <w:spacing w:val="-2"/>
        </w:rPr>
        <w:t xml:space="preserve"> </w:t>
      </w:r>
      <w:r w:rsidRPr="00BC4338">
        <w:t>the</w:t>
      </w:r>
      <w:r w:rsidRPr="00BC4338">
        <w:rPr>
          <w:spacing w:val="-1"/>
        </w:rPr>
        <w:t xml:space="preserve"> </w:t>
      </w:r>
      <w:r w:rsidRPr="00BC4338">
        <w:t>Error</w:t>
      </w:r>
      <w:r w:rsidRPr="00BC4338">
        <w:rPr>
          <w:spacing w:val="-1"/>
        </w:rPr>
        <w:t xml:space="preserve"> </w:t>
      </w:r>
      <w:r w:rsidRPr="00BC4338">
        <w:t>Detail Message</w:t>
      </w:r>
      <w:r w:rsidRPr="00BC4338">
        <w:rPr>
          <w:spacing w:val="-1"/>
        </w:rPr>
        <w:t xml:space="preserve"> </w:t>
      </w:r>
      <w:r w:rsidRPr="00BC4338">
        <w:t>Profile.</w:t>
      </w:r>
      <w:r w:rsidRPr="00BC4338">
        <w:rPr>
          <w:spacing w:val="-1"/>
        </w:rPr>
        <w:t xml:space="preserve"> </w:t>
      </w:r>
      <w:r w:rsidRPr="00BC4338">
        <w:t>Items</w:t>
      </w:r>
      <w:r w:rsidRPr="00BC4338">
        <w:rPr>
          <w:spacing w:val="-3"/>
        </w:rPr>
        <w:t xml:space="preserve"> </w:t>
      </w:r>
      <w:r w:rsidRPr="00BC4338">
        <w:t>to</w:t>
      </w:r>
      <w:r w:rsidRPr="00BC4338">
        <w:rPr>
          <w:spacing w:val="-2"/>
        </w:rPr>
        <w:t xml:space="preserve"> </w:t>
      </w:r>
      <w:r w:rsidRPr="00BC4338">
        <w:t>be</w:t>
      </w:r>
      <w:r w:rsidRPr="00BC4338">
        <w:rPr>
          <w:spacing w:val="-3"/>
        </w:rPr>
        <w:t xml:space="preserve"> </w:t>
      </w:r>
      <w:r w:rsidRPr="00BC4338">
        <w:t>defined</w:t>
      </w:r>
      <w:r w:rsidRPr="00BC4338">
        <w:rPr>
          <w:spacing w:val="-1"/>
        </w:rPr>
        <w:t xml:space="preserve"> </w:t>
      </w:r>
      <w:r w:rsidRPr="00BC4338">
        <w:t>in</w:t>
      </w:r>
      <w:r w:rsidRPr="00BC4338">
        <w:rPr>
          <w:spacing w:val="-2"/>
        </w:rPr>
        <w:t xml:space="preserve"> </w:t>
      </w:r>
      <w:r w:rsidRPr="00BC4338">
        <w:t>the</w:t>
      </w:r>
      <w:r w:rsidRPr="00BC4338">
        <w:rPr>
          <w:spacing w:val="-1"/>
        </w:rPr>
        <w:t xml:space="preserve"> </w:t>
      </w:r>
      <w:r w:rsidRPr="00BC4338">
        <w:t>Error Detail Message Profile a</w:t>
      </w:r>
      <w:r w:rsidRPr="00BC4338">
        <w:rPr>
          <w:color w:val="000000" w:themeColor="text1"/>
        </w:rPr>
        <w:t xml:space="preserve">re listed in </w:t>
      </w:r>
      <w:hyperlink w:anchor="_bookmark58" w:history="1">
        <w:r w:rsidRPr="00BC4338">
          <w:rPr>
            <w:color w:val="000000" w:themeColor="text1"/>
          </w:rPr>
          <w:t>Table 8.33</w:t>
        </w:r>
      </w:hyperlink>
      <w:r w:rsidRPr="00BC4338">
        <w:rPr>
          <w:color w:val="000000" w:themeColor="text1"/>
        </w:rPr>
        <w:t>.</w:t>
      </w:r>
    </w:p>
    <w:p w14:paraId="4E417C91" w14:textId="77777777" w:rsidR="00365E22" w:rsidRPr="00BC4338" w:rsidRDefault="00365E22" w:rsidP="00365E22">
      <w:pPr>
        <w:spacing w:before="2"/>
        <w:rPr>
          <w:sz w:val="25"/>
        </w:rPr>
      </w:pPr>
    </w:p>
    <w:p w14:paraId="41549B0C" w14:textId="77777777" w:rsidR="00365E22" w:rsidRPr="00BC4338" w:rsidRDefault="00365E22" w:rsidP="00365E22">
      <w:pPr>
        <w:pStyle w:val="Table"/>
      </w:pPr>
      <w:r w:rsidRPr="00BC4338">
        <w:t>Table</w:t>
      </w:r>
      <w:r w:rsidRPr="00BC4338">
        <w:rPr>
          <w:spacing w:val="-9"/>
        </w:rPr>
        <w:t xml:space="preserve"> </w:t>
      </w:r>
      <w:bookmarkStart w:id="579" w:name="_bookmark58"/>
      <w:bookmarkEnd w:id="579"/>
      <w:r w:rsidRPr="00BC4338">
        <w:t>8.33:</w:t>
      </w:r>
      <w:r w:rsidRPr="00BC4338">
        <w:rPr>
          <w:spacing w:val="-10"/>
        </w:rPr>
        <w:t xml:space="preserve"> </w:t>
      </w:r>
      <w:r w:rsidRPr="00BC4338">
        <w:t>Error_Detail_Message_Profile</w:t>
      </w:r>
    </w:p>
    <w:p w14:paraId="65CCE310" w14:textId="77777777" w:rsidR="00365E22" w:rsidRPr="00BC4338" w:rsidRDefault="00365E22" w:rsidP="00365E22">
      <w:pPr>
        <w:pStyle w:val="a0"/>
        <w:spacing w:before="2"/>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644"/>
      </w:tblGrid>
      <w:tr w:rsidR="00365E22" w:rsidRPr="00BC4338" w14:paraId="46449F60" w14:textId="77777777" w:rsidTr="002A6F73">
        <w:trPr>
          <w:trHeight w:val="396"/>
        </w:trPr>
        <w:tc>
          <w:tcPr>
            <w:tcW w:w="9644" w:type="dxa"/>
          </w:tcPr>
          <w:p w14:paraId="002FD680" w14:textId="77777777" w:rsidR="00365E22" w:rsidRPr="00BC4338" w:rsidRDefault="00365E22" w:rsidP="002A6F73">
            <w:pPr>
              <w:pStyle w:val="TableParagraph"/>
              <w:rPr>
                <w:sz w:val="20"/>
              </w:rPr>
            </w:pPr>
            <w:r w:rsidRPr="00BC4338">
              <w:rPr>
                <w:sz w:val="20"/>
              </w:rPr>
              <w:t>Description:</w:t>
            </w:r>
            <w:r w:rsidRPr="00BC4338">
              <w:rPr>
                <w:spacing w:val="-5"/>
                <w:sz w:val="20"/>
              </w:rPr>
              <w:t xml:space="preserve"> </w:t>
            </w:r>
            <w:r w:rsidRPr="00BC4338">
              <w:rPr>
                <w:sz w:val="20"/>
              </w:rPr>
              <w:t>Profile</w:t>
            </w:r>
            <w:r w:rsidRPr="00BC4338">
              <w:rPr>
                <w:spacing w:val="-3"/>
                <w:sz w:val="20"/>
              </w:rPr>
              <w:t xml:space="preserve"> </w:t>
            </w:r>
            <w:r w:rsidRPr="00BC4338">
              <w:rPr>
                <w:sz w:val="20"/>
              </w:rPr>
              <w:t>for</w:t>
            </w:r>
            <w:r w:rsidRPr="00BC4338">
              <w:rPr>
                <w:spacing w:val="-1"/>
                <w:sz w:val="20"/>
              </w:rPr>
              <w:t xml:space="preserve"> </w:t>
            </w:r>
            <w:r w:rsidRPr="00BC4338">
              <w:rPr>
                <w:sz w:val="20"/>
              </w:rPr>
              <w:t>defining</w:t>
            </w:r>
            <w:r w:rsidRPr="00BC4338">
              <w:rPr>
                <w:spacing w:val="-2"/>
                <w:sz w:val="20"/>
              </w:rPr>
              <w:t xml:space="preserve"> </w:t>
            </w:r>
            <w:r w:rsidRPr="00BC4338">
              <w:rPr>
                <w:sz w:val="20"/>
              </w:rPr>
              <w:t>messages</w:t>
            </w:r>
            <w:r w:rsidRPr="00BC4338">
              <w:rPr>
                <w:spacing w:val="-2"/>
                <w:sz w:val="20"/>
              </w:rPr>
              <w:t xml:space="preserve"> </w:t>
            </w:r>
            <w:r w:rsidRPr="00BC4338">
              <w:rPr>
                <w:sz w:val="20"/>
              </w:rPr>
              <w:t>for</w:t>
            </w:r>
            <w:r w:rsidRPr="00BC4338">
              <w:rPr>
                <w:spacing w:val="-3"/>
                <w:sz w:val="20"/>
              </w:rPr>
              <w:t xml:space="preserve"> </w:t>
            </w:r>
            <w:r w:rsidRPr="00BC4338">
              <w:rPr>
                <w:sz w:val="20"/>
              </w:rPr>
              <w:t>system</w:t>
            </w:r>
            <w:r w:rsidRPr="00BC4338">
              <w:rPr>
                <w:spacing w:val="-2"/>
                <w:sz w:val="20"/>
              </w:rPr>
              <w:t xml:space="preserve"> </w:t>
            </w:r>
            <w:r w:rsidRPr="00BC4338">
              <w:rPr>
                <w:sz w:val="20"/>
              </w:rPr>
              <w:t>interface</w:t>
            </w:r>
            <w:r w:rsidRPr="00BC4338">
              <w:rPr>
                <w:spacing w:val="-1"/>
                <w:sz w:val="20"/>
              </w:rPr>
              <w:t xml:space="preserve"> </w:t>
            </w:r>
            <w:r w:rsidRPr="00BC4338">
              <w:rPr>
                <w:spacing w:val="-2"/>
                <w:sz w:val="20"/>
              </w:rPr>
              <w:t>type.</w:t>
            </w:r>
          </w:p>
        </w:tc>
      </w:tr>
      <w:tr w:rsidR="00365E22" w:rsidRPr="00BC4338" w14:paraId="7724796C" w14:textId="77777777" w:rsidTr="002A6F73">
        <w:trPr>
          <w:trHeight w:val="397"/>
        </w:trPr>
        <w:tc>
          <w:tcPr>
            <w:tcW w:w="9644" w:type="dxa"/>
          </w:tcPr>
          <w:p w14:paraId="51A30C87" w14:textId="77777777" w:rsidR="00365E22" w:rsidRPr="00BC4338" w:rsidRDefault="00365E22" w:rsidP="002A6F73">
            <w:pPr>
              <w:pStyle w:val="TableParagraph"/>
              <w:rPr>
                <w:sz w:val="20"/>
              </w:rPr>
            </w:pPr>
            <w:r w:rsidRPr="00BC4338">
              <w:rPr>
                <w:sz w:val="20"/>
              </w:rPr>
              <w:t>Derived</w:t>
            </w:r>
            <w:r w:rsidRPr="00BC4338">
              <w:rPr>
                <w:spacing w:val="-2"/>
                <w:sz w:val="20"/>
              </w:rPr>
              <w:t xml:space="preserve"> </w:t>
            </w:r>
            <w:r w:rsidRPr="00BC4338">
              <w:rPr>
                <w:sz w:val="20"/>
              </w:rPr>
              <w:t>From:</w:t>
            </w:r>
            <w:r w:rsidRPr="00BC4338">
              <w:rPr>
                <w:spacing w:val="-1"/>
                <w:sz w:val="20"/>
              </w:rPr>
              <w:t xml:space="preserve"> </w:t>
            </w:r>
            <w:r w:rsidRPr="00BC4338">
              <w:rPr>
                <w:spacing w:val="-2"/>
                <w:sz w:val="20"/>
              </w:rPr>
              <w:t>Message_Profile</w:t>
            </w:r>
          </w:p>
        </w:tc>
      </w:tr>
    </w:tbl>
    <w:p w14:paraId="4D531108" w14:textId="77777777" w:rsidR="00365E22" w:rsidRPr="00BC4338" w:rsidRDefault="00365E22" w:rsidP="00365E22"/>
    <w:p w14:paraId="06C12FDC" w14:textId="4DB2AE36" w:rsidR="00365E22" w:rsidRPr="00BC4338" w:rsidRDefault="00365E22" w:rsidP="00365E22">
      <w:pPr>
        <w:pStyle w:val="3"/>
      </w:pPr>
      <w:bookmarkStart w:id="580" w:name="_Toc154767977"/>
      <w:bookmarkStart w:id="581" w:name="_Toc174402237"/>
      <w:del w:id="582" w:author="Koji KAMEI" w:date="2026-02-16T10:01:00Z" w16du:dateUtc="2026-02-16T01:01:00Z">
        <w:r w:rsidRPr="00BC4338" w:rsidDel="00092867">
          <w:delText>HRI Component</w:delText>
        </w:r>
      </w:del>
      <w:ins w:id="583" w:author="Koji KAMEI" w:date="2026-02-16T10:01:00Z" w16du:dateUtc="2026-02-16T01:01:00Z">
        <w:r w:rsidR="00092867">
          <w:t>RoIS Component</w:t>
        </w:r>
      </w:ins>
      <w:r w:rsidRPr="00BC4338">
        <w:t xml:space="preserve"> Profile</w:t>
      </w:r>
      <w:bookmarkEnd w:id="580"/>
      <w:bookmarkEnd w:id="581"/>
    </w:p>
    <w:p w14:paraId="0EB7DC64" w14:textId="54C6DAC4" w:rsidR="00145F42" w:rsidRPr="00BC4338" w:rsidRDefault="00365E22" w:rsidP="00145F42">
      <w:pPr>
        <w:pStyle w:val="Body"/>
      </w:pPr>
      <w:r w:rsidRPr="00BC4338">
        <w:t xml:space="preserve">The </w:t>
      </w:r>
      <w:del w:id="584" w:author="Koji KAMEI" w:date="2026-02-16T10:01:00Z" w16du:dateUtc="2026-02-16T01:01:00Z">
        <w:r w:rsidRPr="00BC4338" w:rsidDel="00092867">
          <w:delText>HRI Component</w:delText>
        </w:r>
      </w:del>
      <w:ins w:id="585" w:author="Koji KAMEI" w:date="2026-02-16T10:01:00Z" w16du:dateUtc="2026-02-16T01:01:00Z">
        <w:r w:rsidR="00092867">
          <w:t>RoIS Component</w:t>
        </w:r>
      </w:ins>
      <w:r w:rsidRPr="00BC4338">
        <w:t xml:space="preserve"> Profile defines the abstract functional units to be used by the Service</w:t>
      </w:r>
      <w:r w:rsidRPr="00BC4338">
        <w:rPr>
          <w:spacing w:val="-6"/>
        </w:rPr>
        <w:t xml:space="preserve"> </w:t>
      </w:r>
      <w:r w:rsidRPr="00BC4338">
        <w:t>Application corresponding to</w:t>
      </w:r>
      <w:r w:rsidRPr="00BC4338">
        <w:rPr>
          <w:spacing w:val="-2"/>
        </w:rPr>
        <w:t xml:space="preserve"> </w:t>
      </w:r>
      <w:r w:rsidRPr="00BC4338">
        <w:t>the</w:t>
      </w:r>
      <w:r w:rsidRPr="00BC4338">
        <w:rPr>
          <w:spacing w:val="-1"/>
        </w:rPr>
        <w:t xml:space="preserve"> </w:t>
      </w:r>
      <w:r w:rsidRPr="00BC4338">
        <w:t>functions</w:t>
      </w:r>
      <w:r w:rsidRPr="00BC4338">
        <w:rPr>
          <w:spacing w:val="-1"/>
        </w:rPr>
        <w:t xml:space="preserve"> </w:t>
      </w:r>
      <w:r w:rsidRPr="00BC4338">
        <w:rPr>
          <w:color w:val="000000" w:themeColor="text1"/>
        </w:rPr>
        <w:t>provided</w:t>
      </w:r>
      <w:r w:rsidRPr="00BC4338">
        <w:rPr>
          <w:color w:val="000000" w:themeColor="text1"/>
          <w:spacing w:val="-1"/>
        </w:rPr>
        <w:t xml:space="preserve"> </w:t>
      </w:r>
      <w:r w:rsidRPr="00BC4338">
        <w:rPr>
          <w:color w:val="000000" w:themeColor="text1"/>
        </w:rPr>
        <w:t>by</w:t>
      </w:r>
      <w:r w:rsidRPr="00BC4338">
        <w:rPr>
          <w:color w:val="000000" w:themeColor="text1"/>
          <w:spacing w:val="-4"/>
        </w:rPr>
        <w:t xml:space="preserve"> </w:t>
      </w:r>
      <w:r w:rsidRPr="00BC4338">
        <w:rPr>
          <w:color w:val="000000" w:themeColor="text1"/>
        </w:rPr>
        <w:t>the</w:t>
      </w:r>
      <w:r w:rsidRPr="00BC4338">
        <w:rPr>
          <w:color w:val="000000" w:themeColor="text1"/>
          <w:spacing w:val="-1"/>
        </w:rPr>
        <w:t xml:space="preserve"> </w:t>
      </w:r>
      <w:del w:id="586" w:author="Koji KAMEI" w:date="2026-02-16T09:54:00Z" w16du:dateUtc="2026-02-16T00:54:00Z">
        <w:r w:rsidRPr="00BC4338" w:rsidDel="00086002">
          <w:rPr>
            <w:color w:val="000000" w:themeColor="text1"/>
          </w:rPr>
          <w:delText>HRI</w:delText>
        </w:r>
        <w:r w:rsidRPr="00BC4338" w:rsidDel="00086002">
          <w:rPr>
            <w:color w:val="000000" w:themeColor="text1"/>
            <w:spacing w:val="-3"/>
          </w:rPr>
          <w:delText xml:space="preserve"> </w:delText>
        </w:r>
        <w:r w:rsidRPr="00BC4338" w:rsidDel="00086002">
          <w:rPr>
            <w:color w:val="000000" w:themeColor="text1"/>
          </w:rPr>
          <w:delText>Engine</w:delText>
        </w:r>
      </w:del>
      <w:ins w:id="587" w:author="Koji KAMEI" w:date="2026-02-16T09:54:00Z" w16du:dateUtc="2026-02-16T00:54:00Z">
        <w:r w:rsidR="00086002">
          <w:rPr>
            <w:color w:val="000000" w:themeColor="text1"/>
          </w:rPr>
          <w:t>RoIS Engine</w:t>
        </w:r>
      </w:ins>
      <w:r w:rsidRPr="00BC4338">
        <w:rPr>
          <w:color w:val="000000" w:themeColor="text1"/>
        </w:rPr>
        <w:t>.</w:t>
      </w:r>
      <w:r w:rsidRPr="00BC4338">
        <w:rPr>
          <w:color w:val="000000" w:themeColor="text1"/>
          <w:spacing w:val="-4"/>
        </w:rPr>
        <w:t xml:space="preserve"> </w:t>
      </w:r>
      <w:r w:rsidRPr="00BC4338">
        <w:rPr>
          <w:color w:val="000000" w:themeColor="text1"/>
        </w:rPr>
        <w:t>That is,</w:t>
      </w:r>
      <w:r w:rsidRPr="00BC4338">
        <w:rPr>
          <w:color w:val="000000" w:themeColor="text1"/>
          <w:spacing w:val="-1"/>
        </w:rPr>
        <w:t xml:space="preserve"> </w:t>
      </w:r>
      <w:r w:rsidRPr="00BC4338">
        <w:rPr>
          <w:color w:val="000000" w:themeColor="text1"/>
        </w:rPr>
        <w:t>it</w:t>
      </w:r>
      <w:r w:rsidRPr="00BC4338">
        <w:rPr>
          <w:color w:val="000000" w:themeColor="text1"/>
          <w:spacing w:val="-2"/>
        </w:rPr>
        <w:t xml:space="preserve"> </w:t>
      </w:r>
      <w:r w:rsidRPr="00BC4338">
        <w:rPr>
          <w:color w:val="000000" w:themeColor="text1"/>
        </w:rPr>
        <w:t>defines</w:t>
      </w:r>
      <w:r w:rsidRPr="00BC4338">
        <w:rPr>
          <w:color w:val="000000" w:themeColor="text1"/>
          <w:spacing w:val="-1"/>
        </w:rPr>
        <w:t xml:space="preserve"> </w:t>
      </w:r>
      <w:r w:rsidRPr="00BC4338">
        <w:rPr>
          <w:color w:val="000000" w:themeColor="text1"/>
        </w:rPr>
        <w:t>the</w:t>
      </w:r>
      <w:r w:rsidRPr="00BC4338">
        <w:rPr>
          <w:color w:val="000000" w:themeColor="text1"/>
          <w:spacing w:val="-1"/>
        </w:rPr>
        <w:t xml:space="preserve"> </w:t>
      </w:r>
      <w:r w:rsidRPr="00BC4338">
        <w:rPr>
          <w:color w:val="000000" w:themeColor="text1"/>
        </w:rPr>
        <w:t>class</w:t>
      </w:r>
      <w:r w:rsidRPr="00BC4338">
        <w:rPr>
          <w:color w:val="000000" w:themeColor="text1"/>
          <w:spacing w:val="-3"/>
        </w:rPr>
        <w:t xml:space="preserve"> </w:t>
      </w:r>
      <w:r w:rsidRPr="00BC4338">
        <w:rPr>
          <w:color w:val="000000" w:themeColor="text1"/>
        </w:rPr>
        <w:t>of</w:t>
      </w:r>
      <w:r w:rsidRPr="00BC4338">
        <w:rPr>
          <w:color w:val="000000" w:themeColor="text1"/>
          <w:spacing w:val="-3"/>
        </w:rPr>
        <w:t xml:space="preserve"> </w:t>
      </w:r>
      <w:del w:id="588" w:author="Koji KAMEI" w:date="2026-02-16T10:01:00Z" w16du:dateUtc="2026-02-16T01:01:00Z">
        <w:r w:rsidRPr="00BC4338" w:rsidDel="00092867">
          <w:rPr>
            <w:color w:val="000000" w:themeColor="text1"/>
          </w:rPr>
          <w:delText>HRI</w:delText>
        </w:r>
        <w:r w:rsidRPr="00BC4338" w:rsidDel="00092867">
          <w:rPr>
            <w:color w:val="000000" w:themeColor="text1"/>
            <w:spacing w:val="-4"/>
          </w:rPr>
          <w:delText xml:space="preserve"> </w:delText>
        </w:r>
        <w:r w:rsidRPr="00BC4338" w:rsidDel="00092867">
          <w:rPr>
            <w:color w:val="000000" w:themeColor="text1"/>
          </w:rPr>
          <w:delText>Component</w:delText>
        </w:r>
      </w:del>
      <w:ins w:id="589" w:author="Koji KAMEI" w:date="2026-02-16T10:01:00Z" w16du:dateUtc="2026-02-16T01:01:00Z">
        <w:r w:rsidR="00092867">
          <w:rPr>
            <w:color w:val="000000" w:themeColor="text1"/>
          </w:rPr>
          <w:t>RoIS Component</w:t>
        </w:r>
      </w:ins>
      <w:r w:rsidRPr="00BC4338">
        <w:rPr>
          <w:color w:val="000000" w:themeColor="text1"/>
          <w:spacing w:val="-2"/>
        </w:rPr>
        <w:t xml:space="preserve"> </w:t>
      </w:r>
      <w:r w:rsidRPr="00BC4338">
        <w:rPr>
          <w:color w:val="000000" w:themeColor="text1"/>
        </w:rPr>
        <w:t>and</w:t>
      </w:r>
      <w:r w:rsidRPr="00BC4338">
        <w:rPr>
          <w:color w:val="000000" w:themeColor="text1"/>
          <w:spacing w:val="-2"/>
        </w:rPr>
        <w:t xml:space="preserve"> </w:t>
      </w:r>
      <w:r w:rsidRPr="00BC4338">
        <w:rPr>
          <w:color w:val="000000" w:themeColor="text1"/>
        </w:rPr>
        <w:t>the</w:t>
      </w:r>
      <w:r w:rsidRPr="00BC4338">
        <w:rPr>
          <w:color w:val="000000" w:themeColor="text1"/>
          <w:spacing w:val="-1"/>
        </w:rPr>
        <w:t xml:space="preserve"> </w:t>
      </w:r>
      <w:r w:rsidRPr="00BC4338">
        <w:rPr>
          <w:color w:val="000000" w:themeColor="text1"/>
        </w:rPr>
        <w:t>messages</w:t>
      </w:r>
      <w:r w:rsidRPr="00BC4338">
        <w:rPr>
          <w:color w:val="000000" w:themeColor="text1"/>
          <w:spacing w:val="-1"/>
        </w:rPr>
        <w:t xml:space="preserve"> </w:t>
      </w:r>
      <w:r w:rsidRPr="00BC4338">
        <w:rPr>
          <w:color w:val="000000" w:themeColor="text1"/>
        </w:rPr>
        <w:t>that</w:t>
      </w:r>
      <w:r w:rsidRPr="00BC4338">
        <w:rPr>
          <w:color w:val="000000" w:themeColor="text1"/>
          <w:spacing w:val="-2"/>
        </w:rPr>
        <w:t xml:space="preserve"> </w:t>
      </w:r>
      <w:r w:rsidRPr="00BC4338">
        <w:rPr>
          <w:color w:val="000000" w:themeColor="text1"/>
        </w:rPr>
        <w:t xml:space="preserve">can be used by that </w:t>
      </w:r>
      <w:del w:id="590" w:author="Koji KAMEI" w:date="2026-02-16T10:01:00Z" w16du:dateUtc="2026-02-16T01:01:00Z">
        <w:r w:rsidRPr="00BC4338" w:rsidDel="00092867">
          <w:rPr>
            <w:color w:val="000000" w:themeColor="text1"/>
          </w:rPr>
          <w:delText>HRI Component</w:delText>
        </w:r>
      </w:del>
      <w:ins w:id="591" w:author="Koji KAMEI" w:date="2026-02-16T10:01:00Z" w16du:dateUtc="2026-02-16T01:01:00Z">
        <w:r w:rsidR="00092867">
          <w:rPr>
            <w:color w:val="000000" w:themeColor="text1"/>
          </w:rPr>
          <w:t>RoIS Component</w:t>
        </w:r>
      </w:ins>
      <w:r w:rsidRPr="00BC4338">
        <w:rPr>
          <w:color w:val="000000" w:themeColor="text1"/>
        </w:rPr>
        <w:t xml:space="preserve">. This profile is defined for every </w:t>
      </w:r>
      <w:del w:id="592" w:author="Koji KAMEI" w:date="2026-02-16T10:01:00Z" w16du:dateUtc="2026-02-16T01:01:00Z">
        <w:r w:rsidRPr="00BC4338" w:rsidDel="00092867">
          <w:rPr>
            <w:color w:val="000000" w:themeColor="text1"/>
          </w:rPr>
          <w:delText>HRI Component</w:delText>
        </w:r>
      </w:del>
      <w:ins w:id="593" w:author="Koji KAMEI" w:date="2026-02-16T10:01:00Z" w16du:dateUtc="2026-02-16T01:01:00Z">
        <w:r w:rsidR="00092867">
          <w:rPr>
            <w:color w:val="000000" w:themeColor="text1"/>
          </w:rPr>
          <w:t>RoIS Component</w:t>
        </w:r>
      </w:ins>
      <w:r w:rsidRPr="00BC4338">
        <w:rPr>
          <w:color w:val="000000" w:themeColor="text1"/>
        </w:rPr>
        <w:t>.</w:t>
      </w:r>
    </w:p>
    <w:p w14:paraId="3C55B721" w14:textId="43726AE0" w:rsidR="00365E22" w:rsidRPr="00BC4338" w:rsidRDefault="00145F42" w:rsidP="00145F42">
      <w:pPr>
        <w:pStyle w:val="Body"/>
      </w:pPr>
      <w:commentRangeStart w:id="594"/>
      <w:r w:rsidRPr="00BC4338">
        <w:t xml:space="preserve">This profile defines a list of messages and parameters possessed by an </w:t>
      </w:r>
      <w:del w:id="595" w:author="Koji KAMEI" w:date="2026-02-16T09:59:00Z" w16du:dateUtc="2026-02-16T00:59:00Z">
        <w:r w:rsidRPr="00BC4338" w:rsidDel="00565BA4">
          <w:delText>HRI-Component</w:delText>
        </w:r>
      </w:del>
      <w:ins w:id="596" w:author="Koji KAMEI" w:date="2026-02-16T09:59:00Z" w16du:dateUtc="2026-02-16T00:59:00Z">
        <w:r w:rsidR="00565BA4">
          <w:t>RoIS-Component</w:t>
        </w:r>
      </w:ins>
      <w:r w:rsidRPr="00BC4338">
        <w:t xml:space="preserve"> unit. It defines </w:t>
      </w:r>
      <w:del w:id="597" w:author="Koji KAMEI" w:date="2026-02-16T09:59:00Z" w16du:dateUtc="2026-02-16T00:59:00Z">
        <w:r w:rsidRPr="00BC4338" w:rsidDel="00565BA4">
          <w:delText>HRI-Component</w:delText>
        </w:r>
      </w:del>
      <w:ins w:id="598" w:author="Koji KAMEI" w:date="2026-02-16T09:59:00Z" w16du:dateUtc="2026-02-16T00:59:00Z">
        <w:r w:rsidR="00565BA4">
          <w:t>RoIS-Component</w:t>
        </w:r>
      </w:ins>
      <w:r w:rsidRPr="00BC4338">
        <w:t xml:space="preserve"> identifiers (</w:t>
      </w:r>
      <w:del w:id="599" w:author="Koji KAMEI" w:date="2026-02-16T09:59:00Z" w16du:dateUtc="2026-02-16T00:59:00Z">
        <w:r w:rsidRPr="00BC4338" w:rsidDel="00565BA4">
          <w:delText>HRI-Component</w:delText>
        </w:r>
      </w:del>
      <w:ins w:id="600" w:author="Koji KAMEI" w:date="2026-02-16T09:59:00Z" w16du:dateUtc="2026-02-16T00:59:00Z">
        <w:r w:rsidR="00565BA4">
          <w:t>RoIS-Component</w:t>
        </w:r>
      </w:ins>
      <w:r w:rsidRPr="00BC4338">
        <w:t xml:space="preserve"> name, ID, etc.). Messages and parameters that can be used by this </w:t>
      </w:r>
      <w:del w:id="601" w:author="Koji KAMEI" w:date="2026-02-16T10:01:00Z" w16du:dateUtc="2026-02-16T01:01:00Z">
        <w:r w:rsidRPr="00BC4338" w:rsidDel="00092867">
          <w:delText>HRI Component</w:delText>
        </w:r>
      </w:del>
      <w:ins w:id="602" w:author="Koji KAMEI" w:date="2026-02-16T10:01:00Z" w16du:dateUtc="2026-02-16T01:01:00Z">
        <w:r w:rsidR="00092867">
          <w:t>RoIS Component</w:t>
        </w:r>
      </w:ins>
      <w:r w:rsidRPr="00BC4338">
        <w:t xml:space="preserve"> are defined by specifying Message Profiles and Parameter Profiles. An </w:t>
      </w:r>
      <w:del w:id="603" w:author="Koji KAMEI" w:date="2026-02-16T10:01:00Z" w16du:dateUtc="2026-02-16T01:01:00Z">
        <w:r w:rsidRPr="00BC4338" w:rsidDel="00092867">
          <w:delText>HRI Component</w:delText>
        </w:r>
      </w:del>
      <w:ins w:id="604" w:author="Koji KAMEI" w:date="2026-02-16T10:01:00Z" w16du:dateUtc="2026-02-16T01:01:00Z">
        <w:r w:rsidR="00092867">
          <w:t>RoIS Component</w:t>
        </w:r>
      </w:ins>
      <w:r w:rsidRPr="00BC4338">
        <w:t xml:space="preserve"> that includes multiple sub-</w:t>
      </w:r>
      <w:del w:id="605" w:author="Koji KAMEI" w:date="2026-02-16T09:59:00Z" w16du:dateUtc="2026-02-16T00:59:00Z">
        <w:r w:rsidRPr="00BC4338" w:rsidDel="00565BA4">
          <w:delText>HRI-Component</w:delText>
        </w:r>
      </w:del>
      <w:ins w:id="606" w:author="Koji KAMEI" w:date="2026-02-16T09:59:00Z" w16du:dateUtc="2026-02-16T00:59:00Z">
        <w:r w:rsidR="00565BA4">
          <w:t>RoIS-Component</w:t>
        </w:r>
      </w:ins>
      <w:r w:rsidRPr="00BC4338">
        <w:t xml:space="preserve">s can be defined by specifying other </w:t>
      </w:r>
      <w:del w:id="607" w:author="Koji KAMEI" w:date="2026-02-16T09:59:00Z" w16du:dateUtc="2026-02-16T00:59:00Z">
        <w:r w:rsidRPr="00BC4338" w:rsidDel="00565BA4">
          <w:delText>HRI-Component</w:delText>
        </w:r>
      </w:del>
      <w:ins w:id="608" w:author="Koji KAMEI" w:date="2026-02-16T09:59:00Z" w16du:dateUtc="2026-02-16T00:59:00Z">
        <w:r w:rsidR="00565BA4">
          <w:t>RoIS-Component</w:t>
        </w:r>
      </w:ins>
      <w:r w:rsidRPr="00BC4338">
        <w:t xml:space="preserve"> Profiles as sub-profiles. </w:t>
      </w:r>
      <w:commentRangeEnd w:id="594"/>
      <w:r w:rsidR="0011568E" w:rsidRPr="00BC4338">
        <w:rPr>
          <w:rStyle w:val="afb"/>
          <w:color w:val="000000" w:themeColor="text1"/>
          <w:sz w:val="20"/>
          <w:szCs w:val="20"/>
        </w:rPr>
        <w:commentReference w:id="594"/>
      </w:r>
      <w:r w:rsidR="00365E22" w:rsidRPr="00BC4338">
        <w:rPr>
          <w:color w:val="000000" w:themeColor="text1"/>
        </w:rPr>
        <w:t xml:space="preserve">Items to be defined in this </w:t>
      </w:r>
      <w:r w:rsidR="00365E22" w:rsidRPr="00BC4338">
        <w:rPr>
          <w:color w:val="000000" w:themeColor="text1"/>
        </w:rPr>
        <w:lastRenderedPageBreak/>
        <w:t xml:space="preserve">profile are listed in </w:t>
      </w:r>
      <w:hyperlink w:anchor="_bookmark60" w:history="1">
        <w:r w:rsidR="00365E22" w:rsidRPr="00BC4338">
          <w:rPr>
            <w:color w:val="000000" w:themeColor="text1"/>
          </w:rPr>
          <w:t>Table 8.34</w:t>
        </w:r>
      </w:hyperlink>
      <w:r w:rsidR="00365E22" w:rsidRPr="00BC4338">
        <w:rPr>
          <w:color w:val="000000" w:themeColor="text1"/>
        </w:rPr>
        <w:t>.</w:t>
      </w:r>
    </w:p>
    <w:p w14:paraId="71C3AE82" w14:textId="77777777" w:rsidR="001D704E" w:rsidRPr="00BC4338" w:rsidRDefault="001D704E" w:rsidP="001D704E"/>
    <w:p w14:paraId="76C13FEC" w14:textId="77777777" w:rsidR="00365E22" w:rsidRPr="00BC4338" w:rsidRDefault="00365E22" w:rsidP="00365E22">
      <w:pPr>
        <w:pStyle w:val="Table"/>
      </w:pPr>
      <w:r w:rsidRPr="00BC4338">
        <w:t>Table</w:t>
      </w:r>
      <w:r w:rsidRPr="00BC4338">
        <w:rPr>
          <w:spacing w:val="-10"/>
        </w:rPr>
        <w:t xml:space="preserve"> </w:t>
      </w:r>
      <w:bookmarkStart w:id="609" w:name="_bookmark60"/>
      <w:bookmarkEnd w:id="609"/>
      <w:r w:rsidRPr="00BC4338">
        <w:t>8.34:</w:t>
      </w:r>
      <w:r w:rsidRPr="00BC4338">
        <w:rPr>
          <w:spacing w:val="-10"/>
        </w:rPr>
        <w:t xml:space="preserve"> </w:t>
      </w:r>
      <w:r w:rsidRPr="00BC4338">
        <w:t>HRI_Component_Profile</w:t>
      </w:r>
    </w:p>
    <w:p w14:paraId="6EBE2F2D" w14:textId="77777777" w:rsidR="00365E22" w:rsidRPr="00BC4338" w:rsidRDefault="00365E22" w:rsidP="00365E22">
      <w:pPr>
        <w:pStyle w:val="a0"/>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52"/>
        <w:gridCol w:w="2266"/>
        <w:gridCol w:w="622"/>
        <w:gridCol w:w="688"/>
        <w:gridCol w:w="3510"/>
      </w:tblGrid>
      <w:tr w:rsidR="00365E22" w:rsidRPr="00BC4338" w14:paraId="4B0C710A" w14:textId="77777777" w:rsidTr="002A6F73">
        <w:trPr>
          <w:trHeight w:val="397"/>
        </w:trPr>
        <w:tc>
          <w:tcPr>
            <w:tcW w:w="9638" w:type="dxa"/>
            <w:gridSpan w:val="5"/>
          </w:tcPr>
          <w:p w14:paraId="1124C7AA" w14:textId="529B7A70" w:rsidR="00365E22" w:rsidRPr="00BC4338" w:rsidRDefault="00365E22" w:rsidP="002A6F73">
            <w:pPr>
              <w:pStyle w:val="TableParagraph"/>
              <w:rPr>
                <w:sz w:val="20"/>
              </w:rPr>
            </w:pPr>
            <w:r w:rsidRPr="00BC4338">
              <w:rPr>
                <w:sz w:val="20"/>
              </w:rPr>
              <w:t>Description:</w:t>
            </w:r>
            <w:r w:rsidRPr="00BC4338">
              <w:rPr>
                <w:spacing w:val="-1"/>
                <w:sz w:val="20"/>
              </w:rPr>
              <w:t xml:space="preserve"> </w:t>
            </w:r>
            <w:r w:rsidRPr="00BC4338">
              <w:rPr>
                <w:sz w:val="20"/>
              </w:rPr>
              <w:t>Profile</w:t>
            </w:r>
            <w:r w:rsidRPr="00BC4338">
              <w:rPr>
                <w:spacing w:val="-1"/>
                <w:sz w:val="20"/>
              </w:rPr>
              <w:t xml:space="preserve"> </w:t>
            </w:r>
            <w:r w:rsidRPr="00BC4338">
              <w:rPr>
                <w:sz w:val="20"/>
              </w:rPr>
              <w:t>for</w:t>
            </w:r>
            <w:r w:rsidRPr="00BC4338">
              <w:rPr>
                <w:spacing w:val="-1"/>
                <w:sz w:val="20"/>
              </w:rPr>
              <w:t xml:space="preserve"> </w:t>
            </w:r>
            <w:r w:rsidRPr="00BC4338">
              <w:rPr>
                <w:sz w:val="20"/>
              </w:rPr>
              <w:t>defining</w:t>
            </w:r>
            <w:r w:rsidRPr="00BC4338">
              <w:rPr>
                <w:spacing w:val="-1"/>
                <w:sz w:val="20"/>
              </w:rPr>
              <w:t xml:space="preserve"> </w:t>
            </w:r>
            <w:r w:rsidRPr="00BC4338">
              <w:rPr>
                <w:sz w:val="20"/>
              </w:rPr>
              <w:t>lists</w:t>
            </w:r>
            <w:r w:rsidRPr="00BC4338">
              <w:rPr>
                <w:spacing w:val="-1"/>
                <w:sz w:val="20"/>
              </w:rPr>
              <w:t xml:space="preserve"> </w:t>
            </w:r>
            <w:r w:rsidRPr="00BC4338">
              <w:rPr>
                <w:sz w:val="20"/>
              </w:rPr>
              <w:t>of</w:t>
            </w:r>
            <w:r w:rsidRPr="00BC4338">
              <w:rPr>
                <w:spacing w:val="-1"/>
                <w:sz w:val="20"/>
              </w:rPr>
              <w:t xml:space="preserve"> </w:t>
            </w:r>
            <w:r w:rsidRPr="00BC4338">
              <w:rPr>
                <w:sz w:val="20"/>
              </w:rPr>
              <w:t>messages</w:t>
            </w:r>
            <w:r w:rsidRPr="00BC4338">
              <w:rPr>
                <w:spacing w:val="-3"/>
                <w:sz w:val="20"/>
              </w:rPr>
              <w:t xml:space="preserve"> </w:t>
            </w:r>
            <w:r w:rsidRPr="00BC4338">
              <w:rPr>
                <w:sz w:val="20"/>
              </w:rPr>
              <w:t>and</w:t>
            </w:r>
            <w:r w:rsidRPr="00BC4338">
              <w:rPr>
                <w:spacing w:val="-1"/>
                <w:sz w:val="20"/>
              </w:rPr>
              <w:t xml:space="preserve"> </w:t>
            </w:r>
            <w:r w:rsidRPr="00BC4338">
              <w:rPr>
                <w:sz w:val="20"/>
              </w:rPr>
              <w:t>parameters</w:t>
            </w:r>
            <w:r w:rsidRPr="00BC4338">
              <w:rPr>
                <w:spacing w:val="-1"/>
                <w:sz w:val="20"/>
              </w:rPr>
              <w:t xml:space="preserve"> </w:t>
            </w:r>
            <w:r w:rsidRPr="00BC4338">
              <w:rPr>
                <w:sz w:val="20"/>
              </w:rPr>
              <w:t>for</w:t>
            </w:r>
            <w:r w:rsidRPr="00BC4338">
              <w:rPr>
                <w:spacing w:val="-3"/>
                <w:sz w:val="20"/>
              </w:rPr>
              <w:t xml:space="preserve"> </w:t>
            </w:r>
            <w:r w:rsidRPr="00BC4338">
              <w:rPr>
                <w:sz w:val="20"/>
              </w:rPr>
              <w:t>each</w:t>
            </w:r>
            <w:r w:rsidRPr="00BC4338">
              <w:rPr>
                <w:spacing w:val="-1"/>
                <w:sz w:val="20"/>
              </w:rPr>
              <w:t xml:space="preserve"> </w:t>
            </w:r>
            <w:del w:id="610" w:author="Koji KAMEI" w:date="2026-02-16T10:01:00Z" w16du:dateUtc="2026-02-16T01:01:00Z">
              <w:r w:rsidRPr="00BC4338" w:rsidDel="00092867">
                <w:rPr>
                  <w:sz w:val="20"/>
                </w:rPr>
                <w:delText>HRI</w:delText>
              </w:r>
              <w:r w:rsidRPr="00BC4338" w:rsidDel="00092867">
                <w:rPr>
                  <w:spacing w:val="-2"/>
                  <w:sz w:val="20"/>
                </w:rPr>
                <w:delText xml:space="preserve"> Component</w:delText>
              </w:r>
            </w:del>
            <w:ins w:id="611" w:author="Koji KAMEI" w:date="2026-02-16T10:01:00Z" w16du:dateUtc="2026-02-16T01:01:00Z">
              <w:r w:rsidR="00092867">
                <w:rPr>
                  <w:sz w:val="20"/>
                </w:rPr>
                <w:t>RoIS Component</w:t>
              </w:r>
            </w:ins>
            <w:r w:rsidRPr="00BC4338">
              <w:rPr>
                <w:spacing w:val="-2"/>
                <w:sz w:val="20"/>
              </w:rPr>
              <w:t>.</w:t>
            </w:r>
          </w:p>
        </w:tc>
      </w:tr>
      <w:tr w:rsidR="00365E22" w:rsidRPr="00BC4338" w14:paraId="7DBF8A7A" w14:textId="77777777" w:rsidTr="002A6F73">
        <w:trPr>
          <w:trHeight w:val="397"/>
        </w:trPr>
        <w:tc>
          <w:tcPr>
            <w:tcW w:w="9638" w:type="dxa"/>
            <w:gridSpan w:val="5"/>
          </w:tcPr>
          <w:p w14:paraId="375973E3" w14:textId="77777777" w:rsidR="00365E22" w:rsidRPr="00BC4338" w:rsidRDefault="00365E22" w:rsidP="002A6F73">
            <w:pPr>
              <w:pStyle w:val="TableParagraph"/>
              <w:rPr>
                <w:sz w:val="20"/>
              </w:rPr>
            </w:pPr>
            <w:r w:rsidRPr="00BC4338">
              <w:rPr>
                <w:sz w:val="20"/>
              </w:rPr>
              <w:t>Derived</w:t>
            </w:r>
            <w:r w:rsidRPr="00BC4338">
              <w:rPr>
                <w:spacing w:val="-3"/>
                <w:sz w:val="20"/>
              </w:rPr>
              <w:t xml:space="preserve"> </w:t>
            </w:r>
            <w:r w:rsidRPr="00BC4338">
              <w:rPr>
                <w:sz w:val="20"/>
              </w:rPr>
              <w:t>From:</w:t>
            </w:r>
            <w:r w:rsidRPr="00BC4338">
              <w:rPr>
                <w:spacing w:val="-2"/>
                <w:sz w:val="20"/>
              </w:rPr>
              <w:t xml:space="preserve"> </w:t>
            </w:r>
            <w:r w:rsidRPr="00BC4338">
              <w:rPr>
                <w:sz w:val="20"/>
              </w:rPr>
              <w:t>IO_IdentifiedObject</w:t>
            </w:r>
            <w:r w:rsidRPr="00BC4338">
              <w:rPr>
                <w:spacing w:val="2"/>
                <w:sz w:val="20"/>
              </w:rPr>
              <w:t xml:space="preserve"> </w:t>
            </w:r>
            <w:r w:rsidRPr="00BC4338">
              <w:rPr>
                <w:spacing w:val="-2"/>
                <w:sz w:val="20"/>
              </w:rPr>
              <w:t>[ISO19111]</w:t>
            </w:r>
          </w:p>
        </w:tc>
      </w:tr>
      <w:tr w:rsidR="00365E22" w:rsidRPr="00BC4338" w14:paraId="3311D842" w14:textId="77777777" w:rsidTr="002A6F73">
        <w:trPr>
          <w:trHeight w:val="396"/>
        </w:trPr>
        <w:tc>
          <w:tcPr>
            <w:tcW w:w="9638" w:type="dxa"/>
            <w:gridSpan w:val="5"/>
          </w:tcPr>
          <w:p w14:paraId="3830614F" w14:textId="77777777" w:rsidR="00365E22" w:rsidRPr="00BC4338" w:rsidRDefault="00365E22" w:rsidP="002A6F73">
            <w:pPr>
              <w:pStyle w:val="TableParagraph"/>
              <w:rPr>
                <w:sz w:val="20"/>
              </w:rPr>
            </w:pPr>
            <w:r w:rsidRPr="00BC4338">
              <w:rPr>
                <w:spacing w:val="-2"/>
                <w:sz w:val="20"/>
              </w:rPr>
              <w:t>Attributes</w:t>
            </w:r>
          </w:p>
        </w:tc>
      </w:tr>
      <w:tr w:rsidR="00365E22" w:rsidRPr="00BC4338" w14:paraId="73FAB992" w14:textId="77777777" w:rsidTr="002A6F73">
        <w:trPr>
          <w:trHeight w:val="1765"/>
        </w:trPr>
        <w:tc>
          <w:tcPr>
            <w:tcW w:w="2552" w:type="dxa"/>
          </w:tcPr>
          <w:p w14:paraId="4EA23D88" w14:textId="77777777" w:rsidR="00365E22" w:rsidRPr="00BC4338" w:rsidRDefault="00365E22" w:rsidP="002A6F73">
            <w:pPr>
              <w:pStyle w:val="TableParagraph"/>
              <w:rPr>
                <w:sz w:val="20"/>
              </w:rPr>
            </w:pPr>
            <w:r w:rsidRPr="00BC4338">
              <w:rPr>
                <w:spacing w:val="-2"/>
                <w:sz w:val="20"/>
              </w:rPr>
              <w:t>message</w:t>
            </w:r>
          </w:p>
        </w:tc>
        <w:tc>
          <w:tcPr>
            <w:tcW w:w="2266" w:type="dxa"/>
          </w:tcPr>
          <w:p w14:paraId="411F7747" w14:textId="77777777" w:rsidR="00365E22" w:rsidRPr="00BC4338" w:rsidRDefault="00365E22" w:rsidP="002A6F73">
            <w:pPr>
              <w:pStyle w:val="TableParagraph"/>
              <w:rPr>
                <w:sz w:val="20"/>
              </w:rPr>
            </w:pPr>
            <w:r w:rsidRPr="00BC4338">
              <w:rPr>
                <w:spacing w:val="-2"/>
                <w:sz w:val="20"/>
              </w:rPr>
              <w:t>Message_Profile</w:t>
            </w:r>
          </w:p>
        </w:tc>
        <w:tc>
          <w:tcPr>
            <w:tcW w:w="622" w:type="dxa"/>
          </w:tcPr>
          <w:p w14:paraId="6F2FB5B5" w14:textId="77777777" w:rsidR="00365E22" w:rsidRPr="00BC4338" w:rsidRDefault="00365E22" w:rsidP="002A6F73">
            <w:pPr>
              <w:pStyle w:val="TableParagraph"/>
              <w:ind w:left="5"/>
              <w:jc w:val="center"/>
              <w:rPr>
                <w:sz w:val="20"/>
              </w:rPr>
            </w:pPr>
            <w:r w:rsidRPr="00BC4338">
              <w:rPr>
                <w:sz w:val="20"/>
              </w:rPr>
              <w:t>M</w:t>
            </w:r>
          </w:p>
        </w:tc>
        <w:tc>
          <w:tcPr>
            <w:tcW w:w="688" w:type="dxa"/>
          </w:tcPr>
          <w:p w14:paraId="145AD592" w14:textId="77777777" w:rsidR="00365E22" w:rsidRPr="00BC4338" w:rsidRDefault="00365E22" w:rsidP="002A6F73">
            <w:pPr>
              <w:pStyle w:val="TableParagraph"/>
              <w:ind w:left="6"/>
              <w:jc w:val="center"/>
              <w:rPr>
                <w:sz w:val="20"/>
              </w:rPr>
            </w:pPr>
            <w:r w:rsidRPr="00BC4338">
              <w:rPr>
                <w:sz w:val="20"/>
              </w:rPr>
              <w:t>N</w:t>
            </w:r>
          </w:p>
        </w:tc>
        <w:tc>
          <w:tcPr>
            <w:tcW w:w="3510" w:type="dxa"/>
          </w:tcPr>
          <w:p w14:paraId="7BBFFC68" w14:textId="56D8938F" w:rsidR="00365E22" w:rsidRPr="00BC4338" w:rsidRDefault="00365E22" w:rsidP="002A6F73">
            <w:pPr>
              <w:pStyle w:val="TableParagraph"/>
              <w:spacing w:line="268" w:lineRule="auto"/>
              <w:ind w:left="54" w:right="123"/>
              <w:rPr>
                <w:sz w:val="20"/>
              </w:rPr>
            </w:pPr>
            <w:r w:rsidRPr="00BC4338">
              <w:rPr>
                <w:sz w:val="20"/>
              </w:rPr>
              <w:t>Defines</w:t>
            </w:r>
            <w:r w:rsidRPr="00BC4338">
              <w:rPr>
                <w:spacing w:val="-8"/>
                <w:sz w:val="20"/>
              </w:rPr>
              <w:t xml:space="preserve"> </w:t>
            </w:r>
            <w:r w:rsidRPr="00BC4338">
              <w:rPr>
                <w:sz w:val="20"/>
              </w:rPr>
              <w:t>a</w:t>
            </w:r>
            <w:r w:rsidRPr="00BC4338">
              <w:rPr>
                <w:spacing w:val="-6"/>
                <w:sz w:val="20"/>
              </w:rPr>
              <w:t xml:space="preserve"> </w:t>
            </w:r>
            <w:r w:rsidRPr="00BC4338">
              <w:rPr>
                <w:sz w:val="20"/>
              </w:rPr>
              <w:t>message</w:t>
            </w:r>
            <w:r w:rsidRPr="00BC4338">
              <w:rPr>
                <w:spacing w:val="-6"/>
                <w:sz w:val="20"/>
              </w:rPr>
              <w:t xml:space="preserve"> </w:t>
            </w:r>
            <w:r w:rsidRPr="00BC4338">
              <w:rPr>
                <w:sz w:val="20"/>
              </w:rPr>
              <w:t>profile</w:t>
            </w:r>
            <w:r w:rsidRPr="00BC4338">
              <w:rPr>
                <w:spacing w:val="-8"/>
                <w:sz w:val="20"/>
              </w:rPr>
              <w:t xml:space="preserve"> </w:t>
            </w:r>
            <w:r w:rsidRPr="00BC4338">
              <w:rPr>
                <w:sz w:val="20"/>
              </w:rPr>
              <w:t>for</w:t>
            </w:r>
            <w:r w:rsidRPr="00BC4338">
              <w:rPr>
                <w:spacing w:val="-6"/>
                <w:sz w:val="20"/>
              </w:rPr>
              <w:t xml:space="preserve"> </w:t>
            </w:r>
            <w:r w:rsidRPr="00BC4338">
              <w:rPr>
                <w:sz w:val="20"/>
              </w:rPr>
              <w:t>a</w:t>
            </w:r>
            <w:r w:rsidRPr="00BC4338">
              <w:rPr>
                <w:spacing w:val="-6"/>
                <w:sz w:val="20"/>
              </w:rPr>
              <w:t xml:space="preserve"> </w:t>
            </w:r>
            <w:r w:rsidRPr="00BC4338">
              <w:rPr>
                <w:sz w:val="20"/>
              </w:rPr>
              <w:t xml:space="preserve">message of the </w:t>
            </w:r>
            <w:del w:id="612" w:author="Koji KAMEI" w:date="2026-02-16T10:01:00Z" w16du:dateUtc="2026-02-16T01:01:00Z">
              <w:r w:rsidRPr="00BC4338" w:rsidDel="00092867">
                <w:rPr>
                  <w:sz w:val="20"/>
                </w:rPr>
                <w:delText>HRI Component</w:delText>
              </w:r>
            </w:del>
            <w:ins w:id="613" w:author="Koji KAMEI" w:date="2026-02-16T10:01:00Z" w16du:dateUtc="2026-02-16T01:01:00Z">
              <w:r w:rsidR="00092867">
                <w:rPr>
                  <w:sz w:val="20"/>
                </w:rPr>
                <w:t>RoIS Component</w:t>
              </w:r>
            </w:ins>
            <w:r w:rsidRPr="00BC4338">
              <w:rPr>
                <w:sz w:val="20"/>
              </w:rPr>
              <w:t>.</w:t>
            </w:r>
          </w:p>
          <w:p w14:paraId="0F430EBB" w14:textId="77777777" w:rsidR="00365E22" w:rsidRPr="00BC4338" w:rsidRDefault="00365E22" w:rsidP="002A6F73">
            <w:pPr>
              <w:pStyle w:val="TableParagraph"/>
              <w:spacing w:before="169" w:line="268" w:lineRule="auto"/>
              <w:ind w:left="54" w:right="123"/>
              <w:rPr>
                <w:sz w:val="20"/>
              </w:rPr>
            </w:pPr>
            <w:r w:rsidRPr="00BC4338">
              <w:rPr>
                <w:sz w:val="20"/>
              </w:rPr>
              <w:t>The</w:t>
            </w:r>
            <w:r w:rsidRPr="00BC4338">
              <w:rPr>
                <w:spacing w:val="-7"/>
                <w:sz w:val="20"/>
              </w:rPr>
              <w:t xml:space="preserve"> </w:t>
            </w:r>
            <w:r w:rsidRPr="00BC4338">
              <w:rPr>
                <w:sz w:val="20"/>
              </w:rPr>
              <w:t>definition</w:t>
            </w:r>
            <w:r w:rsidRPr="00BC4338">
              <w:rPr>
                <w:spacing w:val="-5"/>
                <w:sz w:val="20"/>
              </w:rPr>
              <w:t xml:space="preserve"> </w:t>
            </w:r>
            <w:r w:rsidRPr="00BC4338">
              <w:rPr>
                <w:sz w:val="20"/>
              </w:rPr>
              <w:t>method</w:t>
            </w:r>
            <w:r w:rsidRPr="00BC4338">
              <w:rPr>
                <w:spacing w:val="-5"/>
                <w:sz w:val="20"/>
              </w:rPr>
              <w:t xml:space="preserve"> </w:t>
            </w:r>
            <w:r w:rsidRPr="00BC4338">
              <w:rPr>
                <w:sz w:val="20"/>
              </w:rPr>
              <w:t>follows</w:t>
            </w:r>
            <w:r w:rsidRPr="00BC4338">
              <w:rPr>
                <w:spacing w:val="-7"/>
                <w:sz w:val="20"/>
              </w:rPr>
              <w:t xml:space="preserve"> </w:t>
            </w:r>
            <w:r w:rsidRPr="00BC4338">
              <w:rPr>
                <w:sz w:val="20"/>
              </w:rPr>
              <w:t>that</w:t>
            </w:r>
            <w:r w:rsidRPr="00BC4338">
              <w:rPr>
                <w:spacing w:val="-6"/>
                <w:sz w:val="20"/>
              </w:rPr>
              <w:t xml:space="preserve"> </w:t>
            </w:r>
            <w:r w:rsidRPr="00BC4338">
              <w:rPr>
                <w:sz w:val="20"/>
              </w:rPr>
              <w:t>of</w:t>
            </w:r>
            <w:r w:rsidRPr="00BC4338">
              <w:rPr>
                <w:spacing w:val="-5"/>
                <w:sz w:val="20"/>
              </w:rPr>
              <w:t xml:space="preserve"> </w:t>
            </w:r>
            <w:r w:rsidRPr="00BC4338">
              <w:rPr>
                <w:sz w:val="20"/>
              </w:rPr>
              <w:t>the Message Profile.</w:t>
            </w:r>
          </w:p>
          <w:p w14:paraId="1A98D39C" w14:textId="77777777" w:rsidR="00365E22" w:rsidRPr="00BC4338" w:rsidRDefault="00365E22" w:rsidP="002A6F73">
            <w:pPr>
              <w:pStyle w:val="TableParagraph"/>
              <w:spacing w:before="169"/>
              <w:ind w:left="54"/>
              <w:rPr>
                <w:sz w:val="20"/>
              </w:rPr>
            </w:pPr>
            <w:r w:rsidRPr="00BC4338">
              <w:rPr>
                <w:sz w:val="20"/>
              </w:rPr>
              <w:t>Multiple</w:t>
            </w:r>
            <w:r w:rsidRPr="00BC4338">
              <w:rPr>
                <w:spacing w:val="-2"/>
                <w:sz w:val="20"/>
              </w:rPr>
              <w:t xml:space="preserve"> </w:t>
            </w:r>
            <w:r w:rsidRPr="00BC4338">
              <w:rPr>
                <w:sz w:val="20"/>
              </w:rPr>
              <w:t>items</w:t>
            </w:r>
            <w:r w:rsidRPr="00BC4338">
              <w:rPr>
                <w:spacing w:val="-4"/>
                <w:sz w:val="20"/>
              </w:rPr>
              <w:t xml:space="preserve"> </w:t>
            </w:r>
            <w:r w:rsidRPr="00BC4338">
              <w:rPr>
                <w:sz w:val="20"/>
              </w:rPr>
              <w:t>may</w:t>
            </w:r>
            <w:r w:rsidRPr="00BC4338">
              <w:rPr>
                <w:spacing w:val="-5"/>
                <w:sz w:val="20"/>
              </w:rPr>
              <w:t xml:space="preserve"> </w:t>
            </w:r>
            <w:r w:rsidRPr="00BC4338">
              <w:rPr>
                <w:sz w:val="20"/>
              </w:rPr>
              <w:t>be</w:t>
            </w:r>
            <w:r w:rsidRPr="00BC4338">
              <w:rPr>
                <w:spacing w:val="-1"/>
                <w:sz w:val="20"/>
              </w:rPr>
              <w:t xml:space="preserve"> </w:t>
            </w:r>
            <w:r w:rsidRPr="00BC4338">
              <w:rPr>
                <w:spacing w:val="-2"/>
                <w:sz w:val="20"/>
              </w:rPr>
              <w:t>defined.</w:t>
            </w:r>
          </w:p>
        </w:tc>
      </w:tr>
      <w:tr w:rsidR="00365E22" w:rsidRPr="00BC4338" w14:paraId="0D002C6B" w14:textId="77777777" w:rsidTr="002A6F73">
        <w:trPr>
          <w:trHeight w:val="1338"/>
        </w:trPr>
        <w:tc>
          <w:tcPr>
            <w:tcW w:w="2552" w:type="dxa"/>
          </w:tcPr>
          <w:p w14:paraId="74AE1531" w14:textId="77777777" w:rsidR="00365E22" w:rsidRPr="00BC4338" w:rsidRDefault="00365E22" w:rsidP="002A6F73">
            <w:pPr>
              <w:pStyle w:val="TableParagraph"/>
              <w:rPr>
                <w:sz w:val="20"/>
              </w:rPr>
            </w:pPr>
            <w:r w:rsidRPr="00BC4338">
              <w:rPr>
                <w:spacing w:val="-2"/>
                <w:sz w:val="20"/>
              </w:rPr>
              <w:t>sub_component</w:t>
            </w:r>
          </w:p>
        </w:tc>
        <w:tc>
          <w:tcPr>
            <w:tcW w:w="2266" w:type="dxa"/>
          </w:tcPr>
          <w:p w14:paraId="556FDC14" w14:textId="77777777" w:rsidR="00365E22" w:rsidRPr="00BC4338" w:rsidRDefault="00365E22" w:rsidP="002A6F73">
            <w:pPr>
              <w:pStyle w:val="TableParagraph"/>
              <w:rPr>
                <w:sz w:val="20"/>
              </w:rPr>
            </w:pPr>
            <w:r w:rsidRPr="00BC4338">
              <w:rPr>
                <w:spacing w:val="-2"/>
                <w:sz w:val="20"/>
              </w:rPr>
              <w:t>HRI_Component_Profile</w:t>
            </w:r>
          </w:p>
        </w:tc>
        <w:tc>
          <w:tcPr>
            <w:tcW w:w="622" w:type="dxa"/>
          </w:tcPr>
          <w:p w14:paraId="3F5ADF08" w14:textId="77777777" w:rsidR="00365E22" w:rsidRPr="00BC4338" w:rsidRDefault="00365E22" w:rsidP="002A6F73">
            <w:pPr>
              <w:pStyle w:val="TableParagraph"/>
              <w:ind w:left="8"/>
              <w:jc w:val="center"/>
              <w:rPr>
                <w:sz w:val="20"/>
              </w:rPr>
            </w:pPr>
            <w:r w:rsidRPr="00BC4338">
              <w:rPr>
                <w:sz w:val="20"/>
              </w:rPr>
              <w:t>O</w:t>
            </w:r>
          </w:p>
        </w:tc>
        <w:tc>
          <w:tcPr>
            <w:tcW w:w="688" w:type="dxa"/>
          </w:tcPr>
          <w:p w14:paraId="1C2B01BC" w14:textId="77777777" w:rsidR="00365E22" w:rsidRPr="00BC4338" w:rsidRDefault="00365E22" w:rsidP="002A6F73">
            <w:pPr>
              <w:pStyle w:val="TableParagraph"/>
              <w:ind w:left="6"/>
              <w:jc w:val="center"/>
              <w:rPr>
                <w:sz w:val="20"/>
              </w:rPr>
            </w:pPr>
            <w:r w:rsidRPr="00BC4338">
              <w:rPr>
                <w:sz w:val="20"/>
              </w:rPr>
              <w:t>1</w:t>
            </w:r>
          </w:p>
        </w:tc>
        <w:tc>
          <w:tcPr>
            <w:tcW w:w="3510" w:type="dxa"/>
          </w:tcPr>
          <w:p w14:paraId="38EE5C3E" w14:textId="1877524A" w:rsidR="00365E22" w:rsidRPr="00BC4338" w:rsidRDefault="00365E22" w:rsidP="002A6F73">
            <w:pPr>
              <w:pStyle w:val="TableParagraph"/>
              <w:spacing w:line="268" w:lineRule="auto"/>
              <w:ind w:left="54" w:right="76"/>
              <w:rPr>
                <w:sz w:val="20"/>
              </w:rPr>
            </w:pPr>
            <w:r w:rsidRPr="00BC4338">
              <w:rPr>
                <w:sz w:val="20"/>
              </w:rPr>
              <w:t xml:space="preserve">Specifies an </w:t>
            </w:r>
            <w:del w:id="614" w:author="Koji KAMEI" w:date="2026-02-16T10:01:00Z" w16du:dateUtc="2026-02-16T01:01:00Z">
              <w:r w:rsidRPr="00BC4338" w:rsidDel="00092867">
                <w:rPr>
                  <w:sz w:val="20"/>
                </w:rPr>
                <w:delText>HRI Component</w:delText>
              </w:r>
            </w:del>
            <w:ins w:id="615" w:author="Koji KAMEI" w:date="2026-02-16T10:01:00Z" w16du:dateUtc="2026-02-16T01:01:00Z">
              <w:r w:rsidR="00092867">
                <w:rPr>
                  <w:sz w:val="20"/>
                </w:rPr>
                <w:t>RoIS Component</w:t>
              </w:r>
            </w:ins>
            <w:r w:rsidRPr="00BC4338">
              <w:rPr>
                <w:sz w:val="20"/>
              </w:rPr>
              <w:t xml:space="preserve"> profile</w:t>
            </w:r>
            <w:r w:rsidRPr="00BC4338">
              <w:rPr>
                <w:spacing w:val="40"/>
                <w:sz w:val="20"/>
              </w:rPr>
              <w:t xml:space="preserve"> </w:t>
            </w:r>
            <w:r w:rsidRPr="00BC4338">
              <w:rPr>
                <w:sz w:val="20"/>
              </w:rPr>
              <w:t>when</w:t>
            </w:r>
            <w:r w:rsidRPr="00BC4338">
              <w:rPr>
                <w:spacing w:val="-5"/>
                <w:sz w:val="20"/>
              </w:rPr>
              <w:t xml:space="preserve"> </w:t>
            </w:r>
            <w:r w:rsidRPr="00BC4338">
              <w:rPr>
                <w:sz w:val="20"/>
              </w:rPr>
              <w:t>included</w:t>
            </w:r>
            <w:r w:rsidRPr="00BC4338">
              <w:rPr>
                <w:spacing w:val="-5"/>
                <w:sz w:val="20"/>
              </w:rPr>
              <w:t xml:space="preserve"> </w:t>
            </w:r>
            <w:r w:rsidRPr="00BC4338">
              <w:rPr>
                <w:sz w:val="20"/>
              </w:rPr>
              <w:t>in</w:t>
            </w:r>
            <w:r w:rsidRPr="00BC4338">
              <w:rPr>
                <w:spacing w:val="-5"/>
                <w:sz w:val="20"/>
              </w:rPr>
              <w:t xml:space="preserve"> </w:t>
            </w:r>
            <w:r w:rsidRPr="00BC4338">
              <w:rPr>
                <w:sz w:val="20"/>
              </w:rPr>
              <w:t>the</w:t>
            </w:r>
            <w:r w:rsidRPr="00BC4338">
              <w:rPr>
                <w:spacing w:val="-5"/>
                <w:sz w:val="20"/>
              </w:rPr>
              <w:t xml:space="preserve"> </w:t>
            </w:r>
            <w:r w:rsidRPr="00BC4338">
              <w:rPr>
                <w:sz w:val="20"/>
              </w:rPr>
              <w:t>definition</w:t>
            </w:r>
            <w:r w:rsidRPr="00BC4338">
              <w:rPr>
                <w:spacing w:val="-5"/>
                <w:sz w:val="20"/>
              </w:rPr>
              <w:t xml:space="preserve"> </w:t>
            </w:r>
            <w:r w:rsidRPr="00BC4338">
              <w:rPr>
                <w:sz w:val="20"/>
              </w:rPr>
              <w:t>of</w:t>
            </w:r>
            <w:r w:rsidRPr="00BC4338">
              <w:rPr>
                <w:spacing w:val="-6"/>
                <w:sz w:val="20"/>
              </w:rPr>
              <w:t xml:space="preserve"> </w:t>
            </w:r>
            <w:r w:rsidRPr="00BC4338">
              <w:rPr>
                <w:sz w:val="20"/>
              </w:rPr>
              <w:t xml:space="preserve">another </w:t>
            </w:r>
            <w:del w:id="616" w:author="Koji KAMEI" w:date="2026-02-16T10:01:00Z" w16du:dateUtc="2026-02-16T01:01:00Z">
              <w:r w:rsidRPr="00BC4338" w:rsidDel="00092867">
                <w:rPr>
                  <w:sz w:val="20"/>
                </w:rPr>
                <w:delText>HRI Component</w:delText>
              </w:r>
            </w:del>
            <w:ins w:id="617" w:author="Koji KAMEI" w:date="2026-02-16T10:01:00Z" w16du:dateUtc="2026-02-16T01:01:00Z">
              <w:r w:rsidR="00092867">
                <w:rPr>
                  <w:sz w:val="20"/>
                </w:rPr>
                <w:t>RoIS Component</w:t>
              </w:r>
            </w:ins>
            <w:r w:rsidRPr="00BC4338">
              <w:rPr>
                <w:sz w:val="20"/>
              </w:rPr>
              <w:t xml:space="preserve"> profile.</w:t>
            </w:r>
          </w:p>
          <w:p w14:paraId="2B559349" w14:textId="77777777" w:rsidR="00365E22" w:rsidRPr="00BC4338" w:rsidRDefault="00365E22" w:rsidP="002A6F73">
            <w:pPr>
              <w:pStyle w:val="TableParagraph"/>
              <w:spacing w:before="170"/>
              <w:ind w:left="54"/>
              <w:rPr>
                <w:sz w:val="20"/>
              </w:rPr>
            </w:pPr>
            <w:r w:rsidRPr="00BC4338">
              <w:rPr>
                <w:sz w:val="20"/>
              </w:rPr>
              <w:t>Only</w:t>
            </w:r>
            <w:r w:rsidRPr="00BC4338">
              <w:rPr>
                <w:spacing w:val="-3"/>
                <w:sz w:val="20"/>
              </w:rPr>
              <w:t xml:space="preserve"> </w:t>
            </w:r>
            <w:r w:rsidRPr="00BC4338">
              <w:rPr>
                <w:sz w:val="20"/>
              </w:rPr>
              <w:t>one</w:t>
            </w:r>
            <w:r w:rsidRPr="00BC4338">
              <w:rPr>
                <w:spacing w:val="-1"/>
                <w:sz w:val="20"/>
              </w:rPr>
              <w:t xml:space="preserve"> </w:t>
            </w:r>
            <w:r w:rsidRPr="00BC4338">
              <w:rPr>
                <w:sz w:val="20"/>
              </w:rPr>
              <w:t>item</w:t>
            </w:r>
            <w:r w:rsidRPr="00BC4338">
              <w:rPr>
                <w:spacing w:val="-1"/>
                <w:sz w:val="20"/>
              </w:rPr>
              <w:t xml:space="preserve"> </w:t>
            </w:r>
            <w:r w:rsidRPr="00BC4338">
              <w:rPr>
                <w:sz w:val="20"/>
              </w:rPr>
              <w:t>may</w:t>
            </w:r>
            <w:r w:rsidRPr="00BC4338">
              <w:rPr>
                <w:spacing w:val="-2"/>
                <w:sz w:val="20"/>
              </w:rPr>
              <w:t xml:space="preserve"> </w:t>
            </w:r>
            <w:r w:rsidRPr="00BC4338">
              <w:rPr>
                <w:sz w:val="20"/>
              </w:rPr>
              <w:t>be</w:t>
            </w:r>
            <w:r w:rsidRPr="00BC4338">
              <w:rPr>
                <w:spacing w:val="1"/>
                <w:sz w:val="20"/>
              </w:rPr>
              <w:t xml:space="preserve"> </w:t>
            </w:r>
            <w:r w:rsidRPr="00BC4338">
              <w:rPr>
                <w:spacing w:val="-2"/>
                <w:sz w:val="20"/>
              </w:rPr>
              <w:t>defined.</w:t>
            </w:r>
          </w:p>
        </w:tc>
      </w:tr>
      <w:tr w:rsidR="00365E22" w:rsidRPr="00BC4338" w14:paraId="49D830A0" w14:textId="77777777" w:rsidTr="002A6F73">
        <w:trPr>
          <w:trHeight w:val="1765"/>
        </w:trPr>
        <w:tc>
          <w:tcPr>
            <w:tcW w:w="2552" w:type="dxa"/>
          </w:tcPr>
          <w:p w14:paraId="5AB4B0A1" w14:textId="77777777" w:rsidR="00365E22" w:rsidRPr="00BC4338" w:rsidRDefault="00365E22" w:rsidP="002A6F73">
            <w:pPr>
              <w:pStyle w:val="TableParagraph"/>
              <w:rPr>
                <w:sz w:val="20"/>
              </w:rPr>
            </w:pPr>
            <w:r w:rsidRPr="00BC4338">
              <w:rPr>
                <w:spacing w:val="-2"/>
                <w:sz w:val="20"/>
              </w:rPr>
              <w:t>parameter</w:t>
            </w:r>
          </w:p>
        </w:tc>
        <w:tc>
          <w:tcPr>
            <w:tcW w:w="2266" w:type="dxa"/>
          </w:tcPr>
          <w:p w14:paraId="60E8ED53" w14:textId="77777777" w:rsidR="00365E22" w:rsidRPr="00BC4338" w:rsidRDefault="00365E22" w:rsidP="002A6F73">
            <w:pPr>
              <w:pStyle w:val="TableParagraph"/>
              <w:rPr>
                <w:sz w:val="20"/>
              </w:rPr>
            </w:pPr>
            <w:r w:rsidRPr="00BC4338">
              <w:rPr>
                <w:spacing w:val="-2"/>
                <w:sz w:val="20"/>
              </w:rPr>
              <w:t>Parameter_Profile</w:t>
            </w:r>
          </w:p>
        </w:tc>
        <w:tc>
          <w:tcPr>
            <w:tcW w:w="622" w:type="dxa"/>
          </w:tcPr>
          <w:p w14:paraId="62E56503" w14:textId="77777777" w:rsidR="00365E22" w:rsidRPr="00BC4338" w:rsidRDefault="00365E22" w:rsidP="002A6F73">
            <w:pPr>
              <w:pStyle w:val="TableParagraph"/>
              <w:ind w:left="8"/>
              <w:jc w:val="center"/>
              <w:rPr>
                <w:sz w:val="20"/>
              </w:rPr>
            </w:pPr>
            <w:r w:rsidRPr="00BC4338">
              <w:rPr>
                <w:sz w:val="20"/>
              </w:rPr>
              <w:t>O</w:t>
            </w:r>
          </w:p>
        </w:tc>
        <w:tc>
          <w:tcPr>
            <w:tcW w:w="688" w:type="dxa"/>
          </w:tcPr>
          <w:p w14:paraId="15611875" w14:textId="77777777" w:rsidR="00365E22" w:rsidRPr="00BC4338" w:rsidRDefault="00365E22" w:rsidP="002A6F73">
            <w:pPr>
              <w:pStyle w:val="TableParagraph"/>
              <w:ind w:left="100" w:right="95"/>
              <w:jc w:val="center"/>
              <w:rPr>
                <w:sz w:val="20"/>
              </w:rPr>
            </w:pPr>
            <w:r w:rsidRPr="00BC4338">
              <w:rPr>
                <w:sz w:val="20"/>
              </w:rPr>
              <w:t>N</w:t>
            </w:r>
            <w:r w:rsidRPr="00BC4338">
              <w:rPr>
                <w:spacing w:val="1"/>
                <w:sz w:val="20"/>
              </w:rPr>
              <w:t xml:space="preserve"> </w:t>
            </w:r>
            <w:r w:rsidRPr="00BC4338">
              <w:rPr>
                <w:spacing w:val="-5"/>
                <w:sz w:val="20"/>
              </w:rPr>
              <w:t>ord</w:t>
            </w:r>
          </w:p>
        </w:tc>
        <w:tc>
          <w:tcPr>
            <w:tcW w:w="3510" w:type="dxa"/>
          </w:tcPr>
          <w:p w14:paraId="48F3F75A" w14:textId="5FE2FA27" w:rsidR="00365E22" w:rsidRPr="00BC4338" w:rsidRDefault="00365E22" w:rsidP="002A6F73">
            <w:pPr>
              <w:pStyle w:val="TableParagraph"/>
              <w:spacing w:line="266" w:lineRule="auto"/>
              <w:ind w:left="54" w:right="123"/>
              <w:rPr>
                <w:sz w:val="20"/>
              </w:rPr>
            </w:pPr>
            <w:r w:rsidRPr="00BC4338">
              <w:rPr>
                <w:sz w:val="20"/>
              </w:rPr>
              <w:t>Defines</w:t>
            </w:r>
            <w:r w:rsidRPr="00BC4338">
              <w:rPr>
                <w:spacing w:val="-6"/>
                <w:sz w:val="20"/>
              </w:rPr>
              <w:t xml:space="preserve"> </w:t>
            </w:r>
            <w:r w:rsidRPr="00BC4338">
              <w:rPr>
                <w:sz w:val="20"/>
              </w:rPr>
              <w:t>the</w:t>
            </w:r>
            <w:r w:rsidRPr="00BC4338">
              <w:rPr>
                <w:spacing w:val="-4"/>
                <w:sz w:val="20"/>
              </w:rPr>
              <w:t xml:space="preserve"> </w:t>
            </w:r>
            <w:r w:rsidRPr="00BC4338">
              <w:rPr>
                <w:sz w:val="20"/>
              </w:rPr>
              <w:t>parameter</w:t>
            </w:r>
            <w:r w:rsidRPr="00BC4338">
              <w:rPr>
                <w:spacing w:val="-4"/>
                <w:sz w:val="20"/>
              </w:rPr>
              <w:t xml:space="preserve"> </w:t>
            </w:r>
            <w:r w:rsidRPr="00BC4338">
              <w:rPr>
                <w:sz w:val="20"/>
              </w:rPr>
              <w:t>profile</w:t>
            </w:r>
            <w:r w:rsidRPr="00BC4338">
              <w:rPr>
                <w:spacing w:val="-4"/>
                <w:sz w:val="20"/>
              </w:rPr>
              <w:t xml:space="preserve"> </w:t>
            </w:r>
            <w:r w:rsidRPr="00BC4338">
              <w:rPr>
                <w:sz w:val="20"/>
              </w:rPr>
              <w:t>for</w:t>
            </w:r>
            <w:r w:rsidRPr="00BC4338">
              <w:rPr>
                <w:spacing w:val="-6"/>
                <w:sz w:val="20"/>
              </w:rPr>
              <w:t xml:space="preserve"> </w:t>
            </w:r>
            <w:r w:rsidRPr="00BC4338">
              <w:rPr>
                <w:sz w:val="20"/>
              </w:rPr>
              <w:t>a parameter of</w:t>
            </w:r>
            <w:r w:rsidRPr="00BC4338">
              <w:rPr>
                <w:spacing w:val="-2"/>
                <w:sz w:val="20"/>
              </w:rPr>
              <w:t xml:space="preserve"> </w:t>
            </w:r>
            <w:r w:rsidRPr="00BC4338">
              <w:rPr>
                <w:sz w:val="20"/>
              </w:rPr>
              <w:t>this</w:t>
            </w:r>
            <w:r w:rsidRPr="00BC4338">
              <w:rPr>
                <w:spacing w:val="-2"/>
                <w:sz w:val="20"/>
              </w:rPr>
              <w:t xml:space="preserve"> </w:t>
            </w:r>
            <w:del w:id="618" w:author="Koji KAMEI" w:date="2026-02-16T10:01:00Z" w16du:dateUtc="2026-02-16T01:01:00Z">
              <w:r w:rsidRPr="00BC4338" w:rsidDel="00092867">
                <w:rPr>
                  <w:sz w:val="20"/>
                </w:rPr>
                <w:delText>HRI</w:delText>
              </w:r>
              <w:r w:rsidRPr="00BC4338" w:rsidDel="00092867">
                <w:rPr>
                  <w:spacing w:val="-1"/>
                  <w:sz w:val="20"/>
                </w:rPr>
                <w:delText xml:space="preserve"> </w:delText>
              </w:r>
              <w:r w:rsidRPr="00BC4338" w:rsidDel="00092867">
                <w:rPr>
                  <w:spacing w:val="-2"/>
                  <w:sz w:val="20"/>
                </w:rPr>
                <w:delText>Component</w:delText>
              </w:r>
            </w:del>
            <w:ins w:id="619" w:author="Koji KAMEI" w:date="2026-02-16T10:01:00Z" w16du:dateUtc="2026-02-16T01:01:00Z">
              <w:r w:rsidR="00092867">
                <w:rPr>
                  <w:sz w:val="20"/>
                </w:rPr>
                <w:t>RoIS Component</w:t>
              </w:r>
            </w:ins>
            <w:r w:rsidRPr="00BC4338">
              <w:rPr>
                <w:spacing w:val="-2"/>
                <w:sz w:val="20"/>
              </w:rPr>
              <w:t>.</w:t>
            </w:r>
          </w:p>
          <w:p w14:paraId="52651009" w14:textId="77777777" w:rsidR="00365E22" w:rsidRPr="00BC4338" w:rsidRDefault="00365E22" w:rsidP="002A6F73">
            <w:pPr>
              <w:pStyle w:val="TableParagraph"/>
              <w:spacing w:before="174" w:line="266" w:lineRule="auto"/>
              <w:ind w:left="54" w:right="123"/>
              <w:rPr>
                <w:sz w:val="20"/>
              </w:rPr>
            </w:pPr>
            <w:r w:rsidRPr="00BC4338">
              <w:rPr>
                <w:sz w:val="20"/>
              </w:rPr>
              <w:t>The</w:t>
            </w:r>
            <w:r w:rsidRPr="00BC4338">
              <w:rPr>
                <w:spacing w:val="-7"/>
                <w:sz w:val="20"/>
              </w:rPr>
              <w:t xml:space="preserve"> </w:t>
            </w:r>
            <w:r w:rsidRPr="00BC4338">
              <w:rPr>
                <w:sz w:val="20"/>
              </w:rPr>
              <w:t>definition</w:t>
            </w:r>
            <w:r w:rsidRPr="00BC4338">
              <w:rPr>
                <w:spacing w:val="-5"/>
                <w:sz w:val="20"/>
              </w:rPr>
              <w:t xml:space="preserve"> </w:t>
            </w:r>
            <w:r w:rsidRPr="00BC4338">
              <w:rPr>
                <w:sz w:val="20"/>
              </w:rPr>
              <w:t>method</w:t>
            </w:r>
            <w:r w:rsidRPr="00BC4338">
              <w:rPr>
                <w:spacing w:val="-5"/>
                <w:sz w:val="20"/>
              </w:rPr>
              <w:t xml:space="preserve"> </w:t>
            </w:r>
            <w:r w:rsidRPr="00BC4338">
              <w:rPr>
                <w:sz w:val="20"/>
              </w:rPr>
              <w:t>follows</w:t>
            </w:r>
            <w:r w:rsidRPr="00BC4338">
              <w:rPr>
                <w:spacing w:val="-7"/>
                <w:sz w:val="20"/>
              </w:rPr>
              <w:t xml:space="preserve"> </w:t>
            </w:r>
            <w:r w:rsidRPr="00BC4338">
              <w:rPr>
                <w:sz w:val="20"/>
              </w:rPr>
              <w:t>that</w:t>
            </w:r>
            <w:r w:rsidRPr="00BC4338">
              <w:rPr>
                <w:spacing w:val="-6"/>
                <w:sz w:val="20"/>
              </w:rPr>
              <w:t xml:space="preserve"> </w:t>
            </w:r>
            <w:r w:rsidRPr="00BC4338">
              <w:rPr>
                <w:sz w:val="20"/>
              </w:rPr>
              <w:t>of</w:t>
            </w:r>
            <w:r w:rsidRPr="00BC4338">
              <w:rPr>
                <w:spacing w:val="-5"/>
                <w:sz w:val="20"/>
              </w:rPr>
              <w:t xml:space="preserve"> </w:t>
            </w:r>
            <w:r w:rsidRPr="00BC4338">
              <w:rPr>
                <w:sz w:val="20"/>
              </w:rPr>
              <w:t>the Parameter Profile.</w:t>
            </w:r>
          </w:p>
          <w:p w14:paraId="0A250908" w14:textId="77777777" w:rsidR="00365E22" w:rsidRPr="00BC4338" w:rsidRDefault="00365E22" w:rsidP="002A6F73">
            <w:pPr>
              <w:pStyle w:val="TableParagraph"/>
              <w:spacing w:before="173"/>
              <w:ind w:left="54"/>
              <w:rPr>
                <w:sz w:val="20"/>
              </w:rPr>
            </w:pPr>
            <w:r w:rsidRPr="00BC4338">
              <w:rPr>
                <w:sz w:val="20"/>
              </w:rPr>
              <w:t>Multiple</w:t>
            </w:r>
            <w:r w:rsidRPr="00BC4338">
              <w:rPr>
                <w:spacing w:val="-2"/>
                <w:sz w:val="20"/>
              </w:rPr>
              <w:t xml:space="preserve"> </w:t>
            </w:r>
            <w:r w:rsidRPr="00BC4338">
              <w:rPr>
                <w:sz w:val="20"/>
              </w:rPr>
              <w:t>items</w:t>
            </w:r>
            <w:r w:rsidRPr="00BC4338">
              <w:rPr>
                <w:spacing w:val="-4"/>
                <w:sz w:val="20"/>
              </w:rPr>
              <w:t xml:space="preserve"> </w:t>
            </w:r>
            <w:r w:rsidRPr="00BC4338">
              <w:rPr>
                <w:sz w:val="20"/>
              </w:rPr>
              <w:t>may</w:t>
            </w:r>
            <w:r w:rsidRPr="00BC4338">
              <w:rPr>
                <w:spacing w:val="-5"/>
                <w:sz w:val="20"/>
              </w:rPr>
              <w:t xml:space="preserve"> </w:t>
            </w:r>
            <w:r w:rsidRPr="00BC4338">
              <w:rPr>
                <w:sz w:val="20"/>
              </w:rPr>
              <w:t>be</w:t>
            </w:r>
            <w:r w:rsidRPr="00BC4338">
              <w:rPr>
                <w:spacing w:val="-1"/>
                <w:sz w:val="20"/>
              </w:rPr>
              <w:t xml:space="preserve"> </w:t>
            </w:r>
            <w:r w:rsidRPr="00BC4338">
              <w:rPr>
                <w:spacing w:val="-2"/>
                <w:sz w:val="20"/>
              </w:rPr>
              <w:t>defined.</w:t>
            </w:r>
          </w:p>
        </w:tc>
      </w:tr>
    </w:tbl>
    <w:p w14:paraId="05CE5739" w14:textId="77777777" w:rsidR="00365E22" w:rsidRPr="00BC4338" w:rsidRDefault="00365E22" w:rsidP="00365E22">
      <w:pPr>
        <w:pStyle w:val="a0"/>
      </w:pPr>
    </w:p>
    <w:p w14:paraId="57F4EB2A" w14:textId="76166AAB" w:rsidR="00365E22" w:rsidRPr="00BC4338" w:rsidRDefault="00365E22" w:rsidP="00365E22">
      <w:pPr>
        <w:pStyle w:val="3"/>
      </w:pPr>
      <w:bookmarkStart w:id="620" w:name="_Toc154767978"/>
      <w:bookmarkStart w:id="621" w:name="_Toc174402238"/>
      <w:del w:id="622" w:author="Koji KAMEI" w:date="2026-02-16T09:54:00Z" w16du:dateUtc="2026-02-16T00:54:00Z">
        <w:r w:rsidRPr="00BC4338" w:rsidDel="00086002">
          <w:delText>HRI Engine</w:delText>
        </w:r>
      </w:del>
      <w:ins w:id="623" w:author="Koji KAMEI" w:date="2026-02-16T09:54:00Z" w16du:dateUtc="2026-02-16T00:54:00Z">
        <w:r w:rsidR="00086002">
          <w:t>RoIS Engine</w:t>
        </w:r>
      </w:ins>
      <w:r w:rsidRPr="00BC4338">
        <w:t xml:space="preserve"> Profile</w:t>
      </w:r>
      <w:bookmarkEnd w:id="620"/>
      <w:bookmarkEnd w:id="621"/>
    </w:p>
    <w:p w14:paraId="70D2AC12" w14:textId="1B427B88" w:rsidR="00EA4D0F" w:rsidRPr="00BC4338" w:rsidRDefault="00365E22" w:rsidP="00EA4D0F">
      <w:pPr>
        <w:pStyle w:val="Body"/>
      </w:pPr>
      <w:r w:rsidRPr="00BC4338">
        <w:t xml:space="preserve">The </w:t>
      </w:r>
      <w:del w:id="624" w:author="Koji KAMEI" w:date="2026-02-16T09:54:00Z" w16du:dateUtc="2026-02-16T00:54:00Z">
        <w:r w:rsidRPr="00BC4338" w:rsidDel="00086002">
          <w:delText>HRI Engine</w:delText>
        </w:r>
      </w:del>
      <w:ins w:id="625" w:author="Koji KAMEI" w:date="2026-02-16T09:54:00Z" w16du:dateUtc="2026-02-16T00:54:00Z">
        <w:r w:rsidR="00086002">
          <w:t>RoIS Engine</w:t>
        </w:r>
      </w:ins>
      <w:r w:rsidRPr="00BC4338">
        <w:t xml:space="preserve"> Profile defines the class of an </w:t>
      </w:r>
      <w:del w:id="626" w:author="Koji KAMEI" w:date="2026-02-16T09:54:00Z" w16du:dateUtc="2026-02-16T00:54:00Z">
        <w:r w:rsidRPr="00BC4338" w:rsidDel="00086002">
          <w:delText>HRI Engine</w:delText>
        </w:r>
      </w:del>
      <w:ins w:id="627" w:author="Koji KAMEI" w:date="2026-02-16T09:54:00Z" w16du:dateUtc="2026-02-16T00:54:00Z">
        <w:r w:rsidR="00086002">
          <w:t>RoIS Engine</w:t>
        </w:r>
      </w:ins>
      <w:r w:rsidRPr="00BC4338">
        <w:t xml:space="preserve"> or sub </w:t>
      </w:r>
      <w:del w:id="628" w:author="Koji KAMEI" w:date="2026-02-16T09:54:00Z" w16du:dateUtc="2026-02-16T00:54:00Z">
        <w:r w:rsidRPr="00BC4338" w:rsidDel="00086002">
          <w:delText>HRI Engine</w:delText>
        </w:r>
      </w:del>
      <w:ins w:id="629" w:author="Koji KAMEI" w:date="2026-02-16T09:54:00Z" w16du:dateUtc="2026-02-16T00:54:00Z">
        <w:r w:rsidR="00086002">
          <w:t>RoIS Engine</w:t>
        </w:r>
      </w:ins>
      <w:r w:rsidRPr="00BC4338">
        <w:t xml:space="preserve"> and the </w:t>
      </w:r>
      <w:del w:id="630" w:author="Koji KAMEI" w:date="2026-02-16T10:01:00Z" w16du:dateUtc="2026-02-16T01:01:00Z">
        <w:r w:rsidRPr="00BC4338" w:rsidDel="00092867">
          <w:delText>HRI Component</w:delText>
        </w:r>
      </w:del>
      <w:ins w:id="631" w:author="Koji KAMEI" w:date="2026-02-16T10:01:00Z" w16du:dateUtc="2026-02-16T01:01:00Z">
        <w:r w:rsidR="00092867">
          <w:t>RoIS Component</w:t>
        </w:r>
      </w:ins>
      <w:r w:rsidRPr="00BC4338">
        <w:t>s that can be used by</w:t>
      </w:r>
      <w:r w:rsidRPr="00BC4338">
        <w:rPr>
          <w:spacing w:val="-3"/>
        </w:rPr>
        <w:t xml:space="preserve"> </w:t>
      </w:r>
      <w:r w:rsidRPr="00BC4338">
        <w:t>that</w:t>
      </w:r>
      <w:r w:rsidRPr="00BC4338">
        <w:rPr>
          <w:spacing w:val="-1"/>
        </w:rPr>
        <w:t xml:space="preserve"> </w:t>
      </w:r>
      <w:del w:id="632" w:author="Koji KAMEI" w:date="2026-02-16T09:54:00Z" w16du:dateUtc="2026-02-16T00:54:00Z">
        <w:r w:rsidRPr="00BC4338" w:rsidDel="00086002">
          <w:delText>HRI</w:delText>
        </w:r>
        <w:r w:rsidRPr="00BC4338" w:rsidDel="00086002">
          <w:rPr>
            <w:spacing w:val="-4"/>
          </w:rPr>
          <w:delText xml:space="preserve"> </w:delText>
        </w:r>
        <w:r w:rsidRPr="00BC4338" w:rsidDel="00086002">
          <w:delText>Engine</w:delText>
        </w:r>
      </w:del>
      <w:ins w:id="633" w:author="Koji KAMEI" w:date="2026-02-16T09:54:00Z" w16du:dateUtc="2026-02-16T00:54:00Z">
        <w:r w:rsidR="00086002">
          <w:t>RoIS Engine</w:t>
        </w:r>
      </w:ins>
      <w:r w:rsidRPr="00BC4338">
        <w:t>.</w:t>
      </w:r>
      <w:r w:rsidRPr="00BC4338">
        <w:rPr>
          <w:spacing w:val="-4"/>
        </w:rPr>
        <w:t xml:space="preserve"> </w:t>
      </w:r>
      <w:r w:rsidRPr="00BC4338">
        <w:t>This profile</w:t>
      </w:r>
      <w:r w:rsidRPr="00BC4338">
        <w:rPr>
          <w:spacing w:val="-2"/>
        </w:rPr>
        <w:t xml:space="preserve"> </w:t>
      </w:r>
      <w:r w:rsidRPr="00BC4338">
        <w:t>is</w:t>
      </w:r>
      <w:r w:rsidRPr="00BC4338">
        <w:rPr>
          <w:spacing w:val="-2"/>
        </w:rPr>
        <w:t xml:space="preserve"> </w:t>
      </w:r>
      <w:r w:rsidRPr="00BC4338">
        <w:t>defined for</w:t>
      </w:r>
      <w:r w:rsidRPr="00BC4338">
        <w:rPr>
          <w:spacing w:val="-2"/>
        </w:rPr>
        <w:t xml:space="preserve"> </w:t>
      </w:r>
      <w:r w:rsidRPr="00BC4338">
        <w:t>every</w:t>
      </w:r>
      <w:r w:rsidRPr="00BC4338">
        <w:rPr>
          <w:spacing w:val="-3"/>
        </w:rPr>
        <w:t xml:space="preserve"> </w:t>
      </w:r>
      <w:del w:id="634" w:author="Koji KAMEI" w:date="2026-02-16T09:54:00Z" w16du:dateUtc="2026-02-16T00:54:00Z">
        <w:r w:rsidRPr="00BC4338" w:rsidDel="00086002">
          <w:delText>HRI</w:delText>
        </w:r>
        <w:r w:rsidRPr="00BC4338" w:rsidDel="00086002">
          <w:rPr>
            <w:spacing w:val="-4"/>
          </w:rPr>
          <w:delText xml:space="preserve"> </w:delText>
        </w:r>
        <w:r w:rsidRPr="00BC4338" w:rsidDel="00086002">
          <w:delText>Engine</w:delText>
        </w:r>
      </w:del>
      <w:ins w:id="635" w:author="Koji KAMEI" w:date="2026-02-16T09:54:00Z" w16du:dateUtc="2026-02-16T00:54:00Z">
        <w:r w:rsidR="00086002">
          <w:t>RoIS Engine</w:t>
        </w:r>
      </w:ins>
      <w:r w:rsidRPr="00BC4338">
        <w:t>.</w:t>
      </w:r>
    </w:p>
    <w:p w14:paraId="69EE92B5" w14:textId="3E921F52" w:rsidR="00365E22" w:rsidRPr="00BC4338" w:rsidRDefault="00EA4D0F" w:rsidP="00EA4D0F">
      <w:pPr>
        <w:pStyle w:val="Body"/>
        <w:rPr>
          <w:color w:val="000000" w:themeColor="text1"/>
        </w:rPr>
      </w:pPr>
      <w:commentRangeStart w:id="636"/>
      <w:r w:rsidRPr="00BC4338">
        <w:t xml:space="preserve">This profile defines a list of </w:t>
      </w:r>
      <w:del w:id="637" w:author="Koji KAMEI" w:date="2026-02-16T10:01:00Z" w16du:dateUtc="2026-02-16T01:01:00Z">
        <w:r w:rsidRPr="00BC4338" w:rsidDel="00092867">
          <w:delText>HRI Component</w:delText>
        </w:r>
      </w:del>
      <w:ins w:id="638" w:author="Koji KAMEI" w:date="2026-02-16T10:01:00Z" w16du:dateUtc="2026-02-16T01:01:00Z">
        <w:r w:rsidR="00092867">
          <w:t>RoIS Component</w:t>
        </w:r>
      </w:ins>
      <w:r w:rsidRPr="00BC4338">
        <w:t xml:space="preserve">s and parameters possessed by an HRI- Engine unit. It defines </w:t>
      </w:r>
      <w:del w:id="639" w:author="Koji KAMEI" w:date="2026-02-16T09:58:00Z" w16du:dateUtc="2026-02-16T00:58:00Z">
        <w:r w:rsidRPr="00BC4338" w:rsidDel="00C931E6">
          <w:delText>HRI-Engine</w:delText>
        </w:r>
      </w:del>
      <w:ins w:id="640" w:author="Koji KAMEI" w:date="2026-02-16T09:58:00Z" w16du:dateUtc="2026-02-16T00:58:00Z">
        <w:r w:rsidR="00C931E6">
          <w:t>RoIS-Engine</w:t>
        </w:r>
      </w:ins>
      <w:r w:rsidRPr="00BC4338">
        <w:t xml:space="preserve"> identifiers (</w:t>
      </w:r>
      <w:del w:id="641" w:author="Koji KAMEI" w:date="2026-02-16T09:58:00Z" w16du:dateUtc="2026-02-16T00:58:00Z">
        <w:r w:rsidRPr="00BC4338" w:rsidDel="00C931E6">
          <w:delText>HRI-Engine</w:delText>
        </w:r>
      </w:del>
      <w:ins w:id="642" w:author="Koji KAMEI" w:date="2026-02-16T09:58:00Z" w16du:dateUtc="2026-02-16T00:58:00Z">
        <w:r w:rsidR="00C931E6">
          <w:t>RoIS-Engine</w:t>
        </w:r>
      </w:ins>
      <w:r w:rsidRPr="00BC4338">
        <w:t xml:space="preserve"> name, ID, etc.). </w:t>
      </w:r>
      <w:del w:id="643" w:author="Koji KAMEI" w:date="2026-02-16T10:01:00Z" w16du:dateUtc="2026-02-16T01:01:00Z">
        <w:r w:rsidRPr="00BC4338" w:rsidDel="00092867">
          <w:delText>HRI Component</w:delText>
        </w:r>
      </w:del>
      <w:ins w:id="644" w:author="Koji KAMEI" w:date="2026-02-16T10:01:00Z" w16du:dateUtc="2026-02-16T01:01:00Z">
        <w:r w:rsidR="00092867">
          <w:t>RoIS Component</w:t>
        </w:r>
      </w:ins>
      <w:r w:rsidRPr="00BC4338">
        <w:t xml:space="preserve">s and parameters that can be used by this </w:t>
      </w:r>
      <w:del w:id="645" w:author="Koji KAMEI" w:date="2026-02-16T09:54:00Z" w16du:dateUtc="2026-02-16T00:54:00Z">
        <w:r w:rsidRPr="00BC4338" w:rsidDel="00086002">
          <w:delText>HRI Engine</w:delText>
        </w:r>
      </w:del>
      <w:ins w:id="646" w:author="Koji KAMEI" w:date="2026-02-16T09:54:00Z" w16du:dateUtc="2026-02-16T00:54:00Z">
        <w:r w:rsidR="00086002">
          <w:t>RoIS Engine</w:t>
        </w:r>
      </w:ins>
      <w:r w:rsidRPr="00BC4338">
        <w:t xml:space="preserve"> are defined by specifying </w:t>
      </w:r>
      <w:del w:id="647" w:author="Koji KAMEI" w:date="2026-02-16T09:59:00Z" w16du:dateUtc="2026-02-16T00:59:00Z">
        <w:r w:rsidRPr="00BC4338" w:rsidDel="00565BA4">
          <w:delText>HRI-Component</w:delText>
        </w:r>
      </w:del>
      <w:ins w:id="648" w:author="Koji KAMEI" w:date="2026-02-16T09:59:00Z" w16du:dateUtc="2026-02-16T00:59:00Z">
        <w:r w:rsidR="00565BA4">
          <w:t>RoIS-Component</w:t>
        </w:r>
      </w:ins>
      <w:r w:rsidRPr="00BC4338">
        <w:t xml:space="preserve"> Profiles and Parameter. </w:t>
      </w:r>
      <w:commentRangeEnd w:id="636"/>
      <w:r w:rsidR="0079555B" w:rsidRPr="00BC4338">
        <w:rPr>
          <w:rStyle w:val="afb"/>
          <w:sz w:val="20"/>
          <w:szCs w:val="20"/>
        </w:rPr>
        <w:commentReference w:id="636"/>
      </w:r>
      <w:r w:rsidR="00365E22" w:rsidRPr="00BC4338">
        <w:t>Items to</w:t>
      </w:r>
      <w:r w:rsidR="00365E22" w:rsidRPr="00BC4338">
        <w:rPr>
          <w:spacing w:val="-1"/>
        </w:rPr>
        <w:t xml:space="preserve"> </w:t>
      </w:r>
      <w:r w:rsidR="00365E22" w:rsidRPr="00BC4338">
        <w:t>be defined</w:t>
      </w:r>
      <w:r w:rsidR="00365E22" w:rsidRPr="00BC4338">
        <w:rPr>
          <w:spacing w:val="-1"/>
        </w:rPr>
        <w:t xml:space="preserve"> </w:t>
      </w:r>
      <w:r w:rsidR="00365E22" w:rsidRPr="00BC4338">
        <w:t>in</w:t>
      </w:r>
      <w:r w:rsidR="00365E22" w:rsidRPr="00BC4338">
        <w:rPr>
          <w:spacing w:val="-1"/>
        </w:rPr>
        <w:t xml:space="preserve"> </w:t>
      </w:r>
      <w:r w:rsidR="00365E22" w:rsidRPr="00BC4338">
        <w:t>this</w:t>
      </w:r>
      <w:r w:rsidR="00365E22" w:rsidRPr="00BC4338">
        <w:rPr>
          <w:spacing w:val="-2"/>
        </w:rPr>
        <w:t xml:space="preserve"> </w:t>
      </w:r>
      <w:r w:rsidR="00365E22" w:rsidRPr="00BC4338">
        <w:t>profile are listed</w:t>
      </w:r>
      <w:r w:rsidR="00365E22" w:rsidRPr="00BC4338">
        <w:rPr>
          <w:spacing w:val="-1"/>
        </w:rPr>
        <w:t xml:space="preserve"> </w:t>
      </w:r>
      <w:r w:rsidR="00365E22" w:rsidRPr="00BC4338">
        <w:t>i</w:t>
      </w:r>
      <w:r w:rsidR="00365E22" w:rsidRPr="00BC4338">
        <w:rPr>
          <w:color w:val="000000" w:themeColor="text1"/>
        </w:rPr>
        <w:t xml:space="preserve">n </w:t>
      </w:r>
      <w:hyperlink w:anchor="_bookmark62" w:history="1">
        <w:r w:rsidR="00365E22" w:rsidRPr="00BC4338">
          <w:rPr>
            <w:color w:val="000000" w:themeColor="text1"/>
          </w:rPr>
          <w:t>Table 8.35</w:t>
        </w:r>
      </w:hyperlink>
      <w:r w:rsidR="00365E22" w:rsidRPr="00BC4338">
        <w:rPr>
          <w:color w:val="000000" w:themeColor="text1"/>
        </w:rPr>
        <w:t>.</w:t>
      </w:r>
    </w:p>
    <w:p w14:paraId="007F0B8A" w14:textId="77777777" w:rsidR="00365E22" w:rsidRPr="00BC4338" w:rsidRDefault="00365E22" w:rsidP="00365E22">
      <w:pPr>
        <w:spacing w:before="9"/>
        <w:rPr>
          <w:sz w:val="24"/>
        </w:rPr>
      </w:pPr>
    </w:p>
    <w:p w14:paraId="24EA622F" w14:textId="77777777" w:rsidR="00365E22" w:rsidRPr="00BC4338" w:rsidRDefault="00365E22" w:rsidP="00365E22">
      <w:pPr>
        <w:pStyle w:val="Table"/>
      </w:pPr>
      <w:r w:rsidRPr="00BC4338">
        <w:t>Table</w:t>
      </w:r>
      <w:r w:rsidRPr="00BC4338">
        <w:rPr>
          <w:spacing w:val="-10"/>
        </w:rPr>
        <w:t xml:space="preserve"> </w:t>
      </w:r>
      <w:bookmarkStart w:id="649" w:name="_bookmark62"/>
      <w:bookmarkEnd w:id="649"/>
      <w:r w:rsidRPr="00BC4338">
        <w:t>8.35:</w:t>
      </w:r>
      <w:r w:rsidRPr="00BC4338">
        <w:rPr>
          <w:spacing w:val="-10"/>
        </w:rPr>
        <w:t xml:space="preserve"> </w:t>
      </w:r>
      <w:r w:rsidRPr="00BC4338">
        <w:t>HRI_Engine_Profile</w:t>
      </w:r>
    </w:p>
    <w:p w14:paraId="4EC56FA1" w14:textId="77777777" w:rsidR="00365E22" w:rsidRPr="00BC4338" w:rsidRDefault="00365E22" w:rsidP="00365E22">
      <w:pPr>
        <w:pStyle w:val="a0"/>
        <w:spacing w:before="1"/>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52"/>
        <w:gridCol w:w="2264"/>
        <w:gridCol w:w="622"/>
        <w:gridCol w:w="688"/>
        <w:gridCol w:w="3512"/>
      </w:tblGrid>
      <w:tr w:rsidR="00365E22" w:rsidRPr="00BC4338" w14:paraId="61CACF04" w14:textId="77777777" w:rsidTr="002A6F73">
        <w:trPr>
          <w:trHeight w:val="396"/>
        </w:trPr>
        <w:tc>
          <w:tcPr>
            <w:tcW w:w="9638" w:type="dxa"/>
            <w:gridSpan w:val="5"/>
          </w:tcPr>
          <w:p w14:paraId="07584E91" w14:textId="1DC15803" w:rsidR="00365E22" w:rsidRPr="00BC4338" w:rsidRDefault="00365E22" w:rsidP="002A6F73">
            <w:pPr>
              <w:pStyle w:val="TableParagraph"/>
              <w:rPr>
                <w:sz w:val="20"/>
              </w:rPr>
            </w:pPr>
            <w:r w:rsidRPr="00BC4338">
              <w:rPr>
                <w:sz w:val="20"/>
              </w:rPr>
              <w:t>Description: Profile for defining lists of logical</w:t>
            </w:r>
            <w:r w:rsidRPr="00BC4338">
              <w:rPr>
                <w:spacing w:val="-1"/>
                <w:sz w:val="20"/>
              </w:rPr>
              <w:t xml:space="preserve"> </w:t>
            </w:r>
            <w:r w:rsidRPr="00BC4338">
              <w:rPr>
                <w:sz w:val="20"/>
              </w:rPr>
              <w:t>units</w:t>
            </w:r>
            <w:r w:rsidRPr="00BC4338">
              <w:rPr>
                <w:spacing w:val="-1"/>
                <w:sz w:val="20"/>
              </w:rPr>
              <w:t xml:space="preserve"> </w:t>
            </w:r>
            <w:r w:rsidRPr="00BC4338">
              <w:rPr>
                <w:sz w:val="20"/>
              </w:rPr>
              <w:t>and parameters for each</w:t>
            </w:r>
            <w:r w:rsidRPr="00BC4338">
              <w:rPr>
                <w:spacing w:val="-1"/>
                <w:sz w:val="20"/>
              </w:rPr>
              <w:t xml:space="preserve"> </w:t>
            </w:r>
            <w:del w:id="650" w:author="Koji KAMEI" w:date="2026-02-16T09:54:00Z" w16du:dateUtc="2026-02-16T00:54:00Z">
              <w:r w:rsidRPr="00BC4338" w:rsidDel="00C76228">
                <w:rPr>
                  <w:sz w:val="20"/>
                </w:rPr>
                <w:delText>HRI</w:delText>
              </w:r>
              <w:r w:rsidRPr="00BC4338" w:rsidDel="00C76228">
                <w:rPr>
                  <w:spacing w:val="-4"/>
                  <w:sz w:val="20"/>
                </w:rPr>
                <w:delText xml:space="preserve"> </w:delText>
              </w:r>
              <w:r w:rsidRPr="00BC4338" w:rsidDel="00C76228">
                <w:rPr>
                  <w:sz w:val="20"/>
                </w:rPr>
                <w:delText>Engine</w:delText>
              </w:r>
            </w:del>
            <w:ins w:id="651" w:author="Koji KAMEI" w:date="2026-02-16T09:54:00Z" w16du:dateUtc="2026-02-16T00:54:00Z">
              <w:r w:rsidR="00C76228">
                <w:rPr>
                  <w:sz w:val="20"/>
                </w:rPr>
                <w:t>RoIS Engine</w:t>
              </w:r>
            </w:ins>
            <w:r w:rsidRPr="00BC4338">
              <w:rPr>
                <w:sz w:val="20"/>
              </w:rPr>
              <w:t xml:space="preserve"> and</w:t>
            </w:r>
            <w:r w:rsidRPr="00BC4338">
              <w:rPr>
                <w:spacing w:val="-1"/>
                <w:sz w:val="20"/>
              </w:rPr>
              <w:t xml:space="preserve"> </w:t>
            </w:r>
            <w:r w:rsidRPr="00BC4338">
              <w:rPr>
                <w:sz w:val="20"/>
              </w:rPr>
              <w:t>sub</w:t>
            </w:r>
            <w:r w:rsidRPr="00BC4338">
              <w:rPr>
                <w:spacing w:val="-1"/>
                <w:sz w:val="20"/>
              </w:rPr>
              <w:t xml:space="preserve"> </w:t>
            </w:r>
            <w:del w:id="652" w:author="Koji KAMEI" w:date="2026-02-16T09:54:00Z" w16du:dateUtc="2026-02-16T00:54:00Z">
              <w:r w:rsidRPr="00BC4338" w:rsidDel="00C76228">
                <w:rPr>
                  <w:sz w:val="20"/>
                </w:rPr>
                <w:delText>HRI</w:delText>
              </w:r>
              <w:r w:rsidRPr="00BC4338" w:rsidDel="00C76228">
                <w:rPr>
                  <w:spacing w:val="-4"/>
                  <w:sz w:val="20"/>
                </w:rPr>
                <w:delText xml:space="preserve"> </w:delText>
              </w:r>
              <w:r w:rsidRPr="00BC4338" w:rsidDel="00C76228">
                <w:rPr>
                  <w:spacing w:val="-2"/>
                  <w:sz w:val="20"/>
                </w:rPr>
                <w:delText>Engine</w:delText>
              </w:r>
            </w:del>
            <w:ins w:id="653" w:author="Koji KAMEI" w:date="2026-02-16T09:54:00Z" w16du:dateUtc="2026-02-16T00:54:00Z">
              <w:r w:rsidR="00C76228">
                <w:rPr>
                  <w:sz w:val="20"/>
                </w:rPr>
                <w:t>RoIS Engine</w:t>
              </w:r>
            </w:ins>
            <w:r w:rsidRPr="00BC4338">
              <w:rPr>
                <w:spacing w:val="-2"/>
                <w:sz w:val="20"/>
              </w:rPr>
              <w:t>.</w:t>
            </w:r>
          </w:p>
        </w:tc>
      </w:tr>
      <w:tr w:rsidR="00365E22" w:rsidRPr="00BC4338" w14:paraId="62D454A4" w14:textId="77777777" w:rsidTr="002A6F73">
        <w:trPr>
          <w:trHeight w:val="396"/>
        </w:trPr>
        <w:tc>
          <w:tcPr>
            <w:tcW w:w="9638" w:type="dxa"/>
            <w:gridSpan w:val="5"/>
          </w:tcPr>
          <w:p w14:paraId="3C74AB17" w14:textId="77777777" w:rsidR="00365E22" w:rsidRPr="00BC4338" w:rsidRDefault="00365E22" w:rsidP="002A6F73">
            <w:pPr>
              <w:pStyle w:val="TableParagraph"/>
              <w:rPr>
                <w:sz w:val="20"/>
              </w:rPr>
            </w:pPr>
            <w:r w:rsidRPr="00BC4338">
              <w:rPr>
                <w:sz w:val="20"/>
              </w:rPr>
              <w:t>Derived</w:t>
            </w:r>
            <w:r w:rsidRPr="00BC4338">
              <w:rPr>
                <w:spacing w:val="-3"/>
                <w:sz w:val="20"/>
              </w:rPr>
              <w:t xml:space="preserve"> </w:t>
            </w:r>
            <w:r w:rsidRPr="00BC4338">
              <w:rPr>
                <w:sz w:val="20"/>
              </w:rPr>
              <w:t>From:</w:t>
            </w:r>
            <w:r w:rsidRPr="00BC4338">
              <w:rPr>
                <w:spacing w:val="-2"/>
                <w:sz w:val="20"/>
              </w:rPr>
              <w:t xml:space="preserve"> </w:t>
            </w:r>
            <w:r w:rsidRPr="00BC4338">
              <w:rPr>
                <w:sz w:val="20"/>
              </w:rPr>
              <w:t>IO_IdentifiedObject</w:t>
            </w:r>
            <w:r w:rsidRPr="00BC4338">
              <w:rPr>
                <w:spacing w:val="2"/>
                <w:sz w:val="20"/>
              </w:rPr>
              <w:t xml:space="preserve"> </w:t>
            </w:r>
            <w:r w:rsidRPr="00BC4338">
              <w:rPr>
                <w:spacing w:val="-2"/>
                <w:sz w:val="20"/>
              </w:rPr>
              <w:t>[ISO19111]</w:t>
            </w:r>
          </w:p>
        </w:tc>
      </w:tr>
      <w:tr w:rsidR="00365E22" w:rsidRPr="00BC4338" w14:paraId="0D44200C" w14:textId="77777777" w:rsidTr="002A6F73">
        <w:trPr>
          <w:trHeight w:val="396"/>
        </w:trPr>
        <w:tc>
          <w:tcPr>
            <w:tcW w:w="9638" w:type="dxa"/>
            <w:gridSpan w:val="5"/>
          </w:tcPr>
          <w:p w14:paraId="06BFF5C4" w14:textId="77777777" w:rsidR="00365E22" w:rsidRPr="00BC4338" w:rsidRDefault="00365E22" w:rsidP="002A6F73">
            <w:pPr>
              <w:pStyle w:val="TableParagraph"/>
              <w:rPr>
                <w:sz w:val="20"/>
              </w:rPr>
            </w:pPr>
            <w:r w:rsidRPr="00BC4338">
              <w:rPr>
                <w:spacing w:val="-2"/>
                <w:sz w:val="20"/>
              </w:rPr>
              <w:t>Attributes</w:t>
            </w:r>
          </w:p>
        </w:tc>
      </w:tr>
      <w:tr w:rsidR="00365E22" w:rsidRPr="00BC4338" w14:paraId="08B2F0FF" w14:textId="77777777" w:rsidTr="002A6F73">
        <w:trPr>
          <w:trHeight w:val="1081"/>
        </w:trPr>
        <w:tc>
          <w:tcPr>
            <w:tcW w:w="2552" w:type="dxa"/>
          </w:tcPr>
          <w:p w14:paraId="098E168C" w14:textId="77777777" w:rsidR="00365E22" w:rsidRPr="00BC4338" w:rsidRDefault="00365E22" w:rsidP="002A6F73">
            <w:pPr>
              <w:pStyle w:val="TableParagraph"/>
              <w:rPr>
                <w:sz w:val="20"/>
              </w:rPr>
            </w:pPr>
            <w:r w:rsidRPr="00BC4338">
              <w:rPr>
                <w:spacing w:val="-2"/>
                <w:sz w:val="20"/>
              </w:rPr>
              <w:t>component</w:t>
            </w:r>
          </w:p>
        </w:tc>
        <w:tc>
          <w:tcPr>
            <w:tcW w:w="2264" w:type="dxa"/>
          </w:tcPr>
          <w:p w14:paraId="2B03B674" w14:textId="77777777" w:rsidR="00365E22" w:rsidRPr="00BC4338" w:rsidRDefault="00365E22" w:rsidP="002A6F73">
            <w:pPr>
              <w:pStyle w:val="TableParagraph"/>
              <w:ind w:left="54"/>
              <w:rPr>
                <w:sz w:val="20"/>
              </w:rPr>
            </w:pPr>
            <w:r w:rsidRPr="00BC4338">
              <w:rPr>
                <w:spacing w:val="-2"/>
                <w:sz w:val="20"/>
              </w:rPr>
              <w:t>HRI_Component_Profile</w:t>
            </w:r>
          </w:p>
        </w:tc>
        <w:tc>
          <w:tcPr>
            <w:tcW w:w="622" w:type="dxa"/>
          </w:tcPr>
          <w:p w14:paraId="487B3F74" w14:textId="77777777" w:rsidR="00365E22" w:rsidRPr="00BC4338" w:rsidRDefault="00365E22" w:rsidP="002A6F73">
            <w:pPr>
              <w:pStyle w:val="TableParagraph"/>
              <w:ind w:left="5"/>
              <w:jc w:val="center"/>
              <w:rPr>
                <w:sz w:val="20"/>
              </w:rPr>
            </w:pPr>
            <w:r w:rsidRPr="00BC4338">
              <w:rPr>
                <w:sz w:val="20"/>
              </w:rPr>
              <w:t>M</w:t>
            </w:r>
          </w:p>
        </w:tc>
        <w:tc>
          <w:tcPr>
            <w:tcW w:w="688" w:type="dxa"/>
          </w:tcPr>
          <w:p w14:paraId="3B3E31A3" w14:textId="77777777" w:rsidR="00365E22" w:rsidRPr="00BC4338" w:rsidRDefault="00365E22" w:rsidP="002A6F73">
            <w:pPr>
              <w:pStyle w:val="TableParagraph"/>
              <w:ind w:left="6"/>
              <w:jc w:val="center"/>
              <w:rPr>
                <w:sz w:val="20"/>
              </w:rPr>
            </w:pPr>
            <w:r w:rsidRPr="00BC4338">
              <w:rPr>
                <w:sz w:val="20"/>
              </w:rPr>
              <w:t>N</w:t>
            </w:r>
          </w:p>
        </w:tc>
        <w:tc>
          <w:tcPr>
            <w:tcW w:w="3512" w:type="dxa"/>
          </w:tcPr>
          <w:p w14:paraId="5C0314A7" w14:textId="7F2DED26" w:rsidR="00365E22" w:rsidRPr="00BC4338" w:rsidRDefault="00365E22" w:rsidP="002A6F73">
            <w:pPr>
              <w:pStyle w:val="TableParagraph"/>
              <w:spacing w:line="268" w:lineRule="auto"/>
              <w:ind w:left="54" w:right="102"/>
              <w:rPr>
                <w:sz w:val="20"/>
              </w:rPr>
            </w:pPr>
            <w:r w:rsidRPr="00BC4338">
              <w:rPr>
                <w:sz w:val="20"/>
              </w:rPr>
              <w:t>Specifies</w:t>
            </w:r>
            <w:r w:rsidRPr="00BC4338">
              <w:rPr>
                <w:spacing w:val="-6"/>
                <w:sz w:val="20"/>
              </w:rPr>
              <w:t xml:space="preserve"> </w:t>
            </w:r>
            <w:r w:rsidRPr="00BC4338">
              <w:rPr>
                <w:sz w:val="20"/>
              </w:rPr>
              <w:t>the</w:t>
            </w:r>
            <w:r w:rsidRPr="00BC4338">
              <w:rPr>
                <w:spacing w:val="-7"/>
                <w:sz w:val="20"/>
              </w:rPr>
              <w:t xml:space="preserve"> </w:t>
            </w:r>
            <w:del w:id="654" w:author="Koji KAMEI" w:date="2026-02-16T10:01:00Z" w16du:dateUtc="2026-02-16T01:01:00Z">
              <w:r w:rsidRPr="00BC4338" w:rsidDel="00092867">
                <w:rPr>
                  <w:sz w:val="20"/>
                </w:rPr>
                <w:delText>HRI</w:delText>
              </w:r>
              <w:r w:rsidRPr="00BC4338" w:rsidDel="00092867">
                <w:rPr>
                  <w:spacing w:val="-9"/>
                  <w:sz w:val="20"/>
                </w:rPr>
                <w:delText xml:space="preserve"> </w:delText>
              </w:r>
              <w:r w:rsidRPr="00BC4338" w:rsidDel="00092867">
                <w:rPr>
                  <w:sz w:val="20"/>
                </w:rPr>
                <w:delText>Component</w:delText>
              </w:r>
            </w:del>
            <w:ins w:id="655" w:author="Koji KAMEI" w:date="2026-02-16T10:01:00Z" w16du:dateUtc="2026-02-16T01:01:00Z">
              <w:r w:rsidR="00092867">
                <w:rPr>
                  <w:sz w:val="20"/>
                </w:rPr>
                <w:t>RoIS Component</w:t>
              </w:r>
            </w:ins>
            <w:r w:rsidRPr="00BC4338">
              <w:rPr>
                <w:spacing w:val="-6"/>
                <w:sz w:val="20"/>
              </w:rPr>
              <w:t xml:space="preserve"> </w:t>
            </w:r>
            <w:r w:rsidRPr="00BC4338">
              <w:rPr>
                <w:sz w:val="20"/>
              </w:rPr>
              <w:t>Profile</w:t>
            </w:r>
            <w:r w:rsidRPr="00BC4338">
              <w:rPr>
                <w:spacing w:val="-6"/>
                <w:sz w:val="20"/>
              </w:rPr>
              <w:t xml:space="preserve"> </w:t>
            </w:r>
            <w:r w:rsidRPr="00BC4338">
              <w:rPr>
                <w:sz w:val="20"/>
              </w:rPr>
              <w:t xml:space="preserve">of an </w:t>
            </w:r>
            <w:del w:id="656" w:author="Koji KAMEI" w:date="2026-02-16T10:01:00Z" w16du:dateUtc="2026-02-16T01:01:00Z">
              <w:r w:rsidRPr="00BC4338" w:rsidDel="00092867">
                <w:rPr>
                  <w:sz w:val="20"/>
                </w:rPr>
                <w:delText>HRI</w:delText>
              </w:r>
              <w:r w:rsidRPr="00BC4338" w:rsidDel="00092867">
                <w:rPr>
                  <w:spacing w:val="-3"/>
                  <w:sz w:val="20"/>
                </w:rPr>
                <w:delText xml:space="preserve"> </w:delText>
              </w:r>
              <w:r w:rsidRPr="00BC4338" w:rsidDel="00092867">
                <w:rPr>
                  <w:sz w:val="20"/>
                </w:rPr>
                <w:delText>Component</w:delText>
              </w:r>
            </w:del>
            <w:ins w:id="657" w:author="Koji KAMEI" w:date="2026-02-16T10:01:00Z" w16du:dateUtc="2026-02-16T01:01:00Z">
              <w:r w:rsidR="00092867">
                <w:rPr>
                  <w:sz w:val="20"/>
                </w:rPr>
                <w:t>RoIS Component</w:t>
              </w:r>
            </w:ins>
            <w:r w:rsidRPr="00BC4338">
              <w:rPr>
                <w:sz w:val="20"/>
              </w:rPr>
              <w:t xml:space="preserve"> of</w:t>
            </w:r>
            <w:r w:rsidRPr="00BC4338">
              <w:rPr>
                <w:spacing w:val="1"/>
                <w:sz w:val="20"/>
              </w:rPr>
              <w:t xml:space="preserve"> </w:t>
            </w:r>
            <w:r w:rsidRPr="00BC4338">
              <w:rPr>
                <w:sz w:val="20"/>
              </w:rPr>
              <w:t>this</w:t>
            </w:r>
            <w:r w:rsidRPr="00BC4338">
              <w:rPr>
                <w:spacing w:val="-1"/>
                <w:sz w:val="20"/>
              </w:rPr>
              <w:t xml:space="preserve"> </w:t>
            </w:r>
            <w:del w:id="658" w:author="Koji KAMEI" w:date="2026-02-16T09:54:00Z" w16du:dateUtc="2026-02-16T00:54:00Z">
              <w:r w:rsidRPr="00BC4338" w:rsidDel="00C76228">
                <w:rPr>
                  <w:sz w:val="20"/>
                </w:rPr>
                <w:delText xml:space="preserve">HRI </w:delText>
              </w:r>
              <w:r w:rsidRPr="00BC4338" w:rsidDel="00C76228">
                <w:rPr>
                  <w:spacing w:val="-2"/>
                  <w:sz w:val="20"/>
                </w:rPr>
                <w:delText>Engine</w:delText>
              </w:r>
            </w:del>
            <w:ins w:id="659" w:author="Koji KAMEI" w:date="2026-02-16T09:54:00Z" w16du:dateUtc="2026-02-16T00:54:00Z">
              <w:r w:rsidR="00C76228">
                <w:rPr>
                  <w:sz w:val="20"/>
                </w:rPr>
                <w:t>RoIS Engine</w:t>
              </w:r>
            </w:ins>
            <w:r w:rsidRPr="00BC4338">
              <w:rPr>
                <w:spacing w:val="-2"/>
                <w:sz w:val="20"/>
              </w:rPr>
              <w:t>.</w:t>
            </w:r>
          </w:p>
          <w:p w14:paraId="7D3C2DB8" w14:textId="77777777" w:rsidR="00365E22" w:rsidRPr="00BC4338" w:rsidRDefault="00365E22" w:rsidP="002A6F73">
            <w:pPr>
              <w:pStyle w:val="TableParagraph"/>
              <w:spacing w:before="169"/>
              <w:ind w:left="54"/>
              <w:rPr>
                <w:sz w:val="20"/>
              </w:rPr>
            </w:pPr>
            <w:r w:rsidRPr="00BC4338">
              <w:rPr>
                <w:sz w:val="20"/>
              </w:rPr>
              <w:t>Multiple</w:t>
            </w:r>
            <w:r w:rsidRPr="00BC4338">
              <w:rPr>
                <w:spacing w:val="-2"/>
                <w:sz w:val="20"/>
              </w:rPr>
              <w:t xml:space="preserve"> </w:t>
            </w:r>
            <w:r w:rsidRPr="00BC4338">
              <w:rPr>
                <w:sz w:val="20"/>
              </w:rPr>
              <w:t>items</w:t>
            </w:r>
            <w:r w:rsidRPr="00BC4338">
              <w:rPr>
                <w:spacing w:val="-4"/>
                <w:sz w:val="20"/>
              </w:rPr>
              <w:t xml:space="preserve"> </w:t>
            </w:r>
            <w:r w:rsidRPr="00BC4338">
              <w:rPr>
                <w:sz w:val="20"/>
              </w:rPr>
              <w:t>may</w:t>
            </w:r>
            <w:r w:rsidRPr="00BC4338">
              <w:rPr>
                <w:spacing w:val="-5"/>
                <w:sz w:val="20"/>
              </w:rPr>
              <w:t xml:space="preserve"> </w:t>
            </w:r>
            <w:r w:rsidRPr="00BC4338">
              <w:rPr>
                <w:sz w:val="20"/>
              </w:rPr>
              <w:t>be</w:t>
            </w:r>
            <w:r w:rsidRPr="00BC4338">
              <w:rPr>
                <w:spacing w:val="-1"/>
                <w:sz w:val="20"/>
              </w:rPr>
              <w:t xml:space="preserve"> </w:t>
            </w:r>
            <w:r w:rsidRPr="00BC4338">
              <w:rPr>
                <w:spacing w:val="-2"/>
                <w:sz w:val="20"/>
              </w:rPr>
              <w:t>defined.</w:t>
            </w:r>
          </w:p>
        </w:tc>
      </w:tr>
      <w:tr w:rsidR="00365E22" w:rsidRPr="00BC4338" w14:paraId="0E949379" w14:textId="77777777" w:rsidTr="002A6F73">
        <w:trPr>
          <w:trHeight w:val="1081"/>
        </w:trPr>
        <w:tc>
          <w:tcPr>
            <w:tcW w:w="2552" w:type="dxa"/>
          </w:tcPr>
          <w:p w14:paraId="53D41192" w14:textId="77777777" w:rsidR="00365E22" w:rsidRPr="00BC4338" w:rsidRDefault="00365E22" w:rsidP="002A6F73">
            <w:pPr>
              <w:pStyle w:val="TableParagraph"/>
              <w:rPr>
                <w:spacing w:val="-2"/>
                <w:sz w:val="20"/>
              </w:rPr>
            </w:pPr>
            <w:r w:rsidRPr="00BC4338">
              <w:rPr>
                <w:spacing w:val="-2"/>
                <w:sz w:val="20"/>
              </w:rPr>
              <w:lastRenderedPageBreak/>
              <w:t>sub_profile</w:t>
            </w:r>
          </w:p>
        </w:tc>
        <w:tc>
          <w:tcPr>
            <w:tcW w:w="2264" w:type="dxa"/>
          </w:tcPr>
          <w:p w14:paraId="09B2EAF4" w14:textId="77777777" w:rsidR="00365E22" w:rsidRPr="00BC4338" w:rsidRDefault="00365E22" w:rsidP="002A6F73">
            <w:pPr>
              <w:pStyle w:val="TableParagraph"/>
              <w:ind w:left="54"/>
              <w:rPr>
                <w:spacing w:val="-2"/>
                <w:sz w:val="20"/>
              </w:rPr>
            </w:pPr>
            <w:r w:rsidRPr="00BC4338">
              <w:rPr>
                <w:spacing w:val="-2"/>
                <w:sz w:val="20"/>
              </w:rPr>
              <w:t>HRI_Engine_Profile</w:t>
            </w:r>
          </w:p>
        </w:tc>
        <w:tc>
          <w:tcPr>
            <w:tcW w:w="622" w:type="dxa"/>
          </w:tcPr>
          <w:p w14:paraId="2FEC4F1C" w14:textId="77777777" w:rsidR="00365E22" w:rsidRPr="00BC4338" w:rsidRDefault="00365E22" w:rsidP="002A6F73">
            <w:pPr>
              <w:pStyle w:val="TableParagraph"/>
              <w:ind w:left="5"/>
              <w:jc w:val="center"/>
              <w:rPr>
                <w:sz w:val="20"/>
              </w:rPr>
            </w:pPr>
            <w:r w:rsidRPr="00BC4338">
              <w:rPr>
                <w:sz w:val="20"/>
              </w:rPr>
              <w:t>O</w:t>
            </w:r>
          </w:p>
        </w:tc>
        <w:tc>
          <w:tcPr>
            <w:tcW w:w="688" w:type="dxa"/>
          </w:tcPr>
          <w:p w14:paraId="17A3AF0E" w14:textId="77777777" w:rsidR="00365E22" w:rsidRPr="00BC4338" w:rsidRDefault="00365E22" w:rsidP="002A6F73">
            <w:pPr>
              <w:pStyle w:val="TableParagraph"/>
              <w:ind w:left="6"/>
              <w:jc w:val="center"/>
              <w:rPr>
                <w:sz w:val="20"/>
              </w:rPr>
            </w:pPr>
            <w:r w:rsidRPr="00BC4338">
              <w:rPr>
                <w:sz w:val="20"/>
              </w:rPr>
              <w:t>N</w:t>
            </w:r>
          </w:p>
        </w:tc>
        <w:tc>
          <w:tcPr>
            <w:tcW w:w="3512" w:type="dxa"/>
          </w:tcPr>
          <w:p w14:paraId="7D7F634E" w14:textId="3474D557" w:rsidR="00365E22" w:rsidRPr="00BC4338" w:rsidRDefault="00365E22" w:rsidP="002A6F73">
            <w:pPr>
              <w:pStyle w:val="TableParagraph"/>
              <w:spacing w:line="268" w:lineRule="auto"/>
              <w:ind w:left="54" w:right="102"/>
              <w:rPr>
                <w:sz w:val="20"/>
              </w:rPr>
            </w:pPr>
            <w:r w:rsidRPr="00BC4338">
              <w:rPr>
                <w:sz w:val="20"/>
              </w:rPr>
              <w:t xml:space="preserve">Specifies the sub </w:t>
            </w:r>
            <w:del w:id="660" w:author="Koji KAMEI" w:date="2026-02-16T09:54:00Z" w16du:dateUtc="2026-02-16T00:54:00Z">
              <w:r w:rsidRPr="00BC4338" w:rsidDel="00C76228">
                <w:rPr>
                  <w:sz w:val="20"/>
                </w:rPr>
                <w:delText>HRI Engine</w:delText>
              </w:r>
            </w:del>
            <w:ins w:id="661" w:author="Koji KAMEI" w:date="2026-02-16T09:54:00Z" w16du:dateUtc="2026-02-16T00:54:00Z">
              <w:r w:rsidR="00C76228">
                <w:rPr>
                  <w:sz w:val="20"/>
                </w:rPr>
                <w:t>RoIS Engine</w:t>
              </w:r>
            </w:ins>
            <w:r w:rsidRPr="00BC4338">
              <w:rPr>
                <w:sz w:val="20"/>
              </w:rPr>
              <w:t xml:space="preserve"> Profile included in this </w:t>
            </w:r>
            <w:del w:id="662" w:author="Koji KAMEI" w:date="2026-02-16T09:54:00Z" w16du:dateUtc="2026-02-16T00:54:00Z">
              <w:r w:rsidRPr="00BC4338" w:rsidDel="00C76228">
                <w:rPr>
                  <w:sz w:val="20"/>
                </w:rPr>
                <w:delText>HRI Engine</w:delText>
              </w:r>
            </w:del>
            <w:ins w:id="663" w:author="Koji KAMEI" w:date="2026-02-16T09:54:00Z" w16du:dateUtc="2026-02-16T00:54:00Z">
              <w:r w:rsidR="00C76228">
                <w:rPr>
                  <w:sz w:val="20"/>
                </w:rPr>
                <w:t>RoIS Engine</w:t>
              </w:r>
            </w:ins>
            <w:r w:rsidRPr="00BC4338">
              <w:rPr>
                <w:sz w:val="20"/>
              </w:rPr>
              <w:t>.</w:t>
            </w:r>
          </w:p>
          <w:p w14:paraId="1B11A285" w14:textId="77777777" w:rsidR="00365E22" w:rsidRPr="00BC4338" w:rsidRDefault="00365E22" w:rsidP="002A6F73">
            <w:pPr>
              <w:pStyle w:val="TableParagraph"/>
              <w:spacing w:line="268" w:lineRule="auto"/>
              <w:ind w:left="54" w:right="102"/>
              <w:rPr>
                <w:sz w:val="20"/>
              </w:rPr>
            </w:pPr>
            <w:r w:rsidRPr="00BC4338">
              <w:rPr>
                <w:sz w:val="20"/>
              </w:rPr>
              <w:t>Multiple items may be defined.</w:t>
            </w:r>
          </w:p>
        </w:tc>
      </w:tr>
    </w:tbl>
    <w:p w14:paraId="10ED71EB" w14:textId="77777777" w:rsidR="001D704E" w:rsidRPr="00BC4338" w:rsidRDefault="001D704E" w:rsidP="001D704E">
      <w:bookmarkStart w:id="664" w:name="_Toc154767979"/>
    </w:p>
    <w:p w14:paraId="2C183EBB" w14:textId="77777777" w:rsidR="001D704E" w:rsidRPr="00BC4338" w:rsidRDefault="001D704E" w:rsidP="001D704E">
      <w:pPr>
        <w:pStyle w:val="2"/>
      </w:pPr>
      <w:bookmarkStart w:id="665" w:name="_Toc174402239"/>
      <w:r w:rsidRPr="00BC4338">
        <w:t>Common Messages</w:t>
      </w:r>
      <w:bookmarkEnd w:id="665"/>
    </w:p>
    <w:p w14:paraId="392B54B1" w14:textId="30B5FBC9" w:rsidR="001D704E" w:rsidRPr="00BC4338" w:rsidRDefault="001D704E" w:rsidP="001D704E">
      <w:pPr>
        <w:pStyle w:val="a0"/>
      </w:pPr>
      <w:r w:rsidRPr="00BC4338">
        <w:t xml:space="preserve">In this specification, messages received via an interface of the </w:t>
      </w:r>
      <w:del w:id="666" w:author="Koji KAMEI" w:date="2026-02-16T09:54:00Z" w16du:dateUtc="2026-02-16T00:54:00Z">
        <w:r w:rsidRPr="00BC4338" w:rsidDel="00C76228">
          <w:delText>HRI Engine</w:delText>
        </w:r>
      </w:del>
      <w:ins w:id="667" w:author="Koji KAMEI" w:date="2026-02-16T09:54:00Z" w16du:dateUtc="2026-02-16T00:54:00Z">
        <w:r w:rsidR="00C76228">
          <w:t>RoIS Engine</w:t>
        </w:r>
      </w:ins>
      <w:r w:rsidRPr="00BC4338">
        <w:t xml:space="preserve"> are called </w:t>
      </w:r>
      <w:del w:id="668" w:author="Koji KAMEI" w:date="2026-02-16T09:59:00Z" w16du:dateUtc="2026-02-16T00:59:00Z">
        <w:r w:rsidRPr="00BC4338" w:rsidDel="00565BA4">
          <w:delText>HRI-Component</w:delText>
        </w:r>
      </w:del>
      <w:ins w:id="669" w:author="Koji KAMEI" w:date="2026-02-16T09:59:00Z" w16du:dateUtc="2026-02-16T00:59:00Z">
        <w:r w:rsidR="00565BA4">
          <w:t>RoIS-Component</w:t>
        </w:r>
      </w:ins>
      <w:r w:rsidRPr="00BC4338">
        <w:t xml:space="preserve"> methods and common messages are defined as the methods.</w:t>
      </w:r>
    </w:p>
    <w:p w14:paraId="4E5CCC16" w14:textId="788BD309" w:rsidR="001D704E" w:rsidRPr="00BC4338" w:rsidRDefault="001D704E" w:rsidP="001D704E">
      <w:pPr>
        <w:pStyle w:val="3"/>
      </w:pPr>
      <w:bookmarkStart w:id="670" w:name="_Toc174402240"/>
      <w:r w:rsidRPr="00BC4338">
        <w:t xml:space="preserve">Basic </w:t>
      </w:r>
      <w:del w:id="671" w:author="Koji KAMEI" w:date="2026-02-16T10:02:00Z" w16du:dateUtc="2026-02-16T01:02:00Z">
        <w:r w:rsidRPr="00BC4338" w:rsidDel="003A3183">
          <w:delText>HRI Component</w:delText>
        </w:r>
      </w:del>
      <w:ins w:id="672" w:author="Koji KAMEI" w:date="2026-02-16T10:02:00Z" w16du:dateUtc="2026-02-16T01:02:00Z">
        <w:r w:rsidR="003A3183">
          <w:t>RoIS Component</w:t>
        </w:r>
      </w:ins>
      <w:r w:rsidRPr="00BC4338">
        <w:t>s</w:t>
      </w:r>
      <w:bookmarkEnd w:id="670"/>
    </w:p>
    <w:p w14:paraId="590E5443" w14:textId="14930367" w:rsidR="001D704E" w:rsidRPr="00BC4338" w:rsidRDefault="001D704E" w:rsidP="001D704E">
      <w:pPr>
        <w:pStyle w:val="a0"/>
      </w:pPr>
      <w:r w:rsidRPr="00BC4338">
        <w:t xml:space="preserve">In the RoIS Framework, the </w:t>
      </w:r>
      <w:del w:id="673" w:author="Koji KAMEI" w:date="2026-02-16T10:02:00Z" w16du:dateUtc="2026-02-16T01:02:00Z">
        <w:r w:rsidRPr="00BC4338" w:rsidDel="000E0C78">
          <w:delText>HRI Com</w:delText>
        </w:r>
        <w:r w:rsidRPr="00BC4338" w:rsidDel="000E0C78">
          <w:rPr>
            <w:color w:val="000000" w:themeColor="text1"/>
          </w:rPr>
          <w:delText>ponent</w:delText>
        </w:r>
      </w:del>
      <w:ins w:id="674" w:author="Koji KAMEI" w:date="2026-02-16T10:02:00Z" w16du:dateUtc="2026-02-16T01:02:00Z">
        <w:r w:rsidR="000E0C78">
          <w:t>RoIS Component</w:t>
        </w:r>
      </w:ins>
      <w:r w:rsidRPr="00BC4338">
        <w:rPr>
          <w:color w:val="000000" w:themeColor="text1"/>
        </w:rPr>
        <w:t xml:space="preserve">s shown in Table 8.36 are defined as Basic </w:t>
      </w:r>
      <w:del w:id="675" w:author="Koji KAMEI" w:date="2026-02-16T10:02:00Z" w16du:dateUtc="2026-02-16T01:02:00Z">
        <w:r w:rsidRPr="00BC4338" w:rsidDel="000E0C78">
          <w:rPr>
            <w:color w:val="000000" w:themeColor="text1"/>
          </w:rPr>
          <w:delText>HRI Component</w:delText>
        </w:r>
      </w:del>
      <w:ins w:id="676" w:author="Koji KAMEI" w:date="2026-02-16T10:02:00Z" w16du:dateUtc="2026-02-16T01:02:00Z">
        <w:r w:rsidR="000E0C78">
          <w:rPr>
            <w:color w:val="000000" w:themeColor="text1"/>
          </w:rPr>
          <w:t>RoIS Component</w:t>
        </w:r>
      </w:ins>
      <w:r w:rsidRPr="00BC4338">
        <w:rPr>
          <w:color w:val="000000" w:themeColor="text1"/>
        </w:rPr>
        <w:t xml:space="preserve">s. The Basic </w:t>
      </w:r>
      <w:del w:id="677" w:author="Koji KAMEI" w:date="2026-02-16T10:02:00Z" w16du:dateUtc="2026-02-16T01:02:00Z">
        <w:r w:rsidRPr="00BC4338" w:rsidDel="000E0C78">
          <w:rPr>
            <w:color w:val="000000" w:themeColor="text1"/>
          </w:rPr>
          <w:delText>HRI Component</w:delText>
        </w:r>
      </w:del>
      <w:ins w:id="678" w:author="Koji KAMEI" w:date="2026-02-16T10:02:00Z" w16du:dateUtc="2026-02-16T01:02:00Z">
        <w:r w:rsidR="000E0C78">
          <w:rPr>
            <w:color w:val="000000" w:themeColor="text1"/>
          </w:rPr>
          <w:t>RoIS Component</w:t>
        </w:r>
      </w:ins>
      <w:r w:rsidRPr="00BC4338">
        <w:rPr>
          <w:color w:val="000000" w:themeColor="text1"/>
        </w:rPr>
        <w:t xml:space="preserve">s are </w:t>
      </w:r>
      <w:del w:id="679" w:author="Koji KAMEI" w:date="2026-02-16T10:02:00Z" w16du:dateUtc="2026-02-16T01:02:00Z">
        <w:r w:rsidRPr="00BC4338" w:rsidDel="000E0C78">
          <w:rPr>
            <w:color w:val="000000" w:themeColor="text1"/>
          </w:rPr>
          <w:delText>HRI Component</w:delText>
        </w:r>
      </w:del>
      <w:ins w:id="680" w:author="Koji KAMEI" w:date="2026-02-16T10:02:00Z" w16du:dateUtc="2026-02-16T01:02:00Z">
        <w:r w:rsidR="000E0C78">
          <w:rPr>
            <w:color w:val="000000" w:themeColor="text1"/>
          </w:rPr>
          <w:t>RoIS Component</w:t>
        </w:r>
      </w:ins>
      <w:r w:rsidRPr="00BC4338">
        <w:rPr>
          <w:color w:val="000000" w:themeColor="text1"/>
        </w:rPr>
        <w:t xml:space="preserve">s that are commonly used to obtain information and to control robot behaviors for the human-robot interaction. The Basic </w:t>
      </w:r>
      <w:del w:id="681" w:author="Koji KAMEI" w:date="2026-02-16T10:02:00Z" w16du:dateUtc="2026-02-16T01:02:00Z">
        <w:r w:rsidRPr="00BC4338" w:rsidDel="000E0C78">
          <w:rPr>
            <w:color w:val="000000" w:themeColor="text1"/>
          </w:rPr>
          <w:delText>HRI Component</w:delText>
        </w:r>
      </w:del>
      <w:ins w:id="682" w:author="Koji KAMEI" w:date="2026-02-16T10:02:00Z" w16du:dateUtc="2026-02-16T01:02:00Z">
        <w:r w:rsidR="000E0C78">
          <w:rPr>
            <w:color w:val="000000" w:themeColor="text1"/>
          </w:rPr>
          <w:t>RoIS Component</w:t>
        </w:r>
      </w:ins>
      <w:r w:rsidRPr="00BC4338">
        <w:rPr>
          <w:color w:val="000000" w:themeColor="text1"/>
        </w:rPr>
        <w:t xml:space="preserve"> shall be a functional unit that is developed with mature technologies from the viewpoint of the usage. Methods for each Basic </w:t>
      </w:r>
      <w:del w:id="683" w:author="Koji KAMEI" w:date="2026-02-16T10:02:00Z" w16du:dateUtc="2026-02-16T01:02:00Z">
        <w:r w:rsidRPr="00BC4338" w:rsidDel="000E0C78">
          <w:rPr>
            <w:color w:val="000000" w:themeColor="text1"/>
          </w:rPr>
          <w:delText>HRI Component</w:delText>
        </w:r>
      </w:del>
      <w:ins w:id="684" w:author="Koji KAMEI" w:date="2026-02-16T10:02:00Z" w16du:dateUtc="2026-02-16T01:02:00Z">
        <w:r w:rsidR="000E0C78">
          <w:rPr>
            <w:color w:val="000000" w:themeColor="text1"/>
          </w:rPr>
          <w:t>RoIS Component</w:t>
        </w:r>
      </w:ins>
      <w:r w:rsidRPr="00BC4338">
        <w:rPr>
          <w:color w:val="000000" w:themeColor="text1"/>
        </w:rPr>
        <w:t xml:space="preserve"> shall be simple as possible. Mandatory parameters for the operation shall be minimized. The Basic </w:t>
      </w:r>
      <w:del w:id="685" w:author="Koji KAMEI" w:date="2026-02-16T10:02:00Z" w16du:dateUtc="2026-02-16T01:02:00Z">
        <w:r w:rsidRPr="00BC4338" w:rsidDel="000E0C78">
          <w:rPr>
            <w:color w:val="000000" w:themeColor="text1"/>
          </w:rPr>
          <w:delText>HRI Component</w:delText>
        </w:r>
      </w:del>
      <w:ins w:id="686" w:author="Koji KAMEI" w:date="2026-02-16T10:02:00Z" w16du:dateUtc="2026-02-16T01:02:00Z">
        <w:r w:rsidR="000E0C78">
          <w:rPr>
            <w:color w:val="000000" w:themeColor="text1"/>
          </w:rPr>
          <w:t>RoIS Component</w:t>
        </w:r>
      </w:ins>
      <w:r w:rsidRPr="00BC4338">
        <w:rPr>
          <w:color w:val="000000" w:themeColor="text1"/>
        </w:rPr>
        <w:t xml:space="preserve"> shall be operated only with the mandatory parameter. If the component can provide additional information or configuration parameter, those parameters may be provided as optional parameter. The other </w:t>
      </w:r>
      <w:del w:id="687" w:author="Koji KAMEI" w:date="2026-02-16T10:02:00Z" w16du:dateUtc="2026-02-16T01:02:00Z">
        <w:r w:rsidRPr="00BC4338" w:rsidDel="000E0C78">
          <w:rPr>
            <w:color w:val="000000" w:themeColor="text1"/>
          </w:rPr>
          <w:delText>HRI Component</w:delText>
        </w:r>
      </w:del>
      <w:ins w:id="688" w:author="Koji KAMEI" w:date="2026-02-16T10:02:00Z" w16du:dateUtc="2026-02-16T01:02:00Z">
        <w:r w:rsidR="000E0C78">
          <w:rPr>
            <w:color w:val="000000" w:themeColor="text1"/>
          </w:rPr>
          <w:t>RoIS Component</w:t>
        </w:r>
      </w:ins>
      <w:r w:rsidRPr="00BC4338">
        <w:rPr>
          <w:color w:val="000000" w:themeColor="text1"/>
        </w:rPr>
        <w:t xml:space="preserve">s may be provided as “User-defined </w:t>
      </w:r>
      <w:del w:id="689" w:author="Koji KAMEI" w:date="2026-02-16T10:02:00Z" w16du:dateUtc="2026-02-16T01:02:00Z">
        <w:r w:rsidRPr="00BC4338" w:rsidDel="000E0C78">
          <w:rPr>
            <w:color w:val="000000" w:themeColor="text1"/>
          </w:rPr>
          <w:delText>HRI Component</w:delText>
        </w:r>
      </w:del>
      <w:ins w:id="690" w:author="Koji KAMEI" w:date="2026-02-16T10:02:00Z" w16du:dateUtc="2026-02-16T01:02:00Z">
        <w:r w:rsidR="000E0C78">
          <w:rPr>
            <w:color w:val="000000" w:themeColor="text1"/>
          </w:rPr>
          <w:t>RoIS Component</w:t>
        </w:r>
      </w:ins>
      <w:r w:rsidRPr="00BC4338">
        <w:rPr>
          <w:color w:val="000000" w:themeColor="text1"/>
        </w:rPr>
        <w:t xml:space="preserve">.” Examples of “User-defined </w:t>
      </w:r>
      <w:del w:id="691" w:author="Koji KAMEI" w:date="2026-02-16T10:02:00Z" w16du:dateUtc="2026-02-16T01:02:00Z">
        <w:r w:rsidRPr="00BC4338" w:rsidDel="000E0C78">
          <w:rPr>
            <w:color w:val="000000" w:themeColor="text1"/>
          </w:rPr>
          <w:delText>HRI Component</w:delText>
        </w:r>
      </w:del>
      <w:ins w:id="692" w:author="Koji KAMEI" w:date="2026-02-16T10:02:00Z" w16du:dateUtc="2026-02-16T01:02:00Z">
        <w:r w:rsidR="000E0C78">
          <w:rPr>
            <w:color w:val="000000" w:themeColor="text1"/>
          </w:rPr>
          <w:t>RoIS Component</w:t>
        </w:r>
      </w:ins>
      <w:r w:rsidRPr="00BC4338">
        <w:rPr>
          <w:color w:val="000000" w:themeColor="text1"/>
        </w:rPr>
        <w:t>” are described in Annex A.</w:t>
      </w:r>
    </w:p>
    <w:p w14:paraId="15C37A3D" w14:textId="58794418" w:rsidR="001D704E" w:rsidRPr="00BC4338" w:rsidRDefault="001D704E" w:rsidP="001D704E">
      <w:pPr>
        <w:pStyle w:val="a0"/>
      </w:pPr>
      <w:r w:rsidRPr="00BC4338">
        <w:t xml:space="preserve">Note that it is not mandatory for an </w:t>
      </w:r>
      <w:del w:id="693" w:author="Koji KAMEI" w:date="2026-02-16T09:54:00Z" w16du:dateUtc="2026-02-16T00:54:00Z">
        <w:r w:rsidRPr="00BC4338" w:rsidDel="00C76228">
          <w:delText>HRI Engine</w:delText>
        </w:r>
      </w:del>
      <w:ins w:id="694" w:author="Koji KAMEI" w:date="2026-02-16T09:54:00Z" w16du:dateUtc="2026-02-16T00:54:00Z">
        <w:r w:rsidR="00C76228">
          <w:t>RoIS Engine</w:t>
        </w:r>
      </w:ins>
      <w:r w:rsidRPr="00BC4338">
        <w:t xml:space="preserve"> to implement all of these Basic </w:t>
      </w:r>
      <w:del w:id="695" w:author="Koji KAMEI" w:date="2026-02-16T10:02:00Z" w16du:dateUtc="2026-02-16T01:02:00Z">
        <w:r w:rsidRPr="00BC4338" w:rsidDel="000E0C78">
          <w:delText>HRI Component</w:delText>
        </w:r>
      </w:del>
      <w:ins w:id="696" w:author="Koji KAMEI" w:date="2026-02-16T10:02:00Z" w16du:dateUtc="2026-02-16T01:02:00Z">
        <w:r w:rsidR="000E0C78">
          <w:t>RoIS Component</w:t>
        </w:r>
      </w:ins>
      <w:r w:rsidRPr="00BC4338">
        <w:t xml:space="preserve">s. It is sufficient that they only have the </w:t>
      </w:r>
      <w:del w:id="697" w:author="Koji KAMEI" w:date="2026-02-16T10:02:00Z" w16du:dateUtc="2026-02-16T01:02:00Z">
        <w:r w:rsidRPr="00BC4338" w:rsidDel="000E0C78">
          <w:delText>HRI Component</w:delText>
        </w:r>
      </w:del>
      <w:ins w:id="698" w:author="Koji KAMEI" w:date="2026-02-16T10:02:00Z" w16du:dateUtc="2026-02-16T01:02:00Z">
        <w:r w:rsidR="000E0C78">
          <w:t>RoIS Component</w:t>
        </w:r>
      </w:ins>
      <w:r w:rsidRPr="00BC4338">
        <w:t xml:space="preserve"> Profiles of the actually-implemented </w:t>
      </w:r>
      <w:del w:id="699" w:author="Koji KAMEI" w:date="2026-02-16T10:02:00Z" w16du:dateUtc="2026-02-16T01:02:00Z">
        <w:r w:rsidRPr="00BC4338" w:rsidDel="000E0C78">
          <w:delText>HRI Component</w:delText>
        </w:r>
      </w:del>
      <w:ins w:id="700" w:author="Koji KAMEI" w:date="2026-02-16T10:02:00Z" w16du:dateUtc="2026-02-16T01:02:00Z">
        <w:r w:rsidR="000E0C78">
          <w:t>RoIS Component</w:t>
        </w:r>
      </w:ins>
      <w:r w:rsidRPr="00BC4338">
        <w:t>s.</w:t>
      </w:r>
    </w:p>
    <w:p w14:paraId="07353F38" w14:textId="77777777" w:rsidR="001D704E" w:rsidRPr="00BC4338" w:rsidRDefault="001D704E" w:rsidP="001D704E"/>
    <w:bookmarkEnd w:id="664"/>
    <w:p w14:paraId="5B84D21C" w14:textId="68FE3257" w:rsidR="00365E22" w:rsidRPr="00BC4338" w:rsidRDefault="001D704E" w:rsidP="00365E22">
      <w:pPr>
        <w:pStyle w:val="Table"/>
        <w:rPr>
          <w:color w:val="000000" w:themeColor="text1"/>
        </w:rPr>
      </w:pPr>
      <w:r w:rsidRPr="00BC4338">
        <w:rPr>
          <w:color w:val="000000" w:themeColor="text1"/>
        </w:rPr>
        <w:t>T</w:t>
      </w:r>
      <w:r w:rsidR="00365E22" w:rsidRPr="00BC4338">
        <w:rPr>
          <w:color w:val="000000" w:themeColor="text1"/>
        </w:rPr>
        <w:t>able</w:t>
      </w:r>
      <w:r w:rsidR="00365E22" w:rsidRPr="00BC4338">
        <w:rPr>
          <w:color w:val="000000" w:themeColor="text1"/>
          <w:spacing w:val="-6"/>
        </w:rPr>
        <w:t xml:space="preserve"> </w:t>
      </w:r>
      <w:bookmarkStart w:id="701" w:name="_bookmark65"/>
      <w:bookmarkEnd w:id="701"/>
      <w:r w:rsidR="00365E22" w:rsidRPr="00BC4338">
        <w:rPr>
          <w:color w:val="000000" w:themeColor="text1"/>
        </w:rPr>
        <w:t>8.36:</w:t>
      </w:r>
      <w:r w:rsidR="00365E22" w:rsidRPr="00BC4338">
        <w:rPr>
          <w:color w:val="000000" w:themeColor="text1"/>
          <w:spacing w:val="-7"/>
        </w:rPr>
        <w:t xml:space="preserve"> </w:t>
      </w:r>
      <w:r w:rsidR="00365E22" w:rsidRPr="00BC4338">
        <w:rPr>
          <w:color w:val="000000" w:themeColor="text1"/>
        </w:rPr>
        <w:t>Basic</w:t>
      </w:r>
      <w:r w:rsidR="00365E22" w:rsidRPr="00BC4338">
        <w:rPr>
          <w:color w:val="000000" w:themeColor="text1"/>
          <w:spacing w:val="-8"/>
        </w:rPr>
        <w:t xml:space="preserve"> </w:t>
      </w:r>
      <w:del w:id="702" w:author="Koji KAMEI" w:date="2026-02-16T10:02:00Z" w16du:dateUtc="2026-02-16T01:02:00Z">
        <w:r w:rsidR="00365E22" w:rsidRPr="00BC4338" w:rsidDel="000E0C78">
          <w:rPr>
            <w:color w:val="000000" w:themeColor="text1"/>
          </w:rPr>
          <w:delText>HRI</w:delText>
        </w:r>
        <w:r w:rsidR="00365E22" w:rsidRPr="00BC4338" w:rsidDel="000E0C78">
          <w:rPr>
            <w:color w:val="000000" w:themeColor="text1"/>
            <w:spacing w:val="-6"/>
          </w:rPr>
          <w:delText xml:space="preserve"> </w:delText>
        </w:r>
        <w:r w:rsidR="00365E22" w:rsidRPr="00BC4338" w:rsidDel="000E0C78">
          <w:rPr>
            <w:color w:val="000000" w:themeColor="text1"/>
            <w:spacing w:val="-2"/>
          </w:rPr>
          <w:delText>Component</w:delText>
        </w:r>
      </w:del>
      <w:ins w:id="703" w:author="Koji KAMEI" w:date="2026-02-16T10:02:00Z" w16du:dateUtc="2026-02-16T01:02:00Z">
        <w:r w:rsidR="000E0C78">
          <w:rPr>
            <w:color w:val="000000" w:themeColor="text1"/>
          </w:rPr>
          <w:t>RoIS Component</w:t>
        </w:r>
      </w:ins>
      <w:r w:rsidR="00365E22" w:rsidRPr="00BC4338">
        <w:rPr>
          <w:color w:val="000000" w:themeColor="text1"/>
          <w:spacing w:val="-2"/>
        </w:rPr>
        <w:t>s</w:t>
      </w:r>
    </w:p>
    <w:tbl>
      <w:tblPr>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42"/>
        <w:gridCol w:w="6802"/>
      </w:tblGrid>
      <w:tr w:rsidR="00365E22" w:rsidRPr="00BC4338" w14:paraId="07665EC0" w14:textId="77777777" w:rsidTr="002A6F73">
        <w:trPr>
          <w:trHeight w:val="398"/>
        </w:trPr>
        <w:tc>
          <w:tcPr>
            <w:tcW w:w="2842" w:type="dxa"/>
          </w:tcPr>
          <w:p w14:paraId="117D752F" w14:textId="1BBA389D" w:rsidR="00365E22" w:rsidRPr="00BC4338" w:rsidRDefault="00365E22" w:rsidP="002A6F73">
            <w:pPr>
              <w:pStyle w:val="a0"/>
              <w:rPr>
                <w:b/>
              </w:rPr>
            </w:pPr>
            <w:del w:id="704" w:author="Koji KAMEI" w:date="2026-02-16T10:02:00Z" w16du:dateUtc="2026-02-16T01:02:00Z">
              <w:r w:rsidRPr="00BC4338" w:rsidDel="000E0C78">
                <w:rPr>
                  <w:b/>
                </w:rPr>
                <w:delText>HRI Component</w:delText>
              </w:r>
            </w:del>
            <w:ins w:id="705" w:author="Koji KAMEI" w:date="2026-02-16T10:02:00Z" w16du:dateUtc="2026-02-16T01:02:00Z">
              <w:r w:rsidR="000E0C78">
                <w:rPr>
                  <w:b/>
                </w:rPr>
                <w:t>RoIS Component</w:t>
              </w:r>
            </w:ins>
            <w:r w:rsidRPr="00BC4338">
              <w:rPr>
                <w:b/>
              </w:rPr>
              <w:t xml:space="preserve"> Name</w:t>
            </w:r>
          </w:p>
        </w:tc>
        <w:tc>
          <w:tcPr>
            <w:tcW w:w="6802" w:type="dxa"/>
          </w:tcPr>
          <w:p w14:paraId="15054CF7" w14:textId="77777777" w:rsidR="00365E22" w:rsidRPr="00BC4338" w:rsidRDefault="00365E22" w:rsidP="002A6F73">
            <w:pPr>
              <w:pStyle w:val="a0"/>
              <w:rPr>
                <w:b/>
              </w:rPr>
            </w:pPr>
            <w:r w:rsidRPr="00BC4338">
              <w:rPr>
                <w:b/>
              </w:rPr>
              <w:t>Description</w:t>
            </w:r>
          </w:p>
        </w:tc>
      </w:tr>
      <w:tr w:rsidR="00365E22" w:rsidRPr="00BC4338" w14:paraId="78C582EF" w14:textId="77777777" w:rsidTr="002A6F73">
        <w:trPr>
          <w:trHeight w:val="653"/>
        </w:trPr>
        <w:tc>
          <w:tcPr>
            <w:tcW w:w="2842" w:type="dxa"/>
          </w:tcPr>
          <w:p w14:paraId="7D4D9602" w14:textId="77777777" w:rsidR="00365E22" w:rsidRPr="00BC4338" w:rsidRDefault="00365E22" w:rsidP="002A6F73">
            <w:pPr>
              <w:pStyle w:val="a0"/>
            </w:pPr>
            <w:r w:rsidRPr="00BC4338">
              <w:t>system information</w:t>
            </w:r>
          </w:p>
        </w:tc>
        <w:tc>
          <w:tcPr>
            <w:tcW w:w="6802" w:type="dxa"/>
          </w:tcPr>
          <w:p w14:paraId="2480B5A7" w14:textId="77777777" w:rsidR="00365E22" w:rsidRPr="00BC4338" w:rsidRDefault="00365E22" w:rsidP="002A6F73">
            <w:pPr>
              <w:pStyle w:val="a0"/>
            </w:pPr>
            <w:r w:rsidRPr="00BC4338">
              <w:t>Provides the information of the system such as status of the system and position of the physical unit.</w:t>
            </w:r>
          </w:p>
        </w:tc>
      </w:tr>
      <w:tr w:rsidR="00365E22" w:rsidRPr="00BC4338" w14:paraId="0CC2E028" w14:textId="77777777" w:rsidTr="002A6F73">
        <w:trPr>
          <w:trHeight w:val="396"/>
        </w:trPr>
        <w:tc>
          <w:tcPr>
            <w:tcW w:w="2842" w:type="dxa"/>
          </w:tcPr>
          <w:p w14:paraId="4C3CFEAA" w14:textId="77777777" w:rsidR="00365E22" w:rsidRPr="00BC4338" w:rsidRDefault="00365E22" w:rsidP="002A6F73">
            <w:pPr>
              <w:pStyle w:val="a0"/>
            </w:pPr>
            <w:r w:rsidRPr="00BC4338">
              <w:t>person detection</w:t>
            </w:r>
          </w:p>
        </w:tc>
        <w:tc>
          <w:tcPr>
            <w:tcW w:w="6802" w:type="dxa"/>
          </w:tcPr>
          <w:p w14:paraId="5B0292B4" w14:textId="77777777" w:rsidR="00365E22" w:rsidRPr="00BC4338" w:rsidRDefault="00365E22" w:rsidP="002A6F73">
            <w:pPr>
              <w:pStyle w:val="a0"/>
            </w:pPr>
            <w:r w:rsidRPr="00BC4338">
              <w:t>Detects number of people</w:t>
            </w:r>
          </w:p>
        </w:tc>
      </w:tr>
      <w:tr w:rsidR="00365E22" w:rsidRPr="00BC4338" w14:paraId="6F12DDA8" w14:textId="77777777" w:rsidTr="002A6F73">
        <w:trPr>
          <w:trHeight w:val="397"/>
        </w:trPr>
        <w:tc>
          <w:tcPr>
            <w:tcW w:w="2842" w:type="dxa"/>
          </w:tcPr>
          <w:p w14:paraId="2B1E0D10" w14:textId="77777777" w:rsidR="00365E22" w:rsidRPr="00BC4338" w:rsidRDefault="00365E22" w:rsidP="002A6F73">
            <w:pPr>
              <w:pStyle w:val="a0"/>
            </w:pPr>
            <w:r w:rsidRPr="00BC4338">
              <w:t>person localization</w:t>
            </w:r>
          </w:p>
        </w:tc>
        <w:tc>
          <w:tcPr>
            <w:tcW w:w="6802" w:type="dxa"/>
          </w:tcPr>
          <w:p w14:paraId="3AE7F0EF" w14:textId="77777777" w:rsidR="00365E22" w:rsidRPr="00BC4338" w:rsidRDefault="00365E22" w:rsidP="002A6F73">
            <w:pPr>
              <w:pStyle w:val="a0"/>
            </w:pPr>
            <w:r w:rsidRPr="00BC4338">
              <w:t>Detects position of people</w:t>
            </w:r>
          </w:p>
        </w:tc>
      </w:tr>
      <w:tr w:rsidR="00365E22" w:rsidRPr="00BC4338" w14:paraId="727098C5" w14:textId="77777777" w:rsidTr="002A6F73">
        <w:trPr>
          <w:trHeight w:val="397"/>
        </w:trPr>
        <w:tc>
          <w:tcPr>
            <w:tcW w:w="2842" w:type="dxa"/>
          </w:tcPr>
          <w:p w14:paraId="41CE7842" w14:textId="77777777" w:rsidR="00365E22" w:rsidRPr="00BC4338" w:rsidRDefault="00365E22" w:rsidP="002A6F73">
            <w:pPr>
              <w:pStyle w:val="a0"/>
            </w:pPr>
            <w:r w:rsidRPr="00BC4338">
              <w:t>person identification</w:t>
            </w:r>
          </w:p>
        </w:tc>
        <w:tc>
          <w:tcPr>
            <w:tcW w:w="6802" w:type="dxa"/>
          </w:tcPr>
          <w:p w14:paraId="28E84A21" w14:textId="77777777" w:rsidR="00365E22" w:rsidRPr="00BC4338" w:rsidRDefault="00365E22" w:rsidP="002A6F73">
            <w:pPr>
              <w:pStyle w:val="a0"/>
            </w:pPr>
            <w:r w:rsidRPr="00BC4338">
              <w:t>Identifies ID (name) of people</w:t>
            </w:r>
          </w:p>
        </w:tc>
      </w:tr>
      <w:tr w:rsidR="00365E22" w:rsidRPr="00BC4338" w14:paraId="312917A3" w14:textId="77777777" w:rsidTr="002A6F73">
        <w:trPr>
          <w:trHeight w:val="396"/>
        </w:trPr>
        <w:tc>
          <w:tcPr>
            <w:tcW w:w="2842" w:type="dxa"/>
          </w:tcPr>
          <w:p w14:paraId="64A1B407" w14:textId="77777777" w:rsidR="00365E22" w:rsidRPr="00BC4338" w:rsidRDefault="00365E22" w:rsidP="002A6F73">
            <w:pPr>
              <w:pStyle w:val="a0"/>
            </w:pPr>
            <w:r w:rsidRPr="00BC4338">
              <w:t>face detection</w:t>
            </w:r>
          </w:p>
        </w:tc>
        <w:tc>
          <w:tcPr>
            <w:tcW w:w="6802" w:type="dxa"/>
          </w:tcPr>
          <w:p w14:paraId="2A845121" w14:textId="77777777" w:rsidR="00365E22" w:rsidRPr="00BC4338" w:rsidRDefault="00365E22" w:rsidP="002A6F73">
            <w:pPr>
              <w:pStyle w:val="a0"/>
            </w:pPr>
            <w:r w:rsidRPr="00BC4338">
              <w:t>Detects number of human faces</w:t>
            </w:r>
          </w:p>
        </w:tc>
      </w:tr>
      <w:tr w:rsidR="00365E22" w:rsidRPr="00BC4338" w14:paraId="120E2DEB" w14:textId="77777777" w:rsidTr="002A6F73">
        <w:trPr>
          <w:trHeight w:val="397"/>
        </w:trPr>
        <w:tc>
          <w:tcPr>
            <w:tcW w:w="2842" w:type="dxa"/>
          </w:tcPr>
          <w:p w14:paraId="107C87FB" w14:textId="77777777" w:rsidR="00365E22" w:rsidRPr="00BC4338" w:rsidRDefault="00365E22" w:rsidP="002A6F73">
            <w:pPr>
              <w:pStyle w:val="a0"/>
            </w:pPr>
            <w:r w:rsidRPr="00BC4338">
              <w:t>face localization</w:t>
            </w:r>
          </w:p>
        </w:tc>
        <w:tc>
          <w:tcPr>
            <w:tcW w:w="6802" w:type="dxa"/>
          </w:tcPr>
          <w:p w14:paraId="147971C4" w14:textId="77777777" w:rsidR="00365E22" w:rsidRPr="00BC4338" w:rsidRDefault="00365E22" w:rsidP="002A6F73">
            <w:pPr>
              <w:pStyle w:val="a0"/>
            </w:pPr>
            <w:r w:rsidRPr="00BC4338">
              <w:t>Detects position of human faces</w:t>
            </w:r>
          </w:p>
        </w:tc>
      </w:tr>
      <w:tr w:rsidR="00365E22" w:rsidRPr="00BC4338" w14:paraId="70415086" w14:textId="77777777" w:rsidTr="002A6F73">
        <w:trPr>
          <w:trHeight w:val="396"/>
        </w:trPr>
        <w:tc>
          <w:tcPr>
            <w:tcW w:w="2842" w:type="dxa"/>
          </w:tcPr>
          <w:p w14:paraId="45044F50" w14:textId="77777777" w:rsidR="00365E22" w:rsidRPr="00BC4338" w:rsidRDefault="00365E22" w:rsidP="002A6F73">
            <w:pPr>
              <w:pStyle w:val="a0"/>
            </w:pPr>
            <w:r w:rsidRPr="00BC4338">
              <w:t>sound detection</w:t>
            </w:r>
          </w:p>
        </w:tc>
        <w:tc>
          <w:tcPr>
            <w:tcW w:w="6802" w:type="dxa"/>
          </w:tcPr>
          <w:p w14:paraId="516379B7" w14:textId="77777777" w:rsidR="00365E22" w:rsidRPr="00BC4338" w:rsidRDefault="00365E22" w:rsidP="002A6F73">
            <w:pPr>
              <w:pStyle w:val="a0"/>
            </w:pPr>
            <w:r w:rsidRPr="00BC4338">
              <w:t>Detects number of sound sources</w:t>
            </w:r>
          </w:p>
        </w:tc>
      </w:tr>
      <w:tr w:rsidR="00365E22" w:rsidRPr="00BC4338" w14:paraId="5FC0FD74" w14:textId="77777777" w:rsidTr="002A6F73">
        <w:trPr>
          <w:trHeight w:val="396"/>
        </w:trPr>
        <w:tc>
          <w:tcPr>
            <w:tcW w:w="2842" w:type="dxa"/>
          </w:tcPr>
          <w:p w14:paraId="14BB05DD" w14:textId="77777777" w:rsidR="00365E22" w:rsidRPr="00BC4338" w:rsidRDefault="00365E22" w:rsidP="002A6F73">
            <w:pPr>
              <w:pStyle w:val="a0"/>
            </w:pPr>
            <w:r w:rsidRPr="00BC4338">
              <w:t>sound localization</w:t>
            </w:r>
          </w:p>
        </w:tc>
        <w:tc>
          <w:tcPr>
            <w:tcW w:w="6802" w:type="dxa"/>
          </w:tcPr>
          <w:p w14:paraId="65DCB963" w14:textId="77777777" w:rsidR="00365E22" w:rsidRPr="00BC4338" w:rsidRDefault="00365E22" w:rsidP="002A6F73">
            <w:pPr>
              <w:pStyle w:val="a0"/>
            </w:pPr>
            <w:r w:rsidRPr="00BC4338">
              <w:t>Detects position of sound sources</w:t>
            </w:r>
          </w:p>
        </w:tc>
      </w:tr>
      <w:tr w:rsidR="00365E22" w:rsidRPr="00BC4338" w14:paraId="628FB655" w14:textId="77777777" w:rsidTr="002A6F73">
        <w:trPr>
          <w:trHeight w:val="396"/>
        </w:trPr>
        <w:tc>
          <w:tcPr>
            <w:tcW w:w="2842" w:type="dxa"/>
          </w:tcPr>
          <w:p w14:paraId="09C839F7" w14:textId="77777777" w:rsidR="00365E22" w:rsidRPr="00BC4338" w:rsidRDefault="00365E22" w:rsidP="002A6F73">
            <w:pPr>
              <w:pStyle w:val="a0"/>
            </w:pPr>
            <w:r w:rsidRPr="00BC4338">
              <w:t>speech recognition</w:t>
            </w:r>
          </w:p>
        </w:tc>
        <w:tc>
          <w:tcPr>
            <w:tcW w:w="6802" w:type="dxa"/>
          </w:tcPr>
          <w:p w14:paraId="61645EA4" w14:textId="77777777" w:rsidR="00365E22" w:rsidRPr="00BC4338" w:rsidRDefault="00365E22" w:rsidP="002A6F73">
            <w:pPr>
              <w:pStyle w:val="a0"/>
            </w:pPr>
            <w:r w:rsidRPr="00BC4338">
              <w:t>Recognizes person’s speech</w:t>
            </w:r>
          </w:p>
        </w:tc>
      </w:tr>
      <w:tr w:rsidR="00365E22" w:rsidRPr="00BC4338" w14:paraId="7441B32D" w14:textId="77777777" w:rsidTr="002A6F73">
        <w:trPr>
          <w:trHeight w:val="396"/>
        </w:trPr>
        <w:tc>
          <w:tcPr>
            <w:tcW w:w="2842" w:type="dxa"/>
          </w:tcPr>
          <w:p w14:paraId="3E52C547" w14:textId="77777777" w:rsidR="00365E22" w:rsidRPr="00BC4338" w:rsidRDefault="00365E22" w:rsidP="002A6F73">
            <w:pPr>
              <w:pStyle w:val="a0"/>
            </w:pPr>
            <w:r w:rsidRPr="00BC4338">
              <w:t>gesture recognition</w:t>
            </w:r>
          </w:p>
        </w:tc>
        <w:tc>
          <w:tcPr>
            <w:tcW w:w="6802" w:type="dxa"/>
          </w:tcPr>
          <w:p w14:paraId="08670BF0" w14:textId="77777777" w:rsidR="00365E22" w:rsidRPr="00BC4338" w:rsidRDefault="00365E22" w:rsidP="002A6F73">
            <w:pPr>
              <w:pStyle w:val="a0"/>
            </w:pPr>
            <w:r w:rsidRPr="00BC4338">
              <w:t>Recognizes person’s gesture</w:t>
            </w:r>
          </w:p>
        </w:tc>
      </w:tr>
      <w:tr w:rsidR="00365E22" w:rsidRPr="00BC4338" w14:paraId="59FF058B" w14:textId="77777777" w:rsidTr="002A6F73">
        <w:trPr>
          <w:trHeight w:val="397"/>
        </w:trPr>
        <w:tc>
          <w:tcPr>
            <w:tcW w:w="2842" w:type="dxa"/>
          </w:tcPr>
          <w:p w14:paraId="1783C002" w14:textId="77777777" w:rsidR="00365E22" w:rsidRPr="00BC4338" w:rsidRDefault="00365E22" w:rsidP="002A6F73">
            <w:pPr>
              <w:pStyle w:val="a0"/>
            </w:pPr>
            <w:r w:rsidRPr="00BC4338">
              <w:t>speech synthesis</w:t>
            </w:r>
          </w:p>
        </w:tc>
        <w:tc>
          <w:tcPr>
            <w:tcW w:w="6802" w:type="dxa"/>
          </w:tcPr>
          <w:p w14:paraId="3469CD8A" w14:textId="77777777" w:rsidR="00365E22" w:rsidRPr="00BC4338" w:rsidRDefault="00365E22" w:rsidP="002A6F73">
            <w:pPr>
              <w:pStyle w:val="a0"/>
            </w:pPr>
            <w:r w:rsidRPr="00BC4338">
              <w:t>Generates robot speech</w:t>
            </w:r>
          </w:p>
        </w:tc>
      </w:tr>
      <w:tr w:rsidR="00365E22" w:rsidRPr="00BC4338" w14:paraId="1354E4D6" w14:textId="77777777" w:rsidTr="002A6F73">
        <w:trPr>
          <w:trHeight w:val="396"/>
        </w:trPr>
        <w:tc>
          <w:tcPr>
            <w:tcW w:w="2842" w:type="dxa"/>
          </w:tcPr>
          <w:p w14:paraId="27847A3E" w14:textId="77777777" w:rsidR="00365E22" w:rsidRPr="00BC4338" w:rsidRDefault="00365E22" w:rsidP="002A6F73">
            <w:pPr>
              <w:pStyle w:val="a0"/>
            </w:pPr>
            <w:r w:rsidRPr="00BC4338">
              <w:t>reaction</w:t>
            </w:r>
          </w:p>
        </w:tc>
        <w:tc>
          <w:tcPr>
            <w:tcW w:w="6802" w:type="dxa"/>
          </w:tcPr>
          <w:p w14:paraId="205260B6" w14:textId="77777777" w:rsidR="00365E22" w:rsidRPr="00BC4338" w:rsidRDefault="00365E22" w:rsidP="002A6F73">
            <w:pPr>
              <w:pStyle w:val="a0"/>
            </w:pPr>
            <w:r w:rsidRPr="00BC4338">
              <w:t>Performs specified reaction</w:t>
            </w:r>
          </w:p>
        </w:tc>
      </w:tr>
      <w:tr w:rsidR="00365E22" w:rsidRPr="00BC4338" w14:paraId="67D339FB" w14:textId="77777777" w:rsidTr="002A6F73">
        <w:trPr>
          <w:trHeight w:val="396"/>
        </w:trPr>
        <w:tc>
          <w:tcPr>
            <w:tcW w:w="2842" w:type="dxa"/>
          </w:tcPr>
          <w:p w14:paraId="3ADB9A7E" w14:textId="77777777" w:rsidR="00365E22" w:rsidRPr="00BC4338" w:rsidRDefault="00365E22" w:rsidP="002A6F73">
            <w:pPr>
              <w:pStyle w:val="a0"/>
            </w:pPr>
            <w:r w:rsidRPr="00BC4338">
              <w:t>navigation</w:t>
            </w:r>
          </w:p>
        </w:tc>
        <w:tc>
          <w:tcPr>
            <w:tcW w:w="6802" w:type="dxa"/>
          </w:tcPr>
          <w:p w14:paraId="15C2A8D2" w14:textId="77777777" w:rsidR="00365E22" w:rsidRPr="00BC4338" w:rsidRDefault="00365E22" w:rsidP="002A6F73">
            <w:pPr>
              <w:pStyle w:val="a0"/>
            </w:pPr>
            <w:r w:rsidRPr="00BC4338">
              <w:t>Moves to specified target location</w:t>
            </w:r>
          </w:p>
        </w:tc>
      </w:tr>
      <w:tr w:rsidR="00365E22" w:rsidRPr="00BC4338" w14:paraId="4A085F42" w14:textId="77777777" w:rsidTr="002A6F73">
        <w:trPr>
          <w:trHeight w:val="396"/>
        </w:trPr>
        <w:tc>
          <w:tcPr>
            <w:tcW w:w="2842" w:type="dxa"/>
          </w:tcPr>
          <w:p w14:paraId="2D644D24" w14:textId="77777777" w:rsidR="00365E22" w:rsidRPr="00BC4338" w:rsidRDefault="00365E22" w:rsidP="002A6F73">
            <w:pPr>
              <w:pStyle w:val="a0"/>
            </w:pPr>
            <w:r w:rsidRPr="00BC4338">
              <w:t>follow</w:t>
            </w:r>
          </w:p>
        </w:tc>
        <w:tc>
          <w:tcPr>
            <w:tcW w:w="6802" w:type="dxa"/>
          </w:tcPr>
          <w:p w14:paraId="7BF03AB0" w14:textId="77777777" w:rsidR="00365E22" w:rsidRPr="00BC4338" w:rsidRDefault="00365E22" w:rsidP="002A6F73">
            <w:pPr>
              <w:pStyle w:val="a0"/>
            </w:pPr>
            <w:r w:rsidRPr="00BC4338">
              <w:t>Follows a specified target object</w:t>
            </w:r>
          </w:p>
        </w:tc>
      </w:tr>
      <w:tr w:rsidR="00365E22" w:rsidRPr="00BC4338" w14:paraId="54570D19" w14:textId="77777777" w:rsidTr="002A6F73">
        <w:trPr>
          <w:trHeight w:val="397"/>
        </w:trPr>
        <w:tc>
          <w:tcPr>
            <w:tcW w:w="2842" w:type="dxa"/>
          </w:tcPr>
          <w:p w14:paraId="3E3B416A" w14:textId="77777777" w:rsidR="00365E22" w:rsidRPr="00BC4338" w:rsidRDefault="00365E22" w:rsidP="002A6F73">
            <w:pPr>
              <w:pStyle w:val="a0"/>
            </w:pPr>
            <w:r w:rsidRPr="00BC4338">
              <w:t>move</w:t>
            </w:r>
          </w:p>
        </w:tc>
        <w:tc>
          <w:tcPr>
            <w:tcW w:w="6802" w:type="dxa"/>
          </w:tcPr>
          <w:p w14:paraId="02496291" w14:textId="77777777" w:rsidR="00365E22" w:rsidRPr="00BC4338" w:rsidRDefault="00365E22" w:rsidP="002A6F73">
            <w:pPr>
              <w:pStyle w:val="a0"/>
            </w:pPr>
            <w:r w:rsidRPr="00BC4338">
              <w:t>Moves to specified distance or curve</w:t>
            </w:r>
          </w:p>
        </w:tc>
      </w:tr>
      <w:tr w:rsidR="00365E22" w:rsidRPr="00BC4338" w14:paraId="6383020A" w14:textId="77777777" w:rsidTr="002A6F73">
        <w:trPr>
          <w:trHeight w:val="397"/>
        </w:trPr>
        <w:tc>
          <w:tcPr>
            <w:tcW w:w="2842" w:type="dxa"/>
          </w:tcPr>
          <w:p w14:paraId="2A9E494F" w14:textId="77777777" w:rsidR="00365E22" w:rsidRPr="00BC4338" w:rsidRDefault="00365E22" w:rsidP="002A6F73">
            <w:pPr>
              <w:pStyle w:val="a0"/>
              <w:rPr>
                <w:color w:val="000000" w:themeColor="text1"/>
              </w:rPr>
            </w:pPr>
            <w:r w:rsidRPr="00BC4338">
              <w:rPr>
                <w:color w:val="000000" w:themeColor="text1"/>
              </w:rPr>
              <w:t>audio streaming</w:t>
            </w:r>
          </w:p>
        </w:tc>
        <w:tc>
          <w:tcPr>
            <w:tcW w:w="6802" w:type="dxa"/>
          </w:tcPr>
          <w:p w14:paraId="156F2249" w14:textId="79479C33" w:rsidR="00365E22" w:rsidRPr="00BC4338" w:rsidRDefault="00365E22" w:rsidP="002A6F73">
            <w:pPr>
              <w:pStyle w:val="a0"/>
              <w:rPr>
                <w:color w:val="000000" w:themeColor="text1"/>
              </w:rPr>
            </w:pPr>
            <w:r w:rsidRPr="00BC4338">
              <w:rPr>
                <w:color w:val="000000" w:themeColor="text1"/>
              </w:rPr>
              <w:t xml:space="preserve">Contorols audio streaming between </w:t>
            </w:r>
            <w:del w:id="706" w:author="Koji KAMEI" w:date="2026-02-16T09:54:00Z" w16du:dateUtc="2026-02-16T00:54:00Z">
              <w:r w:rsidRPr="00BC4338" w:rsidDel="00C76228">
                <w:rPr>
                  <w:color w:val="000000" w:themeColor="text1"/>
                </w:rPr>
                <w:delText>HRI engine</w:delText>
              </w:r>
            </w:del>
            <w:ins w:id="707" w:author="Koji KAMEI" w:date="2026-02-16T09:54:00Z" w16du:dateUtc="2026-02-16T00:54:00Z">
              <w:r w:rsidR="00C76228">
                <w:rPr>
                  <w:color w:val="000000" w:themeColor="text1"/>
                </w:rPr>
                <w:t>RoIS Engine</w:t>
              </w:r>
            </w:ins>
            <w:r w:rsidRPr="00BC4338">
              <w:rPr>
                <w:color w:val="000000" w:themeColor="text1"/>
              </w:rPr>
              <w:t>s and Services</w:t>
            </w:r>
          </w:p>
        </w:tc>
      </w:tr>
      <w:tr w:rsidR="00365E22" w:rsidRPr="00BC4338" w14:paraId="1D715488" w14:textId="77777777" w:rsidTr="002A6F73">
        <w:trPr>
          <w:trHeight w:val="397"/>
        </w:trPr>
        <w:tc>
          <w:tcPr>
            <w:tcW w:w="2842" w:type="dxa"/>
          </w:tcPr>
          <w:p w14:paraId="33F22A53" w14:textId="77777777" w:rsidR="00365E22" w:rsidRPr="00BC4338" w:rsidRDefault="00365E22" w:rsidP="002A6F73">
            <w:pPr>
              <w:pStyle w:val="a0"/>
              <w:rPr>
                <w:color w:val="000000" w:themeColor="text1"/>
              </w:rPr>
            </w:pPr>
            <w:r w:rsidRPr="00BC4338">
              <w:rPr>
                <w:color w:val="000000" w:themeColor="text1"/>
              </w:rPr>
              <w:lastRenderedPageBreak/>
              <w:t>video streaming</w:t>
            </w:r>
          </w:p>
        </w:tc>
        <w:tc>
          <w:tcPr>
            <w:tcW w:w="6802" w:type="dxa"/>
          </w:tcPr>
          <w:p w14:paraId="6C4E932F" w14:textId="0FD87F0F" w:rsidR="00365E22" w:rsidRPr="00BC4338" w:rsidRDefault="00365E22" w:rsidP="002A6F73">
            <w:pPr>
              <w:pStyle w:val="a0"/>
              <w:rPr>
                <w:color w:val="000000" w:themeColor="text1"/>
              </w:rPr>
            </w:pPr>
            <w:r w:rsidRPr="00BC4338">
              <w:rPr>
                <w:color w:val="000000" w:themeColor="text1"/>
              </w:rPr>
              <w:t xml:space="preserve">Contorols video streaming between </w:t>
            </w:r>
            <w:del w:id="708" w:author="Koji KAMEI" w:date="2026-02-16T09:54:00Z" w16du:dateUtc="2026-02-16T00:54:00Z">
              <w:r w:rsidRPr="00BC4338" w:rsidDel="00C76228">
                <w:rPr>
                  <w:color w:val="000000" w:themeColor="text1"/>
                </w:rPr>
                <w:delText>HRI engine</w:delText>
              </w:r>
            </w:del>
            <w:ins w:id="709" w:author="Koji KAMEI" w:date="2026-02-16T09:54:00Z" w16du:dateUtc="2026-02-16T00:54:00Z">
              <w:r w:rsidR="00C76228">
                <w:rPr>
                  <w:color w:val="000000" w:themeColor="text1"/>
                </w:rPr>
                <w:t>RoIS Engine</w:t>
              </w:r>
            </w:ins>
            <w:r w:rsidRPr="00BC4338">
              <w:rPr>
                <w:color w:val="000000" w:themeColor="text1"/>
              </w:rPr>
              <w:t>s and Services</w:t>
            </w:r>
          </w:p>
        </w:tc>
      </w:tr>
    </w:tbl>
    <w:p w14:paraId="1FC4B2F6" w14:textId="77777777" w:rsidR="00365E22" w:rsidRPr="00BC4338" w:rsidRDefault="00365E22" w:rsidP="00365E22">
      <w:pPr>
        <w:pStyle w:val="a0"/>
      </w:pPr>
    </w:p>
    <w:p w14:paraId="4E656245" w14:textId="2A5A36F5" w:rsidR="00365E22" w:rsidRPr="00BC4338" w:rsidRDefault="00365E22" w:rsidP="00365E22">
      <w:pPr>
        <w:pStyle w:val="a0"/>
      </w:pPr>
      <w:r w:rsidRPr="00BC4338">
        <w:t xml:space="preserve">Each </w:t>
      </w:r>
      <w:del w:id="710" w:author="Koji KAMEI" w:date="2026-02-16T10:02:00Z" w16du:dateUtc="2026-02-16T01:02:00Z">
        <w:r w:rsidRPr="00BC4338" w:rsidDel="000E0C78">
          <w:delText>HRI Component</w:delText>
        </w:r>
      </w:del>
      <w:ins w:id="711" w:author="Koji KAMEI" w:date="2026-02-16T10:02:00Z" w16du:dateUtc="2026-02-16T01:02:00Z">
        <w:r w:rsidR="000E0C78">
          <w:t>RoIS Component</w:t>
        </w:r>
      </w:ins>
      <w:r w:rsidRPr="00BC4338">
        <w:t xml:space="preserve"> incorporates the following methods and parameters in common.</w:t>
      </w:r>
    </w:p>
    <w:p w14:paraId="2277CE94" w14:textId="77777777" w:rsidR="00365E22" w:rsidRPr="00BC4338" w:rsidRDefault="00365E22" w:rsidP="00365E22">
      <w:pPr>
        <w:pStyle w:val="Table"/>
        <w:rPr>
          <w:color w:val="000000" w:themeColor="text1"/>
        </w:rPr>
      </w:pPr>
      <w:r w:rsidRPr="00BC4338">
        <w:rPr>
          <w:color w:val="000000" w:themeColor="text1"/>
        </w:rPr>
        <w:t>Table</w:t>
      </w:r>
      <w:r w:rsidRPr="00BC4338">
        <w:rPr>
          <w:color w:val="000000" w:themeColor="text1"/>
          <w:spacing w:val="-10"/>
        </w:rPr>
        <w:t xml:space="preserve"> </w:t>
      </w:r>
      <w:r w:rsidRPr="00BC4338">
        <w:rPr>
          <w:color w:val="000000" w:themeColor="text1"/>
        </w:rPr>
        <w:t>8.37:</w:t>
      </w:r>
      <w:r w:rsidRPr="00BC4338">
        <w:rPr>
          <w:color w:val="000000" w:themeColor="text1"/>
          <w:spacing w:val="-10"/>
        </w:rPr>
        <w:t xml:space="preserve"> </w:t>
      </w:r>
      <w:r w:rsidRPr="00BC4338">
        <w:rPr>
          <w:color w:val="000000" w:themeColor="text1"/>
          <w:spacing w:val="-2"/>
        </w:rPr>
        <w:t>RoIS_Common</w:t>
      </w:r>
    </w:p>
    <w:tbl>
      <w:tblPr>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468"/>
        <w:gridCol w:w="638"/>
        <w:gridCol w:w="2154"/>
        <w:gridCol w:w="622"/>
        <w:gridCol w:w="3624"/>
      </w:tblGrid>
      <w:tr w:rsidR="00365E22" w:rsidRPr="00BC4338" w14:paraId="5D4269AC" w14:textId="77777777" w:rsidTr="002A6F73">
        <w:trPr>
          <w:trHeight w:val="397"/>
        </w:trPr>
        <w:tc>
          <w:tcPr>
            <w:tcW w:w="9638" w:type="dxa"/>
            <w:gridSpan w:val="6"/>
          </w:tcPr>
          <w:p w14:paraId="693CD19D" w14:textId="72BA9909" w:rsidR="00365E22" w:rsidRPr="00BC4338" w:rsidRDefault="00365E22" w:rsidP="002A6F73">
            <w:pPr>
              <w:pStyle w:val="a0"/>
            </w:pPr>
            <w:r w:rsidRPr="00BC4338">
              <w:t xml:space="preserve">Description: common method for all </w:t>
            </w:r>
            <w:del w:id="712" w:author="Koji KAMEI" w:date="2026-02-16T10:03:00Z" w16du:dateUtc="2026-02-16T01:03:00Z">
              <w:r w:rsidRPr="00BC4338" w:rsidDel="00C17C60">
                <w:delText>HRI Component</w:delText>
              </w:r>
            </w:del>
            <w:ins w:id="713" w:author="Koji KAMEI" w:date="2026-02-16T10:03:00Z" w16du:dateUtc="2026-02-16T01:03:00Z">
              <w:r w:rsidR="00C17C60">
                <w:t>RoIS Component</w:t>
              </w:r>
            </w:ins>
            <w:r w:rsidRPr="00BC4338">
              <w:t>s.</w:t>
            </w:r>
          </w:p>
        </w:tc>
      </w:tr>
      <w:tr w:rsidR="00365E22" w:rsidRPr="00BC4338" w14:paraId="4C8D872F" w14:textId="77777777" w:rsidTr="002A6F73">
        <w:trPr>
          <w:trHeight w:val="397"/>
        </w:trPr>
        <w:tc>
          <w:tcPr>
            <w:tcW w:w="9638" w:type="dxa"/>
            <w:gridSpan w:val="6"/>
          </w:tcPr>
          <w:p w14:paraId="57DCCC11" w14:textId="77777777" w:rsidR="00365E22" w:rsidRPr="00BC4338" w:rsidRDefault="00365E22" w:rsidP="002A6F73">
            <w:pPr>
              <w:pStyle w:val="a0"/>
            </w:pPr>
            <w:r w:rsidRPr="00BC4338">
              <w:t>Command Method</w:t>
            </w:r>
          </w:p>
        </w:tc>
      </w:tr>
      <w:tr w:rsidR="00365E22" w:rsidRPr="00BC4338" w14:paraId="1F6183D2" w14:textId="77777777" w:rsidTr="002A6F73">
        <w:trPr>
          <w:trHeight w:val="396"/>
        </w:trPr>
        <w:tc>
          <w:tcPr>
            <w:tcW w:w="2600" w:type="dxa"/>
            <w:gridSpan w:val="2"/>
          </w:tcPr>
          <w:p w14:paraId="6C87FC33" w14:textId="77777777" w:rsidR="00365E22" w:rsidRPr="00BC4338" w:rsidRDefault="00365E22" w:rsidP="002A6F73">
            <w:pPr>
              <w:pStyle w:val="a0"/>
            </w:pPr>
            <w:r w:rsidRPr="00BC4338">
              <w:t>start</w:t>
            </w:r>
          </w:p>
        </w:tc>
        <w:tc>
          <w:tcPr>
            <w:tcW w:w="7038" w:type="dxa"/>
            <w:gridSpan w:val="4"/>
          </w:tcPr>
          <w:p w14:paraId="37E32079" w14:textId="77777777" w:rsidR="00365E22" w:rsidRPr="00BC4338" w:rsidRDefault="00365E22" w:rsidP="002A6F73">
            <w:pPr>
              <w:pStyle w:val="a0"/>
            </w:pPr>
            <w:r w:rsidRPr="00BC4338">
              <w:t xml:space="preserve">Start the functionality of the </w:t>
            </w:r>
            <w:del w:id="714" w:author="Koji KAMEI" w:date="2026-02-16T10:03:00Z" w16du:dateUtc="2026-02-16T01:03:00Z">
              <w:r w:rsidRPr="00BC4338" w:rsidDel="00C17C60">
                <w:delText>HRI Component</w:delText>
              </w:r>
            </w:del>
            <w:ins w:id="715" w:author="Koji KAMEI" w:date="2026-02-16T10:03:00Z" w16du:dateUtc="2026-02-16T01:03:00Z">
              <w:r w:rsidR="00C17C60">
                <w:t>RoIS Component</w:t>
              </w:r>
            </w:ins>
            <w:r w:rsidRPr="00BC4338">
              <w:t>.</w:t>
            </w:r>
          </w:p>
        </w:tc>
      </w:tr>
      <w:tr w:rsidR="00365E22" w:rsidRPr="00BC4338" w14:paraId="0E8C65C7" w14:textId="77777777" w:rsidTr="002A6F73">
        <w:trPr>
          <w:trHeight w:val="397"/>
        </w:trPr>
        <w:tc>
          <w:tcPr>
            <w:tcW w:w="2600" w:type="dxa"/>
            <w:gridSpan w:val="2"/>
          </w:tcPr>
          <w:p w14:paraId="7B0ADC2A" w14:textId="77777777" w:rsidR="00365E22" w:rsidRPr="00BC4338" w:rsidRDefault="00365E22" w:rsidP="002A6F73">
            <w:pPr>
              <w:pStyle w:val="a0"/>
            </w:pPr>
            <w:r w:rsidRPr="00BC4338">
              <w:t>stop</w:t>
            </w:r>
          </w:p>
        </w:tc>
        <w:tc>
          <w:tcPr>
            <w:tcW w:w="7038" w:type="dxa"/>
            <w:gridSpan w:val="4"/>
          </w:tcPr>
          <w:p w14:paraId="6AAD1F08" w14:textId="0F27C7F3" w:rsidR="00365E22" w:rsidRPr="00BC4338" w:rsidRDefault="00365E22" w:rsidP="002A6F73">
            <w:pPr>
              <w:pStyle w:val="a0"/>
            </w:pPr>
            <w:r w:rsidRPr="00BC4338">
              <w:t xml:space="preserve">Stop the functionality of the </w:t>
            </w:r>
            <w:del w:id="716" w:author="Koji KAMEI" w:date="2026-02-16T10:03:00Z" w16du:dateUtc="2026-02-16T01:03:00Z">
              <w:r w:rsidRPr="00BC4338" w:rsidDel="00C17C60">
                <w:delText>HRI Component</w:delText>
              </w:r>
            </w:del>
            <w:ins w:id="717" w:author="Koji KAMEI" w:date="2026-02-16T10:03:00Z" w16du:dateUtc="2026-02-16T01:03:00Z">
              <w:r w:rsidR="00C17C60">
                <w:t>RoIS Component</w:t>
              </w:r>
            </w:ins>
            <w:r w:rsidRPr="00BC4338">
              <w:t>.</w:t>
            </w:r>
          </w:p>
        </w:tc>
      </w:tr>
      <w:tr w:rsidR="00365E22" w:rsidRPr="00BC4338" w14:paraId="35491DF2" w14:textId="77777777" w:rsidTr="002A6F73">
        <w:trPr>
          <w:trHeight w:val="397"/>
        </w:trPr>
        <w:tc>
          <w:tcPr>
            <w:tcW w:w="2600" w:type="dxa"/>
            <w:gridSpan w:val="2"/>
          </w:tcPr>
          <w:p w14:paraId="3B293E0A" w14:textId="77777777" w:rsidR="00365E22" w:rsidRPr="00BC4338" w:rsidRDefault="00365E22" w:rsidP="002A6F73">
            <w:pPr>
              <w:pStyle w:val="a0"/>
            </w:pPr>
            <w:r w:rsidRPr="00BC4338">
              <w:t>suspend</w:t>
            </w:r>
          </w:p>
        </w:tc>
        <w:tc>
          <w:tcPr>
            <w:tcW w:w="7038" w:type="dxa"/>
            <w:gridSpan w:val="4"/>
          </w:tcPr>
          <w:p w14:paraId="383DC8B2" w14:textId="06DF5E79" w:rsidR="00365E22" w:rsidRPr="00BC4338" w:rsidRDefault="00365E22" w:rsidP="002A6F73">
            <w:pPr>
              <w:pStyle w:val="a0"/>
            </w:pPr>
            <w:r w:rsidRPr="00BC4338">
              <w:t xml:space="preserve">Pause the functionality of the </w:t>
            </w:r>
            <w:del w:id="718" w:author="Koji KAMEI" w:date="2026-02-16T10:03:00Z" w16du:dateUtc="2026-02-16T01:03:00Z">
              <w:r w:rsidRPr="00BC4338" w:rsidDel="00C17C60">
                <w:delText>HRI Component</w:delText>
              </w:r>
            </w:del>
            <w:ins w:id="719" w:author="Koji KAMEI" w:date="2026-02-16T10:03:00Z" w16du:dateUtc="2026-02-16T01:03:00Z">
              <w:r w:rsidR="00C17C60">
                <w:t>RoIS Component</w:t>
              </w:r>
            </w:ins>
            <w:r w:rsidRPr="00BC4338">
              <w:t>.</w:t>
            </w:r>
          </w:p>
        </w:tc>
      </w:tr>
      <w:tr w:rsidR="00365E22" w:rsidRPr="00BC4338" w14:paraId="1461AF50" w14:textId="77777777" w:rsidTr="002A6F73">
        <w:trPr>
          <w:trHeight w:val="397"/>
        </w:trPr>
        <w:tc>
          <w:tcPr>
            <w:tcW w:w="2600" w:type="dxa"/>
            <w:gridSpan w:val="2"/>
          </w:tcPr>
          <w:p w14:paraId="510E991E" w14:textId="77777777" w:rsidR="00365E22" w:rsidRPr="00BC4338" w:rsidRDefault="00365E22" w:rsidP="002A6F73">
            <w:pPr>
              <w:pStyle w:val="a0"/>
            </w:pPr>
            <w:r w:rsidRPr="00BC4338">
              <w:t>resume</w:t>
            </w:r>
          </w:p>
        </w:tc>
        <w:tc>
          <w:tcPr>
            <w:tcW w:w="7038" w:type="dxa"/>
            <w:gridSpan w:val="4"/>
          </w:tcPr>
          <w:p w14:paraId="3814E353" w14:textId="7A9E4D02" w:rsidR="00365E22" w:rsidRPr="00BC4338" w:rsidRDefault="00365E22" w:rsidP="002A6F73">
            <w:pPr>
              <w:pStyle w:val="a0"/>
            </w:pPr>
            <w:r w:rsidRPr="00BC4338">
              <w:t xml:space="preserve">Resume the functionality of the </w:t>
            </w:r>
            <w:del w:id="720" w:author="Koji KAMEI" w:date="2026-02-16T10:03:00Z" w16du:dateUtc="2026-02-16T01:03:00Z">
              <w:r w:rsidRPr="00BC4338" w:rsidDel="00C17C60">
                <w:delText>HRI Component</w:delText>
              </w:r>
            </w:del>
            <w:ins w:id="721" w:author="Koji KAMEI" w:date="2026-02-16T10:03:00Z" w16du:dateUtc="2026-02-16T01:03:00Z">
              <w:r w:rsidR="00C17C60">
                <w:t>RoIS Component</w:t>
              </w:r>
            </w:ins>
            <w:r w:rsidRPr="00BC4338">
              <w:t>.</w:t>
            </w:r>
          </w:p>
        </w:tc>
      </w:tr>
      <w:tr w:rsidR="00365E22" w:rsidRPr="00BC4338" w14:paraId="4CA8FC1B" w14:textId="77777777" w:rsidTr="002A6F73">
        <w:trPr>
          <w:trHeight w:val="397"/>
        </w:trPr>
        <w:tc>
          <w:tcPr>
            <w:tcW w:w="9638" w:type="dxa"/>
            <w:gridSpan w:val="6"/>
          </w:tcPr>
          <w:p w14:paraId="028F4078" w14:textId="77777777" w:rsidR="00365E22" w:rsidRPr="00BC4338" w:rsidRDefault="00365E22" w:rsidP="002A6F73">
            <w:pPr>
              <w:pStyle w:val="a0"/>
            </w:pPr>
            <w:r w:rsidRPr="00BC4338">
              <w:t>Query Method</w:t>
            </w:r>
          </w:p>
        </w:tc>
      </w:tr>
      <w:tr w:rsidR="00365E22" w:rsidRPr="00BC4338" w14:paraId="7566F287" w14:textId="77777777" w:rsidTr="002A6F73">
        <w:trPr>
          <w:trHeight w:val="396"/>
        </w:trPr>
        <w:tc>
          <w:tcPr>
            <w:tcW w:w="2600" w:type="dxa"/>
            <w:gridSpan w:val="2"/>
          </w:tcPr>
          <w:p w14:paraId="09DC80B7" w14:textId="77777777" w:rsidR="00365E22" w:rsidRPr="00BC4338" w:rsidRDefault="00365E22" w:rsidP="002A6F73">
            <w:pPr>
              <w:pStyle w:val="a0"/>
            </w:pPr>
            <w:r w:rsidRPr="00BC4338">
              <w:t>component_status</w:t>
            </w:r>
          </w:p>
        </w:tc>
        <w:tc>
          <w:tcPr>
            <w:tcW w:w="7038" w:type="dxa"/>
            <w:gridSpan w:val="4"/>
          </w:tcPr>
          <w:p w14:paraId="6B429BFC" w14:textId="77777777" w:rsidR="00365E22" w:rsidRPr="00BC4338" w:rsidRDefault="00365E22" w:rsidP="002A6F73">
            <w:pPr>
              <w:pStyle w:val="a0"/>
            </w:pPr>
            <w:r w:rsidRPr="00BC4338">
              <w:t>Obtain status information of the component.</w:t>
            </w:r>
          </w:p>
        </w:tc>
      </w:tr>
      <w:tr w:rsidR="00365E22" w:rsidRPr="00BC4338" w14:paraId="320C433E" w14:textId="77777777" w:rsidTr="002A6F73">
        <w:trPr>
          <w:trHeight w:val="397"/>
        </w:trPr>
        <w:tc>
          <w:tcPr>
            <w:tcW w:w="1132" w:type="dxa"/>
          </w:tcPr>
          <w:p w14:paraId="0973191C" w14:textId="77777777" w:rsidR="00365E22" w:rsidRPr="00BC4338" w:rsidRDefault="00365E22" w:rsidP="002A6F73">
            <w:pPr>
              <w:pStyle w:val="a0"/>
            </w:pPr>
            <w:r w:rsidRPr="00BC4338">
              <w:t>result</w:t>
            </w:r>
          </w:p>
        </w:tc>
        <w:tc>
          <w:tcPr>
            <w:tcW w:w="2106" w:type="dxa"/>
            <w:gridSpan w:val="2"/>
          </w:tcPr>
          <w:p w14:paraId="1F970896" w14:textId="77777777" w:rsidR="00365E22" w:rsidRPr="00BC4338" w:rsidRDefault="00365E22" w:rsidP="002A6F73">
            <w:pPr>
              <w:pStyle w:val="a0"/>
            </w:pPr>
            <w:r w:rsidRPr="00BC4338">
              <w:t>status</w:t>
            </w:r>
          </w:p>
        </w:tc>
        <w:tc>
          <w:tcPr>
            <w:tcW w:w="2154" w:type="dxa"/>
          </w:tcPr>
          <w:p w14:paraId="00312BED" w14:textId="77777777" w:rsidR="00365E22" w:rsidRPr="00BC4338" w:rsidRDefault="00365E22" w:rsidP="002A6F73">
            <w:pPr>
              <w:pStyle w:val="a0"/>
            </w:pPr>
            <w:r w:rsidRPr="00BC4338">
              <w:t>Component_Status</w:t>
            </w:r>
          </w:p>
        </w:tc>
        <w:tc>
          <w:tcPr>
            <w:tcW w:w="622" w:type="dxa"/>
          </w:tcPr>
          <w:p w14:paraId="796ED6DF" w14:textId="77777777" w:rsidR="00365E22" w:rsidRPr="00BC4338" w:rsidRDefault="00365E22" w:rsidP="002A6F73">
            <w:pPr>
              <w:pStyle w:val="a0"/>
            </w:pPr>
            <w:r w:rsidRPr="00BC4338">
              <w:t>M</w:t>
            </w:r>
          </w:p>
        </w:tc>
        <w:tc>
          <w:tcPr>
            <w:tcW w:w="3624" w:type="dxa"/>
          </w:tcPr>
          <w:p w14:paraId="2C36168F" w14:textId="77777777" w:rsidR="00365E22" w:rsidRPr="00BC4338" w:rsidRDefault="00365E22" w:rsidP="002A6F73">
            <w:pPr>
              <w:pStyle w:val="a0"/>
            </w:pPr>
            <w:r w:rsidRPr="00BC4338">
              <w:t>Status information of this component.</w:t>
            </w:r>
          </w:p>
        </w:tc>
      </w:tr>
    </w:tbl>
    <w:p w14:paraId="1B7C6C74" w14:textId="77777777" w:rsidR="00365E22" w:rsidRPr="00BC4338" w:rsidRDefault="00365E22" w:rsidP="00365E22">
      <w:pPr>
        <w:pStyle w:val="a0"/>
      </w:pPr>
    </w:p>
    <w:p w14:paraId="7C4404F3" w14:textId="587EE931" w:rsidR="001D704E" w:rsidRPr="00BC4338" w:rsidRDefault="00365E22" w:rsidP="00365E22">
      <w:pPr>
        <w:pStyle w:val="a0"/>
      </w:pPr>
      <w:r w:rsidRPr="00BC4338">
        <w:t>Component status is defined as follows.</w:t>
      </w:r>
    </w:p>
    <w:p w14:paraId="744BC1A6" w14:textId="77777777" w:rsidR="00365E22" w:rsidRPr="00BC4338" w:rsidRDefault="00365E22" w:rsidP="00365E22">
      <w:pPr>
        <w:pStyle w:val="Table"/>
        <w:rPr>
          <w:color w:val="000000" w:themeColor="text1"/>
        </w:rPr>
      </w:pPr>
      <w:r w:rsidRPr="00BC4338">
        <w:rPr>
          <w:color w:val="000000" w:themeColor="text1"/>
        </w:rPr>
        <w:t>Table</w:t>
      </w:r>
      <w:r w:rsidRPr="00BC4338">
        <w:rPr>
          <w:color w:val="000000" w:themeColor="text1"/>
          <w:spacing w:val="-12"/>
        </w:rPr>
        <w:t xml:space="preserve"> </w:t>
      </w:r>
      <w:r w:rsidRPr="00BC4338">
        <w:rPr>
          <w:color w:val="000000" w:themeColor="text1"/>
        </w:rPr>
        <w:t>8.38:</w:t>
      </w:r>
      <w:r w:rsidRPr="00BC4338">
        <w:rPr>
          <w:color w:val="000000" w:themeColor="text1"/>
          <w:spacing w:val="-12"/>
        </w:rPr>
        <w:t xml:space="preserve"> </w:t>
      </w:r>
      <w:r w:rsidRPr="00BC4338">
        <w:rPr>
          <w:color w:val="000000" w:themeColor="text1"/>
        </w:rPr>
        <w:t>Component_Status</w:t>
      </w:r>
      <w:r w:rsidRPr="00BC4338">
        <w:rPr>
          <w:color w:val="000000" w:themeColor="text1"/>
          <w:spacing w:val="-12"/>
        </w:rPr>
        <w:t xml:space="preserve"> </w:t>
      </w:r>
      <w:r w:rsidRPr="00BC4338">
        <w:rPr>
          <w:color w:val="000000" w:themeColor="text1"/>
          <w:spacing w:val="-2"/>
        </w:rPr>
        <w:t>enumeration</w:t>
      </w:r>
    </w:p>
    <w:tbl>
      <w:tblPr>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40"/>
        <w:gridCol w:w="6798"/>
      </w:tblGrid>
      <w:tr w:rsidR="00365E22" w:rsidRPr="00BC4338" w14:paraId="68ED5397" w14:textId="77777777" w:rsidTr="002A6F73">
        <w:trPr>
          <w:trHeight w:val="397"/>
        </w:trPr>
        <w:tc>
          <w:tcPr>
            <w:tcW w:w="2840" w:type="dxa"/>
          </w:tcPr>
          <w:p w14:paraId="1950F412" w14:textId="77777777" w:rsidR="00365E22" w:rsidRPr="00BC4338" w:rsidRDefault="00365E22" w:rsidP="002A6F73">
            <w:pPr>
              <w:pStyle w:val="a0"/>
            </w:pPr>
            <w:r w:rsidRPr="00BC4338">
              <w:t>UNINITIALIZED</w:t>
            </w:r>
          </w:p>
        </w:tc>
        <w:tc>
          <w:tcPr>
            <w:tcW w:w="6798" w:type="dxa"/>
          </w:tcPr>
          <w:p w14:paraId="51B00645" w14:textId="77777777" w:rsidR="00365E22" w:rsidRPr="00BC4338" w:rsidRDefault="00365E22" w:rsidP="002A6F73">
            <w:pPr>
              <w:pStyle w:val="a0"/>
            </w:pPr>
            <w:r w:rsidRPr="00BC4338">
              <w:t>The component is not initialized.</w:t>
            </w:r>
          </w:p>
        </w:tc>
      </w:tr>
      <w:tr w:rsidR="00365E22" w:rsidRPr="00BC4338" w14:paraId="7C2A07A9" w14:textId="77777777" w:rsidTr="002A6F73">
        <w:trPr>
          <w:trHeight w:val="396"/>
        </w:trPr>
        <w:tc>
          <w:tcPr>
            <w:tcW w:w="2840" w:type="dxa"/>
          </w:tcPr>
          <w:p w14:paraId="73ACAF7A" w14:textId="77777777" w:rsidR="00365E22" w:rsidRPr="00BC4338" w:rsidRDefault="00365E22" w:rsidP="002A6F73">
            <w:pPr>
              <w:pStyle w:val="a0"/>
            </w:pPr>
            <w:r w:rsidRPr="00BC4338">
              <w:t>READY</w:t>
            </w:r>
          </w:p>
        </w:tc>
        <w:tc>
          <w:tcPr>
            <w:tcW w:w="6798" w:type="dxa"/>
          </w:tcPr>
          <w:p w14:paraId="42D4E38A" w14:textId="77777777" w:rsidR="00365E22" w:rsidRPr="00BC4338" w:rsidRDefault="00365E22" w:rsidP="002A6F73">
            <w:pPr>
              <w:pStyle w:val="a0"/>
            </w:pPr>
            <w:r w:rsidRPr="00BC4338">
              <w:t>The component is ready to use.</w:t>
            </w:r>
          </w:p>
        </w:tc>
      </w:tr>
      <w:tr w:rsidR="00365E22" w:rsidRPr="00BC4338" w14:paraId="6406D5CC" w14:textId="77777777" w:rsidTr="002A6F73">
        <w:trPr>
          <w:trHeight w:val="397"/>
        </w:trPr>
        <w:tc>
          <w:tcPr>
            <w:tcW w:w="2840" w:type="dxa"/>
          </w:tcPr>
          <w:p w14:paraId="7374D920" w14:textId="77777777" w:rsidR="00365E22" w:rsidRPr="00BC4338" w:rsidRDefault="00365E22" w:rsidP="002A6F73">
            <w:pPr>
              <w:pStyle w:val="a0"/>
            </w:pPr>
            <w:r w:rsidRPr="00BC4338">
              <w:t>BUSY</w:t>
            </w:r>
          </w:p>
        </w:tc>
        <w:tc>
          <w:tcPr>
            <w:tcW w:w="6798" w:type="dxa"/>
          </w:tcPr>
          <w:p w14:paraId="64BA8ED8" w14:textId="77777777" w:rsidR="00365E22" w:rsidRPr="00BC4338" w:rsidRDefault="00365E22" w:rsidP="002A6F73">
            <w:pPr>
              <w:pStyle w:val="a0"/>
            </w:pPr>
            <w:r w:rsidRPr="00BC4338">
              <w:t>The component is used by other application(s).</w:t>
            </w:r>
          </w:p>
        </w:tc>
      </w:tr>
      <w:tr w:rsidR="00365E22" w:rsidRPr="00BC4338" w14:paraId="24694F7F" w14:textId="77777777" w:rsidTr="002A6F73">
        <w:trPr>
          <w:trHeight w:val="397"/>
        </w:trPr>
        <w:tc>
          <w:tcPr>
            <w:tcW w:w="2840" w:type="dxa"/>
          </w:tcPr>
          <w:p w14:paraId="7544F16F" w14:textId="77777777" w:rsidR="00365E22" w:rsidRPr="00BC4338" w:rsidRDefault="00365E22" w:rsidP="002A6F73">
            <w:pPr>
              <w:pStyle w:val="a0"/>
            </w:pPr>
            <w:r w:rsidRPr="00BC4338">
              <w:t>WARNING</w:t>
            </w:r>
          </w:p>
        </w:tc>
        <w:tc>
          <w:tcPr>
            <w:tcW w:w="6798" w:type="dxa"/>
          </w:tcPr>
          <w:p w14:paraId="70EF38F7" w14:textId="77777777" w:rsidR="00365E22" w:rsidRPr="00BC4338" w:rsidRDefault="00365E22" w:rsidP="002A6F73">
            <w:pPr>
              <w:pStyle w:val="a0"/>
            </w:pPr>
            <w:r w:rsidRPr="00BC4338">
              <w:t>Warning against the use of the component</w:t>
            </w:r>
          </w:p>
        </w:tc>
      </w:tr>
      <w:tr w:rsidR="00365E22" w:rsidRPr="00BC4338" w14:paraId="20D62780" w14:textId="77777777" w:rsidTr="002A6F73">
        <w:trPr>
          <w:trHeight w:val="396"/>
        </w:trPr>
        <w:tc>
          <w:tcPr>
            <w:tcW w:w="2840" w:type="dxa"/>
          </w:tcPr>
          <w:p w14:paraId="771B8709" w14:textId="77777777" w:rsidR="00365E22" w:rsidRPr="00BC4338" w:rsidRDefault="00365E22" w:rsidP="002A6F73">
            <w:pPr>
              <w:pStyle w:val="a0"/>
            </w:pPr>
            <w:r w:rsidRPr="00BC4338">
              <w:t>ERROR</w:t>
            </w:r>
          </w:p>
        </w:tc>
        <w:tc>
          <w:tcPr>
            <w:tcW w:w="6798" w:type="dxa"/>
          </w:tcPr>
          <w:p w14:paraId="7618648B" w14:textId="77777777" w:rsidR="00365E22" w:rsidRPr="00BC4338" w:rsidRDefault="00365E22" w:rsidP="002A6F73">
            <w:pPr>
              <w:pStyle w:val="a0"/>
            </w:pPr>
            <w:r w:rsidRPr="00BC4338">
              <w:t>Generic, unspecified error.</w:t>
            </w:r>
          </w:p>
        </w:tc>
      </w:tr>
    </w:tbl>
    <w:p w14:paraId="322FEA0A" w14:textId="7EDE1F4F" w:rsidR="00365E22" w:rsidRPr="00BC4338" w:rsidRDefault="00365E22" w:rsidP="00365E22">
      <w:pPr>
        <w:pStyle w:val="a0"/>
      </w:pPr>
      <w:r w:rsidRPr="00BC4338">
        <w:t xml:space="preserve">Methods and parameters of each </w:t>
      </w:r>
      <w:del w:id="722" w:author="Koji KAMEI" w:date="2026-02-16T10:03:00Z" w16du:dateUtc="2026-02-16T01:03:00Z">
        <w:r w:rsidRPr="00BC4338" w:rsidDel="00C17C60">
          <w:delText>HRI Component</w:delText>
        </w:r>
      </w:del>
      <w:ins w:id="723" w:author="Koji KAMEI" w:date="2026-02-16T10:03:00Z" w16du:dateUtc="2026-02-16T01:03:00Z">
        <w:r w:rsidR="00C17C60">
          <w:t>RoIS Component</w:t>
        </w:r>
      </w:ins>
      <w:r w:rsidRPr="00BC4338">
        <w:t xml:space="preserve"> described in this PIM are documented in the following sections.</w:t>
      </w:r>
    </w:p>
    <w:p w14:paraId="06064CC9" w14:textId="77777777" w:rsidR="001D704E" w:rsidRPr="00BC4338" w:rsidRDefault="001D704E" w:rsidP="00365E22">
      <w:pPr>
        <w:pStyle w:val="a0"/>
      </w:pPr>
    </w:p>
    <w:p w14:paraId="733245BD" w14:textId="77777777" w:rsidR="00365E22" w:rsidRPr="00BC4338" w:rsidRDefault="00365E22" w:rsidP="00365E22">
      <w:pPr>
        <w:pStyle w:val="3"/>
        <w:rPr>
          <w:color w:val="000000" w:themeColor="text1"/>
        </w:rPr>
      </w:pPr>
      <w:bookmarkStart w:id="724" w:name="_Toc174402241"/>
      <w:r w:rsidRPr="00BC4338">
        <w:rPr>
          <w:color w:val="000000" w:themeColor="text1"/>
        </w:rPr>
        <w:t>RoIS Component Ontology</w:t>
      </w:r>
      <w:bookmarkEnd w:id="724"/>
    </w:p>
    <w:p w14:paraId="6AAA6822" w14:textId="77777777" w:rsidR="00365E22" w:rsidRPr="00BC4338" w:rsidRDefault="00365E22" w:rsidP="00365E22">
      <w:pPr>
        <w:pBdr>
          <w:top w:val="nil"/>
          <w:left w:val="nil"/>
          <w:bottom w:val="nil"/>
          <w:right w:val="nil"/>
          <w:between w:val="nil"/>
        </w:pBdr>
        <w:spacing w:before="160"/>
        <w:rPr>
          <w:color w:val="000000" w:themeColor="text1"/>
        </w:rPr>
      </w:pPr>
      <w:r w:rsidRPr="00BC4338">
        <w:rPr>
          <w:color w:val="000000" w:themeColor="text1"/>
        </w:rPr>
        <w:t>Data types of parameters in RoIS are statically defined as sub classes of RoSO data types. Parameters used in RoIS functional components are defined as properties and range of them are defined upon RoSO vocabularies. RoIS basic functional components are defined as subclasses of roso:Sensor or roso:Actuator.</w:t>
      </w:r>
    </w:p>
    <w:p w14:paraId="2669BF96" w14:textId="77777777" w:rsidR="00365E22" w:rsidRPr="00BC4338" w:rsidRDefault="00365E22" w:rsidP="00365E22">
      <w:pPr>
        <w:pBdr>
          <w:top w:val="nil"/>
          <w:left w:val="nil"/>
          <w:bottom w:val="nil"/>
          <w:right w:val="nil"/>
          <w:between w:val="nil"/>
        </w:pBdr>
        <w:spacing w:before="160"/>
        <w:rPr>
          <w:color w:val="000000" w:themeColor="text1"/>
        </w:rPr>
      </w:pPr>
    </w:p>
    <w:p w14:paraId="41E7B229" w14:textId="121BACA5" w:rsidR="00365E22" w:rsidRPr="00BC4338" w:rsidRDefault="00365E22" w:rsidP="00365E22">
      <w:pPr>
        <w:keepNext/>
        <w:pBdr>
          <w:top w:val="nil"/>
          <w:left w:val="nil"/>
          <w:bottom w:val="nil"/>
          <w:right w:val="nil"/>
          <w:between w:val="nil"/>
        </w:pBdr>
        <w:spacing w:before="43" w:after="115"/>
        <w:rPr>
          <w:rFonts w:ascii="Arial" w:eastAsia="Arial" w:hAnsi="Arial" w:cs="Arial"/>
          <w:b/>
          <w:color w:val="000000" w:themeColor="text1"/>
          <w:sz w:val="18"/>
          <w:szCs w:val="18"/>
        </w:rPr>
      </w:pPr>
      <w:r w:rsidRPr="00BC4338">
        <w:rPr>
          <w:rFonts w:ascii="Arial" w:eastAsia="Arial" w:hAnsi="Arial" w:cs="Arial"/>
          <w:b/>
          <w:color w:val="000000" w:themeColor="text1"/>
          <w:sz w:val="18"/>
          <w:szCs w:val="18"/>
        </w:rPr>
        <w:t>Table</w:t>
      </w:r>
      <w:r w:rsidRPr="00BC4338">
        <w:rPr>
          <w:rFonts w:ascii="ＭＳ ゴシック" w:eastAsia="ＭＳ ゴシック" w:hAnsi="ＭＳ ゴシック" w:cs="ＭＳ ゴシック"/>
          <w:b/>
          <w:color w:val="000000" w:themeColor="text1"/>
          <w:sz w:val="18"/>
          <w:szCs w:val="18"/>
        </w:rPr>
        <w:t xml:space="preserve"> </w:t>
      </w:r>
      <w:r w:rsidRPr="00BC4338">
        <w:rPr>
          <w:rFonts w:ascii="Arial" w:eastAsia="Arial" w:hAnsi="Arial" w:cs="Arial"/>
          <w:b/>
          <w:color w:val="000000" w:themeColor="text1"/>
          <w:sz w:val="18"/>
          <w:szCs w:val="18"/>
        </w:rPr>
        <w:t>8.39: Robotic</w:t>
      </w:r>
      <w:commentRangeStart w:id="725"/>
      <w:r w:rsidRPr="00BC4338">
        <w:rPr>
          <w:rFonts w:ascii="Arial" w:eastAsia="Arial" w:hAnsi="Arial" w:cs="Arial"/>
          <w:b/>
          <w:color w:val="000000" w:themeColor="text1"/>
          <w:sz w:val="18"/>
          <w:szCs w:val="18"/>
        </w:rPr>
        <w:t xml:space="preserve"> </w:t>
      </w:r>
      <w:r w:rsidR="00CC4885" w:rsidRPr="00BC4338">
        <w:rPr>
          <w:rFonts w:ascii="Arial" w:eastAsia="Arial" w:hAnsi="Arial" w:cs="Arial"/>
          <w:b/>
          <w:color w:val="000000" w:themeColor="text1"/>
          <w:sz w:val="18"/>
          <w:szCs w:val="18"/>
        </w:rPr>
        <w:t xml:space="preserve">Interaction </w:t>
      </w:r>
      <w:commentRangeEnd w:id="725"/>
      <w:r w:rsidR="009134B0" w:rsidRPr="00BC4338">
        <w:rPr>
          <w:rStyle w:val="afb"/>
          <w:rFonts w:ascii="Arial" w:eastAsia="Arial" w:hAnsi="Arial" w:cs="Arial"/>
          <w:b/>
          <w:color w:val="000000" w:themeColor="text1"/>
        </w:rPr>
        <w:commentReference w:id="725"/>
      </w:r>
      <w:r w:rsidRPr="00BC4338">
        <w:rPr>
          <w:rFonts w:ascii="Arial" w:eastAsia="Arial" w:hAnsi="Arial" w:cs="Arial"/>
          <w:b/>
          <w:color w:val="000000" w:themeColor="text1"/>
          <w:sz w:val="18"/>
          <w:szCs w:val="18"/>
        </w:rPr>
        <w:t>Service (RoIS) Component Ontology Metadata</w:t>
      </w:r>
    </w:p>
    <w:tbl>
      <w:tblPr>
        <w:tblW w:w="9781" w:type="dxa"/>
        <w:tblBorders>
          <w:top w:val="single" w:sz="4" w:space="0" w:color="93CDDC"/>
          <w:left w:val="single" w:sz="4" w:space="0" w:color="000000"/>
          <w:bottom w:val="single" w:sz="4" w:space="0" w:color="93CDDC"/>
          <w:right w:val="single" w:sz="4" w:space="0" w:color="000000"/>
          <w:insideH w:val="single" w:sz="4" w:space="0" w:color="93CDDC"/>
          <w:insideV w:val="single" w:sz="4" w:space="0" w:color="93CDDC"/>
        </w:tblBorders>
        <w:tblLayout w:type="fixed"/>
        <w:tblLook w:val="0620" w:firstRow="1" w:lastRow="0" w:firstColumn="0" w:lastColumn="0" w:noHBand="1" w:noVBand="1"/>
      </w:tblPr>
      <w:tblGrid>
        <w:gridCol w:w="2410"/>
        <w:gridCol w:w="7371"/>
      </w:tblGrid>
      <w:tr w:rsidR="00365E22" w:rsidRPr="00BC4338" w14:paraId="5A6B9A45" w14:textId="77777777" w:rsidTr="002A6F73">
        <w:tc>
          <w:tcPr>
            <w:tcW w:w="2410" w:type="dxa"/>
            <w:shd w:val="clear" w:color="auto" w:fill="4F81BD"/>
          </w:tcPr>
          <w:p w14:paraId="70AAB279" w14:textId="77777777" w:rsidR="00365E22" w:rsidRPr="00BC4338" w:rsidRDefault="00365E22" w:rsidP="002A6F73">
            <w:pPr>
              <w:tabs>
                <w:tab w:val="left" w:pos="829"/>
              </w:tabs>
              <w:jc w:val="center"/>
              <w:rPr>
                <w:color w:val="FFFFFF"/>
              </w:rPr>
            </w:pPr>
            <w:r w:rsidRPr="00BC4338">
              <w:rPr>
                <w:color w:val="FFFFFF"/>
              </w:rPr>
              <w:t>Metadata Term</w:t>
            </w:r>
          </w:p>
        </w:tc>
        <w:tc>
          <w:tcPr>
            <w:tcW w:w="7371" w:type="dxa"/>
            <w:shd w:val="clear" w:color="auto" w:fill="4F81BD"/>
          </w:tcPr>
          <w:p w14:paraId="5F8DB528" w14:textId="77777777" w:rsidR="00365E22" w:rsidRPr="00BC4338" w:rsidRDefault="00365E22" w:rsidP="002A6F73">
            <w:pPr>
              <w:jc w:val="center"/>
              <w:rPr>
                <w:color w:val="FFFFFF"/>
              </w:rPr>
            </w:pPr>
            <w:r w:rsidRPr="00BC4338">
              <w:rPr>
                <w:color w:val="FFFFFF"/>
              </w:rPr>
              <w:t>Value</w:t>
            </w:r>
          </w:p>
        </w:tc>
      </w:tr>
      <w:tr w:rsidR="00365E22" w:rsidRPr="00BC4338" w14:paraId="2EFA34F7" w14:textId="77777777" w:rsidTr="002A6F73">
        <w:tc>
          <w:tcPr>
            <w:tcW w:w="2410" w:type="dxa"/>
          </w:tcPr>
          <w:p w14:paraId="6D0A21A1"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OntologyIRI</w:t>
            </w:r>
          </w:p>
        </w:tc>
        <w:tc>
          <w:tcPr>
            <w:tcW w:w="7371" w:type="dxa"/>
          </w:tcPr>
          <w:p w14:paraId="38B91227" w14:textId="77777777" w:rsidR="00365E22" w:rsidRPr="00BC4338" w:rsidRDefault="00365E22" w:rsidP="002A6F73">
            <w:pPr>
              <w:rPr>
                <w:rFonts w:ascii="Courier New" w:eastAsia="Courier New" w:hAnsi="Courier New" w:cs="Courier New"/>
              </w:rPr>
            </w:pPr>
            <w:hyperlink r:id="rId128" w:history="1">
              <w:r w:rsidRPr="00BC4338">
                <w:rPr>
                  <w:rStyle w:val="a4"/>
                  <w:rFonts w:ascii="Courier New" w:eastAsia="Courier New" w:hAnsi="Courier New" w:cs="Courier New"/>
                </w:rPr>
                <w:t>https://www.omg.org/spec/RoIS /RoboticInteractionServiceComponentOntology/</w:t>
              </w:r>
            </w:hyperlink>
          </w:p>
        </w:tc>
      </w:tr>
      <w:tr w:rsidR="00365E22" w:rsidRPr="00BC4338" w14:paraId="17928495" w14:textId="77777777" w:rsidTr="002A6F73">
        <w:tc>
          <w:tcPr>
            <w:tcW w:w="2410" w:type="dxa"/>
          </w:tcPr>
          <w:p w14:paraId="4FCEB68E"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rdfs:label</w:t>
            </w:r>
          </w:p>
        </w:tc>
        <w:tc>
          <w:tcPr>
            <w:tcW w:w="7371" w:type="dxa"/>
          </w:tcPr>
          <w:p w14:paraId="483E42B9"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Robotic Interaction Service (RoIS) Component Ontology</w:t>
            </w:r>
          </w:p>
        </w:tc>
      </w:tr>
      <w:tr w:rsidR="00365E22" w:rsidRPr="00BC4338" w14:paraId="266FF5EC" w14:textId="77777777" w:rsidTr="002A6F73">
        <w:tc>
          <w:tcPr>
            <w:tcW w:w="2410" w:type="dxa"/>
          </w:tcPr>
          <w:p w14:paraId="6AF505A5"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dct:abstract</w:t>
            </w:r>
          </w:p>
        </w:tc>
        <w:tc>
          <w:tcPr>
            <w:tcW w:w="7371" w:type="dxa"/>
          </w:tcPr>
          <w:p w14:paraId="54E669A6"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The Robotic Interaction Service Components Ontology provides vocabularies to describe RoIS basic functional components</w:t>
            </w:r>
          </w:p>
        </w:tc>
      </w:tr>
      <w:tr w:rsidR="00365E22" w:rsidRPr="00BC4338" w14:paraId="0ECFBCF8" w14:textId="77777777" w:rsidTr="002A6F73">
        <w:tc>
          <w:tcPr>
            <w:tcW w:w="2410" w:type="dxa"/>
          </w:tcPr>
          <w:p w14:paraId="303A38CD"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cmns-av:copyright</w:t>
            </w:r>
          </w:p>
        </w:tc>
        <w:tc>
          <w:tcPr>
            <w:tcW w:w="7371" w:type="dxa"/>
          </w:tcPr>
          <w:p w14:paraId="44A1D0B0" w14:textId="1387B411"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Copyright © 2024</w:t>
            </w:r>
            <w:r w:rsidR="009134B0" w:rsidRPr="00BC4338">
              <w:rPr>
                <w:rFonts w:ascii="Courier New" w:eastAsia="Courier New" w:hAnsi="Courier New" w:cs="Courier New"/>
              </w:rPr>
              <w:t>-2025</w:t>
            </w:r>
            <w:r w:rsidRPr="00BC4338">
              <w:rPr>
                <w:rFonts w:ascii="Courier New" w:eastAsia="Courier New" w:hAnsi="Courier New" w:cs="Courier New"/>
              </w:rPr>
              <w:t xml:space="preserve"> Japan Robot Association</w:t>
            </w:r>
          </w:p>
        </w:tc>
      </w:tr>
      <w:tr w:rsidR="00365E22" w:rsidRPr="00BC4338" w14:paraId="64EB11D0" w14:textId="77777777" w:rsidTr="002A6F73">
        <w:tc>
          <w:tcPr>
            <w:tcW w:w="2410" w:type="dxa"/>
          </w:tcPr>
          <w:p w14:paraId="52911F14"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cmns-av:copyright</w:t>
            </w:r>
          </w:p>
        </w:tc>
        <w:tc>
          <w:tcPr>
            <w:tcW w:w="7371" w:type="dxa"/>
          </w:tcPr>
          <w:p w14:paraId="246229D2" w14:textId="03CD8A2E"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Copyright © 2024</w:t>
            </w:r>
            <w:r w:rsidR="009134B0" w:rsidRPr="00BC4338">
              <w:rPr>
                <w:rFonts w:ascii="Courier New" w:eastAsia="Courier New" w:hAnsi="Courier New" w:cs="Courier New"/>
              </w:rPr>
              <w:t>-2025</w:t>
            </w:r>
            <w:r w:rsidRPr="00BC4338">
              <w:rPr>
                <w:rFonts w:ascii="Courier New" w:eastAsia="Courier New" w:hAnsi="Courier New" w:cs="Courier New"/>
              </w:rPr>
              <w:t xml:space="preserve"> Korea Association of Robot Industry</w:t>
            </w:r>
          </w:p>
        </w:tc>
      </w:tr>
      <w:tr w:rsidR="00365E22" w:rsidRPr="00BC4338" w14:paraId="23961245" w14:textId="77777777" w:rsidTr="002A6F73">
        <w:tc>
          <w:tcPr>
            <w:tcW w:w="2410" w:type="dxa"/>
          </w:tcPr>
          <w:p w14:paraId="29173F11"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lastRenderedPageBreak/>
              <w:t>cmns-av:copyright</w:t>
            </w:r>
          </w:p>
        </w:tc>
        <w:tc>
          <w:tcPr>
            <w:tcW w:w="7371" w:type="dxa"/>
          </w:tcPr>
          <w:p w14:paraId="7BDB353B" w14:textId="6D2DA80E"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Copyright © 2024</w:t>
            </w:r>
            <w:r w:rsidR="009134B0" w:rsidRPr="00BC4338">
              <w:rPr>
                <w:rFonts w:ascii="Courier New" w:eastAsia="Courier New" w:hAnsi="Courier New" w:cs="Courier New"/>
              </w:rPr>
              <w:t>-2025</w:t>
            </w:r>
            <w:r w:rsidRPr="00BC4338">
              <w:rPr>
                <w:rFonts w:ascii="Courier New" w:eastAsia="Courier New" w:hAnsi="Courier New" w:cs="Courier New"/>
              </w:rPr>
              <w:t xml:space="preserve"> Shibaura Institute of Technology</w:t>
            </w:r>
          </w:p>
        </w:tc>
      </w:tr>
      <w:tr w:rsidR="00365E22" w:rsidRPr="00BC4338" w14:paraId="01EA4156" w14:textId="77777777" w:rsidTr="002A6F73">
        <w:tc>
          <w:tcPr>
            <w:tcW w:w="2410" w:type="dxa"/>
          </w:tcPr>
          <w:p w14:paraId="4F47A207"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cmns-av:copyright</w:t>
            </w:r>
          </w:p>
        </w:tc>
        <w:tc>
          <w:tcPr>
            <w:tcW w:w="7371" w:type="dxa"/>
          </w:tcPr>
          <w:p w14:paraId="0A1FD2E5" w14:textId="2BA71A25"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Copyright © 2024</w:t>
            </w:r>
            <w:r w:rsidR="009134B0" w:rsidRPr="00BC4338">
              <w:rPr>
                <w:rFonts w:ascii="Courier New" w:eastAsia="Courier New" w:hAnsi="Courier New" w:cs="Courier New"/>
              </w:rPr>
              <w:t>-2025</w:t>
            </w:r>
            <w:r w:rsidRPr="00BC4338">
              <w:rPr>
                <w:rFonts w:ascii="Courier New" w:eastAsia="Courier New" w:hAnsi="Courier New" w:cs="Courier New"/>
              </w:rPr>
              <w:t xml:space="preserve"> </w:t>
            </w:r>
            <w:r w:rsidR="00E93CC2" w:rsidRPr="00BC4338">
              <w:rPr>
                <w:rFonts w:ascii="Courier New" w:eastAsia="Courier New" w:hAnsi="Courier New" w:cs="Courier New"/>
              </w:rPr>
              <w:t xml:space="preserve">National Institute of </w:t>
            </w:r>
            <w:r w:rsidRPr="00BC4338">
              <w:rPr>
                <w:rFonts w:ascii="Courier New" w:eastAsia="Courier New" w:hAnsi="Courier New" w:cs="Courier New"/>
              </w:rPr>
              <w:t xml:space="preserve">Advanced </w:t>
            </w:r>
            <w:r w:rsidR="00E93CC2" w:rsidRPr="00BC4338">
              <w:rPr>
                <w:rFonts w:ascii="Courier New" w:eastAsia="Courier New" w:hAnsi="Courier New" w:cs="Courier New"/>
              </w:rPr>
              <w:t>Industrial</w:t>
            </w:r>
            <w:r w:rsidRPr="00BC4338">
              <w:rPr>
                <w:rFonts w:ascii="Courier New" w:eastAsia="Courier New" w:hAnsi="Courier New" w:cs="Courier New"/>
              </w:rPr>
              <w:t xml:space="preserve"> Science and Technology, Japan</w:t>
            </w:r>
          </w:p>
        </w:tc>
      </w:tr>
      <w:tr w:rsidR="00365E22" w:rsidRPr="00BC4338" w14:paraId="7D17AFD9" w14:textId="77777777" w:rsidTr="002A6F73">
        <w:tc>
          <w:tcPr>
            <w:tcW w:w="2410" w:type="dxa"/>
          </w:tcPr>
          <w:p w14:paraId="12D91ED1"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cmns-av:copyright</w:t>
            </w:r>
          </w:p>
        </w:tc>
        <w:tc>
          <w:tcPr>
            <w:tcW w:w="7371" w:type="dxa"/>
          </w:tcPr>
          <w:p w14:paraId="2E7FEF9A"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Copyright © 2024 Université Sorbonne Paris Nord</w:t>
            </w:r>
          </w:p>
        </w:tc>
      </w:tr>
      <w:tr w:rsidR="00365E22" w:rsidRPr="00BC4338" w14:paraId="3E8D39B3" w14:textId="77777777" w:rsidTr="002A6F73">
        <w:tc>
          <w:tcPr>
            <w:tcW w:w="2410" w:type="dxa"/>
          </w:tcPr>
          <w:p w14:paraId="10C20DEC"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cmns-av:copyright</w:t>
            </w:r>
          </w:p>
        </w:tc>
        <w:tc>
          <w:tcPr>
            <w:tcW w:w="7371" w:type="dxa"/>
          </w:tcPr>
          <w:p w14:paraId="7F9CD466" w14:textId="2ECB1DF5"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Copyright © 2024</w:t>
            </w:r>
            <w:r w:rsidR="009134B0" w:rsidRPr="00BC4338">
              <w:rPr>
                <w:rFonts w:ascii="Courier New" w:eastAsia="Courier New" w:hAnsi="Courier New" w:cs="Courier New"/>
              </w:rPr>
              <w:t>-2025</w:t>
            </w:r>
            <w:r w:rsidRPr="00BC4338">
              <w:rPr>
                <w:rFonts w:ascii="Courier New" w:eastAsia="Courier New" w:hAnsi="Courier New" w:cs="Courier New"/>
              </w:rPr>
              <w:t xml:space="preserve"> Object Management Group</w:t>
            </w:r>
          </w:p>
        </w:tc>
      </w:tr>
      <w:tr w:rsidR="00365E22" w:rsidRPr="00BC4338" w14:paraId="38705CC0" w14:textId="77777777" w:rsidTr="002A6F73">
        <w:tc>
          <w:tcPr>
            <w:tcW w:w="2410" w:type="dxa"/>
          </w:tcPr>
          <w:p w14:paraId="4AEB708D"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dct:references</w:t>
            </w:r>
          </w:p>
        </w:tc>
        <w:tc>
          <w:tcPr>
            <w:tcW w:w="7371" w:type="dxa"/>
          </w:tcPr>
          <w:p w14:paraId="4549B9F9" w14:textId="77777777" w:rsidR="00365E22" w:rsidRPr="00BC4338" w:rsidRDefault="00365E22" w:rsidP="002A6F73">
            <w:pPr>
              <w:rPr>
                <w:rFonts w:ascii="Courier New" w:eastAsia="Courier New" w:hAnsi="Courier New" w:cs="Courier New"/>
                <w:u w:val="single"/>
              </w:rPr>
            </w:pPr>
            <w:hyperlink r:id="rId129">
              <w:r w:rsidRPr="00BC4338">
                <w:rPr>
                  <w:rFonts w:ascii="Courier New" w:eastAsia="Courier New" w:hAnsi="Courier New" w:cs="Courier New"/>
                  <w:color w:val="0000FF"/>
                  <w:u w:val="single"/>
                </w:rPr>
                <w:t>http://purl.org/dc/terms/</w:t>
              </w:r>
            </w:hyperlink>
          </w:p>
        </w:tc>
      </w:tr>
      <w:tr w:rsidR="00365E22" w:rsidRPr="00BC4338" w14:paraId="6653D130" w14:textId="77777777" w:rsidTr="002A6F73">
        <w:tc>
          <w:tcPr>
            <w:tcW w:w="2410" w:type="dxa"/>
          </w:tcPr>
          <w:p w14:paraId="49A2FCAE"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dct:references</w:t>
            </w:r>
          </w:p>
        </w:tc>
        <w:tc>
          <w:tcPr>
            <w:tcW w:w="7371" w:type="dxa"/>
          </w:tcPr>
          <w:p w14:paraId="0CC46B44" w14:textId="77777777" w:rsidR="00365E22" w:rsidRPr="00BC4338" w:rsidRDefault="00365E22" w:rsidP="002A6F73">
            <w:pPr>
              <w:rPr>
                <w:rFonts w:ascii="Courier New" w:eastAsia="Courier New" w:hAnsi="Courier New" w:cs="Courier New"/>
                <w:u w:val="single"/>
              </w:rPr>
            </w:pPr>
            <w:hyperlink r:id="rId130">
              <w:r w:rsidRPr="00BC4338">
                <w:rPr>
                  <w:rFonts w:ascii="Courier New" w:eastAsia="Courier New" w:hAnsi="Courier New" w:cs="Courier New"/>
                  <w:color w:val="0000FF"/>
                  <w:u w:val="single"/>
                </w:rPr>
                <w:t>http://www.w3.org/2004/02/skos/core#</w:t>
              </w:r>
            </w:hyperlink>
          </w:p>
        </w:tc>
      </w:tr>
      <w:tr w:rsidR="00365E22" w:rsidRPr="00BC4338" w14:paraId="35F4916B" w14:textId="77777777" w:rsidTr="002A6F73">
        <w:tc>
          <w:tcPr>
            <w:tcW w:w="2410" w:type="dxa"/>
          </w:tcPr>
          <w:p w14:paraId="388D1533"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dct:title</w:t>
            </w:r>
          </w:p>
        </w:tc>
        <w:tc>
          <w:tcPr>
            <w:tcW w:w="7371" w:type="dxa"/>
          </w:tcPr>
          <w:p w14:paraId="17731B8C"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Robotic Interaction Service Component Ontology</w:t>
            </w:r>
          </w:p>
        </w:tc>
      </w:tr>
      <w:tr w:rsidR="00365E22" w:rsidRPr="00BC4338" w14:paraId="2FA4D4A0" w14:textId="77777777" w:rsidTr="002A6F73">
        <w:tc>
          <w:tcPr>
            <w:tcW w:w="2410" w:type="dxa"/>
          </w:tcPr>
          <w:p w14:paraId="027B7B42" w14:textId="77777777" w:rsidR="00365E22" w:rsidRPr="00BC4338" w:rsidRDefault="00365E22" w:rsidP="002A6F73">
            <w:pPr>
              <w:rPr>
                <w:rFonts w:ascii="Courier New" w:eastAsia="Courier New" w:hAnsi="Courier New" w:cs="Courier New"/>
              </w:rPr>
            </w:pPr>
            <w:r w:rsidRPr="00BC4338">
              <w:rPr>
                <w:rFonts w:ascii="Courier New" w:eastAsia="Courier New" w:hAnsi="Courier New" w:cs="Courier New"/>
              </w:rPr>
              <w:t>owl:versionIRI</w:t>
            </w:r>
          </w:p>
        </w:tc>
        <w:tc>
          <w:tcPr>
            <w:tcW w:w="7371" w:type="dxa"/>
          </w:tcPr>
          <w:p w14:paraId="56344E18" w14:textId="4ABAF36B" w:rsidR="00365E22" w:rsidRPr="00BC4338" w:rsidRDefault="000B2121" w:rsidP="002A6F73">
            <w:pPr>
              <w:rPr>
                <w:rFonts w:ascii="Courier New" w:eastAsia="Courier New" w:hAnsi="Courier New" w:cs="Courier New"/>
                <w:u w:val="single"/>
              </w:rPr>
            </w:pPr>
            <w:hyperlink r:id="rId131" w:history="1">
              <w:r w:rsidRPr="00BC4338">
                <w:rPr>
                  <w:rStyle w:val="a4"/>
                  <w:rFonts w:ascii="Courier New" w:eastAsia="Courier New" w:hAnsi="Courier New" w:cs="Courier New"/>
                </w:rPr>
                <w:t>https://www.omg.org/spec/RoIS/20250801/ RoboticInteractionServiceComponentOntology/</w:t>
              </w:r>
            </w:hyperlink>
          </w:p>
        </w:tc>
      </w:tr>
    </w:tbl>
    <w:p w14:paraId="617DC9CD" w14:textId="77777777" w:rsidR="00365E22" w:rsidRPr="00BC4338" w:rsidRDefault="00365E22" w:rsidP="00365E22"/>
    <w:p w14:paraId="31B3A8D9" w14:textId="77777777" w:rsidR="00365E22" w:rsidRPr="00BC4338" w:rsidRDefault="00365E22" w:rsidP="00365E22">
      <w:pPr>
        <w:pStyle w:val="a0"/>
        <w:rPr>
          <w:color w:val="000000" w:themeColor="text1"/>
        </w:rPr>
      </w:pPr>
      <w:r w:rsidRPr="00BC4338">
        <w:rPr>
          <w:color w:val="000000" w:themeColor="text1"/>
        </w:rPr>
        <w:t>Following properties and classes are defined in RoIS Ontology that are used to describe components’ requirements as ontology.</w:t>
      </w:r>
    </w:p>
    <w:p w14:paraId="54614B79" w14:textId="77777777" w:rsidR="00365E22" w:rsidRPr="00BC4338" w:rsidRDefault="00365E22" w:rsidP="00365E22">
      <w:pPr>
        <w:rPr>
          <w:color w:val="000000" w:themeColor="text1"/>
        </w:rPr>
      </w:pPr>
    </w:p>
    <w:p w14:paraId="3399351A" w14:textId="01193E48" w:rsidR="00365E22" w:rsidRPr="00BC4338" w:rsidRDefault="00365E22" w:rsidP="00365E22">
      <w:pPr>
        <w:keepNext/>
        <w:pBdr>
          <w:top w:val="nil"/>
          <w:left w:val="nil"/>
          <w:bottom w:val="nil"/>
          <w:right w:val="nil"/>
          <w:between w:val="nil"/>
        </w:pBdr>
        <w:spacing w:before="43" w:after="115"/>
        <w:rPr>
          <w:rFonts w:ascii="Arial" w:eastAsia="Arial" w:hAnsi="Arial" w:cs="Arial"/>
          <w:b/>
          <w:color w:val="000000" w:themeColor="text1"/>
          <w:sz w:val="18"/>
          <w:szCs w:val="18"/>
        </w:rPr>
      </w:pPr>
      <w:r w:rsidRPr="00BC4338">
        <w:rPr>
          <w:rFonts w:ascii="Arial" w:eastAsia="Arial" w:hAnsi="Arial" w:cs="Arial"/>
          <w:b/>
          <w:color w:val="000000" w:themeColor="text1"/>
          <w:sz w:val="18"/>
          <w:szCs w:val="18"/>
        </w:rPr>
        <w:t xml:space="preserve">Table 8.40: Robotic </w:t>
      </w:r>
      <w:commentRangeStart w:id="726"/>
      <w:r w:rsidR="00D73F8B" w:rsidRPr="00BC4338">
        <w:rPr>
          <w:rFonts w:ascii="Arial" w:eastAsia="Arial" w:hAnsi="Arial" w:cs="Arial"/>
          <w:b/>
          <w:color w:val="000000" w:themeColor="text1"/>
          <w:sz w:val="18"/>
          <w:szCs w:val="18"/>
        </w:rPr>
        <w:t xml:space="preserve">Interaction </w:t>
      </w:r>
      <w:commentRangeEnd w:id="726"/>
      <w:r w:rsidR="00F239B7" w:rsidRPr="00BC4338">
        <w:rPr>
          <w:rStyle w:val="afb"/>
          <w:rFonts w:ascii="Arial" w:eastAsia="Arial" w:hAnsi="Arial" w:cs="Arial"/>
          <w:b/>
          <w:color w:val="000000" w:themeColor="text1"/>
        </w:rPr>
        <w:commentReference w:id="726"/>
      </w:r>
      <w:r w:rsidRPr="00BC4338">
        <w:rPr>
          <w:rFonts w:ascii="Arial" w:eastAsia="Arial" w:hAnsi="Arial" w:cs="Arial"/>
          <w:b/>
          <w:color w:val="000000" w:themeColor="text1"/>
          <w:sz w:val="18"/>
          <w:szCs w:val="18"/>
        </w:rPr>
        <w:t>Service (RoIS) Component Ontology Details</w:t>
      </w:r>
    </w:p>
    <w:p w14:paraId="04B98E8F" w14:textId="563B4318" w:rsidR="00F26F4B" w:rsidRPr="00BC4338" w:rsidRDefault="00365E22" w:rsidP="00365E22">
      <w:pPr>
        <w:pBdr>
          <w:top w:val="nil"/>
          <w:left w:val="nil"/>
          <w:bottom w:val="nil"/>
          <w:right w:val="nil"/>
          <w:between w:val="nil"/>
        </w:pBdr>
        <w:spacing w:before="240"/>
        <w:rPr>
          <w:rFonts w:eastAsia="Times New Roman"/>
          <w:b/>
          <w:color w:val="000000"/>
        </w:rPr>
      </w:pPr>
      <w:r w:rsidRPr="00BC4338">
        <w:rPr>
          <w:rFonts w:eastAsia="Times New Roman"/>
          <w:b/>
          <w:color w:val="000000"/>
        </w:rPr>
        <w:t>Properties</w:t>
      </w:r>
    </w:p>
    <w:tbl>
      <w:tblPr>
        <w:tblW w:w="9735" w:type="dxa"/>
        <w:tblBorders>
          <w:top w:val="single" w:sz="4" w:space="0" w:color="93CDDC"/>
          <w:left w:val="single" w:sz="4" w:space="0" w:color="000000"/>
          <w:bottom w:val="single" w:sz="4" w:space="0" w:color="93CDDC"/>
          <w:right w:val="single" w:sz="4" w:space="0" w:color="000000"/>
          <w:insideH w:val="single" w:sz="4" w:space="0" w:color="93CDDC"/>
          <w:insideV w:val="single" w:sz="4" w:space="0" w:color="93CDDC"/>
        </w:tblBorders>
        <w:tblLayout w:type="fixed"/>
        <w:tblLook w:val="0620" w:firstRow="1" w:lastRow="0" w:firstColumn="0" w:lastColumn="0" w:noHBand="1" w:noVBand="1"/>
      </w:tblPr>
      <w:tblGrid>
        <w:gridCol w:w="2127"/>
        <w:gridCol w:w="4363"/>
        <w:gridCol w:w="3245"/>
      </w:tblGrid>
      <w:tr w:rsidR="00365E22" w:rsidRPr="00BC4338" w14:paraId="6DB156F9" w14:textId="77777777" w:rsidTr="002A6F73">
        <w:tc>
          <w:tcPr>
            <w:tcW w:w="2127" w:type="dxa"/>
            <w:shd w:val="clear" w:color="auto" w:fill="4F81BD"/>
          </w:tcPr>
          <w:p w14:paraId="16D8E35C" w14:textId="77777777" w:rsidR="00365E22" w:rsidRPr="00BC4338" w:rsidRDefault="00365E22" w:rsidP="002A6F73">
            <w:pPr>
              <w:tabs>
                <w:tab w:val="left" w:pos="829"/>
              </w:tabs>
              <w:jc w:val="center"/>
              <w:rPr>
                <w:color w:val="FFFFFF"/>
              </w:rPr>
            </w:pPr>
            <w:r w:rsidRPr="00BC4338">
              <w:rPr>
                <w:color w:val="FFFFFF"/>
              </w:rPr>
              <w:t>Name</w:t>
            </w:r>
          </w:p>
        </w:tc>
        <w:tc>
          <w:tcPr>
            <w:tcW w:w="4363" w:type="dxa"/>
            <w:shd w:val="clear" w:color="auto" w:fill="4F81BD"/>
          </w:tcPr>
          <w:p w14:paraId="1996F22D" w14:textId="77777777" w:rsidR="00365E22" w:rsidRPr="00BC4338" w:rsidRDefault="00365E22" w:rsidP="002A6F73">
            <w:pPr>
              <w:jc w:val="center"/>
              <w:rPr>
                <w:color w:val="FFFFFF"/>
              </w:rPr>
            </w:pPr>
            <w:r w:rsidRPr="00BC4338">
              <w:rPr>
                <w:color w:val="FFFFFF"/>
              </w:rPr>
              <w:t>Annotations</w:t>
            </w:r>
          </w:p>
        </w:tc>
        <w:tc>
          <w:tcPr>
            <w:tcW w:w="3245" w:type="dxa"/>
            <w:shd w:val="clear" w:color="auto" w:fill="4F81BD"/>
          </w:tcPr>
          <w:p w14:paraId="4ED57333" w14:textId="77777777" w:rsidR="00365E22" w:rsidRPr="00BC4338" w:rsidRDefault="00365E22" w:rsidP="002A6F73">
            <w:pPr>
              <w:jc w:val="center"/>
              <w:rPr>
                <w:color w:val="FFFFFF"/>
              </w:rPr>
            </w:pPr>
            <w:r w:rsidRPr="00BC4338">
              <w:rPr>
                <w:color w:val="FFFFFF"/>
              </w:rPr>
              <w:t>Property Axioms</w:t>
            </w:r>
          </w:p>
        </w:tc>
      </w:tr>
      <w:tr w:rsidR="00365E22" w:rsidRPr="00BC4338" w14:paraId="7AACDFF3" w14:textId="77777777" w:rsidTr="002A6F73">
        <w:tc>
          <w:tcPr>
            <w:tcW w:w="2127" w:type="dxa"/>
          </w:tcPr>
          <w:p w14:paraId="47627A6E" w14:textId="77777777" w:rsidR="00365E22" w:rsidRPr="00BC4338" w:rsidRDefault="00365E22" w:rsidP="002A6F73">
            <w:r w:rsidRPr="00BC4338">
              <w:rPr>
                <w:i/>
              </w:rPr>
              <w:t>hasDetectionRegion</w:t>
            </w:r>
          </w:p>
          <w:p w14:paraId="27FF9E10" w14:textId="77777777" w:rsidR="00365E22" w:rsidRPr="00BC4338" w:rsidRDefault="00365E22" w:rsidP="002A6F73">
            <w:r w:rsidRPr="00BC4338">
              <w:t>(has detection region)</w:t>
            </w:r>
          </w:p>
        </w:tc>
        <w:tc>
          <w:tcPr>
            <w:tcW w:w="4363" w:type="dxa"/>
          </w:tcPr>
          <w:p w14:paraId="145F85F6" w14:textId="77777777" w:rsidR="00365E22" w:rsidRPr="00BC4338" w:rsidRDefault="00365E22" w:rsidP="002A6F73">
            <w:r w:rsidRPr="00BC4338">
              <w:rPr>
                <w:u w:val="single"/>
              </w:rPr>
              <w:t>Definition</w:t>
            </w:r>
            <w:r w:rsidRPr="00BC4338">
              <w:t>: indicates a region in which a component can detect targets</w:t>
            </w:r>
          </w:p>
        </w:tc>
        <w:tc>
          <w:tcPr>
            <w:tcW w:w="3245" w:type="dxa"/>
          </w:tcPr>
          <w:p w14:paraId="2FA2E00C" w14:textId="77777777" w:rsidR="00365E22" w:rsidRPr="00BC4338" w:rsidRDefault="00365E22" w:rsidP="002A6F73">
            <w:r w:rsidRPr="00BC4338">
              <w:rPr>
                <w:u w:val="single"/>
              </w:rPr>
              <w:t>Parent Property</w:t>
            </w:r>
            <w:r w:rsidRPr="00BC4338">
              <w:t>: roso:</w:t>
            </w:r>
            <w:r w:rsidRPr="00BC4338">
              <w:rPr>
                <w:i/>
              </w:rPr>
              <w:t>hasAttribute</w:t>
            </w:r>
          </w:p>
          <w:p w14:paraId="1679F03F" w14:textId="40770954" w:rsidR="00365E22" w:rsidRPr="00BC4338" w:rsidRDefault="00365E22" w:rsidP="002A6F73">
            <w:r w:rsidRPr="00BC4338">
              <w:rPr>
                <w:u w:val="single"/>
              </w:rPr>
              <w:t>Domain</w:t>
            </w:r>
            <w:r w:rsidRPr="00BC4338">
              <w:t>: roso:</w:t>
            </w:r>
            <w:r w:rsidR="00BF42CF" w:rsidRPr="00BC4338">
              <w:t>Function</w:t>
            </w:r>
          </w:p>
          <w:p w14:paraId="5F026A17" w14:textId="77777777" w:rsidR="00365E22" w:rsidRPr="00BC4338" w:rsidRDefault="00365E22" w:rsidP="002A6F73">
            <w:r w:rsidRPr="00BC4338">
              <w:rPr>
                <w:u w:val="single"/>
              </w:rPr>
              <w:t>Range</w:t>
            </w:r>
            <w:r w:rsidRPr="00BC4338">
              <w:t>: roso:Region</w:t>
            </w:r>
          </w:p>
        </w:tc>
      </w:tr>
      <w:tr w:rsidR="00365E22" w:rsidRPr="00BC4338" w14:paraId="1EA7DF31" w14:textId="77777777" w:rsidTr="002A6F73">
        <w:tc>
          <w:tcPr>
            <w:tcW w:w="2127" w:type="dxa"/>
          </w:tcPr>
          <w:p w14:paraId="5518672F" w14:textId="77777777" w:rsidR="00365E22" w:rsidRPr="00BC4338" w:rsidRDefault="00365E22" w:rsidP="002A6F73">
            <w:pPr>
              <w:rPr>
                <w:i/>
              </w:rPr>
            </w:pPr>
            <w:r w:rsidRPr="00BC4338">
              <w:rPr>
                <w:i/>
              </w:rPr>
              <w:t>hasDetectionThreshold</w:t>
            </w:r>
          </w:p>
          <w:p w14:paraId="243B644C" w14:textId="77777777" w:rsidR="00365E22" w:rsidRPr="00BC4338" w:rsidRDefault="00365E22" w:rsidP="002A6F73">
            <w:r w:rsidRPr="00BC4338">
              <w:t>(has detection threshold)</w:t>
            </w:r>
          </w:p>
        </w:tc>
        <w:tc>
          <w:tcPr>
            <w:tcW w:w="4363" w:type="dxa"/>
          </w:tcPr>
          <w:p w14:paraId="15837282" w14:textId="77777777" w:rsidR="00365E22" w:rsidRPr="00BC4338" w:rsidRDefault="00365E22" w:rsidP="002A6F73">
            <w:r w:rsidRPr="00BC4338">
              <w:rPr>
                <w:u w:val="single"/>
              </w:rPr>
              <w:t>Definition</w:t>
            </w:r>
            <w:r w:rsidRPr="00BC4338">
              <w:t>: indicates a spatial interval by which a component can distinguish detected targets</w:t>
            </w:r>
          </w:p>
        </w:tc>
        <w:tc>
          <w:tcPr>
            <w:tcW w:w="3245" w:type="dxa"/>
          </w:tcPr>
          <w:p w14:paraId="6ECC8FDC" w14:textId="77777777" w:rsidR="00365E22" w:rsidRPr="00BC4338" w:rsidRDefault="00365E22" w:rsidP="002A6F73">
            <w:r w:rsidRPr="00BC4338">
              <w:rPr>
                <w:u w:val="single"/>
              </w:rPr>
              <w:t>Parent Property</w:t>
            </w:r>
            <w:r w:rsidRPr="00BC4338">
              <w:t>: roso:</w:t>
            </w:r>
            <w:r w:rsidRPr="00BC4338">
              <w:rPr>
                <w:i/>
              </w:rPr>
              <w:t>hasAttribute</w:t>
            </w:r>
          </w:p>
          <w:p w14:paraId="38B7D253" w14:textId="31ADA5B2" w:rsidR="00365E22" w:rsidRPr="00BC4338" w:rsidRDefault="00365E22" w:rsidP="002A6F73">
            <w:r w:rsidRPr="00BC4338">
              <w:rPr>
                <w:u w:val="single"/>
              </w:rPr>
              <w:t>Domain</w:t>
            </w:r>
            <w:r w:rsidRPr="00BC4338">
              <w:t>: roso:</w:t>
            </w:r>
            <w:r w:rsidR="00BF42CF" w:rsidRPr="00BC4338">
              <w:t>Function</w:t>
            </w:r>
          </w:p>
          <w:p w14:paraId="7F0C871A" w14:textId="77777777" w:rsidR="00365E22" w:rsidRPr="00BC4338" w:rsidRDefault="00365E22" w:rsidP="002A6F73">
            <w:r w:rsidRPr="00BC4338">
              <w:rPr>
                <w:u w:val="single"/>
              </w:rPr>
              <w:t>Range</w:t>
            </w:r>
            <w:r w:rsidRPr="00BC4338">
              <w:t>: roso:SpatialInterval</w:t>
            </w:r>
          </w:p>
        </w:tc>
      </w:tr>
      <w:tr w:rsidR="00C45D00" w:rsidRPr="00BC4338" w14:paraId="6729D995" w14:textId="77777777" w:rsidTr="002A6F73">
        <w:tc>
          <w:tcPr>
            <w:tcW w:w="2127" w:type="dxa"/>
          </w:tcPr>
          <w:p w14:paraId="15DC3130" w14:textId="77777777" w:rsidR="00C45D00" w:rsidRPr="00BC4338" w:rsidRDefault="00C45D00" w:rsidP="00C45D00">
            <w:pPr>
              <w:rPr>
                <w:i/>
              </w:rPr>
            </w:pPr>
            <w:r w:rsidRPr="00BC4338">
              <w:rPr>
                <w:i/>
              </w:rPr>
              <w:t>hasDetectionTimelimit</w:t>
            </w:r>
          </w:p>
          <w:p w14:paraId="08E7E39A" w14:textId="3B57C073" w:rsidR="00C45D00" w:rsidRPr="00BC4338" w:rsidRDefault="00C45D00" w:rsidP="00C45D00">
            <w:pPr>
              <w:rPr>
                <w:i/>
              </w:rPr>
            </w:pPr>
            <w:r w:rsidRPr="00BC4338">
              <w:rPr>
                <w:iCs/>
              </w:rPr>
              <w:t>(has detection timelimit)</w:t>
            </w:r>
          </w:p>
        </w:tc>
        <w:tc>
          <w:tcPr>
            <w:tcW w:w="4363" w:type="dxa"/>
          </w:tcPr>
          <w:p w14:paraId="43134D8F" w14:textId="307ED697" w:rsidR="00C45D00" w:rsidRPr="00BC4338" w:rsidRDefault="00C45D00" w:rsidP="00C45D00">
            <w:pPr>
              <w:rPr>
                <w:u w:val="single"/>
              </w:rPr>
            </w:pPr>
            <w:r w:rsidRPr="00BC4338">
              <w:rPr>
                <w:rFonts w:eastAsia="ＭＳ 明朝"/>
                <w:color w:val="FF0000"/>
                <w:u w:val="single"/>
              </w:rPr>
              <w:t xml:space="preserve">Definition: </w:t>
            </w:r>
            <w:r w:rsidRPr="00BC4338">
              <w:rPr>
                <w:rFonts w:eastAsia="ＭＳ 明朝"/>
                <w:color w:val="FF0000"/>
              </w:rPr>
              <w:t>indicates a time limit within which a component is expected to detect the target</w:t>
            </w:r>
          </w:p>
        </w:tc>
        <w:tc>
          <w:tcPr>
            <w:tcW w:w="3245" w:type="dxa"/>
          </w:tcPr>
          <w:p w14:paraId="7828EC87" w14:textId="77777777" w:rsidR="00C45D00" w:rsidRPr="00BC4338" w:rsidRDefault="00C45D00" w:rsidP="00C45D00">
            <w:r w:rsidRPr="00BC4338">
              <w:rPr>
                <w:u w:val="single"/>
              </w:rPr>
              <w:t>Parent Property</w:t>
            </w:r>
            <w:r w:rsidRPr="00BC4338">
              <w:t>: roso:</w:t>
            </w:r>
            <w:r w:rsidRPr="00BC4338">
              <w:rPr>
                <w:i/>
              </w:rPr>
              <w:t>hasAttribute</w:t>
            </w:r>
          </w:p>
          <w:p w14:paraId="5506E782" w14:textId="77777777" w:rsidR="00C45D00" w:rsidRPr="00BC4338" w:rsidRDefault="00C45D00" w:rsidP="00C45D00">
            <w:r w:rsidRPr="00BC4338">
              <w:rPr>
                <w:u w:val="single"/>
              </w:rPr>
              <w:t>Domain</w:t>
            </w:r>
            <w:r w:rsidRPr="00BC4338">
              <w:t>: roso:Function</w:t>
            </w:r>
          </w:p>
          <w:p w14:paraId="56932CC8" w14:textId="04EC58CC" w:rsidR="00C45D00" w:rsidRPr="00BC4338" w:rsidRDefault="00C45D00" w:rsidP="00C45D00">
            <w:pPr>
              <w:rPr>
                <w:u w:val="single"/>
              </w:rPr>
            </w:pPr>
            <w:r w:rsidRPr="00BC4338">
              <w:rPr>
                <w:u w:val="single"/>
              </w:rPr>
              <w:t>Range</w:t>
            </w:r>
            <w:r w:rsidRPr="00BC4338">
              <w:t>: cmns-dt:TimeInterval</w:t>
            </w:r>
          </w:p>
        </w:tc>
      </w:tr>
      <w:tr w:rsidR="00C45D00" w:rsidRPr="00BC4338" w14:paraId="55E5AAD1" w14:textId="77777777" w:rsidTr="002A6F73">
        <w:tc>
          <w:tcPr>
            <w:tcW w:w="2127" w:type="dxa"/>
          </w:tcPr>
          <w:p w14:paraId="12F3613E" w14:textId="77777777" w:rsidR="00C45D00" w:rsidRPr="00BC4338" w:rsidRDefault="00C45D00" w:rsidP="00C45D00">
            <w:pPr>
              <w:rPr>
                <w:i/>
              </w:rPr>
            </w:pPr>
            <w:r w:rsidRPr="00BC4338">
              <w:rPr>
                <w:i/>
              </w:rPr>
              <w:t>hasMaximumInterval</w:t>
            </w:r>
          </w:p>
          <w:p w14:paraId="590FEFD7" w14:textId="3725A17B" w:rsidR="00C45D00" w:rsidRPr="00BC4338" w:rsidRDefault="00C45D00" w:rsidP="00C45D00">
            <w:pPr>
              <w:rPr>
                <w:iCs/>
                <w:lang w:eastAsia="ja-JP"/>
              </w:rPr>
            </w:pPr>
            <w:r w:rsidRPr="00BC4338">
              <w:rPr>
                <w:iCs/>
                <w:lang w:eastAsia="ja-JP"/>
              </w:rPr>
              <w:t>(has maximum interval)</w:t>
            </w:r>
          </w:p>
        </w:tc>
        <w:tc>
          <w:tcPr>
            <w:tcW w:w="4363" w:type="dxa"/>
          </w:tcPr>
          <w:p w14:paraId="53710324" w14:textId="4700476C" w:rsidR="00C45D00" w:rsidRPr="00BC4338" w:rsidRDefault="00C45D00" w:rsidP="00C45D00">
            <w:pPr>
              <w:rPr>
                <w:u w:val="single"/>
              </w:rPr>
            </w:pPr>
            <w:r w:rsidRPr="00BC4338">
              <w:rPr>
                <w:u w:val="single"/>
              </w:rPr>
              <w:t>Definition</w:t>
            </w:r>
            <w:r w:rsidRPr="00BC4338">
              <w:t>: indicates a periodic interval within which a component notifies events in maximum</w:t>
            </w:r>
          </w:p>
        </w:tc>
        <w:tc>
          <w:tcPr>
            <w:tcW w:w="3245" w:type="dxa"/>
          </w:tcPr>
          <w:p w14:paraId="5F25D9AC" w14:textId="77777777" w:rsidR="00C45D00" w:rsidRPr="00BC4338" w:rsidRDefault="00C45D00" w:rsidP="00C45D00">
            <w:r w:rsidRPr="00BC4338">
              <w:rPr>
                <w:u w:val="single"/>
              </w:rPr>
              <w:t>Parent Property</w:t>
            </w:r>
            <w:r w:rsidRPr="00BC4338">
              <w:t>: roso:</w:t>
            </w:r>
            <w:r w:rsidRPr="00BC4338">
              <w:rPr>
                <w:i/>
              </w:rPr>
              <w:t>hasAttribute</w:t>
            </w:r>
          </w:p>
          <w:p w14:paraId="4A1C9026" w14:textId="77777777" w:rsidR="00C45D00" w:rsidRPr="00BC4338" w:rsidRDefault="00C45D00" w:rsidP="00C45D00">
            <w:r w:rsidRPr="00BC4338">
              <w:rPr>
                <w:u w:val="single"/>
              </w:rPr>
              <w:t>Domain</w:t>
            </w:r>
            <w:r w:rsidRPr="00BC4338">
              <w:t>: roso:Function</w:t>
            </w:r>
          </w:p>
          <w:p w14:paraId="31925578" w14:textId="44D2D487" w:rsidR="00C45D00" w:rsidRPr="00BC4338" w:rsidRDefault="00C45D00" w:rsidP="00C45D00">
            <w:pPr>
              <w:rPr>
                <w:u w:val="single"/>
              </w:rPr>
            </w:pPr>
            <w:r w:rsidRPr="00BC4338">
              <w:rPr>
                <w:u w:val="single"/>
              </w:rPr>
              <w:t>Range</w:t>
            </w:r>
            <w:r w:rsidRPr="00BC4338">
              <w:t>: cmns-dt:TimeInterval</w:t>
            </w:r>
          </w:p>
        </w:tc>
      </w:tr>
      <w:tr w:rsidR="00C45D00" w:rsidRPr="00BC4338" w14:paraId="1BC3B2B7" w14:textId="77777777" w:rsidTr="002A6F73">
        <w:tc>
          <w:tcPr>
            <w:tcW w:w="2127" w:type="dxa"/>
          </w:tcPr>
          <w:p w14:paraId="206D8C66" w14:textId="77777777" w:rsidR="00C45D00" w:rsidRPr="00BC4338" w:rsidRDefault="00C45D00" w:rsidP="00C45D00">
            <w:pPr>
              <w:rPr>
                <w:i/>
              </w:rPr>
            </w:pPr>
            <w:r w:rsidRPr="00BC4338">
              <w:rPr>
                <w:i/>
              </w:rPr>
              <w:t>hasMimimumDistance</w:t>
            </w:r>
          </w:p>
          <w:p w14:paraId="73C31D26" w14:textId="0D9F1D20" w:rsidR="00C45D00" w:rsidRPr="00BC4338" w:rsidRDefault="00C45D00" w:rsidP="00C45D00">
            <w:pPr>
              <w:rPr>
                <w:iCs/>
              </w:rPr>
            </w:pPr>
            <w:r w:rsidRPr="00BC4338">
              <w:rPr>
                <w:iCs/>
              </w:rPr>
              <w:t>(has minimum distance)</w:t>
            </w:r>
          </w:p>
        </w:tc>
        <w:tc>
          <w:tcPr>
            <w:tcW w:w="4363" w:type="dxa"/>
          </w:tcPr>
          <w:p w14:paraId="1F423CE2" w14:textId="67465049" w:rsidR="00C45D00" w:rsidRPr="00BC4338" w:rsidRDefault="00C45D00" w:rsidP="00C45D00">
            <w:pPr>
              <w:rPr>
                <w:u w:val="single"/>
              </w:rPr>
            </w:pPr>
            <w:r w:rsidRPr="00BC4338">
              <w:rPr>
                <w:rFonts w:eastAsia="ＭＳ 明朝"/>
                <w:color w:val="FF0000"/>
                <w:u w:val="single"/>
              </w:rPr>
              <w:t>Definition</w:t>
            </w:r>
            <w:r w:rsidRPr="00BC4338">
              <w:rPr>
                <w:rFonts w:eastAsia="ＭＳ 明朝"/>
                <w:color w:val="FF0000"/>
              </w:rPr>
              <w:t>: indicates a minimum spatial distance that a robot can approach while following the target</w:t>
            </w:r>
          </w:p>
        </w:tc>
        <w:tc>
          <w:tcPr>
            <w:tcW w:w="3245" w:type="dxa"/>
          </w:tcPr>
          <w:p w14:paraId="08B6F8A8" w14:textId="77777777" w:rsidR="00C45D00" w:rsidRPr="00BC4338" w:rsidRDefault="00C45D00" w:rsidP="00C45D00">
            <w:r w:rsidRPr="00BC4338">
              <w:rPr>
                <w:u w:val="single"/>
              </w:rPr>
              <w:t>Parent Property</w:t>
            </w:r>
            <w:r w:rsidRPr="00BC4338">
              <w:t>: roso:</w:t>
            </w:r>
            <w:r w:rsidRPr="00BC4338">
              <w:rPr>
                <w:i/>
              </w:rPr>
              <w:t>hasAttribute</w:t>
            </w:r>
          </w:p>
          <w:p w14:paraId="6E6E09F6" w14:textId="77777777" w:rsidR="00C45D00" w:rsidRPr="00BC4338" w:rsidRDefault="00C45D00" w:rsidP="00C45D00">
            <w:r w:rsidRPr="00BC4338">
              <w:rPr>
                <w:u w:val="single"/>
              </w:rPr>
              <w:t>Domain</w:t>
            </w:r>
            <w:r w:rsidRPr="00BC4338">
              <w:t>: roso:Function</w:t>
            </w:r>
          </w:p>
          <w:p w14:paraId="4B266A2A" w14:textId="0E8126C5" w:rsidR="00C45D00" w:rsidRPr="00BC4338" w:rsidRDefault="00C45D00" w:rsidP="00C45D00">
            <w:pPr>
              <w:rPr>
                <w:u w:val="single"/>
              </w:rPr>
            </w:pPr>
            <w:r w:rsidRPr="00BC4338">
              <w:rPr>
                <w:u w:val="single"/>
              </w:rPr>
              <w:t>Range</w:t>
            </w:r>
            <w:r w:rsidRPr="00BC4338">
              <w:t>: roso:SpatialInterval</w:t>
            </w:r>
          </w:p>
        </w:tc>
      </w:tr>
      <w:tr w:rsidR="00C45D00" w:rsidRPr="00BC4338" w14:paraId="3EDF4266" w14:textId="77777777" w:rsidTr="002A6F73">
        <w:tc>
          <w:tcPr>
            <w:tcW w:w="2127" w:type="dxa"/>
          </w:tcPr>
          <w:p w14:paraId="292A2043" w14:textId="6DBA7C39" w:rsidR="00C45D00" w:rsidRPr="00BC4338" w:rsidRDefault="00C45D00" w:rsidP="00C45D00">
            <w:pPr>
              <w:rPr>
                <w:i/>
              </w:rPr>
            </w:pPr>
            <w:r w:rsidRPr="00BC4338">
              <w:rPr>
                <w:i/>
              </w:rPr>
              <w:t>hasMinimumInterval</w:t>
            </w:r>
          </w:p>
          <w:p w14:paraId="50246C6D" w14:textId="263C7964" w:rsidR="00C45D00" w:rsidRPr="00BC4338" w:rsidRDefault="00C45D00" w:rsidP="00C45D00">
            <w:r w:rsidRPr="00BC4338">
              <w:t xml:space="preserve">(has </w:t>
            </w:r>
            <w:r w:rsidR="00957F7D" w:rsidRPr="00BC4338">
              <w:t xml:space="preserve">minimum </w:t>
            </w:r>
            <w:r w:rsidRPr="00BC4338">
              <w:t>interval)</w:t>
            </w:r>
          </w:p>
        </w:tc>
        <w:tc>
          <w:tcPr>
            <w:tcW w:w="4363" w:type="dxa"/>
          </w:tcPr>
          <w:p w14:paraId="20607362" w14:textId="77777777" w:rsidR="00C45D00" w:rsidRPr="00BC4338" w:rsidRDefault="00C45D00" w:rsidP="00C45D00">
            <w:r w:rsidRPr="00BC4338">
              <w:rPr>
                <w:u w:val="single"/>
              </w:rPr>
              <w:t>Definition</w:t>
            </w:r>
            <w:r w:rsidRPr="00BC4338">
              <w:t>: indicates a periodic interval by which a component can detect targets</w:t>
            </w:r>
          </w:p>
        </w:tc>
        <w:tc>
          <w:tcPr>
            <w:tcW w:w="3245" w:type="dxa"/>
          </w:tcPr>
          <w:p w14:paraId="2F372BA7" w14:textId="77777777" w:rsidR="00C45D00" w:rsidRPr="00BC4338" w:rsidRDefault="00C45D00" w:rsidP="00C45D00">
            <w:r w:rsidRPr="00BC4338">
              <w:rPr>
                <w:u w:val="single"/>
              </w:rPr>
              <w:t>Parent Property</w:t>
            </w:r>
            <w:r w:rsidRPr="00BC4338">
              <w:t>: roso:</w:t>
            </w:r>
            <w:r w:rsidRPr="00BC4338">
              <w:rPr>
                <w:i/>
              </w:rPr>
              <w:t>hasAttribute</w:t>
            </w:r>
          </w:p>
          <w:p w14:paraId="72927038" w14:textId="7909AD58" w:rsidR="00C45D00" w:rsidRPr="00BC4338" w:rsidRDefault="00C45D00" w:rsidP="00C45D00">
            <w:r w:rsidRPr="00BC4338">
              <w:rPr>
                <w:u w:val="single"/>
              </w:rPr>
              <w:t>Domain</w:t>
            </w:r>
            <w:r w:rsidRPr="00BC4338">
              <w:t>: roso:Function</w:t>
            </w:r>
          </w:p>
          <w:p w14:paraId="76E80A47" w14:textId="77777777" w:rsidR="00C45D00" w:rsidRPr="00BC4338" w:rsidRDefault="00C45D00" w:rsidP="00C45D00">
            <w:pPr>
              <w:rPr>
                <w:u w:val="single"/>
              </w:rPr>
            </w:pPr>
            <w:r w:rsidRPr="00BC4338">
              <w:rPr>
                <w:u w:val="single"/>
              </w:rPr>
              <w:t>Range</w:t>
            </w:r>
            <w:r w:rsidRPr="00BC4338">
              <w:t>: cmns-dt:TimeInterval</w:t>
            </w:r>
          </w:p>
        </w:tc>
      </w:tr>
      <w:tr w:rsidR="00C45D00" w:rsidRPr="00BC4338" w14:paraId="4D4E008E" w14:textId="77777777" w:rsidTr="002A6F73">
        <w:tc>
          <w:tcPr>
            <w:tcW w:w="2127" w:type="dxa"/>
          </w:tcPr>
          <w:p w14:paraId="78426E83" w14:textId="77777777" w:rsidR="00C45D00" w:rsidRPr="00BC4338" w:rsidRDefault="00C45D00" w:rsidP="00C45D00">
            <w:pPr>
              <w:rPr>
                <w:i/>
              </w:rPr>
            </w:pPr>
            <w:r w:rsidRPr="00BC4338">
              <w:rPr>
                <w:i/>
              </w:rPr>
              <w:t>hasTarget</w:t>
            </w:r>
          </w:p>
          <w:p w14:paraId="7427A849" w14:textId="634A32C1" w:rsidR="00C45D00" w:rsidRPr="00BC4338" w:rsidDel="00484C4D" w:rsidRDefault="00C45D00" w:rsidP="00C45D00">
            <w:pPr>
              <w:rPr>
                <w:iCs/>
              </w:rPr>
            </w:pPr>
            <w:r w:rsidRPr="00BC4338">
              <w:rPr>
                <w:iCs/>
              </w:rPr>
              <w:t>(has target)</w:t>
            </w:r>
          </w:p>
        </w:tc>
        <w:tc>
          <w:tcPr>
            <w:tcW w:w="4363" w:type="dxa"/>
          </w:tcPr>
          <w:p w14:paraId="306FEF6F" w14:textId="119085AD" w:rsidR="00C45D00" w:rsidRPr="00BC4338" w:rsidRDefault="00C45D00" w:rsidP="00C45D00">
            <w:pPr>
              <w:rPr>
                <w:u w:val="single"/>
              </w:rPr>
            </w:pPr>
            <w:r w:rsidRPr="00BC4338">
              <w:rPr>
                <w:color w:val="EE0000"/>
                <w:u w:val="single"/>
              </w:rPr>
              <w:t>Definition</w:t>
            </w:r>
            <w:r w:rsidRPr="00BC4338">
              <w:rPr>
                <w:color w:val="EE0000"/>
              </w:rPr>
              <w:t>: indicates an agent or an object as a target of the function</w:t>
            </w:r>
          </w:p>
        </w:tc>
        <w:tc>
          <w:tcPr>
            <w:tcW w:w="3245" w:type="dxa"/>
          </w:tcPr>
          <w:p w14:paraId="04A9C89B" w14:textId="77777777" w:rsidR="00C45D00" w:rsidRPr="00BC4338" w:rsidRDefault="00C45D00" w:rsidP="00C45D00">
            <w:r w:rsidRPr="00BC4338">
              <w:rPr>
                <w:u w:val="single"/>
              </w:rPr>
              <w:t>Parent Property</w:t>
            </w:r>
            <w:r w:rsidRPr="00BC4338">
              <w:t>: roso:</w:t>
            </w:r>
            <w:r w:rsidRPr="00BC4338">
              <w:rPr>
                <w:i/>
              </w:rPr>
              <w:t>hasAttribute</w:t>
            </w:r>
          </w:p>
          <w:p w14:paraId="04542AAD" w14:textId="77777777" w:rsidR="00C45D00" w:rsidRPr="00BC4338" w:rsidRDefault="00C45D00" w:rsidP="00C45D00">
            <w:pPr>
              <w:rPr>
                <w:color w:val="EE0000"/>
                <w:u w:val="single"/>
              </w:rPr>
            </w:pPr>
            <w:r w:rsidRPr="00BC4338">
              <w:rPr>
                <w:color w:val="EE0000"/>
                <w:u w:val="single"/>
              </w:rPr>
              <w:t>Domain</w:t>
            </w:r>
            <w:r w:rsidRPr="00BC4338">
              <w:rPr>
                <w:color w:val="EE0000"/>
              </w:rPr>
              <w:t>: roso:Function</w:t>
            </w:r>
          </w:p>
          <w:p w14:paraId="514132FD" w14:textId="2BF5D763" w:rsidR="00C45D00" w:rsidRPr="00BC4338" w:rsidRDefault="00C45D00" w:rsidP="00C45D00">
            <w:pPr>
              <w:rPr>
                <w:u w:val="single"/>
              </w:rPr>
            </w:pPr>
            <w:r w:rsidRPr="00BC4338">
              <w:rPr>
                <w:color w:val="EE0000"/>
                <w:u w:val="single"/>
              </w:rPr>
              <w:t>Range</w:t>
            </w:r>
            <w:r w:rsidRPr="00BC4338">
              <w:rPr>
                <w:color w:val="EE0000"/>
              </w:rPr>
              <w:t xml:space="preserve">: cmns-pts:Agent </w:t>
            </w:r>
            <m:oMath>
              <m:r>
                <w:rPr>
                  <w:rFonts w:ascii="Cambria Math" w:hAnsi="Cambria Math"/>
                  <w:color w:val="EE0000"/>
                </w:rPr>
                <m:t>∪</m:t>
              </m:r>
            </m:oMath>
            <w:r w:rsidRPr="00BC4338">
              <w:rPr>
                <w:color w:val="EE0000"/>
              </w:rPr>
              <w:t xml:space="preserve"> roso:PhisicalThing</w:t>
            </w:r>
          </w:p>
        </w:tc>
      </w:tr>
      <w:tr w:rsidR="00C45D00" w:rsidRPr="00BC4338" w14:paraId="277EF02C" w14:textId="77777777" w:rsidTr="002A6F73">
        <w:tc>
          <w:tcPr>
            <w:tcW w:w="2127" w:type="dxa"/>
          </w:tcPr>
          <w:p w14:paraId="16031F98" w14:textId="77777777" w:rsidR="00C45D00" w:rsidRPr="00BC4338" w:rsidRDefault="00C45D00" w:rsidP="00C45D00">
            <w:pPr>
              <w:rPr>
                <w:i/>
              </w:rPr>
            </w:pPr>
            <w:r w:rsidRPr="00BC4338">
              <w:rPr>
                <w:i/>
              </w:rPr>
              <w:t>hasTimeLimit</w:t>
            </w:r>
          </w:p>
          <w:p w14:paraId="10DFCA36" w14:textId="77777777" w:rsidR="00C45D00" w:rsidRPr="00BC4338" w:rsidRDefault="00C45D00" w:rsidP="00C45D00">
            <w:r w:rsidRPr="00BC4338">
              <w:t>(has time limit)</w:t>
            </w:r>
          </w:p>
        </w:tc>
        <w:tc>
          <w:tcPr>
            <w:tcW w:w="4363" w:type="dxa"/>
          </w:tcPr>
          <w:p w14:paraId="745D31BC" w14:textId="77777777" w:rsidR="00C45D00" w:rsidRPr="00BC4338" w:rsidRDefault="00C45D00" w:rsidP="00C45D00">
            <w:r w:rsidRPr="00BC4338">
              <w:rPr>
                <w:u w:val="single"/>
              </w:rPr>
              <w:t>Definition</w:t>
            </w:r>
            <w:r w:rsidRPr="00BC4338">
              <w:t>: indicates a time limit by which a component completes the function</w:t>
            </w:r>
          </w:p>
        </w:tc>
        <w:tc>
          <w:tcPr>
            <w:tcW w:w="3245" w:type="dxa"/>
          </w:tcPr>
          <w:p w14:paraId="3649FB60" w14:textId="77777777" w:rsidR="00C45D00" w:rsidRPr="00BC4338" w:rsidRDefault="00C45D00" w:rsidP="00C45D00">
            <w:r w:rsidRPr="00BC4338">
              <w:rPr>
                <w:u w:val="single"/>
              </w:rPr>
              <w:t>Parent Property</w:t>
            </w:r>
            <w:r w:rsidRPr="00BC4338">
              <w:t>: roso:</w:t>
            </w:r>
            <w:r w:rsidRPr="00BC4338">
              <w:rPr>
                <w:i/>
              </w:rPr>
              <w:t>hasAttribute</w:t>
            </w:r>
          </w:p>
          <w:p w14:paraId="4F3D51F0" w14:textId="034BF5C5" w:rsidR="00C45D00" w:rsidRPr="00BC4338" w:rsidRDefault="00C45D00" w:rsidP="00C45D00">
            <w:r w:rsidRPr="00BC4338">
              <w:rPr>
                <w:u w:val="single"/>
              </w:rPr>
              <w:t>Domain</w:t>
            </w:r>
            <w:r w:rsidRPr="00BC4338">
              <w:t>: roso:Function</w:t>
            </w:r>
          </w:p>
          <w:p w14:paraId="7E7D49A3" w14:textId="77777777" w:rsidR="00C45D00" w:rsidRPr="00BC4338" w:rsidRDefault="00C45D00" w:rsidP="00C45D00">
            <w:r w:rsidRPr="00BC4338">
              <w:rPr>
                <w:u w:val="single"/>
              </w:rPr>
              <w:t>Range</w:t>
            </w:r>
            <w:r w:rsidRPr="00BC4338">
              <w:t>: cmns-dt:TimeInstant</w:t>
            </w:r>
          </w:p>
        </w:tc>
      </w:tr>
    </w:tbl>
    <w:p w14:paraId="4BD0887F" w14:textId="77777777" w:rsidR="00365E22" w:rsidRPr="00BC4338" w:rsidRDefault="00365E22" w:rsidP="00365E22"/>
    <w:p w14:paraId="1A11590A" w14:textId="77777777" w:rsidR="00365E22" w:rsidRPr="00BC4338" w:rsidRDefault="00365E22" w:rsidP="00365E22">
      <w:pPr>
        <w:pBdr>
          <w:top w:val="nil"/>
          <w:left w:val="nil"/>
          <w:bottom w:val="nil"/>
          <w:right w:val="nil"/>
          <w:between w:val="nil"/>
        </w:pBdr>
        <w:spacing w:before="240"/>
        <w:rPr>
          <w:b/>
          <w:color w:val="000000"/>
        </w:rPr>
      </w:pPr>
      <w:r w:rsidRPr="00BC4338">
        <w:rPr>
          <w:rFonts w:eastAsia="Times New Roman"/>
          <w:b/>
          <w:color w:val="000000"/>
        </w:rPr>
        <w:t>Classes</w:t>
      </w:r>
    </w:p>
    <w:tbl>
      <w:tblPr>
        <w:tblW w:w="9735" w:type="dxa"/>
        <w:tblBorders>
          <w:top w:val="single" w:sz="4" w:space="0" w:color="93CDDC"/>
          <w:left w:val="single" w:sz="4" w:space="0" w:color="000000"/>
          <w:bottom w:val="single" w:sz="4" w:space="0" w:color="93CDDC"/>
          <w:right w:val="single" w:sz="4" w:space="0" w:color="000000"/>
          <w:insideH w:val="single" w:sz="4" w:space="0" w:color="93CDDC"/>
          <w:insideV w:val="single" w:sz="4" w:space="0" w:color="93CDDC"/>
        </w:tblBorders>
        <w:tblLayout w:type="fixed"/>
        <w:tblLook w:val="0620" w:firstRow="1" w:lastRow="0" w:firstColumn="0" w:lastColumn="0" w:noHBand="1" w:noVBand="1"/>
      </w:tblPr>
      <w:tblGrid>
        <w:gridCol w:w="2127"/>
        <w:gridCol w:w="4363"/>
        <w:gridCol w:w="3245"/>
      </w:tblGrid>
      <w:tr w:rsidR="00365E22" w:rsidRPr="00BC4338" w14:paraId="3DBE62F8" w14:textId="77777777" w:rsidTr="002A6F73">
        <w:tc>
          <w:tcPr>
            <w:tcW w:w="2127" w:type="dxa"/>
            <w:shd w:val="clear" w:color="auto" w:fill="4F81BD"/>
          </w:tcPr>
          <w:p w14:paraId="26919380" w14:textId="77777777" w:rsidR="00365E22" w:rsidRPr="00BC4338" w:rsidRDefault="00365E22" w:rsidP="002A6F73">
            <w:pPr>
              <w:tabs>
                <w:tab w:val="left" w:pos="829"/>
              </w:tabs>
              <w:jc w:val="center"/>
              <w:rPr>
                <w:color w:val="FFFFFF"/>
              </w:rPr>
            </w:pPr>
            <w:r w:rsidRPr="00BC4338">
              <w:rPr>
                <w:color w:val="FFFFFF"/>
              </w:rPr>
              <w:t>Name</w:t>
            </w:r>
          </w:p>
        </w:tc>
        <w:tc>
          <w:tcPr>
            <w:tcW w:w="4363" w:type="dxa"/>
            <w:shd w:val="clear" w:color="auto" w:fill="4F81BD"/>
          </w:tcPr>
          <w:p w14:paraId="39D45830" w14:textId="77777777" w:rsidR="00365E22" w:rsidRPr="00BC4338" w:rsidRDefault="00365E22" w:rsidP="002A6F73">
            <w:pPr>
              <w:jc w:val="center"/>
              <w:rPr>
                <w:color w:val="FFFFFF"/>
              </w:rPr>
            </w:pPr>
            <w:r w:rsidRPr="00BC4338">
              <w:rPr>
                <w:color w:val="FFFFFF"/>
              </w:rPr>
              <w:t>Annotations</w:t>
            </w:r>
          </w:p>
        </w:tc>
        <w:tc>
          <w:tcPr>
            <w:tcW w:w="3245" w:type="dxa"/>
            <w:shd w:val="clear" w:color="auto" w:fill="4F81BD"/>
          </w:tcPr>
          <w:p w14:paraId="2247F63E" w14:textId="77777777" w:rsidR="00365E22" w:rsidRPr="00BC4338" w:rsidRDefault="00365E22" w:rsidP="002A6F73">
            <w:pPr>
              <w:jc w:val="center"/>
              <w:rPr>
                <w:color w:val="FFFFFF"/>
              </w:rPr>
            </w:pPr>
            <w:r w:rsidRPr="00BC4338">
              <w:rPr>
                <w:color w:val="FFFFFF"/>
              </w:rPr>
              <w:t>Class Expressions</w:t>
            </w:r>
          </w:p>
        </w:tc>
      </w:tr>
      <w:tr w:rsidR="00E339C8" w:rsidRPr="00BC4338" w14:paraId="7C956E38" w14:textId="77777777" w:rsidTr="002A6F73">
        <w:tc>
          <w:tcPr>
            <w:tcW w:w="2127" w:type="dxa"/>
            <w:shd w:val="clear" w:color="auto" w:fill="4F81BD"/>
          </w:tcPr>
          <w:p w14:paraId="2DBEAA73" w14:textId="77777777" w:rsidR="00E339C8" w:rsidRPr="00BC4338" w:rsidRDefault="00E339C8" w:rsidP="00E339C8">
            <w:pPr>
              <w:rPr>
                <w:b/>
                <w:color w:val="EE0000"/>
              </w:rPr>
            </w:pPr>
            <w:r w:rsidRPr="00BC4338">
              <w:rPr>
                <w:b/>
                <w:color w:val="EE0000"/>
              </w:rPr>
              <w:t>AudioStreaming</w:t>
            </w:r>
          </w:p>
          <w:p w14:paraId="23F92A37" w14:textId="069DDB24" w:rsidR="00E339C8" w:rsidRPr="00BC4338" w:rsidRDefault="00E339C8" w:rsidP="00E339C8">
            <w:pPr>
              <w:tabs>
                <w:tab w:val="left" w:pos="829"/>
              </w:tabs>
              <w:rPr>
                <w:color w:val="FFFFFF"/>
              </w:rPr>
            </w:pPr>
            <w:r w:rsidRPr="00BC4338">
              <w:rPr>
                <w:bCs/>
                <w:color w:val="EE0000"/>
              </w:rPr>
              <w:t>(audio streaming)</w:t>
            </w:r>
          </w:p>
        </w:tc>
        <w:tc>
          <w:tcPr>
            <w:tcW w:w="4363" w:type="dxa"/>
            <w:shd w:val="clear" w:color="auto" w:fill="4F81BD"/>
          </w:tcPr>
          <w:p w14:paraId="28D55613" w14:textId="43D3E319" w:rsidR="00E339C8" w:rsidRPr="00BC4338" w:rsidRDefault="00094B0E" w:rsidP="00E339C8">
            <w:pPr>
              <w:rPr>
                <w:color w:val="FFFFFF"/>
              </w:rPr>
            </w:pPr>
            <w:r w:rsidRPr="00BC4338">
              <w:rPr>
                <w:color w:val="000000" w:themeColor="text1"/>
                <w:u w:val="single"/>
              </w:rPr>
              <w:t>Definition</w:t>
            </w:r>
            <w:r w:rsidRPr="00BC4338">
              <w:rPr>
                <w:color w:val="000000" w:themeColor="text1"/>
              </w:rPr>
              <w:t xml:space="preserve">: </w:t>
            </w:r>
            <w:r w:rsidR="00EC42F0" w:rsidRPr="00BC4338">
              <w:rPr>
                <w:color w:val="000000" w:themeColor="text1"/>
              </w:rPr>
              <w:t xml:space="preserve">component function to transmit </w:t>
            </w:r>
            <w:r w:rsidR="004D01D7" w:rsidRPr="00BC4338">
              <w:rPr>
                <w:color w:val="000000" w:themeColor="text1"/>
              </w:rPr>
              <w:t>audio</w:t>
            </w:r>
            <w:r w:rsidR="00EC42F0" w:rsidRPr="00BC4338">
              <w:rPr>
                <w:color w:val="000000" w:themeColor="text1"/>
              </w:rPr>
              <w:t xml:space="preserve"> streaming</w:t>
            </w:r>
          </w:p>
        </w:tc>
        <w:tc>
          <w:tcPr>
            <w:tcW w:w="3245" w:type="dxa"/>
            <w:shd w:val="clear" w:color="auto" w:fill="4F81BD"/>
          </w:tcPr>
          <w:p w14:paraId="1B53E56E" w14:textId="43C1EECA" w:rsidR="00E339C8" w:rsidRPr="00BC4338" w:rsidRDefault="00E339C8" w:rsidP="00E339C8">
            <w:pPr>
              <w:rPr>
                <w:color w:val="FFFFFF"/>
              </w:rPr>
            </w:pPr>
            <w:r w:rsidRPr="00BC4338">
              <w:rPr>
                <w:color w:val="EE0000"/>
                <w:u w:val="single"/>
              </w:rPr>
              <w:t>Parent Class</w:t>
            </w:r>
            <w:r w:rsidRPr="00BC4338">
              <w:rPr>
                <w:color w:val="EE0000"/>
              </w:rPr>
              <w:t>: roso:Function</w:t>
            </w:r>
          </w:p>
        </w:tc>
      </w:tr>
      <w:tr w:rsidR="00365E22" w:rsidRPr="00BC4338" w14:paraId="60B3D29C" w14:textId="77777777" w:rsidTr="002A6F73">
        <w:tc>
          <w:tcPr>
            <w:tcW w:w="2127" w:type="dxa"/>
          </w:tcPr>
          <w:p w14:paraId="4BE791A5" w14:textId="77777777" w:rsidR="00365E22" w:rsidRPr="00BC4338" w:rsidRDefault="00365E22" w:rsidP="002A6F73">
            <w:pPr>
              <w:rPr>
                <w:b/>
              </w:rPr>
            </w:pPr>
            <w:r w:rsidRPr="00BC4338">
              <w:rPr>
                <w:b/>
              </w:rPr>
              <w:t>FaceDetection</w:t>
            </w:r>
          </w:p>
          <w:p w14:paraId="0DCB40B5" w14:textId="77777777" w:rsidR="00365E22" w:rsidRPr="00BC4338" w:rsidRDefault="00365E22" w:rsidP="002A6F73">
            <w:pPr>
              <w:rPr>
                <w:bCs/>
              </w:rPr>
            </w:pPr>
            <w:r w:rsidRPr="00BC4338">
              <w:rPr>
                <w:bCs/>
              </w:rPr>
              <w:t>(face detection)</w:t>
            </w:r>
          </w:p>
        </w:tc>
        <w:tc>
          <w:tcPr>
            <w:tcW w:w="4363" w:type="dxa"/>
          </w:tcPr>
          <w:p w14:paraId="497E2A75" w14:textId="77777777" w:rsidR="00365E22" w:rsidRPr="00BC4338" w:rsidRDefault="00365E22" w:rsidP="002A6F73">
            <w:r w:rsidRPr="00BC4338">
              <w:rPr>
                <w:u w:val="single"/>
              </w:rPr>
              <w:t>Definition</w:t>
            </w:r>
            <w:r w:rsidRPr="00BC4338">
              <w:t>: component function to count the number of faces detected in the detection region</w:t>
            </w:r>
          </w:p>
        </w:tc>
        <w:tc>
          <w:tcPr>
            <w:tcW w:w="3245" w:type="dxa"/>
          </w:tcPr>
          <w:p w14:paraId="082FA805" w14:textId="77777777" w:rsidR="00365E22" w:rsidRPr="00BC4338" w:rsidRDefault="00365E22" w:rsidP="002A6F73">
            <w:r w:rsidRPr="00BC4338">
              <w:rPr>
                <w:u w:val="single"/>
              </w:rPr>
              <w:t>Parent Class</w:t>
            </w:r>
            <w:r w:rsidRPr="00BC4338">
              <w:t>: roso:Sensing</w:t>
            </w:r>
          </w:p>
          <w:p w14:paraId="274D6F4E" w14:textId="77777777" w:rsidR="00365E22" w:rsidRPr="00BC4338" w:rsidRDefault="00365E22" w:rsidP="002A6F73">
            <w:pPr>
              <w:rPr>
                <w:u w:val="single"/>
              </w:rPr>
            </w:pPr>
          </w:p>
        </w:tc>
      </w:tr>
      <w:tr w:rsidR="00365E22" w:rsidRPr="00BC4338" w14:paraId="3B0B5BDD" w14:textId="77777777" w:rsidTr="002A6F73">
        <w:tc>
          <w:tcPr>
            <w:tcW w:w="2127" w:type="dxa"/>
          </w:tcPr>
          <w:p w14:paraId="6DA38B41" w14:textId="77777777" w:rsidR="00365E22" w:rsidRPr="00BC4338" w:rsidRDefault="00365E22" w:rsidP="002A6F73">
            <w:pPr>
              <w:rPr>
                <w:b/>
              </w:rPr>
            </w:pPr>
            <w:r w:rsidRPr="00BC4338">
              <w:rPr>
                <w:b/>
              </w:rPr>
              <w:t>FaceLocalization</w:t>
            </w:r>
          </w:p>
          <w:p w14:paraId="36221BA0" w14:textId="77777777" w:rsidR="00365E22" w:rsidRPr="00BC4338" w:rsidRDefault="00365E22" w:rsidP="002A6F73">
            <w:pPr>
              <w:rPr>
                <w:b/>
              </w:rPr>
            </w:pPr>
            <w:r w:rsidRPr="00BC4338">
              <w:t>(face localization)</w:t>
            </w:r>
          </w:p>
        </w:tc>
        <w:tc>
          <w:tcPr>
            <w:tcW w:w="4363" w:type="dxa"/>
          </w:tcPr>
          <w:p w14:paraId="558A88E3" w14:textId="77777777" w:rsidR="00365E22" w:rsidRPr="00BC4338" w:rsidRDefault="00365E22" w:rsidP="002A6F73">
            <w:pPr>
              <w:rPr>
                <w:u w:val="single"/>
              </w:rPr>
            </w:pPr>
            <w:r w:rsidRPr="00BC4338">
              <w:rPr>
                <w:u w:val="single"/>
              </w:rPr>
              <w:t>Definition</w:t>
            </w:r>
            <w:r w:rsidRPr="00BC4338">
              <w:t>: component function to localize positions of faces detected in the detection region</w:t>
            </w:r>
          </w:p>
        </w:tc>
        <w:tc>
          <w:tcPr>
            <w:tcW w:w="3245" w:type="dxa"/>
          </w:tcPr>
          <w:p w14:paraId="3EB25C68" w14:textId="77777777" w:rsidR="00365E22" w:rsidRPr="00BC4338" w:rsidRDefault="00365E22" w:rsidP="002A6F73">
            <w:r w:rsidRPr="00BC4338">
              <w:rPr>
                <w:u w:val="single"/>
              </w:rPr>
              <w:t>Parent Class</w:t>
            </w:r>
            <w:r w:rsidRPr="00BC4338">
              <w:t>: roso:Sensing</w:t>
            </w:r>
          </w:p>
          <w:p w14:paraId="5B8FE9DB" w14:textId="77777777" w:rsidR="00365E22" w:rsidRPr="00BC4338" w:rsidRDefault="00365E22" w:rsidP="002A6F73">
            <w:pPr>
              <w:rPr>
                <w:u w:val="single"/>
              </w:rPr>
            </w:pPr>
          </w:p>
        </w:tc>
      </w:tr>
      <w:tr w:rsidR="00365E22" w:rsidRPr="00BC4338" w14:paraId="2BEC03BB" w14:textId="77777777" w:rsidTr="002A6F73">
        <w:tc>
          <w:tcPr>
            <w:tcW w:w="2127" w:type="dxa"/>
          </w:tcPr>
          <w:p w14:paraId="3DCFF6F1" w14:textId="77777777" w:rsidR="00365E22" w:rsidRPr="00BC4338" w:rsidRDefault="00365E22" w:rsidP="002A6F73">
            <w:pPr>
              <w:rPr>
                <w:b/>
              </w:rPr>
            </w:pPr>
            <w:r w:rsidRPr="00BC4338">
              <w:rPr>
                <w:b/>
              </w:rPr>
              <w:t>Follow</w:t>
            </w:r>
          </w:p>
          <w:p w14:paraId="6E41443B" w14:textId="77777777" w:rsidR="00365E22" w:rsidRPr="00BC4338" w:rsidRDefault="00365E22" w:rsidP="002A6F73">
            <w:pPr>
              <w:rPr>
                <w:bCs/>
              </w:rPr>
            </w:pPr>
            <w:r w:rsidRPr="00BC4338">
              <w:rPr>
                <w:bCs/>
              </w:rPr>
              <w:t>(follow)</w:t>
            </w:r>
          </w:p>
        </w:tc>
        <w:tc>
          <w:tcPr>
            <w:tcW w:w="4363" w:type="dxa"/>
          </w:tcPr>
          <w:p w14:paraId="2F222950" w14:textId="77777777" w:rsidR="00365E22" w:rsidRDefault="00365E22" w:rsidP="002A6F73">
            <w:r w:rsidRPr="00BC4338">
              <w:rPr>
                <w:u w:val="single"/>
              </w:rPr>
              <w:t>Definition</w:t>
            </w:r>
            <w:r w:rsidRPr="00BC4338">
              <w:t>: component function to move following a target agent</w:t>
            </w:r>
          </w:p>
          <w:p w14:paraId="58E36C9D" w14:textId="77777777" w:rsidR="0089785A" w:rsidRPr="00314C2A" w:rsidRDefault="0089785A" w:rsidP="00314C2A">
            <w:pPr>
              <w:jc w:val="center"/>
            </w:pPr>
          </w:p>
        </w:tc>
        <w:tc>
          <w:tcPr>
            <w:tcW w:w="3245" w:type="dxa"/>
          </w:tcPr>
          <w:p w14:paraId="27CAB381" w14:textId="77777777" w:rsidR="00365E22" w:rsidRPr="00BC4338" w:rsidRDefault="00365E22" w:rsidP="002A6F73">
            <w:r w:rsidRPr="00BC4338">
              <w:rPr>
                <w:u w:val="single"/>
              </w:rPr>
              <w:t>Parent Class</w:t>
            </w:r>
            <w:r w:rsidRPr="00BC4338">
              <w:t>: roso:Actuation</w:t>
            </w:r>
          </w:p>
          <w:p w14:paraId="265527FE" w14:textId="77777777" w:rsidR="00365E22" w:rsidRPr="00BC4338" w:rsidRDefault="00365E22" w:rsidP="002A6F73">
            <w:pPr>
              <w:rPr>
                <w:u w:val="single"/>
              </w:rPr>
            </w:pPr>
          </w:p>
        </w:tc>
      </w:tr>
      <w:tr w:rsidR="00365E22" w:rsidRPr="00BC4338" w14:paraId="504B843E" w14:textId="77777777" w:rsidTr="002A6F73">
        <w:tc>
          <w:tcPr>
            <w:tcW w:w="2127" w:type="dxa"/>
          </w:tcPr>
          <w:p w14:paraId="1857E937" w14:textId="77777777" w:rsidR="00365E22" w:rsidRPr="00BC4338" w:rsidRDefault="00365E22" w:rsidP="002A6F73">
            <w:pPr>
              <w:rPr>
                <w:b/>
              </w:rPr>
            </w:pPr>
            <w:r w:rsidRPr="00BC4338">
              <w:rPr>
                <w:b/>
              </w:rPr>
              <w:lastRenderedPageBreak/>
              <w:t>GestureRecognition</w:t>
            </w:r>
          </w:p>
          <w:p w14:paraId="7F9A9302" w14:textId="77777777" w:rsidR="00365E22" w:rsidRPr="00BC4338" w:rsidRDefault="00365E22" w:rsidP="002A6F73">
            <w:pPr>
              <w:rPr>
                <w:b/>
              </w:rPr>
            </w:pPr>
            <w:r w:rsidRPr="00BC4338">
              <w:t>(gesture recognition)</w:t>
            </w:r>
          </w:p>
        </w:tc>
        <w:tc>
          <w:tcPr>
            <w:tcW w:w="4363" w:type="dxa"/>
          </w:tcPr>
          <w:p w14:paraId="68069E1F" w14:textId="77777777" w:rsidR="00365E22" w:rsidRPr="00BC4338" w:rsidRDefault="00365E22" w:rsidP="002A6F73">
            <w:r w:rsidRPr="00BC4338">
              <w:rPr>
                <w:u w:val="single"/>
              </w:rPr>
              <w:t>Definition</w:t>
            </w:r>
            <w:r w:rsidRPr="00BC4338">
              <w:t>: component function to recognize gestures represented by other agents</w:t>
            </w:r>
          </w:p>
        </w:tc>
        <w:tc>
          <w:tcPr>
            <w:tcW w:w="3245" w:type="dxa"/>
          </w:tcPr>
          <w:p w14:paraId="60ED08C4" w14:textId="77777777" w:rsidR="00365E22" w:rsidRPr="00BC4338" w:rsidRDefault="00365E22" w:rsidP="002A6F73">
            <w:r w:rsidRPr="00BC4338">
              <w:rPr>
                <w:u w:val="single"/>
              </w:rPr>
              <w:t>Parent Class</w:t>
            </w:r>
            <w:r w:rsidRPr="00BC4338">
              <w:t>: roso:Sensing</w:t>
            </w:r>
          </w:p>
          <w:p w14:paraId="00762A90" w14:textId="77777777" w:rsidR="00365E22" w:rsidRPr="00BC4338" w:rsidRDefault="00365E22" w:rsidP="002A6F73">
            <w:pPr>
              <w:rPr>
                <w:u w:val="single"/>
              </w:rPr>
            </w:pPr>
          </w:p>
        </w:tc>
      </w:tr>
      <w:tr w:rsidR="00365E22" w:rsidRPr="00BC4338" w14:paraId="533AE000" w14:textId="77777777" w:rsidTr="002A6F73">
        <w:tc>
          <w:tcPr>
            <w:tcW w:w="2127" w:type="dxa"/>
          </w:tcPr>
          <w:p w14:paraId="7C1D259F" w14:textId="77777777" w:rsidR="00365E22" w:rsidRPr="00BC4338" w:rsidRDefault="00365E22" w:rsidP="002A6F73">
            <w:pPr>
              <w:rPr>
                <w:b/>
              </w:rPr>
            </w:pPr>
            <w:r w:rsidRPr="00BC4338">
              <w:rPr>
                <w:b/>
              </w:rPr>
              <w:t>Move</w:t>
            </w:r>
          </w:p>
          <w:p w14:paraId="05394E09" w14:textId="77777777" w:rsidR="00365E22" w:rsidRPr="00BC4338" w:rsidRDefault="00365E22" w:rsidP="002A6F73">
            <w:pPr>
              <w:rPr>
                <w:b/>
              </w:rPr>
            </w:pPr>
            <w:r w:rsidRPr="00BC4338">
              <w:t>(move)</w:t>
            </w:r>
          </w:p>
        </w:tc>
        <w:tc>
          <w:tcPr>
            <w:tcW w:w="4363" w:type="dxa"/>
          </w:tcPr>
          <w:p w14:paraId="027359C2" w14:textId="77777777" w:rsidR="00365E22" w:rsidRPr="00BC4338" w:rsidRDefault="00365E22" w:rsidP="002A6F73">
            <w:pPr>
              <w:rPr>
                <w:u w:val="single"/>
              </w:rPr>
            </w:pPr>
            <w:r w:rsidRPr="00BC4338">
              <w:rPr>
                <w:u w:val="single"/>
              </w:rPr>
              <w:t>Definition</w:t>
            </w:r>
            <w:r w:rsidRPr="00BC4338">
              <w:t>: component function to move along the indicated path</w:t>
            </w:r>
          </w:p>
        </w:tc>
        <w:tc>
          <w:tcPr>
            <w:tcW w:w="3245" w:type="dxa"/>
          </w:tcPr>
          <w:p w14:paraId="1E471A94" w14:textId="77777777" w:rsidR="00365E22" w:rsidRPr="00BC4338" w:rsidRDefault="00365E22" w:rsidP="002A6F73">
            <w:r w:rsidRPr="00BC4338">
              <w:rPr>
                <w:u w:val="single"/>
              </w:rPr>
              <w:t>Parent Class</w:t>
            </w:r>
            <w:r w:rsidRPr="00BC4338">
              <w:t>: roso:Actuation</w:t>
            </w:r>
          </w:p>
          <w:p w14:paraId="28D374F7" w14:textId="77777777" w:rsidR="00365E22" w:rsidRPr="00BC4338" w:rsidRDefault="00365E22" w:rsidP="002A6F73">
            <w:pPr>
              <w:rPr>
                <w:u w:val="single"/>
              </w:rPr>
            </w:pPr>
          </w:p>
        </w:tc>
      </w:tr>
      <w:tr w:rsidR="00365E22" w:rsidRPr="00BC4338" w14:paraId="02696A2E" w14:textId="77777777" w:rsidTr="002A6F73">
        <w:tc>
          <w:tcPr>
            <w:tcW w:w="2127" w:type="dxa"/>
          </w:tcPr>
          <w:p w14:paraId="14B049A7" w14:textId="77777777" w:rsidR="00365E22" w:rsidRPr="00BC4338" w:rsidRDefault="00365E22" w:rsidP="002A6F73">
            <w:pPr>
              <w:rPr>
                <w:b/>
              </w:rPr>
            </w:pPr>
            <w:r w:rsidRPr="00BC4338">
              <w:rPr>
                <w:b/>
              </w:rPr>
              <w:t>Navigation</w:t>
            </w:r>
          </w:p>
          <w:p w14:paraId="4A06437D" w14:textId="77777777" w:rsidR="00365E22" w:rsidRPr="00BC4338" w:rsidRDefault="00365E22" w:rsidP="002A6F73">
            <w:r w:rsidRPr="00BC4338">
              <w:t>(navigation)</w:t>
            </w:r>
          </w:p>
        </w:tc>
        <w:tc>
          <w:tcPr>
            <w:tcW w:w="4363" w:type="dxa"/>
          </w:tcPr>
          <w:p w14:paraId="6D57F89C" w14:textId="77777777" w:rsidR="00365E22" w:rsidRPr="00BC4338" w:rsidRDefault="00365E22" w:rsidP="002A6F73">
            <w:r w:rsidRPr="00BC4338">
              <w:rPr>
                <w:u w:val="single"/>
              </w:rPr>
              <w:t>Definition</w:t>
            </w:r>
            <w:r w:rsidRPr="00BC4338">
              <w:t>: component function to navigate another agent to the indicated goal point</w:t>
            </w:r>
          </w:p>
        </w:tc>
        <w:tc>
          <w:tcPr>
            <w:tcW w:w="3245" w:type="dxa"/>
          </w:tcPr>
          <w:p w14:paraId="62E96F95" w14:textId="77777777" w:rsidR="00365E22" w:rsidRPr="00BC4338" w:rsidRDefault="00365E22" w:rsidP="002A6F73">
            <w:r w:rsidRPr="00BC4338">
              <w:rPr>
                <w:u w:val="single"/>
              </w:rPr>
              <w:t>Parent Class</w:t>
            </w:r>
            <w:r w:rsidRPr="00BC4338">
              <w:t>: roso:Actuation</w:t>
            </w:r>
          </w:p>
          <w:p w14:paraId="306A8B29" w14:textId="77777777" w:rsidR="00365E22" w:rsidRPr="00BC4338" w:rsidRDefault="00365E22" w:rsidP="002A6F73"/>
        </w:tc>
      </w:tr>
      <w:tr w:rsidR="00365E22" w:rsidRPr="00BC4338" w14:paraId="3951558B" w14:textId="77777777" w:rsidTr="002A6F73">
        <w:tc>
          <w:tcPr>
            <w:tcW w:w="2127" w:type="dxa"/>
          </w:tcPr>
          <w:p w14:paraId="211B28BA" w14:textId="77777777" w:rsidR="00365E22" w:rsidRPr="00BC4338" w:rsidRDefault="00365E22" w:rsidP="002A6F73">
            <w:pPr>
              <w:rPr>
                <w:b/>
              </w:rPr>
            </w:pPr>
            <w:r w:rsidRPr="00BC4338">
              <w:rPr>
                <w:b/>
              </w:rPr>
              <w:t>SoundDetection</w:t>
            </w:r>
          </w:p>
          <w:p w14:paraId="29F61C06" w14:textId="77777777" w:rsidR="00365E22" w:rsidRPr="00BC4338" w:rsidRDefault="00365E22" w:rsidP="002A6F73">
            <w:r w:rsidRPr="00BC4338">
              <w:t>(sound detection)</w:t>
            </w:r>
          </w:p>
        </w:tc>
        <w:tc>
          <w:tcPr>
            <w:tcW w:w="4363" w:type="dxa"/>
          </w:tcPr>
          <w:p w14:paraId="619DE25A" w14:textId="77777777" w:rsidR="00365E22" w:rsidRPr="00BC4338" w:rsidRDefault="00365E22" w:rsidP="002A6F73">
            <w:r w:rsidRPr="00BC4338">
              <w:rPr>
                <w:u w:val="single"/>
              </w:rPr>
              <w:t>Definition</w:t>
            </w:r>
            <w:r w:rsidRPr="00BC4338">
              <w:t>: component function to count the number of sound sources detected in the detection region</w:t>
            </w:r>
          </w:p>
        </w:tc>
        <w:tc>
          <w:tcPr>
            <w:tcW w:w="3245" w:type="dxa"/>
          </w:tcPr>
          <w:p w14:paraId="01017E2D" w14:textId="77777777" w:rsidR="00365E22" w:rsidRPr="00BC4338" w:rsidRDefault="00365E22" w:rsidP="002A6F73">
            <w:r w:rsidRPr="00BC4338">
              <w:rPr>
                <w:u w:val="single"/>
              </w:rPr>
              <w:t>Parent Class</w:t>
            </w:r>
            <w:r w:rsidRPr="00BC4338">
              <w:t>: roso:Sensing</w:t>
            </w:r>
          </w:p>
          <w:p w14:paraId="315231E8" w14:textId="77777777" w:rsidR="00365E22" w:rsidRPr="00BC4338" w:rsidRDefault="00365E22" w:rsidP="002A6F73"/>
        </w:tc>
      </w:tr>
      <w:tr w:rsidR="00365E22" w:rsidRPr="00BC4338" w14:paraId="58A90924" w14:textId="77777777" w:rsidTr="002A6F73">
        <w:tc>
          <w:tcPr>
            <w:tcW w:w="2127" w:type="dxa"/>
          </w:tcPr>
          <w:p w14:paraId="004B86AF" w14:textId="77777777" w:rsidR="00365E22" w:rsidRPr="00BC4338" w:rsidRDefault="00365E22" w:rsidP="002A6F73">
            <w:pPr>
              <w:rPr>
                <w:b/>
              </w:rPr>
            </w:pPr>
            <w:r w:rsidRPr="00BC4338">
              <w:rPr>
                <w:b/>
              </w:rPr>
              <w:t>SoundLocalization</w:t>
            </w:r>
          </w:p>
          <w:p w14:paraId="6C7AA6D0" w14:textId="77777777" w:rsidR="00365E22" w:rsidRPr="00BC4338" w:rsidRDefault="00365E22" w:rsidP="002A6F73">
            <w:r w:rsidRPr="00BC4338">
              <w:t>(sound localization)</w:t>
            </w:r>
          </w:p>
        </w:tc>
        <w:tc>
          <w:tcPr>
            <w:tcW w:w="4363" w:type="dxa"/>
          </w:tcPr>
          <w:p w14:paraId="385E5F18" w14:textId="77777777" w:rsidR="00365E22" w:rsidRPr="00BC4338" w:rsidRDefault="00365E22" w:rsidP="002A6F73">
            <w:pPr>
              <w:rPr>
                <w:u w:val="single"/>
              </w:rPr>
            </w:pPr>
            <w:r w:rsidRPr="00BC4338">
              <w:rPr>
                <w:u w:val="single"/>
              </w:rPr>
              <w:t>Definition</w:t>
            </w:r>
            <w:r w:rsidRPr="00BC4338">
              <w:t>: component function to localize positions of sound sources detected in the detection region</w:t>
            </w:r>
          </w:p>
        </w:tc>
        <w:tc>
          <w:tcPr>
            <w:tcW w:w="3245" w:type="dxa"/>
          </w:tcPr>
          <w:p w14:paraId="1772E261" w14:textId="77777777" w:rsidR="00365E22" w:rsidRPr="00BC4338" w:rsidRDefault="00365E22" w:rsidP="002A6F73">
            <w:r w:rsidRPr="00BC4338">
              <w:rPr>
                <w:u w:val="single"/>
              </w:rPr>
              <w:t>Parent Class</w:t>
            </w:r>
            <w:r w:rsidRPr="00BC4338">
              <w:t>: roso:Sensing</w:t>
            </w:r>
          </w:p>
          <w:p w14:paraId="2D6361BB" w14:textId="77777777" w:rsidR="00365E22" w:rsidRPr="00BC4338" w:rsidRDefault="00365E22" w:rsidP="002A6F73">
            <w:pPr>
              <w:rPr>
                <w:u w:val="single"/>
              </w:rPr>
            </w:pPr>
          </w:p>
        </w:tc>
      </w:tr>
      <w:tr w:rsidR="00365E22" w:rsidRPr="00BC4338" w14:paraId="7F590F1C" w14:textId="77777777" w:rsidTr="002A6F73">
        <w:tc>
          <w:tcPr>
            <w:tcW w:w="2127" w:type="dxa"/>
          </w:tcPr>
          <w:p w14:paraId="67D08B7C" w14:textId="77777777" w:rsidR="00365E22" w:rsidRPr="00BC4338" w:rsidRDefault="00365E22" w:rsidP="002A6F73">
            <w:pPr>
              <w:rPr>
                <w:b/>
              </w:rPr>
            </w:pPr>
            <w:r w:rsidRPr="00BC4338">
              <w:rPr>
                <w:b/>
              </w:rPr>
              <w:t>SpeechRecognition</w:t>
            </w:r>
          </w:p>
          <w:p w14:paraId="4683F2FB" w14:textId="77777777" w:rsidR="00365E22" w:rsidRPr="00BC4338" w:rsidRDefault="00365E22" w:rsidP="002A6F73">
            <w:r w:rsidRPr="00BC4338">
              <w:t>(speech recognition)</w:t>
            </w:r>
          </w:p>
        </w:tc>
        <w:tc>
          <w:tcPr>
            <w:tcW w:w="4363" w:type="dxa"/>
          </w:tcPr>
          <w:p w14:paraId="4F0D6658" w14:textId="77777777" w:rsidR="00365E22" w:rsidRPr="00BC4338" w:rsidRDefault="00365E22" w:rsidP="002A6F73">
            <w:pPr>
              <w:rPr>
                <w:highlight w:val="yellow"/>
              </w:rPr>
            </w:pPr>
            <w:r w:rsidRPr="00BC4338">
              <w:rPr>
                <w:u w:val="single"/>
              </w:rPr>
              <w:t>Definition</w:t>
            </w:r>
            <w:r w:rsidRPr="00BC4338">
              <w:t>: component function to recognize speech sound to text</w:t>
            </w:r>
          </w:p>
        </w:tc>
        <w:tc>
          <w:tcPr>
            <w:tcW w:w="3245" w:type="dxa"/>
          </w:tcPr>
          <w:p w14:paraId="501C0BAB" w14:textId="77777777" w:rsidR="00365E22" w:rsidRPr="00BC4338" w:rsidRDefault="00365E22" w:rsidP="002A6F73">
            <w:r w:rsidRPr="00BC4338">
              <w:rPr>
                <w:u w:val="single"/>
              </w:rPr>
              <w:t>Parent Class</w:t>
            </w:r>
            <w:r w:rsidRPr="00BC4338">
              <w:t>: roso:Sensing</w:t>
            </w:r>
          </w:p>
          <w:p w14:paraId="5EF886D2" w14:textId="77777777" w:rsidR="00365E22" w:rsidRPr="00BC4338" w:rsidRDefault="00365E22" w:rsidP="002A6F73"/>
        </w:tc>
      </w:tr>
      <w:tr w:rsidR="00365E22" w:rsidRPr="00BC4338" w14:paraId="5AC87CE1" w14:textId="77777777" w:rsidTr="002A6F73">
        <w:tc>
          <w:tcPr>
            <w:tcW w:w="2127" w:type="dxa"/>
          </w:tcPr>
          <w:p w14:paraId="16A5A9CC" w14:textId="6200596D" w:rsidR="00365E22" w:rsidRPr="00BC4338" w:rsidRDefault="00365E22" w:rsidP="002A6F73">
            <w:pPr>
              <w:rPr>
                <w:b/>
              </w:rPr>
            </w:pPr>
            <w:commentRangeStart w:id="727"/>
            <w:r w:rsidRPr="00BC4338">
              <w:rPr>
                <w:b/>
              </w:rPr>
              <w:t>Speec</w:t>
            </w:r>
            <w:r w:rsidR="009D4F66">
              <w:rPr>
                <w:rFonts w:hint="eastAsia"/>
                <w:b/>
                <w:lang w:eastAsia="ja-JP"/>
              </w:rPr>
              <w:t>h</w:t>
            </w:r>
            <w:r w:rsidRPr="00BC4338">
              <w:rPr>
                <w:rFonts w:hint="eastAsia"/>
                <w:b/>
                <w:lang w:eastAsia="ja-JP"/>
              </w:rPr>
              <w:t>S</w:t>
            </w:r>
            <w:r w:rsidRPr="00BC4338">
              <w:rPr>
                <w:b/>
              </w:rPr>
              <w:t>ynthesis</w:t>
            </w:r>
            <w:commentRangeEnd w:id="727"/>
            <w:r w:rsidR="009D4F66" w:rsidRPr="00BC4338">
              <w:rPr>
                <w:rStyle w:val="afb"/>
                <w:b/>
                <w:sz w:val="20"/>
                <w:szCs w:val="20"/>
              </w:rPr>
              <w:commentReference w:id="727"/>
            </w:r>
          </w:p>
          <w:p w14:paraId="6C6FBE10" w14:textId="77777777" w:rsidR="00365E22" w:rsidRPr="00BC4338" w:rsidRDefault="00365E22" w:rsidP="002A6F73">
            <w:pPr>
              <w:rPr>
                <w:b/>
              </w:rPr>
            </w:pPr>
            <w:r w:rsidRPr="00BC4338">
              <w:t>(speech synthesis)</w:t>
            </w:r>
          </w:p>
        </w:tc>
        <w:tc>
          <w:tcPr>
            <w:tcW w:w="4363" w:type="dxa"/>
          </w:tcPr>
          <w:p w14:paraId="15DB6C8B" w14:textId="77777777" w:rsidR="00365E22" w:rsidRPr="00BC4338" w:rsidRDefault="00365E22" w:rsidP="002A6F73">
            <w:r w:rsidRPr="00BC4338">
              <w:rPr>
                <w:u w:val="single"/>
              </w:rPr>
              <w:t>Definition</w:t>
            </w:r>
            <w:r w:rsidRPr="00BC4338">
              <w:t>: component function to synthesize speech sound from text</w:t>
            </w:r>
          </w:p>
        </w:tc>
        <w:tc>
          <w:tcPr>
            <w:tcW w:w="3245" w:type="dxa"/>
          </w:tcPr>
          <w:p w14:paraId="1DDFC65F" w14:textId="77777777" w:rsidR="00365E22" w:rsidRPr="00BC4338" w:rsidRDefault="00365E22" w:rsidP="002A6F73">
            <w:r w:rsidRPr="00BC4338">
              <w:rPr>
                <w:u w:val="single"/>
              </w:rPr>
              <w:t>Parent Class</w:t>
            </w:r>
            <w:r w:rsidRPr="00BC4338">
              <w:t>: roso:Actuation</w:t>
            </w:r>
          </w:p>
          <w:p w14:paraId="2CC9F4FE" w14:textId="77777777" w:rsidR="00365E22" w:rsidRPr="00BC4338" w:rsidRDefault="00365E22" w:rsidP="002A6F73">
            <w:pPr>
              <w:rPr>
                <w:u w:val="single"/>
                <w:lang w:eastAsia="ja-JP"/>
              </w:rPr>
            </w:pPr>
          </w:p>
        </w:tc>
      </w:tr>
      <w:tr w:rsidR="00365E22" w:rsidRPr="00BC4338" w14:paraId="594CD58D" w14:textId="77777777" w:rsidTr="002A6F73">
        <w:tc>
          <w:tcPr>
            <w:tcW w:w="2127" w:type="dxa"/>
          </w:tcPr>
          <w:p w14:paraId="586B9DF3" w14:textId="77777777" w:rsidR="00365E22" w:rsidRPr="00BC4338" w:rsidRDefault="00365E22" w:rsidP="002A6F73">
            <w:pPr>
              <w:rPr>
                <w:b/>
              </w:rPr>
            </w:pPr>
            <w:r w:rsidRPr="00BC4338">
              <w:rPr>
                <w:b/>
              </w:rPr>
              <w:t>PersonDetection</w:t>
            </w:r>
          </w:p>
          <w:p w14:paraId="339767CB" w14:textId="77777777" w:rsidR="00365E22" w:rsidRPr="00BC4338" w:rsidRDefault="00365E22" w:rsidP="002A6F73">
            <w:pPr>
              <w:rPr>
                <w:b/>
              </w:rPr>
            </w:pPr>
            <w:r w:rsidRPr="00BC4338">
              <w:t>(person detection)</w:t>
            </w:r>
          </w:p>
        </w:tc>
        <w:tc>
          <w:tcPr>
            <w:tcW w:w="4363" w:type="dxa"/>
          </w:tcPr>
          <w:p w14:paraId="52759B88" w14:textId="77777777" w:rsidR="00365E22" w:rsidRPr="00BC4338" w:rsidRDefault="00365E22" w:rsidP="002A6F73">
            <w:r w:rsidRPr="00BC4338">
              <w:rPr>
                <w:u w:val="single"/>
              </w:rPr>
              <w:t>Definition</w:t>
            </w:r>
            <w:r w:rsidRPr="00BC4338">
              <w:t>: component function to count the number of persons detected in the detection region</w:t>
            </w:r>
          </w:p>
        </w:tc>
        <w:tc>
          <w:tcPr>
            <w:tcW w:w="3245" w:type="dxa"/>
          </w:tcPr>
          <w:p w14:paraId="04DC8082" w14:textId="77777777" w:rsidR="00365E22" w:rsidRPr="00BC4338" w:rsidRDefault="00365E22" w:rsidP="002A6F73">
            <w:r w:rsidRPr="00BC4338">
              <w:rPr>
                <w:u w:val="single"/>
              </w:rPr>
              <w:t>Parent Class</w:t>
            </w:r>
            <w:r w:rsidRPr="00BC4338">
              <w:t>: roso:Sensing</w:t>
            </w:r>
          </w:p>
          <w:p w14:paraId="1A3AB560" w14:textId="77777777" w:rsidR="00365E22" w:rsidRPr="00BC4338" w:rsidRDefault="00365E22" w:rsidP="002A6F73">
            <w:pPr>
              <w:rPr>
                <w:u w:val="single"/>
              </w:rPr>
            </w:pPr>
          </w:p>
        </w:tc>
      </w:tr>
      <w:tr w:rsidR="00365E22" w:rsidRPr="00BC4338" w14:paraId="66697C87" w14:textId="77777777" w:rsidTr="002A6F73">
        <w:tc>
          <w:tcPr>
            <w:tcW w:w="2127" w:type="dxa"/>
          </w:tcPr>
          <w:p w14:paraId="73A96C78" w14:textId="77777777" w:rsidR="00365E22" w:rsidRPr="00BC4338" w:rsidRDefault="00365E22" w:rsidP="002A6F73">
            <w:pPr>
              <w:rPr>
                <w:b/>
              </w:rPr>
            </w:pPr>
            <w:r w:rsidRPr="00BC4338">
              <w:rPr>
                <w:b/>
              </w:rPr>
              <w:t>PersoIdentification</w:t>
            </w:r>
          </w:p>
          <w:p w14:paraId="45B32729" w14:textId="77777777" w:rsidR="00365E22" w:rsidRPr="00BC4338" w:rsidRDefault="00365E22" w:rsidP="002A6F73">
            <w:pPr>
              <w:rPr>
                <w:b/>
              </w:rPr>
            </w:pPr>
            <w:r w:rsidRPr="00BC4338">
              <w:t>(person identification)</w:t>
            </w:r>
          </w:p>
        </w:tc>
        <w:tc>
          <w:tcPr>
            <w:tcW w:w="4363" w:type="dxa"/>
          </w:tcPr>
          <w:p w14:paraId="04F23B92" w14:textId="77777777" w:rsidR="00365E22" w:rsidRPr="00BC4338" w:rsidRDefault="00365E22" w:rsidP="002A6F73">
            <w:pPr>
              <w:rPr>
                <w:u w:val="single"/>
              </w:rPr>
            </w:pPr>
            <w:r w:rsidRPr="00BC4338">
              <w:rPr>
                <w:u w:val="single"/>
              </w:rPr>
              <w:t>Definition</w:t>
            </w:r>
            <w:r w:rsidRPr="00BC4338">
              <w:t>: component function to identify persons detected in the detection region</w:t>
            </w:r>
          </w:p>
        </w:tc>
        <w:tc>
          <w:tcPr>
            <w:tcW w:w="3245" w:type="dxa"/>
          </w:tcPr>
          <w:p w14:paraId="5BE40430" w14:textId="77777777" w:rsidR="00365E22" w:rsidRPr="00BC4338" w:rsidRDefault="00365E22" w:rsidP="002A6F73">
            <w:r w:rsidRPr="00BC4338">
              <w:rPr>
                <w:u w:val="single"/>
              </w:rPr>
              <w:t>Parent Class</w:t>
            </w:r>
            <w:r w:rsidRPr="00BC4338">
              <w:t>: roso:Sensing</w:t>
            </w:r>
          </w:p>
          <w:p w14:paraId="55818F76" w14:textId="77777777" w:rsidR="00365E22" w:rsidRPr="00BC4338" w:rsidRDefault="00365E22" w:rsidP="002A6F73">
            <w:pPr>
              <w:rPr>
                <w:u w:val="single"/>
              </w:rPr>
            </w:pPr>
          </w:p>
        </w:tc>
      </w:tr>
      <w:tr w:rsidR="00365E22" w:rsidRPr="00BC4338" w14:paraId="2B906E9F" w14:textId="77777777" w:rsidTr="002A6F73">
        <w:tc>
          <w:tcPr>
            <w:tcW w:w="2127" w:type="dxa"/>
          </w:tcPr>
          <w:p w14:paraId="77DB3F00" w14:textId="77777777" w:rsidR="00365E22" w:rsidRPr="00BC4338" w:rsidRDefault="00365E22" w:rsidP="002A6F73">
            <w:pPr>
              <w:rPr>
                <w:b/>
              </w:rPr>
            </w:pPr>
            <w:r w:rsidRPr="00BC4338">
              <w:rPr>
                <w:b/>
              </w:rPr>
              <w:t>PersonLocalization</w:t>
            </w:r>
          </w:p>
          <w:p w14:paraId="310CDBC9" w14:textId="77777777" w:rsidR="00365E22" w:rsidRPr="00BC4338" w:rsidRDefault="00365E22" w:rsidP="002A6F73">
            <w:pPr>
              <w:rPr>
                <w:b/>
              </w:rPr>
            </w:pPr>
            <w:r w:rsidRPr="00BC4338">
              <w:t>(person localization)</w:t>
            </w:r>
          </w:p>
        </w:tc>
        <w:tc>
          <w:tcPr>
            <w:tcW w:w="4363" w:type="dxa"/>
          </w:tcPr>
          <w:p w14:paraId="5558805D" w14:textId="77777777" w:rsidR="00365E22" w:rsidRPr="00BC4338" w:rsidRDefault="00365E22" w:rsidP="002A6F73">
            <w:r w:rsidRPr="00BC4338">
              <w:rPr>
                <w:u w:val="single"/>
              </w:rPr>
              <w:t>Definition</w:t>
            </w:r>
            <w:r w:rsidRPr="00BC4338">
              <w:t>: component function to localize positions of persons detected in the detection region</w:t>
            </w:r>
          </w:p>
        </w:tc>
        <w:tc>
          <w:tcPr>
            <w:tcW w:w="3245" w:type="dxa"/>
          </w:tcPr>
          <w:p w14:paraId="3F416187" w14:textId="77777777" w:rsidR="00365E22" w:rsidRPr="00BC4338" w:rsidRDefault="00365E22" w:rsidP="002A6F73">
            <w:r w:rsidRPr="00BC4338">
              <w:rPr>
                <w:u w:val="single"/>
              </w:rPr>
              <w:t>Parent Class</w:t>
            </w:r>
            <w:r w:rsidRPr="00BC4338">
              <w:t>: roso:Sensing</w:t>
            </w:r>
          </w:p>
          <w:p w14:paraId="4A47478B" w14:textId="77777777" w:rsidR="00365E22" w:rsidRPr="00BC4338" w:rsidRDefault="00365E22" w:rsidP="002A6F73">
            <w:pPr>
              <w:rPr>
                <w:u w:val="single"/>
              </w:rPr>
            </w:pPr>
          </w:p>
        </w:tc>
      </w:tr>
      <w:tr w:rsidR="00365E22" w:rsidRPr="00BC4338" w14:paraId="209B6B8F" w14:textId="77777777" w:rsidTr="002A6F73">
        <w:tc>
          <w:tcPr>
            <w:tcW w:w="2127" w:type="dxa"/>
          </w:tcPr>
          <w:p w14:paraId="5EF09C68" w14:textId="77777777" w:rsidR="00365E22" w:rsidRPr="00BC4338" w:rsidRDefault="00365E22" w:rsidP="002A6F73">
            <w:pPr>
              <w:rPr>
                <w:b/>
              </w:rPr>
            </w:pPr>
            <w:r w:rsidRPr="00BC4338">
              <w:rPr>
                <w:b/>
              </w:rPr>
              <w:t>Reaction</w:t>
            </w:r>
          </w:p>
          <w:p w14:paraId="4FAD2908" w14:textId="77777777" w:rsidR="00365E22" w:rsidRPr="00BC4338" w:rsidRDefault="00365E22" w:rsidP="002A6F73">
            <w:pPr>
              <w:rPr>
                <w:b/>
              </w:rPr>
            </w:pPr>
            <w:r w:rsidRPr="00BC4338">
              <w:t>(reaction)</w:t>
            </w:r>
          </w:p>
        </w:tc>
        <w:tc>
          <w:tcPr>
            <w:tcW w:w="4363" w:type="dxa"/>
          </w:tcPr>
          <w:p w14:paraId="410BFD49" w14:textId="77777777" w:rsidR="00365E22" w:rsidRPr="00BC4338" w:rsidRDefault="00365E22" w:rsidP="002A6F73">
            <w:pPr>
              <w:rPr>
                <w:u w:val="single"/>
              </w:rPr>
            </w:pPr>
            <w:r w:rsidRPr="00BC4338">
              <w:rPr>
                <w:u w:val="single"/>
              </w:rPr>
              <w:t>Definition</w:t>
            </w:r>
            <w:r w:rsidRPr="00BC4338">
              <w:t>: component function to perform motions to interact with other agents</w:t>
            </w:r>
          </w:p>
        </w:tc>
        <w:tc>
          <w:tcPr>
            <w:tcW w:w="3245" w:type="dxa"/>
          </w:tcPr>
          <w:p w14:paraId="0400AA25" w14:textId="77777777" w:rsidR="00365E22" w:rsidRPr="00BC4338" w:rsidRDefault="00365E22" w:rsidP="002A6F73">
            <w:r w:rsidRPr="00BC4338">
              <w:rPr>
                <w:u w:val="single"/>
              </w:rPr>
              <w:t>Parent Class</w:t>
            </w:r>
            <w:r w:rsidRPr="00BC4338">
              <w:t>: roso:Actuation</w:t>
            </w:r>
          </w:p>
          <w:p w14:paraId="288C1201" w14:textId="77777777" w:rsidR="00365E22" w:rsidRPr="00BC4338" w:rsidRDefault="00365E22" w:rsidP="002A6F73">
            <w:pPr>
              <w:rPr>
                <w:u w:val="single"/>
              </w:rPr>
            </w:pPr>
          </w:p>
        </w:tc>
      </w:tr>
      <w:tr w:rsidR="00365E22" w:rsidRPr="00BC4338" w14:paraId="10D318D9" w14:textId="77777777" w:rsidTr="002A6F73">
        <w:tc>
          <w:tcPr>
            <w:tcW w:w="2127" w:type="dxa"/>
          </w:tcPr>
          <w:p w14:paraId="085029FF" w14:textId="77777777" w:rsidR="00365E22" w:rsidRPr="00BC4338" w:rsidRDefault="00365E22" w:rsidP="002A6F73">
            <w:pPr>
              <w:rPr>
                <w:b/>
                <w:color w:val="000000" w:themeColor="text1"/>
              </w:rPr>
            </w:pPr>
            <w:r w:rsidRPr="00BC4338">
              <w:rPr>
                <w:b/>
                <w:color w:val="000000" w:themeColor="text1"/>
              </w:rPr>
              <w:t>VideoStreaming</w:t>
            </w:r>
          </w:p>
          <w:p w14:paraId="0667D5B6" w14:textId="77777777" w:rsidR="00365E22" w:rsidRPr="00BC4338" w:rsidRDefault="00365E22" w:rsidP="002A6F73">
            <w:pPr>
              <w:rPr>
                <w:bCs/>
                <w:color w:val="000000" w:themeColor="text1"/>
                <w:lang w:eastAsia="ja-JP"/>
              </w:rPr>
            </w:pPr>
            <w:r w:rsidRPr="00BC4338">
              <w:rPr>
                <w:bCs/>
                <w:color w:val="000000" w:themeColor="text1"/>
                <w:lang w:eastAsia="ja-JP"/>
              </w:rPr>
              <w:t>(video streaming)</w:t>
            </w:r>
          </w:p>
        </w:tc>
        <w:tc>
          <w:tcPr>
            <w:tcW w:w="4363" w:type="dxa"/>
          </w:tcPr>
          <w:p w14:paraId="587E51D3" w14:textId="16E2BBF3" w:rsidR="00365E22" w:rsidRPr="00BC4338" w:rsidRDefault="00365E22" w:rsidP="002A6F73">
            <w:pPr>
              <w:rPr>
                <w:color w:val="000000" w:themeColor="text1"/>
                <w:u w:val="single"/>
              </w:rPr>
            </w:pPr>
            <w:r w:rsidRPr="00BC4338">
              <w:rPr>
                <w:color w:val="000000" w:themeColor="text1"/>
                <w:u w:val="single"/>
              </w:rPr>
              <w:t>Definition</w:t>
            </w:r>
            <w:r w:rsidRPr="00BC4338">
              <w:rPr>
                <w:color w:val="000000" w:themeColor="text1"/>
              </w:rPr>
              <w:t xml:space="preserve">: </w:t>
            </w:r>
            <w:r w:rsidR="004D01D7" w:rsidRPr="00BC4338">
              <w:rPr>
                <w:color w:val="000000" w:themeColor="text1"/>
              </w:rPr>
              <w:t>component function to transmit video streaming</w:t>
            </w:r>
          </w:p>
        </w:tc>
        <w:tc>
          <w:tcPr>
            <w:tcW w:w="3245" w:type="dxa"/>
          </w:tcPr>
          <w:p w14:paraId="0115FA07" w14:textId="1351135A" w:rsidR="00365E22" w:rsidRPr="00BC4338" w:rsidRDefault="00365E22" w:rsidP="002A6F73">
            <w:pPr>
              <w:rPr>
                <w:color w:val="000000" w:themeColor="text1"/>
              </w:rPr>
            </w:pPr>
            <w:r w:rsidRPr="00BC4338">
              <w:rPr>
                <w:color w:val="000000" w:themeColor="text1"/>
                <w:u w:val="single"/>
              </w:rPr>
              <w:t>Parent Class</w:t>
            </w:r>
            <w:r w:rsidRPr="00BC4338">
              <w:rPr>
                <w:color w:val="000000" w:themeColor="text1"/>
              </w:rPr>
              <w:t>: roso:</w:t>
            </w:r>
            <w:r w:rsidR="00147C7E" w:rsidRPr="00BC4338">
              <w:rPr>
                <w:color w:val="000000" w:themeColor="text1"/>
              </w:rPr>
              <w:t>Function</w:t>
            </w:r>
          </w:p>
          <w:p w14:paraId="43258103" w14:textId="77777777" w:rsidR="00365E22" w:rsidRPr="00BC4338" w:rsidRDefault="00365E22" w:rsidP="002A6F73">
            <w:pPr>
              <w:rPr>
                <w:color w:val="000000" w:themeColor="text1"/>
                <w:u w:val="single"/>
                <w:lang w:eastAsia="ja-JP"/>
              </w:rPr>
            </w:pPr>
          </w:p>
        </w:tc>
      </w:tr>
    </w:tbl>
    <w:p w14:paraId="0D6D0A16" w14:textId="70ED72F4" w:rsidR="00177910" w:rsidRPr="00BC4338" w:rsidRDefault="00177910" w:rsidP="00365E22">
      <w:bookmarkStart w:id="728" w:name="_Toc154767981"/>
    </w:p>
    <w:p w14:paraId="605FE33D" w14:textId="77777777" w:rsidR="00177910" w:rsidRPr="00BC4338" w:rsidRDefault="00177910">
      <w:pPr>
        <w:suppressAutoHyphens w:val="0"/>
        <w:overflowPunct/>
        <w:autoSpaceDE/>
        <w:autoSpaceDN/>
        <w:adjustRightInd/>
        <w:textAlignment w:val="auto"/>
      </w:pPr>
      <w:r w:rsidRPr="00BC4338">
        <w:br w:type="page"/>
      </w:r>
    </w:p>
    <w:p w14:paraId="15BF8F69" w14:textId="77777777" w:rsidR="00365E22" w:rsidRPr="00BC4338" w:rsidRDefault="00365E22" w:rsidP="00365E22"/>
    <w:p w14:paraId="2B28ABE2" w14:textId="77777777" w:rsidR="00365E22" w:rsidRPr="00BC4338" w:rsidRDefault="00365E22" w:rsidP="00365E22">
      <w:pPr>
        <w:pStyle w:val="3"/>
      </w:pPr>
      <w:bookmarkStart w:id="729" w:name="_Toc174402242"/>
      <w:r w:rsidRPr="00BC4338">
        <w:t>System Information</w:t>
      </w:r>
      <w:bookmarkEnd w:id="729"/>
    </w:p>
    <w:p w14:paraId="5256D84A" w14:textId="77777777" w:rsidR="00365E22" w:rsidRPr="00BC4338" w:rsidRDefault="00365E22" w:rsidP="00365E22">
      <w:pPr>
        <w:pStyle w:val="a0"/>
        <w:jc w:val="center"/>
      </w:pPr>
      <w:r w:rsidRPr="00BC4338">
        <w:rPr>
          <w:noProof/>
        </w:rPr>
        <w:drawing>
          <wp:inline distT="0" distB="0" distL="0" distR="0" wp14:anchorId="28BFA09B" wp14:editId="5A811B45">
            <wp:extent cx="6261100" cy="1992630"/>
            <wp:effectExtent l="0" t="0" r="0" b="1270"/>
            <wp:docPr id="1190037825" name="図 2">
              <a:extLst xmlns:a="http://schemas.openxmlformats.org/drawingml/2006/main">
                <a:ext uri="{FF2B5EF4-FFF2-40B4-BE49-F238E27FC236}">
                  <a16:creationId xmlns:a16="http://schemas.microsoft.com/office/drawing/2014/main" id="{06FE58D5-4097-253F-27A7-4628CDB3A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6FE58D5-4097-253F-27A7-4628CDB3AB27}"/>
                        </a:ext>
                      </a:extLst>
                    </pic:cNvPr>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6261100" cy="1992630"/>
                    </a:xfrm>
                    <a:prstGeom prst="rect">
                      <a:avLst/>
                    </a:prstGeom>
                  </pic:spPr>
                </pic:pic>
              </a:graphicData>
            </a:graphic>
          </wp:inline>
        </w:drawing>
      </w:r>
    </w:p>
    <w:p w14:paraId="68B46AE5" w14:textId="6936F759" w:rsidR="00365E22" w:rsidRPr="00BC4338" w:rsidRDefault="00365E22" w:rsidP="00365E22">
      <w:pPr>
        <w:pStyle w:val="Figure"/>
        <w:jc w:val="center"/>
      </w:pPr>
      <w:r w:rsidRPr="00BC4338">
        <w:t xml:space="preserve">Figure 8.13: System </w:t>
      </w:r>
      <w:r w:rsidR="007E0D4D" w:rsidRPr="00BC4338">
        <w:t>Information</w:t>
      </w:r>
    </w:p>
    <w:p w14:paraId="6C75AF20" w14:textId="77777777" w:rsidR="00365E22" w:rsidRPr="00BC4338" w:rsidRDefault="00365E22" w:rsidP="00365E22">
      <w:pPr>
        <w:pStyle w:val="a0"/>
        <w:rPr>
          <w:lang w:eastAsia="ja-JP"/>
        </w:rPr>
      </w:pPr>
    </w:p>
    <w:p w14:paraId="79CC59F4" w14:textId="77777777" w:rsidR="00365E22" w:rsidRPr="00BC4338" w:rsidRDefault="00365E22" w:rsidP="00365E22">
      <w:pPr>
        <w:pStyle w:val="Table"/>
      </w:pPr>
      <w:r w:rsidRPr="00BC4338">
        <w:t>Table 8.41: System Information</w:t>
      </w:r>
    </w:p>
    <w:p w14:paraId="2FA3E53F" w14:textId="77777777" w:rsidR="00365E22" w:rsidRPr="00BC4338" w:rsidRDefault="00365E22" w:rsidP="00365E22">
      <w:pPr>
        <w:pStyle w:val="a0"/>
        <w:spacing w:before="2"/>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6"/>
        <w:gridCol w:w="990"/>
        <w:gridCol w:w="2042"/>
        <w:gridCol w:w="510"/>
        <w:gridCol w:w="3682"/>
      </w:tblGrid>
      <w:tr w:rsidR="00365E22" w:rsidRPr="00BC4338" w14:paraId="34DD6117" w14:textId="77777777" w:rsidTr="002A6F73">
        <w:trPr>
          <w:trHeight w:val="3136"/>
        </w:trPr>
        <w:tc>
          <w:tcPr>
            <w:tcW w:w="9634" w:type="dxa"/>
            <w:gridSpan w:val="6"/>
          </w:tcPr>
          <w:p w14:paraId="3D9E6240" w14:textId="7573FEC5" w:rsidR="00365E22" w:rsidRPr="00BC4338" w:rsidRDefault="00365E22" w:rsidP="002A6F73">
            <w:pPr>
              <w:pStyle w:val="TableParagraph"/>
              <w:spacing w:line="268" w:lineRule="auto"/>
              <w:ind w:right="161"/>
              <w:rPr>
                <w:sz w:val="20"/>
              </w:rPr>
            </w:pPr>
            <w:r w:rsidRPr="00BC4338">
              <w:rPr>
                <w:sz w:val="20"/>
              </w:rPr>
              <w:t>Description:</w:t>
            </w:r>
            <w:r w:rsidRPr="00BC4338">
              <w:rPr>
                <w:spacing w:val="-7"/>
                <w:sz w:val="20"/>
              </w:rPr>
              <w:t xml:space="preserve"> </w:t>
            </w:r>
            <w:r w:rsidRPr="00BC4338">
              <w:rPr>
                <w:sz w:val="20"/>
              </w:rPr>
              <w:t>This</w:t>
            </w:r>
            <w:r w:rsidRPr="00BC4338">
              <w:rPr>
                <w:spacing w:val="-2"/>
                <w:sz w:val="20"/>
              </w:rPr>
              <w:t xml:space="preserve"> </w:t>
            </w:r>
            <w:r w:rsidRPr="00BC4338">
              <w:rPr>
                <w:sz w:val="20"/>
              </w:rPr>
              <w:t>is</w:t>
            </w:r>
            <w:r w:rsidRPr="00BC4338">
              <w:rPr>
                <w:spacing w:val="-4"/>
                <w:sz w:val="20"/>
              </w:rPr>
              <w:t xml:space="preserve"> </w:t>
            </w:r>
            <w:r w:rsidRPr="00BC4338">
              <w:rPr>
                <w:sz w:val="20"/>
              </w:rPr>
              <w:t>a</w:t>
            </w:r>
            <w:r w:rsidRPr="00BC4338">
              <w:rPr>
                <w:spacing w:val="-2"/>
                <w:sz w:val="20"/>
              </w:rPr>
              <w:t xml:space="preserve"> </w:t>
            </w:r>
            <w:r w:rsidRPr="00BC4338">
              <w:rPr>
                <w:sz w:val="20"/>
              </w:rPr>
              <w:t>component</w:t>
            </w:r>
            <w:r w:rsidRPr="00BC4338">
              <w:rPr>
                <w:spacing w:val="-3"/>
                <w:sz w:val="20"/>
              </w:rPr>
              <w:t xml:space="preserve"> </w:t>
            </w:r>
            <w:r w:rsidRPr="00BC4338">
              <w:rPr>
                <w:sz w:val="20"/>
              </w:rPr>
              <w:t>for</w:t>
            </w:r>
            <w:r w:rsidRPr="00BC4338">
              <w:rPr>
                <w:spacing w:val="-2"/>
                <w:sz w:val="20"/>
              </w:rPr>
              <w:t xml:space="preserve"> </w:t>
            </w:r>
            <w:r w:rsidRPr="00BC4338">
              <w:rPr>
                <w:sz w:val="20"/>
              </w:rPr>
              <w:t>providing</w:t>
            </w:r>
            <w:r w:rsidRPr="00BC4338">
              <w:rPr>
                <w:spacing w:val="-2"/>
                <w:sz w:val="20"/>
              </w:rPr>
              <w:t xml:space="preserve"> </w:t>
            </w:r>
            <w:r w:rsidRPr="00BC4338">
              <w:rPr>
                <w:sz w:val="20"/>
              </w:rPr>
              <w:t>system</w:t>
            </w:r>
            <w:r w:rsidRPr="00BC4338">
              <w:rPr>
                <w:spacing w:val="-3"/>
                <w:sz w:val="20"/>
              </w:rPr>
              <w:t xml:space="preserve"> </w:t>
            </w:r>
            <w:r w:rsidRPr="00BC4338">
              <w:rPr>
                <w:sz w:val="20"/>
              </w:rPr>
              <w:t>information.</w:t>
            </w:r>
            <w:r w:rsidRPr="00BC4338">
              <w:rPr>
                <w:spacing w:val="-5"/>
                <w:sz w:val="20"/>
              </w:rPr>
              <w:t xml:space="preserve"> </w:t>
            </w:r>
            <w:r w:rsidRPr="00BC4338">
              <w:rPr>
                <w:sz w:val="20"/>
              </w:rPr>
              <w:t>The</w:t>
            </w:r>
            <w:r w:rsidRPr="00BC4338">
              <w:rPr>
                <w:spacing w:val="-2"/>
                <w:sz w:val="20"/>
              </w:rPr>
              <w:t xml:space="preserve"> </w:t>
            </w:r>
            <w:r w:rsidRPr="00BC4338">
              <w:rPr>
                <w:sz w:val="20"/>
              </w:rPr>
              <w:t>system</w:t>
            </w:r>
            <w:r w:rsidRPr="00BC4338">
              <w:rPr>
                <w:spacing w:val="-3"/>
                <w:sz w:val="20"/>
              </w:rPr>
              <w:t xml:space="preserve"> </w:t>
            </w:r>
            <w:r w:rsidRPr="00BC4338">
              <w:rPr>
                <w:sz w:val="20"/>
              </w:rPr>
              <w:t>information</w:t>
            </w:r>
            <w:r w:rsidRPr="00BC4338">
              <w:rPr>
                <w:spacing w:val="-2"/>
                <w:sz w:val="20"/>
              </w:rPr>
              <w:t xml:space="preserve"> </w:t>
            </w:r>
            <w:r w:rsidRPr="00BC4338">
              <w:rPr>
                <w:sz w:val="20"/>
              </w:rPr>
              <w:t>includes</w:t>
            </w:r>
            <w:r w:rsidRPr="00BC4338">
              <w:rPr>
                <w:spacing w:val="-4"/>
                <w:sz w:val="20"/>
              </w:rPr>
              <w:t xml:space="preserve"> </w:t>
            </w:r>
            <w:r w:rsidRPr="00BC4338">
              <w:rPr>
                <w:sz w:val="20"/>
              </w:rPr>
              <w:t>the</w:t>
            </w:r>
            <w:r w:rsidRPr="00BC4338">
              <w:rPr>
                <w:spacing w:val="-2"/>
                <w:sz w:val="20"/>
              </w:rPr>
              <w:t xml:space="preserve"> </w:t>
            </w:r>
            <w:r w:rsidRPr="00BC4338">
              <w:rPr>
                <w:sz w:val="20"/>
              </w:rPr>
              <w:t>status</w:t>
            </w:r>
            <w:r w:rsidRPr="00BC4338">
              <w:rPr>
                <w:spacing w:val="-2"/>
                <w:sz w:val="20"/>
              </w:rPr>
              <w:t xml:space="preserve"> </w:t>
            </w:r>
            <w:r w:rsidRPr="00BC4338">
              <w:rPr>
                <w:sz w:val="20"/>
              </w:rPr>
              <w:t xml:space="preserve">and the location of the system. This information belongs to the </w:t>
            </w:r>
            <w:del w:id="730" w:author="Koji KAMEI" w:date="2026-02-16T09:54:00Z" w16du:dateUtc="2026-02-16T00:54:00Z">
              <w:r w:rsidRPr="00BC4338" w:rsidDel="00C76228">
                <w:rPr>
                  <w:sz w:val="20"/>
                </w:rPr>
                <w:delText>HRI Engine</w:delText>
              </w:r>
            </w:del>
            <w:ins w:id="731" w:author="Koji KAMEI" w:date="2026-02-16T09:54:00Z" w16du:dateUtc="2026-02-16T00:54:00Z">
              <w:r w:rsidR="00C76228">
                <w:rPr>
                  <w:sz w:val="20"/>
                </w:rPr>
                <w:t>RoIS Engine</w:t>
              </w:r>
            </w:ins>
            <w:r w:rsidRPr="00BC4338">
              <w:rPr>
                <w:sz w:val="20"/>
              </w:rPr>
              <w:t xml:space="preserve"> that is treated as a unified physical unit of several </w:t>
            </w:r>
            <w:del w:id="732" w:author="Koji KAMEI" w:date="2026-02-16T10:03:00Z" w16du:dateUtc="2026-02-16T01:03:00Z">
              <w:r w:rsidRPr="00BC4338" w:rsidDel="00C17C60">
                <w:rPr>
                  <w:sz w:val="20"/>
                </w:rPr>
                <w:delText>HRI</w:delText>
              </w:r>
              <w:r w:rsidRPr="00BC4338" w:rsidDel="00C17C60">
                <w:rPr>
                  <w:spacing w:val="-1"/>
                  <w:sz w:val="20"/>
                </w:rPr>
                <w:delText xml:space="preserve"> </w:delText>
              </w:r>
              <w:r w:rsidRPr="00BC4338" w:rsidDel="00C17C60">
                <w:rPr>
                  <w:sz w:val="20"/>
                </w:rPr>
                <w:delText>Component</w:delText>
              </w:r>
            </w:del>
            <w:ins w:id="733" w:author="Koji KAMEI" w:date="2026-02-16T10:03:00Z" w16du:dateUtc="2026-02-16T01:03:00Z">
              <w:r w:rsidR="00C17C60">
                <w:rPr>
                  <w:sz w:val="20"/>
                </w:rPr>
                <w:t>RoIS Component</w:t>
              </w:r>
            </w:ins>
            <w:r w:rsidRPr="00BC4338">
              <w:rPr>
                <w:sz w:val="20"/>
              </w:rPr>
              <w:t>s.</w:t>
            </w:r>
            <w:r w:rsidRPr="00BC4338">
              <w:rPr>
                <w:spacing w:val="-2"/>
                <w:sz w:val="20"/>
              </w:rPr>
              <w:t xml:space="preserve"> </w:t>
            </w:r>
            <w:r w:rsidRPr="00BC4338">
              <w:rPr>
                <w:sz w:val="20"/>
              </w:rPr>
              <w:t xml:space="preserve">Therefore this component is different from other </w:t>
            </w:r>
            <w:del w:id="734" w:author="Koji KAMEI" w:date="2026-02-16T10:03:00Z" w16du:dateUtc="2026-02-16T01:03:00Z">
              <w:r w:rsidRPr="00BC4338" w:rsidDel="00C17C60">
                <w:rPr>
                  <w:sz w:val="20"/>
                </w:rPr>
                <w:delText>HRI Component</w:delText>
              </w:r>
            </w:del>
            <w:ins w:id="735" w:author="Koji KAMEI" w:date="2026-02-16T10:03:00Z" w16du:dateUtc="2026-02-16T01:03:00Z">
              <w:r w:rsidR="00C17C60">
                <w:rPr>
                  <w:sz w:val="20"/>
                </w:rPr>
                <w:t>RoIS Component</w:t>
              </w:r>
            </w:ins>
            <w:r w:rsidRPr="00BC4338">
              <w:rPr>
                <w:sz w:val="20"/>
              </w:rPr>
              <w:t>s and does not include RoIS_Common methods.</w:t>
            </w:r>
          </w:p>
          <w:p w14:paraId="002C0C38" w14:textId="3217FC1C" w:rsidR="00365E22" w:rsidRPr="00BC4338" w:rsidRDefault="00365E22" w:rsidP="002A6F73">
            <w:pPr>
              <w:pStyle w:val="TableParagraph"/>
              <w:spacing w:before="168" w:line="268" w:lineRule="auto"/>
              <w:ind w:right="33"/>
              <w:rPr>
                <w:sz w:val="20"/>
              </w:rPr>
            </w:pPr>
            <w:r w:rsidRPr="00BC4338">
              <w:rPr>
                <w:sz w:val="20"/>
              </w:rPr>
              <w:t>Localization of a physical unit (i.e., robot, sensor, and actuator) is one of the essential functions for providing robotic services in physical space.</w:t>
            </w:r>
            <w:r w:rsidRPr="00BC4338">
              <w:rPr>
                <w:spacing w:val="-5"/>
                <w:sz w:val="20"/>
              </w:rPr>
              <w:t xml:space="preserve"> </w:t>
            </w:r>
            <w:r w:rsidRPr="00BC4338">
              <w:rPr>
                <w:sz w:val="20"/>
              </w:rPr>
              <w:t xml:space="preserve">An </w:t>
            </w:r>
            <w:del w:id="736" w:author="Koji KAMEI" w:date="2026-02-16T09:54:00Z" w16du:dateUtc="2026-02-16T00:54:00Z">
              <w:r w:rsidRPr="00BC4338" w:rsidDel="00C76228">
                <w:rPr>
                  <w:sz w:val="20"/>
                </w:rPr>
                <w:delText>HRI Engine</w:delText>
              </w:r>
            </w:del>
            <w:ins w:id="737" w:author="Koji KAMEI" w:date="2026-02-16T09:54:00Z" w16du:dateUtc="2026-02-16T00:54:00Z">
              <w:r w:rsidR="00C76228">
                <w:rPr>
                  <w:sz w:val="20"/>
                </w:rPr>
                <w:t>RoIS Engine</w:t>
              </w:r>
            </w:ins>
            <w:r w:rsidRPr="00BC4338">
              <w:rPr>
                <w:sz w:val="20"/>
              </w:rPr>
              <w:t xml:space="preserve"> that is defined as a physical unit shall include this </w:t>
            </w:r>
            <w:del w:id="738" w:author="Koji KAMEI" w:date="2026-02-16T10:03:00Z" w16du:dateUtc="2026-02-16T01:03:00Z">
              <w:r w:rsidRPr="00BC4338" w:rsidDel="00C17C60">
                <w:rPr>
                  <w:sz w:val="20"/>
                </w:rPr>
                <w:delText>HRI Component</w:delText>
              </w:r>
            </w:del>
            <w:ins w:id="739" w:author="Koji KAMEI" w:date="2026-02-16T10:03:00Z" w16du:dateUtc="2026-02-16T01:03:00Z">
              <w:r w:rsidR="00C17C60">
                <w:rPr>
                  <w:sz w:val="20"/>
                </w:rPr>
                <w:t>RoIS Component</w:t>
              </w:r>
            </w:ins>
            <w:r w:rsidRPr="00BC4338">
              <w:rPr>
                <w:sz w:val="20"/>
              </w:rPr>
              <w:t xml:space="preserve"> to inform</w:t>
            </w:r>
            <w:r w:rsidRPr="00BC4338">
              <w:rPr>
                <w:spacing w:val="-3"/>
                <w:sz w:val="20"/>
              </w:rPr>
              <w:t xml:space="preserve"> </w:t>
            </w:r>
            <w:r w:rsidRPr="00BC4338">
              <w:rPr>
                <w:sz w:val="20"/>
              </w:rPr>
              <w:t>Service</w:t>
            </w:r>
            <w:r w:rsidRPr="00BC4338">
              <w:rPr>
                <w:spacing w:val="-13"/>
                <w:sz w:val="20"/>
              </w:rPr>
              <w:t xml:space="preserve"> </w:t>
            </w:r>
            <w:r w:rsidRPr="00BC4338">
              <w:rPr>
                <w:sz w:val="20"/>
              </w:rPr>
              <w:t>Applications</w:t>
            </w:r>
            <w:r w:rsidRPr="00BC4338">
              <w:rPr>
                <w:spacing w:val="-1"/>
                <w:sz w:val="20"/>
              </w:rPr>
              <w:t xml:space="preserve"> </w:t>
            </w:r>
            <w:r w:rsidRPr="00BC4338">
              <w:rPr>
                <w:sz w:val="20"/>
              </w:rPr>
              <w:t>about</w:t>
            </w:r>
            <w:r w:rsidRPr="00BC4338">
              <w:rPr>
                <w:spacing w:val="-3"/>
                <w:sz w:val="20"/>
              </w:rPr>
              <w:t xml:space="preserve"> </w:t>
            </w:r>
            <w:r w:rsidRPr="00BC4338">
              <w:rPr>
                <w:sz w:val="20"/>
              </w:rPr>
              <w:t>its</w:t>
            </w:r>
            <w:r w:rsidRPr="00BC4338">
              <w:rPr>
                <w:spacing w:val="-2"/>
                <w:sz w:val="20"/>
              </w:rPr>
              <w:t xml:space="preserve"> </w:t>
            </w:r>
            <w:r w:rsidRPr="00BC4338">
              <w:rPr>
                <w:sz w:val="20"/>
              </w:rPr>
              <w:t>location</w:t>
            </w:r>
            <w:r w:rsidRPr="00BC4338">
              <w:rPr>
                <w:spacing w:val="-2"/>
                <w:sz w:val="20"/>
              </w:rPr>
              <w:t xml:space="preserve"> </w:t>
            </w:r>
            <w:r w:rsidRPr="00BC4338">
              <w:rPr>
                <w:sz w:val="20"/>
              </w:rPr>
              <w:t>information.</w:t>
            </w:r>
            <w:r w:rsidRPr="00BC4338">
              <w:rPr>
                <w:spacing w:val="-5"/>
                <w:sz w:val="20"/>
              </w:rPr>
              <w:t xml:space="preserve"> </w:t>
            </w:r>
            <w:r w:rsidRPr="00BC4338">
              <w:rPr>
                <w:sz w:val="20"/>
              </w:rPr>
              <w:t>The</w:t>
            </w:r>
            <w:r w:rsidRPr="00BC4338">
              <w:rPr>
                <w:spacing w:val="-4"/>
                <w:sz w:val="20"/>
              </w:rPr>
              <w:t xml:space="preserve"> </w:t>
            </w:r>
            <w:r w:rsidRPr="00BC4338">
              <w:rPr>
                <w:sz w:val="20"/>
              </w:rPr>
              <w:t>location</w:t>
            </w:r>
            <w:r w:rsidRPr="00BC4338">
              <w:rPr>
                <w:spacing w:val="-3"/>
                <w:sz w:val="20"/>
              </w:rPr>
              <w:t xml:space="preserve"> </w:t>
            </w:r>
            <w:r w:rsidRPr="00BC4338">
              <w:rPr>
                <w:sz w:val="20"/>
              </w:rPr>
              <w:t>information</w:t>
            </w:r>
            <w:r w:rsidRPr="00BC4338">
              <w:rPr>
                <w:spacing w:val="-3"/>
                <w:sz w:val="20"/>
              </w:rPr>
              <w:t xml:space="preserve"> </w:t>
            </w:r>
            <w:r w:rsidRPr="00BC4338">
              <w:rPr>
                <w:sz w:val="20"/>
              </w:rPr>
              <w:t>depends</w:t>
            </w:r>
            <w:r w:rsidRPr="00BC4338">
              <w:rPr>
                <w:spacing w:val="-2"/>
                <w:sz w:val="20"/>
              </w:rPr>
              <w:t xml:space="preserve"> </w:t>
            </w:r>
            <w:r w:rsidRPr="00BC4338">
              <w:rPr>
                <w:sz w:val="20"/>
              </w:rPr>
              <w:t>on</w:t>
            </w:r>
            <w:r w:rsidRPr="00BC4338">
              <w:rPr>
                <w:spacing w:val="-2"/>
                <w:sz w:val="20"/>
              </w:rPr>
              <w:t xml:space="preserve"> </w:t>
            </w:r>
            <w:r w:rsidRPr="00BC4338">
              <w:rPr>
                <w:sz w:val="20"/>
              </w:rPr>
              <w:t>the</w:t>
            </w:r>
            <w:r w:rsidRPr="00BC4338">
              <w:rPr>
                <w:spacing w:val="-4"/>
                <w:sz w:val="20"/>
              </w:rPr>
              <w:t xml:space="preserve"> </w:t>
            </w:r>
            <w:r w:rsidRPr="00BC4338">
              <w:rPr>
                <w:sz w:val="20"/>
              </w:rPr>
              <w:t>physical</w:t>
            </w:r>
            <w:r w:rsidRPr="00BC4338">
              <w:rPr>
                <w:spacing w:val="-3"/>
                <w:sz w:val="20"/>
              </w:rPr>
              <w:t xml:space="preserve"> </w:t>
            </w:r>
            <w:r w:rsidRPr="00BC4338">
              <w:rPr>
                <w:sz w:val="20"/>
              </w:rPr>
              <w:t xml:space="preserve">elements of the </w:t>
            </w:r>
            <w:del w:id="740" w:author="Koji KAMEI" w:date="2026-02-16T09:54:00Z" w16du:dateUtc="2026-02-16T00:54:00Z">
              <w:r w:rsidRPr="00BC4338" w:rsidDel="00C76228">
                <w:rPr>
                  <w:sz w:val="20"/>
                </w:rPr>
                <w:delText>HRI Engine</w:delText>
              </w:r>
            </w:del>
            <w:ins w:id="741" w:author="Koji KAMEI" w:date="2026-02-16T09:54:00Z" w16du:dateUtc="2026-02-16T00:54:00Z">
              <w:r w:rsidR="00C76228">
                <w:rPr>
                  <w:sz w:val="20"/>
                </w:rPr>
                <w:t>RoIS Engine</w:t>
              </w:r>
            </w:ins>
            <w:r w:rsidRPr="00BC4338">
              <w:rPr>
                <w:sz w:val="20"/>
              </w:rPr>
              <w:t xml:space="preserve">; for example, if the </w:t>
            </w:r>
            <w:del w:id="742" w:author="Koji KAMEI" w:date="2026-02-16T09:54:00Z" w16du:dateUtc="2026-02-16T00:54:00Z">
              <w:r w:rsidRPr="00BC4338" w:rsidDel="00C76228">
                <w:rPr>
                  <w:sz w:val="20"/>
                </w:rPr>
                <w:delText>HRI Engine</w:delText>
              </w:r>
            </w:del>
            <w:ins w:id="743" w:author="Koji KAMEI" w:date="2026-02-16T09:54:00Z" w16du:dateUtc="2026-02-16T00:54:00Z">
              <w:r w:rsidR="00C76228">
                <w:rPr>
                  <w:sz w:val="20"/>
                </w:rPr>
                <w:t>RoIS Engine</w:t>
              </w:r>
            </w:ins>
            <w:r w:rsidRPr="00BC4338">
              <w:rPr>
                <w:spacing w:val="-1"/>
                <w:sz w:val="20"/>
              </w:rPr>
              <w:t xml:space="preserve"> </w:t>
            </w:r>
            <w:r w:rsidRPr="00BC4338">
              <w:rPr>
                <w:sz w:val="20"/>
              </w:rPr>
              <w:t>is defined as a movable robot, this component may</w:t>
            </w:r>
            <w:r w:rsidRPr="00BC4338">
              <w:rPr>
                <w:spacing w:val="-3"/>
                <w:sz w:val="20"/>
              </w:rPr>
              <w:t xml:space="preserve"> </w:t>
            </w:r>
            <w:r w:rsidRPr="00BC4338">
              <w:rPr>
                <w:sz w:val="20"/>
              </w:rPr>
              <w:t xml:space="preserve">provide at least the position of the robot, and if the </w:t>
            </w:r>
            <w:del w:id="744" w:author="Koji KAMEI" w:date="2026-02-16T09:54:00Z" w16du:dateUtc="2026-02-16T00:54:00Z">
              <w:r w:rsidRPr="00BC4338" w:rsidDel="00C76228">
                <w:rPr>
                  <w:sz w:val="20"/>
                </w:rPr>
                <w:delText>HRI Engine</w:delText>
              </w:r>
            </w:del>
            <w:ins w:id="745" w:author="Koji KAMEI" w:date="2026-02-16T09:54:00Z" w16du:dateUtc="2026-02-16T00:54:00Z">
              <w:r w:rsidR="00C76228">
                <w:rPr>
                  <w:sz w:val="20"/>
                </w:rPr>
                <w:t>RoIS Engine</w:t>
              </w:r>
            </w:ins>
            <w:r w:rsidRPr="00BC4338">
              <w:rPr>
                <w:sz w:val="20"/>
              </w:rPr>
              <w:t xml:space="preserve"> consists of sensors that are mounted in a wide room extensively, this component may provide at least the reference position. When possible, the </w:t>
            </w:r>
            <w:del w:id="746" w:author="Koji KAMEI" w:date="2026-02-16T10:03:00Z" w16du:dateUtc="2026-02-16T01:03:00Z">
              <w:r w:rsidRPr="00BC4338" w:rsidDel="00C17C60">
                <w:rPr>
                  <w:sz w:val="20"/>
                </w:rPr>
                <w:delText>HRI Component</w:delText>
              </w:r>
            </w:del>
            <w:ins w:id="747" w:author="Koji KAMEI" w:date="2026-02-16T10:03:00Z" w16du:dateUtc="2026-02-16T01:03:00Z">
              <w:r w:rsidR="00C17C60">
                <w:rPr>
                  <w:sz w:val="20"/>
                </w:rPr>
                <w:t>RoIS Component</w:t>
              </w:r>
            </w:ins>
            <w:r w:rsidRPr="00BC4338">
              <w:rPr>
                <w:sz w:val="20"/>
              </w:rPr>
              <w:t xml:space="preserve"> may provide the location information of each sensor or actuator as a list of location data.</w:t>
            </w:r>
          </w:p>
        </w:tc>
      </w:tr>
      <w:tr w:rsidR="00365E22" w:rsidRPr="00BC4338" w14:paraId="29212C7B" w14:textId="77777777" w:rsidTr="002A6F73">
        <w:trPr>
          <w:trHeight w:val="397"/>
        </w:trPr>
        <w:tc>
          <w:tcPr>
            <w:tcW w:w="9634" w:type="dxa"/>
            <w:gridSpan w:val="6"/>
          </w:tcPr>
          <w:p w14:paraId="2BE2714C" w14:textId="77777777" w:rsidR="00365E22" w:rsidRPr="00BC4338" w:rsidRDefault="00365E22" w:rsidP="002A6F73">
            <w:pPr>
              <w:pStyle w:val="TableParagraph"/>
              <w:rPr>
                <w:sz w:val="20"/>
              </w:rPr>
            </w:pPr>
            <w:r w:rsidRPr="00BC4338">
              <w:rPr>
                <w:sz w:val="20"/>
              </w:rPr>
              <w:t>Query</w:t>
            </w:r>
            <w:r w:rsidRPr="00BC4338">
              <w:rPr>
                <w:spacing w:val="-2"/>
                <w:sz w:val="20"/>
              </w:rPr>
              <w:t xml:space="preserve"> Method</w:t>
            </w:r>
          </w:p>
        </w:tc>
      </w:tr>
      <w:tr w:rsidR="00365E22" w:rsidRPr="00BC4338" w14:paraId="3F8936D1" w14:textId="77777777" w:rsidTr="002A6F73">
        <w:trPr>
          <w:trHeight w:val="397"/>
        </w:trPr>
        <w:tc>
          <w:tcPr>
            <w:tcW w:w="2410" w:type="dxa"/>
            <w:gridSpan w:val="2"/>
          </w:tcPr>
          <w:p w14:paraId="78B4232D" w14:textId="77777777" w:rsidR="00365E22" w:rsidRPr="00BC4338" w:rsidRDefault="00365E22" w:rsidP="002A6F73">
            <w:pPr>
              <w:pStyle w:val="TableParagraph"/>
              <w:rPr>
                <w:sz w:val="20"/>
              </w:rPr>
            </w:pPr>
            <w:r w:rsidRPr="00BC4338">
              <w:rPr>
                <w:spacing w:val="-2"/>
                <w:sz w:val="20"/>
              </w:rPr>
              <w:t>robot_position</w:t>
            </w:r>
          </w:p>
        </w:tc>
        <w:tc>
          <w:tcPr>
            <w:tcW w:w="7224" w:type="dxa"/>
            <w:gridSpan w:val="4"/>
          </w:tcPr>
          <w:p w14:paraId="31B673E7" w14:textId="77777777" w:rsidR="00365E22" w:rsidRPr="00BC4338" w:rsidRDefault="00365E22" w:rsidP="002A6F73">
            <w:pPr>
              <w:pStyle w:val="TableParagraph"/>
              <w:ind w:left="54"/>
              <w:rPr>
                <w:sz w:val="20"/>
              </w:rPr>
            </w:pPr>
            <w:r w:rsidRPr="00BC4338">
              <w:rPr>
                <w:sz w:val="20"/>
              </w:rPr>
              <w:t>Returns</w:t>
            </w:r>
            <w:r w:rsidRPr="00BC4338">
              <w:rPr>
                <w:spacing w:val="-3"/>
                <w:sz w:val="20"/>
              </w:rPr>
              <w:t xml:space="preserve"> </w:t>
            </w:r>
            <w:r w:rsidRPr="00BC4338">
              <w:rPr>
                <w:sz w:val="20"/>
              </w:rPr>
              <w:t>location</w:t>
            </w:r>
            <w:r w:rsidRPr="00BC4338">
              <w:rPr>
                <w:spacing w:val="-2"/>
                <w:sz w:val="20"/>
              </w:rPr>
              <w:t xml:space="preserve"> information.</w:t>
            </w:r>
          </w:p>
        </w:tc>
      </w:tr>
      <w:tr w:rsidR="00365E22" w:rsidRPr="00BC4338" w14:paraId="7BF70C99" w14:textId="77777777" w:rsidTr="002A6F73">
        <w:trPr>
          <w:trHeight w:val="396"/>
        </w:trPr>
        <w:tc>
          <w:tcPr>
            <w:tcW w:w="1134" w:type="dxa"/>
          </w:tcPr>
          <w:p w14:paraId="0E08B7DC"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7F8234C8" w14:textId="77777777" w:rsidR="00365E22" w:rsidRPr="00BC4338" w:rsidRDefault="00365E22" w:rsidP="002A6F73">
            <w:pPr>
              <w:pStyle w:val="TableParagraph"/>
              <w:ind w:left="54"/>
              <w:rPr>
                <w:sz w:val="20"/>
              </w:rPr>
            </w:pPr>
            <w:r w:rsidRPr="00BC4338">
              <w:rPr>
                <w:spacing w:val="-2"/>
                <w:sz w:val="20"/>
              </w:rPr>
              <w:t>timestamp</w:t>
            </w:r>
          </w:p>
        </w:tc>
        <w:tc>
          <w:tcPr>
            <w:tcW w:w="2042" w:type="dxa"/>
          </w:tcPr>
          <w:p w14:paraId="412FCFE5" w14:textId="77777777" w:rsidR="00365E22" w:rsidRPr="00BC4338" w:rsidRDefault="00365E22" w:rsidP="002A6F73">
            <w:pPr>
              <w:pStyle w:val="TableParagraph"/>
              <w:ind w:left="54"/>
              <w:rPr>
                <w:sz w:val="20"/>
              </w:rPr>
            </w:pPr>
            <w:r w:rsidRPr="00BC4338">
              <w:rPr>
                <w:sz w:val="20"/>
              </w:rPr>
              <w:t>DateTime</w:t>
            </w:r>
            <w:r w:rsidRPr="00BC4338">
              <w:rPr>
                <w:spacing w:val="-11"/>
                <w:sz w:val="20"/>
              </w:rPr>
              <w:t xml:space="preserve"> </w:t>
            </w:r>
            <w:r w:rsidRPr="00BC4338">
              <w:rPr>
                <w:spacing w:val="-2"/>
                <w:sz w:val="20"/>
              </w:rPr>
              <w:t>[ISO8601]</w:t>
            </w:r>
          </w:p>
        </w:tc>
        <w:tc>
          <w:tcPr>
            <w:tcW w:w="510" w:type="dxa"/>
          </w:tcPr>
          <w:p w14:paraId="62476C1D" w14:textId="77777777" w:rsidR="00365E22" w:rsidRPr="00BC4338" w:rsidRDefault="00365E22" w:rsidP="002A6F73">
            <w:pPr>
              <w:pStyle w:val="TableParagraph"/>
              <w:ind w:left="166"/>
              <w:rPr>
                <w:sz w:val="20"/>
              </w:rPr>
            </w:pPr>
            <w:r w:rsidRPr="00BC4338">
              <w:rPr>
                <w:sz w:val="20"/>
              </w:rPr>
              <w:t>M</w:t>
            </w:r>
          </w:p>
        </w:tc>
        <w:tc>
          <w:tcPr>
            <w:tcW w:w="3682" w:type="dxa"/>
          </w:tcPr>
          <w:p w14:paraId="690B9243" w14:textId="77777777" w:rsidR="00365E22" w:rsidRPr="00BC4338" w:rsidRDefault="00365E22" w:rsidP="002A6F73">
            <w:pPr>
              <w:pStyle w:val="TableParagraph"/>
              <w:rPr>
                <w:sz w:val="20"/>
              </w:rPr>
            </w:pPr>
            <w:r w:rsidRPr="00BC4338">
              <w:rPr>
                <w:sz w:val="20"/>
              </w:rPr>
              <w:t>Measurement</w:t>
            </w:r>
            <w:r w:rsidRPr="00BC4338">
              <w:rPr>
                <w:spacing w:val="-4"/>
                <w:sz w:val="20"/>
              </w:rPr>
              <w:t xml:space="preserve"> time.</w:t>
            </w:r>
          </w:p>
        </w:tc>
      </w:tr>
      <w:tr w:rsidR="00365E22" w:rsidRPr="00BC4338" w14:paraId="5DD13D3A" w14:textId="77777777" w:rsidTr="002A6F73">
        <w:trPr>
          <w:trHeight w:val="397"/>
        </w:trPr>
        <w:tc>
          <w:tcPr>
            <w:tcW w:w="1134" w:type="dxa"/>
          </w:tcPr>
          <w:p w14:paraId="4FAB37E0"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768B7499" w14:textId="77777777" w:rsidR="00365E22" w:rsidRPr="00BC4338" w:rsidRDefault="00365E22" w:rsidP="002A6F73">
            <w:pPr>
              <w:pStyle w:val="TableParagraph"/>
              <w:ind w:left="54"/>
              <w:rPr>
                <w:sz w:val="20"/>
              </w:rPr>
            </w:pPr>
            <w:r w:rsidRPr="00BC4338">
              <w:rPr>
                <w:spacing w:val="-2"/>
                <w:sz w:val="20"/>
              </w:rPr>
              <w:t>robot_ref</w:t>
            </w:r>
          </w:p>
        </w:tc>
        <w:tc>
          <w:tcPr>
            <w:tcW w:w="2042" w:type="dxa"/>
          </w:tcPr>
          <w:p w14:paraId="5F0504D2" w14:textId="77777777" w:rsidR="00365E22" w:rsidRPr="00BC4338" w:rsidRDefault="00365E22" w:rsidP="002A6F73">
            <w:pPr>
              <w:pStyle w:val="TableParagraph"/>
              <w:ind w:left="54"/>
              <w:rPr>
                <w:sz w:val="20"/>
              </w:rPr>
            </w:pPr>
            <w:r w:rsidRPr="00BC4338">
              <w:rPr>
                <w:spacing w:val="-2"/>
                <w:sz w:val="20"/>
              </w:rPr>
              <w:t>List&lt;RoIS_Identifier&gt;</w:t>
            </w:r>
          </w:p>
        </w:tc>
        <w:tc>
          <w:tcPr>
            <w:tcW w:w="510" w:type="dxa"/>
          </w:tcPr>
          <w:p w14:paraId="5E96D437" w14:textId="77777777" w:rsidR="00365E22" w:rsidRPr="00BC4338" w:rsidRDefault="00365E22" w:rsidP="002A6F73">
            <w:pPr>
              <w:pStyle w:val="TableParagraph"/>
              <w:ind w:left="166"/>
              <w:rPr>
                <w:sz w:val="20"/>
              </w:rPr>
            </w:pPr>
            <w:r w:rsidRPr="00BC4338">
              <w:rPr>
                <w:sz w:val="20"/>
              </w:rPr>
              <w:t>M</w:t>
            </w:r>
          </w:p>
        </w:tc>
        <w:tc>
          <w:tcPr>
            <w:tcW w:w="3682" w:type="dxa"/>
          </w:tcPr>
          <w:p w14:paraId="5B581958" w14:textId="77777777" w:rsidR="00365E22" w:rsidRPr="00BC4338" w:rsidRDefault="00365E22" w:rsidP="002A6F73">
            <w:pPr>
              <w:pStyle w:val="TableParagraph"/>
              <w:rPr>
                <w:sz w:val="20"/>
              </w:rPr>
            </w:pPr>
            <w:r w:rsidRPr="00BC4338">
              <w:rPr>
                <w:sz w:val="20"/>
              </w:rPr>
              <w:t>List</w:t>
            </w:r>
            <w:r w:rsidRPr="00BC4338">
              <w:rPr>
                <w:spacing w:val="-4"/>
                <w:sz w:val="20"/>
              </w:rPr>
              <w:t xml:space="preserve"> </w:t>
            </w:r>
            <w:r w:rsidRPr="00BC4338">
              <w:rPr>
                <w:sz w:val="20"/>
              </w:rPr>
              <w:t>of the robot</w:t>
            </w:r>
            <w:r w:rsidRPr="00BC4338">
              <w:rPr>
                <w:spacing w:val="-1"/>
                <w:sz w:val="20"/>
              </w:rPr>
              <w:t xml:space="preserve"> </w:t>
            </w:r>
            <w:r w:rsidRPr="00BC4338">
              <w:rPr>
                <w:spacing w:val="-4"/>
                <w:sz w:val="20"/>
              </w:rPr>
              <w:t>IDs.</w:t>
            </w:r>
          </w:p>
        </w:tc>
      </w:tr>
      <w:tr w:rsidR="00365E22" w:rsidRPr="00BC4338" w14:paraId="66BAF92B" w14:textId="77777777" w:rsidTr="002A6F73">
        <w:trPr>
          <w:trHeight w:val="1680"/>
        </w:trPr>
        <w:tc>
          <w:tcPr>
            <w:tcW w:w="1134" w:type="dxa"/>
          </w:tcPr>
          <w:p w14:paraId="3F26C85D"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4DE18003" w14:textId="77777777" w:rsidR="00365E22" w:rsidRPr="00BC4338" w:rsidRDefault="00365E22" w:rsidP="002A6F73">
            <w:pPr>
              <w:pStyle w:val="TableParagraph"/>
              <w:ind w:left="54"/>
              <w:rPr>
                <w:sz w:val="20"/>
              </w:rPr>
            </w:pPr>
            <w:r w:rsidRPr="00BC4338">
              <w:rPr>
                <w:sz w:val="20"/>
              </w:rPr>
              <w:t>position</w:t>
            </w:r>
            <w:r w:rsidRPr="00BC4338">
              <w:rPr>
                <w:spacing w:val="-6"/>
                <w:sz w:val="20"/>
              </w:rPr>
              <w:t xml:space="preserve"> </w:t>
            </w:r>
            <w:r w:rsidRPr="00BC4338">
              <w:rPr>
                <w:spacing w:val="-4"/>
                <w:sz w:val="20"/>
              </w:rPr>
              <w:t>data</w:t>
            </w:r>
          </w:p>
        </w:tc>
        <w:tc>
          <w:tcPr>
            <w:tcW w:w="2042" w:type="dxa"/>
          </w:tcPr>
          <w:p w14:paraId="5EF8BFF7" w14:textId="77777777" w:rsidR="00365E22" w:rsidRPr="00BC4338" w:rsidRDefault="00365E22" w:rsidP="002A6F73">
            <w:pPr>
              <w:pStyle w:val="TableParagraph"/>
              <w:ind w:left="54"/>
              <w:rPr>
                <w:sz w:val="20"/>
              </w:rPr>
            </w:pPr>
            <w:r w:rsidRPr="00BC4338">
              <w:rPr>
                <w:sz w:val="20"/>
              </w:rPr>
              <w:t>List&lt;Data&gt;</w:t>
            </w:r>
            <w:r w:rsidRPr="00BC4338">
              <w:rPr>
                <w:spacing w:val="-2"/>
                <w:sz w:val="20"/>
              </w:rPr>
              <w:t xml:space="preserve"> [RLS]</w:t>
            </w:r>
          </w:p>
        </w:tc>
        <w:tc>
          <w:tcPr>
            <w:tcW w:w="510" w:type="dxa"/>
          </w:tcPr>
          <w:p w14:paraId="07E94E83" w14:textId="77777777" w:rsidR="00365E22" w:rsidRPr="00BC4338" w:rsidRDefault="00365E22" w:rsidP="002A6F73">
            <w:pPr>
              <w:pStyle w:val="TableParagraph"/>
              <w:ind w:left="166"/>
              <w:rPr>
                <w:sz w:val="20"/>
              </w:rPr>
            </w:pPr>
            <w:r w:rsidRPr="00BC4338">
              <w:rPr>
                <w:sz w:val="20"/>
              </w:rPr>
              <w:t>M</w:t>
            </w:r>
          </w:p>
        </w:tc>
        <w:tc>
          <w:tcPr>
            <w:tcW w:w="3682" w:type="dxa"/>
          </w:tcPr>
          <w:p w14:paraId="1C759AA9" w14:textId="77777777" w:rsidR="00365E22" w:rsidRPr="00BC4338" w:rsidRDefault="00365E22" w:rsidP="002A6F73">
            <w:pPr>
              <w:pStyle w:val="TableParagraph"/>
              <w:spacing w:line="268" w:lineRule="auto"/>
              <w:ind w:right="119"/>
              <w:rPr>
                <w:sz w:val="20"/>
              </w:rPr>
            </w:pPr>
            <w:r w:rsidRPr="00BC4338">
              <w:rPr>
                <w:sz w:val="20"/>
              </w:rPr>
              <w:t>List of location data. Each entry at least contains ID of the location data.</w:t>
            </w:r>
            <w:r w:rsidRPr="00BC4338">
              <w:rPr>
                <w:spacing w:val="-1"/>
                <w:sz w:val="20"/>
              </w:rPr>
              <w:t xml:space="preserve"> </w:t>
            </w:r>
            <w:r w:rsidRPr="00BC4338">
              <w:rPr>
                <w:sz w:val="20"/>
              </w:rPr>
              <w:t>This may also be accompanied with additional information</w:t>
            </w:r>
            <w:r w:rsidRPr="00BC4338">
              <w:rPr>
                <w:spacing w:val="-5"/>
                <w:sz w:val="20"/>
              </w:rPr>
              <w:t xml:space="preserve"> </w:t>
            </w:r>
            <w:r w:rsidRPr="00BC4338">
              <w:rPr>
                <w:sz w:val="20"/>
              </w:rPr>
              <w:t>such</w:t>
            </w:r>
            <w:r w:rsidRPr="00BC4338">
              <w:rPr>
                <w:spacing w:val="-4"/>
                <w:sz w:val="20"/>
              </w:rPr>
              <w:t xml:space="preserve"> </w:t>
            </w:r>
            <w:r w:rsidRPr="00BC4338">
              <w:rPr>
                <w:sz w:val="20"/>
              </w:rPr>
              <w:t>as</w:t>
            </w:r>
            <w:r w:rsidRPr="00BC4338">
              <w:rPr>
                <w:spacing w:val="-6"/>
                <w:sz w:val="20"/>
              </w:rPr>
              <w:t xml:space="preserve"> </w:t>
            </w:r>
            <w:r w:rsidRPr="00BC4338">
              <w:rPr>
                <w:sz w:val="20"/>
              </w:rPr>
              <w:t>position</w:t>
            </w:r>
            <w:r w:rsidRPr="00BC4338">
              <w:rPr>
                <w:spacing w:val="-4"/>
                <w:sz w:val="20"/>
              </w:rPr>
              <w:t xml:space="preserve"> </w:t>
            </w:r>
            <w:r w:rsidRPr="00BC4338">
              <w:rPr>
                <w:sz w:val="20"/>
              </w:rPr>
              <w:t>or</w:t>
            </w:r>
            <w:r w:rsidRPr="00BC4338">
              <w:rPr>
                <w:spacing w:val="-4"/>
                <w:sz w:val="20"/>
              </w:rPr>
              <w:t xml:space="preserve"> </w:t>
            </w:r>
            <w:r w:rsidRPr="00BC4338">
              <w:rPr>
                <w:sz w:val="20"/>
              </w:rPr>
              <w:t>pose</w:t>
            </w:r>
            <w:r w:rsidRPr="00BC4338">
              <w:rPr>
                <w:spacing w:val="-6"/>
                <w:sz w:val="20"/>
              </w:rPr>
              <w:t xml:space="preserve"> </w:t>
            </w:r>
            <w:r w:rsidRPr="00BC4338">
              <w:rPr>
                <w:sz w:val="20"/>
              </w:rPr>
              <w:t>of</w:t>
            </w:r>
            <w:r w:rsidRPr="00BC4338">
              <w:rPr>
                <w:spacing w:val="-4"/>
                <w:sz w:val="20"/>
              </w:rPr>
              <w:t xml:space="preserve"> </w:t>
            </w:r>
            <w:r w:rsidRPr="00BC4338">
              <w:rPr>
                <w:sz w:val="20"/>
              </w:rPr>
              <w:t>the robot, sensor or actuator. It may also contain certainty of the localization act.</w:t>
            </w:r>
          </w:p>
        </w:tc>
      </w:tr>
      <w:tr w:rsidR="00365E22" w:rsidRPr="00BC4338" w14:paraId="0B4090C5" w14:textId="77777777" w:rsidTr="002A6F73">
        <w:trPr>
          <w:trHeight w:val="396"/>
        </w:trPr>
        <w:tc>
          <w:tcPr>
            <w:tcW w:w="2410" w:type="dxa"/>
            <w:gridSpan w:val="2"/>
          </w:tcPr>
          <w:p w14:paraId="2DF5D42B" w14:textId="77777777" w:rsidR="00365E22" w:rsidRPr="00BC4338" w:rsidRDefault="00365E22" w:rsidP="002A6F73">
            <w:pPr>
              <w:pStyle w:val="TableParagraph"/>
              <w:rPr>
                <w:sz w:val="20"/>
              </w:rPr>
            </w:pPr>
            <w:r w:rsidRPr="00BC4338">
              <w:rPr>
                <w:spacing w:val="-2"/>
                <w:sz w:val="20"/>
              </w:rPr>
              <w:t>engine_status</w:t>
            </w:r>
          </w:p>
        </w:tc>
        <w:tc>
          <w:tcPr>
            <w:tcW w:w="7224" w:type="dxa"/>
            <w:gridSpan w:val="4"/>
          </w:tcPr>
          <w:p w14:paraId="4AD93E87" w14:textId="7A434199" w:rsidR="00365E22" w:rsidRPr="00BC4338" w:rsidRDefault="00365E22" w:rsidP="002A6F73">
            <w:pPr>
              <w:pStyle w:val="TableParagraph"/>
              <w:ind w:left="54"/>
              <w:rPr>
                <w:sz w:val="20"/>
              </w:rPr>
            </w:pPr>
            <w:r w:rsidRPr="00BC4338">
              <w:rPr>
                <w:sz w:val="20"/>
              </w:rPr>
              <w:t>Returns</w:t>
            </w:r>
            <w:r w:rsidRPr="00BC4338">
              <w:rPr>
                <w:spacing w:val="-1"/>
                <w:sz w:val="20"/>
              </w:rPr>
              <w:t xml:space="preserve"> </w:t>
            </w:r>
            <w:r w:rsidRPr="00BC4338">
              <w:rPr>
                <w:sz w:val="20"/>
              </w:rPr>
              <w:t>status</w:t>
            </w:r>
            <w:r w:rsidRPr="00BC4338">
              <w:rPr>
                <w:spacing w:val="-2"/>
                <w:sz w:val="20"/>
              </w:rPr>
              <w:t xml:space="preserve"> </w:t>
            </w:r>
            <w:r w:rsidRPr="00BC4338">
              <w:rPr>
                <w:sz w:val="20"/>
              </w:rPr>
              <w:t>information</w:t>
            </w:r>
            <w:r w:rsidRPr="00BC4338">
              <w:rPr>
                <w:spacing w:val="-1"/>
                <w:sz w:val="20"/>
              </w:rPr>
              <w:t xml:space="preserve"> </w:t>
            </w:r>
            <w:r w:rsidRPr="00BC4338">
              <w:rPr>
                <w:sz w:val="20"/>
              </w:rPr>
              <w:t>of</w:t>
            </w:r>
            <w:r w:rsidRPr="00BC4338">
              <w:rPr>
                <w:spacing w:val="-2"/>
                <w:sz w:val="20"/>
              </w:rPr>
              <w:t xml:space="preserve"> </w:t>
            </w:r>
            <w:r w:rsidRPr="00BC4338">
              <w:rPr>
                <w:sz w:val="20"/>
              </w:rPr>
              <w:t>the</w:t>
            </w:r>
            <w:r w:rsidRPr="00BC4338">
              <w:rPr>
                <w:spacing w:val="-1"/>
                <w:sz w:val="20"/>
              </w:rPr>
              <w:t xml:space="preserve"> </w:t>
            </w:r>
            <w:del w:id="748" w:author="Koji KAMEI" w:date="2026-02-16T09:54:00Z" w16du:dateUtc="2026-02-16T00:54:00Z">
              <w:r w:rsidRPr="00BC4338" w:rsidDel="00C76228">
                <w:rPr>
                  <w:sz w:val="20"/>
                </w:rPr>
                <w:delText>HRI</w:delText>
              </w:r>
              <w:r w:rsidRPr="00BC4338" w:rsidDel="00C76228">
                <w:rPr>
                  <w:spacing w:val="-2"/>
                  <w:sz w:val="20"/>
                </w:rPr>
                <w:delText xml:space="preserve"> Engine</w:delText>
              </w:r>
            </w:del>
            <w:ins w:id="749" w:author="Koji KAMEI" w:date="2026-02-16T09:54:00Z" w16du:dateUtc="2026-02-16T00:54:00Z">
              <w:r w:rsidR="00C76228">
                <w:rPr>
                  <w:sz w:val="20"/>
                </w:rPr>
                <w:t>RoIS Engine</w:t>
              </w:r>
            </w:ins>
            <w:r w:rsidRPr="00BC4338">
              <w:rPr>
                <w:spacing w:val="-2"/>
                <w:sz w:val="20"/>
              </w:rPr>
              <w:t>.</w:t>
            </w:r>
          </w:p>
        </w:tc>
      </w:tr>
      <w:tr w:rsidR="00365E22" w:rsidRPr="00BC4338" w14:paraId="6A727376" w14:textId="77777777" w:rsidTr="002A6F73">
        <w:trPr>
          <w:trHeight w:val="397"/>
        </w:trPr>
        <w:tc>
          <w:tcPr>
            <w:tcW w:w="1134" w:type="dxa"/>
          </w:tcPr>
          <w:p w14:paraId="46FE933B"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2F632B15" w14:textId="77777777" w:rsidR="00365E22" w:rsidRPr="00BC4338" w:rsidRDefault="00365E22" w:rsidP="002A6F73">
            <w:pPr>
              <w:pStyle w:val="TableParagraph"/>
              <w:ind w:left="54"/>
              <w:rPr>
                <w:sz w:val="20"/>
              </w:rPr>
            </w:pPr>
            <w:r w:rsidRPr="00BC4338">
              <w:rPr>
                <w:spacing w:val="-2"/>
                <w:sz w:val="20"/>
              </w:rPr>
              <w:t>status</w:t>
            </w:r>
          </w:p>
        </w:tc>
        <w:tc>
          <w:tcPr>
            <w:tcW w:w="2042" w:type="dxa"/>
          </w:tcPr>
          <w:p w14:paraId="0A7886A5" w14:textId="77777777" w:rsidR="00365E22" w:rsidRPr="00BC4338" w:rsidRDefault="00365E22" w:rsidP="002A6F73">
            <w:pPr>
              <w:pStyle w:val="TableParagraph"/>
              <w:ind w:left="54"/>
              <w:rPr>
                <w:sz w:val="20"/>
              </w:rPr>
            </w:pPr>
            <w:r w:rsidRPr="00BC4338">
              <w:rPr>
                <w:spacing w:val="-2"/>
                <w:sz w:val="20"/>
              </w:rPr>
              <w:t>Component_Status</w:t>
            </w:r>
          </w:p>
        </w:tc>
        <w:tc>
          <w:tcPr>
            <w:tcW w:w="510" w:type="dxa"/>
          </w:tcPr>
          <w:p w14:paraId="4CD21C64" w14:textId="77777777" w:rsidR="00365E22" w:rsidRPr="00BC4338" w:rsidRDefault="00365E22" w:rsidP="002A6F73">
            <w:pPr>
              <w:pStyle w:val="TableParagraph"/>
              <w:ind w:left="166"/>
              <w:rPr>
                <w:sz w:val="20"/>
              </w:rPr>
            </w:pPr>
            <w:r w:rsidRPr="00BC4338">
              <w:rPr>
                <w:sz w:val="20"/>
              </w:rPr>
              <w:t>M</w:t>
            </w:r>
          </w:p>
        </w:tc>
        <w:tc>
          <w:tcPr>
            <w:tcW w:w="3682" w:type="dxa"/>
          </w:tcPr>
          <w:p w14:paraId="339807DD" w14:textId="77777777" w:rsidR="00365E22" w:rsidRPr="00BC4338" w:rsidRDefault="00365E22" w:rsidP="002A6F73">
            <w:pPr>
              <w:pStyle w:val="TableParagraph"/>
              <w:rPr>
                <w:sz w:val="20"/>
              </w:rPr>
            </w:pPr>
            <w:r w:rsidRPr="00BC4338">
              <w:rPr>
                <w:sz w:val="20"/>
              </w:rPr>
              <w:t>Status</w:t>
            </w:r>
            <w:r w:rsidRPr="00BC4338">
              <w:rPr>
                <w:spacing w:val="-2"/>
                <w:sz w:val="20"/>
              </w:rPr>
              <w:t xml:space="preserve"> </w:t>
            </w:r>
            <w:r w:rsidRPr="00BC4338">
              <w:rPr>
                <w:sz w:val="20"/>
              </w:rPr>
              <w:t>information</w:t>
            </w:r>
            <w:r w:rsidRPr="00BC4338">
              <w:rPr>
                <w:spacing w:val="-2"/>
                <w:sz w:val="20"/>
              </w:rPr>
              <w:t xml:space="preserve"> </w:t>
            </w:r>
            <w:r w:rsidRPr="00BC4338">
              <w:rPr>
                <w:sz w:val="20"/>
              </w:rPr>
              <w:t>of</w:t>
            </w:r>
            <w:r w:rsidRPr="00BC4338">
              <w:rPr>
                <w:spacing w:val="-1"/>
                <w:sz w:val="20"/>
              </w:rPr>
              <w:t xml:space="preserve"> </w:t>
            </w:r>
            <w:r w:rsidRPr="00BC4338">
              <w:rPr>
                <w:sz w:val="20"/>
              </w:rPr>
              <w:t>this</w:t>
            </w:r>
            <w:r w:rsidRPr="00BC4338">
              <w:rPr>
                <w:spacing w:val="-2"/>
                <w:sz w:val="20"/>
              </w:rPr>
              <w:t xml:space="preserve"> engine.</w:t>
            </w:r>
          </w:p>
        </w:tc>
      </w:tr>
      <w:tr w:rsidR="00365E22" w:rsidRPr="00BC4338" w14:paraId="3F3AF617" w14:textId="77777777" w:rsidTr="002A6F73">
        <w:trPr>
          <w:trHeight w:val="654"/>
        </w:trPr>
        <w:tc>
          <w:tcPr>
            <w:tcW w:w="1134" w:type="dxa"/>
          </w:tcPr>
          <w:p w14:paraId="43C46F53"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61EFADD9" w14:textId="77777777" w:rsidR="00365E22" w:rsidRPr="00BC4338" w:rsidRDefault="00365E22" w:rsidP="002A6F73">
            <w:pPr>
              <w:pStyle w:val="TableParagraph"/>
              <w:ind w:left="54"/>
              <w:rPr>
                <w:sz w:val="20"/>
              </w:rPr>
            </w:pPr>
            <w:r w:rsidRPr="00BC4338">
              <w:rPr>
                <w:sz w:val="20"/>
              </w:rPr>
              <w:t>operable</w:t>
            </w:r>
            <w:r w:rsidRPr="00BC4338">
              <w:rPr>
                <w:spacing w:val="-3"/>
                <w:sz w:val="20"/>
              </w:rPr>
              <w:t xml:space="preserve"> </w:t>
            </w:r>
            <w:r w:rsidRPr="00BC4338">
              <w:rPr>
                <w:spacing w:val="-4"/>
                <w:sz w:val="20"/>
              </w:rPr>
              <w:t>time</w:t>
            </w:r>
          </w:p>
        </w:tc>
        <w:tc>
          <w:tcPr>
            <w:tcW w:w="2042" w:type="dxa"/>
          </w:tcPr>
          <w:p w14:paraId="42ED50D9" w14:textId="77777777" w:rsidR="00365E22" w:rsidRPr="00BC4338" w:rsidRDefault="00365E22" w:rsidP="002A6F73">
            <w:pPr>
              <w:pStyle w:val="TableParagraph"/>
              <w:spacing w:line="268" w:lineRule="auto"/>
              <w:ind w:left="54" w:right="654"/>
              <w:rPr>
                <w:sz w:val="20"/>
              </w:rPr>
            </w:pPr>
            <w:r w:rsidRPr="00BC4338">
              <w:rPr>
                <w:spacing w:val="-2"/>
                <w:sz w:val="20"/>
              </w:rPr>
              <w:t>List&lt;DateTime&gt; [ISO8601]</w:t>
            </w:r>
          </w:p>
        </w:tc>
        <w:tc>
          <w:tcPr>
            <w:tcW w:w="510" w:type="dxa"/>
          </w:tcPr>
          <w:p w14:paraId="254367B4" w14:textId="77777777" w:rsidR="00365E22" w:rsidRPr="00BC4338" w:rsidRDefault="00365E22" w:rsidP="002A6F73">
            <w:pPr>
              <w:pStyle w:val="TableParagraph"/>
              <w:ind w:left="182"/>
              <w:rPr>
                <w:sz w:val="20"/>
              </w:rPr>
            </w:pPr>
            <w:r w:rsidRPr="00BC4338">
              <w:rPr>
                <w:sz w:val="20"/>
              </w:rPr>
              <w:t>O</w:t>
            </w:r>
          </w:p>
        </w:tc>
        <w:tc>
          <w:tcPr>
            <w:tcW w:w="3682" w:type="dxa"/>
          </w:tcPr>
          <w:p w14:paraId="25EE3A2F" w14:textId="3C8A563B" w:rsidR="00365E22" w:rsidRPr="00BC4338" w:rsidRDefault="00365E22" w:rsidP="002A6F73">
            <w:pPr>
              <w:pStyle w:val="TableParagraph"/>
              <w:spacing w:line="268" w:lineRule="auto"/>
              <w:ind w:right="119"/>
              <w:rPr>
                <w:sz w:val="20"/>
              </w:rPr>
            </w:pPr>
            <w:r w:rsidRPr="00BC4338">
              <w:rPr>
                <w:sz w:val="20"/>
              </w:rPr>
              <w:t>Operable</w:t>
            </w:r>
            <w:r w:rsidRPr="00BC4338">
              <w:rPr>
                <w:spacing w:val="-7"/>
                <w:sz w:val="20"/>
              </w:rPr>
              <w:t xml:space="preserve"> </w:t>
            </w:r>
            <w:r w:rsidRPr="00BC4338">
              <w:rPr>
                <w:sz w:val="20"/>
              </w:rPr>
              <w:t>time</w:t>
            </w:r>
            <w:r w:rsidRPr="00BC4338">
              <w:rPr>
                <w:spacing w:val="-7"/>
                <w:sz w:val="20"/>
              </w:rPr>
              <w:t xml:space="preserve"> </w:t>
            </w:r>
            <w:r w:rsidRPr="00BC4338">
              <w:rPr>
                <w:sz w:val="20"/>
              </w:rPr>
              <w:t>of</w:t>
            </w:r>
            <w:r w:rsidRPr="00BC4338">
              <w:rPr>
                <w:spacing w:val="-5"/>
                <w:sz w:val="20"/>
              </w:rPr>
              <w:t xml:space="preserve"> </w:t>
            </w:r>
            <w:r w:rsidRPr="00BC4338">
              <w:rPr>
                <w:sz w:val="20"/>
              </w:rPr>
              <w:t>the</w:t>
            </w:r>
            <w:r w:rsidRPr="00BC4338">
              <w:rPr>
                <w:spacing w:val="-5"/>
                <w:sz w:val="20"/>
              </w:rPr>
              <w:t xml:space="preserve"> </w:t>
            </w:r>
            <w:del w:id="750" w:author="Koji KAMEI" w:date="2026-02-16T09:54:00Z" w16du:dateUtc="2026-02-16T00:54:00Z">
              <w:r w:rsidRPr="00BC4338" w:rsidDel="00C76228">
                <w:rPr>
                  <w:sz w:val="20"/>
                </w:rPr>
                <w:delText>HRI</w:delText>
              </w:r>
              <w:r w:rsidRPr="00BC4338" w:rsidDel="00C76228">
                <w:rPr>
                  <w:spacing w:val="-7"/>
                  <w:sz w:val="20"/>
                </w:rPr>
                <w:delText xml:space="preserve"> </w:delText>
              </w:r>
              <w:r w:rsidRPr="00BC4338" w:rsidDel="00C76228">
                <w:rPr>
                  <w:sz w:val="20"/>
                </w:rPr>
                <w:delText>Engine</w:delText>
              </w:r>
            </w:del>
            <w:ins w:id="751" w:author="Koji KAMEI" w:date="2026-02-16T09:54:00Z" w16du:dateUtc="2026-02-16T00:54:00Z">
              <w:r w:rsidR="00C76228">
                <w:rPr>
                  <w:sz w:val="20"/>
                </w:rPr>
                <w:t>RoIS Engine</w:t>
              </w:r>
            </w:ins>
            <w:r w:rsidRPr="00BC4338">
              <w:rPr>
                <w:spacing w:val="-7"/>
                <w:sz w:val="20"/>
              </w:rPr>
              <w:t xml:space="preserve"> </w:t>
            </w:r>
            <w:r w:rsidRPr="00BC4338">
              <w:rPr>
                <w:sz w:val="20"/>
              </w:rPr>
              <w:t>that includes this basic component.</w:t>
            </w:r>
          </w:p>
        </w:tc>
      </w:tr>
    </w:tbl>
    <w:p w14:paraId="53FFA21A" w14:textId="77777777" w:rsidR="00365E22" w:rsidRPr="00BC4338" w:rsidRDefault="00365E22" w:rsidP="00365E22">
      <w:pPr>
        <w:pStyle w:val="a0"/>
      </w:pPr>
    </w:p>
    <w:p w14:paraId="10FA9FCE" w14:textId="77777777" w:rsidR="00365E22" w:rsidRPr="00BC4338" w:rsidRDefault="00365E22" w:rsidP="00365E22">
      <w:pPr>
        <w:pStyle w:val="3"/>
      </w:pPr>
      <w:bookmarkStart w:id="752" w:name="_Toc174402243"/>
      <w:r w:rsidRPr="00BC4338">
        <w:t>Person Detection</w:t>
      </w:r>
      <w:bookmarkEnd w:id="728"/>
      <w:bookmarkEnd w:id="752"/>
    </w:p>
    <w:p w14:paraId="79D16BF0" w14:textId="77777777" w:rsidR="00365E22" w:rsidRPr="00BC4338" w:rsidRDefault="00365E22" w:rsidP="00365E22">
      <w:pPr>
        <w:pStyle w:val="Figure"/>
        <w:jc w:val="center"/>
      </w:pPr>
      <w:r w:rsidRPr="00BC4338">
        <w:rPr>
          <w:noProof/>
        </w:rPr>
        <w:drawing>
          <wp:inline distT="0" distB="0" distL="0" distR="0" wp14:anchorId="2600126A" wp14:editId="6BCF3902">
            <wp:extent cx="6181725" cy="3733800"/>
            <wp:effectExtent l="0" t="0" r="3175" b="0"/>
            <wp:docPr id="1128755754" name="図 3">
              <a:extLst xmlns:a="http://schemas.openxmlformats.org/drawingml/2006/main">
                <a:ext uri="{FF2B5EF4-FFF2-40B4-BE49-F238E27FC236}">
                  <a16:creationId xmlns:a16="http://schemas.microsoft.com/office/drawing/2014/main" id="{15960A7C-DAE8-E2CC-FD0C-D4676258A2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5960A7C-DAE8-E2CC-FD0C-D4676258A247}"/>
                        </a:ext>
                      </a:extLst>
                    </pic:cNvPr>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6181725" cy="3733800"/>
                    </a:xfrm>
                    <a:prstGeom prst="rect">
                      <a:avLst/>
                    </a:prstGeom>
                  </pic:spPr>
                </pic:pic>
              </a:graphicData>
            </a:graphic>
          </wp:inline>
        </w:drawing>
      </w:r>
      <w:r w:rsidRPr="00BC4338">
        <w:t>Figure</w:t>
      </w:r>
      <w:r w:rsidRPr="00BC4338">
        <w:rPr>
          <w:spacing w:val="-5"/>
        </w:rPr>
        <w:t xml:space="preserve"> </w:t>
      </w:r>
      <w:r w:rsidRPr="00BC4338">
        <w:t>8.14:</w:t>
      </w:r>
      <w:r w:rsidRPr="00BC4338">
        <w:rPr>
          <w:spacing w:val="-6"/>
        </w:rPr>
        <w:t xml:space="preserve"> </w:t>
      </w:r>
      <w:r w:rsidRPr="00BC4338">
        <w:t>Person</w:t>
      </w:r>
      <w:r w:rsidRPr="00BC4338">
        <w:rPr>
          <w:spacing w:val="-4"/>
        </w:rPr>
        <w:t xml:space="preserve"> </w:t>
      </w:r>
      <w:r w:rsidRPr="00BC4338">
        <w:rPr>
          <w:spacing w:val="-2"/>
        </w:rPr>
        <w:t>Detection</w:t>
      </w:r>
    </w:p>
    <w:p w14:paraId="54C0022C" w14:textId="77777777" w:rsidR="001D704E" w:rsidRPr="00BC4338" w:rsidRDefault="001D704E" w:rsidP="00365E22">
      <w:pPr>
        <w:pStyle w:val="a0"/>
        <w:spacing w:before="6"/>
        <w:rPr>
          <w:rFonts w:ascii="Arial"/>
        </w:rPr>
      </w:pPr>
    </w:p>
    <w:p w14:paraId="54ED83AA" w14:textId="77777777" w:rsidR="00365E22" w:rsidRPr="00BC4338" w:rsidRDefault="00365E22" w:rsidP="00365E22">
      <w:pPr>
        <w:pStyle w:val="Table"/>
      </w:pPr>
      <w:r w:rsidRPr="00BC4338">
        <w:t>Table</w:t>
      </w:r>
      <w:r w:rsidRPr="00BC4338">
        <w:rPr>
          <w:spacing w:val="-9"/>
        </w:rPr>
        <w:t xml:space="preserve"> </w:t>
      </w:r>
      <w:r w:rsidRPr="00BC4338">
        <w:rPr>
          <w:color w:val="000000" w:themeColor="text1"/>
        </w:rPr>
        <w:t>8.42</w:t>
      </w:r>
      <w:r w:rsidRPr="00BC4338">
        <w:t>:</w:t>
      </w:r>
      <w:r w:rsidRPr="00BC4338">
        <w:rPr>
          <w:spacing w:val="-9"/>
        </w:rPr>
        <w:t xml:space="preserve"> </w:t>
      </w:r>
      <w:r w:rsidRPr="00BC4338">
        <w:t>Person</w:t>
      </w:r>
      <w:r w:rsidRPr="00BC4338">
        <w:rPr>
          <w:spacing w:val="-8"/>
        </w:rPr>
        <w:t xml:space="preserve"> </w:t>
      </w:r>
      <w:r w:rsidRPr="00BC4338">
        <w:rPr>
          <w:spacing w:val="-2"/>
        </w:rPr>
        <w:t>Detection</w:t>
      </w:r>
    </w:p>
    <w:p w14:paraId="36E10379" w14:textId="77777777" w:rsidR="00365E22" w:rsidRPr="00BC4338" w:rsidRDefault="00365E22" w:rsidP="00365E22">
      <w:pPr>
        <w:pStyle w:val="a0"/>
        <w:spacing w:before="1"/>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4"/>
        <w:gridCol w:w="992"/>
        <w:gridCol w:w="1994"/>
        <w:gridCol w:w="558"/>
        <w:gridCol w:w="3690"/>
      </w:tblGrid>
      <w:tr w:rsidR="00365E22" w:rsidRPr="00BC4338" w14:paraId="6EEC5BFB" w14:textId="77777777" w:rsidTr="002A6F73">
        <w:trPr>
          <w:trHeight w:val="1853"/>
        </w:trPr>
        <w:tc>
          <w:tcPr>
            <w:tcW w:w="9642" w:type="dxa"/>
            <w:gridSpan w:val="6"/>
          </w:tcPr>
          <w:p w14:paraId="714F1651" w14:textId="2418951C" w:rsidR="00365E22" w:rsidRPr="00BC4338" w:rsidRDefault="00365E22" w:rsidP="002A6F73">
            <w:pPr>
              <w:pStyle w:val="TableParagraph"/>
              <w:spacing w:line="268" w:lineRule="auto"/>
              <w:rPr>
                <w:sz w:val="20"/>
              </w:rPr>
            </w:pPr>
            <w:r w:rsidRPr="00BC4338">
              <w:rPr>
                <w:sz w:val="20"/>
              </w:rPr>
              <w:t>Description:</w:t>
            </w:r>
            <w:r w:rsidRPr="00BC4338">
              <w:rPr>
                <w:spacing w:val="-4"/>
                <w:sz w:val="20"/>
              </w:rPr>
              <w:t xml:space="preserve"> </w:t>
            </w:r>
            <w:r w:rsidRPr="00BC4338">
              <w:rPr>
                <w:sz w:val="20"/>
              </w:rPr>
              <w:t>This</w:t>
            </w:r>
            <w:r w:rsidRPr="00BC4338">
              <w:rPr>
                <w:spacing w:val="-3"/>
                <w:sz w:val="20"/>
              </w:rPr>
              <w:t xml:space="preserve"> </w:t>
            </w:r>
            <w:r w:rsidRPr="00BC4338">
              <w:rPr>
                <w:sz w:val="20"/>
              </w:rPr>
              <w:t>is</w:t>
            </w:r>
            <w:r w:rsidRPr="00BC4338">
              <w:rPr>
                <w:spacing w:val="-3"/>
                <w:sz w:val="20"/>
              </w:rPr>
              <w:t xml:space="preserve"> </w:t>
            </w:r>
            <w:r w:rsidRPr="00BC4338">
              <w:rPr>
                <w:sz w:val="20"/>
              </w:rPr>
              <w:t>a</w:t>
            </w:r>
            <w:r w:rsidRPr="00BC4338">
              <w:rPr>
                <w:spacing w:val="-1"/>
                <w:sz w:val="20"/>
              </w:rPr>
              <w:t xml:space="preserve"> </w:t>
            </w:r>
            <w:r w:rsidRPr="00BC4338">
              <w:rPr>
                <w:sz w:val="20"/>
              </w:rPr>
              <w:t>component</w:t>
            </w:r>
            <w:r w:rsidRPr="00BC4338">
              <w:rPr>
                <w:spacing w:val="-2"/>
                <w:sz w:val="20"/>
              </w:rPr>
              <w:t xml:space="preserve"> </w:t>
            </w:r>
            <w:r w:rsidRPr="00BC4338">
              <w:rPr>
                <w:sz w:val="20"/>
              </w:rPr>
              <w:t>for</w:t>
            </w:r>
            <w:r w:rsidRPr="00BC4338">
              <w:rPr>
                <w:spacing w:val="-1"/>
                <w:sz w:val="20"/>
              </w:rPr>
              <w:t xml:space="preserve"> </w:t>
            </w:r>
            <w:commentRangeStart w:id="753"/>
            <w:r w:rsidRPr="00BC4338">
              <w:rPr>
                <w:sz w:val="20"/>
              </w:rPr>
              <w:t>detecting</w:t>
            </w:r>
            <w:r w:rsidRPr="00BC4338">
              <w:rPr>
                <w:spacing w:val="-2"/>
                <w:sz w:val="20"/>
              </w:rPr>
              <w:t xml:space="preserve"> </w:t>
            </w:r>
            <w:r w:rsidRPr="00BC4338">
              <w:rPr>
                <w:sz w:val="20"/>
              </w:rPr>
              <w:t>persons</w:t>
            </w:r>
            <w:commentRangeEnd w:id="753"/>
            <w:r w:rsidR="000A0F46" w:rsidRPr="00BC4338">
              <w:rPr>
                <w:rStyle w:val="afb"/>
                <w:sz w:val="20"/>
                <w:szCs w:val="22"/>
              </w:rPr>
              <w:commentReference w:id="753"/>
            </w:r>
            <w:r w:rsidRPr="00BC4338">
              <w:rPr>
                <w:sz w:val="20"/>
              </w:rPr>
              <w:t>.</w:t>
            </w:r>
            <w:r w:rsidRPr="00BC4338">
              <w:rPr>
                <w:spacing w:val="-5"/>
                <w:sz w:val="20"/>
              </w:rPr>
              <w:t xml:space="preserve"> </w:t>
            </w:r>
            <w:r w:rsidRPr="00BC4338">
              <w:rPr>
                <w:sz w:val="20"/>
              </w:rPr>
              <w:t>This</w:t>
            </w:r>
            <w:r w:rsidRPr="00BC4338">
              <w:rPr>
                <w:spacing w:val="-1"/>
                <w:sz w:val="20"/>
              </w:rPr>
              <w:t xml:space="preserve"> </w:t>
            </w:r>
            <w:r w:rsidRPr="00BC4338">
              <w:rPr>
                <w:sz w:val="20"/>
              </w:rPr>
              <w:t>component</w:t>
            </w:r>
            <w:r w:rsidRPr="00BC4338">
              <w:rPr>
                <w:spacing w:val="-2"/>
                <w:sz w:val="20"/>
              </w:rPr>
              <w:t xml:space="preserve"> </w:t>
            </w:r>
            <w:r w:rsidRPr="00BC4338">
              <w:rPr>
                <w:sz w:val="20"/>
              </w:rPr>
              <w:t>notifies</w:t>
            </w:r>
            <w:r w:rsidRPr="00BC4338">
              <w:rPr>
                <w:spacing w:val="-1"/>
                <w:sz w:val="20"/>
              </w:rPr>
              <w:t xml:space="preserve"> </w:t>
            </w:r>
            <w:r w:rsidRPr="00BC4338">
              <w:rPr>
                <w:sz w:val="20"/>
              </w:rPr>
              <w:t>a</w:t>
            </w:r>
            <w:r w:rsidRPr="00BC4338">
              <w:rPr>
                <w:spacing w:val="-1"/>
                <w:sz w:val="20"/>
              </w:rPr>
              <w:t xml:space="preserve"> </w:t>
            </w:r>
            <w:r w:rsidRPr="00BC4338">
              <w:rPr>
                <w:sz w:val="20"/>
              </w:rPr>
              <w:t>number</w:t>
            </w:r>
            <w:r w:rsidRPr="00BC4338">
              <w:rPr>
                <w:spacing w:val="-1"/>
                <w:sz w:val="20"/>
              </w:rPr>
              <w:t xml:space="preserve"> </w:t>
            </w:r>
            <w:r w:rsidRPr="00BC4338">
              <w:rPr>
                <w:sz w:val="20"/>
              </w:rPr>
              <w:t>of</w:t>
            </w:r>
            <w:r w:rsidRPr="00BC4338">
              <w:rPr>
                <w:spacing w:val="-1"/>
                <w:sz w:val="20"/>
              </w:rPr>
              <w:t xml:space="preserve"> </w:t>
            </w:r>
            <w:r w:rsidRPr="00BC4338">
              <w:rPr>
                <w:sz w:val="20"/>
              </w:rPr>
              <w:t>the</w:t>
            </w:r>
            <w:r w:rsidRPr="00BC4338">
              <w:rPr>
                <w:spacing w:val="-1"/>
                <w:sz w:val="20"/>
              </w:rPr>
              <w:t xml:space="preserve"> </w:t>
            </w:r>
            <w:r w:rsidRPr="00BC4338">
              <w:rPr>
                <w:sz w:val="20"/>
              </w:rPr>
              <w:t>detected people when the number has changed.</w:t>
            </w:r>
          </w:p>
          <w:p w14:paraId="021807B5" w14:textId="77777777" w:rsidR="00365E22" w:rsidRPr="00BC4338" w:rsidRDefault="00365E22" w:rsidP="002A6F73">
            <w:pPr>
              <w:pStyle w:val="TableParagraph"/>
              <w:spacing w:before="169" w:line="268" w:lineRule="auto"/>
              <w:rPr>
                <w:sz w:val="20"/>
              </w:rPr>
            </w:pPr>
            <w:r w:rsidRPr="00BC4338">
              <w:rPr>
                <w:sz w:val="20"/>
              </w:rPr>
              <w:t>This functionality is essential for typical robotic services; for example, if a Service</w:t>
            </w:r>
            <w:r w:rsidRPr="00BC4338">
              <w:rPr>
                <w:spacing w:val="-4"/>
                <w:sz w:val="20"/>
              </w:rPr>
              <w:t xml:space="preserve"> </w:t>
            </w:r>
            <w:r w:rsidRPr="00BC4338">
              <w:rPr>
                <w:sz w:val="20"/>
              </w:rPr>
              <w:t>Application is required to start its service</w:t>
            </w:r>
            <w:r w:rsidRPr="00BC4338">
              <w:rPr>
                <w:spacing w:val="-2"/>
                <w:sz w:val="20"/>
              </w:rPr>
              <w:t xml:space="preserve"> </w:t>
            </w:r>
            <w:r w:rsidRPr="00BC4338">
              <w:rPr>
                <w:sz w:val="20"/>
              </w:rPr>
              <w:t>when</w:t>
            </w:r>
            <w:r w:rsidRPr="00BC4338">
              <w:rPr>
                <w:spacing w:val="-2"/>
                <w:sz w:val="20"/>
              </w:rPr>
              <w:t xml:space="preserve"> </w:t>
            </w:r>
            <w:r w:rsidRPr="00BC4338">
              <w:rPr>
                <w:sz w:val="20"/>
              </w:rPr>
              <w:t>a</w:t>
            </w:r>
            <w:r w:rsidRPr="00BC4338">
              <w:rPr>
                <w:spacing w:val="-4"/>
                <w:sz w:val="20"/>
              </w:rPr>
              <w:t xml:space="preserve"> </w:t>
            </w:r>
            <w:r w:rsidRPr="00BC4338">
              <w:rPr>
                <w:sz w:val="20"/>
              </w:rPr>
              <w:t>person</w:t>
            </w:r>
            <w:r w:rsidRPr="00BC4338">
              <w:rPr>
                <w:spacing w:val="-2"/>
                <w:sz w:val="20"/>
              </w:rPr>
              <w:t xml:space="preserve"> </w:t>
            </w:r>
            <w:r w:rsidRPr="00BC4338">
              <w:rPr>
                <w:sz w:val="20"/>
              </w:rPr>
              <w:t>enters</w:t>
            </w:r>
            <w:r w:rsidRPr="00BC4338">
              <w:rPr>
                <w:spacing w:val="-4"/>
                <w:sz w:val="20"/>
              </w:rPr>
              <w:t xml:space="preserve"> </w:t>
            </w:r>
            <w:r w:rsidRPr="00BC4338">
              <w:rPr>
                <w:sz w:val="20"/>
              </w:rPr>
              <w:t>the</w:t>
            </w:r>
            <w:r w:rsidRPr="00BC4338">
              <w:rPr>
                <w:spacing w:val="-2"/>
                <w:sz w:val="20"/>
              </w:rPr>
              <w:t xml:space="preserve"> </w:t>
            </w:r>
            <w:r w:rsidRPr="00BC4338">
              <w:rPr>
                <w:sz w:val="20"/>
              </w:rPr>
              <w:t>service</w:t>
            </w:r>
            <w:r w:rsidRPr="00BC4338">
              <w:rPr>
                <w:spacing w:val="-2"/>
                <w:sz w:val="20"/>
              </w:rPr>
              <w:t xml:space="preserve"> </w:t>
            </w:r>
            <w:r w:rsidRPr="00BC4338">
              <w:rPr>
                <w:sz w:val="20"/>
              </w:rPr>
              <w:t>area,</w:t>
            </w:r>
            <w:r w:rsidRPr="00BC4338">
              <w:rPr>
                <w:spacing w:val="-2"/>
                <w:sz w:val="20"/>
              </w:rPr>
              <w:t xml:space="preserve"> </w:t>
            </w:r>
            <w:r w:rsidRPr="00BC4338">
              <w:rPr>
                <w:sz w:val="20"/>
              </w:rPr>
              <w:t>this</w:t>
            </w:r>
            <w:r w:rsidRPr="00BC4338">
              <w:rPr>
                <w:spacing w:val="-4"/>
                <w:sz w:val="20"/>
              </w:rPr>
              <w:t xml:space="preserve"> </w:t>
            </w:r>
            <w:r w:rsidRPr="00BC4338">
              <w:rPr>
                <w:sz w:val="20"/>
              </w:rPr>
              <w:t>component</w:t>
            </w:r>
            <w:r w:rsidRPr="00BC4338">
              <w:rPr>
                <w:spacing w:val="-3"/>
                <w:sz w:val="20"/>
              </w:rPr>
              <w:t xml:space="preserve"> </w:t>
            </w:r>
            <w:r w:rsidRPr="00BC4338">
              <w:rPr>
                <w:sz w:val="20"/>
              </w:rPr>
              <w:t>is</w:t>
            </w:r>
            <w:r w:rsidRPr="00BC4338">
              <w:rPr>
                <w:spacing w:val="-4"/>
                <w:sz w:val="20"/>
              </w:rPr>
              <w:t xml:space="preserve"> </w:t>
            </w:r>
            <w:r w:rsidRPr="00BC4338">
              <w:rPr>
                <w:sz w:val="20"/>
              </w:rPr>
              <w:t>effective</w:t>
            </w:r>
            <w:r w:rsidRPr="00BC4338">
              <w:rPr>
                <w:spacing w:val="-2"/>
                <w:sz w:val="20"/>
              </w:rPr>
              <w:t xml:space="preserve"> </w:t>
            </w:r>
            <w:r w:rsidRPr="00BC4338">
              <w:rPr>
                <w:sz w:val="20"/>
              </w:rPr>
              <w:t>to</w:t>
            </w:r>
            <w:r w:rsidRPr="00BC4338">
              <w:rPr>
                <w:spacing w:val="-3"/>
                <w:sz w:val="20"/>
              </w:rPr>
              <w:t xml:space="preserve"> </w:t>
            </w:r>
            <w:r w:rsidRPr="00BC4338">
              <w:rPr>
                <w:sz w:val="20"/>
              </w:rPr>
              <w:t>detect</w:t>
            </w:r>
            <w:r w:rsidRPr="00BC4338">
              <w:rPr>
                <w:spacing w:val="-3"/>
                <w:sz w:val="20"/>
              </w:rPr>
              <w:t xml:space="preserve"> </w:t>
            </w:r>
            <w:r w:rsidRPr="00BC4338">
              <w:rPr>
                <w:sz w:val="20"/>
              </w:rPr>
              <w:t>the</w:t>
            </w:r>
            <w:r w:rsidRPr="00BC4338">
              <w:rPr>
                <w:spacing w:val="-2"/>
                <w:sz w:val="20"/>
              </w:rPr>
              <w:t xml:space="preserve"> </w:t>
            </w:r>
            <w:r w:rsidRPr="00BC4338">
              <w:rPr>
                <w:sz w:val="20"/>
              </w:rPr>
              <w:t>entry</w:t>
            </w:r>
            <w:r w:rsidRPr="00BC4338">
              <w:rPr>
                <w:spacing w:val="-5"/>
                <w:sz w:val="20"/>
              </w:rPr>
              <w:t xml:space="preserve"> </w:t>
            </w:r>
            <w:r w:rsidRPr="00BC4338">
              <w:rPr>
                <w:sz w:val="20"/>
              </w:rPr>
              <w:t>of</w:t>
            </w:r>
            <w:r w:rsidRPr="00BC4338">
              <w:rPr>
                <w:spacing w:val="-2"/>
                <w:sz w:val="20"/>
              </w:rPr>
              <w:t xml:space="preserve"> </w:t>
            </w:r>
            <w:r w:rsidRPr="00BC4338">
              <w:rPr>
                <w:sz w:val="20"/>
              </w:rPr>
              <w:t>people.</w:t>
            </w:r>
            <w:r w:rsidRPr="00BC4338">
              <w:rPr>
                <w:spacing w:val="-2"/>
                <w:sz w:val="20"/>
              </w:rPr>
              <w:t xml:space="preserve"> </w:t>
            </w:r>
            <w:r w:rsidRPr="00BC4338">
              <w:rPr>
                <w:sz w:val="20"/>
              </w:rPr>
              <w:t>Similarly, if</w:t>
            </w:r>
            <w:r w:rsidRPr="00BC4338">
              <w:rPr>
                <w:spacing w:val="-4"/>
                <w:sz w:val="20"/>
              </w:rPr>
              <w:t xml:space="preserve"> </w:t>
            </w:r>
            <w:r w:rsidRPr="00BC4338">
              <w:rPr>
                <w:sz w:val="20"/>
              </w:rPr>
              <w:t>the Service</w:t>
            </w:r>
            <w:r w:rsidRPr="00BC4338">
              <w:rPr>
                <w:spacing w:val="-8"/>
                <w:sz w:val="20"/>
              </w:rPr>
              <w:t xml:space="preserve"> </w:t>
            </w:r>
            <w:r w:rsidRPr="00BC4338">
              <w:rPr>
                <w:sz w:val="20"/>
              </w:rPr>
              <w:t>Application needs to stop the service when the person moves out of the service area, this component can also detect the exit of people.</w:t>
            </w:r>
          </w:p>
        </w:tc>
      </w:tr>
      <w:tr w:rsidR="00365E22" w:rsidRPr="00BC4338" w14:paraId="77C0C68E" w14:textId="77777777" w:rsidTr="002A6F73">
        <w:trPr>
          <w:trHeight w:val="396"/>
        </w:trPr>
        <w:tc>
          <w:tcPr>
            <w:tcW w:w="9642" w:type="dxa"/>
            <w:gridSpan w:val="6"/>
          </w:tcPr>
          <w:p w14:paraId="7C9192FC" w14:textId="77777777" w:rsidR="00365E22" w:rsidRPr="00BC4338" w:rsidRDefault="00365E22" w:rsidP="002A6F73">
            <w:pPr>
              <w:pStyle w:val="TableParagraph"/>
              <w:rPr>
                <w:sz w:val="20"/>
              </w:rPr>
            </w:pPr>
            <w:r w:rsidRPr="00BC4338">
              <w:rPr>
                <w:sz w:val="20"/>
              </w:rPr>
              <w:t>Event</w:t>
            </w:r>
            <w:r w:rsidRPr="00BC4338">
              <w:rPr>
                <w:spacing w:val="-2"/>
                <w:sz w:val="20"/>
              </w:rPr>
              <w:t xml:space="preserve"> Method</w:t>
            </w:r>
          </w:p>
        </w:tc>
      </w:tr>
      <w:tr w:rsidR="00365E22" w:rsidRPr="00BC4338" w14:paraId="149A76A6" w14:textId="77777777" w:rsidTr="002A6F73">
        <w:trPr>
          <w:trHeight w:val="397"/>
        </w:trPr>
        <w:tc>
          <w:tcPr>
            <w:tcW w:w="2408" w:type="dxa"/>
            <w:gridSpan w:val="2"/>
          </w:tcPr>
          <w:p w14:paraId="398E1CEA" w14:textId="77777777" w:rsidR="00365E22" w:rsidRPr="00BC4338" w:rsidRDefault="00365E22" w:rsidP="002A6F73">
            <w:pPr>
              <w:pStyle w:val="TableParagraph"/>
              <w:rPr>
                <w:sz w:val="20"/>
              </w:rPr>
            </w:pPr>
            <w:r w:rsidRPr="00BC4338">
              <w:rPr>
                <w:spacing w:val="-2"/>
                <w:sz w:val="20"/>
              </w:rPr>
              <w:t>person_detected</w:t>
            </w:r>
          </w:p>
        </w:tc>
        <w:tc>
          <w:tcPr>
            <w:tcW w:w="7234" w:type="dxa"/>
            <w:gridSpan w:val="4"/>
          </w:tcPr>
          <w:p w14:paraId="1BF80311" w14:textId="77777777" w:rsidR="00365E22" w:rsidRPr="00BC4338" w:rsidRDefault="00365E22" w:rsidP="002A6F73">
            <w:pPr>
              <w:pStyle w:val="TableParagraph"/>
              <w:rPr>
                <w:sz w:val="20"/>
              </w:rPr>
            </w:pPr>
            <w:r w:rsidRPr="00BC4338">
              <w:rPr>
                <w:sz w:val="20"/>
              </w:rPr>
              <w:t>Notifies</w:t>
            </w:r>
            <w:r w:rsidRPr="00BC4338">
              <w:rPr>
                <w:spacing w:val="-1"/>
                <w:sz w:val="20"/>
              </w:rPr>
              <w:t xml:space="preserve"> </w:t>
            </w:r>
            <w:r w:rsidRPr="00BC4338">
              <w:rPr>
                <w:sz w:val="20"/>
              </w:rPr>
              <w:t>number</w:t>
            </w:r>
            <w:r w:rsidRPr="00BC4338">
              <w:rPr>
                <w:spacing w:val="-1"/>
                <w:sz w:val="20"/>
              </w:rPr>
              <w:t xml:space="preserve"> </w:t>
            </w:r>
            <w:r w:rsidRPr="00BC4338">
              <w:rPr>
                <w:sz w:val="20"/>
              </w:rPr>
              <w:t>of</w:t>
            </w:r>
            <w:r w:rsidRPr="00BC4338">
              <w:rPr>
                <w:spacing w:val="-1"/>
                <w:sz w:val="20"/>
              </w:rPr>
              <w:t xml:space="preserve"> </w:t>
            </w:r>
            <w:r w:rsidRPr="00BC4338">
              <w:rPr>
                <w:sz w:val="20"/>
              </w:rPr>
              <w:t>people</w:t>
            </w:r>
            <w:r w:rsidRPr="00BC4338">
              <w:rPr>
                <w:spacing w:val="-1"/>
                <w:sz w:val="20"/>
              </w:rPr>
              <w:t xml:space="preserve"> </w:t>
            </w:r>
            <w:r w:rsidRPr="00BC4338">
              <w:rPr>
                <w:sz w:val="20"/>
              </w:rPr>
              <w:t>when</w:t>
            </w:r>
            <w:r w:rsidRPr="00BC4338">
              <w:rPr>
                <w:spacing w:val="-1"/>
                <w:sz w:val="20"/>
              </w:rPr>
              <w:t xml:space="preserve"> </w:t>
            </w:r>
            <w:r w:rsidRPr="00BC4338">
              <w:rPr>
                <w:sz w:val="20"/>
              </w:rPr>
              <w:t>the</w:t>
            </w:r>
            <w:r w:rsidRPr="00BC4338">
              <w:rPr>
                <w:spacing w:val="-1"/>
                <w:sz w:val="20"/>
              </w:rPr>
              <w:t xml:space="preserve"> </w:t>
            </w:r>
            <w:r w:rsidRPr="00BC4338">
              <w:rPr>
                <w:sz w:val="20"/>
              </w:rPr>
              <w:t>number</w:t>
            </w:r>
            <w:r w:rsidRPr="00BC4338">
              <w:rPr>
                <w:spacing w:val="-1"/>
                <w:sz w:val="20"/>
              </w:rPr>
              <w:t xml:space="preserve"> </w:t>
            </w:r>
            <w:r w:rsidRPr="00BC4338">
              <w:rPr>
                <w:sz w:val="20"/>
              </w:rPr>
              <w:t>has</w:t>
            </w:r>
            <w:r w:rsidRPr="00BC4338">
              <w:rPr>
                <w:spacing w:val="-1"/>
                <w:sz w:val="20"/>
              </w:rPr>
              <w:t xml:space="preserve"> </w:t>
            </w:r>
            <w:r w:rsidRPr="00BC4338">
              <w:rPr>
                <w:spacing w:val="-2"/>
                <w:sz w:val="20"/>
              </w:rPr>
              <w:t>changed.</w:t>
            </w:r>
          </w:p>
        </w:tc>
      </w:tr>
      <w:tr w:rsidR="00365E22" w:rsidRPr="00BC4338" w14:paraId="79ACB081" w14:textId="77777777" w:rsidTr="002A6F73">
        <w:trPr>
          <w:trHeight w:val="396"/>
        </w:trPr>
        <w:tc>
          <w:tcPr>
            <w:tcW w:w="1134" w:type="dxa"/>
          </w:tcPr>
          <w:p w14:paraId="04C67F1F"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4E07804F" w14:textId="77777777" w:rsidR="00365E22" w:rsidRPr="00BC4338" w:rsidRDefault="00365E22" w:rsidP="002A6F73">
            <w:pPr>
              <w:pStyle w:val="TableParagraph"/>
              <w:ind w:left="54"/>
              <w:rPr>
                <w:sz w:val="20"/>
              </w:rPr>
            </w:pPr>
            <w:r w:rsidRPr="00BC4338">
              <w:rPr>
                <w:spacing w:val="-2"/>
                <w:sz w:val="20"/>
              </w:rPr>
              <w:t>timestamp</w:t>
            </w:r>
          </w:p>
        </w:tc>
        <w:tc>
          <w:tcPr>
            <w:tcW w:w="1994" w:type="dxa"/>
          </w:tcPr>
          <w:p w14:paraId="10D22B72" w14:textId="77777777" w:rsidR="00365E22" w:rsidRPr="00BC4338" w:rsidRDefault="00365E22" w:rsidP="002A6F73">
            <w:pPr>
              <w:pStyle w:val="TableParagraph"/>
              <w:ind w:left="54"/>
              <w:rPr>
                <w:sz w:val="20"/>
              </w:rPr>
            </w:pPr>
            <w:r w:rsidRPr="00BC4338">
              <w:rPr>
                <w:sz w:val="20"/>
              </w:rPr>
              <w:t>DateTime</w:t>
            </w:r>
            <w:r w:rsidRPr="00BC4338">
              <w:rPr>
                <w:spacing w:val="-10"/>
                <w:sz w:val="20"/>
              </w:rPr>
              <w:t xml:space="preserve"> </w:t>
            </w:r>
            <w:r w:rsidRPr="00BC4338">
              <w:rPr>
                <w:spacing w:val="-2"/>
                <w:sz w:val="20"/>
              </w:rPr>
              <w:t>[ISO8601]</w:t>
            </w:r>
          </w:p>
        </w:tc>
        <w:tc>
          <w:tcPr>
            <w:tcW w:w="558" w:type="dxa"/>
          </w:tcPr>
          <w:p w14:paraId="69D97899" w14:textId="77777777" w:rsidR="00365E22" w:rsidRPr="00BC4338" w:rsidRDefault="00365E22" w:rsidP="002A6F73">
            <w:pPr>
              <w:pStyle w:val="TableParagraph"/>
              <w:ind w:left="190"/>
              <w:rPr>
                <w:sz w:val="20"/>
              </w:rPr>
            </w:pPr>
            <w:r w:rsidRPr="00BC4338">
              <w:rPr>
                <w:sz w:val="20"/>
              </w:rPr>
              <w:t>M</w:t>
            </w:r>
          </w:p>
        </w:tc>
        <w:tc>
          <w:tcPr>
            <w:tcW w:w="3690" w:type="dxa"/>
          </w:tcPr>
          <w:p w14:paraId="56F46AA9" w14:textId="77777777" w:rsidR="00365E22" w:rsidRPr="00BC4338" w:rsidRDefault="00365E22" w:rsidP="002A6F73">
            <w:pPr>
              <w:pStyle w:val="TableParagraph"/>
              <w:rPr>
                <w:sz w:val="20"/>
              </w:rPr>
            </w:pPr>
            <w:r w:rsidRPr="00BC4338">
              <w:rPr>
                <w:sz w:val="20"/>
              </w:rPr>
              <w:t>Measurement</w:t>
            </w:r>
            <w:r w:rsidRPr="00BC4338">
              <w:rPr>
                <w:spacing w:val="-8"/>
                <w:sz w:val="20"/>
              </w:rPr>
              <w:t xml:space="preserve"> </w:t>
            </w:r>
            <w:r w:rsidRPr="00BC4338">
              <w:rPr>
                <w:spacing w:val="-4"/>
                <w:sz w:val="20"/>
              </w:rPr>
              <w:t>time.</w:t>
            </w:r>
          </w:p>
        </w:tc>
      </w:tr>
      <w:tr w:rsidR="00365E22" w:rsidRPr="00BC4338" w14:paraId="6C8ACF60" w14:textId="77777777" w:rsidTr="002A6F73">
        <w:trPr>
          <w:trHeight w:val="396"/>
        </w:trPr>
        <w:tc>
          <w:tcPr>
            <w:tcW w:w="1134" w:type="dxa"/>
          </w:tcPr>
          <w:p w14:paraId="70FC4044"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183A7734" w14:textId="77777777" w:rsidR="00365E22" w:rsidRPr="00BC4338" w:rsidRDefault="00365E22" w:rsidP="002A6F73">
            <w:pPr>
              <w:pStyle w:val="TableParagraph"/>
              <w:ind w:left="54"/>
              <w:rPr>
                <w:sz w:val="20"/>
              </w:rPr>
            </w:pPr>
            <w:r w:rsidRPr="00BC4338">
              <w:rPr>
                <w:spacing w:val="-2"/>
                <w:sz w:val="20"/>
              </w:rPr>
              <w:t>number</w:t>
            </w:r>
          </w:p>
        </w:tc>
        <w:tc>
          <w:tcPr>
            <w:tcW w:w="1994" w:type="dxa"/>
          </w:tcPr>
          <w:p w14:paraId="15FBBB2B" w14:textId="77777777" w:rsidR="00365E22" w:rsidRPr="00BC4338" w:rsidRDefault="00365E22" w:rsidP="002A6F73">
            <w:pPr>
              <w:pStyle w:val="TableParagraph"/>
              <w:ind w:left="54"/>
              <w:rPr>
                <w:color w:val="000000" w:themeColor="text1"/>
                <w:sz w:val="20"/>
              </w:rPr>
            </w:pPr>
            <w:r w:rsidRPr="00BC4338">
              <w:rPr>
                <w:color w:val="000000" w:themeColor="text1"/>
                <w:spacing w:val="-2"/>
                <w:sz w:val="20"/>
              </w:rPr>
              <w:t>UnlimitedNatural</w:t>
            </w:r>
          </w:p>
        </w:tc>
        <w:tc>
          <w:tcPr>
            <w:tcW w:w="558" w:type="dxa"/>
          </w:tcPr>
          <w:p w14:paraId="754819B7" w14:textId="77777777" w:rsidR="00365E22" w:rsidRPr="00BC4338" w:rsidRDefault="00365E22" w:rsidP="002A6F73">
            <w:pPr>
              <w:pStyle w:val="TableParagraph"/>
              <w:ind w:left="190"/>
              <w:rPr>
                <w:sz w:val="20"/>
              </w:rPr>
            </w:pPr>
            <w:r w:rsidRPr="00BC4338">
              <w:rPr>
                <w:sz w:val="20"/>
              </w:rPr>
              <w:t>M</w:t>
            </w:r>
          </w:p>
        </w:tc>
        <w:tc>
          <w:tcPr>
            <w:tcW w:w="3690" w:type="dxa"/>
          </w:tcPr>
          <w:p w14:paraId="6A0F6B0D" w14:textId="77777777" w:rsidR="00365E22" w:rsidRPr="00BC4338" w:rsidRDefault="00365E22" w:rsidP="002A6F73">
            <w:pPr>
              <w:pStyle w:val="TableParagraph"/>
              <w:rPr>
                <w:sz w:val="20"/>
              </w:rPr>
            </w:pPr>
            <w:r w:rsidRPr="00BC4338">
              <w:rPr>
                <w:sz w:val="20"/>
              </w:rPr>
              <w:t>Number</w:t>
            </w:r>
            <w:r w:rsidRPr="00BC4338">
              <w:rPr>
                <w:spacing w:val="-2"/>
                <w:sz w:val="20"/>
              </w:rPr>
              <w:t xml:space="preserve"> </w:t>
            </w:r>
            <w:r w:rsidRPr="00BC4338">
              <w:rPr>
                <w:sz w:val="20"/>
              </w:rPr>
              <w:t>of</w:t>
            </w:r>
            <w:r w:rsidRPr="00BC4338">
              <w:rPr>
                <w:spacing w:val="-2"/>
                <w:sz w:val="20"/>
              </w:rPr>
              <w:t xml:space="preserve"> </w:t>
            </w:r>
            <w:r w:rsidRPr="00BC4338">
              <w:rPr>
                <w:sz w:val="20"/>
              </w:rPr>
              <w:t>detected</w:t>
            </w:r>
            <w:r w:rsidRPr="00BC4338">
              <w:rPr>
                <w:spacing w:val="-1"/>
                <w:sz w:val="20"/>
              </w:rPr>
              <w:t xml:space="preserve"> </w:t>
            </w:r>
            <w:r w:rsidRPr="00BC4338">
              <w:rPr>
                <w:spacing w:val="-2"/>
                <w:sz w:val="20"/>
              </w:rPr>
              <w:t>persons</w:t>
            </w:r>
          </w:p>
        </w:tc>
      </w:tr>
    </w:tbl>
    <w:p w14:paraId="2442872B" w14:textId="77777777" w:rsidR="00365E22" w:rsidRPr="00BC4338" w:rsidRDefault="00365E22" w:rsidP="00365E22">
      <w:pPr>
        <w:pStyle w:val="a0"/>
      </w:pPr>
    </w:p>
    <w:p w14:paraId="274848AD" w14:textId="77777777" w:rsidR="00365E22" w:rsidRPr="00BC4338" w:rsidRDefault="00365E22" w:rsidP="00365E22">
      <w:pPr>
        <w:pStyle w:val="3"/>
      </w:pPr>
      <w:bookmarkStart w:id="754" w:name="_Toc154767982"/>
      <w:bookmarkStart w:id="755" w:name="_Toc174402244"/>
      <w:r w:rsidRPr="00BC4338">
        <w:lastRenderedPageBreak/>
        <w:t>Person Localization</w:t>
      </w:r>
      <w:bookmarkEnd w:id="754"/>
      <w:bookmarkEnd w:id="755"/>
    </w:p>
    <w:p w14:paraId="1B18D656" w14:textId="77777777" w:rsidR="00365E22" w:rsidRPr="00BC4338" w:rsidRDefault="00365E22" w:rsidP="00365E22">
      <w:pPr>
        <w:pStyle w:val="Figure"/>
        <w:jc w:val="center"/>
      </w:pPr>
      <w:r w:rsidRPr="00BC4338">
        <w:rPr>
          <w:noProof/>
        </w:rPr>
        <w:drawing>
          <wp:inline distT="0" distB="0" distL="0" distR="0" wp14:anchorId="07CAED07" wp14:editId="0EF3DD38">
            <wp:extent cx="6261100" cy="3899535"/>
            <wp:effectExtent l="0" t="0" r="0" b="0"/>
            <wp:docPr id="3" name="図 2">
              <a:extLst xmlns:a="http://schemas.openxmlformats.org/drawingml/2006/main">
                <a:ext uri="{FF2B5EF4-FFF2-40B4-BE49-F238E27FC236}">
                  <a16:creationId xmlns:a16="http://schemas.microsoft.com/office/drawing/2014/main" id="{3F15EC6A-6DF5-EB0E-A691-A334CCAC0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F15EC6A-6DF5-EB0E-A691-A334CCAC07E3}"/>
                        </a:ext>
                      </a:extLst>
                    </pic:cNvPr>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6261100" cy="3899535"/>
                    </a:xfrm>
                    <a:prstGeom prst="rect">
                      <a:avLst/>
                    </a:prstGeom>
                  </pic:spPr>
                </pic:pic>
              </a:graphicData>
            </a:graphic>
          </wp:inline>
        </w:drawing>
      </w:r>
      <w:r w:rsidRPr="00BC4338">
        <w:t>Figure</w:t>
      </w:r>
      <w:r w:rsidRPr="00BC4338">
        <w:rPr>
          <w:spacing w:val="-4"/>
        </w:rPr>
        <w:t xml:space="preserve"> </w:t>
      </w:r>
      <w:r w:rsidRPr="00BC4338">
        <w:t>8.15:</w:t>
      </w:r>
      <w:r w:rsidRPr="00BC4338">
        <w:rPr>
          <w:spacing w:val="-7"/>
        </w:rPr>
        <w:t xml:space="preserve"> </w:t>
      </w:r>
      <w:r w:rsidRPr="00BC4338">
        <w:t>Person</w:t>
      </w:r>
      <w:r w:rsidRPr="00BC4338">
        <w:rPr>
          <w:spacing w:val="-4"/>
        </w:rPr>
        <w:t xml:space="preserve"> </w:t>
      </w:r>
      <w:r w:rsidRPr="00BC4338">
        <w:rPr>
          <w:spacing w:val="-2"/>
        </w:rPr>
        <w:t>Localization</w:t>
      </w:r>
    </w:p>
    <w:p w14:paraId="22E371A4" w14:textId="77777777" w:rsidR="00365E22" w:rsidRPr="00BC4338" w:rsidRDefault="00365E22" w:rsidP="00365E22">
      <w:pPr>
        <w:pStyle w:val="a0"/>
        <w:rPr>
          <w:rFonts w:ascii="Arial"/>
          <w:sz w:val="14"/>
        </w:rPr>
      </w:pPr>
    </w:p>
    <w:p w14:paraId="0A8B7699" w14:textId="77777777" w:rsidR="00365E22" w:rsidRPr="00BC4338" w:rsidRDefault="00365E22" w:rsidP="00365E22">
      <w:pPr>
        <w:pStyle w:val="Table"/>
      </w:pPr>
      <w:r w:rsidRPr="00BC4338">
        <w:t>Table</w:t>
      </w:r>
      <w:r w:rsidRPr="00BC4338">
        <w:rPr>
          <w:spacing w:val="-7"/>
        </w:rPr>
        <w:t xml:space="preserve"> </w:t>
      </w:r>
      <w:r w:rsidRPr="00BC4338">
        <w:t>8.43:</w:t>
      </w:r>
      <w:r w:rsidRPr="00BC4338">
        <w:rPr>
          <w:spacing w:val="-9"/>
        </w:rPr>
        <w:t xml:space="preserve"> </w:t>
      </w:r>
      <w:r w:rsidRPr="00BC4338">
        <w:t>Person</w:t>
      </w:r>
      <w:r w:rsidRPr="00BC4338">
        <w:rPr>
          <w:spacing w:val="-9"/>
        </w:rPr>
        <w:t xml:space="preserve"> </w:t>
      </w:r>
      <w:r w:rsidRPr="00BC4338">
        <w:rPr>
          <w:spacing w:val="-2"/>
        </w:rPr>
        <w:t>Localization</w:t>
      </w:r>
    </w:p>
    <w:p w14:paraId="23519324" w14:textId="77777777" w:rsidR="00365E22" w:rsidRPr="00BC4338" w:rsidRDefault="00365E22" w:rsidP="00365E22">
      <w:pPr>
        <w:pStyle w:val="a0"/>
        <w:rPr>
          <w:rFonts w:ascii="Arial"/>
          <w:sz w:val="7"/>
        </w:rPr>
      </w:pPr>
    </w:p>
    <w:tbl>
      <w:tblPr>
        <w:tblStyle w:val="TableNormal1"/>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276"/>
        <w:gridCol w:w="141"/>
        <w:gridCol w:w="851"/>
        <w:gridCol w:w="1994"/>
        <w:gridCol w:w="558"/>
        <w:gridCol w:w="3683"/>
      </w:tblGrid>
      <w:tr w:rsidR="00365E22" w:rsidRPr="00BC4338" w14:paraId="1349653D" w14:textId="77777777" w:rsidTr="002A6F73">
        <w:trPr>
          <w:trHeight w:val="1852"/>
          <w:jc w:val="center"/>
        </w:trPr>
        <w:tc>
          <w:tcPr>
            <w:tcW w:w="9635" w:type="dxa"/>
            <w:gridSpan w:val="7"/>
          </w:tcPr>
          <w:p w14:paraId="0B869177" w14:textId="77777777" w:rsidR="00365E22" w:rsidRPr="00BC4338" w:rsidRDefault="00365E22" w:rsidP="002A6F73">
            <w:pPr>
              <w:pStyle w:val="TableParagraph"/>
              <w:spacing w:line="268" w:lineRule="auto"/>
              <w:rPr>
                <w:sz w:val="20"/>
              </w:rPr>
            </w:pPr>
            <w:r w:rsidRPr="00BC4338">
              <w:rPr>
                <w:sz w:val="20"/>
              </w:rPr>
              <w:t>Description:</w:t>
            </w:r>
            <w:r w:rsidRPr="00BC4338">
              <w:rPr>
                <w:spacing w:val="-6"/>
                <w:sz w:val="20"/>
              </w:rPr>
              <w:t xml:space="preserve"> </w:t>
            </w:r>
            <w:r w:rsidRPr="00BC4338">
              <w:rPr>
                <w:sz w:val="20"/>
              </w:rPr>
              <w:t>This</w:t>
            </w:r>
            <w:r w:rsidRPr="00BC4338">
              <w:rPr>
                <w:spacing w:val="-1"/>
                <w:sz w:val="20"/>
              </w:rPr>
              <w:t xml:space="preserve"> </w:t>
            </w:r>
            <w:r w:rsidRPr="00BC4338">
              <w:rPr>
                <w:sz w:val="20"/>
              </w:rPr>
              <w:t>is</w:t>
            </w:r>
            <w:r w:rsidRPr="00BC4338">
              <w:rPr>
                <w:spacing w:val="-3"/>
                <w:sz w:val="20"/>
              </w:rPr>
              <w:t xml:space="preserve"> </w:t>
            </w:r>
            <w:r w:rsidRPr="00BC4338">
              <w:rPr>
                <w:sz w:val="20"/>
              </w:rPr>
              <w:t>a</w:t>
            </w:r>
            <w:r w:rsidRPr="00BC4338">
              <w:rPr>
                <w:spacing w:val="-1"/>
                <w:sz w:val="20"/>
              </w:rPr>
              <w:t xml:space="preserve"> </w:t>
            </w:r>
            <w:r w:rsidRPr="00BC4338">
              <w:rPr>
                <w:sz w:val="20"/>
              </w:rPr>
              <w:t>component</w:t>
            </w:r>
            <w:r w:rsidRPr="00BC4338">
              <w:rPr>
                <w:spacing w:val="-2"/>
                <w:sz w:val="20"/>
              </w:rPr>
              <w:t xml:space="preserve"> </w:t>
            </w:r>
            <w:r w:rsidRPr="00BC4338">
              <w:rPr>
                <w:sz w:val="20"/>
              </w:rPr>
              <w:t>for</w:t>
            </w:r>
            <w:r w:rsidRPr="00BC4338">
              <w:rPr>
                <w:spacing w:val="-1"/>
                <w:sz w:val="20"/>
              </w:rPr>
              <w:t xml:space="preserve"> </w:t>
            </w:r>
            <w:r w:rsidRPr="00BC4338">
              <w:rPr>
                <w:sz w:val="20"/>
              </w:rPr>
              <w:t>detecting</w:t>
            </w:r>
            <w:r w:rsidRPr="00BC4338">
              <w:rPr>
                <w:spacing w:val="-1"/>
                <w:sz w:val="20"/>
              </w:rPr>
              <w:t xml:space="preserve"> </w:t>
            </w:r>
            <w:r w:rsidRPr="00BC4338">
              <w:rPr>
                <w:sz w:val="20"/>
              </w:rPr>
              <w:t>position</w:t>
            </w:r>
            <w:r w:rsidRPr="00BC4338">
              <w:rPr>
                <w:spacing w:val="-2"/>
                <w:sz w:val="20"/>
              </w:rPr>
              <w:t xml:space="preserve"> </w:t>
            </w:r>
            <w:r w:rsidRPr="00BC4338">
              <w:rPr>
                <w:sz w:val="20"/>
              </w:rPr>
              <w:t>of</w:t>
            </w:r>
            <w:r w:rsidRPr="00BC4338">
              <w:rPr>
                <w:spacing w:val="-3"/>
                <w:sz w:val="20"/>
              </w:rPr>
              <w:t xml:space="preserve"> </w:t>
            </w:r>
            <w:r w:rsidRPr="00BC4338">
              <w:rPr>
                <w:sz w:val="20"/>
              </w:rPr>
              <w:t>persons.</w:t>
            </w:r>
            <w:r w:rsidRPr="00BC4338">
              <w:rPr>
                <w:spacing w:val="-5"/>
                <w:sz w:val="20"/>
              </w:rPr>
              <w:t xml:space="preserve"> </w:t>
            </w:r>
            <w:r w:rsidRPr="00BC4338">
              <w:rPr>
                <w:sz w:val="20"/>
              </w:rPr>
              <w:t>This</w:t>
            </w:r>
            <w:r w:rsidRPr="00BC4338">
              <w:rPr>
                <w:spacing w:val="-1"/>
                <w:sz w:val="20"/>
              </w:rPr>
              <w:t xml:space="preserve"> </w:t>
            </w:r>
            <w:r w:rsidRPr="00BC4338">
              <w:rPr>
                <w:sz w:val="20"/>
              </w:rPr>
              <w:t>component</w:t>
            </w:r>
            <w:r w:rsidRPr="00BC4338">
              <w:rPr>
                <w:spacing w:val="-2"/>
                <w:sz w:val="20"/>
              </w:rPr>
              <w:t xml:space="preserve"> </w:t>
            </w:r>
            <w:r w:rsidRPr="00BC4338">
              <w:rPr>
                <w:sz w:val="20"/>
              </w:rPr>
              <w:t>notifies</w:t>
            </w:r>
            <w:r w:rsidRPr="00BC4338">
              <w:rPr>
                <w:spacing w:val="-1"/>
                <w:sz w:val="20"/>
              </w:rPr>
              <w:t xml:space="preserve"> </w:t>
            </w:r>
            <w:r w:rsidRPr="00BC4338">
              <w:rPr>
                <w:sz w:val="20"/>
              </w:rPr>
              <w:t>position</w:t>
            </w:r>
            <w:r w:rsidRPr="00BC4338">
              <w:rPr>
                <w:spacing w:val="-2"/>
                <w:sz w:val="20"/>
              </w:rPr>
              <w:t xml:space="preserve"> </w:t>
            </w:r>
            <w:r w:rsidRPr="00BC4338">
              <w:rPr>
                <w:sz w:val="20"/>
              </w:rPr>
              <w:t>of</w:t>
            </w:r>
            <w:r w:rsidRPr="00BC4338">
              <w:rPr>
                <w:spacing w:val="-1"/>
                <w:sz w:val="20"/>
              </w:rPr>
              <w:t xml:space="preserve"> </w:t>
            </w:r>
            <w:r w:rsidRPr="00BC4338">
              <w:rPr>
                <w:sz w:val="20"/>
              </w:rPr>
              <w:t>the</w:t>
            </w:r>
            <w:r w:rsidRPr="00BC4338">
              <w:rPr>
                <w:spacing w:val="-3"/>
                <w:sz w:val="20"/>
              </w:rPr>
              <w:t xml:space="preserve"> </w:t>
            </w:r>
            <w:r w:rsidRPr="00BC4338">
              <w:rPr>
                <w:sz w:val="20"/>
              </w:rPr>
              <w:t>detected people when the position has been localized.</w:t>
            </w:r>
          </w:p>
          <w:p w14:paraId="44873D59" w14:textId="77777777" w:rsidR="00365E22" w:rsidRPr="00BC4338" w:rsidRDefault="00365E22" w:rsidP="002A6F73">
            <w:pPr>
              <w:pStyle w:val="TableParagraph"/>
              <w:spacing w:before="169" w:line="268" w:lineRule="auto"/>
              <w:ind w:right="70"/>
              <w:rPr>
                <w:sz w:val="20"/>
              </w:rPr>
            </w:pPr>
            <w:r w:rsidRPr="00BC4338">
              <w:rPr>
                <w:sz w:val="20"/>
              </w:rPr>
              <w:t>This functionality is essential for typical robotic services; for example, when a robot finds a person close to it, the robot may approach to the person and start asking if there is something the robot can do for the person. In some advanced robotic</w:t>
            </w:r>
            <w:r w:rsidRPr="00BC4338">
              <w:rPr>
                <w:spacing w:val="-2"/>
                <w:sz w:val="20"/>
              </w:rPr>
              <w:t xml:space="preserve"> </w:t>
            </w:r>
            <w:r w:rsidRPr="00BC4338">
              <w:rPr>
                <w:sz w:val="20"/>
              </w:rPr>
              <w:t>services,</w:t>
            </w:r>
            <w:r w:rsidRPr="00BC4338">
              <w:rPr>
                <w:spacing w:val="-1"/>
                <w:sz w:val="20"/>
              </w:rPr>
              <w:t xml:space="preserve"> </w:t>
            </w:r>
            <w:r w:rsidRPr="00BC4338">
              <w:rPr>
                <w:sz w:val="20"/>
              </w:rPr>
              <w:t>an</w:t>
            </w:r>
            <w:r w:rsidRPr="00BC4338">
              <w:rPr>
                <w:spacing w:val="-1"/>
                <w:sz w:val="20"/>
              </w:rPr>
              <w:t xml:space="preserve"> </w:t>
            </w:r>
            <w:r w:rsidRPr="00BC4338">
              <w:rPr>
                <w:sz w:val="20"/>
              </w:rPr>
              <w:t>environmental</w:t>
            </w:r>
            <w:r w:rsidRPr="00BC4338">
              <w:rPr>
                <w:spacing w:val="-1"/>
                <w:sz w:val="20"/>
              </w:rPr>
              <w:t xml:space="preserve"> </w:t>
            </w:r>
            <w:r w:rsidRPr="00BC4338">
              <w:rPr>
                <w:sz w:val="20"/>
              </w:rPr>
              <w:t>sensing</w:t>
            </w:r>
            <w:r w:rsidRPr="00BC4338">
              <w:rPr>
                <w:spacing w:val="-1"/>
                <w:sz w:val="20"/>
              </w:rPr>
              <w:t xml:space="preserve"> </w:t>
            </w:r>
            <w:r w:rsidRPr="00BC4338">
              <w:rPr>
                <w:sz w:val="20"/>
              </w:rPr>
              <w:t>system</w:t>
            </w:r>
            <w:r w:rsidRPr="00BC4338">
              <w:rPr>
                <w:spacing w:val="-1"/>
                <w:sz w:val="20"/>
              </w:rPr>
              <w:t xml:space="preserve"> </w:t>
            </w:r>
            <w:r w:rsidRPr="00BC4338">
              <w:rPr>
                <w:sz w:val="20"/>
              </w:rPr>
              <w:t>may</w:t>
            </w:r>
            <w:r w:rsidRPr="00BC4338">
              <w:rPr>
                <w:spacing w:val="-5"/>
                <w:sz w:val="20"/>
              </w:rPr>
              <w:t xml:space="preserve"> </w:t>
            </w:r>
            <w:r w:rsidRPr="00BC4338">
              <w:rPr>
                <w:sz w:val="20"/>
              </w:rPr>
              <w:t>find out</w:t>
            </w:r>
            <w:r w:rsidRPr="00BC4338">
              <w:rPr>
                <w:spacing w:val="-1"/>
                <w:sz w:val="20"/>
              </w:rPr>
              <w:t xml:space="preserve"> </w:t>
            </w:r>
            <w:r w:rsidRPr="00BC4338">
              <w:rPr>
                <w:sz w:val="20"/>
              </w:rPr>
              <w:t>a person</w:t>
            </w:r>
            <w:r w:rsidRPr="00BC4338">
              <w:rPr>
                <w:spacing w:val="-1"/>
                <w:sz w:val="20"/>
              </w:rPr>
              <w:t xml:space="preserve"> </w:t>
            </w:r>
            <w:r w:rsidRPr="00BC4338">
              <w:rPr>
                <w:sz w:val="20"/>
              </w:rPr>
              <w:t>is</w:t>
            </w:r>
            <w:r w:rsidRPr="00BC4338">
              <w:rPr>
                <w:spacing w:val="-2"/>
                <w:sz w:val="20"/>
              </w:rPr>
              <w:t xml:space="preserve"> </w:t>
            </w:r>
            <w:r w:rsidRPr="00BC4338">
              <w:rPr>
                <w:sz w:val="20"/>
              </w:rPr>
              <w:t>lost</w:t>
            </w:r>
            <w:r w:rsidRPr="00BC4338">
              <w:rPr>
                <w:spacing w:val="-1"/>
                <w:sz w:val="20"/>
              </w:rPr>
              <w:t xml:space="preserve"> </w:t>
            </w:r>
            <w:r w:rsidRPr="00BC4338">
              <w:rPr>
                <w:sz w:val="20"/>
              </w:rPr>
              <w:t>and</w:t>
            </w:r>
            <w:r w:rsidRPr="00BC4338">
              <w:rPr>
                <w:spacing w:val="-1"/>
                <w:sz w:val="20"/>
              </w:rPr>
              <w:t xml:space="preserve"> </w:t>
            </w:r>
            <w:r w:rsidRPr="00BC4338">
              <w:rPr>
                <w:sz w:val="20"/>
              </w:rPr>
              <w:t>order robots</w:t>
            </w:r>
            <w:r w:rsidRPr="00BC4338">
              <w:rPr>
                <w:spacing w:val="-2"/>
                <w:sz w:val="20"/>
              </w:rPr>
              <w:t xml:space="preserve"> </w:t>
            </w:r>
            <w:r w:rsidRPr="00BC4338">
              <w:rPr>
                <w:sz w:val="20"/>
              </w:rPr>
              <w:t>to approach the person for help.</w:t>
            </w:r>
          </w:p>
        </w:tc>
      </w:tr>
      <w:tr w:rsidR="00365E22" w:rsidRPr="00BC4338" w14:paraId="5F5DA4D1" w14:textId="77777777" w:rsidTr="002A6F73">
        <w:trPr>
          <w:trHeight w:val="397"/>
          <w:jc w:val="center"/>
        </w:trPr>
        <w:tc>
          <w:tcPr>
            <w:tcW w:w="9635" w:type="dxa"/>
            <w:gridSpan w:val="7"/>
          </w:tcPr>
          <w:p w14:paraId="01BD89D7" w14:textId="77777777" w:rsidR="00365E22" w:rsidRPr="00BC4338" w:rsidRDefault="00365E22" w:rsidP="002A6F73">
            <w:pPr>
              <w:pStyle w:val="TableParagraph"/>
              <w:rPr>
                <w:sz w:val="20"/>
              </w:rPr>
            </w:pPr>
            <w:r w:rsidRPr="00BC4338">
              <w:rPr>
                <w:sz w:val="20"/>
              </w:rPr>
              <w:t>Command</w:t>
            </w:r>
            <w:r w:rsidRPr="00BC4338">
              <w:rPr>
                <w:spacing w:val="-5"/>
                <w:sz w:val="20"/>
              </w:rPr>
              <w:t xml:space="preserve"> </w:t>
            </w:r>
            <w:r w:rsidRPr="00BC4338">
              <w:rPr>
                <w:spacing w:val="-2"/>
                <w:sz w:val="20"/>
              </w:rPr>
              <w:t>Method</w:t>
            </w:r>
          </w:p>
        </w:tc>
      </w:tr>
      <w:tr w:rsidR="00365E22" w:rsidRPr="00BC4338" w14:paraId="696A5EF9" w14:textId="77777777" w:rsidTr="002A6F73">
        <w:trPr>
          <w:trHeight w:val="396"/>
          <w:jc w:val="center"/>
        </w:trPr>
        <w:tc>
          <w:tcPr>
            <w:tcW w:w="2408" w:type="dxa"/>
            <w:gridSpan w:val="2"/>
          </w:tcPr>
          <w:p w14:paraId="2688CA1C" w14:textId="77777777" w:rsidR="00365E22" w:rsidRPr="00BC4338" w:rsidRDefault="00365E22" w:rsidP="002A6F73">
            <w:pPr>
              <w:pStyle w:val="TableParagraph"/>
              <w:rPr>
                <w:sz w:val="20"/>
              </w:rPr>
            </w:pPr>
            <w:r w:rsidRPr="00BC4338">
              <w:rPr>
                <w:spacing w:val="-2"/>
                <w:sz w:val="20"/>
              </w:rPr>
              <w:t>set_parameter</w:t>
            </w:r>
          </w:p>
        </w:tc>
        <w:tc>
          <w:tcPr>
            <w:tcW w:w="7227" w:type="dxa"/>
            <w:gridSpan w:val="5"/>
          </w:tcPr>
          <w:p w14:paraId="68BE5907" w14:textId="77777777" w:rsidR="00365E22" w:rsidRPr="00BC4338" w:rsidRDefault="00365E22" w:rsidP="002A6F73">
            <w:pPr>
              <w:pStyle w:val="TableParagraph"/>
              <w:rPr>
                <w:sz w:val="20"/>
              </w:rPr>
            </w:pPr>
            <w:r w:rsidRPr="00BC4338">
              <w:rPr>
                <w:sz w:val="20"/>
              </w:rPr>
              <w:t>Specifies</w:t>
            </w:r>
            <w:r w:rsidRPr="00BC4338">
              <w:rPr>
                <w:spacing w:val="-2"/>
                <w:sz w:val="20"/>
              </w:rPr>
              <w:t xml:space="preserve"> </w:t>
            </w:r>
            <w:r w:rsidRPr="00BC4338">
              <w:rPr>
                <w:sz w:val="20"/>
              </w:rPr>
              <w:t>person</w:t>
            </w:r>
            <w:r w:rsidRPr="00BC4338">
              <w:rPr>
                <w:spacing w:val="-2"/>
                <w:sz w:val="20"/>
              </w:rPr>
              <w:t xml:space="preserve"> </w:t>
            </w:r>
            <w:r w:rsidRPr="00BC4338">
              <w:rPr>
                <w:sz w:val="20"/>
              </w:rPr>
              <w:t>localization</w:t>
            </w:r>
            <w:r w:rsidRPr="00BC4338">
              <w:rPr>
                <w:spacing w:val="-2"/>
                <w:sz w:val="20"/>
              </w:rPr>
              <w:t xml:space="preserve"> parameters.</w:t>
            </w:r>
          </w:p>
        </w:tc>
      </w:tr>
      <w:tr w:rsidR="00365E22" w:rsidRPr="00BC4338" w14:paraId="18DCFE30" w14:textId="77777777" w:rsidTr="002A6F73">
        <w:trPr>
          <w:trHeight w:val="911"/>
          <w:jc w:val="center"/>
        </w:trPr>
        <w:tc>
          <w:tcPr>
            <w:tcW w:w="1132" w:type="dxa"/>
          </w:tcPr>
          <w:p w14:paraId="30CA52D8" w14:textId="77777777" w:rsidR="00365E22" w:rsidRPr="00BC4338" w:rsidRDefault="00365E22" w:rsidP="002A6F73">
            <w:pPr>
              <w:pStyle w:val="TableParagraph"/>
              <w:rPr>
                <w:sz w:val="20"/>
              </w:rPr>
            </w:pPr>
            <w:r w:rsidRPr="00BC4338">
              <w:rPr>
                <w:spacing w:val="-2"/>
                <w:sz w:val="20"/>
              </w:rPr>
              <w:t>argument</w:t>
            </w:r>
          </w:p>
        </w:tc>
        <w:tc>
          <w:tcPr>
            <w:tcW w:w="2268" w:type="dxa"/>
            <w:gridSpan w:val="3"/>
          </w:tcPr>
          <w:p w14:paraId="5CD900E2" w14:textId="77777777" w:rsidR="00365E22" w:rsidRPr="00BC4338" w:rsidRDefault="00365E22" w:rsidP="002A6F73">
            <w:pPr>
              <w:pStyle w:val="TableParagraph"/>
              <w:rPr>
                <w:sz w:val="20"/>
              </w:rPr>
            </w:pPr>
            <w:r w:rsidRPr="00BC4338">
              <w:rPr>
                <w:sz w:val="20"/>
              </w:rPr>
              <w:t>detection</w:t>
            </w:r>
            <w:r w:rsidRPr="00BC4338">
              <w:rPr>
                <w:spacing w:val="-3"/>
                <w:sz w:val="20"/>
              </w:rPr>
              <w:t xml:space="preserve"> </w:t>
            </w:r>
            <w:r w:rsidRPr="00BC4338">
              <w:rPr>
                <w:spacing w:val="-2"/>
                <w:sz w:val="20"/>
              </w:rPr>
              <w:t>threshold</w:t>
            </w:r>
          </w:p>
        </w:tc>
        <w:tc>
          <w:tcPr>
            <w:tcW w:w="1994" w:type="dxa"/>
          </w:tcPr>
          <w:p w14:paraId="0C03C4D5" w14:textId="77777777" w:rsidR="00365E22" w:rsidRPr="00BC4338" w:rsidRDefault="00365E22" w:rsidP="002A6F73">
            <w:pPr>
              <w:pStyle w:val="TableParagraph"/>
              <w:rPr>
                <w:color w:val="000000" w:themeColor="text1"/>
                <w:sz w:val="20"/>
              </w:rPr>
            </w:pPr>
            <w:r w:rsidRPr="00BC4338">
              <w:rPr>
                <w:color w:val="000000" w:themeColor="text1"/>
                <w:spacing w:val="-2"/>
                <w:sz w:val="20"/>
              </w:rPr>
              <w:t>UnlimitedNatural</w:t>
            </w:r>
          </w:p>
        </w:tc>
        <w:tc>
          <w:tcPr>
            <w:tcW w:w="558" w:type="dxa"/>
          </w:tcPr>
          <w:p w14:paraId="07A2D3FB" w14:textId="77777777" w:rsidR="00365E22" w:rsidRPr="00BC4338" w:rsidRDefault="00365E22" w:rsidP="002A6F73">
            <w:pPr>
              <w:pStyle w:val="TableParagraph"/>
              <w:ind w:left="208"/>
              <w:rPr>
                <w:sz w:val="20"/>
              </w:rPr>
            </w:pPr>
            <w:r w:rsidRPr="00BC4338">
              <w:rPr>
                <w:sz w:val="20"/>
              </w:rPr>
              <w:t>O</w:t>
            </w:r>
          </w:p>
        </w:tc>
        <w:tc>
          <w:tcPr>
            <w:tcW w:w="3683" w:type="dxa"/>
          </w:tcPr>
          <w:p w14:paraId="0CAB0B4B" w14:textId="77777777" w:rsidR="00365E22" w:rsidRPr="00BC4338" w:rsidRDefault="00365E22" w:rsidP="002A6F73">
            <w:pPr>
              <w:pStyle w:val="TableParagraph"/>
              <w:spacing w:line="268" w:lineRule="auto"/>
              <w:rPr>
                <w:sz w:val="20"/>
              </w:rPr>
            </w:pPr>
            <w:r w:rsidRPr="00BC4338">
              <w:rPr>
                <w:sz w:val="20"/>
              </w:rPr>
              <w:t>This component notifies an event if the distance</w:t>
            </w:r>
            <w:r w:rsidRPr="00BC4338">
              <w:rPr>
                <w:spacing w:val="-7"/>
                <w:sz w:val="20"/>
              </w:rPr>
              <w:t xml:space="preserve"> </w:t>
            </w:r>
            <w:r w:rsidRPr="00BC4338">
              <w:rPr>
                <w:sz w:val="20"/>
              </w:rPr>
              <w:t>of</w:t>
            </w:r>
            <w:r w:rsidRPr="00BC4338">
              <w:rPr>
                <w:spacing w:val="-7"/>
                <w:sz w:val="20"/>
              </w:rPr>
              <w:t xml:space="preserve"> </w:t>
            </w:r>
            <w:r w:rsidRPr="00BC4338">
              <w:rPr>
                <w:sz w:val="20"/>
              </w:rPr>
              <w:t>movement</w:t>
            </w:r>
            <w:r w:rsidRPr="00BC4338">
              <w:rPr>
                <w:spacing w:val="-8"/>
                <w:sz w:val="20"/>
              </w:rPr>
              <w:t xml:space="preserve"> </w:t>
            </w:r>
            <w:r w:rsidRPr="00BC4338">
              <w:rPr>
                <w:sz w:val="20"/>
              </w:rPr>
              <w:t>since</w:t>
            </w:r>
            <w:r w:rsidRPr="00BC4338">
              <w:rPr>
                <w:spacing w:val="-9"/>
                <w:sz w:val="20"/>
              </w:rPr>
              <w:t xml:space="preserve"> </w:t>
            </w:r>
            <w:r w:rsidRPr="00BC4338">
              <w:rPr>
                <w:sz w:val="20"/>
              </w:rPr>
              <w:t>previous</w:t>
            </w:r>
            <w:r w:rsidRPr="00BC4338">
              <w:rPr>
                <w:spacing w:val="-7"/>
                <w:sz w:val="20"/>
              </w:rPr>
              <w:t xml:space="preserve"> </w:t>
            </w:r>
            <w:r w:rsidRPr="00BC4338">
              <w:rPr>
                <w:sz w:val="20"/>
              </w:rPr>
              <w:t>event notification exceeds the threshold value.</w:t>
            </w:r>
          </w:p>
        </w:tc>
      </w:tr>
      <w:tr w:rsidR="00365E22" w:rsidRPr="00BC4338" w14:paraId="64873F9A" w14:textId="77777777" w:rsidTr="002A6F73">
        <w:trPr>
          <w:trHeight w:val="910"/>
          <w:jc w:val="center"/>
        </w:trPr>
        <w:tc>
          <w:tcPr>
            <w:tcW w:w="1132" w:type="dxa"/>
          </w:tcPr>
          <w:p w14:paraId="711024EB" w14:textId="77777777" w:rsidR="00365E22" w:rsidRPr="00BC4338" w:rsidRDefault="00365E22" w:rsidP="002A6F73">
            <w:pPr>
              <w:pStyle w:val="TableParagraph"/>
              <w:rPr>
                <w:sz w:val="20"/>
              </w:rPr>
            </w:pPr>
            <w:r w:rsidRPr="00BC4338">
              <w:rPr>
                <w:spacing w:val="-2"/>
                <w:sz w:val="20"/>
              </w:rPr>
              <w:t>argument</w:t>
            </w:r>
          </w:p>
        </w:tc>
        <w:tc>
          <w:tcPr>
            <w:tcW w:w="2268" w:type="dxa"/>
            <w:gridSpan w:val="3"/>
          </w:tcPr>
          <w:p w14:paraId="13652F07" w14:textId="77777777" w:rsidR="00365E22" w:rsidRPr="00BC4338" w:rsidRDefault="00365E22" w:rsidP="002A6F73">
            <w:pPr>
              <w:pStyle w:val="TableParagraph"/>
              <w:rPr>
                <w:sz w:val="20"/>
              </w:rPr>
            </w:pPr>
            <w:r w:rsidRPr="00BC4338">
              <w:rPr>
                <w:sz w:val="20"/>
              </w:rPr>
              <w:t>minimum</w:t>
            </w:r>
            <w:r w:rsidRPr="00BC4338">
              <w:rPr>
                <w:spacing w:val="-7"/>
                <w:sz w:val="20"/>
              </w:rPr>
              <w:t xml:space="preserve"> </w:t>
            </w:r>
            <w:r w:rsidRPr="00BC4338">
              <w:rPr>
                <w:spacing w:val="-2"/>
                <w:sz w:val="20"/>
              </w:rPr>
              <w:t>interval</w:t>
            </w:r>
          </w:p>
        </w:tc>
        <w:tc>
          <w:tcPr>
            <w:tcW w:w="1994" w:type="dxa"/>
          </w:tcPr>
          <w:p w14:paraId="2BC9E980" w14:textId="77777777" w:rsidR="00365E22" w:rsidRPr="00BC4338" w:rsidRDefault="00365E22" w:rsidP="002A6F73">
            <w:pPr>
              <w:pStyle w:val="TableParagraph"/>
              <w:rPr>
                <w:color w:val="000000" w:themeColor="text1"/>
                <w:sz w:val="20"/>
              </w:rPr>
            </w:pPr>
            <w:r w:rsidRPr="00BC4338">
              <w:rPr>
                <w:color w:val="000000" w:themeColor="text1"/>
                <w:spacing w:val="-2"/>
                <w:sz w:val="20"/>
              </w:rPr>
              <w:t>UnlimitedNatural</w:t>
            </w:r>
          </w:p>
        </w:tc>
        <w:tc>
          <w:tcPr>
            <w:tcW w:w="558" w:type="dxa"/>
          </w:tcPr>
          <w:p w14:paraId="7C0F91B0" w14:textId="77777777" w:rsidR="00365E22" w:rsidRPr="00BC4338" w:rsidRDefault="00365E22" w:rsidP="002A6F73">
            <w:pPr>
              <w:pStyle w:val="TableParagraph"/>
              <w:ind w:left="208"/>
              <w:rPr>
                <w:sz w:val="20"/>
              </w:rPr>
            </w:pPr>
            <w:r w:rsidRPr="00BC4338">
              <w:rPr>
                <w:sz w:val="20"/>
              </w:rPr>
              <w:t>O</w:t>
            </w:r>
          </w:p>
        </w:tc>
        <w:tc>
          <w:tcPr>
            <w:tcW w:w="3683" w:type="dxa"/>
          </w:tcPr>
          <w:p w14:paraId="7C5503FF" w14:textId="77777777" w:rsidR="00365E22" w:rsidRPr="00BC4338" w:rsidRDefault="00365E22" w:rsidP="002A6F73">
            <w:pPr>
              <w:pStyle w:val="TableParagraph"/>
              <w:spacing w:line="268" w:lineRule="auto"/>
              <w:ind w:right="445"/>
              <w:jc w:val="both"/>
              <w:rPr>
                <w:sz w:val="20"/>
              </w:rPr>
            </w:pPr>
            <w:r w:rsidRPr="00BC4338">
              <w:rPr>
                <w:sz w:val="20"/>
              </w:rPr>
              <w:t>This component</w:t>
            </w:r>
            <w:r w:rsidRPr="00BC4338">
              <w:rPr>
                <w:spacing w:val="-1"/>
                <w:sz w:val="20"/>
              </w:rPr>
              <w:t xml:space="preserve"> </w:t>
            </w:r>
            <w:r w:rsidRPr="00BC4338">
              <w:rPr>
                <w:sz w:val="20"/>
              </w:rPr>
              <w:t>notifies an event</w:t>
            </w:r>
            <w:r w:rsidRPr="00BC4338">
              <w:rPr>
                <w:spacing w:val="-1"/>
                <w:sz w:val="20"/>
              </w:rPr>
              <w:t xml:space="preserve"> </w:t>
            </w:r>
            <w:r w:rsidRPr="00BC4338">
              <w:rPr>
                <w:sz w:val="20"/>
              </w:rPr>
              <w:t>if the period</w:t>
            </w:r>
            <w:r w:rsidRPr="00BC4338">
              <w:rPr>
                <w:spacing w:val="-8"/>
                <w:sz w:val="20"/>
              </w:rPr>
              <w:t xml:space="preserve"> </w:t>
            </w:r>
            <w:r w:rsidRPr="00BC4338">
              <w:rPr>
                <w:sz w:val="20"/>
              </w:rPr>
              <w:t>since</w:t>
            </w:r>
            <w:r w:rsidRPr="00BC4338">
              <w:rPr>
                <w:spacing w:val="-9"/>
                <w:sz w:val="20"/>
              </w:rPr>
              <w:t xml:space="preserve"> </w:t>
            </w:r>
            <w:r w:rsidRPr="00BC4338">
              <w:rPr>
                <w:sz w:val="20"/>
              </w:rPr>
              <w:t>previous</w:t>
            </w:r>
            <w:r w:rsidRPr="00BC4338">
              <w:rPr>
                <w:spacing w:val="-7"/>
                <w:sz w:val="20"/>
              </w:rPr>
              <w:t xml:space="preserve"> </w:t>
            </w:r>
            <w:r w:rsidRPr="00BC4338">
              <w:rPr>
                <w:sz w:val="20"/>
              </w:rPr>
              <w:t>event</w:t>
            </w:r>
            <w:r w:rsidRPr="00BC4338">
              <w:rPr>
                <w:spacing w:val="-8"/>
                <w:sz w:val="20"/>
              </w:rPr>
              <w:t xml:space="preserve"> </w:t>
            </w:r>
            <w:r w:rsidRPr="00BC4338">
              <w:rPr>
                <w:sz w:val="20"/>
              </w:rPr>
              <w:t>notification exceeds the value of minimal interval.</w:t>
            </w:r>
          </w:p>
        </w:tc>
      </w:tr>
      <w:tr w:rsidR="00365E22" w:rsidRPr="00BC4338" w14:paraId="16B1AE54" w14:textId="77777777" w:rsidTr="002A6F73">
        <w:trPr>
          <w:trHeight w:val="493"/>
          <w:jc w:val="center"/>
        </w:trPr>
        <w:tc>
          <w:tcPr>
            <w:tcW w:w="9635" w:type="dxa"/>
            <w:gridSpan w:val="7"/>
          </w:tcPr>
          <w:p w14:paraId="339FDB6D" w14:textId="77777777" w:rsidR="00365E22" w:rsidRPr="00BC4338" w:rsidRDefault="00365E22" w:rsidP="002A6F73">
            <w:pPr>
              <w:pStyle w:val="TableParagraph"/>
              <w:spacing w:line="268" w:lineRule="auto"/>
              <w:ind w:right="445"/>
              <w:jc w:val="both"/>
              <w:rPr>
                <w:sz w:val="20"/>
              </w:rPr>
            </w:pPr>
            <w:r w:rsidRPr="00BC4338">
              <w:rPr>
                <w:sz w:val="20"/>
              </w:rPr>
              <w:t>Query Method</w:t>
            </w:r>
          </w:p>
        </w:tc>
      </w:tr>
      <w:tr w:rsidR="00365E22" w:rsidRPr="00BC4338" w14:paraId="15A61832" w14:textId="77777777" w:rsidTr="002A6F73">
        <w:trPr>
          <w:trHeight w:val="414"/>
          <w:jc w:val="center"/>
        </w:trPr>
        <w:tc>
          <w:tcPr>
            <w:tcW w:w="2408" w:type="dxa"/>
            <w:gridSpan w:val="2"/>
          </w:tcPr>
          <w:p w14:paraId="39799C2A" w14:textId="77777777" w:rsidR="00365E22" w:rsidRPr="00BC4338" w:rsidRDefault="00365E22" w:rsidP="002A6F73">
            <w:pPr>
              <w:pStyle w:val="TableParagraph"/>
              <w:spacing w:line="268" w:lineRule="auto"/>
              <w:ind w:right="445"/>
              <w:jc w:val="both"/>
              <w:rPr>
                <w:sz w:val="20"/>
              </w:rPr>
            </w:pPr>
            <w:r w:rsidRPr="00BC4338">
              <w:rPr>
                <w:sz w:val="20"/>
              </w:rPr>
              <w:t>get_parameter</w:t>
            </w:r>
          </w:p>
        </w:tc>
        <w:tc>
          <w:tcPr>
            <w:tcW w:w="7227" w:type="dxa"/>
            <w:gridSpan w:val="5"/>
          </w:tcPr>
          <w:p w14:paraId="0968D453" w14:textId="77777777" w:rsidR="00365E22" w:rsidRPr="00BC4338" w:rsidRDefault="00365E22" w:rsidP="002A6F73">
            <w:pPr>
              <w:pStyle w:val="TableParagraph"/>
              <w:spacing w:line="268" w:lineRule="auto"/>
              <w:ind w:right="445"/>
              <w:jc w:val="both"/>
              <w:rPr>
                <w:sz w:val="20"/>
              </w:rPr>
            </w:pPr>
            <w:r w:rsidRPr="00BC4338">
              <w:rPr>
                <w:sz w:val="20"/>
              </w:rPr>
              <w:t>Obtains person localization parameters.</w:t>
            </w:r>
          </w:p>
        </w:tc>
      </w:tr>
      <w:tr w:rsidR="00365E22" w:rsidRPr="00BC4338" w14:paraId="7DBEEAEE" w14:textId="77777777" w:rsidTr="002A6F73">
        <w:trPr>
          <w:trHeight w:val="910"/>
          <w:jc w:val="center"/>
        </w:trPr>
        <w:tc>
          <w:tcPr>
            <w:tcW w:w="1132" w:type="dxa"/>
          </w:tcPr>
          <w:p w14:paraId="1FFAF7CE" w14:textId="77777777" w:rsidR="00365E22" w:rsidRPr="00BC4338" w:rsidRDefault="00365E22" w:rsidP="002A6F73">
            <w:pPr>
              <w:pStyle w:val="TableParagraph"/>
              <w:rPr>
                <w:spacing w:val="-2"/>
                <w:sz w:val="20"/>
              </w:rPr>
            </w:pPr>
            <w:r w:rsidRPr="00BC4338">
              <w:rPr>
                <w:spacing w:val="-2"/>
                <w:sz w:val="20"/>
              </w:rPr>
              <w:lastRenderedPageBreak/>
              <w:t>result</w:t>
            </w:r>
          </w:p>
        </w:tc>
        <w:tc>
          <w:tcPr>
            <w:tcW w:w="2268" w:type="dxa"/>
            <w:gridSpan w:val="3"/>
          </w:tcPr>
          <w:p w14:paraId="7A0151CE" w14:textId="77777777" w:rsidR="00365E22" w:rsidRPr="00BC4338" w:rsidRDefault="00365E22" w:rsidP="002A6F73">
            <w:pPr>
              <w:pStyle w:val="TableParagraph"/>
              <w:ind w:left="0"/>
              <w:rPr>
                <w:sz w:val="20"/>
              </w:rPr>
            </w:pPr>
            <w:r w:rsidRPr="00BC4338">
              <w:rPr>
                <w:sz w:val="20"/>
              </w:rPr>
              <w:t>detection</w:t>
            </w:r>
            <w:r w:rsidRPr="00BC4338">
              <w:rPr>
                <w:spacing w:val="-5"/>
                <w:sz w:val="20"/>
              </w:rPr>
              <w:t xml:space="preserve"> </w:t>
            </w:r>
            <w:r w:rsidRPr="00BC4338">
              <w:rPr>
                <w:spacing w:val="-2"/>
                <w:sz w:val="20"/>
              </w:rPr>
              <w:t>threshold</w:t>
            </w:r>
          </w:p>
        </w:tc>
        <w:tc>
          <w:tcPr>
            <w:tcW w:w="1994" w:type="dxa"/>
          </w:tcPr>
          <w:p w14:paraId="1FAC3FFA" w14:textId="77777777" w:rsidR="00365E22" w:rsidRPr="00BC4338" w:rsidRDefault="00365E22" w:rsidP="002A6F73">
            <w:pPr>
              <w:pStyle w:val="TableParagraph"/>
              <w:rPr>
                <w:color w:val="000000" w:themeColor="text1"/>
                <w:spacing w:val="-2"/>
                <w:sz w:val="20"/>
              </w:rPr>
            </w:pPr>
            <w:r w:rsidRPr="00BC4338">
              <w:rPr>
                <w:color w:val="000000" w:themeColor="text1"/>
                <w:spacing w:val="-2"/>
                <w:sz w:val="20"/>
              </w:rPr>
              <w:t>UnlimitedNatural</w:t>
            </w:r>
          </w:p>
        </w:tc>
        <w:tc>
          <w:tcPr>
            <w:tcW w:w="558" w:type="dxa"/>
          </w:tcPr>
          <w:p w14:paraId="2E1F2247" w14:textId="77777777" w:rsidR="00365E22" w:rsidRPr="00BC4338" w:rsidRDefault="00365E22" w:rsidP="002A6F73">
            <w:pPr>
              <w:pStyle w:val="TableParagraph"/>
              <w:ind w:left="208"/>
              <w:rPr>
                <w:sz w:val="20"/>
              </w:rPr>
            </w:pPr>
            <w:r w:rsidRPr="00BC4338">
              <w:rPr>
                <w:sz w:val="20"/>
              </w:rPr>
              <w:t>O</w:t>
            </w:r>
          </w:p>
        </w:tc>
        <w:tc>
          <w:tcPr>
            <w:tcW w:w="3683" w:type="dxa"/>
          </w:tcPr>
          <w:p w14:paraId="7B72CA11" w14:textId="77777777" w:rsidR="00365E22" w:rsidRPr="00BC4338" w:rsidRDefault="00365E22" w:rsidP="002A6F73">
            <w:pPr>
              <w:pStyle w:val="TableParagraph"/>
              <w:spacing w:line="268" w:lineRule="auto"/>
              <w:ind w:right="445"/>
              <w:jc w:val="both"/>
              <w:rPr>
                <w:sz w:val="20"/>
              </w:rPr>
            </w:pPr>
            <w:r w:rsidRPr="00BC4338">
              <w:rPr>
                <w:sz w:val="20"/>
              </w:rPr>
              <w:t>This component notifies an event if the distance</w:t>
            </w:r>
            <w:r w:rsidRPr="00BC4338">
              <w:rPr>
                <w:spacing w:val="-7"/>
                <w:sz w:val="20"/>
              </w:rPr>
              <w:t xml:space="preserve"> </w:t>
            </w:r>
            <w:r w:rsidRPr="00BC4338">
              <w:rPr>
                <w:sz w:val="20"/>
              </w:rPr>
              <w:t>of</w:t>
            </w:r>
            <w:r w:rsidRPr="00BC4338">
              <w:rPr>
                <w:spacing w:val="-9"/>
                <w:sz w:val="20"/>
              </w:rPr>
              <w:t xml:space="preserve"> </w:t>
            </w:r>
            <w:r w:rsidRPr="00BC4338">
              <w:rPr>
                <w:sz w:val="20"/>
              </w:rPr>
              <w:t>movement</w:t>
            </w:r>
            <w:r w:rsidRPr="00BC4338">
              <w:rPr>
                <w:spacing w:val="-7"/>
                <w:sz w:val="20"/>
              </w:rPr>
              <w:t xml:space="preserve"> </w:t>
            </w:r>
            <w:r w:rsidRPr="00BC4338">
              <w:rPr>
                <w:sz w:val="20"/>
              </w:rPr>
              <w:t>since</w:t>
            </w:r>
            <w:r w:rsidRPr="00BC4338">
              <w:rPr>
                <w:spacing w:val="-7"/>
                <w:sz w:val="20"/>
              </w:rPr>
              <w:t xml:space="preserve"> </w:t>
            </w:r>
            <w:r w:rsidRPr="00BC4338">
              <w:rPr>
                <w:sz w:val="20"/>
              </w:rPr>
              <w:t>previous</w:t>
            </w:r>
            <w:r w:rsidRPr="00BC4338">
              <w:rPr>
                <w:spacing w:val="-7"/>
                <w:sz w:val="20"/>
              </w:rPr>
              <w:t xml:space="preserve"> </w:t>
            </w:r>
            <w:r w:rsidRPr="00BC4338">
              <w:rPr>
                <w:sz w:val="20"/>
              </w:rPr>
              <w:t>event notification exceeds the threshold value.</w:t>
            </w:r>
          </w:p>
        </w:tc>
      </w:tr>
      <w:tr w:rsidR="00365E22" w:rsidRPr="00BC4338" w14:paraId="6AD8B309" w14:textId="77777777" w:rsidTr="002A6F73">
        <w:trPr>
          <w:trHeight w:val="910"/>
          <w:jc w:val="center"/>
        </w:trPr>
        <w:tc>
          <w:tcPr>
            <w:tcW w:w="1132" w:type="dxa"/>
          </w:tcPr>
          <w:p w14:paraId="204796F0" w14:textId="77777777" w:rsidR="00365E22" w:rsidRPr="00BC4338" w:rsidRDefault="00365E22" w:rsidP="002A6F73">
            <w:pPr>
              <w:pStyle w:val="TableParagraph"/>
              <w:rPr>
                <w:spacing w:val="-2"/>
                <w:sz w:val="20"/>
              </w:rPr>
            </w:pPr>
            <w:r w:rsidRPr="00BC4338">
              <w:rPr>
                <w:spacing w:val="-2"/>
                <w:sz w:val="20"/>
              </w:rPr>
              <w:t>result</w:t>
            </w:r>
          </w:p>
        </w:tc>
        <w:tc>
          <w:tcPr>
            <w:tcW w:w="2268" w:type="dxa"/>
            <w:gridSpan w:val="3"/>
          </w:tcPr>
          <w:p w14:paraId="75762D02" w14:textId="77777777" w:rsidR="00365E22" w:rsidRPr="00BC4338" w:rsidRDefault="00365E22" w:rsidP="002A6F73">
            <w:pPr>
              <w:pStyle w:val="TableParagraph"/>
              <w:rPr>
                <w:sz w:val="20"/>
              </w:rPr>
            </w:pPr>
            <w:r w:rsidRPr="00BC4338">
              <w:rPr>
                <w:sz w:val="20"/>
              </w:rPr>
              <w:t>minimum</w:t>
            </w:r>
            <w:r w:rsidRPr="00BC4338">
              <w:rPr>
                <w:spacing w:val="-9"/>
                <w:sz w:val="20"/>
              </w:rPr>
              <w:t xml:space="preserve"> </w:t>
            </w:r>
            <w:r w:rsidRPr="00BC4338">
              <w:rPr>
                <w:spacing w:val="-2"/>
                <w:sz w:val="20"/>
              </w:rPr>
              <w:t>interval</w:t>
            </w:r>
          </w:p>
        </w:tc>
        <w:tc>
          <w:tcPr>
            <w:tcW w:w="1994" w:type="dxa"/>
          </w:tcPr>
          <w:p w14:paraId="51A98BEE" w14:textId="77777777" w:rsidR="00365E22" w:rsidRPr="00BC4338" w:rsidRDefault="00365E22" w:rsidP="002A6F73">
            <w:pPr>
              <w:pStyle w:val="TableParagraph"/>
              <w:rPr>
                <w:color w:val="000000" w:themeColor="text1"/>
                <w:spacing w:val="-2"/>
                <w:sz w:val="20"/>
              </w:rPr>
            </w:pPr>
            <w:r w:rsidRPr="00BC4338">
              <w:rPr>
                <w:color w:val="000000" w:themeColor="text1"/>
                <w:spacing w:val="-2"/>
                <w:sz w:val="20"/>
              </w:rPr>
              <w:t>UnlimitedNatural</w:t>
            </w:r>
          </w:p>
        </w:tc>
        <w:tc>
          <w:tcPr>
            <w:tcW w:w="558" w:type="dxa"/>
          </w:tcPr>
          <w:p w14:paraId="7069FA02" w14:textId="77777777" w:rsidR="00365E22" w:rsidRPr="00BC4338" w:rsidRDefault="00365E22" w:rsidP="002A6F73">
            <w:pPr>
              <w:pStyle w:val="TableParagraph"/>
              <w:ind w:left="208"/>
              <w:rPr>
                <w:sz w:val="20"/>
              </w:rPr>
            </w:pPr>
            <w:r w:rsidRPr="00BC4338">
              <w:rPr>
                <w:sz w:val="20"/>
              </w:rPr>
              <w:t>O</w:t>
            </w:r>
          </w:p>
        </w:tc>
        <w:tc>
          <w:tcPr>
            <w:tcW w:w="3683" w:type="dxa"/>
          </w:tcPr>
          <w:p w14:paraId="2CA902AF" w14:textId="77777777" w:rsidR="00365E22" w:rsidRPr="00BC4338" w:rsidRDefault="00365E22" w:rsidP="002A6F73">
            <w:pPr>
              <w:pStyle w:val="TableParagraph"/>
              <w:spacing w:line="268" w:lineRule="auto"/>
              <w:ind w:right="445"/>
              <w:jc w:val="both"/>
              <w:rPr>
                <w:sz w:val="20"/>
              </w:rPr>
            </w:pPr>
            <w:r w:rsidRPr="00BC4338">
              <w:rPr>
                <w:sz w:val="20"/>
              </w:rPr>
              <w:t>This</w:t>
            </w:r>
            <w:r w:rsidRPr="00BC4338">
              <w:rPr>
                <w:spacing w:val="-6"/>
                <w:sz w:val="20"/>
              </w:rPr>
              <w:t xml:space="preserve"> </w:t>
            </w:r>
            <w:r w:rsidRPr="00BC4338">
              <w:rPr>
                <w:sz w:val="20"/>
              </w:rPr>
              <w:t>component</w:t>
            </w:r>
            <w:r w:rsidRPr="00BC4338">
              <w:rPr>
                <w:spacing w:val="-4"/>
                <w:sz w:val="20"/>
              </w:rPr>
              <w:t xml:space="preserve"> </w:t>
            </w:r>
            <w:r w:rsidRPr="00BC4338">
              <w:rPr>
                <w:sz w:val="20"/>
              </w:rPr>
              <w:t>notifies</w:t>
            </w:r>
            <w:r w:rsidRPr="00BC4338">
              <w:rPr>
                <w:spacing w:val="-6"/>
                <w:sz w:val="20"/>
              </w:rPr>
              <w:t xml:space="preserve"> </w:t>
            </w:r>
            <w:r w:rsidRPr="00BC4338">
              <w:rPr>
                <w:sz w:val="20"/>
              </w:rPr>
              <w:t>an</w:t>
            </w:r>
            <w:r w:rsidRPr="00BC4338">
              <w:rPr>
                <w:spacing w:val="-5"/>
                <w:sz w:val="20"/>
              </w:rPr>
              <w:t xml:space="preserve"> </w:t>
            </w:r>
            <w:r w:rsidRPr="00BC4338">
              <w:rPr>
                <w:sz w:val="20"/>
              </w:rPr>
              <w:t>event</w:t>
            </w:r>
            <w:r w:rsidRPr="00BC4338">
              <w:rPr>
                <w:spacing w:val="-4"/>
                <w:sz w:val="20"/>
              </w:rPr>
              <w:t xml:space="preserve"> </w:t>
            </w:r>
            <w:r w:rsidRPr="00BC4338">
              <w:rPr>
                <w:sz w:val="20"/>
              </w:rPr>
              <w:t>if</w:t>
            </w:r>
            <w:r w:rsidRPr="00BC4338">
              <w:rPr>
                <w:spacing w:val="39"/>
                <w:sz w:val="20"/>
              </w:rPr>
              <w:t xml:space="preserve"> </w:t>
            </w:r>
            <w:r w:rsidRPr="00BC4338">
              <w:rPr>
                <w:sz w:val="20"/>
              </w:rPr>
              <w:t>the period</w:t>
            </w:r>
            <w:r w:rsidRPr="00BC4338">
              <w:rPr>
                <w:spacing w:val="-5"/>
                <w:sz w:val="20"/>
              </w:rPr>
              <w:t xml:space="preserve"> </w:t>
            </w:r>
            <w:r w:rsidRPr="00BC4338">
              <w:rPr>
                <w:sz w:val="20"/>
              </w:rPr>
              <w:t>since</w:t>
            </w:r>
            <w:r w:rsidRPr="00BC4338">
              <w:rPr>
                <w:spacing w:val="-5"/>
                <w:sz w:val="20"/>
              </w:rPr>
              <w:t xml:space="preserve"> </w:t>
            </w:r>
            <w:r w:rsidRPr="00BC4338">
              <w:rPr>
                <w:sz w:val="20"/>
              </w:rPr>
              <w:t>previous</w:t>
            </w:r>
            <w:r w:rsidRPr="00BC4338">
              <w:rPr>
                <w:spacing w:val="-5"/>
                <w:sz w:val="20"/>
              </w:rPr>
              <w:t xml:space="preserve"> </w:t>
            </w:r>
            <w:r w:rsidRPr="00BC4338">
              <w:rPr>
                <w:sz w:val="20"/>
              </w:rPr>
              <w:t>event</w:t>
            </w:r>
            <w:r w:rsidRPr="00BC4338">
              <w:rPr>
                <w:spacing w:val="-4"/>
                <w:sz w:val="20"/>
              </w:rPr>
              <w:t xml:space="preserve"> </w:t>
            </w:r>
            <w:r w:rsidRPr="00BC4338">
              <w:rPr>
                <w:sz w:val="20"/>
              </w:rPr>
              <w:t>notification exceeds the value of</w:t>
            </w:r>
            <w:r w:rsidRPr="00BC4338">
              <w:rPr>
                <w:spacing w:val="40"/>
                <w:sz w:val="20"/>
              </w:rPr>
              <w:t xml:space="preserve"> </w:t>
            </w:r>
            <w:r w:rsidRPr="00BC4338">
              <w:rPr>
                <w:sz w:val="20"/>
              </w:rPr>
              <w:t>minimal interval.</w:t>
            </w:r>
          </w:p>
        </w:tc>
      </w:tr>
      <w:tr w:rsidR="00365E22" w:rsidRPr="00BC4338" w14:paraId="7CF97DBC" w14:textId="77777777" w:rsidTr="002A6F73">
        <w:trPr>
          <w:trHeight w:val="495"/>
          <w:jc w:val="center"/>
        </w:trPr>
        <w:tc>
          <w:tcPr>
            <w:tcW w:w="9635" w:type="dxa"/>
            <w:gridSpan w:val="7"/>
          </w:tcPr>
          <w:p w14:paraId="16595AB5" w14:textId="77777777" w:rsidR="00365E22" w:rsidRPr="00BC4338" w:rsidRDefault="00365E22" w:rsidP="002A6F73">
            <w:pPr>
              <w:pStyle w:val="TableParagraph"/>
              <w:spacing w:line="268" w:lineRule="auto"/>
              <w:ind w:right="445"/>
              <w:jc w:val="both"/>
              <w:rPr>
                <w:sz w:val="20"/>
              </w:rPr>
            </w:pPr>
            <w:r w:rsidRPr="00BC4338">
              <w:rPr>
                <w:sz w:val="20"/>
              </w:rPr>
              <w:t>Event Method</w:t>
            </w:r>
          </w:p>
        </w:tc>
      </w:tr>
      <w:tr w:rsidR="00365E22" w:rsidRPr="00BC4338" w14:paraId="00FA5939" w14:textId="77777777" w:rsidTr="002A6F73">
        <w:trPr>
          <w:trHeight w:val="414"/>
          <w:jc w:val="center"/>
        </w:trPr>
        <w:tc>
          <w:tcPr>
            <w:tcW w:w="2549" w:type="dxa"/>
            <w:gridSpan w:val="3"/>
          </w:tcPr>
          <w:p w14:paraId="0A59870B" w14:textId="77777777" w:rsidR="00365E22" w:rsidRPr="00BC4338" w:rsidRDefault="00365E22" w:rsidP="002A6F73">
            <w:pPr>
              <w:pStyle w:val="TableParagraph"/>
              <w:spacing w:line="268" w:lineRule="auto"/>
              <w:ind w:right="445"/>
              <w:jc w:val="both"/>
              <w:rPr>
                <w:sz w:val="20"/>
              </w:rPr>
            </w:pPr>
            <w:r w:rsidRPr="00BC4338">
              <w:rPr>
                <w:sz w:val="20"/>
              </w:rPr>
              <w:t>person_localized</w:t>
            </w:r>
          </w:p>
        </w:tc>
        <w:tc>
          <w:tcPr>
            <w:tcW w:w="7086" w:type="dxa"/>
            <w:gridSpan w:val="4"/>
          </w:tcPr>
          <w:p w14:paraId="279E5A49" w14:textId="77777777" w:rsidR="00365E22" w:rsidRPr="00BC4338" w:rsidRDefault="00365E22" w:rsidP="002A6F73">
            <w:pPr>
              <w:pStyle w:val="TableParagraph"/>
              <w:spacing w:line="268" w:lineRule="auto"/>
              <w:ind w:right="445"/>
              <w:jc w:val="both"/>
              <w:rPr>
                <w:sz w:val="20"/>
              </w:rPr>
            </w:pPr>
            <w:r w:rsidRPr="00BC4338">
              <w:rPr>
                <w:sz w:val="20"/>
              </w:rPr>
              <w:t>Notifies position of people when the position has localized.</w:t>
            </w:r>
          </w:p>
        </w:tc>
      </w:tr>
      <w:tr w:rsidR="00365E22" w:rsidRPr="00BC4338" w14:paraId="725C8C20" w14:textId="77777777" w:rsidTr="002A6F73">
        <w:trPr>
          <w:trHeight w:val="910"/>
          <w:jc w:val="center"/>
        </w:trPr>
        <w:tc>
          <w:tcPr>
            <w:tcW w:w="1132" w:type="dxa"/>
          </w:tcPr>
          <w:p w14:paraId="1F3D83C0" w14:textId="77777777" w:rsidR="00365E22" w:rsidRPr="00BC4338" w:rsidRDefault="00365E22" w:rsidP="002A6F73">
            <w:pPr>
              <w:pStyle w:val="TableParagraph"/>
              <w:rPr>
                <w:spacing w:val="-2"/>
                <w:sz w:val="20"/>
              </w:rPr>
            </w:pPr>
            <w:r w:rsidRPr="00BC4338">
              <w:rPr>
                <w:spacing w:val="-2"/>
                <w:sz w:val="20"/>
              </w:rPr>
              <w:t>result</w:t>
            </w:r>
          </w:p>
        </w:tc>
        <w:tc>
          <w:tcPr>
            <w:tcW w:w="2268" w:type="dxa"/>
            <w:gridSpan w:val="3"/>
          </w:tcPr>
          <w:p w14:paraId="15F41E64" w14:textId="77777777" w:rsidR="00365E22" w:rsidRPr="00BC4338" w:rsidRDefault="00365E22" w:rsidP="002A6F73">
            <w:pPr>
              <w:pStyle w:val="TableParagraph"/>
              <w:rPr>
                <w:sz w:val="20"/>
              </w:rPr>
            </w:pPr>
            <w:r w:rsidRPr="00BC4338">
              <w:rPr>
                <w:spacing w:val="-2"/>
                <w:sz w:val="20"/>
              </w:rPr>
              <w:t>timestamp</w:t>
            </w:r>
          </w:p>
        </w:tc>
        <w:tc>
          <w:tcPr>
            <w:tcW w:w="1994" w:type="dxa"/>
          </w:tcPr>
          <w:p w14:paraId="513EA5CD" w14:textId="77777777" w:rsidR="00365E22" w:rsidRPr="00BC4338" w:rsidRDefault="00365E22" w:rsidP="002A6F73">
            <w:pPr>
              <w:pStyle w:val="TableParagraph"/>
              <w:rPr>
                <w:color w:val="FF0000"/>
                <w:spacing w:val="-2"/>
                <w:sz w:val="20"/>
              </w:rPr>
            </w:pPr>
            <w:r w:rsidRPr="00BC4338">
              <w:rPr>
                <w:spacing w:val="-2"/>
                <w:sz w:val="20"/>
              </w:rPr>
              <w:t>DateTime</w:t>
            </w:r>
            <w:r w:rsidRPr="00BC4338">
              <w:rPr>
                <w:spacing w:val="3"/>
                <w:sz w:val="20"/>
              </w:rPr>
              <w:t xml:space="preserve"> </w:t>
            </w:r>
            <w:r w:rsidRPr="00BC4338">
              <w:rPr>
                <w:spacing w:val="-2"/>
                <w:sz w:val="20"/>
              </w:rPr>
              <w:t>[ISO8601]</w:t>
            </w:r>
          </w:p>
        </w:tc>
        <w:tc>
          <w:tcPr>
            <w:tcW w:w="558" w:type="dxa"/>
          </w:tcPr>
          <w:p w14:paraId="6B6B85E5" w14:textId="77777777" w:rsidR="00365E22" w:rsidRPr="00BC4338" w:rsidRDefault="00365E22" w:rsidP="002A6F73">
            <w:pPr>
              <w:pStyle w:val="TableParagraph"/>
              <w:ind w:left="208"/>
              <w:rPr>
                <w:sz w:val="20"/>
              </w:rPr>
            </w:pPr>
            <w:r w:rsidRPr="00BC4338">
              <w:rPr>
                <w:sz w:val="20"/>
              </w:rPr>
              <w:t>M</w:t>
            </w:r>
          </w:p>
        </w:tc>
        <w:tc>
          <w:tcPr>
            <w:tcW w:w="3683" w:type="dxa"/>
          </w:tcPr>
          <w:p w14:paraId="16FC913D" w14:textId="77777777" w:rsidR="00365E22" w:rsidRPr="00BC4338" w:rsidRDefault="00365E22" w:rsidP="002A6F73">
            <w:pPr>
              <w:pStyle w:val="TableParagraph"/>
              <w:spacing w:line="268" w:lineRule="auto"/>
              <w:ind w:right="445"/>
              <w:jc w:val="both"/>
              <w:rPr>
                <w:sz w:val="20"/>
              </w:rPr>
            </w:pPr>
            <w:r w:rsidRPr="00BC4338">
              <w:rPr>
                <w:sz w:val="20"/>
              </w:rPr>
              <w:t>Measurement</w:t>
            </w:r>
            <w:r w:rsidRPr="00BC4338">
              <w:rPr>
                <w:spacing w:val="-8"/>
                <w:sz w:val="20"/>
              </w:rPr>
              <w:t xml:space="preserve"> </w:t>
            </w:r>
            <w:r w:rsidRPr="00BC4338">
              <w:rPr>
                <w:spacing w:val="-4"/>
                <w:sz w:val="20"/>
              </w:rPr>
              <w:t>time.</w:t>
            </w:r>
          </w:p>
        </w:tc>
      </w:tr>
      <w:tr w:rsidR="00365E22" w:rsidRPr="00BC4338" w14:paraId="17E16DE7" w14:textId="77777777" w:rsidTr="002A6F73">
        <w:trPr>
          <w:trHeight w:val="910"/>
          <w:jc w:val="center"/>
        </w:trPr>
        <w:tc>
          <w:tcPr>
            <w:tcW w:w="1132" w:type="dxa"/>
          </w:tcPr>
          <w:p w14:paraId="6378A5F4" w14:textId="77777777" w:rsidR="00365E22" w:rsidRPr="00BC4338" w:rsidRDefault="00365E22" w:rsidP="002A6F73">
            <w:pPr>
              <w:pStyle w:val="TableParagraph"/>
              <w:rPr>
                <w:spacing w:val="-2"/>
                <w:sz w:val="20"/>
              </w:rPr>
            </w:pPr>
            <w:r w:rsidRPr="00BC4338">
              <w:rPr>
                <w:spacing w:val="-2"/>
                <w:sz w:val="20"/>
              </w:rPr>
              <w:t>result</w:t>
            </w:r>
          </w:p>
        </w:tc>
        <w:tc>
          <w:tcPr>
            <w:tcW w:w="2268" w:type="dxa"/>
            <w:gridSpan w:val="3"/>
          </w:tcPr>
          <w:p w14:paraId="26836513" w14:textId="77777777" w:rsidR="00365E22" w:rsidRPr="00BC4338" w:rsidRDefault="00365E22" w:rsidP="002A6F73">
            <w:pPr>
              <w:pStyle w:val="TableParagraph"/>
              <w:rPr>
                <w:sz w:val="20"/>
              </w:rPr>
            </w:pPr>
            <w:r w:rsidRPr="00BC4338">
              <w:rPr>
                <w:sz w:val="20"/>
              </w:rPr>
              <w:t xml:space="preserve">person </w:t>
            </w:r>
            <w:r w:rsidRPr="00BC4338">
              <w:rPr>
                <w:spacing w:val="-5"/>
                <w:sz w:val="20"/>
              </w:rPr>
              <w:t>ref</w:t>
            </w:r>
          </w:p>
        </w:tc>
        <w:tc>
          <w:tcPr>
            <w:tcW w:w="1994" w:type="dxa"/>
          </w:tcPr>
          <w:p w14:paraId="19C93ECE" w14:textId="77777777" w:rsidR="00365E22" w:rsidRPr="00BC4338" w:rsidRDefault="00365E22" w:rsidP="002A6F73">
            <w:pPr>
              <w:pStyle w:val="TableParagraph"/>
              <w:rPr>
                <w:color w:val="FF0000"/>
                <w:spacing w:val="-2"/>
                <w:sz w:val="20"/>
              </w:rPr>
            </w:pPr>
            <w:r w:rsidRPr="00BC4338">
              <w:rPr>
                <w:spacing w:val="-2"/>
                <w:sz w:val="20"/>
              </w:rPr>
              <w:t>List&lt;RoIS_Identifier&gt;</w:t>
            </w:r>
          </w:p>
        </w:tc>
        <w:tc>
          <w:tcPr>
            <w:tcW w:w="558" w:type="dxa"/>
          </w:tcPr>
          <w:p w14:paraId="587B2174" w14:textId="77777777" w:rsidR="00365E22" w:rsidRPr="00BC4338" w:rsidRDefault="00365E22" w:rsidP="002A6F73">
            <w:pPr>
              <w:pStyle w:val="TableParagraph"/>
              <w:ind w:left="208"/>
              <w:rPr>
                <w:sz w:val="20"/>
              </w:rPr>
            </w:pPr>
            <w:r w:rsidRPr="00BC4338">
              <w:rPr>
                <w:sz w:val="20"/>
              </w:rPr>
              <w:t>M</w:t>
            </w:r>
          </w:p>
        </w:tc>
        <w:tc>
          <w:tcPr>
            <w:tcW w:w="3683" w:type="dxa"/>
          </w:tcPr>
          <w:p w14:paraId="06BF36F6" w14:textId="77777777" w:rsidR="00365E22" w:rsidRPr="00BC4338" w:rsidRDefault="00365E22" w:rsidP="002A6F73">
            <w:pPr>
              <w:pStyle w:val="TableParagraph"/>
              <w:spacing w:line="268" w:lineRule="auto"/>
              <w:rPr>
                <w:sz w:val="20"/>
              </w:rPr>
            </w:pPr>
            <w:r w:rsidRPr="00BC4338">
              <w:rPr>
                <w:sz w:val="20"/>
              </w:rPr>
              <w:t>List</w:t>
            </w:r>
            <w:r w:rsidRPr="00BC4338">
              <w:rPr>
                <w:spacing w:val="-7"/>
                <w:sz w:val="20"/>
              </w:rPr>
              <w:t xml:space="preserve"> </w:t>
            </w:r>
            <w:r w:rsidRPr="00BC4338">
              <w:rPr>
                <w:sz w:val="20"/>
              </w:rPr>
              <w:t>of</w:t>
            </w:r>
            <w:r w:rsidRPr="00BC4338">
              <w:rPr>
                <w:spacing w:val="-6"/>
                <w:sz w:val="20"/>
              </w:rPr>
              <w:t xml:space="preserve"> </w:t>
            </w:r>
            <w:r w:rsidRPr="00BC4338">
              <w:rPr>
                <w:sz w:val="20"/>
              </w:rPr>
              <w:t>detected</w:t>
            </w:r>
            <w:r w:rsidRPr="00BC4338">
              <w:rPr>
                <w:spacing w:val="-7"/>
                <w:sz w:val="20"/>
              </w:rPr>
              <w:t xml:space="preserve"> </w:t>
            </w:r>
            <w:r w:rsidRPr="00BC4338">
              <w:rPr>
                <w:sz w:val="20"/>
              </w:rPr>
              <w:t>person</w:t>
            </w:r>
            <w:r w:rsidRPr="00BC4338">
              <w:rPr>
                <w:spacing w:val="-6"/>
                <w:sz w:val="20"/>
              </w:rPr>
              <w:t xml:space="preserve"> </w:t>
            </w:r>
            <w:r w:rsidRPr="00BC4338">
              <w:rPr>
                <w:sz w:val="20"/>
              </w:rPr>
              <w:t>IDs.</w:t>
            </w:r>
            <w:r w:rsidRPr="00BC4338">
              <w:rPr>
                <w:spacing w:val="-6"/>
                <w:sz w:val="20"/>
              </w:rPr>
              <w:t xml:space="preserve"> </w:t>
            </w:r>
            <w:r w:rsidRPr="00BC4338">
              <w:rPr>
                <w:sz w:val="20"/>
              </w:rPr>
              <w:t>Reference information related to the ID shall be provided with each ID.</w:t>
            </w:r>
          </w:p>
          <w:p w14:paraId="70AC2A58" w14:textId="77777777" w:rsidR="00365E22" w:rsidRPr="00BC4338" w:rsidRDefault="00365E22" w:rsidP="002A6F73">
            <w:pPr>
              <w:pStyle w:val="TableParagraph"/>
              <w:spacing w:line="268" w:lineRule="auto"/>
              <w:ind w:right="445"/>
              <w:jc w:val="both"/>
              <w:rPr>
                <w:sz w:val="20"/>
              </w:rPr>
            </w:pPr>
            <w:r w:rsidRPr="00BC4338">
              <w:rPr>
                <w:sz w:val="20"/>
              </w:rPr>
              <w:t>By</w:t>
            </w:r>
            <w:r w:rsidRPr="00BC4338">
              <w:rPr>
                <w:spacing w:val="-6"/>
                <w:sz w:val="20"/>
              </w:rPr>
              <w:t xml:space="preserve"> </w:t>
            </w:r>
            <w:r w:rsidRPr="00BC4338">
              <w:rPr>
                <w:sz w:val="20"/>
              </w:rPr>
              <w:t>referring</w:t>
            </w:r>
            <w:r w:rsidRPr="00BC4338">
              <w:rPr>
                <w:spacing w:val="-4"/>
                <w:sz w:val="20"/>
              </w:rPr>
              <w:t xml:space="preserve"> </w:t>
            </w:r>
            <w:r w:rsidRPr="00BC4338">
              <w:rPr>
                <w:sz w:val="20"/>
              </w:rPr>
              <w:t>to</w:t>
            </w:r>
            <w:r w:rsidRPr="00BC4338">
              <w:rPr>
                <w:spacing w:val="-4"/>
                <w:sz w:val="20"/>
              </w:rPr>
              <w:t xml:space="preserve"> </w:t>
            </w:r>
            <w:r w:rsidRPr="00BC4338">
              <w:rPr>
                <w:sz w:val="20"/>
              </w:rPr>
              <w:t>the</w:t>
            </w:r>
            <w:r w:rsidRPr="00BC4338">
              <w:rPr>
                <w:spacing w:val="-3"/>
                <w:sz w:val="20"/>
              </w:rPr>
              <w:t xml:space="preserve"> </w:t>
            </w:r>
            <w:r w:rsidRPr="00BC4338">
              <w:rPr>
                <w:sz w:val="20"/>
              </w:rPr>
              <w:t>reference</w:t>
            </w:r>
            <w:r w:rsidRPr="00BC4338">
              <w:rPr>
                <w:spacing w:val="-5"/>
                <w:sz w:val="20"/>
              </w:rPr>
              <w:t xml:space="preserve"> </w:t>
            </w:r>
            <w:r w:rsidRPr="00BC4338">
              <w:rPr>
                <w:sz w:val="20"/>
              </w:rPr>
              <w:t>for</w:t>
            </w:r>
            <w:r w:rsidRPr="00BC4338">
              <w:rPr>
                <w:spacing w:val="-3"/>
                <w:sz w:val="20"/>
              </w:rPr>
              <w:t xml:space="preserve"> </w:t>
            </w:r>
            <w:r w:rsidRPr="00BC4338">
              <w:rPr>
                <w:sz w:val="20"/>
              </w:rPr>
              <w:t>the</w:t>
            </w:r>
            <w:r w:rsidRPr="00BC4338">
              <w:rPr>
                <w:spacing w:val="-3"/>
                <w:sz w:val="20"/>
              </w:rPr>
              <w:t xml:space="preserve"> </w:t>
            </w:r>
            <w:r w:rsidRPr="00BC4338">
              <w:rPr>
                <w:sz w:val="20"/>
              </w:rPr>
              <w:t>IDs,</w:t>
            </w:r>
            <w:r w:rsidRPr="00BC4338">
              <w:rPr>
                <w:spacing w:val="-3"/>
                <w:sz w:val="20"/>
              </w:rPr>
              <w:t xml:space="preserve"> </w:t>
            </w:r>
            <w:r w:rsidRPr="00BC4338">
              <w:rPr>
                <w:sz w:val="20"/>
              </w:rPr>
              <w:t>the Service Application can understand the relationship between the obtained IDs and the</w:t>
            </w:r>
            <w:r w:rsidRPr="00BC4338">
              <w:rPr>
                <w:spacing w:val="-3"/>
                <w:sz w:val="20"/>
              </w:rPr>
              <w:t xml:space="preserve"> </w:t>
            </w:r>
            <w:r w:rsidRPr="00BC4338">
              <w:rPr>
                <w:sz w:val="20"/>
              </w:rPr>
              <w:t>other</w:t>
            </w:r>
            <w:r w:rsidRPr="00BC4338">
              <w:rPr>
                <w:spacing w:val="-1"/>
                <w:sz w:val="20"/>
              </w:rPr>
              <w:t xml:space="preserve"> </w:t>
            </w:r>
            <w:r w:rsidRPr="00BC4338">
              <w:rPr>
                <w:sz w:val="20"/>
              </w:rPr>
              <w:t>IDs</w:t>
            </w:r>
            <w:r w:rsidRPr="00BC4338">
              <w:rPr>
                <w:spacing w:val="-1"/>
                <w:sz w:val="20"/>
              </w:rPr>
              <w:t xml:space="preserve"> </w:t>
            </w:r>
            <w:r w:rsidRPr="00BC4338">
              <w:rPr>
                <w:sz w:val="20"/>
              </w:rPr>
              <w:t>that are</w:t>
            </w:r>
            <w:r w:rsidRPr="00BC4338">
              <w:rPr>
                <w:spacing w:val="-1"/>
                <w:sz w:val="20"/>
              </w:rPr>
              <w:t xml:space="preserve"> </w:t>
            </w:r>
            <w:r w:rsidRPr="00BC4338">
              <w:rPr>
                <w:sz w:val="20"/>
              </w:rPr>
              <w:t>obtained</w:t>
            </w:r>
            <w:r w:rsidRPr="00BC4338">
              <w:rPr>
                <w:spacing w:val="-1"/>
                <w:sz w:val="20"/>
              </w:rPr>
              <w:t xml:space="preserve"> </w:t>
            </w:r>
            <w:r w:rsidRPr="00BC4338">
              <w:rPr>
                <w:sz w:val="20"/>
              </w:rPr>
              <w:t xml:space="preserve">from another </w:t>
            </w:r>
            <w:r w:rsidRPr="00BC4338">
              <w:rPr>
                <w:spacing w:val="-2"/>
                <w:sz w:val="20"/>
              </w:rPr>
              <w:t>component.</w:t>
            </w:r>
          </w:p>
        </w:tc>
      </w:tr>
      <w:tr w:rsidR="00365E22" w:rsidRPr="00BC4338" w14:paraId="37A4AB8D" w14:textId="77777777" w:rsidTr="002A6F73">
        <w:trPr>
          <w:trHeight w:val="910"/>
          <w:jc w:val="center"/>
        </w:trPr>
        <w:tc>
          <w:tcPr>
            <w:tcW w:w="1132" w:type="dxa"/>
          </w:tcPr>
          <w:p w14:paraId="3E41FB2E" w14:textId="77777777" w:rsidR="00365E22" w:rsidRPr="00BC4338" w:rsidRDefault="00365E22" w:rsidP="002A6F73">
            <w:pPr>
              <w:pStyle w:val="TableParagraph"/>
              <w:rPr>
                <w:spacing w:val="-2"/>
                <w:sz w:val="20"/>
              </w:rPr>
            </w:pPr>
            <w:r w:rsidRPr="00BC4338">
              <w:rPr>
                <w:spacing w:val="-2"/>
                <w:sz w:val="20"/>
              </w:rPr>
              <w:t>result</w:t>
            </w:r>
          </w:p>
        </w:tc>
        <w:tc>
          <w:tcPr>
            <w:tcW w:w="2268" w:type="dxa"/>
            <w:gridSpan w:val="3"/>
          </w:tcPr>
          <w:p w14:paraId="044DD966" w14:textId="77777777" w:rsidR="00365E22" w:rsidRPr="00BC4338" w:rsidRDefault="00365E22" w:rsidP="002A6F73">
            <w:pPr>
              <w:pStyle w:val="TableParagraph"/>
              <w:rPr>
                <w:sz w:val="20"/>
              </w:rPr>
            </w:pPr>
            <w:r w:rsidRPr="00BC4338">
              <w:rPr>
                <w:sz w:val="20"/>
              </w:rPr>
              <w:t>position</w:t>
            </w:r>
            <w:r w:rsidRPr="00BC4338">
              <w:rPr>
                <w:spacing w:val="-6"/>
                <w:sz w:val="20"/>
              </w:rPr>
              <w:t xml:space="preserve"> </w:t>
            </w:r>
            <w:r w:rsidRPr="00BC4338">
              <w:rPr>
                <w:spacing w:val="-4"/>
                <w:sz w:val="20"/>
              </w:rPr>
              <w:t>data</w:t>
            </w:r>
          </w:p>
        </w:tc>
        <w:tc>
          <w:tcPr>
            <w:tcW w:w="1994" w:type="dxa"/>
          </w:tcPr>
          <w:p w14:paraId="3999CEAF" w14:textId="77777777" w:rsidR="00365E22" w:rsidRPr="00BC4338" w:rsidRDefault="00365E22" w:rsidP="002A6F73">
            <w:pPr>
              <w:pStyle w:val="TableParagraph"/>
              <w:rPr>
                <w:color w:val="FF0000"/>
                <w:spacing w:val="-2"/>
                <w:sz w:val="20"/>
              </w:rPr>
            </w:pPr>
            <w:r w:rsidRPr="00BC4338">
              <w:rPr>
                <w:sz w:val="20"/>
              </w:rPr>
              <w:t>List&lt;Data&gt;</w:t>
            </w:r>
            <w:r w:rsidRPr="00BC4338">
              <w:rPr>
                <w:spacing w:val="-4"/>
                <w:sz w:val="20"/>
              </w:rPr>
              <w:t xml:space="preserve"> </w:t>
            </w:r>
            <w:r w:rsidRPr="00BC4338">
              <w:rPr>
                <w:spacing w:val="-2"/>
                <w:sz w:val="20"/>
              </w:rPr>
              <w:t>[RLS]</w:t>
            </w:r>
          </w:p>
        </w:tc>
        <w:tc>
          <w:tcPr>
            <w:tcW w:w="558" w:type="dxa"/>
          </w:tcPr>
          <w:p w14:paraId="5C9AE4FE" w14:textId="77777777" w:rsidR="00365E22" w:rsidRPr="00BC4338" w:rsidRDefault="00365E22" w:rsidP="002A6F73">
            <w:pPr>
              <w:pStyle w:val="TableParagraph"/>
              <w:ind w:left="208"/>
              <w:rPr>
                <w:sz w:val="20"/>
              </w:rPr>
            </w:pPr>
            <w:r w:rsidRPr="00BC4338">
              <w:rPr>
                <w:sz w:val="20"/>
              </w:rPr>
              <w:t>M</w:t>
            </w:r>
          </w:p>
        </w:tc>
        <w:tc>
          <w:tcPr>
            <w:tcW w:w="3683" w:type="dxa"/>
          </w:tcPr>
          <w:p w14:paraId="3D4FC0CF" w14:textId="77777777" w:rsidR="00365E22" w:rsidRPr="00BC4338" w:rsidRDefault="00365E22" w:rsidP="002A6F73">
            <w:pPr>
              <w:pStyle w:val="TableParagraph"/>
              <w:spacing w:line="268" w:lineRule="auto"/>
              <w:ind w:right="445"/>
              <w:jc w:val="both"/>
              <w:rPr>
                <w:sz w:val="20"/>
              </w:rPr>
            </w:pPr>
            <w:r w:rsidRPr="00BC4338">
              <w:rPr>
                <w:sz w:val="20"/>
              </w:rPr>
              <w:t>List</w:t>
            </w:r>
            <w:r w:rsidRPr="00BC4338">
              <w:rPr>
                <w:spacing w:val="-5"/>
                <w:sz w:val="20"/>
              </w:rPr>
              <w:t xml:space="preserve"> </w:t>
            </w:r>
            <w:r w:rsidRPr="00BC4338">
              <w:rPr>
                <w:sz w:val="20"/>
              </w:rPr>
              <w:t>of</w:t>
            </w:r>
            <w:r w:rsidRPr="00BC4338">
              <w:rPr>
                <w:spacing w:val="-4"/>
                <w:sz w:val="20"/>
              </w:rPr>
              <w:t xml:space="preserve"> </w:t>
            </w:r>
            <w:r w:rsidRPr="00BC4338">
              <w:rPr>
                <w:sz w:val="20"/>
              </w:rPr>
              <w:t>detected</w:t>
            </w:r>
            <w:r w:rsidRPr="00BC4338">
              <w:rPr>
                <w:spacing w:val="-5"/>
                <w:sz w:val="20"/>
              </w:rPr>
              <w:t xml:space="preserve"> </w:t>
            </w:r>
            <w:r w:rsidRPr="00BC4338">
              <w:rPr>
                <w:sz w:val="20"/>
              </w:rPr>
              <w:t>person</w:t>
            </w:r>
            <w:r w:rsidRPr="00BC4338">
              <w:rPr>
                <w:spacing w:val="-4"/>
                <w:sz w:val="20"/>
              </w:rPr>
              <w:t xml:space="preserve"> </w:t>
            </w:r>
            <w:r w:rsidRPr="00BC4338">
              <w:rPr>
                <w:sz w:val="20"/>
              </w:rPr>
              <w:t>data.</w:t>
            </w:r>
            <w:r w:rsidRPr="00BC4338">
              <w:rPr>
                <w:spacing w:val="-4"/>
                <w:sz w:val="20"/>
              </w:rPr>
              <w:t xml:space="preserve"> </w:t>
            </w:r>
            <w:r w:rsidRPr="00BC4338">
              <w:rPr>
                <w:sz w:val="20"/>
              </w:rPr>
              <w:t>Each</w:t>
            </w:r>
            <w:r w:rsidRPr="00BC4338">
              <w:rPr>
                <w:spacing w:val="-4"/>
                <w:sz w:val="20"/>
              </w:rPr>
              <w:t xml:space="preserve"> </w:t>
            </w:r>
            <w:r w:rsidRPr="00BC4338">
              <w:rPr>
                <w:sz w:val="20"/>
              </w:rPr>
              <w:t>data</w:t>
            </w:r>
            <w:r w:rsidRPr="00BC4338">
              <w:rPr>
                <w:spacing w:val="-4"/>
                <w:sz w:val="20"/>
              </w:rPr>
              <w:t xml:space="preserve"> </w:t>
            </w:r>
            <w:r w:rsidRPr="00BC4338">
              <w:rPr>
                <w:sz w:val="20"/>
              </w:rPr>
              <w:t>entry at least contains position of the detected person. This may also be accompanied with additional information such as pose of the detected person. It may also contain certainty of the detection act.</w:t>
            </w:r>
          </w:p>
        </w:tc>
      </w:tr>
    </w:tbl>
    <w:p w14:paraId="3E60FB04" w14:textId="77777777" w:rsidR="001D704E" w:rsidRPr="00BC4338" w:rsidRDefault="001D704E" w:rsidP="001D704E"/>
    <w:p w14:paraId="298A98DA" w14:textId="77777777" w:rsidR="001D704E" w:rsidRPr="00BC4338" w:rsidRDefault="001D704E" w:rsidP="001D704E">
      <w:pPr>
        <w:pStyle w:val="3"/>
      </w:pPr>
      <w:bookmarkStart w:id="756" w:name="_Toc154767983"/>
      <w:bookmarkStart w:id="757" w:name="_Toc174402245"/>
      <w:r w:rsidRPr="00BC4338">
        <w:lastRenderedPageBreak/>
        <w:t>Person Identification</w:t>
      </w:r>
      <w:bookmarkEnd w:id="756"/>
      <w:bookmarkEnd w:id="757"/>
    </w:p>
    <w:p w14:paraId="4516B937" w14:textId="77777777" w:rsidR="001D704E" w:rsidRPr="00BC4338" w:rsidRDefault="001D704E" w:rsidP="001D704E">
      <w:pPr>
        <w:pStyle w:val="a0"/>
        <w:jc w:val="center"/>
      </w:pPr>
      <w:r w:rsidRPr="00BC4338">
        <w:rPr>
          <w:noProof/>
        </w:rPr>
        <w:drawing>
          <wp:inline distT="0" distB="0" distL="0" distR="0" wp14:anchorId="0584FA70" wp14:editId="59885A3A">
            <wp:extent cx="6124575" cy="3819525"/>
            <wp:effectExtent l="0" t="0" r="0" b="3175"/>
            <wp:docPr id="318760212" name="図 3">
              <a:extLst xmlns:a="http://schemas.openxmlformats.org/drawingml/2006/main">
                <a:ext uri="{FF2B5EF4-FFF2-40B4-BE49-F238E27FC236}">
                  <a16:creationId xmlns:a16="http://schemas.microsoft.com/office/drawing/2014/main" id="{6B78AB55-D521-0F37-FAB3-59AD97BDB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8AB55-D521-0F37-FAB3-59AD97BDB7AC}"/>
                        </a:ext>
                      </a:extLst>
                    </pic:cNvPr>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6124575" cy="3819525"/>
                    </a:xfrm>
                    <a:prstGeom prst="rect">
                      <a:avLst/>
                    </a:prstGeom>
                  </pic:spPr>
                </pic:pic>
              </a:graphicData>
            </a:graphic>
          </wp:inline>
        </w:drawing>
      </w:r>
    </w:p>
    <w:p w14:paraId="13CC3A8A" w14:textId="77777777" w:rsidR="001D704E" w:rsidRPr="00BC4338" w:rsidRDefault="001D704E" w:rsidP="001D704E">
      <w:pPr>
        <w:pStyle w:val="Figure"/>
        <w:jc w:val="center"/>
      </w:pPr>
      <w:r w:rsidRPr="00BC4338">
        <w:t>Figure 8.16: Person Identification</w:t>
      </w:r>
    </w:p>
    <w:p w14:paraId="79DCAE91" w14:textId="77777777" w:rsidR="001D704E" w:rsidRPr="00BC4338" w:rsidRDefault="001D704E" w:rsidP="001D704E"/>
    <w:p w14:paraId="2221EDE2" w14:textId="77777777" w:rsidR="001D704E" w:rsidRPr="00BC4338" w:rsidRDefault="001D704E" w:rsidP="001D704E">
      <w:pPr>
        <w:sectPr w:rsidR="001D704E" w:rsidRPr="00BC4338" w:rsidSect="008F25F3">
          <w:pgSz w:w="11920" w:h="15840"/>
          <w:pgMar w:top="1060" w:right="1040" w:bottom="1400" w:left="1020" w:header="0" w:footer="1211" w:gutter="0"/>
          <w:cols w:space="720"/>
        </w:sectPr>
      </w:pPr>
    </w:p>
    <w:p w14:paraId="0AAFBEA9" w14:textId="77777777" w:rsidR="001D704E" w:rsidRPr="00BC4338" w:rsidRDefault="001D704E" w:rsidP="001D704E">
      <w:pPr>
        <w:pStyle w:val="Table"/>
      </w:pPr>
      <w:r w:rsidRPr="00BC4338">
        <w:lastRenderedPageBreak/>
        <w:t>Table 8.44: Person Identification</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6"/>
        <w:gridCol w:w="1019"/>
        <w:gridCol w:w="1966"/>
        <w:gridCol w:w="559"/>
        <w:gridCol w:w="3683"/>
      </w:tblGrid>
      <w:tr w:rsidR="001D704E" w:rsidRPr="00BC4338" w14:paraId="44BF26D5" w14:textId="77777777" w:rsidTr="002A6F73">
        <w:trPr>
          <w:trHeight w:val="1853"/>
        </w:trPr>
        <w:tc>
          <w:tcPr>
            <w:tcW w:w="9637" w:type="dxa"/>
            <w:gridSpan w:val="6"/>
          </w:tcPr>
          <w:p w14:paraId="13321EC8" w14:textId="77777777" w:rsidR="001D704E" w:rsidRPr="00BC4338" w:rsidRDefault="001D704E" w:rsidP="002A6F73">
            <w:pPr>
              <w:pStyle w:val="TableParagraph"/>
              <w:spacing w:line="268" w:lineRule="auto"/>
              <w:ind w:right="161"/>
              <w:rPr>
                <w:sz w:val="20"/>
              </w:rPr>
            </w:pPr>
            <w:r w:rsidRPr="00BC4338">
              <w:rPr>
                <w:sz w:val="20"/>
              </w:rPr>
              <w:t>Description:</w:t>
            </w:r>
            <w:r w:rsidRPr="00BC4338">
              <w:rPr>
                <w:spacing w:val="-6"/>
                <w:sz w:val="20"/>
              </w:rPr>
              <w:t xml:space="preserve"> </w:t>
            </w:r>
            <w:r w:rsidRPr="00BC4338">
              <w:rPr>
                <w:sz w:val="20"/>
              </w:rPr>
              <w:t>This</w:t>
            </w:r>
            <w:r w:rsidRPr="00BC4338">
              <w:rPr>
                <w:spacing w:val="-1"/>
                <w:sz w:val="20"/>
              </w:rPr>
              <w:t xml:space="preserve"> </w:t>
            </w:r>
            <w:r w:rsidRPr="00BC4338">
              <w:rPr>
                <w:sz w:val="20"/>
              </w:rPr>
              <w:t>is</w:t>
            </w:r>
            <w:r w:rsidRPr="00BC4338">
              <w:rPr>
                <w:spacing w:val="-3"/>
                <w:sz w:val="20"/>
              </w:rPr>
              <w:t xml:space="preserve"> </w:t>
            </w:r>
            <w:r w:rsidRPr="00BC4338">
              <w:rPr>
                <w:sz w:val="20"/>
              </w:rPr>
              <w:t>a</w:t>
            </w:r>
            <w:r w:rsidRPr="00BC4338">
              <w:rPr>
                <w:spacing w:val="-1"/>
                <w:sz w:val="20"/>
              </w:rPr>
              <w:t xml:space="preserve"> </w:t>
            </w:r>
            <w:r w:rsidRPr="00BC4338">
              <w:rPr>
                <w:sz w:val="20"/>
              </w:rPr>
              <w:t>component</w:t>
            </w:r>
            <w:r w:rsidRPr="00BC4338">
              <w:rPr>
                <w:spacing w:val="-2"/>
                <w:sz w:val="20"/>
              </w:rPr>
              <w:t xml:space="preserve"> </w:t>
            </w:r>
            <w:r w:rsidRPr="00BC4338">
              <w:rPr>
                <w:sz w:val="20"/>
              </w:rPr>
              <w:t>for</w:t>
            </w:r>
            <w:r w:rsidRPr="00BC4338">
              <w:rPr>
                <w:spacing w:val="-1"/>
                <w:sz w:val="20"/>
              </w:rPr>
              <w:t xml:space="preserve"> </w:t>
            </w:r>
            <w:r w:rsidRPr="00BC4338">
              <w:rPr>
                <w:sz w:val="20"/>
              </w:rPr>
              <w:t>identifying</w:t>
            </w:r>
            <w:r w:rsidRPr="00BC4338">
              <w:rPr>
                <w:spacing w:val="-2"/>
                <w:sz w:val="20"/>
              </w:rPr>
              <w:t xml:space="preserve"> </w:t>
            </w:r>
            <w:r w:rsidRPr="00BC4338">
              <w:rPr>
                <w:sz w:val="20"/>
              </w:rPr>
              <w:t>person</w:t>
            </w:r>
            <w:r w:rsidRPr="00BC4338">
              <w:rPr>
                <w:spacing w:val="-1"/>
                <w:sz w:val="20"/>
              </w:rPr>
              <w:t xml:space="preserve"> </w:t>
            </w:r>
            <w:r w:rsidRPr="00BC4338">
              <w:rPr>
                <w:sz w:val="20"/>
              </w:rPr>
              <w:t>ID.</w:t>
            </w:r>
            <w:r w:rsidRPr="00BC4338">
              <w:rPr>
                <w:spacing w:val="-5"/>
                <w:sz w:val="20"/>
              </w:rPr>
              <w:t xml:space="preserve"> </w:t>
            </w:r>
            <w:r w:rsidRPr="00BC4338">
              <w:rPr>
                <w:sz w:val="20"/>
              </w:rPr>
              <w:t>This</w:t>
            </w:r>
            <w:r w:rsidRPr="00BC4338">
              <w:rPr>
                <w:spacing w:val="-3"/>
                <w:sz w:val="20"/>
              </w:rPr>
              <w:t xml:space="preserve"> </w:t>
            </w:r>
            <w:r w:rsidRPr="00BC4338">
              <w:rPr>
                <w:sz w:val="20"/>
              </w:rPr>
              <w:t>component</w:t>
            </w:r>
            <w:r w:rsidRPr="00BC4338">
              <w:rPr>
                <w:spacing w:val="-2"/>
                <w:sz w:val="20"/>
              </w:rPr>
              <w:t xml:space="preserve"> </w:t>
            </w:r>
            <w:r w:rsidRPr="00BC4338">
              <w:rPr>
                <w:sz w:val="20"/>
              </w:rPr>
              <w:t>notifies</w:t>
            </w:r>
            <w:r w:rsidRPr="00BC4338">
              <w:rPr>
                <w:spacing w:val="-1"/>
                <w:sz w:val="20"/>
              </w:rPr>
              <w:t xml:space="preserve"> </w:t>
            </w:r>
            <w:r w:rsidRPr="00BC4338">
              <w:rPr>
                <w:sz w:val="20"/>
              </w:rPr>
              <w:t>ID(s)</w:t>
            </w:r>
            <w:r w:rsidRPr="00BC4338">
              <w:rPr>
                <w:spacing w:val="-1"/>
                <w:sz w:val="20"/>
              </w:rPr>
              <w:t xml:space="preserve"> </w:t>
            </w:r>
            <w:r w:rsidRPr="00BC4338">
              <w:rPr>
                <w:sz w:val="20"/>
              </w:rPr>
              <w:t>of</w:t>
            </w:r>
            <w:r w:rsidRPr="00BC4338">
              <w:rPr>
                <w:spacing w:val="-1"/>
                <w:sz w:val="20"/>
              </w:rPr>
              <w:t xml:space="preserve"> </w:t>
            </w:r>
            <w:r w:rsidRPr="00BC4338">
              <w:rPr>
                <w:sz w:val="20"/>
              </w:rPr>
              <w:t>the</w:t>
            </w:r>
            <w:r w:rsidRPr="00BC4338">
              <w:rPr>
                <w:spacing w:val="-3"/>
                <w:sz w:val="20"/>
              </w:rPr>
              <w:t xml:space="preserve"> </w:t>
            </w:r>
            <w:r w:rsidRPr="00BC4338">
              <w:rPr>
                <w:sz w:val="20"/>
              </w:rPr>
              <w:t>detected</w:t>
            </w:r>
            <w:r w:rsidRPr="00BC4338">
              <w:rPr>
                <w:spacing w:val="-2"/>
                <w:sz w:val="20"/>
              </w:rPr>
              <w:t xml:space="preserve"> </w:t>
            </w:r>
            <w:r w:rsidRPr="00BC4338">
              <w:rPr>
                <w:sz w:val="20"/>
              </w:rPr>
              <w:t>people when the ID(s) has been identified.</w:t>
            </w:r>
          </w:p>
          <w:p w14:paraId="04D399C7" w14:textId="4E41E9CD" w:rsidR="001D704E" w:rsidRPr="00BC4338" w:rsidRDefault="001D704E" w:rsidP="002A6F73">
            <w:pPr>
              <w:pStyle w:val="TableParagraph"/>
              <w:spacing w:before="169" w:line="268" w:lineRule="auto"/>
              <w:ind w:right="161"/>
              <w:rPr>
                <w:sz w:val="20"/>
              </w:rPr>
            </w:pPr>
            <w:r w:rsidRPr="00BC4338">
              <w:rPr>
                <w:sz w:val="20"/>
              </w:rPr>
              <w:t>This functionality is essential for performing various robotic services, from simply calling by one’s name to performing</w:t>
            </w:r>
            <w:r w:rsidRPr="00BC4338">
              <w:rPr>
                <w:spacing w:val="-1"/>
                <w:sz w:val="20"/>
              </w:rPr>
              <w:t xml:space="preserve"> </w:t>
            </w:r>
            <w:r w:rsidRPr="00BC4338">
              <w:rPr>
                <w:sz w:val="20"/>
              </w:rPr>
              <w:t>advanced</w:t>
            </w:r>
            <w:r w:rsidRPr="00BC4338">
              <w:rPr>
                <w:spacing w:val="-1"/>
                <w:sz w:val="20"/>
              </w:rPr>
              <w:t xml:space="preserve"> </w:t>
            </w:r>
            <w:r w:rsidRPr="00BC4338">
              <w:rPr>
                <w:sz w:val="20"/>
              </w:rPr>
              <w:t>services</w:t>
            </w:r>
            <w:r w:rsidRPr="00BC4338">
              <w:rPr>
                <w:spacing w:val="-1"/>
                <w:sz w:val="20"/>
              </w:rPr>
              <w:t xml:space="preserve"> </w:t>
            </w:r>
            <w:r w:rsidRPr="00BC4338">
              <w:rPr>
                <w:sz w:val="20"/>
              </w:rPr>
              <w:t>based</w:t>
            </w:r>
            <w:r w:rsidRPr="00BC4338">
              <w:rPr>
                <w:spacing w:val="-1"/>
                <w:sz w:val="20"/>
              </w:rPr>
              <w:t xml:space="preserve"> </w:t>
            </w:r>
            <w:r w:rsidRPr="00BC4338">
              <w:rPr>
                <w:sz w:val="20"/>
              </w:rPr>
              <w:t>on</w:t>
            </w:r>
            <w:r w:rsidRPr="00BC4338">
              <w:rPr>
                <w:spacing w:val="-1"/>
                <w:sz w:val="20"/>
              </w:rPr>
              <w:t xml:space="preserve"> </w:t>
            </w:r>
            <w:r w:rsidRPr="00BC4338">
              <w:rPr>
                <w:sz w:val="20"/>
              </w:rPr>
              <w:t>person</w:t>
            </w:r>
            <w:r w:rsidRPr="00BC4338">
              <w:rPr>
                <w:spacing w:val="-2"/>
                <w:sz w:val="20"/>
              </w:rPr>
              <w:t xml:space="preserve"> </w:t>
            </w:r>
            <w:r w:rsidRPr="00BC4338">
              <w:rPr>
                <w:sz w:val="20"/>
              </w:rPr>
              <w:t>profiles</w:t>
            </w:r>
            <w:r w:rsidRPr="00BC4338">
              <w:rPr>
                <w:spacing w:val="-1"/>
                <w:sz w:val="20"/>
              </w:rPr>
              <w:t xml:space="preserve"> </w:t>
            </w:r>
            <w:r w:rsidRPr="00BC4338">
              <w:rPr>
                <w:sz w:val="20"/>
              </w:rPr>
              <w:t>or</w:t>
            </w:r>
            <w:r w:rsidRPr="00BC4338">
              <w:rPr>
                <w:spacing w:val="-3"/>
                <w:sz w:val="20"/>
              </w:rPr>
              <w:t xml:space="preserve"> </w:t>
            </w:r>
            <w:r w:rsidRPr="00BC4338">
              <w:rPr>
                <w:sz w:val="20"/>
              </w:rPr>
              <w:t>service</w:t>
            </w:r>
            <w:r w:rsidRPr="00BC4338">
              <w:rPr>
                <w:spacing w:val="-3"/>
                <w:sz w:val="20"/>
              </w:rPr>
              <w:t xml:space="preserve"> </w:t>
            </w:r>
            <w:r w:rsidRPr="00BC4338">
              <w:rPr>
                <w:sz w:val="20"/>
              </w:rPr>
              <w:t>histories.</w:t>
            </w:r>
            <w:r w:rsidRPr="00BC4338">
              <w:rPr>
                <w:spacing w:val="-2"/>
                <w:sz w:val="20"/>
              </w:rPr>
              <w:t xml:space="preserve"> </w:t>
            </w:r>
            <w:r w:rsidRPr="00BC4338">
              <w:rPr>
                <w:sz w:val="20"/>
              </w:rPr>
              <w:t>Numbers</w:t>
            </w:r>
            <w:r w:rsidRPr="00BC4338">
              <w:rPr>
                <w:spacing w:val="-1"/>
                <w:sz w:val="20"/>
              </w:rPr>
              <w:t xml:space="preserve"> </w:t>
            </w:r>
            <w:r w:rsidRPr="00BC4338">
              <w:rPr>
                <w:sz w:val="20"/>
              </w:rPr>
              <w:t>of</w:t>
            </w:r>
            <w:r w:rsidRPr="00BC4338">
              <w:rPr>
                <w:spacing w:val="-1"/>
                <w:sz w:val="20"/>
              </w:rPr>
              <w:t xml:space="preserve"> </w:t>
            </w:r>
            <w:r w:rsidRPr="00BC4338">
              <w:rPr>
                <w:sz w:val="20"/>
              </w:rPr>
              <w:t>methods</w:t>
            </w:r>
            <w:r w:rsidRPr="00BC4338">
              <w:rPr>
                <w:spacing w:val="-1"/>
                <w:sz w:val="20"/>
              </w:rPr>
              <w:t xml:space="preserve"> </w:t>
            </w:r>
            <w:r w:rsidRPr="00BC4338">
              <w:rPr>
                <w:sz w:val="20"/>
              </w:rPr>
              <w:t>and</w:t>
            </w:r>
            <w:r w:rsidRPr="00BC4338">
              <w:rPr>
                <w:spacing w:val="-2"/>
                <w:sz w:val="20"/>
              </w:rPr>
              <w:t xml:space="preserve"> </w:t>
            </w:r>
            <w:r w:rsidRPr="00BC4338">
              <w:rPr>
                <w:sz w:val="20"/>
              </w:rPr>
              <w:t>means</w:t>
            </w:r>
            <w:r w:rsidRPr="00BC4338">
              <w:rPr>
                <w:spacing w:val="-1"/>
                <w:sz w:val="20"/>
              </w:rPr>
              <w:t xml:space="preserve"> </w:t>
            </w:r>
            <w:r w:rsidRPr="00BC4338">
              <w:rPr>
                <w:sz w:val="20"/>
              </w:rPr>
              <w:t xml:space="preserve">for identification have been proposed and have been used so far, such as face, iris or gate recognition. This </w:t>
            </w:r>
            <w:del w:id="758" w:author="Koji KAMEI" w:date="2026-02-16T10:03:00Z" w16du:dateUtc="2026-02-16T01:03:00Z">
              <w:r w:rsidRPr="00BC4338" w:rsidDel="00C17C60">
                <w:rPr>
                  <w:sz w:val="20"/>
                </w:rPr>
                <w:delText>HRI Component</w:delText>
              </w:r>
            </w:del>
            <w:ins w:id="759" w:author="Koji KAMEI" w:date="2026-02-16T10:03:00Z" w16du:dateUtc="2026-02-16T01:03:00Z">
              <w:r w:rsidR="00C17C60">
                <w:rPr>
                  <w:sz w:val="20"/>
                </w:rPr>
                <w:t>RoIS Component</w:t>
              </w:r>
            </w:ins>
            <w:r w:rsidRPr="00BC4338">
              <w:rPr>
                <w:sz w:val="20"/>
              </w:rPr>
              <w:t xml:space="preserve"> provides an abstract mean for utilizing person recognition results.</w:t>
            </w:r>
          </w:p>
        </w:tc>
      </w:tr>
      <w:tr w:rsidR="001D704E" w:rsidRPr="00BC4338" w14:paraId="12E79AF3" w14:textId="77777777" w:rsidTr="002A6F73">
        <w:trPr>
          <w:trHeight w:val="396"/>
        </w:trPr>
        <w:tc>
          <w:tcPr>
            <w:tcW w:w="9637" w:type="dxa"/>
            <w:gridSpan w:val="6"/>
          </w:tcPr>
          <w:p w14:paraId="7441946A" w14:textId="77777777" w:rsidR="001D704E" w:rsidRPr="00BC4338" w:rsidRDefault="001D704E" w:rsidP="002A6F73">
            <w:pPr>
              <w:pStyle w:val="TableParagraph"/>
              <w:rPr>
                <w:sz w:val="20"/>
              </w:rPr>
            </w:pPr>
            <w:r w:rsidRPr="00BC4338">
              <w:rPr>
                <w:sz w:val="20"/>
              </w:rPr>
              <w:t>Event</w:t>
            </w:r>
            <w:r w:rsidRPr="00BC4338">
              <w:rPr>
                <w:spacing w:val="-3"/>
                <w:sz w:val="20"/>
              </w:rPr>
              <w:t xml:space="preserve"> </w:t>
            </w:r>
            <w:r w:rsidRPr="00BC4338">
              <w:rPr>
                <w:spacing w:val="-2"/>
                <w:sz w:val="20"/>
              </w:rPr>
              <w:t>Method</w:t>
            </w:r>
          </w:p>
        </w:tc>
      </w:tr>
      <w:tr w:rsidR="001D704E" w:rsidRPr="00BC4338" w14:paraId="75B35119" w14:textId="77777777" w:rsidTr="002A6F73">
        <w:trPr>
          <w:trHeight w:val="397"/>
        </w:trPr>
        <w:tc>
          <w:tcPr>
            <w:tcW w:w="2410" w:type="dxa"/>
            <w:gridSpan w:val="2"/>
          </w:tcPr>
          <w:p w14:paraId="5A301A3E" w14:textId="77777777" w:rsidR="001D704E" w:rsidRPr="00BC4338" w:rsidRDefault="001D704E" w:rsidP="002A6F73">
            <w:pPr>
              <w:pStyle w:val="TableParagraph"/>
              <w:rPr>
                <w:sz w:val="20"/>
              </w:rPr>
            </w:pPr>
            <w:r w:rsidRPr="00BC4338">
              <w:rPr>
                <w:spacing w:val="-2"/>
                <w:sz w:val="20"/>
              </w:rPr>
              <w:t>person_identified</w:t>
            </w:r>
          </w:p>
        </w:tc>
        <w:tc>
          <w:tcPr>
            <w:tcW w:w="7227" w:type="dxa"/>
            <w:gridSpan w:val="4"/>
          </w:tcPr>
          <w:p w14:paraId="026B9EAF" w14:textId="77777777" w:rsidR="001D704E" w:rsidRPr="00BC4338" w:rsidRDefault="001D704E" w:rsidP="002A6F73">
            <w:pPr>
              <w:pStyle w:val="TableParagraph"/>
              <w:rPr>
                <w:sz w:val="20"/>
              </w:rPr>
            </w:pPr>
            <w:r w:rsidRPr="00BC4338">
              <w:rPr>
                <w:sz w:val="20"/>
              </w:rPr>
              <w:t>Notifies</w:t>
            </w:r>
            <w:r w:rsidRPr="00BC4338">
              <w:rPr>
                <w:spacing w:val="-3"/>
                <w:sz w:val="20"/>
              </w:rPr>
              <w:t xml:space="preserve"> </w:t>
            </w:r>
            <w:r w:rsidRPr="00BC4338">
              <w:rPr>
                <w:sz w:val="20"/>
              </w:rPr>
              <w:t>ID</w:t>
            </w:r>
            <w:r w:rsidRPr="00BC4338">
              <w:rPr>
                <w:spacing w:val="2"/>
                <w:sz w:val="20"/>
              </w:rPr>
              <w:t xml:space="preserve"> </w:t>
            </w:r>
            <w:r w:rsidRPr="00BC4338">
              <w:rPr>
                <w:sz w:val="20"/>
              </w:rPr>
              <w:t>of people when</w:t>
            </w:r>
            <w:r w:rsidRPr="00BC4338">
              <w:rPr>
                <w:spacing w:val="-1"/>
                <w:sz w:val="20"/>
              </w:rPr>
              <w:t xml:space="preserve"> </w:t>
            </w:r>
            <w:r w:rsidRPr="00BC4338">
              <w:rPr>
                <w:sz w:val="20"/>
              </w:rPr>
              <w:t>the</w:t>
            </w:r>
            <w:r w:rsidRPr="00BC4338">
              <w:rPr>
                <w:spacing w:val="-2"/>
                <w:sz w:val="20"/>
              </w:rPr>
              <w:t xml:space="preserve"> </w:t>
            </w:r>
            <w:r w:rsidRPr="00BC4338">
              <w:rPr>
                <w:sz w:val="20"/>
              </w:rPr>
              <w:t>ID</w:t>
            </w:r>
            <w:r w:rsidRPr="00BC4338">
              <w:rPr>
                <w:spacing w:val="2"/>
                <w:sz w:val="20"/>
              </w:rPr>
              <w:t xml:space="preserve"> </w:t>
            </w:r>
            <w:r w:rsidRPr="00BC4338">
              <w:rPr>
                <w:sz w:val="20"/>
              </w:rPr>
              <w:t xml:space="preserve">has </w:t>
            </w:r>
            <w:r w:rsidRPr="00BC4338">
              <w:rPr>
                <w:spacing w:val="-2"/>
                <w:sz w:val="20"/>
              </w:rPr>
              <w:t>identified.</w:t>
            </w:r>
          </w:p>
        </w:tc>
      </w:tr>
      <w:tr w:rsidR="001D704E" w:rsidRPr="00BC4338" w14:paraId="5C4B5E2B" w14:textId="77777777" w:rsidTr="002A6F73">
        <w:trPr>
          <w:trHeight w:val="396"/>
        </w:trPr>
        <w:tc>
          <w:tcPr>
            <w:tcW w:w="1134" w:type="dxa"/>
          </w:tcPr>
          <w:p w14:paraId="7B3B2EC2" w14:textId="77777777" w:rsidR="001D704E" w:rsidRPr="00BC4338" w:rsidRDefault="001D704E" w:rsidP="002A6F73">
            <w:pPr>
              <w:pStyle w:val="TableParagraph"/>
              <w:rPr>
                <w:sz w:val="20"/>
              </w:rPr>
            </w:pPr>
            <w:r w:rsidRPr="00BC4338">
              <w:rPr>
                <w:spacing w:val="-2"/>
                <w:sz w:val="20"/>
              </w:rPr>
              <w:t>result</w:t>
            </w:r>
          </w:p>
        </w:tc>
        <w:tc>
          <w:tcPr>
            <w:tcW w:w="2295" w:type="dxa"/>
            <w:gridSpan w:val="2"/>
          </w:tcPr>
          <w:p w14:paraId="287DB101" w14:textId="77777777" w:rsidR="001D704E" w:rsidRPr="00BC4338" w:rsidRDefault="001D704E" w:rsidP="002A6F73">
            <w:pPr>
              <w:pStyle w:val="TableParagraph"/>
              <w:ind w:left="54"/>
              <w:rPr>
                <w:sz w:val="20"/>
              </w:rPr>
            </w:pPr>
            <w:r w:rsidRPr="00BC4338">
              <w:rPr>
                <w:spacing w:val="-2"/>
                <w:sz w:val="20"/>
              </w:rPr>
              <w:t>timestamp</w:t>
            </w:r>
          </w:p>
        </w:tc>
        <w:tc>
          <w:tcPr>
            <w:tcW w:w="1966" w:type="dxa"/>
          </w:tcPr>
          <w:p w14:paraId="78FC35D2" w14:textId="77777777" w:rsidR="001D704E" w:rsidRPr="00BC4338" w:rsidRDefault="001D704E" w:rsidP="002A6F73">
            <w:pPr>
              <w:pStyle w:val="TableParagraph"/>
              <w:ind w:left="25"/>
              <w:rPr>
                <w:sz w:val="20"/>
              </w:rPr>
            </w:pPr>
            <w:r w:rsidRPr="00BC4338">
              <w:rPr>
                <w:sz w:val="20"/>
              </w:rPr>
              <w:t>DateTime</w:t>
            </w:r>
            <w:r w:rsidRPr="00BC4338">
              <w:rPr>
                <w:spacing w:val="-11"/>
                <w:sz w:val="20"/>
              </w:rPr>
              <w:t xml:space="preserve"> </w:t>
            </w:r>
            <w:r w:rsidRPr="00BC4338">
              <w:rPr>
                <w:spacing w:val="-2"/>
                <w:sz w:val="20"/>
              </w:rPr>
              <w:t>[ISO8601]</w:t>
            </w:r>
          </w:p>
        </w:tc>
        <w:tc>
          <w:tcPr>
            <w:tcW w:w="559" w:type="dxa"/>
          </w:tcPr>
          <w:p w14:paraId="7EA9BDE9" w14:textId="77777777" w:rsidR="001D704E" w:rsidRPr="00BC4338" w:rsidRDefault="001D704E" w:rsidP="002A6F73">
            <w:pPr>
              <w:pStyle w:val="TableParagraph"/>
              <w:ind w:left="189"/>
              <w:rPr>
                <w:sz w:val="20"/>
              </w:rPr>
            </w:pPr>
            <w:r w:rsidRPr="00BC4338">
              <w:rPr>
                <w:sz w:val="20"/>
              </w:rPr>
              <w:t>M</w:t>
            </w:r>
          </w:p>
        </w:tc>
        <w:tc>
          <w:tcPr>
            <w:tcW w:w="3683" w:type="dxa"/>
          </w:tcPr>
          <w:p w14:paraId="50E780F7" w14:textId="77777777" w:rsidR="001D704E" w:rsidRPr="00BC4338" w:rsidRDefault="001D704E" w:rsidP="002A6F73">
            <w:pPr>
              <w:pStyle w:val="TableParagraph"/>
              <w:ind w:left="54"/>
              <w:rPr>
                <w:sz w:val="20"/>
              </w:rPr>
            </w:pPr>
            <w:r w:rsidRPr="00BC4338">
              <w:rPr>
                <w:sz w:val="20"/>
              </w:rPr>
              <w:t>Measurement</w:t>
            </w:r>
            <w:r w:rsidRPr="00BC4338">
              <w:rPr>
                <w:spacing w:val="-4"/>
                <w:sz w:val="20"/>
              </w:rPr>
              <w:t xml:space="preserve"> time.</w:t>
            </w:r>
          </w:p>
        </w:tc>
      </w:tr>
      <w:tr w:rsidR="001D704E" w:rsidRPr="00BC4338" w14:paraId="317C4FC5" w14:textId="77777777" w:rsidTr="002A6F73">
        <w:trPr>
          <w:trHeight w:val="2365"/>
        </w:trPr>
        <w:tc>
          <w:tcPr>
            <w:tcW w:w="1134" w:type="dxa"/>
          </w:tcPr>
          <w:p w14:paraId="52687AAD" w14:textId="77777777" w:rsidR="001D704E" w:rsidRPr="00BC4338" w:rsidRDefault="001D704E" w:rsidP="002A6F73">
            <w:pPr>
              <w:pStyle w:val="TableParagraph"/>
              <w:rPr>
                <w:sz w:val="20"/>
              </w:rPr>
            </w:pPr>
            <w:r w:rsidRPr="00BC4338">
              <w:rPr>
                <w:spacing w:val="-2"/>
                <w:sz w:val="20"/>
              </w:rPr>
              <w:t>result</w:t>
            </w:r>
          </w:p>
        </w:tc>
        <w:tc>
          <w:tcPr>
            <w:tcW w:w="2295" w:type="dxa"/>
            <w:gridSpan w:val="2"/>
          </w:tcPr>
          <w:p w14:paraId="0D371DA3" w14:textId="77777777" w:rsidR="001D704E" w:rsidRPr="00BC4338" w:rsidRDefault="001D704E" w:rsidP="002A6F73">
            <w:pPr>
              <w:pStyle w:val="TableParagraph"/>
              <w:ind w:left="54"/>
              <w:rPr>
                <w:sz w:val="20"/>
              </w:rPr>
            </w:pPr>
            <w:r w:rsidRPr="00BC4338">
              <w:rPr>
                <w:sz w:val="20"/>
              </w:rPr>
              <w:t xml:space="preserve">person </w:t>
            </w:r>
            <w:r w:rsidRPr="00BC4338">
              <w:rPr>
                <w:spacing w:val="-5"/>
                <w:sz w:val="20"/>
              </w:rPr>
              <w:t>ref</w:t>
            </w:r>
          </w:p>
        </w:tc>
        <w:tc>
          <w:tcPr>
            <w:tcW w:w="1966" w:type="dxa"/>
          </w:tcPr>
          <w:p w14:paraId="1678A114" w14:textId="77777777" w:rsidR="001D704E" w:rsidRPr="00BC4338" w:rsidRDefault="001D704E" w:rsidP="002A6F73">
            <w:pPr>
              <w:pStyle w:val="TableParagraph"/>
              <w:ind w:left="25"/>
              <w:rPr>
                <w:sz w:val="20"/>
              </w:rPr>
            </w:pPr>
            <w:r w:rsidRPr="00BC4338">
              <w:rPr>
                <w:spacing w:val="-2"/>
                <w:sz w:val="20"/>
              </w:rPr>
              <w:t>List&lt;RoIS_Identifier&gt;</w:t>
            </w:r>
          </w:p>
        </w:tc>
        <w:tc>
          <w:tcPr>
            <w:tcW w:w="559" w:type="dxa"/>
          </w:tcPr>
          <w:p w14:paraId="2CC82BD9" w14:textId="77777777" w:rsidR="001D704E" w:rsidRPr="00BC4338" w:rsidRDefault="001D704E" w:rsidP="002A6F73">
            <w:pPr>
              <w:pStyle w:val="TableParagraph"/>
              <w:ind w:left="189"/>
              <w:rPr>
                <w:sz w:val="20"/>
              </w:rPr>
            </w:pPr>
            <w:r w:rsidRPr="00BC4338">
              <w:rPr>
                <w:sz w:val="20"/>
              </w:rPr>
              <w:t>M</w:t>
            </w:r>
          </w:p>
        </w:tc>
        <w:tc>
          <w:tcPr>
            <w:tcW w:w="3683" w:type="dxa"/>
          </w:tcPr>
          <w:p w14:paraId="1646E46C" w14:textId="77777777" w:rsidR="001D704E" w:rsidRPr="00BC4338" w:rsidRDefault="001D704E" w:rsidP="002A6F73">
            <w:pPr>
              <w:pStyle w:val="TableParagraph"/>
              <w:spacing w:line="268" w:lineRule="auto"/>
              <w:ind w:left="54"/>
              <w:rPr>
                <w:sz w:val="20"/>
              </w:rPr>
            </w:pPr>
            <w:r w:rsidRPr="00BC4338">
              <w:rPr>
                <w:sz w:val="20"/>
              </w:rPr>
              <w:t>List</w:t>
            </w:r>
            <w:r w:rsidRPr="00BC4338">
              <w:rPr>
                <w:spacing w:val="-7"/>
                <w:sz w:val="20"/>
              </w:rPr>
              <w:t xml:space="preserve"> </w:t>
            </w:r>
            <w:r w:rsidRPr="00BC4338">
              <w:rPr>
                <w:sz w:val="20"/>
              </w:rPr>
              <w:t>of</w:t>
            </w:r>
            <w:r w:rsidRPr="00BC4338">
              <w:rPr>
                <w:spacing w:val="-6"/>
                <w:sz w:val="20"/>
              </w:rPr>
              <w:t xml:space="preserve"> </w:t>
            </w:r>
            <w:r w:rsidRPr="00BC4338">
              <w:rPr>
                <w:sz w:val="20"/>
              </w:rPr>
              <w:t>detected</w:t>
            </w:r>
            <w:r w:rsidRPr="00BC4338">
              <w:rPr>
                <w:spacing w:val="-6"/>
                <w:sz w:val="20"/>
              </w:rPr>
              <w:t xml:space="preserve"> </w:t>
            </w:r>
            <w:r w:rsidRPr="00BC4338">
              <w:rPr>
                <w:sz w:val="20"/>
              </w:rPr>
              <w:t>person</w:t>
            </w:r>
            <w:r w:rsidRPr="00BC4338">
              <w:rPr>
                <w:spacing w:val="-7"/>
                <w:sz w:val="20"/>
              </w:rPr>
              <w:t xml:space="preserve"> </w:t>
            </w:r>
            <w:r w:rsidRPr="00BC4338">
              <w:rPr>
                <w:sz w:val="20"/>
              </w:rPr>
              <w:t>IDs.</w:t>
            </w:r>
            <w:r w:rsidRPr="00BC4338">
              <w:rPr>
                <w:spacing w:val="-6"/>
                <w:sz w:val="20"/>
              </w:rPr>
              <w:t xml:space="preserve"> </w:t>
            </w:r>
            <w:r w:rsidRPr="00BC4338">
              <w:rPr>
                <w:sz w:val="20"/>
              </w:rPr>
              <w:t>Reference information related to the ID shall be provided with each ID.</w:t>
            </w:r>
          </w:p>
          <w:p w14:paraId="38B5CCBD" w14:textId="77777777" w:rsidR="001D704E" w:rsidRPr="00BC4338" w:rsidRDefault="001D704E" w:rsidP="002A6F73">
            <w:pPr>
              <w:pStyle w:val="TableParagraph"/>
              <w:spacing w:before="168" w:line="268" w:lineRule="auto"/>
              <w:ind w:left="54" w:right="28"/>
              <w:rPr>
                <w:sz w:val="20"/>
              </w:rPr>
            </w:pPr>
            <w:r w:rsidRPr="00BC4338">
              <w:rPr>
                <w:sz w:val="20"/>
              </w:rPr>
              <w:t>By</w:t>
            </w:r>
            <w:r w:rsidRPr="00BC4338">
              <w:rPr>
                <w:spacing w:val="-6"/>
                <w:sz w:val="20"/>
              </w:rPr>
              <w:t xml:space="preserve"> </w:t>
            </w:r>
            <w:r w:rsidRPr="00BC4338">
              <w:rPr>
                <w:sz w:val="20"/>
              </w:rPr>
              <w:t>referring</w:t>
            </w:r>
            <w:r w:rsidRPr="00BC4338">
              <w:rPr>
                <w:spacing w:val="-3"/>
                <w:sz w:val="20"/>
              </w:rPr>
              <w:t xml:space="preserve"> </w:t>
            </w:r>
            <w:r w:rsidRPr="00BC4338">
              <w:rPr>
                <w:sz w:val="20"/>
              </w:rPr>
              <w:t>to</w:t>
            </w:r>
            <w:r w:rsidRPr="00BC4338">
              <w:rPr>
                <w:spacing w:val="-4"/>
                <w:sz w:val="20"/>
              </w:rPr>
              <w:t xml:space="preserve"> </w:t>
            </w:r>
            <w:r w:rsidRPr="00BC4338">
              <w:rPr>
                <w:sz w:val="20"/>
              </w:rPr>
              <w:t>the</w:t>
            </w:r>
            <w:r w:rsidRPr="00BC4338">
              <w:rPr>
                <w:spacing w:val="-5"/>
                <w:sz w:val="20"/>
              </w:rPr>
              <w:t xml:space="preserve"> </w:t>
            </w:r>
            <w:r w:rsidRPr="00BC4338">
              <w:rPr>
                <w:sz w:val="20"/>
              </w:rPr>
              <w:t>reference</w:t>
            </w:r>
            <w:r w:rsidRPr="00BC4338">
              <w:rPr>
                <w:spacing w:val="-3"/>
                <w:sz w:val="20"/>
              </w:rPr>
              <w:t xml:space="preserve"> </w:t>
            </w:r>
            <w:r w:rsidRPr="00BC4338">
              <w:rPr>
                <w:sz w:val="20"/>
              </w:rPr>
              <w:t>for</w:t>
            </w:r>
            <w:r w:rsidRPr="00BC4338">
              <w:rPr>
                <w:spacing w:val="-3"/>
                <w:sz w:val="20"/>
              </w:rPr>
              <w:t xml:space="preserve"> </w:t>
            </w:r>
            <w:r w:rsidRPr="00BC4338">
              <w:rPr>
                <w:sz w:val="20"/>
              </w:rPr>
              <w:t>the</w:t>
            </w:r>
            <w:r w:rsidRPr="00BC4338">
              <w:rPr>
                <w:spacing w:val="-5"/>
                <w:sz w:val="20"/>
              </w:rPr>
              <w:t xml:space="preserve"> </w:t>
            </w:r>
            <w:r w:rsidRPr="00BC4338">
              <w:rPr>
                <w:sz w:val="20"/>
              </w:rPr>
              <w:t>IDs,</w:t>
            </w:r>
            <w:r w:rsidRPr="00BC4338">
              <w:rPr>
                <w:spacing w:val="-3"/>
                <w:sz w:val="20"/>
              </w:rPr>
              <w:t xml:space="preserve"> </w:t>
            </w:r>
            <w:r w:rsidRPr="00BC4338">
              <w:rPr>
                <w:sz w:val="20"/>
              </w:rPr>
              <w:t>the Service Application can understand the relationship between the obtained IDs and the other</w:t>
            </w:r>
            <w:r w:rsidRPr="00BC4338">
              <w:rPr>
                <w:spacing w:val="-2"/>
                <w:sz w:val="20"/>
              </w:rPr>
              <w:t xml:space="preserve"> </w:t>
            </w:r>
            <w:r w:rsidRPr="00BC4338">
              <w:rPr>
                <w:sz w:val="20"/>
              </w:rPr>
              <w:t>IDs that</w:t>
            </w:r>
            <w:r w:rsidRPr="00BC4338">
              <w:rPr>
                <w:spacing w:val="-1"/>
                <w:sz w:val="20"/>
              </w:rPr>
              <w:t xml:space="preserve"> </w:t>
            </w:r>
            <w:r w:rsidRPr="00BC4338">
              <w:rPr>
                <w:sz w:val="20"/>
              </w:rPr>
              <w:t>are obtained</w:t>
            </w:r>
            <w:r w:rsidRPr="00BC4338">
              <w:rPr>
                <w:spacing w:val="-1"/>
                <w:sz w:val="20"/>
              </w:rPr>
              <w:t xml:space="preserve"> </w:t>
            </w:r>
            <w:r w:rsidRPr="00BC4338">
              <w:rPr>
                <w:sz w:val="20"/>
              </w:rPr>
              <w:t>from</w:t>
            </w:r>
            <w:r w:rsidRPr="00BC4338">
              <w:rPr>
                <w:spacing w:val="-1"/>
                <w:sz w:val="20"/>
              </w:rPr>
              <w:t xml:space="preserve"> </w:t>
            </w:r>
            <w:r w:rsidRPr="00BC4338">
              <w:rPr>
                <w:sz w:val="20"/>
              </w:rPr>
              <w:t xml:space="preserve">another </w:t>
            </w:r>
            <w:r w:rsidRPr="00BC4338">
              <w:rPr>
                <w:spacing w:val="-2"/>
                <w:sz w:val="20"/>
              </w:rPr>
              <w:t>component.</w:t>
            </w:r>
          </w:p>
        </w:tc>
      </w:tr>
    </w:tbl>
    <w:p w14:paraId="4C064244" w14:textId="77777777" w:rsidR="00365E22" w:rsidRPr="00BC4338" w:rsidRDefault="00365E22" w:rsidP="00365E22">
      <w:pPr>
        <w:pStyle w:val="a0"/>
      </w:pPr>
    </w:p>
    <w:p w14:paraId="272905F8" w14:textId="04632E72" w:rsidR="00365E22" w:rsidRPr="00BC4338" w:rsidRDefault="001D704E" w:rsidP="00365E22">
      <w:pPr>
        <w:pStyle w:val="3"/>
      </w:pPr>
      <w:bookmarkStart w:id="760" w:name="_Toc154767984"/>
      <w:bookmarkStart w:id="761" w:name="_Toc174402246"/>
      <w:r w:rsidRPr="00BC4338">
        <w:t>F</w:t>
      </w:r>
      <w:r w:rsidR="00365E22" w:rsidRPr="00BC4338">
        <w:t>ace Detection</w:t>
      </w:r>
      <w:bookmarkEnd w:id="760"/>
      <w:bookmarkEnd w:id="761"/>
    </w:p>
    <w:p w14:paraId="6BD6B7B5" w14:textId="77777777" w:rsidR="00365E22" w:rsidRPr="00BC4338" w:rsidRDefault="00365E22" w:rsidP="00365E22">
      <w:pPr>
        <w:pStyle w:val="a0"/>
        <w:jc w:val="center"/>
      </w:pPr>
      <w:r w:rsidRPr="00BC4338">
        <w:rPr>
          <w:noProof/>
        </w:rPr>
        <w:drawing>
          <wp:inline distT="0" distB="0" distL="0" distR="0" wp14:anchorId="764CEC0D" wp14:editId="00089B73">
            <wp:extent cx="6010275" cy="3771900"/>
            <wp:effectExtent l="0" t="0" r="0" b="0"/>
            <wp:docPr id="6" name="図 5">
              <a:extLst xmlns:a="http://schemas.openxmlformats.org/drawingml/2006/main">
                <a:ext uri="{FF2B5EF4-FFF2-40B4-BE49-F238E27FC236}">
                  <a16:creationId xmlns:a16="http://schemas.microsoft.com/office/drawing/2014/main" id="{7722D4E0-D8AC-1A6D-BD5B-8368ABA5D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7722D4E0-D8AC-1A6D-BD5B-8368ABA5D0C6}"/>
                        </a:ext>
                      </a:extLst>
                    </pic:cNvPr>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6010275" cy="3771900"/>
                    </a:xfrm>
                    <a:prstGeom prst="rect">
                      <a:avLst/>
                    </a:prstGeom>
                  </pic:spPr>
                </pic:pic>
              </a:graphicData>
            </a:graphic>
          </wp:inline>
        </w:drawing>
      </w:r>
    </w:p>
    <w:p w14:paraId="275298EF" w14:textId="77777777" w:rsidR="00365E22" w:rsidRPr="00BC4338" w:rsidRDefault="00365E22" w:rsidP="00365E22">
      <w:pPr>
        <w:pStyle w:val="Figure"/>
        <w:jc w:val="center"/>
      </w:pPr>
      <w:r w:rsidRPr="00BC4338">
        <w:t>Figure 8.17: Face Detection</w:t>
      </w:r>
    </w:p>
    <w:p w14:paraId="26C1DE2B" w14:textId="77777777" w:rsidR="00365E22" w:rsidRPr="00BC4338" w:rsidRDefault="00365E22" w:rsidP="00365E22">
      <w:pPr>
        <w:pStyle w:val="a0"/>
      </w:pPr>
    </w:p>
    <w:p w14:paraId="7674ED30" w14:textId="77777777" w:rsidR="00365E22" w:rsidRPr="00BC4338" w:rsidRDefault="00365E22" w:rsidP="00365E22">
      <w:pPr>
        <w:pStyle w:val="Table"/>
      </w:pPr>
      <w:r w:rsidRPr="00BC4338">
        <w:t>Table 8.45: Face Detection</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276"/>
        <w:gridCol w:w="990"/>
        <w:gridCol w:w="1996"/>
        <w:gridCol w:w="558"/>
        <w:gridCol w:w="3686"/>
      </w:tblGrid>
      <w:tr w:rsidR="00365E22" w:rsidRPr="00BC4338" w14:paraId="5361274B" w14:textId="77777777" w:rsidTr="002A6F73">
        <w:trPr>
          <w:trHeight w:val="2109"/>
        </w:trPr>
        <w:tc>
          <w:tcPr>
            <w:tcW w:w="9638" w:type="dxa"/>
            <w:gridSpan w:val="6"/>
          </w:tcPr>
          <w:p w14:paraId="7EBC34E8" w14:textId="77777777" w:rsidR="00365E22" w:rsidRPr="00BC4338" w:rsidRDefault="00365E22" w:rsidP="002A6F73">
            <w:pPr>
              <w:pStyle w:val="TableParagraph"/>
              <w:spacing w:line="268" w:lineRule="auto"/>
              <w:rPr>
                <w:sz w:val="20"/>
              </w:rPr>
            </w:pPr>
            <w:bookmarkStart w:id="762" w:name="_Toc154767985"/>
            <w:r w:rsidRPr="00BC4338">
              <w:rPr>
                <w:sz w:val="20"/>
              </w:rPr>
              <w:t>Description:</w:t>
            </w:r>
            <w:r w:rsidRPr="00BC4338">
              <w:rPr>
                <w:spacing w:val="-4"/>
                <w:sz w:val="20"/>
              </w:rPr>
              <w:t xml:space="preserve"> </w:t>
            </w:r>
            <w:r w:rsidRPr="00BC4338">
              <w:rPr>
                <w:sz w:val="20"/>
              </w:rPr>
              <w:t>This</w:t>
            </w:r>
            <w:r w:rsidRPr="00BC4338">
              <w:rPr>
                <w:spacing w:val="-3"/>
                <w:sz w:val="20"/>
              </w:rPr>
              <w:t xml:space="preserve"> </w:t>
            </w:r>
            <w:r w:rsidRPr="00BC4338">
              <w:rPr>
                <w:sz w:val="20"/>
              </w:rPr>
              <w:t>is</w:t>
            </w:r>
            <w:r w:rsidRPr="00BC4338">
              <w:rPr>
                <w:spacing w:val="-3"/>
                <w:sz w:val="20"/>
              </w:rPr>
              <w:t xml:space="preserve"> </w:t>
            </w:r>
            <w:r w:rsidRPr="00BC4338">
              <w:rPr>
                <w:sz w:val="20"/>
              </w:rPr>
              <w:t>a</w:t>
            </w:r>
            <w:r w:rsidRPr="00BC4338">
              <w:rPr>
                <w:spacing w:val="-1"/>
                <w:sz w:val="20"/>
              </w:rPr>
              <w:t xml:space="preserve"> </w:t>
            </w:r>
            <w:r w:rsidRPr="00BC4338">
              <w:rPr>
                <w:sz w:val="20"/>
              </w:rPr>
              <w:t>component</w:t>
            </w:r>
            <w:r w:rsidRPr="00BC4338">
              <w:rPr>
                <w:spacing w:val="-2"/>
                <w:sz w:val="20"/>
              </w:rPr>
              <w:t xml:space="preserve"> </w:t>
            </w:r>
            <w:r w:rsidRPr="00BC4338">
              <w:rPr>
                <w:sz w:val="20"/>
              </w:rPr>
              <w:t>for</w:t>
            </w:r>
            <w:r w:rsidRPr="00BC4338">
              <w:rPr>
                <w:spacing w:val="-1"/>
                <w:sz w:val="20"/>
              </w:rPr>
              <w:t xml:space="preserve"> </w:t>
            </w:r>
            <w:r w:rsidRPr="00BC4338">
              <w:rPr>
                <w:sz w:val="20"/>
              </w:rPr>
              <w:t>detecting</w:t>
            </w:r>
            <w:r w:rsidRPr="00BC4338">
              <w:rPr>
                <w:spacing w:val="-2"/>
                <w:sz w:val="20"/>
              </w:rPr>
              <w:t xml:space="preserve"> </w:t>
            </w:r>
            <w:r w:rsidRPr="00BC4338">
              <w:rPr>
                <w:sz w:val="20"/>
              </w:rPr>
              <w:t>number</w:t>
            </w:r>
            <w:r w:rsidRPr="00BC4338">
              <w:rPr>
                <w:spacing w:val="-3"/>
                <w:sz w:val="20"/>
              </w:rPr>
              <w:t xml:space="preserve"> </w:t>
            </w:r>
            <w:r w:rsidRPr="00BC4338">
              <w:rPr>
                <w:sz w:val="20"/>
              </w:rPr>
              <w:t>of</w:t>
            </w:r>
            <w:r w:rsidRPr="00BC4338">
              <w:rPr>
                <w:spacing w:val="-1"/>
                <w:sz w:val="20"/>
              </w:rPr>
              <w:t xml:space="preserve"> </w:t>
            </w:r>
            <w:r w:rsidRPr="00BC4338">
              <w:rPr>
                <w:sz w:val="20"/>
              </w:rPr>
              <w:t>human</w:t>
            </w:r>
            <w:r w:rsidRPr="00BC4338">
              <w:rPr>
                <w:spacing w:val="-1"/>
                <w:sz w:val="20"/>
              </w:rPr>
              <w:t xml:space="preserve"> </w:t>
            </w:r>
            <w:r w:rsidRPr="00BC4338">
              <w:rPr>
                <w:sz w:val="20"/>
              </w:rPr>
              <w:t>faces.</w:t>
            </w:r>
            <w:r w:rsidRPr="00BC4338">
              <w:rPr>
                <w:spacing w:val="-4"/>
                <w:sz w:val="20"/>
              </w:rPr>
              <w:t xml:space="preserve"> </w:t>
            </w:r>
            <w:r w:rsidRPr="00BC4338">
              <w:rPr>
                <w:sz w:val="20"/>
              </w:rPr>
              <w:t>This</w:t>
            </w:r>
            <w:r w:rsidRPr="00BC4338">
              <w:rPr>
                <w:spacing w:val="-3"/>
                <w:sz w:val="20"/>
              </w:rPr>
              <w:t xml:space="preserve"> </w:t>
            </w:r>
            <w:r w:rsidRPr="00BC4338">
              <w:rPr>
                <w:sz w:val="20"/>
              </w:rPr>
              <w:t>component</w:t>
            </w:r>
            <w:r w:rsidRPr="00BC4338">
              <w:rPr>
                <w:spacing w:val="-2"/>
                <w:sz w:val="20"/>
              </w:rPr>
              <w:t xml:space="preserve"> </w:t>
            </w:r>
            <w:r w:rsidRPr="00BC4338">
              <w:rPr>
                <w:sz w:val="20"/>
              </w:rPr>
              <w:t>notifies</w:t>
            </w:r>
            <w:r w:rsidRPr="00BC4338">
              <w:rPr>
                <w:spacing w:val="-1"/>
                <w:sz w:val="20"/>
              </w:rPr>
              <w:t xml:space="preserve"> </w:t>
            </w:r>
            <w:r w:rsidRPr="00BC4338">
              <w:rPr>
                <w:sz w:val="20"/>
              </w:rPr>
              <w:t>a</w:t>
            </w:r>
            <w:r w:rsidRPr="00BC4338">
              <w:rPr>
                <w:spacing w:val="-1"/>
                <w:sz w:val="20"/>
              </w:rPr>
              <w:t xml:space="preserve"> </w:t>
            </w:r>
            <w:r w:rsidRPr="00BC4338">
              <w:rPr>
                <w:sz w:val="20"/>
              </w:rPr>
              <w:t>number</w:t>
            </w:r>
            <w:r w:rsidRPr="00BC4338">
              <w:rPr>
                <w:spacing w:val="-1"/>
                <w:sz w:val="20"/>
              </w:rPr>
              <w:t xml:space="preserve"> </w:t>
            </w:r>
            <w:r w:rsidRPr="00BC4338">
              <w:rPr>
                <w:sz w:val="20"/>
              </w:rPr>
              <w:t>of</w:t>
            </w:r>
            <w:r w:rsidRPr="00BC4338">
              <w:rPr>
                <w:spacing w:val="-1"/>
                <w:sz w:val="20"/>
              </w:rPr>
              <w:t xml:space="preserve"> </w:t>
            </w:r>
            <w:r w:rsidRPr="00BC4338">
              <w:rPr>
                <w:sz w:val="20"/>
              </w:rPr>
              <w:t>the detected faces when the number has changed.</w:t>
            </w:r>
          </w:p>
          <w:p w14:paraId="1546ACD5" w14:textId="77777777" w:rsidR="00365E22" w:rsidRPr="00BC4338" w:rsidRDefault="00365E22" w:rsidP="002A6F73">
            <w:pPr>
              <w:pStyle w:val="TableParagraph"/>
              <w:spacing w:before="169" w:line="268" w:lineRule="auto"/>
              <w:ind w:right="104"/>
              <w:rPr>
                <w:sz w:val="20"/>
              </w:rPr>
            </w:pPr>
            <w:r w:rsidRPr="00BC4338">
              <w:rPr>
                <w:sz w:val="20"/>
              </w:rPr>
              <w:t>This functionality is similar to “person_detection” component but it is treated as a separate component. This is</w:t>
            </w:r>
            <w:r w:rsidRPr="00BC4338">
              <w:rPr>
                <w:spacing w:val="40"/>
                <w:sz w:val="20"/>
              </w:rPr>
              <w:t xml:space="preserve"> </w:t>
            </w:r>
            <w:r w:rsidRPr="00BC4338">
              <w:rPr>
                <w:sz w:val="20"/>
              </w:rPr>
              <w:t>because often the detection of human face has an individual meaning in the Service</w:t>
            </w:r>
            <w:r w:rsidRPr="00BC4338">
              <w:rPr>
                <w:spacing w:val="-4"/>
                <w:sz w:val="20"/>
              </w:rPr>
              <w:t xml:space="preserve"> </w:t>
            </w:r>
            <w:r w:rsidRPr="00BC4338">
              <w:rPr>
                <w:sz w:val="20"/>
              </w:rPr>
              <w:t>Applications. For example, if a robot</w:t>
            </w:r>
            <w:r w:rsidRPr="00BC4338">
              <w:rPr>
                <w:spacing w:val="-1"/>
                <w:sz w:val="20"/>
              </w:rPr>
              <w:t xml:space="preserve"> </w:t>
            </w:r>
            <w:r w:rsidRPr="00BC4338">
              <w:rPr>
                <w:sz w:val="20"/>
              </w:rPr>
              <w:t>detects</w:t>
            </w:r>
            <w:r w:rsidRPr="00BC4338">
              <w:rPr>
                <w:spacing w:val="-2"/>
                <w:sz w:val="20"/>
              </w:rPr>
              <w:t xml:space="preserve"> </w:t>
            </w:r>
            <w:r w:rsidRPr="00BC4338">
              <w:rPr>
                <w:sz w:val="20"/>
              </w:rPr>
              <w:t>a person</w:t>
            </w:r>
            <w:r w:rsidRPr="00BC4338">
              <w:rPr>
                <w:spacing w:val="-1"/>
                <w:sz w:val="20"/>
              </w:rPr>
              <w:t xml:space="preserve"> </w:t>
            </w:r>
            <w:r w:rsidRPr="00BC4338">
              <w:rPr>
                <w:sz w:val="20"/>
              </w:rPr>
              <w:t>but</w:t>
            </w:r>
            <w:r w:rsidRPr="00BC4338">
              <w:rPr>
                <w:spacing w:val="-1"/>
                <w:sz w:val="20"/>
              </w:rPr>
              <w:t xml:space="preserve"> </w:t>
            </w:r>
            <w:r w:rsidRPr="00BC4338">
              <w:rPr>
                <w:sz w:val="20"/>
              </w:rPr>
              <w:t>the person is</w:t>
            </w:r>
            <w:r w:rsidRPr="00BC4338">
              <w:rPr>
                <w:spacing w:val="-2"/>
                <w:sz w:val="20"/>
              </w:rPr>
              <w:t xml:space="preserve"> </w:t>
            </w:r>
            <w:r w:rsidRPr="00BC4338">
              <w:rPr>
                <w:sz w:val="20"/>
              </w:rPr>
              <w:t>not</w:t>
            </w:r>
            <w:r w:rsidRPr="00BC4338">
              <w:rPr>
                <w:spacing w:val="-1"/>
                <w:sz w:val="20"/>
              </w:rPr>
              <w:t xml:space="preserve"> </w:t>
            </w:r>
            <w:r w:rsidRPr="00BC4338">
              <w:rPr>
                <w:sz w:val="20"/>
              </w:rPr>
              <w:t>facing</w:t>
            </w:r>
            <w:r w:rsidRPr="00BC4338">
              <w:rPr>
                <w:spacing w:val="-1"/>
                <w:sz w:val="20"/>
              </w:rPr>
              <w:t xml:space="preserve"> </w:t>
            </w:r>
            <w:r w:rsidRPr="00BC4338">
              <w:rPr>
                <w:sz w:val="20"/>
              </w:rPr>
              <w:t>to the</w:t>
            </w:r>
            <w:r w:rsidRPr="00BC4338">
              <w:rPr>
                <w:spacing w:val="-2"/>
                <w:sz w:val="20"/>
              </w:rPr>
              <w:t xml:space="preserve"> </w:t>
            </w:r>
            <w:r w:rsidRPr="00BC4338">
              <w:rPr>
                <w:sz w:val="20"/>
              </w:rPr>
              <w:t>robot, the robot</w:t>
            </w:r>
            <w:r w:rsidRPr="00BC4338">
              <w:rPr>
                <w:spacing w:val="-1"/>
                <w:sz w:val="20"/>
              </w:rPr>
              <w:t xml:space="preserve"> </w:t>
            </w:r>
            <w:r w:rsidRPr="00BC4338">
              <w:rPr>
                <w:sz w:val="20"/>
              </w:rPr>
              <w:t>may</w:t>
            </w:r>
            <w:r w:rsidRPr="00BC4338">
              <w:rPr>
                <w:spacing w:val="-5"/>
                <w:sz w:val="20"/>
              </w:rPr>
              <w:t xml:space="preserve"> </w:t>
            </w:r>
            <w:r w:rsidRPr="00BC4338">
              <w:rPr>
                <w:sz w:val="20"/>
              </w:rPr>
              <w:t>not</w:t>
            </w:r>
            <w:r w:rsidRPr="00BC4338">
              <w:rPr>
                <w:spacing w:val="-1"/>
                <w:sz w:val="20"/>
              </w:rPr>
              <w:t xml:space="preserve"> </w:t>
            </w:r>
            <w:r w:rsidRPr="00BC4338">
              <w:rPr>
                <w:sz w:val="20"/>
              </w:rPr>
              <w:t>talk</w:t>
            </w:r>
            <w:r w:rsidRPr="00BC4338">
              <w:rPr>
                <w:spacing w:val="-1"/>
                <w:sz w:val="20"/>
              </w:rPr>
              <w:t xml:space="preserve"> </w:t>
            </w:r>
            <w:r w:rsidRPr="00BC4338">
              <w:rPr>
                <w:sz w:val="20"/>
              </w:rPr>
              <w:t>to</w:t>
            </w:r>
            <w:r w:rsidRPr="00BC4338">
              <w:rPr>
                <w:spacing w:val="-1"/>
                <w:sz w:val="20"/>
              </w:rPr>
              <w:t xml:space="preserve"> </w:t>
            </w:r>
            <w:r w:rsidRPr="00BC4338">
              <w:rPr>
                <w:sz w:val="20"/>
              </w:rPr>
              <w:t>the person. In such a case,</w:t>
            </w:r>
            <w:r w:rsidRPr="00BC4338">
              <w:rPr>
                <w:spacing w:val="-1"/>
                <w:sz w:val="20"/>
              </w:rPr>
              <w:t xml:space="preserve"> </w:t>
            </w:r>
            <w:r w:rsidRPr="00BC4338">
              <w:rPr>
                <w:sz w:val="20"/>
              </w:rPr>
              <w:t>the robot may move to the other direction of the person or wait until the person turns to the robot. Therefore this functionality is also essential for various robotic services.</w:t>
            </w:r>
          </w:p>
        </w:tc>
      </w:tr>
      <w:tr w:rsidR="00365E22" w:rsidRPr="00BC4338" w14:paraId="4FF3FBAC" w14:textId="77777777" w:rsidTr="002A6F73">
        <w:trPr>
          <w:trHeight w:val="397"/>
        </w:trPr>
        <w:tc>
          <w:tcPr>
            <w:tcW w:w="9638" w:type="dxa"/>
            <w:gridSpan w:val="6"/>
          </w:tcPr>
          <w:p w14:paraId="512D3FC3" w14:textId="77777777" w:rsidR="00365E22" w:rsidRPr="00BC4338" w:rsidRDefault="00365E22" w:rsidP="002A6F73">
            <w:pPr>
              <w:pStyle w:val="TableParagraph"/>
              <w:rPr>
                <w:sz w:val="20"/>
              </w:rPr>
            </w:pPr>
            <w:r w:rsidRPr="00BC4338">
              <w:rPr>
                <w:sz w:val="20"/>
              </w:rPr>
              <w:t>Event</w:t>
            </w:r>
            <w:r w:rsidRPr="00BC4338">
              <w:rPr>
                <w:spacing w:val="-2"/>
                <w:sz w:val="20"/>
              </w:rPr>
              <w:t xml:space="preserve"> Method</w:t>
            </w:r>
          </w:p>
        </w:tc>
      </w:tr>
      <w:tr w:rsidR="00365E22" w:rsidRPr="00BC4338" w14:paraId="2C240839" w14:textId="77777777" w:rsidTr="002A6F73">
        <w:trPr>
          <w:trHeight w:val="396"/>
        </w:trPr>
        <w:tc>
          <w:tcPr>
            <w:tcW w:w="2408" w:type="dxa"/>
            <w:gridSpan w:val="2"/>
          </w:tcPr>
          <w:p w14:paraId="5E0ADB89" w14:textId="77777777" w:rsidR="00365E22" w:rsidRPr="00BC4338" w:rsidRDefault="00365E22" w:rsidP="002A6F73">
            <w:pPr>
              <w:pStyle w:val="TableParagraph"/>
              <w:rPr>
                <w:sz w:val="20"/>
              </w:rPr>
            </w:pPr>
            <w:r w:rsidRPr="00BC4338">
              <w:rPr>
                <w:spacing w:val="-2"/>
                <w:sz w:val="20"/>
              </w:rPr>
              <w:t>face_detected</w:t>
            </w:r>
          </w:p>
        </w:tc>
        <w:tc>
          <w:tcPr>
            <w:tcW w:w="7230" w:type="dxa"/>
            <w:gridSpan w:val="4"/>
          </w:tcPr>
          <w:p w14:paraId="6194FFBE" w14:textId="77777777" w:rsidR="00365E22" w:rsidRPr="00BC4338" w:rsidRDefault="00365E22" w:rsidP="002A6F73">
            <w:pPr>
              <w:pStyle w:val="TableParagraph"/>
              <w:ind w:left="54"/>
              <w:rPr>
                <w:sz w:val="20"/>
              </w:rPr>
            </w:pPr>
            <w:r w:rsidRPr="00BC4338">
              <w:rPr>
                <w:sz w:val="20"/>
              </w:rPr>
              <w:t>Notifies</w:t>
            </w:r>
            <w:r w:rsidRPr="00BC4338">
              <w:rPr>
                <w:spacing w:val="-2"/>
                <w:sz w:val="20"/>
              </w:rPr>
              <w:t xml:space="preserve"> </w:t>
            </w:r>
            <w:r w:rsidRPr="00BC4338">
              <w:rPr>
                <w:sz w:val="20"/>
              </w:rPr>
              <w:t>number</w:t>
            </w:r>
            <w:r w:rsidRPr="00BC4338">
              <w:rPr>
                <w:spacing w:val="-2"/>
                <w:sz w:val="20"/>
              </w:rPr>
              <w:t xml:space="preserve"> </w:t>
            </w:r>
            <w:r w:rsidRPr="00BC4338">
              <w:rPr>
                <w:sz w:val="20"/>
              </w:rPr>
              <w:t>of human</w:t>
            </w:r>
            <w:r w:rsidRPr="00BC4338">
              <w:rPr>
                <w:spacing w:val="-1"/>
                <w:sz w:val="20"/>
              </w:rPr>
              <w:t xml:space="preserve"> </w:t>
            </w:r>
            <w:r w:rsidRPr="00BC4338">
              <w:rPr>
                <w:sz w:val="20"/>
              </w:rPr>
              <w:t>face</w:t>
            </w:r>
            <w:r w:rsidRPr="00BC4338">
              <w:rPr>
                <w:spacing w:val="-2"/>
                <w:sz w:val="20"/>
              </w:rPr>
              <w:t xml:space="preserve"> </w:t>
            </w:r>
            <w:r w:rsidRPr="00BC4338">
              <w:rPr>
                <w:sz w:val="20"/>
              </w:rPr>
              <w:t>when</w:t>
            </w:r>
            <w:r w:rsidRPr="00BC4338">
              <w:rPr>
                <w:spacing w:val="-1"/>
                <w:sz w:val="20"/>
              </w:rPr>
              <w:t xml:space="preserve"> </w:t>
            </w:r>
            <w:r w:rsidRPr="00BC4338">
              <w:rPr>
                <w:sz w:val="20"/>
              </w:rPr>
              <w:t>the number has</w:t>
            </w:r>
            <w:r w:rsidRPr="00BC4338">
              <w:rPr>
                <w:spacing w:val="1"/>
                <w:sz w:val="20"/>
              </w:rPr>
              <w:t xml:space="preserve"> </w:t>
            </w:r>
            <w:r w:rsidRPr="00BC4338">
              <w:rPr>
                <w:spacing w:val="-2"/>
                <w:sz w:val="20"/>
              </w:rPr>
              <w:t>changed.</w:t>
            </w:r>
          </w:p>
        </w:tc>
      </w:tr>
      <w:tr w:rsidR="00365E22" w:rsidRPr="00BC4338" w14:paraId="5C64E0D1" w14:textId="77777777" w:rsidTr="002A6F73">
        <w:trPr>
          <w:trHeight w:val="396"/>
        </w:trPr>
        <w:tc>
          <w:tcPr>
            <w:tcW w:w="1132" w:type="dxa"/>
          </w:tcPr>
          <w:p w14:paraId="7D5C3145"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54DB179B" w14:textId="77777777" w:rsidR="00365E22" w:rsidRPr="00BC4338" w:rsidRDefault="00365E22" w:rsidP="002A6F73">
            <w:pPr>
              <w:pStyle w:val="TableParagraph"/>
              <w:rPr>
                <w:sz w:val="20"/>
              </w:rPr>
            </w:pPr>
            <w:r w:rsidRPr="00BC4338">
              <w:rPr>
                <w:spacing w:val="-2"/>
                <w:sz w:val="20"/>
              </w:rPr>
              <w:t>timestamp</w:t>
            </w:r>
          </w:p>
        </w:tc>
        <w:tc>
          <w:tcPr>
            <w:tcW w:w="1996" w:type="dxa"/>
          </w:tcPr>
          <w:p w14:paraId="742572BE" w14:textId="77777777" w:rsidR="00365E22" w:rsidRPr="00BC4338" w:rsidRDefault="00365E22" w:rsidP="002A6F73">
            <w:pPr>
              <w:pStyle w:val="TableParagraph"/>
              <w:rPr>
                <w:sz w:val="20"/>
              </w:rPr>
            </w:pPr>
            <w:r w:rsidRPr="00BC4338">
              <w:rPr>
                <w:spacing w:val="-2"/>
                <w:sz w:val="20"/>
              </w:rPr>
              <w:t>DateTime</w:t>
            </w:r>
            <w:r w:rsidRPr="00BC4338">
              <w:rPr>
                <w:spacing w:val="3"/>
                <w:sz w:val="20"/>
              </w:rPr>
              <w:t xml:space="preserve"> </w:t>
            </w:r>
            <w:r w:rsidRPr="00BC4338">
              <w:rPr>
                <w:spacing w:val="-2"/>
                <w:sz w:val="20"/>
              </w:rPr>
              <w:t>[ISO8601]</w:t>
            </w:r>
          </w:p>
        </w:tc>
        <w:tc>
          <w:tcPr>
            <w:tcW w:w="558" w:type="dxa"/>
          </w:tcPr>
          <w:p w14:paraId="5BAFD044" w14:textId="77777777" w:rsidR="00365E22" w:rsidRPr="00BC4338" w:rsidRDefault="00365E22" w:rsidP="002A6F73">
            <w:pPr>
              <w:pStyle w:val="TableParagraph"/>
              <w:ind w:left="190"/>
              <w:rPr>
                <w:sz w:val="20"/>
              </w:rPr>
            </w:pPr>
            <w:r w:rsidRPr="00BC4338">
              <w:rPr>
                <w:sz w:val="20"/>
              </w:rPr>
              <w:t>M</w:t>
            </w:r>
          </w:p>
        </w:tc>
        <w:tc>
          <w:tcPr>
            <w:tcW w:w="3686" w:type="dxa"/>
          </w:tcPr>
          <w:p w14:paraId="02D5BA9E" w14:textId="77777777" w:rsidR="00365E22" w:rsidRPr="00BC4338" w:rsidRDefault="00365E22" w:rsidP="002A6F73">
            <w:pPr>
              <w:pStyle w:val="TableParagraph"/>
              <w:ind w:left="54"/>
              <w:rPr>
                <w:sz w:val="20"/>
              </w:rPr>
            </w:pPr>
            <w:r w:rsidRPr="00BC4338">
              <w:rPr>
                <w:sz w:val="20"/>
              </w:rPr>
              <w:t>Measurement</w:t>
            </w:r>
            <w:r w:rsidRPr="00BC4338">
              <w:rPr>
                <w:spacing w:val="-4"/>
                <w:sz w:val="20"/>
              </w:rPr>
              <w:t xml:space="preserve"> time.</w:t>
            </w:r>
          </w:p>
        </w:tc>
      </w:tr>
      <w:tr w:rsidR="00365E22" w:rsidRPr="00BC4338" w14:paraId="79BE212D" w14:textId="77777777" w:rsidTr="002A6F73">
        <w:trPr>
          <w:trHeight w:val="396"/>
        </w:trPr>
        <w:tc>
          <w:tcPr>
            <w:tcW w:w="1132" w:type="dxa"/>
          </w:tcPr>
          <w:p w14:paraId="25118C38"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2D3D061A" w14:textId="77777777" w:rsidR="00365E22" w:rsidRPr="00BC4338" w:rsidRDefault="00365E22" w:rsidP="002A6F73">
            <w:pPr>
              <w:pStyle w:val="TableParagraph"/>
              <w:rPr>
                <w:sz w:val="20"/>
              </w:rPr>
            </w:pPr>
            <w:r w:rsidRPr="00BC4338">
              <w:rPr>
                <w:spacing w:val="-2"/>
                <w:sz w:val="20"/>
              </w:rPr>
              <w:t>number</w:t>
            </w:r>
          </w:p>
        </w:tc>
        <w:tc>
          <w:tcPr>
            <w:tcW w:w="1996" w:type="dxa"/>
          </w:tcPr>
          <w:p w14:paraId="191FF168" w14:textId="26D821C3" w:rsidR="00365E22" w:rsidRPr="00BC4338" w:rsidRDefault="00C0675C" w:rsidP="002A6F73">
            <w:pPr>
              <w:pStyle w:val="TableParagraph"/>
              <w:rPr>
                <w:color w:val="000000" w:themeColor="text1"/>
                <w:sz w:val="20"/>
              </w:rPr>
            </w:pPr>
            <w:r w:rsidRPr="00BC4338">
              <w:rPr>
                <w:color w:val="000000" w:themeColor="text1"/>
                <w:spacing w:val="-2"/>
                <w:sz w:val="20"/>
              </w:rPr>
              <w:t>UnlimitedNatural</w:t>
            </w:r>
          </w:p>
        </w:tc>
        <w:tc>
          <w:tcPr>
            <w:tcW w:w="558" w:type="dxa"/>
          </w:tcPr>
          <w:p w14:paraId="797CF413" w14:textId="77777777" w:rsidR="00365E22" w:rsidRPr="00BC4338" w:rsidRDefault="00365E22" w:rsidP="002A6F73">
            <w:pPr>
              <w:pStyle w:val="TableParagraph"/>
              <w:ind w:left="190"/>
              <w:rPr>
                <w:sz w:val="20"/>
              </w:rPr>
            </w:pPr>
            <w:r w:rsidRPr="00BC4338">
              <w:rPr>
                <w:sz w:val="20"/>
              </w:rPr>
              <w:t>M</w:t>
            </w:r>
          </w:p>
        </w:tc>
        <w:tc>
          <w:tcPr>
            <w:tcW w:w="3686" w:type="dxa"/>
          </w:tcPr>
          <w:p w14:paraId="49AC802D" w14:textId="77777777" w:rsidR="00365E22" w:rsidRPr="00BC4338" w:rsidRDefault="00365E22" w:rsidP="002A6F73">
            <w:pPr>
              <w:pStyle w:val="TableParagraph"/>
              <w:ind w:left="54"/>
              <w:rPr>
                <w:sz w:val="20"/>
              </w:rPr>
            </w:pPr>
            <w:r w:rsidRPr="00BC4338">
              <w:rPr>
                <w:sz w:val="20"/>
              </w:rPr>
              <w:t>Number</w:t>
            </w:r>
            <w:r w:rsidRPr="00BC4338">
              <w:rPr>
                <w:spacing w:val="-3"/>
                <w:sz w:val="20"/>
              </w:rPr>
              <w:t xml:space="preserve"> </w:t>
            </w:r>
            <w:r w:rsidRPr="00BC4338">
              <w:rPr>
                <w:sz w:val="20"/>
              </w:rPr>
              <w:t>of human</w:t>
            </w:r>
            <w:r w:rsidRPr="00BC4338">
              <w:rPr>
                <w:spacing w:val="-1"/>
                <w:sz w:val="20"/>
              </w:rPr>
              <w:t xml:space="preserve"> </w:t>
            </w:r>
            <w:r w:rsidRPr="00BC4338">
              <w:rPr>
                <w:spacing w:val="-4"/>
                <w:sz w:val="20"/>
              </w:rPr>
              <w:t>faces</w:t>
            </w:r>
          </w:p>
        </w:tc>
      </w:tr>
    </w:tbl>
    <w:p w14:paraId="0E0BAB98" w14:textId="77777777" w:rsidR="00365E22" w:rsidRPr="00BC4338" w:rsidRDefault="00365E22" w:rsidP="00365E22">
      <w:pPr>
        <w:pStyle w:val="3"/>
      </w:pPr>
      <w:bookmarkStart w:id="763" w:name="_Toc174402247"/>
      <w:r w:rsidRPr="00BC4338">
        <w:t>Face Localization</w:t>
      </w:r>
      <w:bookmarkEnd w:id="762"/>
      <w:bookmarkEnd w:id="763"/>
    </w:p>
    <w:p w14:paraId="70C29D97" w14:textId="77777777" w:rsidR="00365E22" w:rsidRPr="00BC4338" w:rsidRDefault="00365E22" w:rsidP="00365E22">
      <w:pPr>
        <w:pStyle w:val="a0"/>
        <w:jc w:val="center"/>
      </w:pPr>
      <w:r w:rsidRPr="00BC4338">
        <w:rPr>
          <w:noProof/>
        </w:rPr>
        <w:drawing>
          <wp:inline distT="0" distB="0" distL="0" distR="0" wp14:anchorId="65402D78" wp14:editId="6A1D3241">
            <wp:extent cx="6188075" cy="3795395"/>
            <wp:effectExtent l="0" t="0" r="0" b="1905"/>
            <wp:docPr id="843479685" name="図 2">
              <a:extLst xmlns:a="http://schemas.openxmlformats.org/drawingml/2006/main">
                <a:ext uri="{FF2B5EF4-FFF2-40B4-BE49-F238E27FC236}">
                  <a16:creationId xmlns:a16="http://schemas.microsoft.com/office/drawing/2014/main" id="{50C0FAF3-31B1-4921-FBE7-5FA93221D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0C0FAF3-31B1-4921-FBE7-5FA93221DF50}"/>
                        </a:ext>
                      </a:extLst>
                    </pic:cNvPr>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6188075" cy="3795395"/>
                    </a:xfrm>
                    <a:prstGeom prst="rect">
                      <a:avLst/>
                    </a:prstGeom>
                  </pic:spPr>
                </pic:pic>
              </a:graphicData>
            </a:graphic>
          </wp:inline>
        </w:drawing>
      </w:r>
    </w:p>
    <w:p w14:paraId="75248C9C" w14:textId="77777777" w:rsidR="00365E22" w:rsidRPr="00BC4338" w:rsidRDefault="00365E22" w:rsidP="00365E22">
      <w:pPr>
        <w:pStyle w:val="Figure"/>
        <w:jc w:val="center"/>
      </w:pPr>
      <w:r w:rsidRPr="00BC4338">
        <w:t>Figure 8.18: Face Localization</w:t>
      </w:r>
    </w:p>
    <w:p w14:paraId="16332619" w14:textId="77777777" w:rsidR="00365E22" w:rsidRPr="00BC4338" w:rsidRDefault="00365E22" w:rsidP="00365E22">
      <w:pPr>
        <w:pStyle w:val="a0"/>
      </w:pPr>
    </w:p>
    <w:p w14:paraId="43495670" w14:textId="77777777" w:rsidR="00365E22" w:rsidRPr="00BC4338" w:rsidRDefault="00365E22" w:rsidP="00365E22">
      <w:pPr>
        <w:pStyle w:val="Table"/>
      </w:pPr>
      <w:r w:rsidRPr="00BC4338">
        <w:t>Table 8.46: Face Localization</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6"/>
        <w:gridCol w:w="21"/>
        <w:gridCol w:w="969"/>
        <w:gridCol w:w="1994"/>
        <w:gridCol w:w="558"/>
        <w:gridCol w:w="3682"/>
      </w:tblGrid>
      <w:tr w:rsidR="00365E22" w:rsidRPr="00BC4338" w14:paraId="0DF3B1AE" w14:textId="77777777" w:rsidTr="002A6F73">
        <w:trPr>
          <w:trHeight w:val="2109"/>
        </w:trPr>
        <w:tc>
          <w:tcPr>
            <w:tcW w:w="9634" w:type="dxa"/>
            <w:gridSpan w:val="7"/>
          </w:tcPr>
          <w:p w14:paraId="6F85D9DB" w14:textId="77777777" w:rsidR="00365E22" w:rsidRPr="00BC4338" w:rsidRDefault="00365E22" w:rsidP="002A6F73">
            <w:pPr>
              <w:pStyle w:val="TableParagraph"/>
              <w:spacing w:line="266" w:lineRule="auto"/>
              <w:rPr>
                <w:sz w:val="20"/>
              </w:rPr>
            </w:pPr>
            <w:r w:rsidRPr="00BC4338">
              <w:rPr>
                <w:sz w:val="20"/>
              </w:rPr>
              <w:lastRenderedPageBreak/>
              <w:t>Description:</w:t>
            </w:r>
            <w:r w:rsidRPr="00BC4338">
              <w:rPr>
                <w:spacing w:val="-6"/>
                <w:sz w:val="20"/>
              </w:rPr>
              <w:t xml:space="preserve"> </w:t>
            </w:r>
            <w:r w:rsidRPr="00BC4338">
              <w:rPr>
                <w:sz w:val="20"/>
              </w:rPr>
              <w:t>This</w:t>
            </w:r>
            <w:r w:rsidRPr="00BC4338">
              <w:rPr>
                <w:spacing w:val="-1"/>
                <w:sz w:val="20"/>
              </w:rPr>
              <w:t xml:space="preserve"> </w:t>
            </w:r>
            <w:r w:rsidRPr="00BC4338">
              <w:rPr>
                <w:sz w:val="20"/>
              </w:rPr>
              <w:t>is</w:t>
            </w:r>
            <w:r w:rsidRPr="00BC4338">
              <w:rPr>
                <w:spacing w:val="-3"/>
                <w:sz w:val="20"/>
              </w:rPr>
              <w:t xml:space="preserve"> </w:t>
            </w:r>
            <w:r w:rsidRPr="00BC4338">
              <w:rPr>
                <w:sz w:val="20"/>
              </w:rPr>
              <w:t>a</w:t>
            </w:r>
            <w:r w:rsidRPr="00BC4338">
              <w:rPr>
                <w:spacing w:val="-1"/>
                <w:sz w:val="20"/>
              </w:rPr>
              <w:t xml:space="preserve"> </w:t>
            </w:r>
            <w:r w:rsidRPr="00BC4338">
              <w:rPr>
                <w:sz w:val="20"/>
              </w:rPr>
              <w:t>component</w:t>
            </w:r>
            <w:r w:rsidRPr="00BC4338">
              <w:rPr>
                <w:spacing w:val="-2"/>
                <w:sz w:val="20"/>
              </w:rPr>
              <w:t xml:space="preserve"> </w:t>
            </w:r>
            <w:r w:rsidRPr="00BC4338">
              <w:rPr>
                <w:sz w:val="20"/>
              </w:rPr>
              <w:t>for</w:t>
            </w:r>
            <w:r w:rsidRPr="00BC4338">
              <w:rPr>
                <w:spacing w:val="-1"/>
                <w:sz w:val="20"/>
              </w:rPr>
              <w:t xml:space="preserve"> </w:t>
            </w:r>
            <w:r w:rsidRPr="00BC4338">
              <w:rPr>
                <w:sz w:val="20"/>
              </w:rPr>
              <w:t>detecting</w:t>
            </w:r>
            <w:r w:rsidRPr="00BC4338">
              <w:rPr>
                <w:spacing w:val="-1"/>
                <w:sz w:val="20"/>
              </w:rPr>
              <w:t xml:space="preserve"> </w:t>
            </w:r>
            <w:r w:rsidRPr="00BC4338">
              <w:rPr>
                <w:sz w:val="20"/>
              </w:rPr>
              <w:t>the</w:t>
            </w:r>
            <w:r w:rsidRPr="00BC4338">
              <w:rPr>
                <w:spacing w:val="-3"/>
                <w:sz w:val="20"/>
              </w:rPr>
              <w:t xml:space="preserve"> </w:t>
            </w:r>
            <w:r w:rsidRPr="00BC4338">
              <w:rPr>
                <w:sz w:val="20"/>
              </w:rPr>
              <w:t>position</w:t>
            </w:r>
            <w:r w:rsidRPr="00BC4338">
              <w:rPr>
                <w:spacing w:val="-1"/>
                <w:sz w:val="20"/>
              </w:rPr>
              <w:t xml:space="preserve"> </w:t>
            </w:r>
            <w:r w:rsidRPr="00BC4338">
              <w:rPr>
                <w:sz w:val="20"/>
              </w:rPr>
              <w:t>of</w:t>
            </w:r>
            <w:r w:rsidRPr="00BC4338">
              <w:rPr>
                <w:spacing w:val="-1"/>
                <w:sz w:val="20"/>
              </w:rPr>
              <w:t xml:space="preserve"> </w:t>
            </w:r>
            <w:r w:rsidRPr="00BC4338">
              <w:rPr>
                <w:sz w:val="20"/>
              </w:rPr>
              <w:t>human</w:t>
            </w:r>
            <w:r w:rsidRPr="00BC4338">
              <w:rPr>
                <w:spacing w:val="-1"/>
                <w:sz w:val="20"/>
              </w:rPr>
              <w:t xml:space="preserve"> </w:t>
            </w:r>
            <w:r w:rsidRPr="00BC4338">
              <w:rPr>
                <w:sz w:val="20"/>
              </w:rPr>
              <w:t>faces.</w:t>
            </w:r>
            <w:r w:rsidRPr="00BC4338">
              <w:rPr>
                <w:spacing w:val="-5"/>
                <w:sz w:val="20"/>
              </w:rPr>
              <w:t xml:space="preserve"> </w:t>
            </w:r>
            <w:r w:rsidRPr="00BC4338">
              <w:rPr>
                <w:sz w:val="20"/>
              </w:rPr>
              <w:t>This</w:t>
            </w:r>
            <w:r w:rsidRPr="00BC4338">
              <w:rPr>
                <w:spacing w:val="-3"/>
                <w:sz w:val="20"/>
              </w:rPr>
              <w:t xml:space="preserve"> </w:t>
            </w:r>
            <w:r w:rsidRPr="00BC4338">
              <w:rPr>
                <w:sz w:val="20"/>
              </w:rPr>
              <w:t>component</w:t>
            </w:r>
            <w:r w:rsidRPr="00BC4338">
              <w:rPr>
                <w:spacing w:val="-2"/>
                <w:sz w:val="20"/>
              </w:rPr>
              <w:t xml:space="preserve"> </w:t>
            </w:r>
            <w:r w:rsidRPr="00BC4338">
              <w:rPr>
                <w:sz w:val="20"/>
              </w:rPr>
              <w:t>notifies</w:t>
            </w:r>
            <w:r w:rsidRPr="00BC4338">
              <w:rPr>
                <w:spacing w:val="-1"/>
                <w:sz w:val="20"/>
              </w:rPr>
              <w:t xml:space="preserve"> </w:t>
            </w:r>
            <w:r w:rsidRPr="00BC4338">
              <w:rPr>
                <w:sz w:val="20"/>
              </w:rPr>
              <w:t>position</w:t>
            </w:r>
            <w:r w:rsidRPr="00BC4338">
              <w:rPr>
                <w:spacing w:val="-2"/>
                <w:sz w:val="20"/>
              </w:rPr>
              <w:t xml:space="preserve"> </w:t>
            </w:r>
            <w:r w:rsidRPr="00BC4338">
              <w:rPr>
                <w:sz w:val="20"/>
              </w:rPr>
              <w:t>of</w:t>
            </w:r>
            <w:r w:rsidRPr="00BC4338">
              <w:rPr>
                <w:spacing w:val="-3"/>
                <w:sz w:val="20"/>
              </w:rPr>
              <w:t xml:space="preserve"> </w:t>
            </w:r>
            <w:r w:rsidRPr="00BC4338">
              <w:rPr>
                <w:sz w:val="20"/>
              </w:rPr>
              <w:t>the detected human face(s) when the position has been localized.</w:t>
            </w:r>
          </w:p>
          <w:p w14:paraId="7D039839" w14:textId="77777777" w:rsidR="00365E22" w:rsidRPr="00BC4338" w:rsidRDefault="00365E22" w:rsidP="002A6F73">
            <w:pPr>
              <w:pStyle w:val="TableParagraph"/>
              <w:spacing w:before="174" w:line="268" w:lineRule="auto"/>
              <w:ind w:right="70"/>
              <w:rPr>
                <w:sz w:val="20"/>
              </w:rPr>
            </w:pPr>
            <w:r w:rsidRPr="00BC4338">
              <w:rPr>
                <w:sz w:val="20"/>
              </w:rPr>
              <w:t>This functionality is similar to “person_localization” component but it is treated as a separate component. This is because often the position of human face has an individual meaning in the Service</w:t>
            </w:r>
            <w:r w:rsidRPr="00BC4338">
              <w:rPr>
                <w:spacing w:val="-7"/>
                <w:sz w:val="20"/>
              </w:rPr>
              <w:t xml:space="preserve"> </w:t>
            </w:r>
            <w:r w:rsidRPr="00BC4338">
              <w:rPr>
                <w:sz w:val="20"/>
              </w:rPr>
              <w:t>Applications. For example, if a robot</w:t>
            </w:r>
            <w:r w:rsidRPr="00BC4338">
              <w:rPr>
                <w:spacing w:val="-1"/>
                <w:sz w:val="20"/>
              </w:rPr>
              <w:t xml:space="preserve"> </w:t>
            </w:r>
            <w:r w:rsidRPr="00BC4338">
              <w:rPr>
                <w:sz w:val="20"/>
              </w:rPr>
              <w:t>is smaller</w:t>
            </w:r>
            <w:r w:rsidRPr="00BC4338">
              <w:rPr>
                <w:spacing w:val="-2"/>
                <w:sz w:val="20"/>
              </w:rPr>
              <w:t xml:space="preserve"> </w:t>
            </w:r>
            <w:r w:rsidRPr="00BC4338">
              <w:rPr>
                <w:sz w:val="20"/>
              </w:rPr>
              <w:t>than</w:t>
            </w:r>
            <w:r w:rsidRPr="00BC4338">
              <w:rPr>
                <w:spacing w:val="-1"/>
                <w:sz w:val="20"/>
              </w:rPr>
              <w:t xml:space="preserve"> </w:t>
            </w:r>
            <w:r w:rsidRPr="00BC4338">
              <w:rPr>
                <w:sz w:val="20"/>
              </w:rPr>
              <w:t>the human, the</w:t>
            </w:r>
            <w:r w:rsidRPr="00BC4338">
              <w:rPr>
                <w:spacing w:val="-2"/>
                <w:sz w:val="20"/>
              </w:rPr>
              <w:t xml:space="preserve"> </w:t>
            </w:r>
            <w:r w:rsidRPr="00BC4338">
              <w:rPr>
                <w:sz w:val="20"/>
              </w:rPr>
              <w:t>robot</w:t>
            </w:r>
            <w:r w:rsidRPr="00BC4338">
              <w:rPr>
                <w:spacing w:val="-1"/>
                <w:sz w:val="20"/>
              </w:rPr>
              <w:t xml:space="preserve"> </w:t>
            </w:r>
            <w:r w:rsidRPr="00BC4338">
              <w:rPr>
                <w:sz w:val="20"/>
              </w:rPr>
              <w:t>may</w:t>
            </w:r>
            <w:r w:rsidRPr="00BC4338">
              <w:rPr>
                <w:spacing w:val="-3"/>
                <w:sz w:val="20"/>
              </w:rPr>
              <w:t xml:space="preserve"> </w:t>
            </w:r>
            <w:r w:rsidRPr="00BC4338">
              <w:rPr>
                <w:sz w:val="20"/>
              </w:rPr>
              <w:t>need to</w:t>
            </w:r>
            <w:r w:rsidRPr="00BC4338">
              <w:rPr>
                <w:spacing w:val="-1"/>
                <w:sz w:val="20"/>
              </w:rPr>
              <w:t xml:space="preserve"> </w:t>
            </w:r>
            <w:r w:rsidRPr="00BC4338">
              <w:rPr>
                <w:sz w:val="20"/>
              </w:rPr>
              <w:t>look up the person.</w:t>
            </w:r>
            <w:r w:rsidRPr="00BC4338">
              <w:rPr>
                <w:spacing w:val="-1"/>
                <w:sz w:val="20"/>
              </w:rPr>
              <w:t xml:space="preserve"> </w:t>
            </w:r>
            <w:r w:rsidRPr="00BC4338">
              <w:rPr>
                <w:sz w:val="20"/>
              </w:rPr>
              <w:t>In such a</w:t>
            </w:r>
            <w:r w:rsidRPr="00BC4338">
              <w:rPr>
                <w:spacing w:val="-2"/>
                <w:sz w:val="20"/>
              </w:rPr>
              <w:t xml:space="preserve"> </w:t>
            </w:r>
            <w:r w:rsidRPr="00BC4338">
              <w:rPr>
                <w:sz w:val="20"/>
              </w:rPr>
              <w:t>case, the position</w:t>
            </w:r>
            <w:r w:rsidRPr="00BC4338">
              <w:rPr>
                <w:spacing w:val="-1"/>
                <w:sz w:val="20"/>
              </w:rPr>
              <w:t xml:space="preserve"> </w:t>
            </w:r>
            <w:r w:rsidRPr="00BC4338">
              <w:rPr>
                <w:sz w:val="20"/>
              </w:rPr>
              <w:t>of</w:t>
            </w:r>
            <w:r w:rsidRPr="00BC4338">
              <w:rPr>
                <w:spacing w:val="-2"/>
                <w:sz w:val="20"/>
              </w:rPr>
              <w:t xml:space="preserve"> </w:t>
            </w:r>
            <w:r w:rsidRPr="00BC4338">
              <w:rPr>
                <w:sz w:val="20"/>
              </w:rPr>
              <w:t xml:space="preserve">the face is needed separately from the position of the person. Therefore this functionality is also essential for various robotic </w:t>
            </w:r>
            <w:r w:rsidRPr="00BC4338">
              <w:rPr>
                <w:spacing w:val="-2"/>
                <w:sz w:val="20"/>
              </w:rPr>
              <w:t>services.</w:t>
            </w:r>
          </w:p>
        </w:tc>
      </w:tr>
      <w:tr w:rsidR="00365E22" w:rsidRPr="00BC4338" w14:paraId="26B557D6" w14:textId="77777777" w:rsidTr="002A6F73">
        <w:trPr>
          <w:trHeight w:val="397"/>
        </w:trPr>
        <w:tc>
          <w:tcPr>
            <w:tcW w:w="9634" w:type="dxa"/>
            <w:gridSpan w:val="7"/>
          </w:tcPr>
          <w:p w14:paraId="58F41423" w14:textId="77777777" w:rsidR="00365E22" w:rsidRPr="00BC4338" w:rsidRDefault="00365E22" w:rsidP="002A6F73">
            <w:pPr>
              <w:pStyle w:val="TableParagraph"/>
              <w:rPr>
                <w:sz w:val="20"/>
              </w:rPr>
            </w:pPr>
            <w:r w:rsidRPr="00BC4338">
              <w:rPr>
                <w:sz w:val="20"/>
              </w:rPr>
              <w:t>Command</w:t>
            </w:r>
            <w:r w:rsidRPr="00BC4338">
              <w:rPr>
                <w:spacing w:val="-5"/>
                <w:sz w:val="20"/>
              </w:rPr>
              <w:t xml:space="preserve"> </w:t>
            </w:r>
            <w:r w:rsidRPr="00BC4338">
              <w:rPr>
                <w:spacing w:val="-2"/>
                <w:sz w:val="20"/>
              </w:rPr>
              <w:t>Method</w:t>
            </w:r>
          </w:p>
        </w:tc>
      </w:tr>
      <w:tr w:rsidR="00365E22" w:rsidRPr="00BC4338" w14:paraId="69493D99" w14:textId="77777777" w:rsidTr="002A6F73">
        <w:trPr>
          <w:trHeight w:val="396"/>
        </w:trPr>
        <w:tc>
          <w:tcPr>
            <w:tcW w:w="2410" w:type="dxa"/>
            <w:gridSpan w:val="2"/>
          </w:tcPr>
          <w:p w14:paraId="15F76D68" w14:textId="77777777" w:rsidR="00365E22" w:rsidRPr="00BC4338" w:rsidRDefault="00365E22" w:rsidP="002A6F73">
            <w:pPr>
              <w:pStyle w:val="TableParagraph"/>
              <w:rPr>
                <w:sz w:val="20"/>
              </w:rPr>
            </w:pPr>
            <w:r w:rsidRPr="00BC4338">
              <w:rPr>
                <w:spacing w:val="-2"/>
                <w:sz w:val="20"/>
              </w:rPr>
              <w:t>set_parameter</w:t>
            </w:r>
          </w:p>
        </w:tc>
        <w:tc>
          <w:tcPr>
            <w:tcW w:w="7224" w:type="dxa"/>
            <w:gridSpan w:val="5"/>
          </w:tcPr>
          <w:p w14:paraId="502CFF41" w14:textId="77777777" w:rsidR="00365E22" w:rsidRPr="00BC4338" w:rsidRDefault="00365E22" w:rsidP="002A6F73">
            <w:pPr>
              <w:pStyle w:val="TableParagraph"/>
              <w:ind w:left="54"/>
              <w:rPr>
                <w:sz w:val="20"/>
              </w:rPr>
            </w:pPr>
            <w:r w:rsidRPr="00BC4338">
              <w:rPr>
                <w:sz w:val="20"/>
              </w:rPr>
              <w:t>Specifies</w:t>
            </w:r>
            <w:r w:rsidRPr="00BC4338">
              <w:rPr>
                <w:spacing w:val="-3"/>
                <w:sz w:val="20"/>
              </w:rPr>
              <w:t xml:space="preserve"> </w:t>
            </w:r>
            <w:r w:rsidRPr="00BC4338">
              <w:rPr>
                <w:sz w:val="20"/>
              </w:rPr>
              <w:t>face</w:t>
            </w:r>
            <w:r w:rsidRPr="00BC4338">
              <w:rPr>
                <w:spacing w:val="-3"/>
                <w:sz w:val="20"/>
              </w:rPr>
              <w:t xml:space="preserve"> </w:t>
            </w:r>
            <w:r w:rsidRPr="00BC4338">
              <w:rPr>
                <w:sz w:val="20"/>
              </w:rPr>
              <w:t>localization</w:t>
            </w:r>
            <w:r w:rsidRPr="00BC4338">
              <w:rPr>
                <w:spacing w:val="-2"/>
                <w:sz w:val="20"/>
              </w:rPr>
              <w:t xml:space="preserve"> parameters.</w:t>
            </w:r>
          </w:p>
        </w:tc>
      </w:tr>
      <w:tr w:rsidR="00365E22" w:rsidRPr="00BC4338" w14:paraId="7323840F" w14:textId="77777777" w:rsidTr="002A6F73">
        <w:trPr>
          <w:trHeight w:val="911"/>
        </w:trPr>
        <w:tc>
          <w:tcPr>
            <w:tcW w:w="1134" w:type="dxa"/>
          </w:tcPr>
          <w:p w14:paraId="39CD0062" w14:textId="77777777" w:rsidR="00365E22" w:rsidRPr="00BC4338" w:rsidRDefault="00365E22" w:rsidP="002A6F73">
            <w:pPr>
              <w:pStyle w:val="TableParagraph"/>
              <w:rPr>
                <w:sz w:val="20"/>
              </w:rPr>
            </w:pPr>
            <w:r w:rsidRPr="00BC4338">
              <w:rPr>
                <w:spacing w:val="-2"/>
                <w:sz w:val="20"/>
              </w:rPr>
              <w:t>argument</w:t>
            </w:r>
          </w:p>
        </w:tc>
        <w:tc>
          <w:tcPr>
            <w:tcW w:w="2266" w:type="dxa"/>
            <w:gridSpan w:val="3"/>
          </w:tcPr>
          <w:p w14:paraId="0894755D" w14:textId="77777777" w:rsidR="00365E22" w:rsidRPr="00BC4338" w:rsidRDefault="00365E22" w:rsidP="002A6F73">
            <w:pPr>
              <w:pStyle w:val="TableParagraph"/>
              <w:ind w:left="54"/>
              <w:rPr>
                <w:sz w:val="20"/>
              </w:rPr>
            </w:pPr>
            <w:r w:rsidRPr="00BC4338">
              <w:rPr>
                <w:sz w:val="20"/>
              </w:rPr>
              <w:t>detection</w:t>
            </w:r>
            <w:r w:rsidRPr="00BC4338">
              <w:rPr>
                <w:spacing w:val="-5"/>
                <w:sz w:val="20"/>
              </w:rPr>
              <w:t xml:space="preserve"> </w:t>
            </w:r>
            <w:r w:rsidRPr="00BC4338">
              <w:rPr>
                <w:spacing w:val="-2"/>
                <w:sz w:val="20"/>
              </w:rPr>
              <w:t>threshold</w:t>
            </w:r>
          </w:p>
        </w:tc>
        <w:tc>
          <w:tcPr>
            <w:tcW w:w="1994" w:type="dxa"/>
          </w:tcPr>
          <w:p w14:paraId="42672862" w14:textId="1E377442" w:rsidR="00365E22" w:rsidRPr="00BC4338" w:rsidRDefault="00C0675C" w:rsidP="002A6F73">
            <w:pPr>
              <w:pStyle w:val="TableParagraph"/>
              <w:ind w:left="54"/>
              <w:rPr>
                <w:color w:val="000000" w:themeColor="text1"/>
                <w:sz w:val="20"/>
              </w:rPr>
            </w:pPr>
            <w:r w:rsidRPr="00BC4338">
              <w:rPr>
                <w:color w:val="000000" w:themeColor="text1"/>
                <w:spacing w:val="-2"/>
                <w:sz w:val="20"/>
              </w:rPr>
              <w:t>UnlimitedNatural</w:t>
            </w:r>
          </w:p>
        </w:tc>
        <w:tc>
          <w:tcPr>
            <w:tcW w:w="558" w:type="dxa"/>
          </w:tcPr>
          <w:p w14:paraId="0A8508E7" w14:textId="77777777" w:rsidR="00365E22" w:rsidRPr="00BC4338" w:rsidRDefault="00365E22" w:rsidP="002A6F73">
            <w:pPr>
              <w:pStyle w:val="TableParagraph"/>
              <w:ind w:left="208"/>
              <w:rPr>
                <w:sz w:val="20"/>
              </w:rPr>
            </w:pPr>
            <w:r w:rsidRPr="00BC4338">
              <w:rPr>
                <w:sz w:val="20"/>
              </w:rPr>
              <w:t>O</w:t>
            </w:r>
          </w:p>
        </w:tc>
        <w:tc>
          <w:tcPr>
            <w:tcW w:w="3682" w:type="dxa"/>
          </w:tcPr>
          <w:p w14:paraId="2CB33C78" w14:textId="77777777" w:rsidR="00365E22" w:rsidRPr="00BC4338" w:rsidRDefault="00365E22" w:rsidP="002A6F73">
            <w:pPr>
              <w:pStyle w:val="TableParagraph"/>
              <w:spacing w:line="268" w:lineRule="auto"/>
              <w:rPr>
                <w:sz w:val="20"/>
              </w:rPr>
            </w:pPr>
            <w:r w:rsidRPr="00BC4338">
              <w:rPr>
                <w:sz w:val="20"/>
              </w:rPr>
              <w:t>This component notifies an event if the distance</w:t>
            </w:r>
            <w:r w:rsidRPr="00BC4338">
              <w:rPr>
                <w:spacing w:val="-7"/>
                <w:sz w:val="20"/>
              </w:rPr>
              <w:t xml:space="preserve"> </w:t>
            </w:r>
            <w:r w:rsidRPr="00BC4338">
              <w:rPr>
                <w:sz w:val="20"/>
              </w:rPr>
              <w:t>of</w:t>
            </w:r>
            <w:r w:rsidRPr="00BC4338">
              <w:rPr>
                <w:spacing w:val="-7"/>
                <w:sz w:val="20"/>
              </w:rPr>
              <w:t xml:space="preserve"> </w:t>
            </w:r>
            <w:r w:rsidRPr="00BC4338">
              <w:rPr>
                <w:sz w:val="20"/>
              </w:rPr>
              <w:t>movement</w:t>
            </w:r>
            <w:r w:rsidRPr="00BC4338">
              <w:rPr>
                <w:spacing w:val="-8"/>
                <w:sz w:val="20"/>
              </w:rPr>
              <w:t xml:space="preserve"> </w:t>
            </w:r>
            <w:r w:rsidRPr="00BC4338">
              <w:rPr>
                <w:sz w:val="20"/>
              </w:rPr>
              <w:t>since</w:t>
            </w:r>
            <w:r w:rsidRPr="00BC4338">
              <w:rPr>
                <w:spacing w:val="-9"/>
                <w:sz w:val="20"/>
              </w:rPr>
              <w:t xml:space="preserve"> </w:t>
            </w:r>
            <w:r w:rsidRPr="00BC4338">
              <w:rPr>
                <w:sz w:val="20"/>
              </w:rPr>
              <w:t>previous</w:t>
            </w:r>
            <w:r w:rsidRPr="00BC4338">
              <w:rPr>
                <w:spacing w:val="-7"/>
                <w:sz w:val="20"/>
              </w:rPr>
              <w:t xml:space="preserve"> </w:t>
            </w:r>
            <w:r w:rsidRPr="00BC4338">
              <w:rPr>
                <w:sz w:val="20"/>
              </w:rPr>
              <w:t>event notification exceeds the threshold value.</w:t>
            </w:r>
          </w:p>
        </w:tc>
      </w:tr>
      <w:tr w:rsidR="00365E22" w:rsidRPr="00BC4338" w14:paraId="459E6E47" w14:textId="77777777" w:rsidTr="002A6F73">
        <w:trPr>
          <w:trHeight w:val="910"/>
        </w:trPr>
        <w:tc>
          <w:tcPr>
            <w:tcW w:w="1134" w:type="dxa"/>
          </w:tcPr>
          <w:p w14:paraId="348E23B1" w14:textId="77777777" w:rsidR="00365E22" w:rsidRPr="00BC4338" w:rsidRDefault="00365E22" w:rsidP="002A6F73">
            <w:pPr>
              <w:pStyle w:val="TableParagraph"/>
              <w:rPr>
                <w:sz w:val="20"/>
              </w:rPr>
            </w:pPr>
            <w:r w:rsidRPr="00BC4338">
              <w:rPr>
                <w:spacing w:val="-2"/>
                <w:sz w:val="20"/>
              </w:rPr>
              <w:t>argument</w:t>
            </w:r>
          </w:p>
        </w:tc>
        <w:tc>
          <w:tcPr>
            <w:tcW w:w="2266" w:type="dxa"/>
            <w:gridSpan w:val="3"/>
          </w:tcPr>
          <w:p w14:paraId="4BFC1B09" w14:textId="77777777" w:rsidR="00365E22" w:rsidRPr="00BC4338" w:rsidRDefault="00365E22" w:rsidP="002A6F73">
            <w:pPr>
              <w:pStyle w:val="TableParagraph"/>
              <w:ind w:left="54"/>
              <w:rPr>
                <w:sz w:val="20"/>
              </w:rPr>
            </w:pPr>
            <w:r w:rsidRPr="00BC4338">
              <w:rPr>
                <w:sz w:val="20"/>
              </w:rPr>
              <w:t>minimum</w:t>
            </w:r>
            <w:r w:rsidRPr="00BC4338">
              <w:rPr>
                <w:spacing w:val="-9"/>
                <w:sz w:val="20"/>
              </w:rPr>
              <w:t xml:space="preserve"> </w:t>
            </w:r>
            <w:r w:rsidRPr="00BC4338">
              <w:rPr>
                <w:spacing w:val="-2"/>
                <w:sz w:val="20"/>
              </w:rPr>
              <w:t>interval</w:t>
            </w:r>
          </w:p>
        </w:tc>
        <w:tc>
          <w:tcPr>
            <w:tcW w:w="1994" w:type="dxa"/>
          </w:tcPr>
          <w:p w14:paraId="21A60B07" w14:textId="5FEFDA88" w:rsidR="00365E22" w:rsidRPr="00BC4338" w:rsidRDefault="00C0675C" w:rsidP="002A6F73">
            <w:pPr>
              <w:pStyle w:val="TableParagraph"/>
              <w:ind w:left="54"/>
              <w:rPr>
                <w:color w:val="000000" w:themeColor="text1"/>
                <w:sz w:val="20"/>
              </w:rPr>
            </w:pPr>
            <w:r w:rsidRPr="00BC4338">
              <w:rPr>
                <w:color w:val="000000" w:themeColor="text1"/>
                <w:spacing w:val="-2"/>
                <w:sz w:val="20"/>
              </w:rPr>
              <w:t>UnlimitedNatural</w:t>
            </w:r>
          </w:p>
        </w:tc>
        <w:tc>
          <w:tcPr>
            <w:tcW w:w="558" w:type="dxa"/>
          </w:tcPr>
          <w:p w14:paraId="7A01CE73" w14:textId="77777777" w:rsidR="00365E22" w:rsidRPr="00BC4338" w:rsidRDefault="00365E22" w:rsidP="002A6F73">
            <w:pPr>
              <w:pStyle w:val="TableParagraph"/>
              <w:ind w:left="208"/>
              <w:rPr>
                <w:sz w:val="20"/>
              </w:rPr>
            </w:pPr>
            <w:r w:rsidRPr="00BC4338">
              <w:rPr>
                <w:sz w:val="20"/>
              </w:rPr>
              <w:t>O</w:t>
            </w:r>
          </w:p>
        </w:tc>
        <w:tc>
          <w:tcPr>
            <w:tcW w:w="3682" w:type="dxa"/>
          </w:tcPr>
          <w:p w14:paraId="325A19D9" w14:textId="77777777" w:rsidR="00365E22" w:rsidRPr="00BC4338" w:rsidRDefault="00365E22" w:rsidP="002A6F73">
            <w:pPr>
              <w:pStyle w:val="TableParagraph"/>
              <w:spacing w:line="268" w:lineRule="auto"/>
              <w:ind w:right="445"/>
              <w:jc w:val="both"/>
              <w:rPr>
                <w:sz w:val="20"/>
              </w:rPr>
            </w:pPr>
            <w:r w:rsidRPr="00BC4338">
              <w:rPr>
                <w:sz w:val="20"/>
              </w:rPr>
              <w:t>This component</w:t>
            </w:r>
            <w:r w:rsidRPr="00BC4338">
              <w:rPr>
                <w:spacing w:val="-1"/>
                <w:sz w:val="20"/>
              </w:rPr>
              <w:t xml:space="preserve"> </w:t>
            </w:r>
            <w:r w:rsidRPr="00BC4338">
              <w:rPr>
                <w:sz w:val="20"/>
              </w:rPr>
              <w:t>notifies an event</w:t>
            </w:r>
            <w:r w:rsidRPr="00BC4338">
              <w:rPr>
                <w:spacing w:val="-1"/>
                <w:sz w:val="20"/>
              </w:rPr>
              <w:t xml:space="preserve"> </w:t>
            </w:r>
            <w:r w:rsidRPr="00BC4338">
              <w:rPr>
                <w:sz w:val="20"/>
              </w:rPr>
              <w:t>if the period</w:t>
            </w:r>
            <w:r w:rsidRPr="00BC4338">
              <w:rPr>
                <w:spacing w:val="-8"/>
                <w:sz w:val="20"/>
              </w:rPr>
              <w:t xml:space="preserve"> </w:t>
            </w:r>
            <w:r w:rsidRPr="00BC4338">
              <w:rPr>
                <w:sz w:val="20"/>
              </w:rPr>
              <w:t>since</w:t>
            </w:r>
            <w:r w:rsidRPr="00BC4338">
              <w:rPr>
                <w:spacing w:val="-9"/>
                <w:sz w:val="20"/>
              </w:rPr>
              <w:t xml:space="preserve"> </w:t>
            </w:r>
            <w:r w:rsidRPr="00BC4338">
              <w:rPr>
                <w:sz w:val="20"/>
              </w:rPr>
              <w:t>previous</w:t>
            </w:r>
            <w:r w:rsidRPr="00BC4338">
              <w:rPr>
                <w:spacing w:val="-7"/>
                <w:sz w:val="20"/>
              </w:rPr>
              <w:t xml:space="preserve"> </w:t>
            </w:r>
            <w:r w:rsidRPr="00BC4338">
              <w:rPr>
                <w:sz w:val="20"/>
              </w:rPr>
              <w:t>event</w:t>
            </w:r>
            <w:r w:rsidRPr="00BC4338">
              <w:rPr>
                <w:spacing w:val="-8"/>
                <w:sz w:val="20"/>
              </w:rPr>
              <w:t xml:space="preserve"> </w:t>
            </w:r>
            <w:r w:rsidRPr="00BC4338">
              <w:rPr>
                <w:sz w:val="20"/>
              </w:rPr>
              <w:t>notification exceeds the value of minimal interval.</w:t>
            </w:r>
          </w:p>
        </w:tc>
      </w:tr>
      <w:tr w:rsidR="00365E22" w:rsidRPr="00BC4338" w14:paraId="202992CC" w14:textId="77777777" w:rsidTr="002A6F73">
        <w:trPr>
          <w:trHeight w:val="397"/>
        </w:trPr>
        <w:tc>
          <w:tcPr>
            <w:tcW w:w="9634" w:type="dxa"/>
            <w:gridSpan w:val="7"/>
          </w:tcPr>
          <w:p w14:paraId="69F96877" w14:textId="77777777" w:rsidR="00365E22" w:rsidRPr="00BC4338" w:rsidRDefault="00365E22" w:rsidP="002A6F73">
            <w:pPr>
              <w:pStyle w:val="TableParagraph"/>
              <w:rPr>
                <w:sz w:val="20"/>
              </w:rPr>
            </w:pPr>
            <w:r w:rsidRPr="00BC4338">
              <w:rPr>
                <w:sz w:val="20"/>
              </w:rPr>
              <w:t>Query</w:t>
            </w:r>
            <w:r w:rsidRPr="00BC4338">
              <w:rPr>
                <w:spacing w:val="-2"/>
                <w:sz w:val="20"/>
              </w:rPr>
              <w:t xml:space="preserve"> Method</w:t>
            </w:r>
          </w:p>
        </w:tc>
      </w:tr>
      <w:tr w:rsidR="00365E22" w:rsidRPr="00BC4338" w14:paraId="1C248A0D" w14:textId="77777777" w:rsidTr="002A6F73">
        <w:trPr>
          <w:trHeight w:val="396"/>
        </w:trPr>
        <w:tc>
          <w:tcPr>
            <w:tcW w:w="2410" w:type="dxa"/>
            <w:gridSpan w:val="2"/>
          </w:tcPr>
          <w:p w14:paraId="75F14F5B" w14:textId="77777777" w:rsidR="00365E22" w:rsidRPr="00BC4338" w:rsidRDefault="00365E22" w:rsidP="002A6F73">
            <w:pPr>
              <w:pStyle w:val="TableParagraph"/>
              <w:rPr>
                <w:sz w:val="20"/>
              </w:rPr>
            </w:pPr>
            <w:r w:rsidRPr="00BC4338">
              <w:rPr>
                <w:spacing w:val="-2"/>
                <w:sz w:val="20"/>
              </w:rPr>
              <w:t>get_parameter</w:t>
            </w:r>
          </w:p>
        </w:tc>
        <w:tc>
          <w:tcPr>
            <w:tcW w:w="7224" w:type="dxa"/>
            <w:gridSpan w:val="5"/>
          </w:tcPr>
          <w:p w14:paraId="457E5F8D" w14:textId="77777777" w:rsidR="00365E22" w:rsidRPr="00BC4338" w:rsidRDefault="00365E22" w:rsidP="002A6F73">
            <w:pPr>
              <w:pStyle w:val="TableParagraph"/>
              <w:ind w:left="54"/>
              <w:rPr>
                <w:sz w:val="20"/>
              </w:rPr>
            </w:pPr>
            <w:r w:rsidRPr="00BC4338">
              <w:rPr>
                <w:sz w:val="20"/>
              </w:rPr>
              <w:t>Obtains</w:t>
            </w:r>
            <w:r w:rsidRPr="00BC4338">
              <w:rPr>
                <w:spacing w:val="-3"/>
                <w:sz w:val="20"/>
              </w:rPr>
              <w:t xml:space="preserve"> </w:t>
            </w:r>
            <w:r w:rsidRPr="00BC4338">
              <w:rPr>
                <w:sz w:val="20"/>
              </w:rPr>
              <w:t>face</w:t>
            </w:r>
            <w:r w:rsidRPr="00BC4338">
              <w:rPr>
                <w:spacing w:val="-2"/>
                <w:sz w:val="20"/>
              </w:rPr>
              <w:t xml:space="preserve"> </w:t>
            </w:r>
            <w:r w:rsidRPr="00BC4338">
              <w:rPr>
                <w:sz w:val="20"/>
              </w:rPr>
              <w:t>localization</w:t>
            </w:r>
            <w:r w:rsidRPr="00BC4338">
              <w:rPr>
                <w:spacing w:val="-2"/>
                <w:sz w:val="20"/>
              </w:rPr>
              <w:t xml:space="preserve"> parameters.</w:t>
            </w:r>
          </w:p>
        </w:tc>
      </w:tr>
      <w:tr w:rsidR="00365E22" w:rsidRPr="00BC4338" w14:paraId="3D187086" w14:textId="77777777" w:rsidTr="002A6F73">
        <w:trPr>
          <w:trHeight w:val="396"/>
        </w:trPr>
        <w:tc>
          <w:tcPr>
            <w:tcW w:w="1134" w:type="dxa"/>
          </w:tcPr>
          <w:p w14:paraId="40D0E8CB" w14:textId="77777777" w:rsidR="00365E22" w:rsidRPr="00BC4338" w:rsidRDefault="00365E22" w:rsidP="002A6F73">
            <w:pPr>
              <w:pStyle w:val="TableParagraph"/>
              <w:rPr>
                <w:sz w:val="20"/>
              </w:rPr>
            </w:pPr>
            <w:r w:rsidRPr="00BC4338">
              <w:rPr>
                <w:spacing w:val="-2"/>
                <w:sz w:val="20"/>
              </w:rPr>
              <w:t>result</w:t>
            </w:r>
          </w:p>
        </w:tc>
        <w:tc>
          <w:tcPr>
            <w:tcW w:w="2266" w:type="dxa"/>
            <w:gridSpan w:val="3"/>
          </w:tcPr>
          <w:p w14:paraId="297F85F2" w14:textId="77777777" w:rsidR="00365E22" w:rsidRPr="00BC4338" w:rsidRDefault="00365E22" w:rsidP="002A6F73">
            <w:pPr>
              <w:pStyle w:val="TableParagraph"/>
              <w:ind w:left="54"/>
              <w:rPr>
                <w:sz w:val="20"/>
              </w:rPr>
            </w:pPr>
            <w:r w:rsidRPr="00BC4338">
              <w:rPr>
                <w:sz w:val="20"/>
              </w:rPr>
              <w:t>detection</w:t>
            </w:r>
            <w:r w:rsidRPr="00BC4338">
              <w:rPr>
                <w:spacing w:val="-5"/>
                <w:sz w:val="20"/>
              </w:rPr>
              <w:t xml:space="preserve"> </w:t>
            </w:r>
            <w:r w:rsidRPr="00BC4338">
              <w:rPr>
                <w:spacing w:val="-2"/>
                <w:sz w:val="20"/>
              </w:rPr>
              <w:t>threshold</w:t>
            </w:r>
          </w:p>
        </w:tc>
        <w:tc>
          <w:tcPr>
            <w:tcW w:w="1994" w:type="dxa"/>
          </w:tcPr>
          <w:p w14:paraId="1C42525C" w14:textId="226A37EA" w:rsidR="00365E22" w:rsidRPr="00BC4338" w:rsidRDefault="00C0675C" w:rsidP="002A6F73">
            <w:pPr>
              <w:pStyle w:val="TableParagraph"/>
              <w:ind w:left="54"/>
              <w:rPr>
                <w:color w:val="000000" w:themeColor="text1"/>
                <w:sz w:val="20"/>
              </w:rPr>
            </w:pPr>
            <w:r w:rsidRPr="00BC4338">
              <w:rPr>
                <w:color w:val="000000" w:themeColor="text1"/>
                <w:spacing w:val="-2"/>
                <w:sz w:val="20"/>
              </w:rPr>
              <w:t>UnlimitedNatural</w:t>
            </w:r>
          </w:p>
        </w:tc>
        <w:tc>
          <w:tcPr>
            <w:tcW w:w="558" w:type="dxa"/>
          </w:tcPr>
          <w:p w14:paraId="375E44CD" w14:textId="77777777" w:rsidR="00365E22" w:rsidRPr="00BC4338" w:rsidRDefault="00365E22" w:rsidP="002A6F73">
            <w:pPr>
              <w:pStyle w:val="TableParagraph"/>
              <w:ind w:left="208"/>
              <w:rPr>
                <w:sz w:val="20"/>
              </w:rPr>
            </w:pPr>
            <w:r w:rsidRPr="00BC4338">
              <w:rPr>
                <w:sz w:val="20"/>
              </w:rPr>
              <w:t>O</w:t>
            </w:r>
          </w:p>
        </w:tc>
        <w:tc>
          <w:tcPr>
            <w:tcW w:w="3682" w:type="dxa"/>
          </w:tcPr>
          <w:p w14:paraId="36823AD9" w14:textId="77777777" w:rsidR="00365E22" w:rsidRPr="00BC4338" w:rsidRDefault="00365E22" w:rsidP="002A6F73">
            <w:pPr>
              <w:pStyle w:val="TableParagraph"/>
              <w:rPr>
                <w:sz w:val="20"/>
              </w:rPr>
            </w:pPr>
            <w:r w:rsidRPr="00BC4338">
              <w:rPr>
                <w:sz w:val="20"/>
              </w:rPr>
              <w:t>This</w:t>
            </w:r>
            <w:r w:rsidRPr="00BC4338">
              <w:rPr>
                <w:spacing w:val="-2"/>
                <w:sz w:val="20"/>
              </w:rPr>
              <w:t xml:space="preserve"> </w:t>
            </w:r>
            <w:r w:rsidRPr="00BC4338">
              <w:rPr>
                <w:sz w:val="20"/>
              </w:rPr>
              <w:t>component</w:t>
            </w:r>
            <w:r w:rsidRPr="00BC4338">
              <w:rPr>
                <w:spacing w:val="-2"/>
                <w:sz w:val="20"/>
              </w:rPr>
              <w:t xml:space="preserve"> </w:t>
            </w:r>
            <w:r w:rsidRPr="00BC4338">
              <w:rPr>
                <w:sz w:val="20"/>
              </w:rPr>
              <w:t>notifies</w:t>
            </w:r>
            <w:r w:rsidRPr="00BC4338">
              <w:rPr>
                <w:spacing w:val="-1"/>
                <w:sz w:val="20"/>
              </w:rPr>
              <w:t xml:space="preserve"> </w:t>
            </w:r>
            <w:r w:rsidRPr="00BC4338">
              <w:rPr>
                <w:sz w:val="20"/>
              </w:rPr>
              <w:t>an</w:t>
            </w:r>
            <w:r w:rsidRPr="00BC4338">
              <w:rPr>
                <w:spacing w:val="-1"/>
                <w:sz w:val="20"/>
              </w:rPr>
              <w:t xml:space="preserve"> </w:t>
            </w:r>
            <w:r w:rsidRPr="00BC4338">
              <w:rPr>
                <w:sz w:val="20"/>
              </w:rPr>
              <w:t>event</w:t>
            </w:r>
            <w:r w:rsidRPr="00BC4338">
              <w:rPr>
                <w:spacing w:val="-2"/>
                <w:sz w:val="20"/>
              </w:rPr>
              <w:t xml:space="preserve"> </w:t>
            </w:r>
            <w:r w:rsidRPr="00BC4338">
              <w:rPr>
                <w:sz w:val="20"/>
              </w:rPr>
              <w:t>if</w:t>
            </w:r>
            <w:r w:rsidRPr="00BC4338">
              <w:rPr>
                <w:spacing w:val="-1"/>
                <w:sz w:val="20"/>
              </w:rPr>
              <w:t xml:space="preserve"> </w:t>
            </w:r>
            <w:r w:rsidRPr="00BC4338">
              <w:rPr>
                <w:spacing w:val="-5"/>
                <w:sz w:val="20"/>
              </w:rPr>
              <w:t>the distance of movement since previous event notification exceeds the threshold value.</w:t>
            </w:r>
          </w:p>
        </w:tc>
      </w:tr>
      <w:tr w:rsidR="00365E22" w:rsidRPr="00BC4338" w14:paraId="254098F0" w14:textId="77777777" w:rsidTr="002A6F73">
        <w:trPr>
          <w:trHeight w:val="396"/>
        </w:trPr>
        <w:tc>
          <w:tcPr>
            <w:tcW w:w="1134" w:type="dxa"/>
          </w:tcPr>
          <w:p w14:paraId="6DA1886A"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3"/>
          </w:tcPr>
          <w:p w14:paraId="68FB2C23" w14:textId="77777777" w:rsidR="00365E22" w:rsidRPr="00BC4338" w:rsidRDefault="00365E22" w:rsidP="002A6F73">
            <w:pPr>
              <w:pStyle w:val="TableParagraph"/>
              <w:ind w:left="54"/>
              <w:rPr>
                <w:sz w:val="20"/>
              </w:rPr>
            </w:pPr>
            <w:r w:rsidRPr="00BC4338">
              <w:rPr>
                <w:sz w:val="20"/>
              </w:rPr>
              <w:t>minimum</w:t>
            </w:r>
            <w:r w:rsidRPr="00BC4338">
              <w:rPr>
                <w:spacing w:val="-7"/>
                <w:sz w:val="20"/>
              </w:rPr>
              <w:t xml:space="preserve"> </w:t>
            </w:r>
            <w:r w:rsidRPr="00BC4338">
              <w:rPr>
                <w:spacing w:val="-2"/>
                <w:sz w:val="20"/>
              </w:rPr>
              <w:t>interval</w:t>
            </w:r>
          </w:p>
        </w:tc>
        <w:tc>
          <w:tcPr>
            <w:tcW w:w="1994" w:type="dxa"/>
          </w:tcPr>
          <w:p w14:paraId="06D92EA2" w14:textId="41BE0CC9" w:rsidR="00365E22" w:rsidRPr="00BC4338" w:rsidRDefault="00C0675C" w:rsidP="002A6F73">
            <w:pPr>
              <w:pStyle w:val="TableParagraph"/>
              <w:ind w:left="54"/>
              <w:rPr>
                <w:color w:val="000000" w:themeColor="text1"/>
                <w:spacing w:val="-2"/>
                <w:sz w:val="20"/>
              </w:rPr>
            </w:pPr>
            <w:r w:rsidRPr="00BC4338">
              <w:rPr>
                <w:color w:val="000000" w:themeColor="text1"/>
                <w:spacing w:val="-2"/>
                <w:sz w:val="20"/>
              </w:rPr>
              <w:t>UnlimitedNatural</w:t>
            </w:r>
          </w:p>
        </w:tc>
        <w:tc>
          <w:tcPr>
            <w:tcW w:w="558" w:type="dxa"/>
          </w:tcPr>
          <w:p w14:paraId="54DEB040" w14:textId="77777777" w:rsidR="00365E22" w:rsidRPr="00BC4338" w:rsidRDefault="00365E22" w:rsidP="002A6F73">
            <w:pPr>
              <w:pStyle w:val="TableParagraph"/>
              <w:ind w:left="208"/>
              <w:rPr>
                <w:sz w:val="20"/>
              </w:rPr>
            </w:pPr>
            <w:r w:rsidRPr="00BC4338">
              <w:rPr>
                <w:sz w:val="20"/>
              </w:rPr>
              <w:t>O</w:t>
            </w:r>
          </w:p>
        </w:tc>
        <w:tc>
          <w:tcPr>
            <w:tcW w:w="3682" w:type="dxa"/>
          </w:tcPr>
          <w:p w14:paraId="7E1C7850" w14:textId="77777777" w:rsidR="00365E22" w:rsidRPr="00BC4338" w:rsidRDefault="00365E22" w:rsidP="002A6F73">
            <w:pPr>
              <w:pStyle w:val="TableParagraph"/>
              <w:rPr>
                <w:sz w:val="20"/>
              </w:rPr>
            </w:pPr>
            <w:r w:rsidRPr="00BC4338">
              <w:rPr>
                <w:sz w:val="20"/>
              </w:rPr>
              <w:t>This</w:t>
            </w:r>
            <w:r w:rsidRPr="00BC4338">
              <w:rPr>
                <w:spacing w:val="-1"/>
                <w:sz w:val="20"/>
              </w:rPr>
              <w:t xml:space="preserve"> </w:t>
            </w:r>
            <w:r w:rsidRPr="00BC4338">
              <w:rPr>
                <w:sz w:val="20"/>
              </w:rPr>
              <w:t>component notifies</w:t>
            </w:r>
            <w:r w:rsidRPr="00BC4338">
              <w:rPr>
                <w:spacing w:val="-1"/>
                <w:sz w:val="20"/>
              </w:rPr>
              <w:t xml:space="preserve"> </w:t>
            </w:r>
            <w:r w:rsidRPr="00BC4338">
              <w:rPr>
                <w:sz w:val="20"/>
              </w:rPr>
              <w:t>an event if</w:t>
            </w:r>
            <w:r w:rsidRPr="00BC4338">
              <w:rPr>
                <w:spacing w:val="-1"/>
                <w:sz w:val="20"/>
              </w:rPr>
              <w:t xml:space="preserve"> </w:t>
            </w:r>
            <w:r w:rsidRPr="00BC4338">
              <w:rPr>
                <w:sz w:val="20"/>
              </w:rPr>
              <w:t>the period</w:t>
            </w:r>
            <w:r w:rsidRPr="00BC4338">
              <w:rPr>
                <w:spacing w:val="-8"/>
                <w:sz w:val="20"/>
              </w:rPr>
              <w:t xml:space="preserve"> </w:t>
            </w:r>
            <w:r w:rsidRPr="00BC4338">
              <w:rPr>
                <w:sz w:val="20"/>
              </w:rPr>
              <w:t>since</w:t>
            </w:r>
            <w:r w:rsidRPr="00BC4338">
              <w:rPr>
                <w:spacing w:val="-8"/>
                <w:sz w:val="20"/>
              </w:rPr>
              <w:t xml:space="preserve"> </w:t>
            </w:r>
            <w:r w:rsidRPr="00BC4338">
              <w:rPr>
                <w:sz w:val="20"/>
              </w:rPr>
              <w:t>previous</w:t>
            </w:r>
            <w:r w:rsidRPr="00BC4338">
              <w:rPr>
                <w:spacing w:val="-8"/>
                <w:sz w:val="20"/>
              </w:rPr>
              <w:t xml:space="preserve"> </w:t>
            </w:r>
            <w:r w:rsidRPr="00BC4338">
              <w:rPr>
                <w:sz w:val="20"/>
              </w:rPr>
              <w:t>event</w:t>
            </w:r>
            <w:r w:rsidRPr="00BC4338">
              <w:rPr>
                <w:spacing w:val="-8"/>
                <w:sz w:val="20"/>
              </w:rPr>
              <w:t xml:space="preserve"> </w:t>
            </w:r>
            <w:r w:rsidRPr="00BC4338">
              <w:rPr>
                <w:sz w:val="20"/>
              </w:rPr>
              <w:t>notification exceeds the value of minimal interval.</w:t>
            </w:r>
          </w:p>
        </w:tc>
      </w:tr>
      <w:tr w:rsidR="00365E22" w:rsidRPr="00BC4338" w14:paraId="10F337E9" w14:textId="77777777" w:rsidTr="002A6F73">
        <w:trPr>
          <w:trHeight w:val="396"/>
        </w:trPr>
        <w:tc>
          <w:tcPr>
            <w:tcW w:w="9634" w:type="dxa"/>
            <w:gridSpan w:val="7"/>
          </w:tcPr>
          <w:p w14:paraId="3A37FD0A" w14:textId="77777777" w:rsidR="00365E22" w:rsidRPr="00BC4338" w:rsidRDefault="00365E22" w:rsidP="002A6F73">
            <w:pPr>
              <w:pStyle w:val="TableParagraph"/>
              <w:rPr>
                <w:sz w:val="20"/>
              </w:rPr>
            </w:pPr>
            <w:r w:rsidRPr="00BC4338">
              <w:rPr>
                <w:sz w:val="20"/>
              </w:rPr>
              <w:t>Event Method</w:t>
            </w:r>
          </w:p>
        </w:tc>
      </w:tr>
      <w:tr w:rsidR="00365E22" w:rsidRPr="00BC4338" w14:paraId="5B8EE35F" w14:textId="77777777" w:rsidTr="002A6F73">
        <w:trPr>
          <w:trHeight w:val="396"/>
        </w:trPr>
        <w:tc>
          <w:tcPr>
            <w:tcW w:w="2431" w:type="dxa"/>
            <w:gridSpan w:val="3"/>
          </w:tcPr>
          <w:p w14:paraId="5DB49FDD" w14:textId="77777777" w:rsidR="00365E22" w:rsidRPr="00BC4338" w:rsidRDefault="00365E22" w:rsidP="002A6F73">
            <w:pPr>
              <w:pStyle w:val="TableParagraph"/>
              <w:rPr>
                <w:sz w:val="20"/>
              </w:rPr>
            </w:pPr>
            <w:r w:rsidRPr="00BC4338">
              <w:rPr>
                <w:sz w:val="20"/>
              </w:rPr>
              <w:t>face_localized</w:t>
            </w:r>
          </w:p>
        </w:tc>
        <w:tc>
          <w:tcPr>
            <w:tcW w:w="7203" w:type="dxa"/>
            <w:gridSpan w:val="4"/>
          </w:tcPr>
          <w:p w14:paraId="7565C04B" w14:textId="77777777" w:rsidR="00365E22" w:rsidRPr="00BC4338" w:rsidRDefault="00365E22" w:rsidP="002A6F73">
            <w:pPr>
              <w:pStyle w:val="TableParagraph"/>
              <w:rPr>
                <w:sz w:val="20"/>
              </w:rPr>
            </w:pPr>
            <w:r w:rsidRPr="00BC4338">
              <w:rPr>
                <w:sz w:val="20"/>
              </w:rPr>
              <w:t>Notifies position of human face when the position has localized.</w:t>
            </w:r>
          </w:p>
        </w:tc>
      </w:tr>
      <w:tr w:rsidR="00365E22" w:rsidRPr="00BC4338" w14:paraId="13A745A2" w14:textId="77777777" w:rsidTr="002A6F73">
        <w:trPr>
          <w:trHeight w:val="396"/>
        </w:trPr>
        <w:tc>
          <w:tcPr>
            <w:tcW w:w="1134" w:type="dxa"/>
          </w:tcPr>
          <w:p w14:paraId="13B5A388"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3"/>
          </w:tcPr>
          <w:p w14:paraId="3A4F6116" w14:textId="77777777" w:rsidR="00365E22" w:rsidRPr="00BC4338" w:rsidRDefault="00365E22" w:rsidP="002A6F73">
            <w:pPr>
              <w:pStyle w:val="TableParagraph"/>
              <w:ind w:left="54"/>
              <w:rPr>
                <w:sz w:val="20"/>
              </w:rPr>
            </w:pPr>
            <w:r w:rsidRPr="00BC4338">
              <w:rPr>
                <w:spacing w:val="-2"/>
                <w:sz w:val="20"/>
              </w:rPr>
              <w:t>timestamp</w:t>
            </w:r>
          </w:p>
        </w:tc>
        <w:tc>
          <w:tcPr>
            <w:tcW w:w="1994" w:type="dxa"/>
          </w:tcPr>
          <w:p w14:paraId="124C6A2D" w14:textId="77777777" w:rsidR="00365E22" w:rsidRPr="00BC4338" w:rsidRDefault="00365E22" w:rsidP="002A6F73">
            <w:pPr>
              <w:pStyle w:val="TableParagraph"/>
              <w:ind w:left="54"/>
              <w:rPr>
                <w:spacing w:val="-2"/>
                <w:sz w:val="20"/>
              </w:rPr>
            </w:pPr>
            <w:r w:rsidRPr="00BC4338">
              <w:rPr>
                <w:sz w:val="20"/>
              </w:rPr>
              <w:t>DateTime</w:t>
            </w:r>
            <w:r w:rsidRPr="00BC4338">
              <w:rPr>
                <w:spacing w:val="-10"/>
                <w:sz w:val="20"/>
              </w:rPr>
              <w:t xml:space="preserve"> </w:t>
            </w:r>
            <w:r w:rsidRPr="00BC4338">
              <w:rPr>
                <w:spacing w:val="-2"/>
                <w:sz w:val="20"/>
              </w:rPr>
              <w:t>[ISO8601]</w:t>
            </w:r>
          </w:p>
        </w:tc>
        <w:tc>
          <w:tcPr>
            <w:tcW w:w="558" w:type="dxa"/>
          </w:tcPr>
          <w:p w14:paraId="18920A61" w14:textId="77777777" w:rsidR="00365E22" w:rsidRPr="00BC4338" w:rsidRDefault="00365E22" w:rsidP="002A6F73">
            <w:pPr>
              <w:pStyle w:val="TableParagraph"/>
              <w:ind w:left="208"/>
              <w:rPr>
                <w:sz w:val="20"/>
              </w:rPr>
            </w:pPr>
            <w:r w:rsidRPr="00BC4338">
              <w:rPr>
                <w:sz w:val="20"/>
              </w:rPr>
              <w:t>M</w:t>
            </w:r>
          </w:p>
        </w:tc>
        <w:tc>
          <w:tcPr>
            <w:tcW w:w="3682" w:type="dxa"/>
          </w:tcPr>
          <w:p w14:paraId="35A4F066" w14:textId="77777777" w:rsidR="00365E22" w:rsidRPr="00BC4338" w:rsidRDefault="00365E22" w:rsidP="002A6F73">
            <w:pPr>
              <w:pStyle w:val="TableParagraph"/>
              <w:rPr>
                <w:sz w:val="20"/>
              </w:rPr>
            </w:pPr>
            <w:r w:rsidRPr="00BC4338">
              <w:rPr>
                <w:sz w:val="20"/>
              </w:rPr>
              <w:t>Measurement</w:t>
            </w:r>
            <w:r w:rsidRPr="00BC4338">
              <w:rPr>
                <w:spacing w:val="-8"/>
                <w:sz w:val="20"/>
              </w:rPr>
              <w:t xml:space="preserve"> </w:t>
            </w:r>
            <w:r w:rsidRPr="00BC4338">
              <w:rPr>
                <w:spacing w:val="-4"/>
                <w:sz w:val="20"/>
              </w:rPr>
              <w:t>time.</w:t>
            </w:r>
          </w:p>
        </w:tc>
      </w:tr>
      <w:tr w:rsidR="00365E22" w:rsidRPr="00BC4338" w14:paraId="52E815CD" w14:textId="77777777" w:rsidTr="002A6F73">
        <w:trPr>
          <w:trHeight w:val="396"/>
        </w:trPr>
        <w:tc>
          <w:tcPr>
            <w:tcW w:w="1134" w:type="dxa"/>
          </w:tcPr>
          <w:p w14:paraId="132723C2"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3"/>
          </w:tcPr>
          <w:p w14:paraId="5F937D07" w14:textId="77777777" w:rsidR="00365E22" w:rsidRPr="00BC4338" w:rsidRDefault="00365E22" w:rsidP="002A6F73">
            <w:pPr>
              <w:pStyle w:val="TableParagraph"/>
              <w:ind w:left="54"/>
              <w:rPr>
                <w:sz w:val="20"/>
              </w:rPr>
            </w:pPr>
            <w:r w:rsidRPr="00BC4338">
              <w:rPr>
                <w:sz w:val="20"/>
              </w:rPr>
              <w:t xml:space="preserve">face </w:t>
            </w:r>
            <w:r w:rsidRPr="00BC4338">
              <w:rPr>
                <w:spacing w:val="-5"/>
                <w:sz w:val="20"/>
              </w:rPr>
              <w:t>ref</w:t>
            </w:r>
          </w:p>
        </w:tc>
        <w:tc>
          <w:tcPr>
            <w:tcW w:w="1994" w:type="dxa"/>
          </w:tcPr>
          <w:p w14:paraId="38304E2F" w14:textId="77777777" w:rsidR="00365E22" w:rsidRPr="00BC4338" w:rsidRDefault="00365E22" w:rsidP="002A6F73">
            <w:pPr>
              <w:pStyle w:val="TableParagraph"/>
              <w:ind w:left="54"/>
              <w:rPr>
                <w:spacing w:val="-2"/>
                <w:sz w:val="20"/>
              </w:rPr>
            </w:pPr>
            <w:r w:rsidRPr="00BC4338">
              <w:rPr>
                <w:spacing w:val="-2"/>
                <w:sz w:val="20"/>
              </w:rPr>
              <w:t>List&lt;RoIS_Identifier&gt;</w:t>
            </w:r>
          </w:p>
        </w:tc>
        <w:tc>
          <w:tcPr>
            <w:tcW w:w="558" w:type="dxa"/>
          </w:tcPr>
          <w:p w14:paraId="30343658" w14:textId="77777777" w:rsidR="00365E22" w:rsidRPr="00BC4338" w:rsidRDefault="00365E22" w:rsidP="002A6F73">
            <w:pPr>
              <w:pStyle w:val="TableParagraph"/>
              <w:ind w:left="208"/>
              <w:rPr>
                <w:sz w:val="20"/>
              </w:rPr>
            </w:pPr>
            <w:r w:rsidRPr="00BC4338">
              <w:rPr>
                <w:sz w:val="20"/>
              </w:rPr>
              <w:t>M</w:t>
            </w:r>
          </w:p>
        </w:tc>
        <w:tc>
          <w:tcPr>
            <w:tcW w:w="3682" w:type="dxa"/>
          </w:tcPr>
          <w:p w14:paraId="5E159C91" w14:textId="77777777" w:rsidR="00365E22" w:rsidRPr="00BC4338" w:rsidRDefault="00365E22" w:rsidP="002A6F73">
            <w:pPr>
              <w:pStyle w:val="TableParagraph"/>
              <w:spacing w:line="268" w:lineRule="auto"/>
              <w:rPr>
                <w:sz w:val="20"/>
              </w:rPr>
            </w:pPr>
            <w:r w:rsidRPr="00BC4338">
              <w:rPr>
                <w:sz w:val="20"/>
              </w:rPr>
              <w:t>List</w:t>
            </w:r>
            <w:r w:rsidRPr="00BC4338">
              <w:rPr>
                <w:spacing w:val="-7"/>
                <w:sz w:val="20"/>
              </w:rPr>
              <w:t xml:space="preserve"> </w:t>
            </w:r>
            <w:r w:rsidRPr="00BC4338">
              <w:rPr>
                <w:sz w:val="20"/>
              </w:rPr>
              <w:t>of</w:t>
            </w:r>
            <w:r w:rsidRPr="00BC4338">
              <w:rPr>
                <w:spacing w:val="-6"/>
                <w:sz w:val="20"/>
              </w:rPr>
              <w:t xml:space="preserve"> </w:t>
            </w:r>
            <w:r w:rsidRPr="00BC4338">
              <w:rPr>
                <w:sz w:val="20"/>
              </w:rPr>
              <w:t>detected</w:t>
            </w:r>
            <w:r w:rsidRPr="00BC4338">
              <w:rPr>
                <w:spacing w:val="-7"/>
                <w:sz w:val="20"/>
              </w:rPr>
              <w:t xml:space="preserve"> </w:t>
            </w:r>
            <w:r w:rsidRPr="00BC4338">
              <w:rPr>
                <w:sz w:val="20"/>
              </w:rPr>
              <w:t>human</w:t>
            </w:r>
            <w:r w:rsidRPr="00BC4338">
              <w:rPr>
                <w:spacing w:val="-6"/>
                <w:sz w:val="20"/>
              </w:rPr>
              <w:t xml:space="preserve"> </w:t>
            </w:r>
            <w:r w:rsidRPr="00BC4338">
              <w:rPr>
                <w:sz w:val="20"/>
              </w:rPr>
              <w:t>face</w:t>
            </w:r>
            <w:r w:rsidRPr="00BC4338">
              <w:rPr>
                <w:spacing w:val="-6"/>
                <w:sz w:val="20"/>
              </w:rPr>
              <w:t xml:space="preserve"> </w:t>
            </w:r>
            <w:r w:rsidRPr="00BC4338">
              <w:rPr>
                <w:sz w:val="20"/>
              </w:rPr>
              <w:t>IDs.</w:t>
            </w:r>
            <w:r w:rsidRPr="00BC4338">
              <w:rPr>
                <w:spacing w:val="-6"/>
                <w:sz w:val="20"/>
              </w:rPr>
              <w:t xml:space="preserve"> </w:t>
            </w:r>
            <w:r w:rsidRPr="00BC4338">
              <w:rPr>
                <w:sz w:val="20"/>
              </w:rPr>
              <w:t>Reference information related to the ID shall be provided with the each ID.</w:t>
            </w:r>
          </w:p>
          <w:p w14:paraId="7E245544" w14:textId="77777777" w:rsidR="00365E22" w:rsidRPr="00BC4338" w:rsidRDefault="00365E22" w:rsidP="002A6F73">
            <w:pPr>
              <w:pStyle w:val="TableParagraph"/>
              <w:rPr>
                <w:sz w:val="20"/>
              </w:rPr>
            </w:pPr>
            <w:r w:rsidRPr="00BC4338">
              <w:rPr>
                <w:sz w:val="20"/>
              </w:rPr>
              <w:t>By</w:t>
            </w:r>
            <w:r w:rsidRPr="00BC4338">
              <w:rPr>
                <w:spacing w:val="-6"/>
                <w:sz w:val="20"/>
              </w:rPr>
              <w:t xml:space="preserve"> </w:t>
            </w:r>
            <w:r w:rsidRPr="00BC4338">
              <w:rPr>
                <w:sz w:val="20"/>
              </w:rPr>
              <w:t>referring</w:t>
            </w:r>
            <w:r w:rsidRPr="00BC4338">
              <w:rPr>
                <w:spacing w:val="-4"/>
                <w:sz w:val="20"/>
              </w:rPr>
              <w:t xml:space="preserve"> </w:t>
            </w:r>
            <w:r w:rsidRPr="00BC4338">
              <w:rPr>
                <w:sz w:val="20"/>
              </w:rPr>
              <w:t>to</w:t>
            </w:r>
            <w:r w:rsidRPr="00BC4338">
              <w:rPr>
                <w:spacing w:val="-4"/>
                <w:sz w:val="20"/>
              </w:rPr>
              <w:t xml:space="preserve"> </w:t>
            </w:r>
            <w:r w:rsidRPr="00BC4338">
              <w:rPr>
                <w:sz w:val="20"/>
              </w:rPr>
              <w:t>the</w:t>
            </w:r>
            <w:r w:rsidRPr="00BC4338">
              <w:rPr>
                <w:spacing w:val="-3"/>
                <w:sz w:val="20"/>
              </w:rPr>
              <w:t xml:space="preserve"> </w:t>
            </w:r>
            <w:r w:rsidRPr="00BC4338">
              <w:rPr>
                <w:sz w:val="20"/>
              </w:rPr>
              <w:t>reference</w:t>
            </w:r>
            <w:r w:rsidRPr="00BC4338">
              <w:rPr>
                <w:spacing w:val="-5"/>
                <w:sz w:val="20"/>
              </w:rPr>
              <w:t xml:space="preserve"> </w:t>
            </w:r>
            <w:r w:rsidRPr="00BC4338">
              <w:rPr>
                <w:sz w:val="20"/>
              </w:rPr>
              <w:t>for</w:t>
            </w:r>
            <w:r w:rsidRPr="00BC4338">
              <w:rPr>
                <w:spacing w:val="-3"/>
                <w:sz w:val="20"/>
              </w:rPr>
              <w:t xml:space="preserve"> </w:t>
            </w:r>
            <w:r w:rsidRPr="00BC4338">
              <w:rPr>
                <w:sz w:val="20"/>
              </w:rPr>
              <w:t>the</w:t>
            </w:r>
            <w:r w:rsidRPr="00BC4338">
              <w:rPr>
                <w:spacing w:val="-3"/>
                <w:sz w:val="20"/>
              </w:rPr>
              <w:t xml:space="preserve"> </w:t>
            </w:r>
            <w:r w:rsidRPr="00BC4338">
              <w:rPr>
                <w:sz w:val="20"/>
              </w:rPr>
              <w:t>IDs,</w:t>
            </w:r>
            <w:r w:rsidRPr="00BC4338">
              <w:rPr>
                <w:spacing w:val="-3"/>
                <w:sz w:val="20"/>
              </w:rPr>
              <w:t xml:space="preserve"> </w:t>
            </w:r>
            <w:r w:rsidRPr="00BC4338">
              <w:rPr>
                <w:sz w:val="20"/>
              </w:rPr>
              <w:t>the Service Application can understand the relationship between the obtained IDs and the</w:t>
            </w:r>
            <w:r w:rsidRPr="00BC4338">
              <w:rPr>
                <w:spacing w:val="-3"/>
                <w:sz w:val="20"/>
              </w:rPr>
              <w:t xml:space="preserve"> </w:t>
            </w:r>
            <w:r w:rsidRPr="00BC4338">
              <w:rPr>
                <w:sz w:val="20"/>
              </w:rPr>
              <w:t>other</w:t>
            </w:r>
            <w:r w:rsidRPr="00BC4338">
              <w:rPr>
                <w:spacing w:val="-1"/>
                <w:sz w:val="20"/>
              </w:rPr>
              <w:t xml:space="preserve"> </w:t>
            </w:r>
            <w:r w:rsidRPr="00BC4338">
              <w:rPr>
                <w:sz w:val="20"/>
              </w:rPr>
              <w:t>IDs</w:t>
            </w:r>
            <w:r w:rsidRPr="00BC4338">
              <w:rPr>
                <w:spacing w:val="-1"/>
                <w:sz w:val="20"/>
              </w:rPr>
              <w:t xml:space="preserve"> </w:t>
            </w:r>
            <w:r w:rsidRPr="00BC4338">
              <w:rPr>
                <w:sz w:val="20"/>
              </w:rPr>
              <w:t>that are</w:t>
            </w:r>
            <w:r w:rsidRPr="00BC4338">
              <w:rPr>
                <w:spacing w:val="-1"/>
                <w:sz w:val="20"/>
              </w:rPr>
              <w:t xml:space="preserve"> </w:t>
            </w:r>
            <w:r w:rsidRPr="00BC4338">
              <w:rPr>
                <w:sz w:val="20"/>
              </w:rPr>
              <w:t>obtained</w:t>
            </w:r>
            <w:r w:rsidRPr="00BC4338">
              <w:rPr>
                <w:spacing w:val="-1"/>
                <w:sz w:val="20"/>
              </w:rPr>
              <w:t xml:space="preserve"> </w:t>
            </w:r>
            <w:r w:rsidRPr="00BC4338">
              <w:rPr>
                <w:sz w:val="20"/>
              </w:rPr>
              <w:t xml:space="preserve">from another </w:t>
            </w:r>
            <w:r w:rsidRPr="00BC4338">
              <w:rPr>
                <w:spacing w:val="-2"/>
                <w:sz w:val="20"/>
              </w:rPr>
              <w:t>component.</w:t>
            </w:r>
          </w:p>
        </w:tc>
      </w:tr>
      <w:tr w:rsidR="00365E22" w:rsidRPr="00BC4338" w14:paraId="492E92EA" w14:textId="77777777" w:rsidTr="002A6F73">
        <w:trPr>
          <w:trHeight w:val="396"/>
        </w:trPr>
        <w:tc>
          <w:tcPr>
            <w:tcW w:w="1134" w:type="dxa"/>
          </w:tcPr>
          <w:p w14:paraId="2C993C4E"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3"/>
          </w:tcPr>
          <w:p w14:paraId="0DAB4638" w14:textId="77777777" w:rsidR="00365E22" w:rsidRPr="00BC4338" w:rsidRDefault="00365E22" w:rsidP="002A6F73">
            <w:pPr>
              <w:pStyle w:val="TableParagraph"/>
              <w:ind w:left="54"/>
              <w:rPr>
                <w:sz w:val="20"/>
              </w:rPr>
            </w:pPr>
            <w:r w:rsidRPr="00BC4338">
              <w:rPr>
                <w:sz w:val="20"/>
              </w:rPr>
              <w:t>position</w:t>
            </w:r>
            <w:r w:rsidRPr="00BC4338">
              <w:rPr>
                <w:spacing w:val="-2"/>
                <w:sz w:val="20"/>
              </w:rPr>
              <w:t xml:space="preserve"> </w:t>
            </w:r>
            <w:r w:rsidRPr="00BC4338">
              <w:rPr>
                <w:spacing w:val="-4"/>
                <w:sz w:val="20"/>
              </w:rPr>
              <w:t>data</w:t>
            </w:r>
          </w:p>
        </w:tc>
        <w:tc>
          <w:tcPr>
            <w:tcW w:w="1994" w:type="dxa"/>
          </w:tcPr>
          <w:p w14:paraId="7EB18990" w14:textId="77777777" w:rsidR="00365E22" w:rsidRPr="00BC4338" w:rsidRDefault="00365E22" w:rsidP="002A6F73">
            <w:pPr>
              <w:pStyle w:val="TableParagraph"/>
              <w:ind w:left="54"/>
              <w:rPr>
                <w:spacing w:val="-2"/>
                <w:sz w:val="20"/>
              </w:rPr>
            </w:pPr>
            <w:r w:rsidRPr="00BC4338">
              <w:rPr>
                <w:sz w:val="20"/>
              </w:rPr>
              <w:t>List&lt;Data&gt;</w:t>
            </w:r>
            <w:r w:rsidRPr="00BC4338">
              <w:rPr>
                <w:spacing w:val="-2"/>
                <w:sz w:val="20"/>
              </w:rPr>
              <w:t xml:space="preserve"> [RLS]</w:t>
            </w:r>
          </w:p>
        </w:tc>
        <w:tc>
          <w:tcPr>
            <w:tcW w:w="558" w:type="dxa"/>
          </w:tcPr>
          <w:p w14:paraId="7BF7547E" w14:textId="77777777" w:rsidR="00365E22" w:rsidRPr="00BC4338" w:rsidRDefault="00365E22" w:rsidP="002A6F73">
            <w:pPr>
              <w:pStyle w:val="TableParagraph"/>
              <w:ind w:left="208"/>
              <w:rPr>
                <w:sz w:val="20"/>
              </w:rPr>
            </w:pPr>
            <w:r w:rsidRPr="00BC4338">
              <w:rPr>
                <w:sz w:val="20"/>
              </w:rPr>
              <w:t>M</w:t>
            </w:r>
          </w:p>
        </w:tc>
        <w:tc>
          <w:tcPr>
            <w:tcW w:w="3682" w:type="dxa"/>
          </w:tcPr>
          <w:p w14:paraId="5A71574A" w14:textId="77777777" w:rsidR="00365E22" w:rsidRPr="00BC4338" w:rsidRDefault="00365E22" w:rsidP="002A6F73">
            <w:pPr>
              <w:pStyle w:val="TableParagraph"/>
              <w:rPr>
                <w:sz w:val="20"/>
              </w:rPr>
            </w:pPr>
            <w:r w:rsidRPr="00BC4338">
              <w:rPr>
                <w:sz w:val="20"/>
              </w:rPr>
              <w:t>List</w:t>
            </w:r>
            <w:r w:rsidRPr="00BC4338">
              <w:rPr>
                <w:spacing w:val="-6"/>
                <w:sz w:val="20"/>
              </w:rPr>
              <w:t xml:space="preserve"> </w:t>
            </w:r>
            <w:r w:rsidRPr="00BC4338">
              <w:rPr>
                <w:sz w:val="20"/>
              </w:rPr>
              <w:t>of</w:t>
            </w:r>
            <w:r w:rsidRPr="00BC4338">
              <w:rPr>
                <w:spacing w:val="-5"/>
                <w:sz w:val="20"/>
              </w:rPr>
              <w:t xml:space="preserve"> </w:t>
            </w:r>
            <w:r w:rsidRPr="00BC4338">
              <w:rPr>
                <w:sz w:val="20"/>
              </w:rPr>
              <w:t>detected</w:t>
            </w:r>
            <w:r w:rsidRPr="00BC4338">
              <w:rPr>
                <w:spacing w:val="-6"/>
                <w:sz w:val="20"/>
              </w:rPr>
              <w:t xml:space="preserve"> </w:t>
            </w:r>
            <w:r w:rsidRPr="00BC4338">
              <w:rPr>
                <w:sz w:val="20"/>
              </w:rPr>
              <w:t>human</w:t>
            </w:r>
            <w:r w:rsidRPr="00BC4338">
              <w:rPr>
                <w:spacing w:val="-5"/>
                <w:sz w:val="20"/>
              </w:rPr>
              <w:t xml:space="preserve"> </w:t>
            </w:r>
            <w:r w:rsidRPr="00BC4338">
              <w:rPr>
                <w:sz w:val="20"/>
              </w:rPr>
              <w:t>face</w:t>
            </w:r>
            <w:r w:rsidRPr="00BC4338">
              <w:rPr>
                <w:spacing w:val="-5"/>
                <w:sz w:val="20"/>
              </w:rPr>
              <w:t xml:space="preserve"> </w:t>
            </w:r>
            <w:r w:rsidRPr="00BC4338">
              <w:rPr>
                <w:sz w:val="20"/>
              </w:rPr>
              <w:t>data.</w:t>
            </w:r>
            <w:r w:rsidRPr="00BC4338">
              <w:rPr>
                <w:spacing w:val="-5"/>
                <w:sz w:val="20"/>
              </w:rPr>
              <w:t xml:space="preserve"> </w:t>
            </w:r>
            <w:r w:rsidRPr="00BC4338">
              <w:rPr>
                <w:sz w:val="20"/>
              </w:rPr>
              <w:t>Each</w:t>
            </w:r>
            <w:r w:rsidRPr="00BC4338">
              <w:rPr>
                <w:spacing w:val="-5"/>
                <w:sz w:val="20"/>
              </w:rPr>
              <w:t xml:space="preserve"> </w:t>
            </w:r>
            <w:r w:rsidRPr="00BC4338">
              <w:rPr>
                <w:sz w:val="20"/>
              </w:rPr>
              <w:t>data entry at least contains position of the detected face. This may also be accompanied with additional information such as pose of the detected face. It may also contain certainty of the detection act.</w:t>
            </w:r>
          </w:p>
        </w:tc>
      </w:tr>
    </w:tbl>
    <w:p w14:paraId="1AC6FD77" w14:textId="77777777" w:rsidR="00365E22" w:rsidRPr="00BC4338" w:rsidRDefault="00365E22" w:rsidP="00365E22">
      <w:pPr>
        <w:sectPr w:rsidR="00365E22" w:rsidRPr="00BC4338" w:rsidSect="008F25F3">
          <w:pgSz w:w="11920" w:h="15840"/>
          <w:pgMar w:top="1060" w:right="1040" w:bottom="1400" w:left="1020" w:header="0" w:footer="1211" w:gutter="0"/>
          <w:cols w:space="720"/>
        </w:sectPr>
      </w:pPr>
    </w:p>
    <w:p w14:paraId="5EF68BA1" w14:textId="77777777" w:rsidR="00365E22" w:rsidRPr="00BC4338" w:rsidRDefault="00365E22" w:rsidP="00365E22">
      <w:pPr>
        <w:pStyle w:val="3"/>
      </w:pPr>
      <w:bookmarkStart w:id="764" w:name="_Toc154767986"/>
      <w:bookmarkStart w:id="765" w:name="_Toc174402248"/>
      <w:r w:rsidRPr="00BC4338">
        <w:lastRenderedPageBreak/>
        <w:t>Sound Detection</w:t>
      </w:r>
      <w:bookmarkEnd w:id="764"/>
      <w:bookmarkEnd w:id="765"/>
    </w:p>
    <w:p w14:paraId="335791AE" w14:textId="77777777" w:rsidR="00365E22" w:rsidRPr="00BC4338" w:rsidRDefault="00365E22" w:rsidP="00365E22">
      <w:pPr>
        <w:pStyle w:val="a0"/>
      </w:pPr>
      <w:r w:rsidRPr="00BC4338">
        <w:rPr>
          <w:noProof/>
        </w:rPr>
        <w:drawing>
          <wp:inline distT="0" distB="0" distL="0" distR="0" wp14:anchorId="7D1DD109" wp14:editId="7BE935E9">
            <wp:extent cx="6096000" cy="3800475"/>
            <wp:effectExtent l="0" t="0" r="0" b="0"/>
            <wp:docPr id="8" name="図 7">
              <a:extLst xmlns:a="http://schemas.openxmlformats.org/drawingml/2006/main">
                <a:ext uri="{FF2B5EF4-FFF2-40B4-BE49-F238E27FC236}">
                  <a16:creationId xmlns:a16="http://schemas.microsoft.com/office/drawing/2014/main" id="{B06FB8C9-2F26-F639-8CCA-9653A32CEE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B06FB8C9-2F26-F639-8CCA-9653A32CEE11}"/>
                        </a:ext>
                      </a:extLst>
                    </pic:cNvPr>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6096000" cy="3800475"/>
                    </a:xfrm>
                    <a:prstGeom prst="rect">
                      <a:avLst/>
                    </a:prstGeom>
                  </pic:spPr>
                </pic:pic>
              </a:graphicData>
            </a:graphic>
          </wp:inline>
        </w:drawing>
      </w:r>
    </w:p>
    <w:p w14:paraId="417C9328" w14:textId="77777777" w:rsidR="00365E22" w:rsidRPr="00BC4338" w:rsidRDefault="00365E22" w:rsidP="00365E22">
      <w:pPr>
        <w:pStyle w:val="Figure"/>
        <w:jc w:val="center"/>
      </w:pPr>
      <w:r w:rsidRPr="00BC4338">
        <w:t>Figure 8.19: Sound Detection</w:t>
      </w:r>
    </w:p>
    <w:p w14:paraId="6326424A" w14:textId="77777777" w:rsidR="00365E22" w:rsidRPr="00BC4338" w:rsidRDefault="00365E22" w:rsidP="00365E22">
      <w:pPr>
        <w:pStyle w:val="a0"/>
      </w:pPr>
    </w:p>
    <w:p w14:paraId="4DCA0C24" w14:textId="77777777" w:rsidR="00365E22" w:rsidRPr="00BC4338" w:rsidRDefault="00365E22" w:rsidP="00365E22">
      <w:pPr>
        <w:pStyle w:val="Table"/>
      </w:pPr>
      <w:r w:rsidRPr="00BC4338">
        <w:t>Table 8.47: Sound Detection</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6"/>
        <w:gridCol w:w="990"/>
        <w:gridCol w:w="1994"/>
        <w:gridCol w:w="558"/>
        <w:gridCol w:w="3682"/>
      </w:tblGrid>
      <w:tr w:rsidR="00365E22" w:rsidRPr="00BC4338" w14:paraId="7BEE13A5" w14:textId="77777777" w:rsidTr="002A6F73">
        <w:trPr>
          <w:trHeight w:val="1338"/>
        </w:trPr>
        <w:tc>
          <w:tcPr>
            <w:tcW w:w="9634" w:type="dxa"/>
            <w:gridSpan w:val="6"/>
          </w:tcPr>
          <w:p w14:paraId="5B409333" w14:textId="77777777" w:rsidR="00365E22" w:rsidRPr="00BC4338" w:rsidRDefault="00365E22" w:rsidP="002A6F73">
            <w:pPr>
              <w:pStyle w:val="TableParagraph"/>
              <w:spacing w:line="268" w:lineRule="auto"/>
              <w:ind w:right="121"/>
              <w:rPr>
                <w:sz w:val="20"/>
              </w:rPr>
            </w:pPr>
            <w:r w:rsidRPr="00BC4338">
              <w:rPr>
                <w:sz w:val="20"/>
              </w:rPr>
              <w:t>Description:</w:t>
            </w:r>
            <w:r w:rsidRPr="00BC4338">
              <w:rPr>
                <w:spacing w:val="-6"/>
                <w:sz w:val="20"/>
              </w:rPr>
              <w:t xml:space="preserve"> </w:t>
            </w:r>
            <w:r w:rsidRPr="00BC4338">
              <w:rPr>
                <w:sz w:val="20"/>
              </w:rPr>
              <w:t>This</w:t>
            </w:r>
            <w:r w:rsidRPr="00BC4338">
              <w:rPr>
                <w:spacing w:val="-1"/>
                <w:sz w:val="20"/>
              </w:rPr>
              <w:t xml:space="preserve"> </w:t>
            </w:r>
            <w:r w:rsidRPr="00BC4338">
              <w:rPr>
                <w:sz w:val="20"/>
              </w:rPr>
              <w:t>is</w:t>
            </w:r>
            <w:r w:rsidRPr="00BC4338">
              <w:rPr>
                <w:spacing w:val="-3"/>
                <w:sz w:val="20"/>
              </w:rPr>
              <w:t xml:space="preserve"> </w:t>
            </w:r>
            <w:r w:rsidRPr="00BC4338">
              <w:rPr>
                <w:sz w:val="20"/>
              </w:rPr>
              <w:t>a</w:t>
            </w:r>
            <w:r w:rsidRPr="00BC4338">
              <w:rPr>
                <w:spacing w:val="-1"/>
                <w:sz w:val="20"/>
              </w:rPr>
              <w:t xml:space="preserve"> </w:t>
            </w:r>
            <w:r w:rsidRPr="00BC4338">
              <w:rPr>
                <w:sz w:val="20"/>
              </w:rPr>
              <w:t>component</w:t>
            </w:r>
            <w:r w:rsidRPr="00BC4338">
              <w:rPr>
                <w:spacing w:val="-2"/>
                <w:sz w:val="20"/>
              </w:rPr>
              <w:t xml:space="preserve"> </w:t>
            </w:r>
            <w:r w:rsidRPr="00BC4338">
              <w:rPr>
                <w:sz w:val="20"/>
              </w:rPr>
              <w:t>for</w:t>
            </w:r>
            <w:r w:rsidRPr="00BC4338">
              <w:rPr>
                <w:spacing w:val="-1"/>
                <w:sz w:val="20"/>
              </w:rPr>
              <w:t xml:space="preserve"> </w:t>
            </w:r>
            <w:r w:rsidRPr="00BC4338">
              <w:rPr>
                <w:sz w:val="20"/>
              </w:rPr>
              <w:t>detecting</w:t>
            </w:r>
            <w:r w:rsidRPr="00BC4338">
              <w:rPr>
                <w:spacing w:val="-1"/>
                <w:sz w:val="20"/>
              </w:rPr>
              <w:t xml:space="preserve"> </w:t>
            </w:r>
            <w:r w:rsidRPr="00BC4338">
              <w:rPr>
                <w:sz w:val="20"/>
              </w:rPr>
              <w:t>number</w:t>
            </w:r>
            <w:r w:rsidRPr="00BC4338">
              <w:rPr>
                <w:spacing w:val="-1"/>
                <w:sz w:val="20"/>
              </w:rPr>
              <w:t xml:space="preserve"> </w:t>
            </w:r>
            <w:r w:rsidRPr="00BC4338">
              <w:rPr>
                <w:sz w:val="20"/>
              </w:rPr>
              <w:t>of</w:t>
            </w:r>
            <w:r w:rsidRPr="00BC4338">
              <w:rPr>
                <w:spacing w:val="-1"/>
                <w:sz w:val="20"/>
              </w:rPr>
              <w:t xml:space="preserve"> </w:t>
            </w:r>
            <w:r w:rsidRPr="00BC4338">
              <w:rPr>
                <w:sz w:val="20"/>
              </w:rPr>
              <w:t>sound</w:t>
            </w:r>
            <w:r w:rsidRPr="00BC4338">
              <w:rPr>
                <w:spacing w:val="-1"/>
                <w:sz w:val="20"/>
              </w:rPr>
              <w:t xml:space="preserve"> </w:t>
            </w:r>
            <w:r w:rsidRPr="00BC4338">
              <w:rPr>
                <w:sz w:val="20"/>
              </w:rPr>
              <w:t>sources.</w:t>
            </w:r>
            <w:r w:rsidRPr="00BC4338">
              <w:rPr>
                <w:spacing w:val="-4"/>
                <w:sz w:val="20"/>
              </w:rPr>
              <w:t xml:space="preserve"> </w:t>
            </w:r>
            <w:r w:rsidRPr="00BC4338">
              <w:rPr>
                <w:sz w:val="20"/>
              </w:rPr>
              <w:t>This</w:t>
            </w:r>
            <w:r w:rsidRPr="00BC4338">
              <w:rPr>
                <w:spacing w:val="-3"/>
                <w:sz w:val="20"/>
              </w:rPr>
              <w:t xml:space="preserve"> </w:t>
            </w:r>
            <w:r w:rsidRPr="00BC4338">
              <w:rPr>
                <w:sz w:val="20"/>
              </w:rPr>
              <w:t>component</w:t>
            </w:r>
            <w:r w:rsidRPr="00BC4338">
              <w:rPr>
                <w:spacing w:val="-2"/>
                <w:sz w:val="20"/>
              </w:rPr>
              <w:t xml:space="preserve"> </w:t>
            </w:r>
            <w:r w:rsidRPr="00BC4338">
              <w:rPr>
                <w:sz w:val="20"/>
              </w:rPr>
              <w:t>notifies</w:t>
            </w:r>
            <w:r w:rsidRPr="00BC4338">
              <w:rPr>
                <w:spacing w:val="-3"/>
                <w:sz w:val="20"/>
              </w:rPr>
              <w:t xml:space="preserve"> </w:t>
            </w:r>
            <w:r w:rsidRPr="00BC4338">
              <w:rPr>
                <w:sz w:val="20"/>
              </w:rPr>
              <w:t>a</w:t>
            </w:r>
            <w:r w:rsidRPr="00BC4338">
              <w:rPr>
                <w:spacing w:val="-1"/>
                <w:sz w:val="20"/>
              </w:rPr>
              <w:t xml:space="preserve"> </w:t>
            </w:r>
            <w:r w:rsidRPr="00BC4338">
              <w:rPr>
                <w:sz w:val="20"/>
              </w:rPr>
              <w:t>number</w:t>
            </w:r>
            <w:r w:rsidRPr="00BC4338">
              <w:rPr>
                <w:spacing w:val="-1"/>
                <w:sz w:val="20"/>
              </w:rPr>
              <w:t xml:space="preserve"> </w:t>
            </w:r>
            <w:r w:rsidRPr="00BC4338">
              <w:rPr>
                <w:sz w:val="20"/>
              </w:rPr>
              <w:t>of detected sound sources when the number has changed.</w:t>
            </w:r>
          </w:p>
          <w:p w14:paraId="575BE85D" w14:textId="77777777" w:rsidR="00365E22" w:rsidRPr="00BC4338" w:rsidRDefault="00365E22" w:rsidP="002A6F73">
            <w:pPr>
              <w:pStyle w:val="TableParagraph"/>
              <w:spacing w:before="169" w:line="268" w:lineRule="auto"/>
              <w:rPr>
                <w:sz w:val="20"/>
              </w:rPr>
            </w:pPr>
            <w:r w:rsidRPr="00BC4338">
              <w:rPr>
                <w:sz w:val="20"/>
              </w:rPr>
              <w:t>This</w:t>
            </w:r>
            <w:r w:rsidRPr="00BC4338">
              <w:rPr>
                <w:spacing w:val="-1"/>
                <w:sz w:val="20"/>
              </w:rPr>
              <w:t xml:space="preserve"> </w:t>
            </w:r>
            <w:r w:rsidRPr="00BC4338">
              <w:rPr>
                <w:sz w:val="20"/>
              </w:rPr>
              <w:t>functionality</w:t>
            </w:r>
            <w:r w:rsidRPr="00BC4338">
              <w:rPr>
                <w:spacing w:val="-5"/>
                <w:sz w:val="20"/>
              </w:rPr>
              <w:t xml:space="preserve"> </w:t>
            </w:r>
            <w:r w:rsidRPr="00BC4338">
              <w:rPr>
                <w:sz w:val="20"/>
              </w:rPr>
              <w:t>is</w:t>
            </w:r>
            <w:r w:rsidRPr="00BC4338">
              <w:rPr>
                <w:spacing w:val="-3"/>
                <w:sz w:val="20"/>
              </w:rPr>
              <w:t xml:space="preserve"> </w:t>
            </w:r>
            <w:r w:rsidRPr="00BC4338">
              <w:rPr>
                <w:sz w:val="20"/>
              </w:rPr>
              <w:t>essential</w:t>
            </w:r>
            <w:r w:rsidRPr="00BC4338">
              <w:rPr>
                <w:spacing w:val="-2"/>
                <w:sz w:val="20"/>
              </w:rPr>
              <w:t xml:space="preserve"> </w:t>
            </w:r>
            <w:r w:rsidRPr="00BC4338">
              <w:rPr>
                <w:sz w:val="20"/>
              </w:rPr>
              <w:t>for</w:t>
            </w:r>
            <w:r w:rsidRPr="00BC4338">
              <w:rPr>
                <w:spacing w:val="-1"/>
                <w:sz w:val="20"/>
              </w:rPr>
              <w:t xml:space="preserve"> </w:t>
            </w:r>
            <w:r w:rsidRPr="00BC4338">
              <w:rPr>
                <w:sz w:val="20"/>
              </w:rPr>
              <w:t>typical</w:t>
            </w:r>
            <w:r w:rsidRPr="00BC4338">
              <w:rPr>
                <w:spacing w:val="-2"/>
                <w:sz w:val="20"/>
              </w:rPr>
              <w:t xml:space="preserve"> </w:t>
            </w:r>
            <w:r w:rsidRPr="00BC4338">
              <w:rPr>
                <w:sz w:val="20"/>
              </w:rPr>
              <w:t>robotic</w:t>
            </w:r>
            <w:r w:rsidRPr="00BC4338">
              <w:rPr>
                <w:spacing w:val="-3"/>
                <w:sz w:val="20"/>
              </w:rPr>
              <w:t xml:space="preserve"> </w:t>
            </w:r>
            <w:r w:rsidRPr="00BC4338">
              <w:rPr>
                <w:sz w:val="20"/>
              </w:rPr>
              <w:t>services;</w:t>
            </w:r>
            <w:r w:rsidRPr="00BC4338">
              <w:rPr>
                <w:spacing w:val="-2"/>
                <w:sz w:val="20"/>
              </w:rPr>
              <w:t xml:space="preserve"> </w:t>
            </w:r>
            <w:r w:rsidRPr="00BC4338">
              <w:rPr>
                <w:sz w:val="20"/>
              </w:rPr>
              <w:t>for</w:t>
            </w:r>
            <w:r w:rsidRPr="00BC4338">
              <w:rPr>
                <w:spacing w:val="-1"/>
                <w:sz w:val="20"/>
              </w:rPr>
              <w:t xml:space="preserve"> </w:t>
            </w:r>
            <w:r w:rsidRPr="00BC4338">
              <w:rPr>
                <w:sz w:val="20"/>
              </w:rPr>
              <w:t>example,</w:t>
            </w:r>
            <w:r w:rsidRPr="00BC4338">
              <w:rPr>
                <w:spacing w:val="-1"/>
                <w:sz w:val="20"/>
              </w:rPr>
              <w:t xml:space="preserve"> </w:t>
            </w:r>
            <w:r w:rsidRPr="00BC4338">
              <w:rPr>
                <w:sz w:val="20"/>
              </w:rPr>
              <w:t>in</w:t>
            </w:r>
            <w:r w:rsidRPr="00BC4338">
              <w:rPr>
                <w:spacing w:val="-2"/>
                <w:sz w:val="20"/>
              </w:rPr>
              <w:t xml:space="preserve"> </w:t>
            </w:r>
            <w:r w:rsidRPr="00BC4338">
              <w:rPr>
                <w:sz w:val="20"/>
              </w:rPr>
              <w:t>the</w:t>
            </w:r>
            <w:r w:rsidRPr="00BC4338">
              <w:rPr>
                <w:spacing w:val="-3"/>
                <w:sz w:val="20"/>
              </w:rPr>
              <w:t xml:space="preserve"> </w:t>
            </w:r>
            <w:r w:rsidRPr="00BC4338">
              <w:rPr>
                <w:sz w:val="20"/>
              </w:rPr>
              <w:t>case</w:t>
            </w:r>
            <w:r w:rsidRPr="00BC4338">
              <w:rPr>
                <w:spacing w:val="-1"/>
                <w:sz w:val="20"/>
              </w:rPr>
              <w:t xml:space="preserve"> </w:t>
            </w:r>
            <w:r w:rsidRPr="00BC4338">
              <w:rPr>
                <w:sz w:val="20"/>
              </w:rPr>
              <w:t>of</w:t>
            </w:r>
            <w:r w:rsidRPr="00BC4338">
              <w:rPr>
                <w:spacing w:val="-1"/>
                <w:sz w:val="20"/>
              </w:rPr>
              <w:t xml:space="preserve"> </w:t>
            </w:r>
            <w:r w:rsidRPr="00BC4338">
              <w:rPr>
                <w:sz w:val="20"/>
              </w:rPr>
              <w:t>home</w:t>
            </w:r>
            <w:r w:rsidRPr="00BC4338">
              <w:rPr>
                <w:spacing w:val="-3"/>
                <w:sz w:val="20"/>
              </w:rPr>
              <w:t xml:space="preserve"> </w:t>
            </w:r>
            <w:r w:rsidRPr="00BC4338">
              <w:rPr>
                <w:sz w:val="20"/>
              </w:rPr>
              <w:t>security</w:t>
            </w:r>
            <w:r w:rsidRPr="00BC4338">
              <w:rPr>
                <w:spacing w:val="-6"/>
                <w:sz w:val="20"/>
              </w:rPr>
              <w:t xml:space="preserve"> </w:t>
            </w:r>
            <w:r w:rsidRPr="00BC4338">
              <w:rPr>
                <w:sz w:val="20"/>
              </w:rPr>
              <w:t>service,</w:t>
            </w:r>
            <w:r w:rsidRPr="00BC4338">
              <w:rPr>
                <w:spacing w:val="-2"/>
                <w:sz w:val="20"/>
              </w:rPr>
              <w:t xml:space="preserve"> </w:t>
            </w:r>
            <w:r w:rsidRPr="00BC4338">
              <w:rPr>
                <w:sz w:val="20"/>
              </w:rPr>
              <w:t>the</w:t>
            </w:r>
            <w:r w:rsidRPr="00BC4338">
              <w:rPr>
                <w:spacing w:val="-1"/>
                <w:sz w:val="20"/>
              </w:rPr>
              <w:t xml:space="preserve"> </w:t>
            </w:r>
            <w:r w:rsidRPr="00BC4338">
              <w:rPr>
                <w:sz w:val="20"/>
              </w:rPr>
              <w:t>robot may watch for intruders coming or sound an alarm when it hears something.</w:t>
            </w:r>
          </w:p>
        </w:tc>
      </w:tr>
      <w:tr w:rsidR="00365E22" w:rsidRPr="00BC4338" w14:paraId="4E90AE9F" w14:textId="77777777" w:rsidTr="002A6F73">
        <w:trPr>
          <w:trHeight w:val="397"/>
        </w:trPr>
        <w:tc>
          <w:tcPr>
            <w:tcW w:w="9634" w:type="dxa"/>
            <w:gridSpan w:val="6"/>
          </w:tcPr>
          <w:p w14:paraId="7774954D" w14:textId="77777777" w:rsidR="00365E22" w:rsidRPr="00BC4338" w:rsidRDefault="00365E22" w:rsidP="002A6F73">
            <w:pPr>
              <w:pStyle w:val="TableParagraph"/>
              <w:rPr>
                <w:sz w:val="20"/>
              </w:rPr>
            </w:pPr>
            <w:r w:rsidRPr="00BC4338">
              <w:rPr>
                <w:sz w:val="20"/>
              </w:rPr>
              <w:t>Event</w:t>
            </w:r>
            <w:r w:rsidRPr="00BC4338">
              <w:rPr>
                <w:spacing w:val="-3"/>
                <w:sz w:val="20"/>
              </w:rPr>
              <w:t xml:space="preserve"> </w:t>
            </w:r>
            <w:r w:rsidRPr="00BC4338">
              <w:rPr>
                <w:spacing w:val="-2"/>
                <w:sz w:val="20"/>
              </w:rPr>
              <w:t>Method</w:t>
            </w:r>
          </w:p>
        </w:tc>
      </w:tr>
      <w:tr w:rsidR="00365E22" w:rsidRPr="00BC4338" w14:paraId="1CCF8EB3" w14:textId="77777777" w:rsidTr="002A6F73">
        <w:trPr>
          <w:trHeight w:val="396"/>
        </w:trPr>
        <w:tc>
          <w:tcPr>
            <w:tcW w:w="2410" w:type="dxa"/>
            <w:gridSpan w:val="2"/>
          </w:tcPr>
          <w:p w14:paraId="1F87E926" w14:textId="77777777" w:rsidR="00365E22" w:rsidRPr="00BC4338" w:rsidRDefault="00365E22" w:rsidP="002A6F73">
            <w:pPr>
              <w:pStyle w:val="TableParagraph"/>
              <w:rPr>
                <w:sz w:val="20"/>
              </w:rPr>
            </w:pPr>
            <w:r w:rsidRPr="00BC4338">
              <w:rPr>
                <w:spacing w:val="-2"/>
                <w:sz w:val="20"/>
              </w:rPr>
              <w:t>sound_detected</w:t>
            </w:r>
          </w:p>
        </w:tc>
        <w:tc>
          <w:tcPr>
            <w:tcW w:w="7224" w:type="dxa"/>
            <w:gridSpan w:val="4"/>
          </w:tcPr>
          <w:p w14:paraId="3C08130C" w14:textId="77777777" w:rsidR="00365E22" w:rsidRPr="00BC4338" w:rsidRDefault="00365E22" w:rsidP="002A6F73">
            <w:pPr>
              <w:pStyle w:val="TableParagraph"/>
              <w:ind w:left="54"/>
              <w:rPr>
                <w:sz w:val="20"/>
              </w:rPr>
            </w:pPr>
            <w:r w:rsidRPr="00BC4338">
              <w:rPr>
                <w:sz w:val="20"/>
              </w:rPr>
              <w:t>Notifies</w:t>
            </w:r>
            <w:r w:rsidRPr="00BC4338">
              <w:rPr>
                <w:spacing w:val="-1"/>
                <w:sz w:val="20"/>
              </w:rPr>
              <w:t xml:space="preserve"> </w:t>
            </w:r>
            <w:r w:rsidRPr="00BC4338">
              <w:rPr>
                <w:sz w:val="20"/>
              </w:rPr>
              <w:t>number of</w:t>
            </w:r>
            <w:r w:rsidRPr="00BC4338">
              <w:rPr>
                <w:spacing w:val="-1"/>
                <w:sz w:val="20"/>
              </w:rPr>
              <w:t xml:space="preserve"> </w:t>
            </w:r>
            <w:r w:rsidRPr="00BC4338">
              <w:rPr>
                <w:sz w:val="20"/>
              </w:rPr>
              <w:t>sound sources</w:t>
            </w:r>
            <w:r w:rsidRPr="00BC4338">
              <w:rPr>
                <w:spacing w:val="-3"/>
                <w:sz w:val="20"/>
              </w:rPr>
              <w:t xml:space="preserve"> </w:t>
            </w:r>
            <w:r w:rsidRPr="00BC4338">
              <w:rPr>
                <w:sz w:val="20"/>
              </w:rPr>
              <w:t>when</w:t>
            </w:r>
            <w:r w:rsidRPr="00BC4338">
              <w:rPr>
                <w:spacing w:val="-1"/>
                <w:sz w:val="20"/>
              </w:rPr>
              <w:t xml:space="preserve"> </w:t>
            </w:r>
            <w:r w:rsidRPr="00BC4338">
              <w:rPr>
                <w:sz w:val="20"/>
              </w:rPr>
              <w:t>the</w:t>
            </w:r>
            <w:r w:rsidRPr="00BC4338">
              <w:rPr>
                <w:spacing w:val="-1"/>
                <w:sz w:val="20"/>
              </w:rPr>
              <w:t xml:space="preserve"> </w:t>
            </w:r>
            <w:r w:rsidRPr="00BC4338">
              <w:rPr>
                <w:sz w:val="20"/>
              </w:rPr>
              <w:t xml:space="preserve">number has </w:t>
            </w:r>
            <w:r w:rsidRPr="00BC4338">
              <w:rPr>
                <w:spacing w:val="-2"/>
                <w:sz w:val="20"/>
              </w:rPr>
              <w:t>changed.</w:t>
            </w:r>
          </w:p>
        </w:tc>
      </w:tr>
      <w:tr w:rsidR="00365E22" w:rsidRPr="00BC4338" w14:paraId="3BEF4551" w14:textId="77777777" w:rsidTr="002A6F73">
        <w:trPr>
          <w:trHeight w:val="823"/>
        </w:trPr>
        <w:tc>
          <w:tcPr>
            <w:tcW w:w="1134" w:type="dxa"/>
          </w:tcPr>
          <w:p w14:paraId="61A22C9C"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259656BB" w14:textId="77777777" w:rsidR="00365E22" w:rsidRPr="00BC4338" w:rsidRDefault="00365E22" w:rsidP="002A6F73">
            <w:pPr>
              <w:pStyle w:val="TableParagraph"/>
              <w:ind w:left="54"/>
              <w:rPr>
                <w:sz w:val="20"/>
              </w:rPr>
            </w:pPr>
            <w:r w:rsidRPr="00BC4338">
              <w:rPr>
                <w:spacing w:val="-2"/>
                <w:sz w:val="20"/>
              </w:rPr>
              <w:t>timestamp</w:t>
            </w:r>
          </w:p>
        </w:tc>
        <w:tc>
          <w:tcPr>
            <w:tcW w:w="1994" w:type="dxa"/>
          </w:tcPr>
          <w:p w14:paraId="138A19A8" w14:textId="77777777" w:rsidR="00365E22" w:rsidRPr="00BC4338" w:rsidRDefault="00365E22" w:rsidP="002A6F73">
            <w:pPr>
              <w:pStyle w:val="TableParagraph"/>
              <w:ind w:left="54"/>
              <w:rPr>
                <w:sz w:val="20"/>
              </w:rPr>
            </w:pPr>
            <w:r w:rsidRPr="00BC4338">
              <w:rPr>
                <w:sz w:val="20"/>
              </w:rPr>
              <w:t>DateTime</w:t>
            </w:r>
            <w:r w:rsidRPr="00BC4338">
              <w:rPr>
                <w:spacing w:val="-11"/>
                <w:sz w:val="20"/>
              </w:rPr>
              <w:t xml:space="preserve"> </w:t>
            </w:r>
            <w:r w:rsidRPr="00BC4338">
              <w:rPr>
                <w:spacing w:val="-2"/>
                <w:sz w:val="20"/>
              </w:rPr>
              <w:t>[ISO8601]</w:t>
            </w:r>
          </w:p>
        </w:tc>
        <w:tc>
          <w:tcPr>
            <w:tcW w:w="558" w:type="dxa"/>
          </w:tcPr>
          <w:p w14:paraId="3406EDB7" w14:textId="77777777" w:rsidR="00365E22" w:rsidRPr="00BC4338" w:rsidRDefault="00365E22" w:rsidP="002A6F73">
            <w:pPr>
              <w:pStyle w:val="TableParagraph"/>
              <w:ind w:left="190"/>
              <w:rPr>
                <w:sz w:val="20"/>
              </w:rPr>
            </w:pPr>
            <w:r w:rsidRPr="00BC4338">
              <w:rPr>
                <w:sz w:val="20"/>
              </w:rPr>
              <w:t>M</w:t>
            </w:r>
          </w:p>
        </w:tc>
        <w:tc>
          <w:tcPr>
            <w:tcW w:w="3682" w:type="dxa"/>
          </w:tcPr>
          <w:p w14:paraId="08DA5B5A" w14:textId="77777777" w:rsidR="00365E22" w:rsidRPr="00BC4338" w:rsidRDefault="00365E22" w:rsidP="002A6F73">
            <w:pPr>
              <w:pStyle w:val="TableParagraph"/>
              <w:rPr>
                <w:sz w:val="20"/>
              </w:rPr>
            </w:pPr>
            <w:r w:rsidRPr="00BC4338">
              <w:rPr>
                <w:sz w:val="20"/>
              </w:rPr>
              <w:t>Measurement</w:t>
            </w:r>
            <w:r w:rsidRPr="00BC4338">
              <w:rPr>
                <w:spacing w:val="-4"/>
                <w:sz w:val="20"/>
              </w:rPr>
              <w:t xml:space="preserve"> time.</w:t>
            </w:r>
          </w:p>
        </w:tc>
      </w:tr>
      <w:tr w:rsidR="00C0675C" w:rsidRPr="00BC4338" w14:paraId="14DC3A85" w14:textId="77777777" w:rsidTr="002A6F73">
        <w:trPr>
          <w:trHeight w:val="1339"/>
        </w:trPr>
        <w:tc>
          <w:tcPr>
            <w:tcW w:w="1134" w:type="dxa"/>
          </w:tcPr>
          <w:p w14:paraId="6543020D" w14:textId="77777777" w:rsidR="00C0675C" w:rsidRPr="00BC4338" w:rsidRDefault="00C0675C" w:rsidP="00C0675C">
            <w:pPr>
              <w:pStyle w:val="TableParagraph"/>
              <w:rPr>
                <w:sz w:val="20"/>
              </w:rPr>
            </w:pPr>
            <w:r w:rsidRPr="00BC4338">
              <w:rPr>
                <w:spacing w:val="-2"/>
                <w:sz w:val="20"/>
              </w:rPr>
              <w:t>result</w:t>
            </w:r>
          </w:p>
        </w:tc>
        <w:tc>
          <w:tcPr>
            <w:tcW w:w="2266" w:type="dxa"/>
            <w:gridSpan w:val="2"/>
          </w:tcPr>
          <w:p w14:paraId="56B28D74" w14:textId="77777777" w:rsidR="00C0675C" w:rsidRPr="00BC4338" w:rsidRDefault="00C0675C" w:rsidP="00C0675C">
            <w:pPr>
              <w:pStyle w:val="TableParagraph"/>
              <w:ind w:left="54"/>
              <w:rPr>
                <w:sz w:val="20"/>
              </w:rPr>
            </w:pPr>
            <w:r w:rsidRPr="00BC4338">
              <w:rPr>
                <w:spacing w:val="-2"/>
                <w:sz w:val="20"/>
              </w:rPr>
              <w:t>number</w:t>
            </w:r>
          </w:p>
        </w:tc>
        <w:tc>
          <w:tcPr>
            <w:tcW w:w="1994" w:type="dxa"/>
          </w:tcPr>
          <w:p w14:paraId="1AE98817" w14:textId="51145878" w:rsidR="00C0675C" w:rsidRPr="00BC4338" w:rsidRDefault="00C0675C" w:rsidP="00C0675C">
            <w:pPr>
              <w:pStyle w:val="TableParagraph"/>
              <w:ind w:left="54"/>
              <w:rPr>
                <w:color w:val="000000" w:themeColor="text1"/>
                <w:sz w:val="20"/>
              </w:rPr>
            </w:pPr>
            <w:r w:rsidRPr="00BC4338">
              <w:rPr>
                <w:color w:val="000000" w:themeColor="text1"/>
                <w:spacing w:val="-2"/>
                <w:sz w:val="20"/>
              </w:rPr>
              <w:t>UnlimitedNatural</w:t>
            </w:r>
          </w:p>
        </w:tc>
        <w:tc>
          <w:tcPr>
            <w:tcW w:w="558" w:type="dxa"/>
          </w:tcPr>
          <w:p w14:paraId="0C1691E1" w14:textId="77777777" w:rsidR="00C0675C" w:rsidRPr="00BC4338" w:rsidRDefault="00C0675C" w:rsidP="00C0675C">
            <w:pPr>
              <w:pStyle w:val="TableParagraph"/>
              <w:ind w:left="190"/>
              <w:rPr>
                <w:sz w:val="20"/>
              </w:rPr>
            </w:pPr>
            <w:r w:rsidRPr="00BC4338">
              <w:rPr>
                <w:sz w:val="20"/>
              </w:rPr>
              <w:t>M</w:t>
            </w:r>
          </w:p>
        </w:tc>
        <w:tc>
          <w:tcPr>
            <w:tcW w:w="3682" w:type="dxa"/>
          </w:tcPr>
          <w:p w14:paraId="58E72F11" w14:textId="77777777" w:rsidR="00C0675C" w:rsidRPr="00BC4338" w:rsidRDefault="00C0675C" w:rsidP="00C0675C">
            <w:pPr>
              <w:pStyle w:val="TableParagraph"/>
              <w:rPr>
                <w:sz w:val="20"/>
              </w:rPr>
            </w:pPr>
            <w:r w:rsidRPr="00BC4338">
              <w:rPr>
                <w:sz w:val="20"/>
              </w:rPr>
              <w:t>Number</w:t>
            </w:r>
            <w:r w:rsidRPr="00BC4338">
              <w:rPr>
                <w:spacing w:val="1"/>
                <w:sz w:val="20"/>
              </w:rPr>
              <w:t xml:space="preserve"> </w:t>
            </w:r>
            <w:r w:rsidRPr="00BC4338">
              <w:rPr>
                <w:sz w:val="20"/>
              </w:rPr>
              <w:t>of</w:t>
            </w:r>
            <w:r w:rsidRPr="00BC4338">
              <w:rPr>
                <w:spacing w:val="1"/>
                <w:sz w:val="20"/>
              </w:rPr>
              <w:t xml:space="preserve"> </w:t>
            </w:r>
            <w:r w:rsidRPr="00BC4338">
              <w:rPr>
                <w:sz w:val="20"/>
              </w:rPr>
              <w:t>sound</w:t>
            </w:r>
            <w:r w:rsidRPr="00BC4338">
              <w:rPr>
                <w:spacing w:val="1"/>
                <w:sz w:val="20"/>
              </w:rPr>
              <w:t xml:space="preserve"> </w:t>
            </w:r>
            <w:r w:rsidRPr="00BC4338">
              <w:rPr>
                <w:spacing w:val="-2"/>
                <w:sz w:val="20"/>
              </w:rPr>
              <w:t>sources.</w:t>
            </w:r>
          </w:p>
          <w:p w14:paraId="38058035" w14:textId="77777777" w:rsidR="00C0675C" w:rsidRPr="00BC4338" w:rsidRDefault="00C0675C" w:rsidP="00C0675C">
            <w:pPr>
              <w:pStyle w:val="TableParagraph"/>
              <w:spacing w:before="3"/>
              <w:ind w:left="0"/>
              <w:rPr>
                <w:rFonts w:ascii="Arial"/>
                <w:b/>
                <w:sz w:val="17"/>
              </w:rPr>
            </w:pPr>
          </w:p>
          <w:p w14:paraId="461453B6" w14:textId="77777777" w:rsidR="00C0675C" w:rsidRPr="00BC4338" w:rsidRDefault="00C0675C" w:rsidP="00C0675C">
            <w:pPr>
              <w:pStyle w:val="TableParagraph"/>
              <w:spacing w:before="0" w:line="268" w:lineRule="auto"/>
              <w:ind w:right="55"/>
              <w:rPr>
                <w:sz w:val="20"/>
              </w:rPr>
            </w:pPr>
            <w:r w:rsidRPr="00BC4338">
              <w:rPr>
                <w:sz w:val="20"/>
              </w:rPr>
              <w:t>If the component can not detect sound sources</w:t>
            </w:r>
            <w:r w:rsidRPr="00BC4338">
              <w:rPr>
                <w:spacing w:val="-8"/>
                <w:sz w:val="20"/>
              </w:rPr>
              <w:t xml:space="preserve"> </w:t>
            </w:r>
            <w:r w:rsidRPr="00BC4338">
              <w:rPr>
                <w:sz w:val="20"/>
              </w:rPr>
              <w:t>separately,</w:t>
            </w:r>
            <w:r w:rsidRPr="00BC4338">
              <w:rPr>
                <w:spacing w:val="-8"/>
                <w:sz w:val="20"/>
              </w:rPr>
              <w:t xml:space="preserve"> </w:t>
            </w:r>
            <w:r w:rsidRPr="00BC4338">
              <w:rPr>
                <w:sz w:val="20"/>
              </w:rPr>
              <w:t>this</w:t>
            </w:r>
            <w:r w:rsidRPr="00BC4338">
              <w:rPr>
                <w:spacing w:val="-10"/>
                <w:sz w:val="20"/>
              </w:rPr>
              <w:t xml:space="preserve"> </w:t>
            </w:r>
            <w:r w:rsidRPr="00BC4338">
              <w:rPr>
                <w:sz w:val="20"/>
              </w:rPr>
              <w:t>parameter</w:t>
            </w:r>
            <w:r w:rsidRPr="00BC4338">
              <w:rPr>
                <w:spacing w:val="-8"/>
                <w:sz w:val="20"/>
              </w:rPr>
              <w:t xml:space="preserve"> </w:t>
            </w:r>
            <w:r w:rsidRPr="00BC4338">
              <w:rPr>
                <w:sz w:val="20"/>
              </w:rPr>
              <w:t>shall</w:t>
            </w:r>
            <w:r w:rsidRPr="00BC4338">
              <w:rPr>
                <w:spacing w:val="-9"/>
                <w:sz w:val="20"/>
              </w:rPr>
              <w:t xml:space="preserve"> </w:t>
            </w:r>
            <w:r w:rsidRPr="00BC4338">
              <w:rPr>
                <w:sz w:val="20"/>
              </w:rPr>
              <w:t>be</w:t>
            </w:r>
            <w:r w:rsidRPr="00BC4338">
              <w:rPr>
                <w:spacing w:val="-8"/>
                <w:sz w:val="20"/>
              </w:rPr>
              <w:t xml:space="preserve"> </w:t>
            </w:r>
            <w:r w:rsidRPr="00BC4338">
              <w:rPr>
                <w:sz w:val="20"/>
              </w:rPr>
              <w:t>1 or 0.</w:t>
            </w:r>
          </w:p>
        </w:tc>
      </w:tr>
    </w:tbl>
    <w:p w14:paraId="5FBDCC24" w14:textId="77777777" w:rsidR="00365E22" w:rsidRPr="00BC4338" w:rsidRDefault="00365E22" w:rsidP="00365E22">
      <w:pPr>
        <w:pStyle w:val="a0"/>
        <w:rPr>
          <w:lang w:eastAsia="ja-JP"/>
        </w:rPr>
      </w:pPr>
    </w:p>
    <w:p w14:paraId="0F4D7A64" w14:textId="77777777" w:rsidR="00365E22" w:rsidRPr="00BC4338" w:rsidRDefault="00365E22" w:rsidP="00365E22">
      <w:pPr>
        <w:pStyle w:val="3"/>
      </w:pPr>
      <w:bookmarkStart w:id="766" w:name="_Toc154767987"/>
      <w:bookmarkStart w:id="767" w:name="_Toc174402249"/>
      <w:r w:rsidRPr="00BC4338">
        <w:lastRenderedPageBreak/>
        <w:t>Sound Localization</w:t>
      </w:r>
      <w:bookmarkEnd w:id="766"/>
      <w:bookmarkEnd w:id="767"/>
    </w:p>
    <w:p w14:paraId="2A5D04BA" w14:textId="77777777" w:rsidR="00365E22" w:rsidRPr="00BC4338" w:rsidRDefault="00365E22" w:rsidP="00365E22">
      <w:pPr>
        <w:pStyle w:val="a0"/>
      </w:pPr>
      <w:r w:rsidRPr="00BC4338">
        <w:rPr>
          <w:noProof/>
        </w:rPr>
        <w:drawing>
          <wp:inline distT="0" distB="0" distL="0" distR="0" wp14:anchorId="3CC61E5C" wp14:editId="17878CDC">
            <wp:extent cx="6188075" cy="3996055"/>
            <wp:effectExtent l="0" t="0" r="0" b="4445"/>
            <wp:docPr id="5" name="図 4">
              <a:extLst xmlns:a="http://schemas.openxmlformats.org/drawingml/2006/main">
                <a:ext uri="{FF2B5EF4-FFF2-40B4-BE49-F238E27FC236}">
                  <a16:creationId xmlns:a16="http://schemas.microsoft.com/office/drawing/2014/main" id="{94AAC4D6-8A50-EEF7-5228-70753753C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4AAC4D6-8A50-EEF7-5228-70753753CE86}"/>
                        </a:ext>
                      </a:extLst>
                    </pic:cNvPr>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6188075" cy="3996055"/>
                    </a:xfrm>
                    <a:prstGeom prst="rect">
                      <a:avLst/>
                    </a:prstGeom>
                  </pic:spPr>
                </pic:pic>
              </a:graphicData>
            </a:graphic>
          </wp:inline>
        </w:drawing>
      </w:r>
    </w:p>
    <w:p w14:paraId="4D8B2877" w14:textId="77777777" w:rsidR="00365E22" w:rsidRPr="00BC4338" w:rsidRDefault="00365E22" w:rsidP="00365E22">
      <w:pPr>
        <w:pStyle w:val="Figure"/>
        <w:jc w:val="center"/>
      </w:pPr>
      <w:r w:rsidRPr="00BC4338">
        <w:t>Figure 8.20: Sound Localization</w:t>
      </w:r>
    </w:p>
    <w:p w14:paraId="6E9C2F59" w14:textId="77777777" w:rsidR="00365E22" w:rsidRPr="00BC4338" w:rsidRDefault="00365E22" w:rsidP="00365E22">
      <w:pPr>
        <w:pStyle w:val="a0"/>
      </w:pPr>
    </w:p>
    <w:p w14:paraId="78D16C87" w14:textId="77777777" w:rsidR="00365E22" w:rsidRPr="00BC4338" w:rsidRDefault="00365E22" w:rsidP="00365E22">
      <w:pPr>
        <w:pStyle w:val="Table"/>
      </w:pPr>
      <w:r w:rsidRPr="00BC4338">
        <w:t>Table 8.48: Sound Localization</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4"/>
        <w:gridCol w:w="165"/>
        <w:gridCol w:w="827"/>
        <w:gridCol w:w="1994"/>
        <w:gridCol w:w="558"/>
        <w:gridCol w:w="3690"/>
      </w:tblGrid>
      <w:tr w:rsidR="00365E22" w:rsidRPr="00BC4338" w14:paraId="26D82526" w14:textId="77777777" w:rsidTr="002A6F73">
        <w:trPr>
          <w:trHeight w:val="1337"/>
        </w:trPr>
        <w:tc>
          <w:tcPr>
            <w:tcW w:w="9642" w:type="dxa"/>
            <w:gridSpan w:val="7"/>
          </w:tcPr>
          <w:p w14:paraId="153D7959" w14:textId="77777777" w:rsidR="00365E22" w:rsidRPr="00BC4338" w:rsidRDefault="00365E22" w:rsidP="002A6F73">
            <w:pPr>
              <w:pStyle w:val="TableParagraph"/>
              <w:spacing w:line="266" w:lineRule="auto"/>
              <w:rPr>
                <w:sz w:val="20"/>
              </w:rPr>
            </w:pPr>
            <w:r w:rsidRPr="00BC4338">
              <w:rPr>
                <w:sz w:val="20"/>
              </w:rPr>
              <w:t>Description:</w:t>
            </w:r>
            <w:r w:rsidRPr="00BC4338">
              <w:rPr>
                <w:spacing w:val="-4"/>
                <w:sz w:val="20"/>
              </w:rPr>
              <w:t xml:space="preserve"> </w:t>
            </w:r>
            <w:r w:rsidRPr="00BC4338">
              <w:rPr>
                <w:sz w:val="20"/>
              </w:rPr>
              <w:t>This</w:t>
            </w:r>
            <w:r w:rsidRPr="00BC4338">
              <w:rPr>
                <w:spacing w:val="-3"/>
                <w:sz w:val="20"/>
              </w:rPr>
              <w:t xml:space="preserve"> </w:t>
            </w:r>
            <w:r w:rsidRPr="00BC4338">
              <w:rPr>
                <w:sz w:val="20"/>
              </w:rPr>
              <w:t>is</w:t>
            </w:r>
            <w:r w:rsidRPr="00BC4338">
              <w:rPr>
                <w:spacing w:val="-3"/>
                <w:sz w:val="20"/>
              </w:rPr>
              <w:t xml:space="preserve"> </w:t>
            </w:r>
            <w:r w:rsidRPr="00BC4338">
              <w:rPr>
                <w:sz w:val="20"/>
              </w:rPr>
              <w:t>a</w:t>
            </w:r>
            <w:r w:rsidRPr="00BC4338">
              <w:rPr>
                <w:spacing w:val="-1"/>
                <w:sz w:val="20"/>
              </w:rPr>
              <w:t xml:space="preserve"> </w:t>
            </w:r>
            <w:r w:rsidRPr="00BC4338">
              <w:rPr>
                <w:sz w:val="20"/>
              </w:rPr>
              <w:t>component</w:t>
            </w:r>
            <w:r w:rsidRPr="00BC4338">
              <w:rPr>
                <w:spacing w:val="-2"/>
                <w:sz w:val="20"/>
              </w:rPr>
              <w:t xml:space="preserve"> </w:t>
            </w:r>
            <w:r w:rsidRPr="00BC4338">
              <w:rPr>
                <w:sz w:val="20"/>
              </w:rPr>
              <w:t>for</w:t>
            </w:r>
            <w:r w:rsidRPr="00BC4338">
              <w:rPr>
                <w:spacing w:val="-1"/>
                <w:sz w:val="20"/>
              </w:rPr>
              <w:t xml:space="preserve"> </w:t>
            </w:r>
            <w:r w:rsidRPr="00BC4338">
              <w:rPr>
                <w:sz w:val="20"/>
              </w:rPr>
              <w:t>detecting</w:t>
            </w:r>
            <w:r w:rsidRPr="00BC4338">
              <w:rPr>
                <w:spacing w:val="-2"/>
                <w:sz w:val="20"/>
              </w:rPr>
              <w:t xml:space="preserve"> </w:t>
            </w:r>
            <w:r w:rsidRPr="00BC4338">
              <w:rPr>
                <w:sz w:val="20"/>
              </w:rPr>
              <w:t>position</w:t>
            </w:r>
            <w:r w:rsidRPr="00BC4338">
              <w:rPr>
                <w:spacing w:val="-1"/>
                <w:sz w:val="20"/>
              </w:rPr>
              <w:t xml:space="preserve"> </w:t>
            </w:r>
            <w:r w:rsidRPr="00BC4338">
              <w:rPr>
                <w:sz w:val="20"/>
              </w:rPr>
              <w:t>of</w:t>
            </w:r>
            <w:r w:rsidRPr="00BC4338">
              <w:rPr>
                <w:spacing w:val="-1"/>
                <w:sz w:val="20"/>
              </w:rPr>
              <w:t xml:space="preserve"> </w:t>
            </w:r>
            <w:r w:rsidRPr="00BC4338">
              <w:rPr>
                <w:sz w:val="20"/>
              </w:rPr>
              <w:t>sound</w:t>
            </w:r>
            <w:r w:rsidRPr="00BC4338">
              <w:rPr>
                <w:spacing w:val="-1"/>
                <w:sz w:val="20"/>
              </w:rPr>
              <w:t xml:space="preserve"> </w:t>
            </w:r>
            <w:r w:rsidRPr="00BC4338">
              <w:rPr>
                <w:sz w:val="20"/>
              </w:rPr>
              <w:t>sources.</w:t>
            </w:r>
            <w:r w:rsidRPr="00BC4338">
              <w:rPr>
                <w:spacing w:val="-4"/>
                <w:sz w:val="20"/>
              </w:rPr>
              <w:t xml:space="preserve"> </w:t>
            </w:r>
            <w:r w:rsidRPr="00BC4338">
              <w:rPr>
                <w:sz w:val="20"/>
              </w:rPr>
              <w:t>This</w:t>
            </w:r>
            <w:r w:rsidRPr="00BC4338">
              <w:rPr>
                <w:spacing w:val="-3"/>
                <w:sz w:val="20"/>
              </w:rPr>
              <w:t xml:space="preserve"> </w:t>
            </w:r>
            <w:r w:rsidRPr="00BC4338">
              <w:rPr>
                <w:sz w:val="20"/>
              </w:rPr>
              <w:t>component</w:t>
            </w:r>
            <w:r w:rsidRPr="00BC4338">
              <w:rPr>
                <w:spacing w:val="-2"/>
                <w:sz w:val="20"/>
              </w:rPr>
              <w:t xml:space="preserve"> </w:t>
            </w:r>
            <w:r w:rsidRPr="00BC4338">
              <w:rPr>
                <w:sz w:val="20"/>
              </w:rPr>
              <w:t>notifies</w:t>
            </w:r>
            <w:r w:rsidRPr="00BC4338">
              <w:rPr>
                <w:spacing w:val="-1"/>
                <w:sz w:val="20"/>
              </w:rPr>
              <w:t xml:space="preserve"> </w:t>
            </w:r>
            <w:r w:rsidRPr="00BC4338">
              <w:rPr>
                <w:sz w:val="20"/>
              </w:rPr>
              <w:t>position</w:t>
            </w:r>
            <w:r w:rsidRPr="00BC4338">
              <w:rPr>
                <w:spacing w:val="-1"/>
                <w:sz w:val="20"/>
              </w:rPr>
              <w:t xml:space="preserve"> </w:t>
            </w:r>
            <w:r w:rsidRPr="00BC4338">
              <w:rPr>
                <w:sz w:val="20"/>
              </w:rPr>
              <w:t>of</w:t>
            </w:r>
            <w:r w:rsidRPr="00BC4338">
              <w:rPr>
                <w:spacing w:val="-1"/>
                <w:sz w:val="20"/>
              </w:rPr>
              <w:t xml:space="preserve"> </w:t>
            </w:r>
            <w:r w:rsidRPr="00BC4338">
              <w:rPr>
                <w:sz w:val="20"/>
              </w:rPr>
              <w:t>detected sound source(s) when the position has been localized.</w:t>
            </w:r>
          </w:p>
          <w:p w14:paraId="7264FA02" w14:textId="5E1D1DCD" w:rsidR="00365E22" w:rsidRPr="00BC4338" w:rsidRDefault="00365E22" w:rsidP="002A6F73">
            <w:pPr>
              <w:pStyle w:val="TableParagraph"/>
              <w:spacing w:before="174" w:line="266" w:lineRule="auto"/>
              <w:rPr>
                <w:sz w:val="20"/>
              </w:rPr>
            </w:pPr>
            <w:r w:rsidRPr="00BC4338">
              <w:rPr>
                <w:sz w:val="20"/>
              </w:rPr>
              <w:t>Often</w:t>
            </w:r>
            <w:r w:rsidRPr="00BC4338">
              <w:rPr>
                <w:spacing w:val="-1"/>
                <w:sz w:val="20"/>
              </w:rPr>
              <w:t xml:space="preserve"> </w:t>
            </w:r>
            <w:r w:rsidRPr="00BC4338">
              <w:rPr>
                <w:sz w:val="20"/>
              </w:rPr>
              <w:t>this</w:t>
            </w:r>
            <w:r w:rsidRPr="00BC4338">
              <w:rPr>
                <w:spacing w:val="-3"/>
                <w:sz w:val="20"/>
              </w:rPr>
              <w:t xml:space="preserve"> </w:t>
            </w:r>
            <w:r w:rsidRPr="00BC4338">
              <w:rPr>
                <w:sz w:val="20"/>
              </w:rPr>
              <w:t>functionality</w:t>
            </w:r>
            <w:r w:rsidRPr="00BC4338">
              <w:rPr>
                <w:spacing w:val="-6"/>
                <w:sz w:val="20"/>
              </w:rPr>
              <w:t xml:space="preserve"> </w:t>
            </w:r>
            <w:r w:rsidRPr="00BC4338">
              <w:rPr>
                <w:sz w:val="20"/>
              </w:rPr>
              <w:t>is</w:t>
            </w:r>
            <w:r w:rsidRPr="00BC4338">
              <w:rPr>
                <w:spacing w:val="-3"/>
                <w:sz w:val="20"/>
              </w:rPr>
              <w:t xml:space="preserve"> </w:t>
            </w:r>
            <w:r w:rsidRPr="00BC4338">
              <w:rPr>
                <w:sz w:val="20"/>
              </w:rPr>
              <w:t>used</w:t>
            </w:r>
            <w:r w:rsidRPr="00BC4338">
              <w:rPr>
                <w:spacing w:val="-1"/>
                <w:sz w:val="20"/>
              </w:rPr>
              <w:t xml:space="preserve"> </w:t>
            </w:r>
            <w:r w:rsidRPr="00BC4338">
              <w:rPr>
                <w:sz w:val="20"/>
              </w:rPr>
              <w:t>to</w:t>
            </w:r>
            <w:r w:rsidRPr="00BC4338">
              <w:rPr>
                <w:spacing w:val="-2"/>
                <w:sz w:val="20"/>
              </w:rPr>
              <w:t xml:space="preserve"> </w:t>
            </w:r>
            <w:r w:rsidRPr="00BC4338">
              <w:rPr>
                <w:sz w:val="20"/>
              </w:rPr>
              <w:t>detect the</w:t>
            </w:r>
            <w:r w:rsidRPr="00BC4338">
              <w:rPr>
                <w:spacing w:val="-3"/>
                <w:sz w:val="20"/>
              </w:rPr>
              <w:t xml:space="preserve"> </w:t>
            </w:r>
            <w:r w:rsidRPr="00BC4338">
              <w:rPr>
                <w:sz w:val="20"/>
              </w:rPr>
              <w:t>location</w:t>
            </w:r>
            <w:r w:rsidRPr="00BC4338">
              <w:rPr>
                <w:spacing w:val="-2"/>
                <w:sz w:val="20"/>
              </w:rPr>
              <w:t xml:space="preserve"> </w:t>
            </w:r>
            <w:r w:rsidRPr="00BC4338">
              <w:rPr>
                <w:sz w:val="20"/>
              </w:rPr>
              <w:t>of</w:t>
            </w:r>
            <w:r w:rsidRPr="00BC4338">
              <w:rPr>
                <w:spacing w:val="-1"/>
                <w:sz w:val="20"/>
              </w:rPr>
              <w:t xml:space="preserve"> </w:t>
            </w:r>
            <w:r w:rsidRPr="00BC4338">
              <w:rPr>
                <w:sz w:val="20"/>
              </w:rPr>
              <w:t>the</w:t>
            </w:r>
            <w:r w:rsidRPr="00BC4338">
              <w:rPr>
                <w:spacing w:val="-3"/>
                <w:sz w:val="20"/>
              </w:rPr>
              <w:t xml:space="preserve"> </w:t>
            </w:r>
            <w:r w:rsidRPr="00BC4338">
              <w:rPr>
                <w:sz w:val="20"/>
              </w:rPr>
              <w:t>speaker(s)</w:t>
            </w:r>
            <w:r w:rsidRPr="00BC4338">
              <w:rPr>
                <w:spacing w:val="-1"/>
                <w:sz w:val="20"/>
              </w:rPr>
              <w:t xml:space="preserve"> </w:t>
            </w:r>
            <w:r w:rsidRPr="00BC4338">
              <w:rPr>
                <w:sz w:val="20"/>
              </w:rPr>
              <w:t>by</w:t>
            </w:r>
            <w:r w:rsidRPr="00BC4338">
              <w:rPr>
                <w:spacing w:val="-5"/>
                <w:sz w:val="20"/>
              </w:rPr>
              <w:t xml:space="preserve"> </w:t>
            </w:r>
            <w:r w:rsidRPr="00BC4338">
              <w:rPr>
                <w:sz w:val="20"/>
              </w:rPr>
              <w:t>detecting</w:t>
            </w:r>
            <w:r w:rsidRPr="00BC4338">
              <w:rPr>
                <w:spacing w:val="-2"/>
                <w:sz w:val="20"/>
              </w:rPr>
              <w:t xml:space="preserve"> </w:t>
            </w:r>
            <w:r w:rsidRPr="00BC4338">
              <w:rPr>
                <w:sz w:val="20"/>
              </w:rPr>
              <w:t>the</w:t>
            </w:r>
            <w:r w:rsidRPr="00BC4338">
              <w:rPr>
                <w:spacing w:val="-1"/>
                <w:sz w:val="20"/>
              </w:rPr>
              <w:t xml:space="preserve"> </w:t>
            </w:r>
            <w:r w:rsidRPr="00BC4338">
              <w:rPr>
                <w:sz w:val="20"/>
              </w:rPr>
              <w:t>speaker’s</w:t>
            </w:r>
            <w:r w:rsidRPr="00BC4338">
              <w:rPr>
                <w:spacing w:val="-1"/>
                <w:sz w:val="20"/>
              </w:rPr>
              <w:t xml:space="preserve"> </w:t>
            </w:r>
            <w:r w:rsidRPr="00BC4338">
              <w:rPr>
                <w:sz w:val="20"/>
              </w:rPr>
              <w:t>voice</w:t>
            </w:r>
            <w:r w:rsidRPr="00BC4338">
              <w:rPr>
                <w:spacing w:val="-1"/>
                <w:sz w:val="20"/>
              </w:rPr>
              <w:t xml:space="preserve"> </w:t>
            </w:r>
            <w:r w:rsidRPr="00BC4338">
              <w:rPr>
                <w:sz w:val="20"/>
              </w:rPr>
              <w:t>since</w:t>
            </w:r>
            <w:r w:rsidRPr="00BC4338">
              <w:rPr>
                <w:spacing w:val="-1"/>
                <w:sz w:val="20"/>
              </w:rPr>
              <w:t xml:space="preserve"> </w:t>
            </w:r>
            <w:r w:rsidRPr="00BC4338">
              <w:rPr>
                <w:sz w:val="20"/>
              </w:rPr>
              <w:t>a</w:t>
            </w:r>
            <w:r w:rsidRPr="00BC4338">
              <w:rPr>
                <w:spacing w:val="-3"/>
                <w:sz w:val="20"/>
              </w:rPr>
              <w:t xml:space="preserve"> </w:t>
            </w:r>
            <w:r w:rsidRPr="00BC4338">
              <w:rPr>
                <w:sz w:val="20"/>
              </w:rPr>
              <w:t xml:space="preserve">person talks to the robot when </w:t>
            </w:r>
            <w:commentRangeStart w:id="768"/>
            <w:r w:rsidR="00FC6217" w:rsidRPr="00BC4338">
              <w:rPr>
                <w:sz w:val="20"/>
              </w:rPr>
              <w:t xml:space="preserve">the user </w:t>
            </w:r>
            <w:commentRangeEnd w:id="768"/>
            <w:r w:rsidR="009748C6" w:rsidRPr="00BC4338">
              <w:rPr>
                <w:rStyle w:val="afb"/>
                <w:sz w:val="20"/>
                <w:szCs w:val="22"/>
              </w:rPr>
              <w:commentReference w:id="768"/>
            </w:r>
            <w:r w:rsidRPr="00BC4338">
              <w:rPr>
                <w:sz w:val="20"/>
              </w:rPr>
              <w:t>wants to start interaction.</w:t>
            </w:r>
          </w:p>
        </w:tc>
      </w:tr>
      <w:tr w:rsidR="00365E22" w:rsidRPr="00BC4338" w14:paraId="5EC6A068" w14:textId="77777777" w:rsidTr="002A6F73">
        <w:trPr>
          <w:trHeight w:val="397"/>
        </w:trPr>
        <w:tc>
          <w:tcPr>
            <w:tcW w:w="9642" w:type="dxa"/>
            <w:gridSpan w:val="7"/>
          </w:tcPr>
          <w:p w14:paraId="4D15F78C" w14:textId="77777777" w:rsidR="00365E22" w:rsidRPr="00BC4338" w:rsidRDefault="00365E22" w:rsidP="002A6F73">
            <w:pPr>
              <w:pStyle w:val="TableParagraph"/>
              <w:rPr>
                <w:sz w:val="20"/>
              </w:rPr>
            </w:pPr>
            <w:r w:rsidRPr="00BC4338">
              <w:rPr>
                <w:sz w:val="20"/>
              </w:rPr>
              <w:t>Command</w:t>
            </w:r>
            <w:r w:rsidRPr="00BC4338">
              <w:rPr>
                <w:spacing w:val="-3"/>
                <w:sz w:val="20"/>
              </w:rPr>
              <w:t xml:space="preserve"> </w:t>
            </w:r>
            <w:r w:rsidRPr="00BC4338">
              <w:rPr>
                <w:spacing w:val="-2"/>
                <w:sz w:val="20"/>
              </w:rPr>
              <w:t>Method</w:t>
            </w:r>
          </w:p>
        </w:tc>
      </w:tr>
      <w:tr w:rsidR="00365E22" w:rsidRPr="00BC4338" w14:paraId="0454BF51" w14:textId="77777777" w:rsidTr="002A6F73">
        <w:trPr>
          <w:trHeight w:val="396"/>
        </w:trPr>
        <w:tc>
          <w:tcPr>
            <w:tcW w:w="2408" w:type="dxa"/>
            <w:gridSpan w:val="2"/>
          </w:tcPr>
          <w:p w14:paraId="05049ADD" w14:textId="77777777" w:rsidR="00365E22" w:rsidRPr="00BC4338" w:rsidRDefault="00365E22" w:rsidP="002A6F73">
            <w:pPr>
              <w:pStyle w:val="TableParagraph"/>
              <w:rPr>
                <w:sz w:val="20"/>
              </w:rPr>
            </w:pPr>
            <w:r w:rsidRPr="00BC4338">
              <w:rPr>
                <w:spacing w:val="-2"/>
                <w:sz w:val="20"/>
              </w:rPr>
              <w:t>set_parameter</w:t>
            </w:r>
          </w:p>
        </w:tc>
        <w:tc>
          <w:tcPr>
            <w:tcW w:w="7234" w:type="dxa"/>
            <w:gridSpan w:val="5"/>
          </w:tcPr>
          <w:p w14:paraId="1CB5C50A" w14:textId="77777777" w:rsidR="00365E22" w:rsidRPr="00BC4338" w:rsidRDefault="00365E22" w:rsidP="002A6F73">
            <w:pPr>
              <w:pStyle w:val="TableParagraph"/>
              <w:rPr>
                <w:sz w:val="20"/>
              </w:rPr>
            </w:pPr>
            <w:r w:rsidRPr="00BC4338">
              <w:rPr>
                <w:sz w:val="20"/>
              </w:rPr>
              <w:t>Specifies</w:t>
            </w:r>
            <w:r w:rsidRPr="00BC4338">
              <w:rPr>
                <w:spacing w:val="-2"/>
                <w:sz w:val="20"/>
              </w:rPr>
              <w:t xml:space="preserve"> </w:t>
            </w:r>
            <w:r w:rsidRPr="00BC4338">
              <w:rPr>
                <w:sz w:val="20"/>
              </w:rPr>
              <w:t>sound</w:t>
            </w:r>
            <w:r w:rsidRPr="00BC4338">
              <w:rPr>
                <w:spacing w:val="-2"/>
                <w:sz w:val="20"/>
              </w:rPr>
              <w:t xml:space="preserve"> </w:t>
            </w:r>
            <w:r w:rsidRPr="00BC4338">
              <w:rPr>
                <w:sz w:val="20"/>
              </w:rPr>
              <w:t>localization</w:t>
            </w:r>
            <w:r w:rsidRPr="00BC4338">
              <w:rPr>
                <w:spacing w:val="-2"/>
                <w:sz w:val="20"/>
              </w:rPr>
              <w:t xml:space="preserve"> parameters.</w:t>
            </w:r>
          </w:p>
        </w:tc>
      </w:tr>
      <w:tr w:rsidR="00C0675C" w:rsidRPr="00BC4338" w14:paraId="64CCE518" w14:textId="77777777" w:rsidTr="002A6F73">
        <w:trPr>
          <w:trHeight w:val="911"/>
        </w:trPr>
        <w:tc>
          <w:tcPr>
            <w:tcW w:w="1134" w:type="dxa"/>
          </w:tcPr>
          <w:p w14:paraId="423C401F" w14:textId="77777777" w:rsidR="00C0675C" w:rsidRPr="00BC4338" w:rsidRDefault="00C0675C" w:rsidP="00C0675C">
            <w:pPr>
              <w:pStyle w:val="TableParagraph"/>
              <w:rPr>
                <w:sz w:val="20"/>
              </w:rPr>
            </w:pPr>
            <w:r w:rsidRPr="00BC4338">
              <w:rPr>
                <w:spacing w:val="-2"/>
                <w:sz w:val="20"/>
              </w:rPr>
              <w:t>argument</w:t>
            </w:r>
          </w:p>
        </w:tc>
        <w:tc>
          <w:tcPr>
            <w:tcW w:w="2266" w:type="dxa"/>
            <w:gridSpan w:val="3"/>
          </w:tcPr>
          <w:p w14:paraId="1C74B9DC" w14:textId="77777777" w:rsidR="00C0675C" w:rsidRPr="00BC4338" w:rsidRDefault="00C0675C" w:rsidP="00C0675C">
            <w:pPr>
              <w:pStyle w:val="TableParagraph"/>
              <w:spacing w:line="268" w:lineRule="auto"/>
              <w:ind w:left="54" w:right="785"/>
              <w:rPr>
                <w:sz w:val="20"/>
              </w:rPr>
            </w:pPr>
            <w:r w:rsidRPr="00BC4338">
              <w:rPr>
                <w:spacing w:val="-2"/>
                <w:sz w:val="20"/>
              </w:rPr>
              <w:t>detection threshold</w:t>
            </w:r>
          </w:p>
        </w:tc>
        <w:tc>
          <w:tcPr>
            <w:tcW w:w="1994" w:type="dxa"/>
          </w:tcPr>
          <w:p w14:paraId="450AE32C" w14:textId="2BF39142" w:rsidR="00C0675C" w:rsidRPr="00BC4338" w:rsidRDefault="00C0675C" w:rsidP="00C0675C">
            <w:pPr>
              <w:pStyle w:val="TableParagraph"/>
              <w:ind w:left="54"/>
              <w:rPr>
                <w:color w:val="000000" w:themeColor="text1"/>
                <w:sz w:val="20"/>
              </w:rPr>
            </w:pPr>
            <w:r w:rsidRPr="00BC4338">
              <w:rPr>
                <w:color w:val="000000" w:themeColor="text1"/>
                <w:spacing w:val="-2"/>
                <w:sz w:val="20"/>
              </w:rPr>
              <w:t>UnlimitedNatural</w:t>
            </w:r>
          </w:p>
        </w:tc>
        <w:tc>
          <w:tcPr>
            <w:tcW w:w="558" w:type="dxa"/>
          </w:tcPr>
          <w:p w14:paraId="4DB9D5F1" w14:textId="77777777" w:rsidR="00C0675C" w:rsidRPr="00BC4338" w:rsidRDefault="00C0675C" w:rsidP="00C0675C">
            <w:pPr>
              <w:pStyle w:val="TableParagraph"/>
              <w:ind w:left="208"/>
              <w:rPr>
                <w:sz w:val="20"/>
              </w:rPr>
            </w:pPr>
            <w:r w:rsidRPr="00BC4338">
              <w:rPr>
                <w:sz w:val="20"/>
              </w:rPr>
              <w:t>O</w:t>
            </w:r>
          </w:p>
        </w:tc>
        <w:tc>
          <w:tcPr>
            <w:tcW w:w="3690" w:type="dxa"/>
          </w:tcPr>
          <w:p w14:paraId="6D5158E9" w14:textId="77777777" w:rsidR="00C0675C" w:rsidRPr="00BC4338" w:rsidRDefault="00C0675C" w:rsidP="00C0675C">
            <w:pPr>
              <w:pStyle w:val="TableParagraph"/>
              <w:spacing w:line="268" w:lineRule="auto"/>
              <w:rPr>
                <w:sz w:val="20"/>
              </w:rPr>
            </w:pPr>
            <w:r w:rsidRPr="00BC4338">
              <w:rPr>
                <w:sz w:val="20"/>
              </w:rPr>
              <w:t>This component notifies an event if the distance of movement since previous notification</w:t>
            </w:r>
            <w:r w:rsidRPr="00BC4338">
              <w:rPr>
                <w:spacing w:val="-8"/>
                <w:sz w:val="20"/>
              </w:rPr>
              <w:t xml:space="preserve"> </w:t>
            </w:r>
            <w:r w:rsidRPr="00BC4338">
              <w:rPr>
                <w:sz w:val="20"/>
              </w:rPr>
              <w:t>exceeds</w:t>
            </w:r>
            <w:r w:rsidRPr="00BC4338">
              <w:rPr>
                <w:spacing w:val="-8"/>
                <w:sz w:val="20"/>
              </w:rPr>
              <w:t xml:space="preserve"> </w:t>
            </w:r>
            <w:r w:rsidRPr="00BC4338">
              <w:rPr>
                <w:sz w:val="20"/>
              </w:rPr>
              <w:t>the</w:t>
            </w:r>
            <w:r w:rsidRPr="00BC4338">
              <w:rPr>
                <w:spacing w:val="-10"/>
                <w:sz w:val="20"/>
              </w:rPr>
              <w:t xml:space="preserve"> </w:t>
            </w:r>
            <w:r w:rsidRPr="00BC4338">
              <w:rPr>
                <w:sz w:val="20"/>
              </w:rPr>
              <w:t>threshold</w:t>
            </w:r>
            <w:r w:rsidRPr="00BC4338">
              <w:rPr>
                <w:spacing w:val="-8"/>
                <w:sz w:val="20"/>
              </w:rPr>
              <w:t xml:space="preserve"> </w:t>
            </w:r>
            <w:r w:rsidRPr="00BC4338">
              <w:rPr>
                <w:sz w:val="20"/>
              </w:rPr>
              <w:t>value.</w:t>
            </w:r>
          </w:p>
        </w:tc>
      </w:tr>
      <w:tr w:rsidR="00C0675C" w:rsidRPr="00BC4338" w14:paraId="77B746F9" w14:textId="77777777" w:rsidTr="002A6F73">
        <w:trPr>
          <w:trHeight w:val="911"/>
        </w:trPr>
        <w:tc>
          <w:tcPr>
            <w:tcW w:w="1134" w:type="dxa"/>
          </w:tcPr>
          <w:p w14:paraId="237DACB3" w14:textId="77777777" w:rsidR="00C0675C" w:rsidRPr="00BC4338" w:rsidRDefault="00C0675C" w:rsidP="00C0675C">
            <w:pPr>
              <w:pStyle w:val="TableParagraph"/>
              <w:rPr>
                <w:sz w:val="20"/>
              </w:rPr>
            </w:pPr>
            <w:r w:rsidRPr="00BC4338">
              <w:rPr>
                <w:spacing w:val="-2"/>
                <w:sz w:val="20"/>
              </w:rPr>
              <w:t>argument</w:t>
            </w:r>
          </w:p>
        </w:tc>
        <w:tc>
          <w:tcPr>
            <w:tcW w:w="2266" w:type="dxa"/>
            <w:gridSpan w:val="3"/>
          </w:tcPr>
          <w:p w14:paraId="275726D8" w14:textId="77777777" w:rsidR="00C0675C" w:rsidRPr="00BC4338" w:rsidRDefault="00C0675C" w:rsidP="00C0675C">
            <w:pPr>
              <w:pStyle w:val="TableParagraph"/>
              <w:ind w:left="54"/>
              <w:rPr>
                <w:sz w:val="20"/>
              </w:rPr>
            </w:pPr>
            <w:r w:rsidRPr="00BC4338">
              <w:rPr>
                <w:sz w:val="20"/>
              </w:rPr>
              <w:t>minimum</w:t>
            </w:r>
            <w:r w:rsidRPr="00BC4338">
              <w:rPr>
                <w:spacing w:val="-7"/>
                <w:sz w:val="20"/>
              </w:rPr>
              <w:t xml:space="preserve"> </w:t>
            </w:r>
            <w:r w:rsidRPr="00BC4338">
              <w:rPr>
                <w:spacing w:val="-2"/>
                <w:sz w:val="20"/>
              </w:rPr>
              <w:t>interval</w:t>
            </w:r>
          </w:p>
        </w:tc>
        <w:tc>
          <w:tcPr>
            <w:tcW w:w="1994" w:type="dxa"/>
          </w:tcPr>
          <w:p w14:paraId="557A01D0" w14:textId="0B850FC7" w:rsidR="00C0675C" w:rsidRPr="00BC4338" w:rsidRDefault="00C0675C" w:rsidP="00C0675C">
            <w:pPr>
              <w:pStyle w:val="TableParagraph"/>
              <w:ind w:left="54"/>
              <w:rPr>
                <w:color w:val="000000" w:themeColor="text1"/>
                <w:sz w:val="20"/>
              </w:rPr>
            </w:pPr>
            <w:r w:rsidRPr="00BC4338">
              <w:rPr>
                <w:color w:val="000000" w:themeColor="text1"/>
                <w:spacing w:val="-2"/>
                <w:sz w:val="20"/>
              </w:rPr>
              <w:t>UnlimitedNatural</w:t>
            </w:r>
          </w:p>
        </w:tc>
        <w:tc>
          <w:tcPr>
            <w:tcW w:w="558" w:type="dxa"/>
          </w:tcPr>
          <w:p w14:paraId="44A45E21" w14:textId="77777777" w:rsidR="00C0675C" w:rsidRPr="00BC4338" w:rsidRDefault="00C0675C" w:rsidP="00C0675C">
            <w:pPr>
              <w:pStyle w:val="TableParagraph"/>
              <w:ind w:left="208"/>
              <w:rPr>
                <w:sz w:val="20"/>
              </w:rPr>
            </w:pPr>
            <w:r w:rsidRPr="00BC4338">
              <w:rPr>
                <w:sz w:val="20"/>
              </w:rPr>
              <w:t>O</w:t>
            </w:r>
          </w:p>
        </w:tc>
        <w:tc>
          <w:tcPr>
            <w:tcW w:w="3690" w:type="dxa"/>
          </w:tcPr>
          <w:p w14:paraId="70BC0275" w14:textId="77777777" w:rsidR="00C0675C" w:rsidRPr="00BC4338" w:rsidRDefault="00C0675C" w:rsidP="00C0675C">
            <w:pPr>
              <w:pStyle w:val="TableParagraph"/>
              <w:spacing w:line="268" w:lineRule="auto"/>
              <w:ind w:right="454"/>
              <w:jc w:val="both"/>
              <w:rPr>
                <w:sz w:val="20"/>
              </w:rPr>
            </w:pPr>
            <w:r w:rsidRPr="00BC4338">
              <w:rPr>
                <w:sz w:val="20"/>
              </w:rPr>
              <w:t>This</w:t>
            </w:r>
            <w:r w:rsidRPr="00BC4338">
              <w:rPr>
                <w:spacing w:val="-1"/>
                <w:sz w:val="20"/>
              </w:rPr>
              <w:t xml:space="preserve"> </w:t>
            </w:r>
            <w:r w:rsidRPr="00BC4338">
              <w:rPr>
                <w:sz w:val="20"/>
              </w:rPr>
              <w:t>component notifies</w:t>
            </w:r>
            <w:r w:rsidRPr="00BC4338">
              <w:rPr>
                <w:spacing w:val="-1"/>
                <w:sz w:val="20"/>
              </w:rPr>
              <w:t xml:space="preserve"> </w:t>
            </w:r>
            <w:r w:rsidRPr="00BC4338">
              <w:rPr>
                <w:sz w:val="20"/>
              </w:rPr>
              <w:t>an event if</w:t>
            </w:r>
            <w:r w:rsidRPr="00BC4338">
              <w:rPr>
                <w:spacing w:val="-1"/>
                <w:sz w:val="20"/>
              </w:rPr>
              <w:t xml:space="preserve"> </w:t>
            </w:r>
            <w:r w:rsidRPr="00BC4338">
              <w:rPr>
                <w:sz w:val="20"/>
              </w:rPr>
              <w:t>the period</w:t>
            </w:r>
            <w:r w:rsidRPr="00BC4338">
              <w:rPr>
                <w:spacing w:val="-8"/>
                <w:sz w:val="20"/>
              </w:rPr>
              <w:t xml:space="preserve"> </w:t>
            </w:r>
            <w:r w:rsidRPr="00BC4338">
              <w:rPr>
                <w:sz w:val="20"/>
              </w:rPr>
              <w:t>since</w:t>
            </w:r>
            <w:r w:rsidRPr="00BC4338">
              <w:rPr>
                <w:spacing w:val="-8"/>
                <w:sz w:val="20"/>
              </w:rPr>
              <w:t xml:space="preserve"> </w:t>
            </w:r>
            <w:r w:rsidRPr="00BC4338">
              <w:rPr>
                <w:sz w:val="20"/>
              </w:rPr>
              <w:t>previous</w:t>
            </w:r>
            <w:r w:rsidRPr="00BC4338">
              <w:rPr>
                <w:spacing w:val="-8"/>
                <w:sz w:val="20"/>
              </w:rPr>
              <w:t xml:space="preserve"> </w:t>
            </w:r>
            <w:r w:rsidRPr="00BC4338">
              <w:rPr>
                <w:sz w:val="20"/>
              </w:rPr>
              <w:t>event</w:t>
            </w:r>
            <w:r w:rsidRPr="00BC4338">
              <w:rPr>
                <w:spacing w:val="-8"/>
                <w:sz w:val="20"/>
              </w:rPr>
              <w:t xml:space="preserve"> </w:t>
            </w:r>
            <w:r w:rsidRPr="00BC4338">
              <w:rPr>
                <w:sz w:val="20"/>
              </w:rPr>
              <w:t>notification exceeds the threshold value.</w:t>
            </w:r>
          </w:p>
        </w:tc>
      </w:tr>
      <w:tr w:rsidR="00C0675C" w:rsidRPr="00BC4338" w14:paraId="7CB021D4" w14:textId="77777777" w:rsidTr="002A6F73">
        <w:trPr>
          <w:trHeight w:val="396"/>
        </w:trPr>
        <w:tc>
          <w:tcPr>
            <w:tcW w:w="9642" w:type="dxa"/>
            <w:gridSpan w:val="7"/>
          </w:tcPr>
          <w:p w14:paraId="4D2AC40E" w14:textId="77777777" w:rsidR="00C0675C" w:rsidRPr="00BC4338" w:rsidRDefault="00C0675C" w:rsidP="00C0675C">
            <w:pPr>
              <w:pStyle w:val="TableParagraph"/>
              <w:rPr>
                <w:sz w:val="20"/>
              </w:rPr>
            </w:pPr>
            <w:r w:rsidRPr="00BC4338">
              <w:rPr>
                <w:sz w:val="20"/>
              </w:rPr>
              <w:t>Query</w:t>
            </w:r>
            <w:r w:rsidRPr="00BC4338">
              <w:rPr>
                <w:spacing w:val="-2"/>
                <w:sz w:val="20"/>
              </w:rPr>
              <w:t xml:space="preserve"> Method</w:t>
            </w:r>
          </w:p>
        </w:tc>
      </w:tr>
      <w:tr w:rsidR="00C0675C" w:rsidRPr="00BC4338" w14:paraId="351E982F" w14:textId="77777777" w:rsidTr="002A6F73">
        <w:trPr>
          <w:trHeight w:val="396"/>
        </w:trPr>
        <w:tc>
          <w:tcPr>
            <w:tcW w:w="2408" w:type="dxa"/>
            <w:gridSpan w:val="2"/>
          </w:tcPr>
          <w:p w14:paraId="0C0EAC91" w14:textId="77777777" w:rsidR="00C0675C" w:rsidRPr="00BC4338" w:rsidRDefault="00C0675C" w:rsidP="00C0675C">
            <w:pPr>
              <w:pStyle w:val="TableParagraph"/>
              <w:rPr>
                <w:sz w:val="20"/>
              </w:rPr>
            </w:pPr>
            <w:r w:rsidRPr="00BC4338">
              <w:rPr>
                <w:spacing w:val="-2"/>
                <w:sz w:val="20"/>
              </w:rPr>
              <w:t>get_parameter</w:t>
            </w:r>
          </w:p>
        </w:tc>
        <w:tc>
          <w:tcPr>
            <w:tcW w:w="7234" w:type="dxa"/>
            <w:gridSpan w:val="5"/>
          </w:tcPr>
          <w:p w14:paraId="29FEF58B" w14:textId="77777777" w:rsidR="00C0675C" w:rsidRPr="00BC4338" w:rsidRDefault="00C0675C" w:rsidP="00C0675C">
            <w:pPr>
              <w:pStyle w:val="TableParagraph"/>
              <w:rPr>
                <w:sz w:val="20"/>
              </w:rPr>
            </w:pPr>
            <w:r w:rsidRPr="00BC4338">
              <w:rPr>
                <w:sz w:val="20"/>
              </w:rPr>
              <w:t>Obtains</w:t>
            </w:r>
            <w:r w:rsidRPr="00BC4338">
              <w:rPr>
                <w:spacing w:val="-2"/>
                <w:sz w:val="20"/>
              </w:rPr>
              <w:t xml:space="preserve"> </w:t>
            </w:r>
            <w:r w:rsidRPr="00BC4338">
              <w:rPr>
                <w:sz w:val="20"/>
              </w:rPr>
              <w:t>sound</w:t>
            </w:r>
            <w:r w:rsidRPr="00BC4338">
              <w:rPr>
                <w:spacing w:val="-2"/>
                <w:sz w:val="20"/>
              </w:rPr>
              <w:t xml:space="preserve"> </w:t>
            </w:r>
            <w:r w:rsidRPr="00BC4338">
              <w:rPr>
                <w:sz w:val="20"/>
              </w:rPr>
              <w:t>localization</w:t>
            </w:r>
            <w:r w:rsidRPr="00BC4338">
              <w:rPr>
                <w:spacing w:val="-1"/>
                <w:sz w:val="20"/>
              </w:rPr>
              <w:t xml:space="preserve"> </w:t>
            </w:r>
            <w:r w:rsidRPr="00BC4338">
              <w:rPr>
                <w:spacing w:val="-2"/>
                <w:sz w:val="20"/>
              </w:rPr>
              <w:t>parameters.</w:t>
            </w:r>
          </w:p>
        </w:tc>
      </w:tr>
      <w:tr w:rsidR="00C0675C" w:rsidRPr="00BC4338" w14:paraId="59EA17FE" w14:textId="77777777" w:rsidTr="002A6F73">
        <w:trPr>
          <w:trHeight w:val="911"/>
        </w:trPr>
        <w:tc>
          <w:tcPr>
            <w:tcW w:w="1134" w:type="dxa"/>
          </w:tcPr>
          <w:p w14:paraId="71C10FDF" w14:textId="77777777" w:rsidR="00C0675C" w:rsidRPr="00BC4338" w:rsidRDefault="00C0675C" w:rsidP="00C0675C">
            <w:pPr>
              <w:pStyle w:val="TableParagraph"/>
              <w:rPr>
                <w:sz w:val="20"/>
              </w:rPr>
            </w:pPr>
            <w:r w:rsidRPr="00BC4338">
              <w:rPr>
                <w:spacing w:val="-2"/>
                <w:sz w:val="20"/>
              </w:rPr>
              <w:lastRenderedPageBreak/>
              <w:t>result</w:t>
            </w:r>
          </w:p>
        </w:tc>
        <w:tc>
          <w:tcPr>
            <w:tcW w:w="2266" w:type="dxa"/>
            <w:gridSpan w:val="3"/>
          </w:tcPr>
          <w:p w14:paraId="168AE52F" w14:textId="77777777" w:rsidR="00C0675C" w:rsidRPr="00BC4338" w:rsidRDefault="00C0675C" w:rsidP="00C0675C">
            <w:pPr>
              <w:pStyle w:val="TableParagraph"/>
              <w:spacing w:line="268" w:lineRule="auto"/>
              <w:ind w:left="54" w:right="785"/>
              <w:rPr>
                <w:sz w:val="20"/>
              </w:rPr>
            </w:pPr>
            <w:r w:rsidRPr="00BC4338">
              <w:rPr>
                <w:spacing w:val="-2"/>
                <w:sz w:val="20"/>
              </w:rPr>
              <w:t>detection threshold</w:t>
            </w:r>
          </w:p>
        </w:tc>
        <w:tc>
          <w:tcPr>
            <w:tcW w:w="1994" w:type="dxa"/>
          </w:tcPr>
          <w:p w14:paraId="6987099F" w14:textId="510EC5B5" w:rsidR="00C0675C" w:rsidRPr="00BC4338" w:rsidRDefault="00C0675C" w:rsidP="00C0675C">
            <w:pPr>
              <w:pStyle w:val="TableParagraph"/>
              <w:ind w:left="54"/>
              <w:rPr>
                <w:color w:val="000000" w:themeColor="text1"/>
                <w:sz w:val="20"/>
              </w:rPr>
            </w:pPr>
            <w:r w:rsidRPr="00BC4338">
              <w:rPr>
                <w:color w:val="000000" w:themeColor="text1"/>
                <w:spacing w:val="-2"/>
                <w:sz w:val="20"/>
              </w:rPr>
              <w:t>UnlimitedNatural</w:t>
            </w:r>
          </w:p>
        </w:tc>
        <w:tc>
          <w:tcPr>
            <w:tcW w:w="558" w:type="dxa"/>
          </w:tcPr>
          <w:p w14:paraId="7C8918E3" w14:textId="77777777" w:rsidR="00C0675C" w:rsidRPr="00BC4338" w:rsidRDefault="00C0675C" w:rsidP="00C0675C">
            <w:pPr>
              <w:pStyle w:val="TableParagraph"/>
              <w:ind w:left="208"/>
              <w:rPr>
                <w:sz w:val="20"/>
              </w:rPr>
            </w:pPr>
            <w:r w:rsidRPr="00BC4338">
              <w:rPr>
                <w:sz w:val="20"/>
              </w:rPr>
              <w:t>O</w:t>
            </w:r>
          </w:p>
        </w:tc>
        <w:tc>
          <w:tcPr>
            <w:tcW w:w="3690" w:type="dxa"/>
          </w:tcPr>
          <w:p w14:paraId="328CAD88" w14:textId="77777777" w:rsidR="00C0675C" w:rsidRPr="00BC4338" w:rsidRDefault="00C0675C" w:rsidP="00C0675C">
            <w:pPr>
              <w:pStyle w:val="TableParagraph"/>
              <w:spacing w:line="268" w:lineRule="auto"/>
              <w:rPr>
                <w:sz w:val="20"/>
              </w:rPr>
            </w:pPr>
            <w:r w:rsidRPr="00BC4338">
              <w:rPr>
                <w:sz w:val="20"/>
              </w:rPr>
              <w:t>This component notifies an event if the distance of movement since previous notification</w:t>
            </w:r>
            <w:r w:rsidRPr="00BC4338">
              <w:rPr>
                <w:spacing w:val="-8"/>
                <w:sz w:val="20"/>
              </w:rPr>
              <w:t xml:space="preserve"> </w:t>
            </w:r>
            <w:r w:rsidRPr="00BC4338">
              <w:rPr>
                <w:sz w:val="20"/>
              </w:rPr>
              <w:t>exceeds</w:t>
            </w:r>
            <w:r w:rsidRPr="00BC4338">
              <w:rPr>
                <w:spacing w:val="-8"/>
                <w:sz w:val="20"/>
              </w:rPr>
              <w:t xml:space="preserve"> </w:t>
            </w:r>
            <w:r w:rsidRPr="00BC4338">
              <w:rPr>
                <w:sz w:val="20"/>
              </w:rPr>
              <w:t>the</w:t>
            </w:r>
            <w:r w:rsidRPr="00BC4338">
              <w:rPr>
                <w:spacing w:val="-10"/>
                <w:sz w:val="20"/>
              </w:rPr>
              <w:t xml:space="preserve"> </w:t>
            </w:r>
            <w:r w:rsidRPr="00BC4338">
              <w:rPr>
                <w:sz w:val="20"/>
              </w:rPr>
              <w:t>threshold</w:t>
            </w:r>
            <w:r w:rsidRPr="00BC4338">
              <w:rPr>
                <w:spacing w:val="-8"/>
                <w:sz w:val="20"/>
              </w:rPr>
              <w:t xml:space="preserve"> </w:t>
            </w:r>
            <w:r w:rsidRPr="00BC4338">
              <w:rPr>
                <w:sz w:val="20"/>
              </w:rPr>
              <w:t>value.</w:t>
            </w:r>
          </w:p>
        </w:tc>
      </w:tr>
      <w:tr w:rsidR="00C0675C" w:rsidRPr="00BC4338" w14:paraId="66EABA1E" w14:textId="77777777" w:rsidTr="002A6F73">
        <w:trPr>
          <w:trHeight w:val="397"/>
        </w:trPr>
        <w:tc>
          <w:tcPr>
            <w:tcW w:w="1134" w:type="dxa"/>
          </w:tcPr>
          <w:p w14:paraId="04A74019" w14:textId="77777777" w:rsidR="00C0675C" w:rsidRPr="00BC4338" w:rsidRDefault="00C0675C" w:rsidP="00C0675C">
            <w:pPr>
              <w:pStyle w:val="TableParagraph"/>
              <w:rPr>
                <w:sz w:val="20"/>
              </w:rPr>
            </w:pPr>
            <w:r w:rsidRPr="00BC4338">
              <w:rPr>
                <w:spacing w:val="-2"/>
                <w:sz w:val="20"/>
              </w:rPr>
              <w:t>result</w:t>
            </w:r>
          </w:p>
        </w:tc>
        <w:tc>
          <w:tcPr>
            <w:tcW w:w="2266" w:type="dxa"/>
            <w:gridSpan w:val="3"/>
          </w:tcPr>
          <w:p w14:paraId="1F52A3E0" w14:textId="77777777" w:rsidR="00C0675C" w:rsidRPr="00BC4338" w:rsidRDefault="00C0675C" w:rsidP="00C0675C">
            <w:pPr>
              <w:pStyle w:val="TableParagraph"/>
              <w:ind w:left="54"/>
              <w:rPr>
                <w:sz w:val="20"/>
              </w:rPr>
            </w:pPr>
            <w:r w:rsidRPr="00BC4338">
              <w:rPr>
                <w:sz w:val="20"/>
              </w:rPr>
              <w:t>minimum</w:t>
            </w:r>
            <w:r w:rsidRPr="00BC4338">
              <w:rPr>
                <w:spacing w:val="-7"/>
                <w:sz w:val="20"/>
              </w:rPr>
              <w:t xml:space="preserve"> </w:t>
            </w:r>
            <w:r w:rsidRPr="00BC4338">
              <w:rPr>
                <w:spacing w:val="-2"/>
                <w:sz w:val="20"/>
              </w:rPr>
              <w:t>interval</w:t>
            </w:r>
          </w:p>
        </w:tc>
        <w:tc>
          <w:tcPr>
            <w:tcW w:w="1994" w:type="dxa"/>
          </w:tcPr>
          <w:p w14:paraId="406582F8" w14:textId="012358E7" w:rsidR="00C0675C" w:rsidRPr="00BC4338" w:rsidRDefault="00C0675C" w:rsidP="00C0675C">
            <w:pPr>
              <w:pStyle w:val="TableParagraph"/>
              <w:ind w:left="54"/>
              <w:rPr>
                <w:color w:val="000000" w:themeColor="text1"/>
                <w:sz w:val="20"/>
              </w:rPr>
            </w:pPr>
            <w:r w:rsidRPr="00BC4338">
              <w:rPr>
                <w:color w:val="000000" w:themeColor="text1"/>
                <w:spacing w:val="-2"/>
                <w:sz w:val="20"/>
              </w:rPr>
              <w:t>UnlimitedNatural</w:t>
            </w:r>
          </w:p>
        </w:tc>
        <w:tc>
          <w:tcPr>
            <w:tcW w:w="558" w:type="dxa"/>
          </w:tcPr>
          <w:p w14:paraId="115E3F96" w14:textId="77777777" w:rsidR="00C0675C" w:rsidRPr="00BC4338" w:rsidRDefault="00C0675C" w:rsidP="00C0675C">
            <w:pPr>
              <w:pStyle w:val="TableParagraph"/>
              <w:ind w:left="208"/>
              <w:rPr>
                <w:sz w:val="20"/>
              </w:rPr>
            </w:pPr>
            <w:r w:rsidRPr="00BC4338">
              <w:rPr>
                <w:sz w:val="20"/>
              </w:rPr>
              <w:t>O</w:t>
            </w:r>
          </w:p>
        </w:tc>
        <w:tc>
          <w:tcPr>
            <w:tcW w:w="3690" w:type="dxa"/>
          </w:tcPr>
          <w:p w14:paraId="67BA08A6" w14:textId="77777777" w:rsidR="00C0675C" w:rsidRPr="00BC4338" w:rsidRDefault="00C0675C" w:rsidP="00C0675C">
            <w:pPr>
              <w:pStyle w:val="TableParagraph"/>
              <w:rPr>
                <w:sz w:val="20"/>
              </w:rPr>
            </w:pPr>
            <w:r w:rsidRPr="00BC4338">
              <w:rPr>
                <w:sz w:val="20"/>
              </w:rPr>
              <w:t>This</w:t>
            </w:r>
            <w:r w:rsidRPr="00BC4338">
              <w:rPr>
                <w:spacing w:val="-5"/>
                <w:sz w:val="20"/>
              </w:rPr>
              <w:t xml:space="preserve"> </w:t>
            </w:r>
            <w:r w:rsidRPr="00BC4338">
              <w:rPr>
                <w:sz w:val="20"/>
              </w:rPr>
              <w:t>component notifies</w:t>
            </w:r>
            <w:r w:rsidRPr="00BC4338">
              <w:rPr>
                <w:spacing w:val="-2"/>
                <w:sz w:val="20"/>
              </w:rPr>
              <w:t xml:space="preserve"> </w:t>
            </w:r>
            <w:r w:rsidRPr="00BC4338">
              <w:rPr>
                <w:sz w:val="20"/>
              </w:rPr>
              <w:t>an</w:t>
            </w:r>
            <w:r w:rsidRPr="00BC4338">
              <w:rPr>
                <w:spacing w:val="-2"/>
                <w:sz w:val="20"/>
              </w:rPr>
              <w:t xml:space="preserve"> </w:t>
            </w:r>
            <w:r w:rsidRPr="00BC4338">
              <w:rPr>
                <w:sz w:val="20"/>
              </w:rPr>
              <w:t>event if</w:t>
            </w:r>
            <w:r w:rsidRPr="00BC4338">
              <w:rPr>
                <w:spacing w:val="-2"/>
                <w:sz w:val="20"/>
              </w:rPr>
              <w:t xml:space="preserve"> </w:t>
            </w:r>
            <w:r w:rsidRPr="00BC4338">
              <w:rPr>
                <w:spacing w:val="-5"/>
                <w:sz w:val="20"/>
              </w:rPr>
              <w:t>the period since previous event notification exceeds the value of minimal interval.</w:t>
            </w:r>
          </w:p>
        </w:tc>
      </w:tr>
      <w:tr w:rsidR="00C0675C" w:rsidRPr="00BC4338" w14:paraId="686289EF" w14:textId="77777777" w:rsidTr="002A6F73">
        <w:trPr>
          <w:trHeight w:val="397"/>
        </w:trPr>
        <w:tc>
          <w:tcPr>
            <w:tcW w:w="9642" w:type="dxa"/>
            <w:gridSpan w:val="7"/>
          </w:tcPr>
          <w:p w14:paraId="55F30DBA" w14:textId="77777777" w:rsidR="00C0675C" w:rsidRPr="00BC4338" w:rsidRDefault="00C0675C" w:rsidP="00C0675C">
            <w:pPr>
              <w:pStyle w:val="TableParagraph"/>
              <w:rPr>
                <w:sz w:val="20"/>
              </w:rPr>
            </w:pPr>
            <w:r w:rsidRPr="00BC4338">
              <w:rPr>
                <w:sz w:val="20"/>
              </w:rPr>
              <w:t>Event Method</w:t>
            </w:r>
          </w:p>
        </w:tc>
      </w:tr>
      <w:tr w:rsidR="00C0675C" w:rsidRPr="00BC4338" w14:paraId="0DA0DF53" w14:textId="77777777" w:rsidTr="002A6F73">
        <w:trPr>
          <w:trHeight w:val="397"/>
        </w:trPr>
        <w:tc>
          <w:tcPr>
            <w:tcW w:w="2573" w:type="dxa"/>
            <w:gridSpan w:val="3"/>
          </w:tcPr>
          <w:p w14:paraId="27528F36" w14:textId="77777777" w:rsidR="00C0675C" w:rsidRPr="00BC4338" w:rsidRDefault="00C0675C" w:rsidP="00C0675C">
            <w:pPr>
              <w:pStyle w:val="TableParagraph"/>
              <w:rPr>
                <w:sz w:val="20"/>
              </w:rPr>
            </w:pPr>
            <w:r w:rsidRPr="00BC4338">
              <w:rPr>
                <w:spacing w:val="-2"/>
                <w:sz w:val="20"/>
              </w:rPr>
              <w:t>sound_localized</w:t>
            </w:r>
          </w:p>
        </w:tc>
        <w:tc>
          <w:tcPr>
            <w:tcW w:w="7069" w:type="dxa"/>
            <w:gridSpan w:val="4"/>
          </w:tcPr>
          <w:p w14:paraId="254CC7FC" w14:textId="77777777" w:rsidR="00C0675C" w:rsidRPr="00BC4338" w:rsidRDefault="00C0675C" w:rsidP="00C0675C">
            <w:pPr>
              <w:pStyle w:val="TableParagraph"/>
              <w:rPr>
                <w:sz w:val="20"/>
              </w:rPr>
            </w:pPr>
            <w:r w:rsidRPr="00BC4338">
              <w:rPr>
                <w:sz w:val="20"/>
              </w:rPr>
              <w:t>Notifies</w:t>
            </w:r>
            <w:r w:rsidRPr="00BC4338">
              <w:rPr>
                <w:spacing w:val="-2"/>
                <w:sz w:val="20"/>
              </w:rPr>
              <w:t xml:space="preserve"> </w:t>
            </w:r>
            <w:r w:rsidRPr="00BC4338">
              <w:rPr>
                <w:sz w:val="20"/>
              </w:rPr>
              <w:t>position of sound sources</w:t>
            </w:r>
            <w:r w:rsidRPr="00BC4338">
              <w:rPr>
                <w:spacing w:val="-2"/>
                <w:sz w:val="20"/>
              </w:rPr>
              <w:t xml:space="preserve"> </w:t>
            </w:r>
            <w:r w:rsidRPr="00BC4338">
              <w:rPr>
                <w:sz w:val="20"/>
              </w:rPr>
              <w:t>when</w:t>
            </w:r>
            <w:r w:rsidRPr="00BC4338">
              <w:rPr>
                <w:spacing w:val="-1"/>
                <w:sz w:val="20"/>
              </w:rPr>
              <w:t xml:space="preserve"> </w:t>
            </w:r>
            <w:r w:rsidRPr="00BC4338">
              <w:rPr>
                <w:sz w:val="20"/>
              </w:rPr>
              <w:t>the position</w:t>
            </w:r>
            <w:r w:rsidRPr="00BC4338">
              <w:rPr>
                <w:spacing w:val="-1"/>
                <w:sz w:val="20"/>
              </w:rPr>
              <w:t xml:space="preserve"> </w:t>
            </w:r>
            <w:r w:rsidRPr="00BC4338">
              <w:rPr>
                <w:sz w:val="20"/>
              </w:rPr>
              <w:t>has</w:t>
            </w:r>
            <w:r w:rsidRPr="00BC4338">
              <w:rPr>
                <w:spacing w:val="-1"/>
                <w:sz w:val="20"/>
              </w:rPr>
              <w:t xml:space="preserve"> </w:t>
            </w:r>
            <w:r w:rsidRPr="00BC4338">
              <w:rPr>
                <w:spacing w:val="-2"/>
                <w:sz w:val="20"/>
              </w:rPr>
              <w:t>localized.</w:t>
            </w:r>
          </w:p>
        </w:tc>
      </w:tr>
      <w:tr w:rsidR="00C0675C" w:rsidRPr="00BC4338" w14:paraId="300016F8" w14:textId="77777777" w:rsidTr="002A6F73">
        <w:trPr>
          <w:trHeight w:val="397"/>
        </w:trPr>
        <w:tc>
          <w:tcPr>
            <w:tcW w:w="1134" w:type="dxa"/>
          </w:tcPr>
          <w:p w14:paraId="6FA41F48" w14:textId="77777777" w:rsidR="00C0675C" w:rsidRPr="00BC4338" w:rsidRDefault="00C0675C" w:rsidP="00C0675C">
            <w:pPr>
              <w:pStyle w:val="TableParagraph"/>
              <w:rPr>
                <w:spacing w:val="-2"/>
                <w:sz w:val="20"/>
              </w:rPr>
            </w:pPr>
            <w:r w:rsidRPr="00BC4338">
              <w:rPr>
                <w:spacing w:val="-2"/>
                <w:sz w:val="20"/>
              </w:rPr>
              <w:t>result</w:t>
            </w:r>
          </w:p>
        </w:tc>
        <w:tc>
          <w:tcPr>
            <w:tcW w:w="2266" w:type="dxa"/>
            <w:gridSpan w:val="3"/>
          </w:tcPr>
          <w:p w14:paraId="06510CD7" w14:textId="77777777" w:rsidR="00C0675C" w:rsidRPr="00BC4338" w:rsidRDefault="00C0675C" w:rsidP="00C0675C">
            <w:pPr>
              <w:pStyle w:val="TableParagraph"/>
              <w:ind w:left="54"/>
              <w:rPr>
                <w:sz w:val="20"/>
              </w:rPr>
            </w:pPr>
            <w:r w:rsidRPr="00BC4338">
              <w:rPr>
                <w:spacing w:val="-2"/>
                <w:sz w:val="20"/>
              </w:rPr>
              <w:t>timestamp</w:t>
            </w:r>
          </w:p>
        </w:tc>
        <w:tc>
          <w:tcPr>
            <w:tcW w:w="1994" w:type="dxa"/>
          </w:tcPr>
          <w:p w14:paraId="6E6634FF" w14:textId="77777777" w:rsidR="00C0675C" w:rsidRPr="00BC4338" w:rsidRDefault="00C0675C" w:rsidP="00C0675C">
            <w:pPr>
              <w:pStyle w:val="TableParagraph"/>
              <w:ind w:left="54"/>
              <w:rPr>
                <w:spacing w:val="-2"/>
                <w:sz w:val="20"/>
              </w:rPr>
            </w:pPr>
            <w:r w:rsidRPr="00BC4338">
              <w:rPr>
                <w:sz w:val="20"/>
              </w:rPr>
              <w:t>DateTime</w:t>
            </w:r>
            <w:r w:rsidRPr="00BC4338">
              <w:rPr>
                <w:spacing w:val="-11"/>
                <w:sz w:val="20"/>
              </w:rPr>
              <w:t xml:space="preserve"> </w:t>
            </w:r>
            <w:r w:rsidRPr="00BC4338">
              <w:rPr>
                <w:spacing w:val="-2"/>
                <w:sz w:val="20"/>
              </w:rPr>
              <w:t>[ISO8601]</w:t>
            </w:r>
          </w:p>
        </w:tc>
        <w:tc>
          <w:tcPr>
            <w:tcW w:w="558" w:type="dxa"/>
          </w:tcPr>
          <w:p w14:paraId="620C10DF" w14:textId="77777777" w:rsidR="00C0675C" w:rsidRPr="00BC4338" w:rsidRDefault="00C0675C" w:rsidP="00C0675C">
            <w:pPr>
              <w:pStyle w:val="TableParagraph"/>
              <w:ind w:left="208"/>
              <w:rPr>
                <w:sz w:val="20"/>
              </w:rPr>
            </w:pPr>
            <w:r w:rsidRPr="00BC4338">
              <w:rPr>
                <w:sz w:val="20"/>
              </w:rPr>
              <w:t>M</w:t>
            </w:r>
          </w:p>
        </w:tc>
        <w:tc>
          <w:tcPr>
            <w:tcW w:w="3690" w:type="dxa"/>
          </w:tcPr>
          <w:p w14:paraId="03F02D22" w14:textId="77777777" w:rsidR="00C0675C" w:rsidRPr="00BC4338" w:rsidRDefault="00C0675C" w:rsidP="00C0675C">
            <w:pPr>
              <w:pStyle w:val="TableParagraph"/>
              <w:rPr>
                <w:sz w:val="20"/>
              </w:rPr>
            </w:pPr>
            <w:r w:rsidRPr="00BC4338">
              <w:rPr>
                <w:sz w:val="20"/>
              </w:rPr>
              <w:t>Measurement</w:t>
            </w:r>
            <w:r w:rsidRPr="00BC4338">
              <w:rPr>
                <w:spacing w:val="-4"/>
                <w:sz w:val="20"/>
              </w:rPr>
              <w:t xml:space="preserve"> time.</w:t>
            </w:r>
          </w:p>
        </w:tc>
      </w:tr>
      <w:tr w:rsidR="00C0675C" w:rsidRPr="00BC4338" w14:paraId="74FF87F7" w14:textId="77777777" w:rsidTr="002A6F73">
        <w:trPr>
          <w:trHeight w:val="397"/>
        </w:trPr>
        <w:tc>
          <w:tcPr>
            <w:tcW w:w="1134" w:type="dxa"/>
          </w:tcPr>
          <w:p w14:paraId="0E7DE29E" w14:textId="77777777" w:rsidR="00C0675C" w:rsidRPr="00BC4338" w:rsidRDefault="00C0675C" w:rsidP="00C0675C">
            <w:pPr>
              <w:pStyle w:val="TableParagraph"/>
              <w:rPr>
                <w:spacing w:val="-2"/>
                <w:sz w:val="20"/>
              </w:rPr>
            </w:pPr>
            <w:r w:rsidRPr="00BC4338">
              <w:rPr>
                <w:spacing w:val="-2"/>
                <w:sz w:val="20"/>
              </w:rPr>
              <w:t>result</w:t>
            </w:r>
          </w:p>
        </w:tc>
        <w:tc>
          <w:tcPr>
            <w:tcW w:w="2266" w:type="dxa"/>
            <w:gridSpan w:val="3"/>
          </w:tcPr>
          <w:p w14:paraId="0E6B758F" w14:textId="77777777" w:rsidR="00C0675C" w:rsidRPr="00BC4338" w:rsidRDefault="00C0675C" w:rsidP="00C0675C">
            <w:pPr>
              <w:pStyle w:val="TableParagraph"/>
              <w:ind w:left="54"/>
              <w:rPr>
                <w:sz w:val="20"/>
              </w:rPr>
            </w:pPr>
            <w:r w:rsidRPr="00BC4338">
              <w:rPr>
                <w:sz w:val="20"/>
              </w:rPr>
              <w:t>sound</w:t>
            </w:r>
            <w:r w:rsidRPr="00BC4338">
              <w:rPr>
                <w:spacing w:val="2"/>
                <w:sz w:val="20"/>
              </w:rPr>
              <w:t xml:space="preserve"> </w:t>
            </w:r>
            <w:r w:rsidRPr="00BC4338">
              <w:rPr>
                <w:spacing w:val="-5"/>
                <w:sz w:val="20"/>
              </w:rPr>
              <w:t>ref</w:t>
            </w:r>
          </w:p>
        </w:tc>
        <w:tc>
          <w:tcPr>
            <w:tcW w:w="1994" w:type="dxa"/>
          </w:tcPr>
          <w:p w14:paraId="4B899E3B" w14:textId="77777777" w:rsidR="00C0675C" w:rsidRPr="00BC4338" w:rsidRDefault="00C0675C" w:rsidP="00C0675C">
            <w:pPr>
              <w:pStyle w:val="TableParagraph"/>
              <w:ind w:left="54"/>
              <w:rPr>
                <w:spacing w:val="-2"/>
                <w:sz w:val="20"/>
              </w:rPr>
            </w:pPr>
            <w:r w:rsidRPr="00BC4338">
              <w:rPr>
                <w:spacing w:val="-2"/>
                <w:sz w:val="20"/>
              </w:rPr>
              <w:t>List&lt;RoIS_Identifier&gt;</w:t>
            </w:r>
          </w:p>
        </w:tc>
        <w:tc>
          <w:tcPr>
            <w:tcW w:w="558" w:type="dxa"/>
          </w:tcPr>
          <w:p w14:paraId="79880882" w14:textId="77777777" w:rsidR="00C0675C" w:rsidRPr="00BC4338" w:rsidRDefault="00C0675C" w:rsidP="00C0675C">
            <w:pPr>
              <w:pStyle w:val="TableParagraph"/>
              <w:ind w:left="208"/>
              <w:rPr>
                <w:sz w:val="20"/>
              </w:rPr>
            </w:pPr>
            <w:r w:rsidRPr="00BC4338">
              <w:rPr>
                <w:sz w:val="20"/>
              </w:rPr>
              <w:t>M</w:t>
            </w:r>
          </w:p>
        </w:tc>
        <w:tc>
          <w:tcPr>
            <w:tcW w:w="3690" w:type="dxa"/>
          </w:tcPr>
          <w:p w14:paraId="72BB6393" w14:textId="77777777" w:rsidR="00C0675C" w:rsidRPr="00BC4338" w:rsidRDefault="00C0675C" w:rsidP="00C0675C">
            <w:pPr>
              <w:pStyle w:val="TableParagraph"/>
              <w:spacing w:line="268" w:lineRule="auto"/>
              <w:ind w:right="148"/>
              <w:rPr>
                <w:sz w:val="20"/>
              </w:rPr>
            </w:pPr>
            <w:r w:rsidRPr="00BC4338">
              <w:rPr>
                <w:sz w:val="20"/>
              </w:rPr>
              <w:t>List of detected sound source IDs. Reference</w:t>
            </w:r>
            <w:r w:rsidRPr="00BC4338">
              <w:rPr>
                <w:spacing w:val="-7"/>
                <w:sz w:val="20"/>
              </w:rPr>
              <w:t xml:space="preserve"> </w:t>
            </w:r>
            <w:r w:rsidRPr="00BC4338">
              <w:rPr>
                <w:sz w:val="20"/>
              </w:rPr>
              <w:t>information</w:t>
            </w:r>
            <w:r w:rsidRPr="00BC4338">
              <w:rPr>
                <w:spacing w:val="-7"/>
                <w:sz w:val="20"/>
              </w:rPr>
              <w:t xml:space="preserve"> </w:t>
            </w:r>
            <w:r w:rsidRPr="00BC4338">
              <w:rPr>
                <w:sz w:val="20"/>
              </w:rPr>
              <w:t>related</w:t>
            </w:r>
            <w:r w:rsidRPr="00BC4338">
              <w:rPr>
                <w:spacing w:val="-8"/>
                <w:sz w:val="20"/>
              </w:rPr>
              <w:t xml:space="preserve"> </w:t>
            </w:r>
            <w:r w:rsidRPr="00BC4338">
              <w:rPr>
                <w:sz w:val="20"/>
              </w:rPr>
              <w:t>to</w:t>
            </w:r>
            <w:r w:rsidRPr="00BC4338">
              <w:rPr>
                <w:spacing w:val="-8"/>
                <w:sz w:val="20"/>
              </w:rPr>
              <w:t xml:space="preserve"> </w:t>
            </w:r>
            <w:r w:rsidRPr="00BC4338">
              <w:rPr>
                <w:sz w:val="20"/>
              </w:rPr>
              <w:t>the</w:t>
            </w:r>
            <w:r w:rsidRPr="00BC4338">
              <w:rPr>
                <w:spacing w:val="-7"/>
                <w:sz w:val="20"/>
              </w:rPr>
              <w:t xml:space="preserve"> </w:t>
            </w:r>
            <w:r w:rsidRPr="00BC4338">
              <w:rPr>
                <w:sz w:val="20"/>
              </w:rPr>
              <w:t>ID shall be provided with the each ID.</w:t>
            </w:r>
          </w:p>
          <w:p w14:paraId="19E80474" w14:textId="77777777" w:rsidR="00C0675C" w:rsidRPr="00BC4338" w:rsidRDefault="00C0675C" w:rsidP="00C0675C">
            <w:pPr>
              <w:pStyle w:val="TableParagraph"/>
              <w:rPr>
                <w:sz w:val="20"/>
              </w:rPr>
            </w:pPr>
            <w:r w:rsidRPr="00BC4338">
              <w:rPr>
                <w:sz w:val="20"/>
              </w:rPr>
              <w:t>By</w:t>
            </w:r>
            <w:r w:rsidRPr="00BC4338">
              <w:rPr>
                <w:spacing w:val="-6"/>
                <w:sz w:val="20"/>
              </w:rPr>
              <w:t xml:space="preserve"> </w:t>
            </w:r>
            <w:r w:rsidRPr="00BC4338">
              <w:rPr>
                <w:sz w:val="20"/>
              </w:rPr>
              <w:t>referring</w:t>
            </w:r>
            <w:r w:rsidRPr="00BC4338">
              <w:rPr>
                <w:spacing w:val="-3"/>
                <w:sz w:val="20"/>
              </w:rPr>
              <w:t xml:space="preserve"> </w:t>
            </w:r>
            <w:r w:rsidRPr="00BC4338">
              <w:rPr>
                <w:sz w:val="20"/>
              </w:rPr>
              <w:t>to</w:t>
            </w:r>
            <w:r w:rsidRPr="00BC4338">
              <w:rPr>
                <w:spacing w:val="-4"/>
                <w:sz w:val="20"/>
              </w:rPr>
              <w:t xml:space="preserve"> </w:t>
            </w:r>
            <w:r w:rsidRPr="00BC4338">
              <w:rPr>
                <w:sz w:val="20"/>
              </w:rPr>
              <w:t>the</w:t>
            </w:r>
            <w:r w:rsidRPr="00BC4338">
              <w:rPr>
                <w:spacing w:val="-5"/>
                <w:sz w:val="20"/>
              </w:rPr>
              <w:t xml:space="preserve"> </w:t>
            </w:r>
            <w:r w:rsidRPr="00BC4338">
              <w:rPr>
                <w:sz w:val="20"/>
              </w:rPr>
              <w:t>reference</w:t>
            </w:r>
            <w:r w:rsidRPr="00BC4338">
              <w:rPr>
                <w:spacing w:val="-3"/>
                <w:sz w:val="20"/>
              </w:rPr>
              <w:t xml:space="preserve"> </w:t>
            </w:r>
            <w:r w:rsidRPr="00BC4338">
              <w:rPr>
                <w:sz w:val="20"/>
              </w:rPr>
              <w:t>for</w:t>
            </w:r>
            <w:r w:rsidRPr="00BC4338">
              <w:rPr>
                <w:spacing w:val="-3"/>
                <w:sz w:val="20"/>
              </w:rPr>
              <w:t xml:space="preserve"> </w:t>
            </w:r>
            <w:r w:rsidRPr="00BC4338">
              <w:rPr>
                <w:sz w:val="20"/>
              </w:rPr>
              <w:t>the</w:t>
            </w:r>
            <w:r w:rsidRPr="00BC4338">
              <w:rPr>
                <w:spacing w:val="-5"/>
                <w:sz w:val="20"/>
              </w:rPr>
              <w:t xml:space="preserve"> </w:t>
            </w:r>
            <w:r w:rsidRPr="00BC4338">
              <w:rPr>
                <w:sz w:val="20"/>
              </w:rPr>
              <w:t>IDs,</w:t>
            </w:r>
            <w:r w:rsidRPr="00BC4338">
              <w:rPr>
                <w:spacing w:val="-3"/>
                <w:sz w:val="20"/>
              </w:rPr>
              <w:t xml:space="preserve"> </w:t>
            </w:r>
            <w:r w:rsidRPr="00BC4338">
              <w:rPr>
                <w:sz w:val="20"/>
              </w:rPr>
              <w:t>the Service Application can understand the relationship between the obtained IDs and the other</w:t>
            </w:r>
            <w:r w:rsidRPr="00BC4338">
              <w:rPr>
                <w:spacing w:val="-2"/>
                <w:sz w:val="20"/>
              </w:rPr>
              <w:t xml:space="preserve"> </w:t>
            </w:r>
            <w:r w:rsidRPr="00BC4338">
              <w:rPr>
                <w:sz w:val="20"/>
              </w:rPr>
              <w:t>IDs that</w:t>
            </w:r>
            <w:r w:rsidRPr="00BC4338">
              <w:rPr>
                <w:spacing w:val="-1"/>
                <w:sz w:val="20"/>
              </w:rPr>
              <w:t xml:space="preserve"> </w:t>
            </w:r>
            <w:r w:rsidRPr="00BC4338">
              <w:rPr>
                <w:sz w:val="20"/>
              </w:rPr>
              <w:t>are obtained</w:t>
            </w:r>
            <w:r w:rsidRPr="00BC4338">
              <w:rPr>
                <w:spacing w:val="-1"/>
                <w:sz w:val="20"/>
              </w:rPr>
              <w:t xml:space="preserve"> </w:t>
            </w:r>
            <w:r w:rsidRPr="00BC4338">
              <w:rPr>
                <w:sz w:val="20"/>
              </w:rPr>
              <w:t>from</w:t>
            </w:r>
            <w:r w:rsidRPr="00BC4338">
              <w:rPr>
                <w:spacing w:val="-1"/>
                <w:sz w:val="20"/>
              </w:rPr>
              <w:t xml:space="preserve"> </w:t>
            </w:r>
            <w:r w:rsidRPr="00BC4338">
              <w:rPr>
                <w:sz w:val="20"/>
              </w:rPr>
              <w:t xml:space="preserve">another </w:t>
            </w:r>
            <w:r w:rsidRPr="00BC4338">
              <w:rPr>
                <w:spacing w:val="-2"/>
                <w:sz w:val="20"/>
              </w:rPr>
              <w:t>component.</w:t>
            </w:r>
          </w:p>
        </w:tc>
      </w:tr>
      <w:tr w:rsidR="00C0675C" w:rsidRPr="00BC4338" w14:paraId="0BE55548" w14:textId="77777777" w:rsidTr="002A6F73">
        <w:trPr>
          <w:trHeight w:val="397"/>
        </w:trPr>
        <w:tc>
          <w:tcPr>
            <w:tcW w:w="1134" w:type="dxa"/>
          </w:tcPr>
          <w:p w14:paraId="0A1006EB" w14:textId="77777777" w:rsidR="00C0675C" w:rsidRPr="00BC4338" w:rsidRDefault="00C0675C" w:rsidP="00C0675C">
            <w:pPr>
              <w:pStyle w:val="TableParagraph"/>
              <w:rPr>
                <w:spacing w:val="-2"/>
                <w:sz w:val="20"/>
              </w:rPr>
            </w:pPr>
            <w:r w:rsidRPr="00BC4338">
              <w:rPr>
                <w:spacing w:val="-2"/>
                <w:sz w:val="20"/>
              </w:rPr>
              <w:t>result</w:t>
            </w:r>
          </w:p>
        </w:tc>
        <w:tc>
          <w:tcPr>
            <w:tcW w:w="2266" w:type="dxa"/>
            <w:gridSpan w:val="3"/>
          </w:tcPr>
          <w:p w14:paraId="23E62656" w14:textId="77777777" w:rsidR="00C0675C" w:rsidRPr="00BC4338" w:rsidRDefault="00C0675C" w:rsidP="00C0675C">
            <w:pPr>
              <w:pStyle w:val="TableParagraph"/>
              <w:ind w:left="54"/>
              <w:rPr>
                <w:sz w:val="20"/>
              </w:rPr>
            </w:pPr>
            <w:r w:rsidRPr="00BC4338">
              <w:rPr>
                <w:sz w:val="20"/>
              </w:rPr>
              <w:t>position</w:t>
            </w:r>
            <w:r w:rsidRPr="00BC4338">
              <w:rPr>
                <w:spacing w:val="-6"/>
                <w:sz w:val="20"/>
              </w:rPr>
              <w:t xml:space="preserve"> </w:t>
            </w:r>
            <w:r w:rsidRPr="00BC4338">
              <w:rPr>
                <w:spacing w:val="-4"/>
                <w:sz w:val="20"/>
              </w:rPr>
              <w:t>data</w:t>
            </w:r>
          </w:p>
        </w:tc>
        <w:tc>
          <w:tcPr>
            <w:tcW w:w="1994" w:type="dxa"/>
          </w:tcPr>
          <w:p w14:paraId="4F597739" w14:textId="77777777" w:rsidR="00C0675C" w:rsidRPr="00BC4338" w:rsidRDefault="00C0675C" w:rsidP="00C0675C">
            <w:pPr>
              <w:pStyle w:val="TableParagraph"/>
              <w:ind w:left="54"/>
              <w:rPr>
                <w:spacing w:val="-2"/>
                <w:sz w:val="20"/>
              </w:rPr>
            </w:pPr>
            <w:r w:rsidRPr="00BC4338">
              <w:rPr>
                <w:sz w:val="20"/>
              </w:rPr>
              <w:t>List&lt;Data&gt;</w:t>
            </w:r>
            <w:r w:rsidRPr="00BC4338">
              <w:rPr>
                <w:spacing w:val="-2"/>
                <w:sz w:val="20"/>
              </w:rPr>
              <w:t xml:space="preserve"> [RLS]</w:t>
            </w:r>
          </w:p>
        </w:tc>
        <w:tc>
          <w:tcPr>
            <w:tcW w:w="558" w:type="dxa"/>
          </w:tcPr>
          <w:p w14:paraId="363FB893" w14:textId="77777777" w:rsidR="00C0675C" w:rsidRPr="00BC4338" w:rsidRDefault="00C0675C" w:rsidP="00C0675C">
            <w:pPr>
              <w:pStyle w:val="TableParagraph"/>
              <w:ind w:left="208"/>
              <w:rPr>
                <w:sz w:val="20"/>
              </w:rPr>
            </w:pPr>
            <w:r w:rsidRPr="00BC4338">
              <w:rPr>
                <w:sz w:val="20"/>
              </w:rPr>
              <w:t>M</w:t>
            </w:r>
          </w:p>
        </w:tc>
        <w:tc>
          <w:tcPr>
            <w:tcW w:w="3690" w:type="dxa"/>
          </w:tcPr>
          <w:p w14:paraId="4598A456" w14:textId="77777777" w:rsidR="00C0675C" w:rsidRPr="00BC4338" w:rsidRDefault="00C0675C" w:rsidP="00C0675C">
            <w:pPr>
              <w:pStyle w:val="TableParagraph"/>
              <w:rPr>
                <w:sz w:val="20"/>
              </w:rPr>
            </w:pPr>
            <w:r w:rsidRPr="00BC4338">
              <w:rPr>
                <w:sz w:val="20"/>
              </w:rPr>
              <w:t>List of detected sound source data. Each data entry at least contains position of the detected</w:t>
            </w:r>
            <w:r w:rsidRPr="00BC4338">
              <w:rPr>
                <w:spacing w:val="-6"/>
                <w:sz w:val="20"/>
              </w:rPr>
              <w:t xml:space="preserve"> </w:t>
            </w:r>
            <w:r w:rsidRPr="00BC4338">
              <w:rPr>
                <w:sz w:val="20"/>
              </w:rPr>
              <w:t>sound</w:t>
            </w:r>
            <w:r w:rsidRPr="00BC4338">
              <w:rPr>
                <w:spacing w:val="-6"/>
                <w:sz w:val="20"/>
              </w:rPr>
              <w:t xml:space="preserve"> </w:t>
            </w:r>
            <w:r w:rsidRPr="00BC4338">
              <w:rPr>
                <w:sz w:val="20"/>
              </w:rPr>
              <w:t>source.</w:t>
            </w:r>
            <w:r w:rsidRPr="00BC4338">
              <w:rPr>
                <w:spacing w:val="-7"/>
                <w:sz w:val="20"/>
              </w:rPr>
              <w:t xml:space="preserve"> </w:t>
            </w:r>
            <w:r w:rsidRPr="00BC4338">
              <w:rPr>
                <w:sz w:val="20"/>
              </w:rPr>
              <w:t>It</w:t>
            </w:r>
            <w:r w:rsidRPr="00BC4338">
              <w:rPr>
                <w:spacing w:val="-3"/>
                <w:sz w:val="20"/>
              </w:rPr>
              <w:t xml:space="preserve"> </w:t>
            </w:r>
            <w:r w:rsidRPr="00BC4338">
              <w:rPr>
                <w:sz w:val="20"/>
              </w:rPr>
              <w:t>may</w:t>
            </w:r>
            <w:r w:rsidRPr="00BC4338">
              <w:rPr>
                <w:spacing w:val="-8"/>
                <w:sz w:val="20"/>
              </w:rPr>
              <w:t xml:space="preserve"> </w:t>
            </w:r>
            <w:r w:rsidRPr="00BC4338">
              <w:rPr>
                <w:sz w:val="20"/>
              </w:rPr>
              <w:t>also</w:t>
            </w:r>
            <w:r w:rsidRPr="00BC4338">
              <w:rPr>
                <w:spacing w:val="-6"/>
                <w:sz w:val="20"/>
              </w:rPr>
              <w:t xml:space="preserve"> </w:t>
            </w:r>
            <w:r w:rsidRPr="00BC4338">
              <w:rPr>
                <w:sz w:val="20"/>
              </w:rPr>
              <w:t>contain certainty of the detection act.</w:t>
            </w:r>
          </w:p>
        </w:tc>
      </w:tr>
    </w:tbl>
    <w:p w14:paraId="78055D0E" w14:textId="77777777" w:rsidR="00365E22" w:rsidRPr="00BC4338" w:rsidRDefault="00365E22" w:rsidP="00365E22"/>
    <w:p w14:paraId="00CFE13E" w14:textId="77777777" w:rsidR="00365E22" w:rsidRPr="00BC4338" w:rsidRDefault="00365E22" w:rsidP="00365E22"/>
    <w:p w14:paraId="4200C471" w14:textId="77777777" w:rsidR="00365E22" w:rsidRPr="00BC4338" w:rsidRDefault="00365E22" w:rsidP="00365E22">
      <w:pPr>
        <w:tabs>
          <w:tab w:val="center" w:pos="4930"/>
        </w:tabs>
        <w:sectPr w:rsidR="00365E22" w:rsidRPr="00BC4338" w:rsidSect="008F25F3">
          <w:pgSz w:w="11900" w:h="15840"/>
          <w:pgMar w:top="1060" w:right="1020" w:bottom="1400" w:left="1020" w:header="0" w:footer="1211" w:gutter="0"/>
          <w:cols w:space="720"/>
        </w:sectPr>
      </w:pPr>
      <w:r w:rsidRPr="00BC4338">
        <w:tab/>
      </w:r>
    </w:p>
    <w:p w14:paraId="327CF061" w14:textId="77008D04" w:rsidR="00365E22" w:rsidRPr="00BC4338" w:rsidRDefault="009B2C9C" w:rsidP="00365E22">
      <w:pPr>
        <w:pStyle w:val="3"/>
      </w:pPr>
      <w:bookmarkStart w:id="769" w:name="_Toc154767988"/>
      <w:bookmarkStart w:id="770" w:name="_Toc174402250"/>
      <w:r w:rsidRPr="00BC4338">
        <w:lastRenderedPageBreak/>
        <w:t>S</w:t>
      </w:r>
      <w:r w:rsidR="00365E22" w:rsidRPr="00BC4338">
        <w:t>peech Recognition</w:t>
      </w:r>
      <w:bookmarkEnd w:id="769"/>
      <w:bookmarkEnd w:id="770"/>
    </w:p>
    <w:p w14:paraId="7E1E898F" w14:textId="77777777" w:rsidR="00365E22" w:rsidRPr="00BC4338" w:rsidRDefault="00365E22" w:rsidP="00365E22">
      <w:pPr>
        <w:pStyle w:val="a0"/>
      </w:pPr>
      <w:r w:rsidRPr="00BC4338">
        <w:rPr>
          <w:noProof/>
        </w:rPr>
        <w:drawing>
          <wp:inline distT="0" distB="0" distL="0" distR="0" wp14:anchorId="46339ACE" wp14:editId="44C6A43B">
            <wp:extent cx="6188075" cy="4217035"/>
            <wp:effectExtent l="0" t="0" r="0" b="0"/>
            <wp:docPr id="1028984941" name="図 3">
              <a:extLst xmlns:a="http://schemas.openxmlformats.org/drawingml/2006/main">
                <a:ext uri="{FF2B5EF4-FFF2-40B4-BE49-F238E27FC236}">
                  <a16:creationId xmlns:a16="http://schemas.microsoft.com/office/drawing/2014/main" id="{862560D5-8759-4C0E-77A9-6CB6FD334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62560D5-8759-4C0E-77A9-6CB6FD334C8D}"/>
                        </a:ext>
                      </a:extLst>
                    </pic:cNvPr>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6188075" cy="4217035"/>
                    </a:xfrm>
                    <a:prstGeom prst="rect">
                      <a:avLst/>
                    </a:prstGeom>
                  </pic:spPr>
                </pic:pic>
              </a:graphicData>
            </a:graphic>
          </wp:inline>
        </w:drawing>
      </w:r>
    </w:p>
    <w:p w14:paraId="7490285C" w14:textId="77777777" w:rsidR="00365E22" w:rsidRPr="00BC4338" w:rsidRDefault="00365E22" w:rsidP="00365E22">
      <w:pPr>
        <w:pStyle w:val="Figure"/>
        <w:jc w:val="center"/>
      </w:pPr>
      <w:r w:rsidRPr="00BC4338">
        <w:t>Figure 8.21: Speech Recognition</w:t>
      </w:r>
    </w:p>
    <w:p w14:paraId="59694389" w14:textId="77777777" w:rsidR="00365E22" w:rsidRPr="00BC4338" w:rsidRDefault="00365E22" w:rsidP="00365E22">
      <w:pPr>
        <w:pStyle w:val="a0"/>
      </w:pPr>
    </w:p>
    <w:p w14:paraId="3650D130" w14:textId="77777777" w:rsidR="00365E22" w:rsidRPr="00BC4338" w:rsidRDefault="00365E22" w:rsidP="00365E22">
      <w:pPr>
        <w:pStyle w:val="Table"/>
      </w:pPr>
      <w:r w:rsidRPr="00BC4338">
        <w:t>Table 8.49: Speech Recognition</w:t>
      </w:r>
    </w:p>
    <w:p w14:paraId="5575DFED" w14:textId="77777777" w:rsidR="00365E22" w:rsidRPr="00BC4338" w:rsidRDefault="00365E22" w:rsidP="00365E22"/>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4"/>
        <w:gridCol w:w="23"/>
        <w:gridCol w:w="6"/>
        <w:gridCol w:w="963"/>
        <w:gridCol w:w="1994"/>
        <w:gridCol w:w="558"/>
        <w:gridCol w:w="3694"/>
      </w:tblGrid>
      <w:tr w:rsidR="00365E22" w:rsidRPr="00BC4338" w14:paraId="46B726BD" w14:textId="77777777" w:rsidTr="002A6F73">
        <w:trPr>
          <w:trHeight w:val="2279"/>
        </w:trPr>
        <w:tc>
          <w:tcPr>
            <w:tcW w:w="9646" w:type="dxa"/>
            <w:gridSpan w:val="8"/>
          </w:tcPr>
          <w:p w14:paraId="261C577F" w14:textId="77777777" w:rsidR="00365E22" w:rsidRPr="00BC4338" w:rsidRDefault="00365E22" w:rsidP="002A6F73">
            <w:pPr>
              <w:pStyle w:val="TableParagraph"/>
              <w:spacing w:line="266" w:lineRule="auto"/>
              <w:ind w:right="115"/>
              <w:rPr>
                <w:sz w:val="20"/>
              </w:rPr>
            </w:pPr>
            <w:r w:rsidRPr="00BC4338">
              <w:rPr>
                <w:sz w:val="20"/>
              </w:rPr>
              <w:t>Description:</w:t>
            </w:r>
            <w:r w:rsidRPr="00BC4338">
              <w:rPr>
                <w:spacing w:val="-4"/>
                <w:sz w:val="20"/>
              </w:rPr>
              <w:t xml:space="preserve"> </w:t>
            </w:r>
            <w:r w:rsidRPr="00BC4338">
              <w:rPr>
                <w:sz w:val="20"/>
              </w:rPr>
              <w:t>This</w:t>
            </w:r>
            <w:r w:rsidRPr="00BC4338">
              <w:rPr>
                <w:spacing w:val="-3"/>
                <w:sz w:val="20"/>
              </w:rPr>
              <w:t xml:space="preserve"> </w:t>
            </w:r>
            <w:r w:rsidRPr="00BC4338">
              <w:rPr>
                <w:sz w:val="20"/>
              </w:rPr>
              <w:t>is</w:t>
            </w:r>
            <w:r w:rsidRPr="00BC4338">
              <w:rPr>
                <w:spacing w:val="-3"/>
                <w:sz w:val="20"/>
              </w:rPr>
              <w:t xml:space="preserve"> </w:t>
            </w:r>
            <w:r w:rsidRPr="00BC4338">
              <w:rPr>
                <w:sz w:val="20"/>
              </w:rPr>
              <w:t>a</w:t>
            </w:r>
            <w:r w:rsidRPr="00BC4338">
              <w:rPr>
                <w:spacing w:val="-1"/>
                <w:sz w:val="20"/>
              </w:rPr>
              <w:t xml:space="preserve"> </w:t>
            </w:r>
            <w:r w:rsidRPr="00BC4338">
              <w:rPr>
                <w:sz w:val="20"/>
              </w:rPr>
              <w:t>component</w:t>
            </w:r>
            <w:r w:rsidRPr="00BC4338">
              <w:rPr>
                <w:spacing w:val="-2"/>
                <w:sz w:val="20"/>
              </w:rPr>
              <w:t xml:space="preserve"> </w:t>
            </w:r>
            <w:r w:rsidRPr="00BC4338">
              <w:rPr>
                <w:sz w:val="20"/>
              </w:rPr>
              <w:t>for</w:t>
            </w:r>
            <w:r w:rsidRPr="00BC4338">
              <w:rPr>
                <w:spacing w:val="-1"/>
                <w:sz w:val="20"/>
              </w:rPr>
              <w:t xml:space="preserve"> </w:t>
            </w:r>
            <w:r w:rsidRPr="00BC4338">
              <w:rPr>
                <w:sz w:val="20"/>
              </w:rPr>
              <w:t>recognizing</w:t>
            </w:r>
            <w:r w:rsidRPr="00BC4338">
              <w:rPr>
                <w:spacing w:val="-2"/>
                <w:sz w:val="20"/>
              </w:rPr>
              <w:t xml:space="preserve"> </w:t>
            </w:r>
            <w:r w:rsidRPr="00BC4338">
              <w:rPr>
                <w:sz w:val="20"/>
              </w:rPr>
              <w:t>human</w:t>
            </w:r>
            <w:r w:rsidRPr="00BC4338">
              <w:rPr>
                <w:spacing w:val="-1"/>
                <w:sz w:val="20"/>
              </w:rPr>
              <w:t xml:space="preserve"> </w:t>
            </w:r>
            <w:r w:rsidRPr="00BC4338">
              <w:rPr>
                <w:sz w:val="20"/>
              </w:rPr>
              <w:t>speech.</w:t>
            </w:r>
            <w:r w:rsidRPr="00BC4338">
              <w:rPr>
                <w:spacing w:val="-5"/>
                <w:sz w:val="20"/>
              </w:rPr>
              <w:t xml:space="preserve"> </w:t>
            </w:r>
            <w:r w:rsidRPr="00BC4338">
              <w:rPr>
                <w:sz w:val="20"/>
              </w:rPr>
              <w:t>This</w:t>
            </w:r>
            <w:r w:rsidRPr="00BC4338">
              <w:rPr>
                <w:spacing w:val="-1"/>
                <w:sz w:val="20"/>
              </w:rPr>
              <w:t xml:space="preserve"> </w:t>
            </w:r>
            <w:r w:rsidRPr="00BC4338">
              <w:rPr>
                <w:sz w:val="20"/>
              </w:rPr>
              <w:t>component</w:t>
            </w:r>
            <w:r w:rsidRPr="00BC4338">
              <w:rPr>
                <w:spacing w:val="-2"/>
                <w:sz w:val="20"/>
              </w:rPr>
              <w:t xml:space="preserve"> </w:t>
            </w:r>
            <w:r w:rsidRPr="00BC4338">
              <w:rPr>
                <w:sz w:val="20"/>
              </w:rPr>
              <w:t>notifies</w:t>
            </w:r>
            <w:r w:rsidRPr="00BC4338">
              <w:rPr>
                <w:spacing w:val="-1"/>
                <w:sz w:val="20"/>
              </w:rPr>
              <w:t xml:space="preserve"> </w:t>
            </w:r>
            <w:r w:rsidRPr="00BC4338">
              <w:rPr>
                <w:sz w:val="20"/>
              </w:rPr>
              <w:t>text</w:t>
            </w:r>
            <w:r w:rsidRPr="00BC4338">
              <w:rPr>
                <w:spacing w:val="-2"/>
                <w:sz w:val="20"/>
              </w:rPr>
              <w:t xml:space="preserve"> </w:t>
            </w:r>
            <w:r w:rsidRPr="00BC4338">
              <w:rPr>
                <w:sz w:val="20"/>
              </w:rPr>
              <w:t>data</w:t>
            </w:r>
            <w:r w:rsidRPr="00BC4338">
              <w:rPr>
                <w:spacing w:val="-1"/>
                <w:sz w:val="20"/>
              </w:rPr>
              <w:t xml:space="preserve"> </w:t>
            </w:r>
            <w:r w:rsidRPr="00BC4338">
              <w:rPr>
                <w:sz w:val="20"/>
              </w:rPr>
              <w:t>of</w:t>
            </w:r>
            <w:r w:rsidRPr="00BC4338">
              <w:rPr>
                <w:spacing w:val="-1"/>
                <w:sz w:val="20"/>
              </w:rPr>
              <w:t xml:space="preserve"> </w:t>
            </w:r>
            <w:r w:rsidRPr="00BC4338">
              <w:rPr>
                <w:sz w:val="20"/>
              </w:rPr>
              <w:t>the</w:t>
            </w:r>
            <w:r w:rsidRPr="00BC4338">
              <w:rPr>
                <w:spacing w:val="-1"/>
                <w:sz w:val="20"/>
              </w:rPr>
              <w:t xml:space="preserve"> </w:t>
            </w:r>
            <w:r w:rsidRPr="00BC4338">
              <w:rPr>
                <w:sz w:val="20"/>
              </w:rPr>
              <w:t>recognized speech when the speech has been recognized.</w:t>
            </w:r>
          </w:p>
          <w:p w14:paraId="28557928" w14:textId="77777777" w:rsidR="00365E22" w:rsidRPr="00BC4338" w:rsidRDefault="00365E22" w:rsidP="002A6F73">
            <w:pPr>
              <w:pStyle w:val="TableParagraph"/>
              <w:spacing w:before="174" w:line="266" w:lineRule="auto"/>
              <w:ind w:right="115"/>
              <w:rPr>
                <w:sz w:val="20"/>
              </w:rPr>
            </w:pPr>
            <w:r w:rsidRPr="00BC4338">
              <w:rPr>
                <w:sz w:val="20"/>
              </w:rPr>
              <w:t>This</w:t>
            </w:r>
            <w:r w:rsidRPr="00BC4338">
              <w:rPr>
                <w:spacing w:val="-3"/>
                <w:sz w:val="20"/>
              </w:rPr>
              <w:t xml:space="preserve"> </w:t>
            </w:r>
            <w:r w:rsidRPr="00BC4338">
              <w:rPr>
                <w:sz w:val="20"/>
              </w:rPr>
              <w:t>functionality</w:t>
            </w:r>
            <w:r w:rsidRPr="00BC4338">
              <w:rPr>
                <w:spacing w:val="-4"/>
                <w:sz w:val="20"/>
              </w:rPr>
              <w:t xml:space="preserve"> </w:t>
            </w:r>
            <w:r w:rsidRPr="00BC4338">
              <w:rPr>
                <w:sz w:val="20"/>
              </w:rPr>
              <w:t>is</w:t>
            </w:r>
            <w:r w:rsidRPr="00BC4338">
              <w:rPr>
                <w:spacing w:val="-3"/>
                <w:sz w:val="20"/>
              </w:rPr>
              <w:t xml:space="preserve"> </w:t>
            </w:r>
            <w:r w:rsidRPr="00BC4338">
              <w:rPr>
                <w:sz w:val="20"/>
              </w:rPr>
              <w:t>essential for</w:t>
            </w:r>
            <w:r w:rsidRPr="00BC4338">
              <w:rPr>
                <w:spacing w:val="-3"/>
                <w:sz w:val="20"/>
              </w:rPr>
              <w:t xml:space="preserve"> </w:t>
            </w:r>
            <w:r w:rsidRPr="00BC4338">
              <w:rPr>
                <w:sz w:val="20"/>
              </w:rPr>
              <w:t>human</w:t>
            </w:r>
            <w:r w:rsidRPr="00BC4338">
              <w:rPr>
                <w:spacing w:val="-1"/>
                <w:sz w:val="20"/>
              </w:rPr>
              <w:t xml:space="preserve"> </w:t>
            </w:r>
            <w:r w:rsidRPr="00BC4338">
              <w:rPr>
                <w:sz w:val="20"/>
              </w:rPr>
              <w:t>robot interactions,</w:t>
            </w:r>
            <w:r w:rsidRPr="00BC4338">
              <w:rPr>
                <w:spacing w:val="-2"/>
                <w:sz w:val="20"/>
              </w:rPr>
              <w:t xml:space="preserve"> </w:t>
            </w:r>
            <w:r w:rsidRPr="00BC4338">
              <w:rPr>
                <w:sz w:val="20"/>
              </w:rPr>
              <w:t>from</w:t>
            </w:r>
            <w:r w:rsidRPr="00BC4338">
              <w:rPr>
                <w:spacing w:val="-2"/>
                <w:sz w:val="20"/>
              </w:rPr>
              <w:t xml:space="preserve"> </w:t>
            </w:r>
            <w:r w:rsidRPr="00BC4338">
              <w:rPr>
                <w:sz w:val="20"/>
              </w:rPr>
              <w:t>simply</w:t>
            </w:r>
            <w:r w:rsidRPr="00BC4338">
              <w:rPr>
                <w:spacing w:val="-6"/>
                <w:sz w:val="20"/>
              </w:rPr>
              <w:t xml:space="preserve"> </w:t>
            </w:r>
            <w:r w:rsidRPr="00BC4338">
              <w:rPr>
                <w:sz w:val="20"/>
              </w:rPr>
              <w:t>ordering</w:t>
            </w:r>
            <w:r w:rsidRPr="00BC4338">
              <w:rPr>
                <w:spacing w:val="-2"/>
                <w:sz w:val="20"/>
              </w:rPr>
              <w:t xml:space="preserve"> </w:t>
            </w:r>
            <w:r w:rsidRPr="00BC4338">
              <w:rPr>
                <w:sz w:val="20"/>
              </w:rPr>
              <w:t>the</w:t>
            </w:r>
            <w:r w:rsidRPr="00BC4338">
              <w:rPr>
                <w:spacing w:val="-1"/>
                <w:sz w:val="20"/>
              </w:rPr>
              <w:t xml:space="preserve"> </w:t>
            </w:r>
            <w:r w:rsidRPr="00BC4338">
              <w:rPr>
                <w:sz w:val="20"/>
              </w:rPr>
              <w:t>robot to</w:t>
            </w:r>
            <w:r w:rsidRPr="00BC4338">
              <w:rPr>
                <w:spacing w:val="-2"/>
                <w:sz w:val="20"/>
              </w:rPr>
              <w:t xml:space="preserve"> </w:t>
            </w:r>
            <w:r w:rsidRPr="00BC4338">
              <w:rPr>
                <w:sz w:val="20"/>
              </w:rPr>
              <w:t>do</w:t>
            </w:r>
            <w:r w:rsidRPr="00BC4338">
              <w:rPr>
                <w:spacing w:val="-1"/>
                <w:sz w:val="20"/>
              </w:rPr>
              <w:t xml:space="preserve"> </w:t>
            </w:r>
            <w:r w:rsidRPr="00BC4338">
              <w:rPr>
                <w:sz w:val="20"/>
              </w:rPr>
              <w:t>something</w:t>
            </w:r>
            <w:r w:rsidRPr="00BC4338">
              <w:rPr>
                <w:spacing w:val="-2"/>
                <w:sz w:val="20"/>
              </w:rPr>
              <w:t xml:space="preserve"> </w:t>
            </w:r>
            <w:r w:rsidRPr="00BC4338">
              <w:rPr>
                <w:sz w:val="20"/>
              </w:rPr>
              <w:t>to</w:t>
            </w:r>
            <w:r w:rsidRPr="00BC4338">
              <w:rPr>
                <w:spacing w:val="-2"/>
                <w:sz w:val="20"/>
              </w:rPr>
              <w:t xml:space="preserve"> </w:t>
            </w:r>
            <w:r w:rsidRPr="00BC4338">
              <w:rPr>
                <w:sz w:val="20"/>
              </w:rPr>
              <w:t>giving enough information to the Service Application for appropriate services.</w:t>
            </w:r>
          </w:p>
          <w:p w14:paraId="7215BB16" w14:textId="77777777" w:rsidR="00365E22" w:rsidRPr="00BC4338" w:rsidRDefault="00365E22" w:rsidP="002A6F73">
            <w:pPr>
              <w:pStyle w:val="TableParagraph"/>
              <w:spacing w:before="173" w:line="268" w:lineRule="auto"/>
              <w:ind w:right="115"/>
              <w:rPr>
                <w:sz w:val="20"/>
              </w:rPr>
            </w:pPr>
            <w:r w:rsidRPr="00BC4338">
              <w:rPr>
                <w:sz w:val="20"/>
              </w:rPr>
              <w:t>Here, we assume speech recognition algorithm which is not configurable by a descriptive grammar (e.g., W3C- SRGS).</w:t>
            </w:r>
            <w:r w:rsidRPr="00BC4338">
              <w:rPr>
                <w:spacing w:val="-2"/>
                <w:sz w:val="20"/>
              </w:rPr>
              <w:t xml:space="preserve"> </w:t>
            </w:r>
            <w:r w:rsidRPr="00BC4338">
              <w:rPr>
                <w:sz w:val="20"/>
              </w:rPr>
              <w:t>See</w:t>
            </w:r>
            <w:r w:rsidRPr="00BC4338">
              <w:rPr>
                <w:spacing w:val="-13"/>
                <w:sz w:val="20"/>
              </w:rPr>
              <w:t xml:space="preserve"> </w:t>
            </w:r>
            <w:r w:rsidRPr="00BC4338">
              <w:rPr>
                <w:sz w:val="20"/>
              </w:rPr>
              <w:t>Annex</w:t>
            </w:r>
            <w:r w:rsidRPr="00BC4338">
              <w:rPr>
                <w:spacing w:val="-1"/>
                <w:sz w:val="20"/>
              </w:rPr>
              <w:t xml:space="preserve"> </w:t>
            </w:r>
            <w:r w:rsidRPr="00BC4338">
              <w:rPr>
                <w:sz w:val="20"/>
              </w:rPr>
              <w:t>C</w:t>
            </w:r>
            <w:r w:rsidRPr="00BC4338">
              <w:rPr>
                <w:spacing w:val="-2"/>
                <w:sz w:val="20"/>
              </w:rPr>
              <w:t xml:space="preserve"> </w:t>
            </w:r>
            <w:r w:rsidRPr="00BC4338">
              <w:rPr>
                <w:sz w:val="20"/>
              </w:rPr>
              <w:t>for</w:t>
            </w:r>
            <w:r w:rsidRPr="00BC4338">
              <w:rPr>
                <w:spacing w:val="-2"/>
                <w:sz w:val="20"/>
              </w:rPr>
              <w:t xml:space="preserve"> </w:t>
            </w:r>
            <w:r w:rsidRPr="00BC4338">
              <w:rPr>
                <w:sz w:val="20"/>
              </w:rPr>
              <w:t>speech</w:t>
            </w:r>
            <w:r w:rsidRPr="00BC4338">
              <w:rPr>
                <w:spacing w:val="-2"/>
                <w:sz w:val="20"/>
              </w:rPr>
              <w:t xml:space="preserve"> </w:t>
            </w:r>
            <w:r w:rsidRPr="00BC4338">
              <w:rPr>
                <w:sz w:val="20"/>
              </w:rPr>
              <w:t>recognition</w:t>
            </w:r>
            <w:r w:rsidRPr="00BC4338">
              <w:rPr>
                <w:spacing w:val="-2"/>
                <w:sz w:val="20"/>
              </w:rPr>
              <w:t xml:space="preserve"> </w:t>
            </w:r>
            <w:r w:rsidRPr="00BC4338">
              <w:rPr>
                <w:sz w:val="20"/>
              </w:rPr>
              <w:t>algorithm</w:t>
            </w:r>
            <w:r w:rsidRPr="00BC4338">
              <w:rPr>
                <w:spacing w:val="-3"/>
                <w:sz w:val="20"/>
              </w:rPr>
              <w:t xml:space="preserve"> </w:t>
            </w:r>
            <w:r w:rsidRPr="00BC4338">
              <w:rPr>
                <w:sz w:val="20"/>
              </w:rPr>
              <w:t>which</w:t>
            </w:r>
            <w:r w:rsidRPr="00BC4338">
              <w:rPr>
                <w:spacing w:val="-2"/>
                <w:sz w:val="20"/>
              </w:rPr>
              <w:t xml:space="preserve"> </w:t>
            </w:r>
            <w:r w:rsidRPr="00BC4338">
              <w:rPr>
                <w:sz w:val="20"/>
              </w:rPr>
              <w:t>can</w:t>
            </w:r>
            <w:r w:rsidRPr="00BC4338">
              <w:rPr>
                <w:spacing w:val="-2"/>
                <w:sz w:val="20"/>
              </w:rPr>
              <w:t xml:space="preserve"> </w:t>
            </w:r>
            <w:r w:rsidRPr="00BC4338">
              <w:rPr>
                <w:sz w:val="20"/>
              </w:rPr>
              <w:t>be</w:t>
            </w:r>
            <w:r w:rsidRPr="00BC4338">
              <w:rPr>
                <w:spacing w:val="-2"/>
                <w:sz w:val="20"/>
              </w:rPr>
              <w:t xml:space="preserve"> </w:t>
            </w:r>
            <w:r w:rsidRPr="00BC4338">
              <w:rPr>
                <w:sz w:val="20"/>
              </w:rPr>
              <w:t>configured</w:t>
            </w:r>
            <w:r w:rsidRPr="00BC4338">
              <w:rPr>
                <w:spacing w:val="-2"/>
                <w:sz w:val="20"/>
              </w:rPr>
              <w:t xml:space="preserve"> </w:t>
            </w:r>
            <w:r w:rsidRPr="00BC4338">
              <w:rPr>
                <w:sz w:val="20"/>
              </w:rPr>
              <w:t>by</w:t>
            </w:r>
            <w:r w:rsidRPr="00BC4338">
              <w:rPr>
                <w:spacing w:val="-5"/>
                <w:sz w:val="20"/>
              </w:rPr>
              <w:t xml:space="preserve"> </w:t>
            </w:r>
            <w:r w:rsidRPr="00BC4338">
              <w:rPr>
                <w:sz w:val="20"/>
              </w:rPr>
              <w:t>a</w:t>
            </w:r>
            <w:r w:rsidRPr="00BC4338">
              <w:rPr>
                <w:spacing w:val="-2"/>
                <w:sz w:val="20"/>
              </w:rPr>
              <w:t xml:space="preserve"> </w:t>
            </w:r>
            <w:r w:rsidRPr="00BC4338">
              <w:rPr>
                <w:sz w:val="20"/>
              </w:rPr>
              <w:t>descriptive</w:t>
            </w:r>
            <w:r w:rsidRPr="00BC4338">
              <w:rPr>
                <w:spacing w:val="-2"/>
                <w:sz w:val="20"/>
              </w:rPr>
              <w:t xml:space="preserve"> </w:t>
            </w:r>
            <w:r w:rsidRPr="00BC4338">
              <w:rPr>
                <w:sz w:val="20"/>
              </w:rPr>
              <w:t>grammar.</w:t>
            </w:r>
            <w:r w:rsidRPr="00BC4338">
              <w:rPr>
                <w:spacing w:val="-2"/>
                <w:sz w:val="20"/>
              </w:rPr>
              <w:t xml:space="preserve"> </w:t>
            </w:r>
            <w:r w:rsidRPr="00BC4338">
              <w:rPr>
                <w:sz w:val="20"/>
              </w:rPr>
              <w:t>Mandatory requirement for the speech recognition component is to return result in string format.</w:t>
            </w:r>
          </w:p>
        </w:tc>
      </w:tr>
      <w:tr w:rsidR="00365E22" w:rsidRPr="00BC4338" w14:paraId="2DA2C4B9" w14:textId="77777777" w:rsidTr="002A6F73">
        <w:trPr>
          <w:trHeight w:val="397"/>
        </w:trPr>
        <w:tc>
          <w:tcPr>
            <w:tcW w:w="9646" w:type="dxa"/>
            <w:gridSpan w:val="8"/>
          </w:tcPr>
          <w:p w14:paraId="7B56024A" w14:textId="77777777" w:rsidR="00365E22" w:rsidRPr="00BC4338" w:rsidRDefault="00365E22" w:rsidP="002A6F73">
            <w:pPr>
              <w:pStyle w:val="TableParagraph"/>
              <w:rPr>
                <w:sz w:val="20"/>
              </w:rPr>
            </w:pPr>
            <w:r w:rsidRPr="00BC4338">
              <w:rPr>
                <w:sz w:val="20"/>
              </w:rPr>
              <w:t>Command</w:t>
            </w:r>
            <w:r w:rsidRPr="00BC4338">
              <w:rPr>
                <w:spacing w:val="-4"/>
                <w:sz w:val="20"/>
              </w:rPr>
              <w:t xml:space="preserve"> </w:t>
            </w:r>
            <w:r w:rsidRPr="00BC4338">
              <w:rPr>
                <w:spacing w:val="-2"/>
                <w:sz w:val="20"/>
              </w:rPr>
              <w:t>Method</w:t>
            </w:r>
          </w:p>
        </w:tc>
      </w:tr>
      <w:tr w:rsidR="00365E22" w:rsidRPr="00BC4338" w14:paraId="0733A35C" w14:textId="77777777" w:rsidTr="002A6F73">
        <w:trPr>
          <w:trHeight w:val="396"/>
        </w:trPr>
        <w:tc>
          <w:tcPr>
            <w:tcW w:w="2408" w:type="dxa"/>
            <w:gridSpan w:val="2"/>
          </w:tcPr>
          <w:p w14:paraId="5861C027" w14:textId="77777777" w:rsidR="00365E22" w:rsidRPr="00BC4338" w:rsidRDefault="00365E22" w:rsidP="002A6F73">
            <w:pPr>
              <w:pStyle w:val="TableParagraph"/>
              <w:rPr>
                <w:sz w:val="20"/>
              </w:rPr>
            </w:pPr>
            <w:r w:rsidRPr="00BC4338">
              <w:rPr>
                <w:spacing w:val="-2"/>
                <w:sz w:val="20"/>
              </w:rPr>
              <w:t>set_parameter</w:t>
            </w:r>
          </w:p>
        </w:tc>
        <w:tc>
          <w:tcPr>
            <w:tcW w:w="7238" w:type="dxa"/>
            <w:gridSpan w:val="6"/>
          </w:tcPr>
          <w:p w14:paraId="391574EE" w14:textId="77777777" w:rsidR="00365E22" w:rsidRPr="00BC4338" w:rsidRDefault="00365E22" w:rsidP="002A6F73">
            <w:pPr>
              <w:pStyle w:val="TableParagraph"/>
              <w:rPr>
                <w:sz w:val="20"/>
              </w:rPr>
            </w:pPr>
            <w:r w:rsidRPr="00BC4338">
              <w:rPr>
                <w:sz w:val="20"/>
              </w:rPr>
              <w:t>Specifies</w:t>
            </w:r>
            <w:r w:rsidRPr="00BC4338">
              <w:rPr>
                <w:spacing w:val="-2"/>
                <w:sz w:val="20"/>
              </w:rPr>
              <w:t xml:space="preserve"> </w:t>
            </w:r>
            <w:r w:rsidRPr="00BC4338">
              <w:rPr>
                <w:sz w:val="20"/>
              </w:rPr>
              <w:t>speech</w:t>
            </w:r>
            <w:r w:rsidRPr="00BC4338">
              <w:rPr>
                <w:spacing w:val="-2"/>
                <w:sz w:val="20"/>
              </w:rPr>
              <w:t xml:space="preserve"> </w:t>
            </w:r>
            <w:r w:rsidRPr="00BC4338">
              <w:rPr>
                <w:sz w:val="20"/>
              </w:rPr>
              <w:t>recognition</w:t>
            </w:r>
            <w:r w:rsidRPr="00BC4338">
              <w:rPr>
                <w:spacing w:val="-1"/>
                <w:sz w:val="20"/>
              </w:rPr>
              <w:t xml:space="preserve"> </w:t>
            </w:r>
            <w:r w:rsidRPr="00BC4338">
              <w:rPr>
                <w:spacing w:val="-2"/>
                <w:sz w:val="20"/>
              </w:rPr>
              <w:t>paramters.</w:t>
            </w:r>
          </w:p>
        </w:tc>
      </w:tr>
      <w:tr w:rsidR="00365E22" w:rsidRPr="00BC4338" w14:paraId="69447D92" w14:textId="77777777" w:rsidTr="002A6F73">
        <w:trPr>
          <w:trHeight w:val="653"/>
        </w:trPr>
        <w:tc>
          <w:tcPr>
            <w:tcW w:w="1134" w:type="dxa"/>
          </w:tcPr>
          <w:p w14:paraId="630EAC2E" w14:textId="77777777" w:rsidR="00365E22" w:rsidRPr="00BC4338" w:rsidRDefault="00365E22" w:rsidP="002A6F73">
            <w:pPr>
              <w:pStyle w:val="TableParagraph"/>
              <w:rPr>
                <w:sz w:val="20"/>
              </w:rPr>
            </w:pPr>
            <w:r w:rsidRPr="00BC4338">
              <w:rPr>
                <w:spacing w:val="-2"/>
                <w:sz w:val="20"/>
              </w:rPr>
              <w:t>argument</w:t>
            </w:r>
          </w:p>
        </w:tc>
        <w:tc>
          <w:tcPr>
            <w:tcW w:w="2266" w:type="dxa"/>
            <w:gridSpan w:val="4"/>
          </w:tcPr>
          <w:p w14:paraId="44F03D8C" w14:textId="77777777" w:rsidR="00365E22" w:rsidRPr="00BC4338" w:rsidRDefault="00365E22" w:rsidP="002A6F73">
            <w:pPr>
              <w:pStyle w:val="TableParagraph"/>
              <w:ind w:left="54"/>
              <w:rPr>
                <w:sz w:val="20"/>
              </w:rPr>
            </w:pPr>
            <w:r w:rsidRPr="00BC4338">
              <w:rPr>
                <w:spacing w:val="-2"/>
                <w:sz w:val="20"/>
              </w:rPr>
              <w:t>languages</w:t>
            </w:r>
          </w:p>
        </w:tc>
        <w:tc>
          <w:tcPr>
            <w:tcW w:w="1994" w:type="dxa"/>
          </w:tcPr>
          <w:p w14:paraId="4F75FFB9" w14:textId="77777777" w:rsidR="00365E22" w:rsidRPr="00BC4338" w:rsidRDefault="00365E22" w:rsidP="002A6F73">
            <w:pPr>
              <w:pStyle w:val="TableParagraph"/>
              <w:spacing w:line="266" w:lineRule="auto"/>
              <w:ind w:left="54" w:right="37"/>
              <w:rPr>
                <w:sz w:val="20"/>
              </w:rPr>
            </w:pPr>
            <w:r w:rsidRPr="00BC4338">
              <w:rPr>
                <w:sz w:val="20"/>
              </w:rPr>
              <w:t>Set&lt;String&gt;</w:t>
            </w:r>
            <w:r w:rsidRPr="00BC4338">
              <w:rPr>
                <w:spacing w:val="-13"/>
                <w:sz w:val="20"/>
              </w:rPr>
              <w:t xml:space="preserve"> </w:t>
            </w:r>
            <w:r w:rsidRPr="00BC4338">
              <w:rPr>
                <w:sz w:val="20"/>
              </w:rPr>
              <w:t xml:space="preserve">[ISO639- </w:t>
            </w:r>
            <w:r w:rsidRPr="00BC4338">
              <w:rPr>
                <w:spacing w:val="-6"/>
                <w:sz w:val="20"/>
              </w:rPr>
              <w:t>1]</w:t>
            </w:r>
          </w:p>
        </w:tc>
        <w:tc>
          <w:tcPr>
            <w:tcW w:w="558" w:type="dxa"/>
          </w:tcPr>
          <w:p w14:paraId="7CE02A34" w14:textId="77777777" w:rsidR="00365E22" w:rsidRPr="00BC4338" w:rsidRDefault="00365E22" w:rsidP="002A6F73">
            <w:pPr>
              <w:pStyle w:val="TableParagraph"/>
              <w:ind w:left="190"/>
              <w:rPr>
                <w:sz w:val="20"/>
              </w:rPr>
            </w:pPr>
            <w:r w:rsidRPr="00BC4338">
              <w:rPr>
                <w:sz w:val="20"/>
              </w:rPr>
              <w:t>M</w:t>
            </w:r>
          </w:p>
        </w:tc>
        <w:tc>
          <w:tcPr>
            <w:tcW w:w="3694" w:type="dxa"/>
          </w:tcPr>
          <w:p w14:paraId="3EC01077" w14:textId="77777777" w:rsidR="00365E22" w:rsidRPr="00BC4338" w:rsidRDefault="00365E22" w:rsidP="002A6F73">
            <w:pPr>
              <w:pStyle w:val="TableParagraph"/>
              <w:spacing w:line="266" w:lineRule="auto"/>
              <w:ind w:right="152"/>
              <w:rPr>
                <w:sz w:val="20"/>
              </w:rPr>
            </w:pPr>
            <w:r w:rsidRPr="00BC4338">
              <w:rPr>
                <w:sz w:val="20"/>
              </w:rPr>
              <w:t>Specifies</w:t>
            </w:r>
            <w:r w:rsidRPr="00BC4338">
              <w:rPr>
                <w:spacing w:val="-8"/>
                <w:sz w:val="20"/>
              </w:rPr>
              <w:t xml:space="preserve"> </w:t>
            </w:r>
            <w:r w:rsidRPr="00BC4338">
              <w:rPr>
                <w:sz w:val="20"/>
              </w:rPr>
              <w:t>languages</w:t>
            </w:r>
            <w:r w:rsidRPr="00BC4338">
              <w:rPr>
                <w:spacing w:val="-8"/>
                <w:sz w:val="20"/>
              </w:rPr>
              <w:t xml:space="preserve"> </w:t>
            </w:r>
            <w:r w:rsidRPr="00BC4338">
              <w:rPr>
                <w:sz w:val="20"/>
              </w:rPr>
              <w:t>the</w:t>
            </w:r>
            <w:r w:rsidRPr="00BC4338">
              <w:rPr>
                <w:spacing w:val="-9"/>
                <w:sz w:val="20"/>
              </w:rPr>
              <w:t xml:space="preserve"> </w:t>
            </w:r>
            <w:r w:rsidRPr="00BC4338">
              <w:rPr>
                <w:sz w:val="20"/>
              </w:rPr>
              <w:t>speech</w:t>
            </w:r>
            <w:r w:rsidRPr="00BC4338">
              <w:rPr>
                <w:spacing w:val="-8"/>
                <w:sz w:val="20"/>
              </w:rPr>
              <w:t xml:space="preserve"> </w:t>
            </w:r>
            <w:r w:rsidRPr="00BC4338">
              <w:rPr>
                <w:sz w:val="20"/>
              </w:rPr>
              <w:t>recognizer will recognize.</w:t>
            </w:r>
          </w:p>
        </w:tc>
      </w:tr>
      <w:tr w:rsidR="00365E22" w:rsidRPr="00BC4338" w14:paraId="597D0DEA" w14:textId="77777777" w:rsidTr="002A6F73">
        <w:trPr>
          <w:trHeight w:val="655"/>
        </w:trPr>
        <w:tc>
          <w:tcPr>
            <w:tcW w:w="1134" w:type="dxa"/>
          </w:tcPr>
          <w:p w14:paraId="039229CD" w14:textId="77777777" w:rsidR="00365E22" w:rsidRPr="00BC4338" w:rsidRDefault="00365E22" w:rsidP="002A6F73">
            <w:pPr>
              <w:pStyle w:val="TableParagraph"/>
              <w:rPr>
                <w:sz w:val="20"/>
              </w:rPr>
            </w:pPr>
            <w:r w:rsidRPr="00BC4338">
              <w:rPr>
                <w:spacing w:val="-2"/>
                <w:sz w:val="20"/>
              </w:rPr>
              <w:t>argument</w:t>
            </w:r>
          </w:p>
        </w:tc>
        <w:tc>
          <w:tcPr>
            <w:tcW w:w="2266" w:type="dxa"/>
            <w:gridSpan w:val="4"/>
          </w:tcPr>
          <w:p w14:paraId="195A5632" w14:textId="77777777" w:rsidR="00365E22" w:rsidRPr="00BC4338" w:rsidRDefault="00365E22" w:rsidP="002A6F73">
            <w:pPr>
              <w:pStyle w:val="TableParagraph"/>
              <w:ind w:left="54"/>
              <w:rPr>
                <w:sz w:val="20"/>
              </w:rPr>
            </w:pPr>
            <w:r w:rsidRPr="00BC4338">
              <w:rPr>
                <w:spacing w:val="-2"/>
                <w:sz w:val="20"/>
              </w:rPr>
              <w:t>grammer</w:t>
            </w:r>
          </w:p>
        </w:tc>
        <w:tc>
          <w:tcPr>
            <w:tcW w:w="1994" w:type="dxa"/>
          </w:tcPr>
          <w:p w14:paraId="39A982E6" w14:textId="77777777" w:rsidR="00365E22" w:rsidRPr="00BC4338" w:rsidRDefault="00365E22" w:rsidP="002A6F73">
            <w:pPr>
              <w:pStyle w:val="TableParagraph"/>
              <w:ind w:left="54"/>
              <w:rPr>
                <w:sz w:val="20"/>
              </w:rPr>
            </w:pPr>
            <w:r w:rsidRPr="00BC4338">
              <w:rPr>
                <w:spacing w:val="-2"/>
                <w:sz w:val="20"/>
              </w:rPr>
              <w:t>String</w:t>
            </w:r>
          </w:p>
        </w:tc>
        <w:tc>
          <w:tcPr>
            <w:tcW w:w="558" w:type="dxa"/>
          </w:tcPr>
          <w:p w14:paraId="370F7704" w14:textId="77777777" w:rsidR="00365E22" w:rsidRPr="00BC4338" w:rsidRDefault="00365E22" w:rsidP="002A6F73">
            <w:pPr>
              <w:pStyle w:val="TableParagraph"/>
              <w:ind w:left="208"/>
              <w:rPr>
                <w:sz w:val="20"/>
              </w:rPr>
            </w:pPr>
            <w:r w:rsidRPr="00BC4338">
              <w:rPr>
                <w:sz w:val="20"/>
              </w:rPr>
              <w:t>O</w:t>
            </w:r>
          </w:p>
        </w:tc>
        <w:tc>
          <w:tcPr>
            <w:tcW w:w="3694" w:type="dxa"/>
          </w:tcPr>
          <w:p w14:paraId="6755968A" w14:textId="77777777" w:rsidR="00365E22" w:rsidRPr="00BC4338" w:rsidRDefault="00365E22" w:rsidP="002A6F73">
            <w:pPr>
              <w:pStyle w:val="TableParagraph"/>
              <w:spacing w:line="268" w:lineRule="auto"/>
              <w:ind w:right="152"/>
              <w:rPr>
                <w:sz w:val="20"/>
              </w:rPr>
            </w:pPr>
            <w:r w:rsidRPr="00BC4338">
              <w:rPr>
                <w:sz w:val="20"/>
              </w:rPr>
              <w:t>Specifies</w:t>
            </w:r>
            <w:r w:rsidRPr="00BC4338">
              <w:rPr>
                <w:spacing w:val="-9"/>
                <w:sz w:val="20"/>
              </w:rPr>
              <w:t xml:space="preserve"> </w:t>
            </w:r>
            <w:r w:rsidRPr="00BC4338">
              <w:rPr>
                <w:sz w:val="20"/>
              </w:rPr>
              <w:t>grammar</w:t>
            </w:r>
            <w:r w:rsidRPr="00BC4338">
              <w:rPr>
                <w:spacing w:val="-11"/>
                <w:sz w:val="20"/>
              </w:rPr>
              <w:t xml:space="preserve"> </w:t>
            </w:r>
            <w:r w:rsidRPr="00BC4338">
              <w:rPr>
                <w:sz w:val="20"/>
              </w:rPr>
              <w:t>for</w:t>
            </w:r>
            <w:r w:rsidRPr="00BC4338">
              <w:rPr>
                <w:spacing w:val="-9"/>
                <w:sz w:val="20"/>
              </w:rPr>
              <w:t xml:space="preserve"> </w:t>
            </w:r>
            <w:r w:rsidRPr="00BC4338">
              <w:rPr>
                <w:sz w:val="20"/>
              </w:rPr>
              <w:t>the</w:t>
            </w:r>
            <w:r w:rsidRPr="00BC4338">
              <w:rPr>
                <w:spacing w:val="-9"/>
                <w:sz w:val="20"/>
              </w:rPr>
              <w:t xml:space="preserve"> </w:t>
            </w:r>
            <w:r w:rsidRPr="00BC4338">
              <w:rPr>
                <w:sz w:val="20"/>
              </w:rPr>
              <w:t xml:space="preserve">speech </w:t>
            </w:r>
            <w:r w:rsidRPr="00BC4338">
              <w:rPr>
                <w:spacing w:val="-2"/>
                <w:sz w:val="20"/>
              </w:rPr>
              <w:t>recognizer.</w:t>
            </w:r>
          </w:p>
        </w:tc>
      </w:tr>
      <w:tr w:rsidR="00365E22" w:rsidRPr="00BC4338" w14:paraId="7AD77DEE" w14:textId="77777777" w:rsidTr="002A6F73">
        <w:trPr>
          <w:trHeight w:val="396"/>
        </w:trPr>
        <w:tc>
          <w:tcPr>
            <w:tcW w:w="1134" w:type="dxa"/>
          </w:tcPr>
          <w:p w14:paraId="2D8BA56C" w14:textId="77777777" w:rsidR="00365E22" w:rsidRPr="00BC4338" w:rsidRDefault="00365E22" w:rsidP="002A6F73">
            <w:pPr>
              <w:pStyle w:val="TableParagraph"/>
              <w:rPr>
                <w:sz w:val="20"/>
              </w:rPr>
            </w:pPr>
            <w:r w:rsidRPr="00BC4338">
              <w:rPr>
                <w:spacing w:val="-2"/>
                <w:sz w:val="20"/>
              </w:rPr>
              <w:t>argument</w:t>
            </w:r>
          </w:p>
        </w:tc>
        <w:tc>
          <w:tcPr>
            <w:tcW w:w="2266" w:type="dxa"/>
            <w:gridSpan w:val="4"/>
          </w:tcPr>
          <w:p w14:paraId="6155EAC9" w14:textId="77777777" w:rsidR="00365E22" w:rsidRPr="00BC4338" w:rsidRDefault="00365E22" w:rsidP="002A6F73">
            <w:pPr>
              <w:pStyle w:val="TableParagraph"/>
              <w:ind w:left="54"/>
              <w:rPr>
                <w:sz w:val="20"/>
              </w:rPr>
            </w:pPr>
            <w:r w:rsidRPr="00BC4338">
              <w:rPr>
                <w:spacing w:val="-4"/>
                <w:sz w:val="20"/>
              </w:rPr>
              <w:t>rule</w:t>
            </w:r>
          </w:p>
        </w:tc>
        <w:tc>
          <w:tcPr>
            <w:tcW w:w="1994" w:type="dxa"/>
          </w:tcPr>
          <w:p w14:paraId="381D16F5" w14:textId="77777777" w:rsidR="00365E22" w:rsidRPr="00BC4338" w:rsidRDefault="00365E22" w:rsidP="002A6F73">
            <w:pPr>
              <w:pStyle w:val="TableParagraph"/>
              <w:ind w:left="54"/>
              <w:rPr>
                <w:sz w:val="20"/>
              </w:rPr>
            </w:pPr>
            <w:r w:rsidRPr="00BC4338">
              <w:rPr>
                <w:spacing w:val="-2"/>
                <w:sz w:val="20"/>
              </w:rPr>
              <w:t>String</w:t>
            </w:r>
          </w:p>
        </w:tc>
        <w:tc>
          <w:tcPr>
            <w:tcW w:w="558" w:type="dxa"/>
          </w:tcPr>
          <w:p w14:paraId="4F068B19" w14:textId="77777777" w:rsidR="00365E22" w:rsidRPr="00BC4338" w:rsidRDefault="00365E22" w:rsidP="002A6F73">
            <w:pPr>
              <w:pStyle w:val="TableParagraph"/>
              <w:ind w:left="208"/>
              <w:rPr>
                <w:sz w:val="20"/>
              </w:rPr>
            </w:pPr>
            <w:r w:rsidRPr="00BC4338">
              <w:rPr>
                <w:sz w:val="20"/>
              </w:rPr>
              <w:t>O</w:t>
            </w:r>
          </w:p>
        </w:tc>
        <w:tc>
          <w:tcPr>
            <w:tcW w:w="3694" w:type="dxa"/>
          </w:tcPr>
          <w:p w14:paraId="49130C9B" w14:textId="77777777" w:rsidR="00365E22" w:rsidRPr="00BC4338" w:rsidRDefault="00365E22" w:rsidP="002A6F73">
            <w:pPr>
              <w:pStyle w:val="TableParagraph"/>
              <w:rPr>
                <w:sz w:val="20"/>
              </w:rPr>
            </w:pPr>
            <w:r w:rsidRPr="00BC4338">
              <w:rPr>
                <w:sz w:val="20"/>
              </w:rPr>
              <w:t>Specifies</w:t>
            </w:r>
            <w:r w:rsidRPr="00BC4338">
              <w:rPr>
                <w:spacing w:val="-1"/>
                <w:sz w:val="20"/>
              </w:rPr>
              <w:t xml:space="preserve"> </w:t>
            </w:r>
            <w:r w:rsidRPr="00BC4338">
              <w:rPr>
                <w:sz w:val="20"/>
              </w:rPr>
              <w:t>active</w:t>
            </w:r>
            <w:r w:rsidRPr="00BC4338">
              <w:rPr>
                <w:spacing w:val="-1"/>
                <w:sz w:val="20"/>
              </w:rPr>
              <w:t xml:space="preserve"> </w:t>
            </w:r>
            <w:r w:rsidRPr="00BC4338">
              <w:rPr>
                <w:sz w:val="20"/>
              </w:rPr>
              <w:t>rule</w:t>
            </w:r>
            <w:r w:rsidRPr="00BC4338">
              <w:rPr>
                <w:spacing w:val="-3"/>
                <w:sz w:val="20"/>
              </w:rPr>
              <w:t xml:space="preserve"> </w:t>
            </w:r>
            <w:r w:rsidRPr="00BC4338">
              <w:rPr>
                <w:sz w:val="20"/>
              </w:rPr>
              <w:t>in</w:t>
            </w:r>
            <w:r w:rsidRPr="00BC4338">
              <w:rPr>
                <w:spacing w:val="-1"/>
                <w:sz w:val="20"/>
              </w:rPr>
              <w:t xml:space="preserve"> </w:t>
            </w:r>
            <w:r w:rsidRPr="00BC4338">
              <w:rPr>
                <w:sz w:val="20"/>
              </w:rPr>
              <w:t>the</w:t>
            </w:r>
            <w:r w:rsidRPr="00BC4338">
              <w:rPr>
                <w:spacing w:val="-2"/>
                <w:sz w:val="20"/>
              </w:rPr>
              <w:t xml:space="preserve"> grammer.</w:t>
            </w:r>
          </w:p>
        </w:tc>
      </w:tr>
      <w:tr w:rsidR="00365E22" w:rsidRPr="00BC4338" w14:paraId="03BDC4BF" w14:textId="77777777" w:rsidTr="002A6F73">
        <w:trPr>
          <w:trHeight w:val="396"/>
        </w:trPr>
        <w:tc>
          <w:tcPr>
            <w:tcW w:w="9646" w:type="dxa"/>
            <w:gridSpan w:val="8"/>
          </w:tcPr>
          <w:p w14:paraId="38071BAE" w14:textId="77777777" w:rsidR="00365E22" w:rsidRPr="00BC4338" w:rsidRDefault="00365E22" w:rsidP="002A6F73">
            <w:pPr>
              <w:pStyle w:val="TableParagraph"/>
              <w:rPr>
                <w:sz w:val="20"/>
              </w:rPr>
            </w:pPr>
            <w:r w:rsidRPr="00BC4338">
              <w:rPr>
                <w:sz w:val="20"/>
              </w:rPr>
              <w:lastRenderedPageBreak/>
              <w:t>Query</w:t>
            </w:r>
            <w:r w:rsidRPr="00BC4338">
              <w:rPr>
                <w:spacing w:val="-2"/>
                <w:sz w:val="20"/>
              </w:rPr>
              <w:t xml:space="preserve"> Method</w:t>
            </w:r>
          </w:p>
        </w:tc>
      </w:tr>
      <w:tr w:rsidR="00365E22" w:rsidRPr="00BC4338" w14:paraId="3D176760" w14:textId="77777777" w:rsidTr="002A6F73">
        <w:trPr>
          <w:trHeight w:val="396"/>
        </w:trPr>
        <w:tc>
          <w:tcPr>
            <w:tcW w:w="2431" w:type="dxa"/>
            <w:gridSpan w:val="3"/>
          </w:tcPr>
          <w:p w14:paraId="22318165" w14:textId="77777777" w:rsidR="00365E22" w:rsidRPr="00BC4338" w:rsidRDefault="00365E22" w:rsidP="002A6F73">
            <w:pPr>
              <w:pStyle w:val="TableParagraph"/>
              <w:rPr>
                <w:sz w:val="20"/>
              </w:rPr>
            </w:pPr>
            <w:r w:rsidRPr="00BC4338">
              <w:rPr>
                <w:spacing w:val="-2"/>
                <w:sz w:val="20"/>
              </w:rPr>
              <w:t>get_parameter</w:t>
            </w:r>
          </w:p>
        </w:tc>
        <w:tc>
          <w:tcPr>
            <w:tcW w:w="7215" w:type="dxa"/>
            <w:gridSpan w:val="5"/>
          </w:tcPr>
          <w:p w14:paraId="603DC765" w14:textId="77777777" w:rsidR="00365E22" w:rsidRPr="00BC4338" w:rsidRDefault="00365E22" w:rsidP="002A6F73">
            <w:pPr>
              <w:pStyle w:val="TableParagraph"/>
              <w:rPr>
                <w:sz w:val="20"/>
              </w:rPr>
            </w:pPr>
            <w:r w:rsidRPr="00BC4338">
              <w:rPr>
                <w:sz w:val="20"/>
              </w:rPr>
              <w:t>Obtains</w:t>
            </w:r>
            <w:r w:rsidRPr="00BC4338">
              <w:rPr>
                <w:spacing w:val="-2"/>
                <w:sz w:val="20"/>
              </w:rPr>
              <w:t xml:space="preserve"> </w:t>
            </w:r>
            <w:r w:rsidRPr="00BC4338">
              <w:rPr>
                <w:sz w:val="20"/>
              </w:rPr>
              <w:t>speech</w:t>
            </w:r>
            <w:r w:rsidRPr="00BC4338">
              <w:rPr>
                <w:spacing w:val="-2"/>
                <w:sz w:val="20"/>
              </w:rPr>
              <w:t xml:space="preserve"> </w:t>
            </w:r>
            <w:r w:rsidRPr="00BC4338">
              <w:rPr>
                <w:sz w:val="20"/>
              </w:rPr>
              <w:t>recognition</w:t>
            </w:r>
            <w:r w:rsidRPr="00BC4338">
              <w:rPr>
                <w:spacing w:val="-2"/>
                <w:sz w:val="20"/>
              </w:rPr>
              <w:t xml:space="preserve"> paramters.</w:t>
            </w:r>
          </w:p>
        </w:tc>
      </w:tr>
      <w:tr w:rsidR="00365E22" w:rsidRPr="00BC4338" w14:paraId="6C52862B" w14:textId="77777777" w:rsidTr="002A6F73">
        <w:trPr>
          <w:trHeight w:val="396"/>
        </w:trPr>
        <w:tc>
          <w:tcPr>
            <w:tcW w:w="1134" w:type="dxa"/>
          </w:tcPr>
          <w:p w14:paraId="45E5A71D"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4"/>
          </w:tcPr>
          <w:p w14:paraId="1648EA31" w14:textId="77777777" w:rsidR="00365E22" w:rsidRPr="00BC4338" w:rsidRDefault="00365E22" w:rsidP="002A6F73">
            <w:pPr>
              <w:pStyle w:val="TableParagraph"/>
              <w:ind w:left="54"/>
              <w:rPr>
                <w:spacing w:val="-4"/>
                <w:sz w:val="20"/>
              </w:rPr>
            </w:pPr>
            <w:r w:rsidRPr="00BC4338">
              <w:rPr>
                <w:sz w:val="20"/>
              </w:rPr>
              <w:t>recognizable</w:t>
            </w:r>
            <w:r w:rsidRPr="00BC4338">
              <w:rPr>
                <w:spacing w:val="-3"/>
                <w:sz w:val="20"/>
              </w:rPr>
              <w:t xml:space="preserve"> </w:t>
            </w:r>
            <w:r w:rsidRPr="00BC4338">
              <w:rPr>
                <w:spacing w:val="-2"/>
                <w:sz w:val="20"/>
              </w:rPr>
              <w:t>languages</w:t>
            </w:r>
          </w:p>
        </w:tc>
        <w:tc>
          <w:tcPr>
            <w:tcW w:w="1994" w:type="dxa"/>
          </w:tcPr>
          <w:p w14:paraId="064D0770" w14:textId="77777777" w:rsidR="00365E22" w:rsidRPr="00BC4338" w:rsidRDefault="00365E22" w:rsidP="002A6F73">
            <w:pPr>
              <w:pStyle w:val="TableParagraph"/>
              <w:ind w:left="54"/>
              <w:rPr>
                <w:spacing w:val="-2"/>
                <w:sz w:val="20"/>
              </w:rPr>
            </w:pPr>
            <w:r w:rsidRPr="00BC4338">
              <w:rPr>
                <w:sz w:val="20"/>
              </w:rPr>
              <w:t>Set&lt;String&gt;</w:t>
            </w:r>
            <w:r w:rsidRPr="00BC4338">
              <w:rPr>
                <w:spacing w:val="-13"/>
                <w:sz w:val="20"/>
              </w:rPr>
              <w:t xml:space="preserve"> </w:t>
            </w:r>
            <w:r w:rsidRPr="00BC4338">
              <w:rPr>
                <w:sz w:val="20"/>
              </w:rPr>
              <w:t xml:space="preserve">[ISO639- </w:t>
            </w:r>
            <w:r w:rsidRPr="00BC4338">
              <w:rPr>
                <w:spacing w:val="-6"/>
                <w:sz w:val="20"/>
              </w:rPr>
              <w:t>1]</w:t>
            </w:r>
          </w:p>
        </w:tc>
        <w:tc>
          <w:tcPr>
            <w:tcW w:w="558" w:type="dxa"/>
          </w:tcPr>
          <w:p w14:paraId="5422F88D" w14:textId="77777777" w:rsidR="00365E22" w:rsidRPr="00BC4338" w:rsidRDefault="00365E22" w:rsidP="002A6F73">
            <w:pPr>
              <w:pStyle w:val="TableParagraph"/>
              <w:ind w:left="208"/>
              <w:rPr>
                <w:sz w:val="20"/>
              </w:rPr>
            </w:pPr>
            <w:r w:rsidRPr="00BC4338">
              <w:rPr>
                <w:sz w:val="20"/>
              </w:rPr>
              <w:t>M</w:t>
            </w:r>
          </w:p>
        </w:tc>
        <w:tc>
          <w:tcPr>
            <w:tcW w:w="3694" w:type="dxa"/>
          </w:tcPr>
          <w:p w14:paraId="5CA62126" w14:textId="77777777" w:rsidR="00365E22" w:rsidRPr="00BC4338" w:rsidRDefault="00365E22" w:rsidP="002A6F73">
            <w:pPr>
              <w:pStyle w:val="TableParagraph"/>
              <w:rPr>
                <w:sz w:val="20"/>
              </w:rPr>
            </w:pPr>
            <w:r w:rsidRPr="00BC4338">
              <w:rPr>
                <w:sz w:val="20"/>
              </w:rPr>
              <w:t>Obtains</w:t>
            </w:r>
            <w:r w:rsidRPr="00BC4338">
              <w:rPr>
                <w:spacing w:val="-9"/>
                <w:sz w:val="20"/>
              </w:rPr>
              <w:t xml:space="preserve"> </w:t>
            </w:r>
            <w:r w:rsidRPr="00BC4338">
              <w:rPr>
                <w:sz w:val="20"/>
              </w:rPr>
              <w:t>languages</w:t>
            </w:r>
            <w:r w:rsidRPr="00BC4338">
              <w:rPr>
                <w:spacing w:val="-7"/>
                <w:sz w:val="20"/>
              </w:rPr>
              <w:t xml:space="preserve"> </w:t>
            </w:r>
            <w:r w:rsidRPr="00BC4338">
              <w:rPr>
                <w:sz w:val="20"/>
              </w:rPr>
              <w:t>the</w:t>
            </w:r>
            <w:r w:rsidRPr="00BC4338">
              <w:rPr>
                <w:spacing w:val="-7"/>
                <w:sz w:val="20"/>
              </w:rPr>
              <w:t xml:space="preserve"> </w:t>
            </w:r>
            <w:r w:rsidRPr="00BC4338">
              <w:rPr>
                <w:sz w:val="20"/>
              </w:rPr>
              <w:t>speech</w:t>
            </w:r>
            <w:r w:rsidRPr="00BC4338">
              <w:rPr>
                <w:spacing w:val="-7"/>
                <w:sz w:val="20"/>
              </w:rPr>
              <w:t xml:space="preserve"> </w:t>
            </w:r>
            <w:r w:rsidRPr="00BC4338">
              <w:rPr>
                <w:sz w:val="20"/>
              </w:rPr>
              <w:t>recognizer can recognize.</w:t>
            </w:r>
          </w:p>
        </w:tc>
      </w:tr>
      <w:tr w:rsidR="00365E22" w:rsidRPr="00BC4338" w14:paraId="719582A1" w14:textId="77777777" w:rsidTr="002A6F73">
        <w:trPr>
          <w:trHeight w:val="396"/>
        </w:trPr>
        <w:tc>
          <w:tcPr>
            <w:tcW w:w="1134" w:type="dxa"/>
          </w:tcPr>
          <w:p w14:paraId="34F217E2"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4"/>
          </w:tcPr>
          <w:p w14:paraId="468B011C" w14:textId="77777777" w:rsidR="00365E22" w:rsidRPr="00BC4338" w:rsidRDefault="00365E22" w:rsidP="002A6F73">
            <w:pPr>
              <w:pStyle w:val="TableParagraph"/>
              <w:ind w:left="54"/>
              <w:rPr>
                <w:spacing w:val="-4"/>
                <w:sz w:val="20"/>
              </w:rPr>
            </w:pPr>
            <w:r w:rsidRPr="00BC4338">
              <w:rPr>
                <w:spacing w:val="-2"/>
                <w:sz w:val="20"/>
              </w:rPr>
              <w:t>languages</w:t>
            </w:r>
          </w:p>
        </w:tc>
        <w:tc>
          <w:tcPr>
            <w:tcW w:w="1994" w:type="dxa"/>
          </w:tcPr>
          <w:p w14:paraId="5DB65800" w14:textId="77777777" w:rsidR="00365E22" w:rsidRPr="00BC4338" w:rsidRDefault="00365E22" w:rsidP="002A6F73">
            <w:pPr>
              <w:pStyle w:val="TableParagraph"/>
              <w:ind w:left="54"/>
              <w:rPr>
                <w:spacing w:val="-2"/>
                <w:sz w:val="20"/>
              </w:rPr>
            </w:pPr>
            <w:r w:rsidRPr="00BC4338">
              <w:rPr>
                <w:sz w:val="20"/>
              </w:rPr>
              <w:t>Set&lt;String&gt;</w:t>
            </w:r>
            <w:r w:rsidRPr="00BC4338">
              <w:rPr>
                <w:spacing w:val="-13"/>
                <w:sz w:val="20"/>
              </w:rPr>
              <w:t xml:space="preserve"> </w:t>
            </w:r>
            <w:r w:rsidRPr="00BC4338">
              <w:rPr>
                <w:sz w:val="20"/>
              </w:rPr>
              <w:t xml:space="preserve">[ISO639- </w:t>
            </w:r>
            <w:r w:rsidRPr="00BC4338">
              <w:rPr>
                <w:spacing w:val="-6"/>
                <w:sz w:val="20"/>
              </w:rPr>
              <w:t>1]</w:t>
            </w:r>
          </w:p>
        </w:tc>
        <w:tc>
          <w:tcPr>
            <w:tcW w:w="558" w:type="dxa"/>
          </w:tcPr>
          <w:p w14:paraId="375AE71F" w14:textId="77777777" w:rsidR="00365E22" w:rsidRPr="00BC4338" w:rsidRDefault="00365E22" w:rsidP="002A6F73">
            <w:pPr>
              <w:pStyle w:val="TableParagraph"/>
              <w:ind w:left="208"/>
              <w:rPr>
                <w:sz w:val="20"/>
              </w:rPr>
            </w:pPr>
            <w:r w:rsidRPr="00BC4338">
              <w:rPr>
                <w:sz w:val="20"/>
              </w:rPr>
              <w:t>M</w:t>
            </w:r>
          </w:p>
        </w:tc>
        <w:tc>
          <w:tcPr>
            <w:tcW w:w="3694" w:type="dxa"/>
          </w:tcPr>
          <w:p w14:paraId="3561520D" w14:textId="77777777" w:rsidR="00365E22" w:rsidRPr="00BC4338" w:rsidRDefault="00365E22" w:rsidP="002A6F73">
            <w:pPr>
              <w:pStyle w:val="TableParagraph"/>
              <w:rPr>
                <w:sz w:val="20"/>
              </w:rPr>
            </w:pPr>
            <w:r w:rsidRPr="00BC4338">
              <w:rPr>
                <w:sz w:val="20"/>
              </w:rPr>
              <w:t>Obtains</w:t>
            </w:r>
            <w:r w:rsidRPr="00BC4338">
              <w:rPr>
                <w:spacing w:val="-9"/>
                <w:sz w:val="20"/>
              </w:rPr>
              <w:t xml:space="preserve"> </w:t>
            </w:r>
            <w:r w:rsidRPr="00BC4338">
              <w:rPr>
                <w:sz w:val="20"/>
              </w:rPr>
              <w:t>languages</w:t>
            </w:r>
            <w:r w:rsidRPr="00BC4338">
              <w:rPr>
                <w:spacing w:val="-7"/>
                <w:sz w:val="20"/>
              </w:rPr>
              <w:t xml:space="preserve"> </w:t>
            </w:r>
            <w:r w:rsidRPr="00BC4338">
              <w:rPr>
                <w:sz w:val="20"/>
              </w:rPr>
              <w:t>the</w:t>
            </w:r>
            <w:r w:rsidRPr="00BC4338">
              <w:rPr>
                <w:spacing w:val="-7"/>
                <w:sz w:val="20"/>
              </w:rPr>
              <w:t xml:space="preserve"> </w:t>
            </w:r>
            <w:r w:rsidRPr="00BC4338">
              <w:rPr>
                <w:sz w:val="20"/>
              </w:rPr>
              <w:t>speech</w:t>
            </w:r>
            <w:r w:rsidRPr="00BC4338">
              <w:rPr>
                <w:spacing w:val="-7"/>
                <w:sz w:val="20"/>
              </w:rPr>
              <w:t xml:space="preserve"> </w:t>
            </w:r>
            <w:r w:rsidRPr="00BC4338">
              <w:rPr>
                <w:sz w:val="20"/>
              </w:rPr>
              <w:t xml:space="preserve">recognizer </w:t>
            </w:r>
            <w:r w:rsidRPr="00BC4338">
              <w:rPr>
                <w:spacing w:val="-2"/>
                <w:sz w:val="20"/>
              </w:rPr>
              <w:t>recognizes.</w:t>
            </w:r>
          </w:p>
        </w:tc>
      </w:tr>
      <w:tr w:rsidR="00365E22" w:rsidRPr="00BC4338" w14:paraId="63041338" w14:textId="77777777" w:rsidTr="002A6F73">
        <w:trPr>
          <w:trHeight w:val="396"/>
        </w:trPr>
        <w:tc>
          <w:tcPr>
            <w:tcW w:w="1134" w:type="dxa"/>
          </w:tcPr>
          <w:p w14:paraId="0FC14663"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4"/>
          </w:tcPr>
          <w:p w14:paraId="04B60D06" w14:textId="77777777" w:rsidR="00365E22" w:rsidRPr="00BC4338" w:rsidRDefault="00365E22" w:rsidP="002A6F73">
            <w:pPr>
              <w:pStyle w:val="TableParagraph"/>
              <w:ind w:left="54"/>
              <w:rPr>
                <w:spacing w:val="-4"/>
                <w:sz w:val="20"/>
              </w:rPr>
            </w:pPr>
            <w:r w:rsidRPr="00BC4338">
              <w:rPr>
                <w:spacing w:val="-2"/>
                <w:sz w:val="20"/>
              </w:rPr>
              <w:t>grammer</w:t>
            </w:r>
          </w:p>
        </w:tc>
        <w:tc>
          <w:tcPr>
            <w:tcW w:w="1994" w:type="dxa"/>
          </w:tcPr>
          <w:p w14:paraId="571E567A" w14:textId="77777777" w:rsidR="00365E22" w:rsidRPr="00BC4338" w:rsidRDefault="00365E22" w:rsidP="002A6F73">
            <w:pPr>
              <w:pStyle w:val="TableParagraph"/>
              <w:ind w:left="54"/>
              <w:rPr>
                <w:spacing w:val="-2"/>
                <w:sz w:val="20"/>
              </w:rPr>
            </w:pPr>
            <w:r w:rsidRPr="00BC4338">
              <w:rPr>
                <w:spacing w:val="-2"/>
                <w:sz w:val="20"/>
              </w:rPr>
              <w:t>String</w:t>
            </w:r>
          </w:p>
        </w:tc>
        <w:tc>
          <w:tcPr>
            <w:tcW w:w="558" w:type="dxa"/>
          </w:tcPr>
          <w:p w14:paraId="41E8621C" w14:textId="77777777" w:rsidR="00365E22" w:rsidRPr="00BC4338" w:rsidRDefault="00365E22" w:rsidP="002A6F73">
            <w:pPr>
              <w:pStyle w:val="TableParagraph"/>
              <w:ind w:left="208"/>
              <w:rPr>
                <w:sz w:val="20"/>
              </w:rPr>
            </w:pPr>
            <w:r w:rsidRPr="00BC4338">
              <w:rPr>
                <w:sz w:val="20"/>
              </w:rPr>
              <w:t>O</w:t>
            </w:r>
          </w:p>
        </w:tc>
        <w:tc>
          <w:tcPr>
            <w:tcW w:w="3694" w:type="dxa"/>
          </w:tcPr>
          <w:p w14:paraId="0B089335" w14:textId="77777777" w:rsidR="00365E22" w:rsidRPr="00BC4338" w:rsidRDefault="00365E22" w:rsidP="002A6F73">
            <w:pPr>
              <w:pStyle w:val="TableParagraph"/>
              <w:rPr>
                <w:sz w:val="20"/>
              </w:rPr>
            </w:pPr>
            <w:r w:rsidRPr="00BC4338">
              <w:rPr>
                <w:sz w:val="20"/>
              </w:rPr>
              <w:t>Obtains</w:t>
            </w:r>
            <w:r w:rsidRPr="00BC4338">
              <w:rPr>
                <w:spacing w:val="-3"/>
                <w:sz w:val="20"/>
              </w:rPr>
              <w:t xml:space="preserve"> </w:t>
            </w:r>
            <w:r w:rsidRPr="00BC4338">
              <w:rPr>
                <w:sz w:val="20"/>
              </w:rPr>
              <w:t>grammar for</w:t>
            </w:r>
            <w:r w:rsidRPr="00BC4338">
              <w:rPr>
                <w:spacing w:val="-3"/>
                <w:sz w:val="20"/>
              </w:rPr>
              <w:t xml:space="preserve"> </w:t>
            </w:r>
            <w:r w:rsidRPr="00BC4338">
              <w:rPr>
                <w:sz w:val="20"/>
              </w:rPr>
              <w:t>the speech</w:t>
            </w:r>
            <w:r w:rsidRPr="00BC4338">
              <w:rPr>
                <w:spacing w:val="-1"/>
                <w:sz w:val="20"/>
              </w:rPr>
              <w:t xml:space="preserve"> </w:t>
            </w:r>
            <w:r w:rsidRPr="00BC4338">
              <w:rPr>
                <w:spacing w:val="-2"/>
                <w:sz w:val="20"/>
              </w:rPr>
              <w:t>recognizer.</w:t>
            </w:r>
          </w:p>
        </w:tc>
      </w:tr>
      <w:tr w:rsidR="00365E22" w:rsidRPr="00BC4338" w14:paraId="51022CF4" w14:textId="77777777" w:rsidTr="002A6F73">
        <w:trPr>
          <w:trHeight w:val="396"/>
        </w:trPr>
        <w:tc>
          <w:tcPr>
            <w:tcW w:w="1134" w:type="dxa"/>
          </w:tcPr>
          <w:p w14:paraId="2E6249AD"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4"/>
          </w:tcPr>
          <w:p w14:paraId="0BB12EC5" w14:textId="77777777" w:rsidR="00365E22" w:rsidRPr="00BC4338" w:rsidRDefault="00365E22" w:rsidP="002A6F73">
            <w:pPr>
              <w:pStyle w:val="TableParagraph"/>
              <w:ind w:left="54"/>
              <w:rPr>
                <w:spacing w:val="-4"/>
                <w:sz w:val="20"/>
              </w:rPr>
            </w:pPr>
            <w:r w:rsidRPr="00BC4338">
              <w:rPr>
                <w:spacing w:val="-4"/>
                <w:sz w:val="20"/>
              </w:rPr>
              <w:t>rule</w:t>
            </w:r>
          </w:p>
        </w:tc>
        <w:tc>
          <w:tcPr>
            <w:tcW w:w="1994" w:type="dxa"/>
          </w:tcPr>
          <w:p w14:paraId="275BE288" w14:textId="77777777" w:rsidR="00365E22" w:rsidRPr="00BC4338" w:rsidRDefault="00365E22" w:rsidP="002A6F73">
            <w:pPr>
              <w:pStyle w:val="TableParagraph"/>
              <w:ind w:left="54"/>
              <w:rPr>
                <w:spacing w:val="-2"/>
                <w:sz w:val="20"/>
              </w:rPr>
            </w:pPr>
            <w:r w:rsidRPr="00BC4338">
              <w:rPr>
                <w:spacing w:val="-2"/>
                <w:sz w:val="20"/>
              </w:rPr>
              <w:t>String</w:t>
            </w:r>
          </w:p>
        </w:tc>
        <w:tc>
          <w:tcPr>
            <w:tcW w:w="558" w:type="dxa"/>
          </w:tcPr>
          <w:p w14:paraId="0B0E4045" w14:textId="77777777" w:rsidR="00365E22" w:rsidRPr="00BC4338" w:rsidRDefault="00365E22" w:rsidP="002A6F73">
            <w:pPr>
              <w:pStyle w:val="TableParagraph"/>
              <w:ind w:left="208"/>
              <w:rPr>
                <w:sz w:val="20"/>
              </w:rPr>
            </w:pPr>
            <w:r w:rsidRPr="00BC4338">
              <w:rPr>
                <w:sz w:val="20"/>
              </w:rPr>
              <w:t>O</w:t>
            </w:r>
          </w:p>
        </w:tc>
        <w:tc>
          <w:tcPr>
            <w:tcW w:w="3694" w:type="dxa"/>
          </w:tcPr>
          <w:p w14:paraId="3CC447C5" w14:textId="77777777" w:rsidR="00365E22" w:rsidRPr="00BC4338" w:rsidRDefault="00365E22" w:rsidP="002A6F73">
            <w:pPr>
              <w:pStyle w:val="TableParagraph"/>
              <w:rPr>
                <w:sz w:val="20"/>
              </w:rPr>
            </w:pPr>
            <w:r w:rsidRPr="00BC4338">
              <w:rPr>
                <w:sz w:val="20"/>
              </w:rPr>
              <w:t>Obtains</w:t>
            </w:r>
            <w:r w:rsidRPr="00BC4338">
              <w:rPr>
                <w:spacing w:val="-2"/>
                <w:sz w:val="20"/>
              </w:rPr>
              <w:t xml:space="preserve"> </w:t>
            </w:r>
            <w:r w:rsidRPr="00BC4338">
              <w:rPr>
                <w:sz w:val="20"/>
              </w:rPr>
              <w:t>active</w:t>
            </w:r>
            <w:r w:rsidRPr="00BC4338">
              <w:rPr>
                <w:spacing w:val="-2"/>
                <w:sz w:val="20"/>
              </w:rPr>
              <w:t xml:space="preserve"> </w:t>
            </w:r>
            <w:r w:rsidRPr="00BC4338">
              <w:rPr>
                <w:sz w:val="20"/>
              </w:rPr>
              <w:t>rule in</w:t>
            </w:r>
            <w:r w:rsidRPr="00BC4338">
              <w:rPr>
                <w:spacing w:val="-1"/>
                <w:sz w:val="20"/>
              </w:rPr>
              <w:t xml:space="preserve"> </w:t>
            </w:r>
            <w:r w:rsidRPr="00BC4338">
              <w:rPr>
                <w:sz w:val="20"/>
              </w:rPr>
              <w:t>the</w:t>
            </w:r>
            <w:r w:rsidRPr="00BC4338">
              <w:rPr>
                <w:spacing w:val="-1"/>
                <w:sz w:val="20"/>
              </w:rPr>
              <w:t xml:space="preserve"> </w:t>
            </w:r>
            <w:r w:rsidRPr="00BC4338">
              <w:rPr>
                <w:spacing w:val="-2"/>
                <w:sz w:val="20"/>
              </w:rPr>
              <w:t>grammer.</w:t>
            </w:r>
          </w:p>
        </w:tc>
      </w:tr>
      <w:tr w:rsidR="00365E22" w:rsidRPr="00BC4338" w14:paraId="5AC8B0D0" w14:textId="77777777" w:rsidTr="002A6F73">
        <w:trPr>
          <w:trHeight w:val="396"/>
        </w:trPr>
        <w:tc>
          <w:tcPr>
            <w:tcW w:w="9646" w:type="dxa"/>
            <w:gridSpan w:val="8"/>
          </w:tcPr>
          <w:p w14:paraId="5B83650E" w14:textId="77777777" w:rsidR="00365E22" w:rsidRPr="00BC4338" w:rsidRDefault="00365E22" w:rsidP="002A6F73">
            <w:pPr>
              <w:pStyle w:val="TableParagraph"/>
              <w:tabs>
                <w:tab w:val="left" w:pos="835"/>
              </w:tabs>
              <w:rPr>
                <w:sz w:val="20"/>
              </w:rPr>
            </w:pPr>
            <w:r w:rsidRPr="00BC4338">
              <w:rPr>
                <w:sz w:val="20"/>
              </w:rPr>
              <w:t>Event</w:t>
            </w:r>
            <w:r w:rsidRPr="00BC4338">
              <w:rPr>
                <w:spacing w:val="-3"/>
                <w:sz w:val="20"/>
              </w:rPr>
              <w:t xml:space="preserve"> </w:t>
            </w:r>
            <w:r w:rsidRPr="00BC4338">
              <w:rPr>
                <w:spacing w:val="-2"/>
                <w:sz w:val="20"/>
              </w:rPr>
              <w:t>Method</w:t>
            </w:r>
          </w:p>
        </w:tc>
      </w:tr>
      <w:tr w:rsidR="00365E22" w:rsidRPr="00BC4338" w14:paraId="4BC67A1B" w14:textId="77777777" w:rsidTr="002A6F73">
        <w:trPr>
          <w:trHeight w:val="396"/>
        </w:trPr>
        <w:tc>
          <w:tcPr>
            <w:tcW w:w="2431" w:type="dxa"/>
            <w:gridSpan w:val="3"/>
          </w:tcPr>
          <w:p w14:paraId="6033F686" w14:textId="77777777" w:rsidR="00365E22" w:rsidRPr="00BC4338" w:rsidRDefault="00365E22" w:rsidP="002A6F73">
            <w:pPr>
              <w:pStyle w:val="TableParagraph"/>
              <w:rPr>
                <w:sz w:val="20"/>
              </w:rPr>
            </w:pPr>
            <w:r w:rsidRPr="00BC4338">
              <w:rPr>
                <w:spacing w:val="-2"/>
                <w:sz w:val="20"/>
              </w:rPr>
              <w:t>speech_recognized</w:t>
            </w:r>
          </w:p>
        </w:tc>
        <w:tc>
          <w:tcPr>
            <w:tcW w:w="7215" w:type="dxa"/>
            <w:gridSpan w:val="5"/>
          </w:tcPr>
          <w:p w14:paraId="44856026" w14:textId="77777777" w:rsidR="00365E22" w:rsidRPr="00BC4338" w:rsidRDefault="00365E22" w:rsidP="002A6F73">
            <w:pPr>
              <w:pStyle w:val="TableParagraph"/>
              <w:rPr>
                <w:sz w:val="20"/>
              </w:rPr>
            </w:pPr>
            <w:r w:rsidRPr="00BC4338">
              <w:rPr>
                <w:sz w:val="20"/>
              </w:rPr>
              <w:t>Notifies</w:t>
            </w:r>
            <w:r w:rsidRPr="00BC4338">
              <w:rPr>
                <w:spacing w:val="-3"/>
                <w:sz w:val="20"/>
              </w:rPr>
              <w:t xml:space="preserve"> </w:t>
            </w:r>
            <w:r w:rsidRPr="00BC4338">
              <w:rPr>
                <w:sz w:val="20"/>
              </w:rPr>
              <w:t>recognized result</w:t>
            </w:r>
            <w:r w:rsidRPr="00BC4338">
              <w:rPr>
                <w:spacing w:val="1"/>
                <w:sz w:val="20"/>
              </w:rPr>
              <w:t xml:space="preserve"> </w:t>
            </w:r>
            <w:r w:rsidRPr="00BC4338">
              <w:rPr>
                <w:sz w:val="20"/>
              </w:rPr>
              <w:t>when the</w:t>
            </w:r>
            <w:r w:rsidRPr="00BC4338">
              <w:rPr>
                <w:spacing w:val="-2"/>
                <w:sz w:val="20"/>
              </w:rPr>
              <w:t xml:space="preserve"> </w:t>
            </w:r>
            <w:r w:rsidRPr="00BC4338">
              <w:rPr>
                <w:sz w:val="20"/>
              </w:rPr>
              <w:t>speech</w:t>
            </w:r>
            <w:r w:rsidRPr="00BC4338">
              <w:rPr>
                <w:spacing w:val="-1"/>
                <w:sz w:val="20"/>
              </w:rPr>
              <w:t xml:space="preserve"> </w:t>
            </w:r>
            <w:r w:rsidRPr="00BC4338">
              <w:rPr>
                <w:sz w:val="20"/>
              </w:rPr>
              <w:t>has</w:t>
            </w:r>
            <w:r w:rsidRPr="00BC4338">
              <w:rPr>
                <w:spacing w:val="-2"/>
                <w:sz w:val="20"/>
              </w:rPr>
              <w:t xml:space="preserve"> </w:t>
            </w:r>
            <w:r w:rsidRPr="00BC4338">
              <w:rPr>
                <w:sz w:val="20"/>
              </w:rPr>
              <w:t>been</w:t>
            </w:r>
            <w:r w:rsidRPr="00BC4338">
              <w:rPr>
                <w:spacing w:val="-1"/>
                <w:sz w:val="20"/>
              </w:rPr>
              <w:t xml:space="preserve"> </w:t>
            </w:r>
            <w:r w:rsidRPr="00BC4338">
              <w:rPr>
                <w:spacing w:val="-2"/>
                <w:sz w:val="20"/>
              </w:rPr>
              <w:t>recognized.</w:t>
            </w:r>
          </w:p>
        </w:tc>
      </w:tr>
      <w:tr w:rsidR="00365E22" w:rsidRPr="00BC4338" w14:paraId="6B4DE30F" w14:textId="77777777" w:rsidTr="002A6F73">
        <w:trPr>
          <w:trHeight w:val="396"/>
        </w:trPr>
        <w:tc>
          <w:tcPr>
            <w:tcW w:w="1134" w:type="dxa"/>
          </w:tcPr>
          <w:p w14:paraId="184731A8"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4"/>
          </w:tcPr>
          <w:p w14:paraId="7E48B752" w14:textId="77777777" w:rsidR="00365E22" w:rsidRPr="00BC4338" w:rsidRDefault="00365E22" w:rsidP="002A6F73">
            <w:pPr>
              <w:pStyle w:val="TableParagraph"/>
              <w:ind w:left="54"/>
              <w:rPr>
                <w:spacing w:val="-4"/>
                <w:sz w:val="20"/>
              </w:rPr>
            </w:pPr>
            <w:r w:rsidRPr="00BC4338">
              <w:rPr>
                <w:spacing w:val="-2"/>
                <w:sz w:val="20"/>
              </w:rPr>
              <w:t>timestamp</w:t>
            </w:r>
          </w:p>
        </w:tc>
        <w:tc>
          <w:tcPr>
            <w:tcW w:w="1994" w:type="dxa"/>
          </w:tcPr>
          <w:p w14:paraId="46ADB4F5" w14:textId="77777777" w:rsidR="00365E22" w:rsidRPr="00BC4338" w:rsidRDefault="00365E22" w:rsidP="002A6F73">
            <w:pPr>
              <w:pStyle w:val="TableParagraph"/>
              <w:ind w:left="54"/>
              <w:rPr>
                <w:spacing w:val="-2"/>
                <w:sz w:val="20"/>
              </w:rPr>
            </w:pPr>
            <w:r w:rsidRPr="00BC4338">
              <w:rPr>
                <w:sz w:val="20"/>
              </w:rPr>
              <w:t>DateTime</w:t>
            </w:r>
            <w:r w:rsidRPr="00BC4338">
              <w:rPr>
                <w:spacing w:val="-11"/>
                <w:sz w:val="20"/>
              </w:rPr>
              <w:t xml:space="preserve"> </w:t>
            </w:r>
            <w:r w:rsidRPr="00BC4338">
              <w:rPr>
                <w:spacing w:val="-2"/>
                <w:sz w:val="20"/>
              </w:rPr>
              <w:t>[ISO8601]</w:t>
            </w:r>
          </w:p>
        </w:tc>
        <w:tc>
          <w:tcPr>
            <w:tcW w:w="558" w:type="dxa"/>
          </w:tcPr>
          <w:p w14:paraId="1103F1B3" w14:textId="77777777" w:rsidR="00365E22" w:rsidRPr="00BC4338" w:rsidRDefault="00365E22" w:rsidP="002A6F73">
            <w:pPr>
              <w:pStyle w:val="TableParagraph"/>
              <w:ind w:left="208"/>
              <w:rPr>
                <w:sz w:val="20"/>
              </w:rPr>
            </w:pPr>
            <w:r w:rsidRPr="00BC4338">
              <w:rPr>
                <w:sz w:val="20"/>
              </w:rPr>
              <w:t>M</w:t>
            </w:r>
          </w:p>
        </w:tc>
        <w:tc>
          <w:tcPr>
            <w:tcW w:w="3694" w:type="dxa"/>
          </w:tcPr>
          <w:p w14:paraId="5F5C1992" w14:textId="77777777" w:rsidR="00365E22" w:rsidRPr="00BC4338" w:rsidRDefault="00365E22" w:rsidP="002A6F73">
            <w:pPr>
              <w:pStyle w:val="TableParagraph"/>
              <w:rPr>
                <w:sz w:val="20"/>
              </w:rPr>
            </w:pPr>
            <w:r w:rsidRPr="00BC4338">
              <w:rPr>
                <w:sz w:val="20"/>
              </w:rPr>
              <w:t>Time</w:t>
            </w:r>
            <w:r w:rsidRPr="00BC4338">
              <w:rPr>
                <w:spacing w:val="-4"/>
                <w:sz w:val="20"/>
              </w:rPr>
              <w:t xml:space="preserve"> </w:t>
            </w:r>
            <w:r w:rsidRPr="00BC4338">
              <w:rPr>
                <w:sz w:val="20"/>
              </w:rPr>
              <w:t>when</w:t>
            </w:r>
            <w:r w:rsidRPr="00BC4338">
              <w:rPr>
                <w:spacing w:val="-2"/>
                <w:sz w:val="20"/>
              </w:rPr>
              <w:t xml:space="preserve"> </w:t>
            </w:r>
            <w:r w:rsidRPr="00BC4338">
              <w:rPr>
                <w:sz w:val="20"/>
              </w:rPr>
              <w:t>the</w:t>
            </w:r>
            <w:r w:rsidRPr="00BC4338">
              <w:rPr>
                <w:spacing w:val="-4"/>
                <w:sz w:val="20"/>
              </w:rPr>
              <w:t xml:space="preserve"> </w:t>
            </w:r>
            <w:r w:rsidRPr="00BC4338">
              <w:rPr>
                <w:sz w:val="20"/>
              </w:rPr>
              <w:t>recognition</w:t>
            </w:r>
            <w:r w:rsidRPr="00BC4338">
              <w:rPr>
                <w:spacing w:val="-2"/>
                <w:sz w:val="20"/>
              </w:rPr>
              <w:t xml:space="preserve"> </w:t>
            </w:r>
            <w:r w:rsidRPr="00BC4338">
              <w:rPr>
                <w:sz w:val="20"/>
              </w:rPr>
              <w:t>has</w:t>
            </w:r>
            <w:r w:rsidRPr="00BC4338">
              <w:rPr>
                <w:spacing w:val="-1"/>
                <w:sz w:val="20"/>
              </w:rPr>
              <w:t xml:space="preserve"> </w:t>
            </w:r>
            <w:r w:rsidRPr="00BC4338">
              <w:rPr>
                <w:spacing w:val="-2"/>
                <w:sz w:val="20"/>
              </w:rPr>
              <w:t>completed.</w:t>
            </w:r>
          </w:p>
        </w:tc>
      </w:tr>
      <w:tr w:rsidR="00365E22" w:rsidRPr="00BC4338" w14:paraId="44721BFE" w14:textId="77777777" w:rsidTr="002A6F73">
        <w:trPr>
          <w:trHeight w:val="396"/>
        </w:trPr>
        <w:tc>
          <w:tcPr>
            <w:tcW w:w="1134" w:type="dxa"/>
          </w:tcPr>
          <w:p w14:paraId="260C9B4E"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4"/>
          </w:tcPr>
          <w:p w14:paraId="4CAEC5B1" w14:textId="77777777" w:rsidR="00365E22" w:rsidRPr="00BC4338" w:rsidRDefault="00365E22" w:rsidP="002A6F73">
            <w:pPr>
              <w:pStyle w:val="TableParagraph"/>
              <w:ind w:left="54"/>
              <w:rPr>
                <w:spacing w:val="-4"/>
                <w:sz w:val="20"/>
              </w:rPr>
            </w:pPr>
            <w:r w:rsidRPr="00BC4338">
              <w:rPr>
                <w:sz w:val="20"/>
              </w:rPr>
              <w:t>recognized</w:t>
            </w:r>
            <w:r w:rsidRPr="00BC4338">
              <w:rPr>
                <w:spacing w:val="-3"/>
                <w:sz w:val="20"/>
              </w:rPr>
              <w:t xml:space="preserve"> </w:t>
            </w:r>
            <w:r w:rsidRPr="00BC4338">
              <w:rPr>
                <w:spacing w:val="-4"/>
                <w:sz w:val="20"/>
              </w:rPr>
              <w:t>text</w:t>
            </w:r>
          </w:p>
        </w:tc>
        <w:tc>
          <w:tcPr>
            <w:tcW w:w="1994" w:type="dxa"/>
          </w:tcPr>
          <w:p w14:paraId="67E306A4" w14:textId="77777777" w:rsidR="00365E22" w:rsidRPr="00BC4338" w:rsidRDefault="00365E22" w:rsidP="002A6F73">
            <w:pPr>
              <w:pStyle w:val="TableParagraph"/>
              <w:ind w:left="54"/>
              <w:rPr>
                <w:spacing w:val="-2"/>
                <w:sz w:val="20"/>
              </w:rPr>
            </w:pPr>
            <w:r w:rsidRPr="00BC4338">
              <w:rPr>
                <w:spacing w:val="-2"/>
                <w:sz w:val="20"/>
              </w:rPr>
              <w:t>List&lt;String&gt;</w:t>
            </w:r>
          </w:p>
        </w:tc>
        <w:tc>
          <w:tcPr>
            <w:tcW w:w="558" w:type="dxa"/>
          </w:tcPr>
          <w:p w14:paraId="0B82BEA3" w14:textId="77777777" w:rsidR="00365E22" w:rsidRPr="00BC4338" w:rsidRDefault="00365E22" w:rsidP="002A6F73">
            <w:pPr>
              <w:pStyle w:val="TableParagraph"/>
              <w:ind w:left="208"/>
              <w:rPr>
                <w:sz w:val="20"/>
              </w:rPr>
            </w:pPr>
            <w:r w:rsidRPr="00BC4338">
              <w:rPr>
                <w:sz w:val="20"/>
              </w:rPr>
              <w:t>M</w:t>
            </w:r>
          </w:p>
        </w:tc>
        <w:tc>
          <w:tcPr>
            <w:tcW w:w="3694" w:type="dxa"/>
          </w:tcPr>
          <w:p w14:paraId="31D82CC3" w14:textId="77777777" w:rsidR="00365E22" w:rsidRPr="00BC4338" w:rsidRDefault="00365E22" w:rsidP="002A6F73">
            <w:pPr>
              <w:pStyle w:val="TableParagraph"/>
              <w:spacing w:line="268" w:lineRule="auto"/>
              <w:rPr>
                <w:sz w:val="20"/>
              </w:rPr>
            </w:pPr>
            <w:r w:rsidRPr="00BC4338">
              <w:rPr>
                <w:sz w:val="20"/>
              </w:rPr>
              <w:t>List</w:t>
            </w:r>
            <w:r w:rsidRPr="00BC4338">
              <w:rPr>
                <w:spacing w:val="-6"/>
                <w:sz w:val="20"/>
              </w:rPr>
              <w:t xml:space="preserve"> </w:t>
            </w:r>
            <w:r w:rsidRPr="00BC4338">
              <w:rPr>
                <w:sz w:val="20"/>
              </w:rPr>
              <w:t>of</w:t>
            </w:r>
            <w:r w:rsidRPr="00BC4338">
              <w:rPr>
                <w:spacing w:val="-5"/>
                <w:sz w:val="20"/>
              </w:rPr>
              <w:t xml:space="preserve"> </w:t>
            </w:r>
            <w:r w:rsidRPr="00BC4338">
              <w:rPr>
                <w:sz w:val="20"/>
              </w:rPr>
              <w:t>speech</w:t>
            </w:r>
            <w:r w:rsidRPr="00BC4338">
              <w:rPr>
                <w:spacing w:val="-6"/>
                <w:sz w:val="20"/>
              </w:rPr>
              <w:t xml:space="preserve"> </w:t>
            </w:r>
            <w:r w:rsidRPr="00BC4338">
              <w:rPr>
                <w:sz w:val="20"/>
              </w:rPr>
              <w:t>recognition</w:t>
            </w:r>
            <w:r w:rsidRPr="00BC4338">
              <w:rPr>
                <w:spacing w:val="-5"/>
                <w:sz w:val="20"/>
              </w:rPr>
              <w:t xml:space="preserve"> </w:t>
            </w:r>
            <w:r w:rsidRPr="00BC4338">
              <w:rPr>
                <w:sz w:val="20"/>
              </w:rPr>
              <w:t>results.</w:t>
            </w:r>
            <w:r w:rsidRPr="00BC4338">
              <w:rPr>
                <w:spacing w:val="-8"/>
                <w:sz w:val="20"/>
              </w:rPr>
              <w:t xml:space="preserve"> </w:t>
            </w:r>
            <w:r w:rsidRPr="00BC4338">
              <w:rPr>
                <w:sz w:val="20"/>
              </w:rPr>
              <w:t>The</w:t>
            </w:r>
            <w:r w:rsidRPr="00BC4338">
              <w:rPr>
                <w:spacing w:val="-5"/>
                <w:sz w:val="20"/>
              </w:rPr>
              <w:t xml:space="preserve"> </w:t>
            </w:r>
            <w:r w:rsidRPr="00BC4338">
              <w:rPr>
                <w:sz w:val="20"/>
              </w:rPr>
              <w:t>result is provided as string data.</w:t>
            </w:r>
          </w:p>
          <w:p w14:paraId="4D39FB7F" w14:textId="77777777" w:rsidR="00365E22" w:rsidRPr="00BC4338" w:rsidRDefault="00365E22" w:rsidP="002A6F73">
            <w:pPr>
              <w:pStyle w:val="TableParagraph"/>
              <w:rPr>
                <w:sz w:val="20"/>
              </w:rPr>
            </w:pPr>
            <w:r w:rsidRPr="00BC4338">
              <w:rPr>
                <w:sz w:val="20"/>
              </w:rPr>
              <w:t>For</w:t>
            </w:r>
            <w:r w:rsidRPr="00BC4338">
              <w:rPr>
                <w:spacing w:val="-6"/>
                <w:sz w:val="20"/>
              </w:rPr>
              <w:t xml:space="preserve"> </w:t>
            </w:r>
            <w:r w:rsidRPr="00BC4338">
              <w:rPr>
                <w:sz w:val="20"/>
              </w:rPr>
              <w:t>the</w:t>
            </w:r>
            <w:r w:rsidRPr="00BC4338">
              <w:rPr>
                <w:spacing w:val="-7"/>
                <w:sz w:val="20"/>
              </w:rPr>
              <w:t xml:space="preserve"> </w:t>
            </w:r>
            <w:r w:rsidRPr="00BC4338">
              <w:rPr>
                <w:sz w:val="20"/>
              </w:rPr>
              <w:t>speech</w:t>
            </w:r>
            <w:r w:rsidRPr="00BC4338">
              <w:rPr>
                <w:spacing w:val="-6"/>
                <w:sz w:val="20"/>
              </w:rPr>
              <w:t xml:space="preserve"> </w:t>
            </w:r>
            <w:r w:rsidRPr="00BC4338">
              <w:rPr>
                <w:sz w:val="20"/>
              </w:rPr>
              <w:t>recognition</w:t>
            </w:r>
            <w:r w:rsidRPr="00BC4338">
              <w:rPr>
                <w:spacing w:val="-7"/>
                <w:sz w:val="20"/>
              </w:rPr>
              <w:t xml:space="preserve"> </w:t>
            </w:r>
            <w:r w:rsidRPr="00BC4338">
              <w:rPr>
                <w:sz w:val="20"/>
              </w:rPr>
              <w:t>algorithm</w:t>
            </w:r>
            <w:r w:rsidRPr="00BC4338">
              <w:rPr>
                <w:spacing w:val="-7"/>
                <w:sz w:val="20"/>
              </w:rPr>
              <w:t xml:space="preserve"> </w:t>
            </w:r>
            <w:r w:rsidRPr="00BC4338">
              <w:rPr>
                <w:sz w:val="20"/>
              </w:rPr>
              <w:t>which can only output one candidate, returning a list filled with one result is recommended. String of recognized text can contain either a word or a sentence.</w:t>
            </w:r>
          </w:p>
        </w:tc>
      </w:tr>
      <w:tr w:rsidR="00365E22" w:rsidRPr="00BC4338" w14:paraId="648AEE4A" w14:textId="77777777" w:rsidTr="002A6F73">
        <w:trPr>
          <w:trHeight w:val="396"/>
        </w:trPr>
        <w:tc>
          <w:tcPr>
            <w:tcW w:w="2437" w:type="dxa"/>
            <w:gridSpan w:val="4"/>
          </w:tcPr>
          <w:p w14:paraId="68A8A57B" w14:textId="77777777" w:rsidR="00365E22" w:rsidRPr="00BC4338" w:rsidRDefault="00365E22" w:rsidP="002A6F73">
            <w:pPr>
              <w:pStyle w:val="TableParagraph"/>
              <w:rPr>
                <w:sz w:val="20"/>
              </w:rPr>
            </w:pPr>
            <w:r w:rsidRPr="00BC4338">
              <w:rPr>
                <w:spacing w:val="-2"/>
                <w:sz w:val="20"/>
              </w:rPr>
              <w:t>speech_input_started</w:t>
            </w:r>
          </w:p>
        </w:tc>
        <w:tc>
          <w:tcPr>
            <w:tcW w:w="7209" w:type="dxa"/>
            <w:gridSpan w:val="4"/>
          </w:tcPr>
          <w:p w14:paraId="28E14118" w14:textId="77777777" w:rsidR="00365E22" w:rsidRPr="00BC4338" w:rsidRDefault="00365E22" w:rsidP="002A6F73">
            <w:pPr>
              <w:pStyle w:val="TableParagraph"/>
              <w:rPr>
                <w:sz w:val="20"/>
              </w:rPr>
            </w:pPr>
            <w:r w:rsidRPr="00BC4338">
              <w:rPr>
                <w:sz w:val="20"/>
              </w:rPr>
              <w:t>Notifies</w:t>
            </w:r>
            <w:r w:rsidRPr="00BC4338">
              <w:rPr>
                <w:spacing w:val="-3"/>
                <w:sz w:val="20"/>
              </w:rPr>
              <w:t xml:space="preserve"> </w:t>
            </w:r>
            <w:r w:rsidRPr="00BC4338">
              <w:rPr>
                <w:sz w:val="20"/>
              </w:rPr>
              <w:t>the recognizer</w:t>
            </w:r>
            <w:r w:rsidRPr="00BC4338">
              <w:rPr>
                <w:spacing w:val="-1"/>
                <w:sz w:val="20"/>
              </w:rPr>
              <w:t xml:space="preserve"> </w:t>
            </w:r>
            <w:r w:rsidRPr="00BC4338">
              <w:rPr>
                <w:sz w:val="20"/>
              </w:rPr>
              <w:t>has</w:t>
            </w:r>
            <w:r w:rsidRPr="00BC4338">
              <w:rPr>
                <w:spacing w:val="-1"/>
                <w:sz w:val="20"/>
              </w:rPr>
              <w:t xml:space="preserve"> </w:t>
            </w:r>
            <w:r w:rsidRPr="00BC4338">
              <w:rPr>
                <w:sz w:val="20"/>
              </w:rPr>
              <w:t>detected</w:t>
            </w:r>
            <w:r w:rsidRPr="00BC4338">
              <w:rPr>
                <w:spacing w:val="-1"/>
                <w:sz w:val="20"/>
              </w:rPr>
              <w:t xml:space="preserve"> </w:t>
            </w:r>
            <w:r w:rsidRPr="00BC4338">
              <w:rPr>
                <w:sz w:val="20"/>
              </w:rPr>
              <w:t>start</w:t>
            </w:r>
            <w:r w:rsidRPr="00BC4338">
              <w:rPr>
                <w:spacing w:val="-1"/>
                <w:sz w:val="20"/>
              </w:rPr>
              <w:t xml:space="preserve"> </w:t>
            </w:r>
            <w:r w:rsidRPr="00BC4338">
              <w:rPr>
                <w:sz w:val="20"/>
              </w:rPr>
              <w:t>of</w:t>
            </w:r>
            <w:r w:rsidRPr="00BC4338">
              <w:rPr>
                <w:spacing w:val="-1"/>
                <w:sz w:val="20"/>
              </w:rPr>
              <w:t xml:space="preserve"> </w:t>
            </w:r>
            <w:r w:rsidRPr="00BC4338">
              <w:rPr>
                <w:sz w:val="20"/>
              </w:rPr>
              <w:t>speech</w:t>
            </w:r>
            <w:r w:rsidRPr="00BC4338">
              <w:rPr>
                <w:spacing w:val="-1"/>
                <w:sz w:val="20"/>
              </w:rPr>
              <w:t xml:space="preserve"> </w:t>
            </w:r>
            <w:r w:rsidRPr="00BC4338">
              <w:rPr>
                <w:spacing w:val="-2"/>
                <w:sz w:val="20"/>
              </w:rPr>
              <w:t>input.</w:t>
            </w:r>
          </w:p>
        </w:tc>
      </w:tr>
      <w:tr w:rsidR="00365E22" w:rsidRPr="00BC4338" w14:paraId="0B5978A3" w14:textId="77777777" w:rsidTr="002A6F73">
        <w:trPr>
          <w:trHeight w:val="396"/>
        </w:trPr>
        <w:tc>
          <w:tcPr>
            <w:tcW w:w="1134" w:type="dxa"/>
          </w:tcPr>
          <w:p w14:paraId="40E46C0B"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4"/>
          </w:tcPr>
          <w:p w14:paraId="1611AFB3" w14:textId="77777777" w:rsidR="00365E22" w:rsidRPr="00BC4338" w:rsidRDefault="00365E22" w:rsidP="002A6F73">
            <w:pPr>
              <w:pStyle w:val="TableParagraph"/>
              <w:ind w:left="54"/>
              <w:rPr>
                <w:spacing w:val="-4"/>
                <w:sz w:val="20"/>
              </w:rPr>
            </w:pPr>
            <w:r w:rsidRPr="00BC4338">
              <w:rPr>
                <w:spacing w:val="-2"/>
                <w:sz w:val="20"/>
              </w:rPr>
              <w:t>timestamp</w:t>
            </w:r>
          </w:p>
        </w:tc>
        <w:tc>
          <w:tcPr>
            <w:tcW w:w="1994" w:type="dxa"/>
          </w:tcPr>
          <w:p w14:paraId="3F8E275D" w14:textId="77777777" w:rsidR="00365E22" w:rsidRPr="00BC4338" w:rsidRDefault="00365E22" w:rsidP="002A6F73">
            <w:pPr>
              <w:pStyle w:val="TableParagraph"/>
              <w:ind w:left="54"/>
              <w:rPr>
                <w:spacing w:val="-2"/>
                <w:sz w:val="20"/>
              </w:rPr>
            </w:pPr>
            <w:r w:rsidRPr="00BC4338">
              <w:rPr>
                <w:sz w:val="20"/>
              </w:rPr>
              <w:t>DateTime</w:t>
            </w:r>
            <w:r w:rsidRPr="00BC4338">
              <w:rPr>
                <w:spacing w:val="-11"/>
                <w:sz w:val="20"/>
              </w:rPr>
              <w:t xml:space="preserve"> </w:t>
            </w:r>
            <w:r w:rsidRPr="00BC4338">
              <w:rPr>
                <w:spacing w:val="-2"/>
                <w:sz w:val="20"/>
              </w:rPr>
              <w:t>[ISO8601]</w:t>
            </w:r>
          </w:p>
        </w:tc>
        <w:tc>
          <w:tcPr>
            <w:tcW w:w="558" w:type="dxa"/>
          </w:tcPr>
          <w:p w14:paraId="4B89039C" w14:textId="77777777" w:rsidR="00365E22" w:rsidRPr="00BC4338" w:rsidRDefault="00365E22" w:rsidP="002A6F73">
            <w:pPr>
              <w:pStyle w:val="TableParagraph"/>
              <w:ind w:left="208"/>
              <w:rPr>
                <w:sz w:val="20"/>
              </w:rPr>
            </w:pPr>
            <w:r w:rsidRPr="00BC4338">
              <w:rPr>
                <w:sz w:val="20"/>
              </w:rPr>
              <w:t>M</w:t>
            </w:r>
          </w:p>
        </w:tc>
        <w:tc>
          <w:tcPr>
            <w:tcW w:w="3694" w:type="dxa"/>
          </w:tcPr>
          <w:p w14:paraId="625C55EE" w14:textId="77777777" w:rsidR="00365E22" w:rsidRPr="00BC4338" w:rsidRDefault="00365E22" w:rsidP="002A6F73">
            <w:pPr>
              <w:pStyle w:val="TableParagraph"/>
              <w:ind w:left="0"/>
              <w:rPr>
                <w:sz w:val="20"/>
              </w:rPr>
            </w:pPr>
            <w:r w:rsidRPr="00BC4338">
              <w:rPr>
                <w:sz w:val="20"/>
              </w:rPr>
              <w:t>Time</w:t>
            </w:r>
            <w:r w:rsidRPr="00BC4338">
              <w:rPr>
                <w:spacing w:val="-4"/>
                <w:sz w:val="20"/>
              </w:rPr>
              <w:t xml:space="preserve"> </w:t>
            </w:r>
            <w:r w:rsidRPr="00BC4338">
              <w:rPr>
                <w:sz w:val="20"/>
              </w:rPr>
              <w:t>when</w:t>
            </w:r>
            <w:r w:rsidRPr="00BC4338">
              <w:rPr>
                <w:spacing w:val="-1"/>
                <w:sz w:val="20"/>
              </w:rPr>
              <w:t xml:space="preserve"> </w:t>
            </w:r>
            <w:r w:rsidRPr="00BC4338">
              <w:rPr>
                <w:sz w:val="20"/>
              </w:rPr>
              <w:t>the</w:t>
            </w:r>
            <w:r w:rsidRPr="00BC4338">
              <w:rPr>
                <w:spacing w:val="-3"/>
                <w:sz w:val="20"/>
              </w:rPr>
              <w:t xml:space="preserve"> </w:t>
            </w:r>
            <w:r w:rsidRPr="00BC4338">
              <w:rPr>
                <w:sz w:val="20"/>
              </w:rPr>
              <w:t>speech</w:t>
            </w:r>
            <w:r w:rsidRPr="00BC4338">
              <w:rPr>
                <w:spacing w:val="-2"/>
                <w:sz w:val="20"/>
              </w:rPr>
              <w:t xml:space="preserve"> </w:t>
            </w:r>
            <w:r w:rsidRPr="00BC4338">
              <w:rPr>
                <w:sz w:val="20"/>
              </w:rPr>
              <w:t>input</w:t>
            </w:r>
            <w:r w:rsidRPr="00BC4338">
              <w:rPr>
                <w:spacing w:val="-2"/>
                <w:sz w:val="20"/>
              </w:rPr>
              <w:t xml:space="preserve"> </w:t>
            </w:r>
            <w:r w:rsidRPr="00BC4338">
              <w:rPr>
                <w:sz w:val="20"/>
              </w:rPr>
              <w:t>has</w:t>
            </w:r>
            <w:r w:rsidRPr="00BC4338">
              <w:rPr>
                <w:spacing w:val="-3"/>
                <w:sz w:val="20"/>
              </w:rPr>
              <w:t xml:space="preserve"> </w:t>
            </w:r>
            <w:r w:rsidRPr="00BC4338">
              <w:rPr>
                <w:spacing w:val="-2"/>
                <w:sz w:val="20"/>
              </w:rPr>
              <w:t>started.</w:t>
            </w:r>
          </w:p>
        </w:tc>
      </w:tr>
      <w:tr w:rsidR="00365E22" w:rsidRPr="00BC4338" w14:paraId="5370326B" w14:textId="77777777" w:rsidTr="002A6F73">
        <w:trPr>
          <w:trHeight w:val="396"/>
        </w:trPr>
        <w:tc>
          <w:tcPr>
            <w:tcW w:w="2437" w:type="dxa"/>
            <w:gridSpan w:val="4"/>
          </w:tcPr>
          <w:p w14:paraId="0275AB48" w14:textId="77777777" w:rsidR="00365E22" w:rsidRPr="00BC4338" w:rsidRDefault="00365E22" w:rsidP="002A6F73">
            <w:pPr>
              <w:pStyle w:val="TableParagraph"/>
              <w:rPr>
                <w:sz w:val="20"/>
              </w:rPr>
            </w:pPr>
            <w:r w:rsidRPr="00BC4338">
              <w:rPr>
                <w:spacing w:val="-2"/>
                <w:sz w:val="20"/>
              </w:rPr>
              <w:t>speech_input_finished</w:t>
            </w:r>
          </w:p>
        </w:tc>
        <w:tc>
          <w:tcPr>
            <w:tcW w:w="7209" w:type="dxa"/>
            <w:gridSpan w:val="4"/>
          </w:tcPr>
          <w:p w14:paraId="7738A71E" w14:textId="77777777" w:rsidR="00365E22" w:rsidRPr="00BC4338" w:rsidRDefault="00365E22" w:rsidP="002A6F73">
            <w:pPr>
              <w:pStyle w:val="TableParagraph"/>
              <w:rPr>
                <w:sz w:val="20"/>
              </w:rPr>
            </w:pPr>
            <w:r w:rsidRPr="00BC4338">
              <w:rPr>
                <w:sz w:val="20"/>
              </w:rPr>
              <w:t>Notifies</w:t>
            </w:r>
            <w:r w:rsidRPr="00BC4338">
              <w:rPr>
                <w:spacing w:val="-3"/>
                <w:sz w:val="20"/>
              </w:rPr>
              <w:t xml:space="preserve"> </w:t>
            </w:r>
            <w:r w:rsidRPr="00BC4338">
              <w:rPr>
                <w:sz w:val="20"/>
              </w:rPr>
              <w:t>the recognizer has detected</w:t>
            </w:r>
            <w:r w:rsidRPr="00BC4338">
              <w:rPr>
                <w:spacing w:val="-2"/>
                <w:sz w:val="20"/>
              </w:rPr>
              <w:t xml:space="preserve"> </w:t>
            </w:r>
            <w:r w:rsidRPr="00BC4338">
              <w:rPr>
                <w:sz w:val="20"/>
              </w:rPr>
              <w:t>end of speech</w:t>
            </w:r>
            <w:r w:rsidRPr="00BC4338">
              <w:rPr>
                <w:spacing w:val="-1"/>
                <w:sz w:val="20"/>
              </w:rPr>
              <w:t xml:space="preserve"> </w:t>
            </w:r>
            <w:r w:rsidRPr="00BC4338">
              <w:rPr>
                <w:spacing w:val="-2"/>
                <w:sz w:val="20"/>
              </w:rPr>
              <w:t>input.</w:t>
            </w:r>
          </w:p>
        </w:tc>
      </w:tr>
      <w:tr w:rsidR="00365E22" w:rsidRPr="00BC4338" w14:paraId="04861531" w14:textId="77777777" w:rsidTr="002A6F73">
        <w:trPr>
          <w:trHeight w:val="396"/>
        </w:trPr>
        <w:tc>
          <w:tcPr>
            <w:tcW w:w="1134" w:type="dxa"/>
          </w:tcPr>
          <w:p w14:paraId="124B21D8"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4"/>
          </w:tcPr>
          <w:p w14:paraId="675E0F51" w14:textId="77777777" w:rsidR="00365E22" w:rsidRPr="00BC4338" w:rsidRDefault="00365E22" w:rsidP="002A6F73">
            <w:pPr>
              <w:pStyle w:val="TableParagraph"/>
              <w:ind w:left="54"/>
              <w:rPr>
                <w:spacing w:val="-4"/>
                <w:sz w:val="20"/>
              </w:rPr>
            </w:pPr>
            <w:r w:rsidRPr="00BC4338">
              <w:rPr>
                <w:spacing w:val="-2"/>
                <w:sz w:val="20"/>
              </w:rPr>
              <w:t>timestamp</w:t>
            </w:r>
          </w:p>
        </w:tc>
        <w:tc>
          <w:tcPr>
            <w:tcW w:w="1994" w:type="dxa"/>
          </w:tcPr>
          <w:p w14:paraId="1E7E8AF1" w14:textId="77777777" w:rsidR="00365E22" w:rsidRPr="00BC4338" w:rsidRDefault="00365E22" w:rsidP="002A6F73">
            <w:pPr>
              <w:pStyle w:val="TableParagraph"/>
              <w:ind w:left="54"/>
              <w:rPr>
                <w:spacing w:val="-2"/>
                <w:sz w:val="20"/>
              </w:rPr>
            </w:pPr>
            <w:r w:rsidRPr="00BC4338">
              <w:rPr>
                <w:sz w:val="20"/>
              </w:rPr>
              <w:t>DateTime</w:t>
            </w:r>
            <w:r w:rsidRPr="00BC4338">
              <w:rPr>
                <w:spacing w:val="-11"/>
                <w:sz w:val="20"/>
              </w:rPr>
              <w:t xml:space="preserve"> </w:t>
            </w:r>
            <w:r w:rsidRPr="00BC4338">
              <w:rPr>
                <w:spacing w:val="-2"/>
                <w:sz w:val="20"/>
              </w:rPr>
              <w:t>[ISO8601]</w:t>
            </w:r>
          </w:p>
        </w:tc>
        <w:tc>
          <w:tcPr>
            <w:tcW w:w="558" w:type="dxa"/>
          </w:tcPr>
          <w:p w14:paraId="77A50455" w14:textId="77777777" w:rsidR="00365E22" w:rsidRPr="00BC4338" w:rsidRDefault="00365E22" w:rsidP="002A6F73">
            <w:pPr>
              <w:pStyle w:val="TableParagraph"/>
              <w:ind w:left="208"/>
              <w:rPr>
                <w:sz w:val="20"/>
              </w:rPr>
            </w:pPr>
            <w:r w:rsidRPr="00BC4338">
              <w:rPr>
                <w:sz w:val="20"/>
              </w:rPr>
              <w:t>M</w:t>
            </w:r>
          </w:p>
        </w:tc>
        <w:tc>
          <w:tcPr>
            <w:tcW w:w="3694" w:type="dxa"/>
          </w:tcPr>
          <w:p w14:paraId="10A42758" w14:textId="77777777" w:rsidR="00365E22" w:rsidRPr="00BC4338" w:rsidRDefault="00365E22" w:rsidP="002A6F73">
            <w:pPr>
              <w:pStyle w:val="TableParagraph"/>
              <w:rPr>
                <w:sz w:val="20"/>
              </w:rPr>
            </w:pPr>
            <w:r w:rsidRPr="00BC4338">
              <w:rPr>
                <w:sz w:val="20"/>
              </w:rPr>
              <w:t>Time</w:t>
            </w:r>
            <w:r w:rsidRPr="00BC4338">
              <w:rPr>
                <w:spacing w:val="-4"/>
                <w:sz w:val="20"/>
              </w:rPr>
              <w:t xml:space="preserve"> </w:t>
            </w:r>
            <w:r w:rsidRPr="00BC4338">
              <w:rPr>
                <w:sz w:val="20"/>
              </w:rPr>
              <w:t>when</w:t>
            </w:r>
            <w:r w:rsidRPr="00BC4338">
              <w:rPr>
                <w:spacing w:val="-1"/>
                <w:sz w:val="20"/>
              </w:rPr>
              <w:t xml:space="preserve"> </w:t>
            </w:r>
            <w:r w:rsidRPr="00BC4338">
              <w:rPr>
                <w:sz w:val="20"/>
              </w:rPr>
              <w:t>the</w:t>
            </w:r>
            <w:r w:rsidRPr="00BC4338">
              <w:rPr>
                <w:spacing w:val="-3"/>
                <w:sz w:val="20"/>
              </w:rPr>
              <w:t xml:space="preserve"> </w:t>
            </w:r>
            <w:r w:rsidRPr="00BC4338">
              <w:rPr>
                <w:sz w:val="20"/>
              </w:rPr>
              <w:t>speech</w:t>
            </w:r>
            <w:r w:rsidRPr="00BC4338">
              <w:rPr>
                <w:spacing w:val="-2"/>
                <w:sz w:val="20"/>
              </w:rPr>
              <w:t xml:space="preserve"> </w:t>
            </w:r>
            <w:r w:rsidRPr="00BC4338">
              <w:rPr>
                <w:sz w:val="20"/>
              </w:rPr>
              <w:t>input</w:t>
            </w:r>
            <w:r w:rsidRPr="00BC4338">
              <w:rPr>
                <w:spacing w:val="-2"/>
                <w:sz w:val="20"/>
              </w:rPr>
              <w:t xml:space="preserve"> </w:t>
            </w:r>
            <w:r w:rsidRPr="00BC4338">
              <w:rPr>
                <w:sz w:val="20"/>
              </w:rPr>
              <w:t>has</w:t>
            </w:r>
            <w:r w:rsidRPr="00BC4338">
              <w:rPr>
                <w:spacing w:val="-3"/>
                <w:sz w:val="20"/>
              </w:rPr>
              <w:t xml:space="preserve"> </w:t>
            </w:r>
            <w:r w:rsidRPr="00BC4338">
              <w:rPr>
                <w:spacing w:val="-2"/>
                <w:sz w:val="20"/>
              </w:rPr>
              <w:t>ended.</w:t>
            </w:r>
          </w:p>
        </w:tc>
      </w:tr>
    </w:tbl>
    <w:p w14:paraId="26E7B173" w14:textId="77777777" w:rsidR="00365E22" w:rsidRPr="00BC4338" w:rsidRDefault="00365E22" w:rsidP="00365E22"/>
    <w:p w14:paraId="218F488B" w14:textId="77777777" w:rsidR="00365E22" w:rsidRPr="00BC4338" w:rsidRDefault="00365E22" w:rsidP="00365E22">
      <w:pPr>
        <w:tabs>
          <w:tab w:val="left" w:pos="480"/>
        </w:tabs>
      </w:pPr>
    </w:p>
    <w:p w14:paraId="10DEC614" w14:textId="77777777" w:rsidR="00365E22" w:rsidRPr="00BC4338" w:rsidRDefault="00365E22" w:rsidP="00365E22">
      <w:pPr>
        <w:tabs>
          <w:tab w:val="left" w:pos="480"/>
        </w:tabs>
      </w:pPr>
    </w:p>
    <w:p w14:paraId="4D61AEFA" w14:textId="77777777" w:rsidR="00365E22" w:rsidRPr="00BC4338" w:rsidRDefault="00365E22" w:rsidP="00365E22">
      <w:pPr>
        <w:tabs>
          <w:tab w:val="left" w:pos="480"/>
        </w:tabs>
        <w:sectPr w:rsidR="00365E22" w:rsidRPr="00BC4338" w:rsidSect="008F25F3">
          <w:pgSz w:w="11900" w:h="15840"/>
          <w:pgMar w:top="1060" w:right="1000" w:bottom="1400" w:left="1020" w:header="0" w:footer="1211" w:gutter="0"/>
          <w:cols w:space="720"/>
        </w:sectPr>
      </w:pPr>
      <w:r w:rsidRPr="00BC4338">
        <w:tab/>
      </w:r>
    </w:p>
    <w:p w14:paraId="37829220" w14:textId="77777777" w:rsidR="00365E22" w:rsidRPr="00BC4338" w:rsidRDefault="00365E22" w:rsidP="00365E22"/>
    <w:p w14:paraId="272C9F48" w14:textId="77777777" w:rsidR="00365E22" w:rsidRPr="00BC4338" w:rsidRDefault="00365E22" w:rsidP="00365E22">
      <w:pPr>
        <w:pStyle w:val="3"/>
      </w:pPr>
      <w:bookmarkStart w:id="771" w:name="_Toc154767989"/>
      <w:bookmarkStart w:id="772" w:name="_Toc174402251"/>
      <w:r w:rsidRPr="00BC4338">
        <w:t>Gesture Recognition</w:t>
      </w:r>
      <w:bookmarkEnd w:id="771"/>
      <w:bookmarkEnd w:id="772"/>
    </w:p>
    <w:p w14:paraId="75E755D5" w14:textId="77777777" w:rsidR="00365E22" w:rsidRPr="00BC4338" w:rsidRDefault="00365E22" w:rsidP="00365E22">
      <w:pPr>
        <w:pStyle w:val="a0"/>
      </w:pPr>
      <w:r w:rsidRPr="00BC4338">
        <w:rPr>
          <w:noProof/>
        </w:rPr>
        <w:drawing>
          <wp:inline distT="0" distB="0" distL="0" distR="0" wp14:anchorId="13974BA5" wp14:editId="2E3DB51C">
            <wp:extent cx="6188075" cy="4397375"/>
            <wp:effectExtent l="0" t="0" r="0" b="0"/>
            <wp:docPr id="700532158" name="図 2">
              <a:extLst xmlns:a="http://schemas.openxmlformats.org/drawingml/2006/main">
                <a:ext uri="{FF2B5EF4-FFF2-40B4-BE49-F238E27FC236}">
                  <a16:creationId xmlns:a16="http://schemas.microsoft.com/office/drawing/2014/main" id="{330C9AB6-B008-3790-F817-59C074863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30C9AB6-B008-3790-F817-59C074863EAB}"/>
                        </a:ext>
                      </a:extLst>
                    </pic:cNvPr>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6188075" cy="4397375"/>
                    </a:xfrm>
                    <a:prstGeom prst="rect">
                      <a:avLst/>
                    </a:prstGeom>
                  </pic:spPr>
                </pic:pic>
              </a:graphicData>
            </a:graphic>
          </wp:inline>
        </w:drawing>
      </w:r>
    </w:p>
    <w:p w14:paraId="46D4D3ED" w14:textId="77777777" w:rsidR="00365E22" w:rsidRPr="00BC4338" w:rsidRDefault="00365E22" w:rsidP="00365E22">
      <w:pPr>
        <w:pStyle w:val="Figure"/>
        <w:jc w:val="center"/>
      </w:pPr>
      <w:r w:rsidRPr="00BC4338">
        <w:t>Figure 8.22: Gesture Recognition</w:t>
      </w:r>
    </w:p>
    <w:p w14:paraId="6DD2F533" w14:textId="77777777" w:rsidR="00365E22" w:rsidRPr="00BC4338" w:rsidRDefault="00365E22" w:rsidP="00365E22">
      <w:pPr>
        <w:pStyle w:val="a0"/>
      </w:pPr>
    </w:p>
    <w:p w14:paraId="51159804" w14:textId="77777777" w:rsidR="00365E22" w:rsidRPr="00BC4338" w:rsidRDefault="00365E22" w:rsidP="00365E22">
      <w:pPr>
        <w:pStyle w:val="Table"/>
      </w:pPr>
      <w:r w:rsidRPr="00BC4338">
        <w:t>Table 8.50: Gesture Recognition</w:t>
      </w:r>
    </w:p>
    <w:p w14:paraId="4475C046" w14:textId="77777777" w:rsidR="00365E22" w:rsidRPr="00BC4338" w:rsidRDefault="00365E22" w:rsidP="00365E22"/>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4"/>
        <w:gridCol w:w="992"/>
        <w:gridCol w:w="1994"/>
        <w:gridCol w:w="558"/>
        <w:gridCol w:w="3694"/>
      </w:tblGrid>
      <w:tr w:rsidR="00365E22" w:rsidRPr="00BC4338" w14:paraId="331EC31E" w14:textId="77777777" w:rsidTr="002A6F73">
        <w:trPr>
          <w:trHeight w:val="2279"/>
        </w:trPr>
        <w:tc>
          <w:tcPr>
            <w:tcW w:w="9646" w:type="dxa"/>
            <w:gridSpan w:val="6"/>
          </w:tcPr>
          <w:p w14:paraId="745E09B4" w14:textId="77777777" w:rsidR="00365E22" w:rsidRPr="00BC4338" w:rsidRDefault="00365E22" w:rsidP="002A6F73">
            <w:pPr>
              <w:pStyle w:val="TableParagraph"/>
              <w:spacing w:line="266" w:lineRule="auto"/>
              <w:ind w:right="166"/>
              <w:rPr>
                <w:sz w:val="20"/>
              </w:rPr>
            </w:pPr>
            <w:r w:rsidRPr="00BC4338">
              <w:rPr>
                <w:sz w:val="20"/>
              </w:rPr>
              <w:t>Description:</w:t>
            </w:r>
            <w:r w:rsidRPr="00BC4338">
              <w:rPr>
                <w:spacing w:val="-4"/>
                <w:sz w:val="20"/>
              </w:rPr>
              <w:t xml:space="preserve"> </w:t>
            </w:r>
            <w:r w:rsidRPr="00BC4338">
              <w:rPr>
                <w:sz w:val="20"/>
              </w:rPr>
              <w:t>This</w:t>
            </w:r>
            <w:r w:rsidRPr="00BC4338">
              <w:rPr>
                <w:spacing w:val="-3"/>
                <w:sz w:val="20"/>
              </w:rPr>
              <w:t xml:space="preserve"> </w:t>
            </w:r>
            <w:r w:rsidRPr="00BC4338">
              <w:rPr>
                <w:sz w:val="20"/>
              </w:rPr>
              <w:t>is</w:t>
            </w:r>
            <w:r w:rsidRPr="00BC4338">
              <w:rPr>
                <w:spacing w:val="-3"/>
                <w:sz w:val="20"/>
              </w:rPr>
              <w:t xml:space="preserve"> </w:t>
            </w:r>
            <w:r w:rsidRPr="00BC4338">
              <w:rPr>
                <w:sz w:val="20"/>
              </w:rPr>
              <w:t>a</w:t>
            </w:r>
            <w:r w:rsidRPr="00BC4338">
              <w:rPr>
                <w:spacing w:val="-2"/>
                <w:sz w:val="20"/>
              </w:rPr>
              <w:t xml:space="preserve"> </w:t>
            </w:r>
            <w:r w:rsidRPr="00BC4338">
              <w:rPr>
                <w:sz w:val="20"/>
              </w:rPr>
              <w:t>component</w:t>
            </w:r>
            <w:r w:rsidRPr="00BC4338">
              <w:rPr>
                <w:spacing w:val="-3"/>
                <w:sz w:val="20"/>
              </w:rPr>
              <w:t xml:space="preserve"> </w:t>
            </w:r>
            <w:r w:rsidRPr="00BC4338">
              <w:rPr>
                <w:sz w:val="20"/>
              </w:rPr>
              <w:t>for</w:t>
            </w:r>
            <w:r w:rsidRPr="00BC4338">
              <w:rPr>
                <w:spacing w:val="-2"/>
                <w:sz w:val="20"/>
              </w:rPr>
              <w:t xml:space="preserve"> </w:t>
            </w:r>
            <w:r w:rsidRPr="00BC4338">
              <w:rPr>
                <w:sz w:val="20"/>
              </w:rPr>
              <w:t>recognizing</w:t>
            </w:r>
            <w:r w:rsidRPr="00BC4338">
              <w:rPr>
                <w:spacing w:val="-3"/>
                <w:sz w:val="20"/>
              </w:rPr>
              <w:t xml:space="preserve"> </w:t>
            </w:r>
            <w:r w:rsidRPr="00BC4338">
              <w:rPr>
                <w:sz w:val="20"/>
              </w:rPr>
              <w:t>human</w:t>
            </w:r>
            <w:r w:rsidRPr="00BC4338">
              <w:rPr>
                <w:spacing w:val="-2"/>
                <w:sz w:val="20"/>
              </w:rPr>
              <w:t xml:space="preserve"> </w:t>
            </w:r>
            <w:r w:rsidRPr="00BC4338">
              <w:rPr>
                <w:sz w:val="20"/>
              </w:rPr>
              <w:t>gesture.</w:t>
            </w:r>
            <w:r w:rsidRPr="00BC4338">
              <w:rPr>
                <w:spacing w:val="-5"/>
                <w:sz w:val="20"/>
              </w:rPr>
              <w:t xml:space="preserve"> </w:t>
            </w:r>
            <w:r w:rsidRPr="00BC4338">
              <w:rPr>
                <w:sz w:val="20"/>
              </w:rPr>
              <w:t>This</w:t>
            </w:r>
            <w:r w:rsidRPr="00BC4338">
              <w:rPr>
                <w:spacing w:val="-3"/>
                <w:sz w:val="20"/>
              </w:rPr>
              <w:t xml:space="preserve"> </w:t>
            </w:r>
            <w:r w:rsidRPr="00BC4338">
              <w:rPr>
                <w:sz w:val="20"/>
              </w:rPr>
              <w:t>component</w:t>
            </w:r>
            <w:r w:rsidRPr="00BC4338">
              <w:rPr>
                <w:spacing w:val="-1"/>
                <w:sz w:val="20"/>
              </w:rPr>
              <w:t xml:space="preserve"> </w:t>
            </w:r>
            <w:r w:rsidRPr="00BC4338">
              <w:rPr>
                <w:sz w:val="20"/>
              </w:rPr>
              <w:t>notifies</w:t>
            </w:r>
            <w:r w:rsidRPr="00BC4338">
              <w:rPr>
                <w:spacing w:val="-2"/>
                <w:sz w:val="20"/>
              </w:rPr>
              <w:t xml:space="preserve"> </w:t>
            </w:r>
            <w:r w:rsidRPr="00BC4338">
              <w:rPr>
                <w:sz w:val="20"/>
              </w:rPr>
              <w:t>ID of</w:t>
            </w:r>
            <w:r w:rsidRPr="00BC4338">
              <w:rPr>
                <w:spacing w:val="-2"/>
                <w:sz w:val="20"/>
              </w:rPr>
              <w:t xml:space="preserve"> </w:t>
            </w:r>
            <w:r w:rsidRPr="00BC4338">
              <w:rPr>
                <w:sz w:val="20"/>
              </w:rPr>
              <w:t>the</w:t>
            </w:r>
            <w:r w:rsidRPr="00BC4338">
              <w:rPr>
                <w:spacing w:val="-2"/>
                <w:sz w:val="20"/>
              </w:rPr>
              <w:t xml:space="preserve"> </w:t>
            </w:r>
            <w:r w:rsidRPr="00BC4338">
              <w:rPr>
                <w:sz w:val="20"/>
              </w:rPr>
              <w:t>recognized gesture when the gesture has been recognized.</w:t>
            </w:r>
          </w:p>
          <w:p w14:paraId="56A73B25" w14:textId="77777777" w:rsidR="00365E22" w:rsidRPr="00BC4338" w:rsidRDefault="00365E22" w:rsidP="002A6F73">
            <w:pPr>
              <w:pStyle w:val="TableParagraph"/>
              <w:spacing w:before="174" w:line="266" w:lineRule="auto"/>
              <w:ind w:right="166"/>
              <w:rPr>
                <w:sz w:val="20"/>
              </w:rPr>
            </w:pPr>
            <w:r w:rsidRPr="00BC4338">
              <w:rPr>
                <w:sz w:val="20"/>
              </w:rPr>
              <w:t>This</w:t>
            </w:r>
            <w:r w:rsidRPr="00BC4338">
              <w:rPr>
                <w:spacing w:val="-3"/>
                <w:sz w:val="20"/>
              </w:rPr>
              <w:t xml:space="preserve"> </w:t>
            </w:r>
            <w:r w:rsidRPr="00BC4338">
              <w:rPr>
                <w:sz w:val="20"/>
              </w:rPr>
              <w:t>functionality</w:t>
            </w:r>
            <w:r w:rsidRPr="00BC4338">
              <w:rPr>
                <w:spacing w:val="-4"/>
                <w:sz w:val="20"/>
              </w:rPr>
              <w:t xml:space="preserve"> </w:t>
            </w:r>
            <w:r w:rsidRPr="00BC4338">
              <w:rPr>
                <w:sz w:val="20"/>
              </w:rPr>
              <w:t>is</w:t>
            </w:r>
            <w:r w:rsidRPr="00BC4338">
              <w:rPr>
                <w:spacing w:val="-3"/>
                <w:sz w:val="20"/>
              </w:rPr>
              <w:t xml:space="preserve"> </w:t>
            </w:r>
            <w:r w:rsidRPr="00BC4338">
              <w:rPr>
                <w:sz w:val="20"/>
              </w:rPr>
              <w:t>essential for</w:t>
            </w:r>
            <w:r w:rsidRPr="00BC4338">
              <w:rPr>
                <w:spacing w:val="-3"/>
                <w:sz w:val="20"/>
              </w:rPr>
              <w:t xml:space="preserve"> </w:t>
            </w:r>
            <w:r w:rsidRPr="00BC4338">
              <w:rPr>
                <w:sz w:val="20"/>
              </w:rPr>
              <w:t>human</w:t>
            </w:r>
            <w:r w:rsidRPr="00BC4338">
              <w:rPr>
                <w:spacing w:val="-1"/>
                <w:sz w:val="20"/>
              </w:rPr>
              <w:t xml:space="preserve"> </w:t>
            </w:r>
            <w:r w:rsidRPr="00BC4338">
              <w:rPr>
                <w:sz w:val="20"/>
              </w:rPr>
              <w:t>robot interactions.</w:t>
            </w:r>
            <w:r w:rsidRPr="00BC4338">
              <w:rPr>
                <w:spacing w:val="-2"/>
                <w:sz w:val="20"/>
              </w:rPr>
              <w:t xml:space="preserve"> </w:t>
            </w:r>
            <w:r w:rsidRPr="00BC4338">
              <w:rPr>
                <w:sz w:val="20"/>
              </w:rPr>
              <w:t>In the</w:t>
            </w:r>
            <w:r w:rsidRPr="00BC4338">
              <w:rPr>
                <w:spacing w:val="-3"/>
                <w:sz w:val="20"/>
              </w:rPr>
              <w:t xml:space="preserve"> </w:t>
            </w:r>
            <w:r w:rsidRPr="00BC4338">
              <w:rPr>
                <w:sz w:val="20"/>
              </w:rPr>
              <w:t>case</w:t>
            </w:r>
            <w:r w:rsidRPr="00BC4338">
              <w:rPr>
                <w:spacing w:val="-1"/>
                <w:sz w:val="20"/>
              </w:rPr>
              <w:t xml:space="preserve"> </w:t>
            </w:r>
            <w:r w:rsidRPr="00BC4338">
              <w:rPr>
                <w:sz w:val="20"/>
              </w:rPr>
              <w:t>of</w:t>
            </w:r>
            <w:r w:rsidRPr="00BC4338">
              <w:rPr>
                <w:spacing w:val="-1"/>
                <w:sz w:val="20"/>
              </w:rPr>
              <w:t xml:space="preserve"> </w:t>
            </w:r>
            <w:r w:rsidRPr="00BC4338">
              <w:rPr>
                <w:sz w:val="20"/>
              </w:rPr>
              <w:t>noisy</w:t>
            </w:r>
            <w:r w:rsidRPr="00BC4338">
              <w:rPr>
                <w:spacing w:val="-4"/>
                <w:sz w:val="20"/>
              </w:rPr>
              <w:t xml:space="preserve"> </w:t>
            </w:r>
            <w:r w:rsidRPr="00BC4338">
              <w:rPr>
                <w:sz w:val="20"/>
              </w:rPr>
              <w:t>environment or</w:t>
            </w:r>
            <w:r w:rsidRPr="00BC4338">
              <w:rPr>
                <w:spacing w:val="-1"/>
                <w:sz w:val="20"/>
              </w:rPr>
              <w:t xml:space="preserve"> </w:t>
            </w:r>
            <w:r w:rsidRPr="00BC4338">
              <w:rPr>
                <w:sz w:val="20"/>
              </w:rPr>
              <w:t>far</w:t>
            </w:r>
            <w:r w:rsidRPr="00BC4338">
              <w:rPr>
                <w:spacing w:val="-1"/>
                <w:sz w:val="20"/>
              </w:rPr>
              <w:t xml:space="preserve"> </w:t>
            </w:r>
            <w:r w:rsidRPr="00BC4338">
              <w:rPr>
                <w:sz w:val="20"/>
              </w:rPr>
              <w:t>field</w:t>
            </w:r>
            <w:r w:rsidRPr="00BC4338">
              <w:rPr>
                <w:spacing w:val="-1"/>
                <w:sz w:val="20"/>
              </w:rPr>
              <w:t xml:space="preserve"> </w:t>
            </w:r>
            <w:r w:rsidRPr="00BC4338">
              <w:rPr>
                <w:sz w:val="20"/>
              </w:rPr>
              <w:t>interaction, the user may interact with the robot by using gesture.</w:t>
            </w:r>
          </w:p>
          <w:p w14:paraId="6894E4EA" w14:textId="77777777" w:rsidR="00365E22" w:rsidRPr="00BC4338" w:rsidRDefault="00365E22" w:rsidP="002A6F73">
            <w:pPr>
              <w:pStyle w:val="TableParagraph"/>
              <w:spacing w:before="173" w:line="268" w:lineRule="auto"/>
              <w:ind w:right="115"/>
              <w:rPr>
                <w:sz w:val="20"/>
              </w:rPr>
            </w:pPr>
            <w:r w:rsidRPr="00BC4338">
              <w:rPr>
                <w:sz w:val="20"/>
              </w:rPr>
              <w:t>The</w:t>
            </w:r>
            <w:r w:rsidRPr="00BC4338">
              <w:rPr>
                <w:spacing w:val="-2"/>
                <w:sz w:val="20"/>
              </w:rPr>
              <w:t xml:space="preserve"> </w:t>
            </w:r>
            <w:r w:rsidRPr="00BC4338">
              <w:rPr>
                <w:sz w:val="20"/>
              </w:rPr>
              <w:t>meaning</w:t>
            </w:r>
            <w:r w:rsidRPr="00BC4338">
              <w:rPr>
                <w:spacing w:val="-2"/>
                <w:sz w:val="20"/>
              </w:rPr>
              <w:t xml:space="preserve"> </w:t>
            </w:r>
            <w:r w:rsidRPr="00BC4338">
              <w:rPr>
                <w:sz w:val="20"/>
              </w:rPr>
              <w:t>of</w:t>
            </w:r>
            <w:r w:rsidRPr="00BC4338">
              <w:rPr>
                <w:spacing w:val="-2"/>
                <w:sz w:val="20"/>
              </w:rPr>
              <w:t xml:space="preserve"> </w:t>
            </w:r>
            <w:r w:rsidRPr="00BC4338">
              <w:rPr>
                <w:sz w:val="20"/>
              </w:rPr>
              <w:t>gesture</w:t>
            </w:r>
            <w:r w:rsidRPr="00BC4338">
              <w:rPr>
                <w:spacing w:val="-2"/>
                <w:sz w:val="20"/>
              </w:rPr>
              <w:t xml:space="preserve"> </w:t>
            </w:r>
            <w:r w:rsidRPr="00BC4338">
              <w:rPr>
                <w:sz w:val="20"/>
              </w:rPr>
              <w:t>is</w:t>
            </w:r>
            <w:r w:rsidRPr="00BC4338">
              <w:rPr>
                <w:spacing w:val="-2"/>
                <w:sz w:val="20"/>
              </w:rPr>
              <w:t xml:space="preserve"> </w:t>
            </w:r>
            <w:r w:rsidRPr="00BC4338">
              <w:rPr>
                <w:sz w:val="20"/>
              </w:rPr>
              <w:t>different</w:t>
            </w:r>
            <w:r w:rsidRPr="00BC4338">
              <w:rPr>
                <w:spacing w:val="-1"/>
                <w:sz w:val="20"/>
              </w:rPr>
              <w:t xml:space="preserve"> </w:t>
            </w:r>
            <w:r w:rsidRPr="00BC4338">
              <w:rPr>
                <w:sz w:val="20"/>
              </w:rPr>
              <w:t>among</w:t>
            </w:r>
            <w:r w:rsidRPr="00BC4338">
              <w:rPr>
                <w:spacing w:val="-3"/>
                <w:sz w:val="20"/>
              </w:rPr>
              <w:t xml:space="preserve"> </w:t>
            </w:r>
            <w:r w:rsidRPr="00BC4338">
              <w:rPr>
                <w:sz w:val="20"/>
              </w:rPr>
              <w:t>such</w:t>
            </w:r>
            <w:r w:rsidRPr="00BC4338">
              <w:rPr>
                <w:spacing w:val="-2"/>
                <w:sz w:val="20"/>
              </w:rPr>
              <w:t xml:space="preserve"> </w:t>
            </w:r>
            <w:r w:rsidRPr="00BC4338">
              <w:rPr>
                <w:sz w:val="20"/>
              </w:rPr>
              <w:t>as</w:t>
            </w:r>
            <w:r w:rsidRPr="00BC4338">
              <w:rPr>
                <w:spacing w:val="-4"/>
                <w:sz w:val="20"/>
              </w:rPr>
              <w:t xml:space="preserve"> </w:t>
            </w:r>
            <w:r w:rsidRPr="00BC4338">
              <w:rPr>
                <w:sz w:val="20"/>
              </w:rPr>
              <w:t>countries</w:t>
            </w:r>
            <w:r w:rsidRPr="00BC4338">
              <w:rPr>
                <w:spacing w:val="-2"/>
                <w:sz w:val="20"/>
              </w:rPr>
              <w:t xml:space="preserve"> </w:t>
            </w:r>
            <w:r w:rsidRPr="00BC4338">
              <w:rPr>
                <w:sz w:val="20"/>
              </w:rPr>
              <w:t>and</w:t>
            </w:r>
            <w:r w:rsidRPr="00BC4338">
              <w:rPr>
                <w:spacing w:val="-2"/>
                <w:sz w:val="20"/>
              </w:rPr>
              <w:t xml:space="preserve"> </w:t>
            </w:r>
            <w:r w:rsidRPr="00BC4338">
              <w:rPr>
                <w:sz w:val="20"/>
              </w:rPr>
              <w:t>situations.</w:t>
            </w:r>
            <w:r w:rsidRPr="00BC4338">
              <w:rPr>
                <w:spacing w:val="-11"/>
                <w:sz w:val="20"/>
              </w:rPr>
              <w:t xml:space="preserve"> </w:t>
            </w:r>
            <w:r w:rsidRPr="00BC4338">
              <w:rPr>
                <w:sz w:val="20"/>
              </w:rPr>
              <w:t>Also</w:t>
            </w:r>
            <w:r w:rsidRPr="00BC4338">
              <w:rPr>
                <w:spacing w:val="-3"/>
                <w:sz w:val="20"/>
              </w:rPr>
              <w:t xml:space="preserve"> </w:t>
            </w:r>
            <w:r w:rsidRPr="00BC4338">
              <w:rPr>
                <w:sz w:val="20"/>
              </w:rPr>
              <w:t>the</w:t>
            </w:r>
            <w:r w:rsidRPr="00BC4338">
              <w:rPr>
                <w:spacing w:val="-2"/>
                <w:sz w:val="20"/>
              </w:rPr>
              <w:t xml:space="preserve"> </w:t>
            </w:r>
            <w:r w:rsidRPr="00BC4338">
              <w:rPr>
                <w:sz w:val="20"/>
              </w:rPr>
              <w:t>recognizable</w:t>
            </w:r>
            <w:r w:rsidRPr="00BC4338">
              <w:rPr>
                <w:spacing w:val="-2"/>
                <w:sz w:val="20"/>
              </w:rPr>
              <w:t xml:space="preserve"> </w:t>
            </w:r>
            <w:r w:rsidRPr="00BC4338">
              <w:rPr>
                <w:sz w:val="20"/>
              </w:rPr>
              <w:t>gestures</w:t>
            </w:r>
            <w:r w:rsidRPr="00BC4338">
              <w:rPr>
                <w:spacing w:val="-2"/>
                <w:sz w:val="20"/>
              </w:rPr>
              <w:t xml:space="preserve"> </w:t>
            </w:r>
            <w:r w:rsidRPr="00BC4338">
              <w:rPr>
                <w:sz w:val="20"/>
              </w:rPr>
              <w:t>may</w:t>
            </w:r>
            <w:r w:rsidRPr="00BC4338">
              <w:rPr>
                <w:spacing w:val="-5"/>
                <w:sz w:val="20"/>
              </w:rPr>
              <w:t xml:space="preserve"> </w:t>
            </w:r>
            <w:r w:rsidRPr="00BC4338">
              <w:rPr>
                <w:sz w:val="20"/>
              </w:rPr>
              <w:t>be different by gesture recognition algorithms. The result shall be simply provided as gesture ID and the Service Application shall understand the meaning of the ID by the reference for the ID.</w:t>
            </w:r>
          </w:p>
        </w:tc>
      </w:tr>
      <w:tr w:rsidR="00365E22" w:rsidRPr="00BC4338" w14:paraId="5A732E05" w14:textId="77777777" w:rsidTr="002A6F73">
        <w:trPr>
          <w:trHeight w:val="397"/>
        </w:trPr>
        <w:tc>
          <w:tcPr>
            <w:tcW w:w="9646" w:type="dxa"/>
            <w:gridSpan w:val="6"/>
          </w:tcPr>
          <w:p w14:paraId="3E303522" w14:textId="77777777" w:rsidR="00365E22" w:rsidRPr="00BC4338" w:rsidRDefault="00365E22" w:rsidP="002A6F73">
            <w:pPr>
              <w:pStyle w:val="TableParagraph"/>
              <w:rPr>
                <w:sz w:val="20"/>
              </w:rPr>
            </w:pPr>
            <w:r w:rsidRPr="00BC4338">
              <w:rPr>
                <w:sz w:val="20"/>
              </w:rPr>
              <w:t>Query</w:t>
            </w:r>
            <w:r w:rsidRPr="00BC4338">
              <w:rPr>
                <w:spacing w:val="-2"/>
                <w:sz w:val="20"/>
              </w:rPr>
              <w:t xml:space="preserve"> Method</w:t>
            </w:r>
          </w:p>
        </w:tc>
      </w:tr>
      <w:tr w:rsidR="00365E22" w:rsidRPr="00BC4338" w14:paraId="343CE591" w14:textId="77777777" w:rsidTr="002A6F73">
        <w:trPr>
          <w:trHeight w:val="396"/>
        </w:trPr>
        <w:tc>
          <w:tcPr>
            <w:tcW w:w="2408" w:type="dxa"/>
            <w:gridSpan w:val="2"/>
          </w:tcPr>
          <w:p w14:paraId="0FB95966" w14:textId="77777777" w:rsidR="00365E22" w:rsidRPr="00BC4338" w:rsidRDefault="00365E22" w:rsidP="002A6F73">
            <w:pPr>
              <w:pStyle w:val="TableParagraph"/>
              <w:rPr>
                <w:sz w:val="20"/>
              </w:rPr>
            </w:pPr>
            <w:r w:rsidRPr="00BC4338">
              <w:rPr>
                <w:spacing w:val="-2"/>
                <w:sz w:val="20"/>
              </w:rPr>
              <w:t>get_parameter</w:t>
            </w:r>
          </w:p>
        </w:tc>
        <w:tc>
          <w:tcPr>
            <w:tcW w:w="7238" w:type="dxa"/>
            <w:gridSpan w:val="4"/>
          </w:tcPr>
          <w:p w14:paraId="54A760E4" w14:textId="77777777" w:rsidR="00365E22" w:rsidRPr="00BC4338" w:rsidRDefault="00365E22" w:rsidP="002A6F73">
            <w:pPr>
              <w:pStyle w:val="TableParagraph"/>
              <w:rPr>
                <w:sz w:val="20"/>
              </w:rPr>
            </w:pPr>
            <w:r w:rsidRPr="00BC4338">
              <w:rPr>
                <w:sz w:val="20"/>
              </w:rPr>
              <w:t>Obtains</w:t>
            </w:r>
            <w:r w:rsidRPr="00BC4338">
              <w:rPr>
                <w:spacing w:val="-2"/>
                <w:sz w:val="20"/>
              </w:rPr>
              <w:t xml:space="preserve"> </w:t>
            </w:r>
            <w:r w:rsidRPr="00BC4338">
              <w:rPr>
                <w:sz w:val="20"/>
              </w:rPr>
              <w:t>speech</w:t>
            </w:r>
            <w:r w:rsidRPr="00BC4338">
              <w:rPr>
                <w:spacing w:val="-2"/>
                <w:sz w:val="20"/>
              </w:rPr>
              <w:t xml:space="preserve"> </w:t>
            </w:r>
            <w:r w:rsidRPr="00BC4338">
              <w:rPr>
                <w:sz w:val="20"/>
              </w:rPr>
              <w:t>recognition</w:t>
            </w:r>
            <w:r w:rsidRPr="00BC4338">
              <w:rPr>
                <w:spacing w:val="-2"/>
                <w:sz w:val="20"/>
              </w:rPr>
              <w:t xml:space="preserve"> paramters.</w:t>
            </w:r>
          </w:p>
        </w:tc>
      </w:tr>
      <w:tr w:rsidR="00365E22" w:rsidRPr="00BC4338" w14:paraId="15604ECD" w14:textId="77777777" w:rsidTr="002A6F73">
        <w:trPr>
          <w:trHeight w:val="1167"/>
        </w:trPr>
        <w:tc>
          <w:tcPr>
            <w:tcW w:w="1134" w:type="dxa"/>
          </w:tcPr>
          <w:p w14:paraId="1F3FC43E" w14:textId="77777777" w:rsidR="00365E22" w:rsidRPr="00BC4338" w:rsidRDefault="00365E22" w:rsidP="002A6F73">
            <w:pPr>
              <w:pStyle w:val="TableParagraph"/>
              <w:rPr>
                <w:sz w:val="20"/>
              </w:rPr>
            </w:pPr>
            <w:r w:rsidRPr="00BC4338">
              <w:rPr>
                <w:spacing w:val="-2"/>
                <w:sz w:val="20"/>
              </w:rPr>
              <w:lastRenderedPageBreak/>
              <w:t>result</w:t>
            </w:r>
          </w:p>
        </w:tc>
        <w:tc>
          <w:tcPr>
            <w:tcW w:w="2266" w:type="dxa"/>
            <w:gridSpan w:val="2"/>
          </w:tcPr>
          <w:p w14:paraId="6C584CD2" w14:textId="77777777" w:rsidR="00365E22" w:rsidRPr="00BC4338" w:rsidRDefault="00365E22" w:rsidP="002A6F73">
            <w:pPr>
              <w:pStyle w:val="TableParagraph"/>
              <w:ind w:left="54"/>
              <w:rPr>
                <w:sz w:val="20"/>
              </w:rPr>
            </w:pPr>
            <w:r w:rsidRPr="00BC4338">
              <w:rPr>
                <w:sz w:val="20"/>
              </w:rPr>
              <w:t>recognizable</w:t>
            </w:r>
            <w:r w:rsidRPr="00BC4338">
              <w:rPr>
                <w:spacing w:val="-2"/>
                <w:sz w:val="20"/>
              </w:rPr>
              <w:t xml:space="preserve"> gestures</w:t>
            </w:r>
          </w:p>
        </w:tc>
        <w:tc>
          <w:tcPr>
            <w:tcW w:w="1994" w:type="dxa"/>
          </w:tcPr>
          <w:p w14:paraId="12880D60" w14:textId="77777777" w:rsidR="00365E22" w:rsidRPr="00BC4338" w:rsidRDefault="00365E22" w:rsidP="002A6F73">
            <w:pPr>
              <w:pStyle w:val="TableParagraph"/>
              <w:ind w:left="54"/>
              <w:rPr>
                <w:sz w:val="20"/>
              </w:rPr>
            </w:pPr>
            <w:r w:rsidRPr="00BC4338">
              <w:rPr>
                <w:spacing w:val="-2"/>
                <w:sz w:val="20"/>
              </w:rPr>
              <w:t>Set&lt;RoIS_Identifier&gt;</w:t>
            </w:r>
          </w:p>
        </w:tc>
        <w:tc>
          <w:tcPr>
            <w:tcW w:w="558" w:type="dxa"/>
          </w:tcPr>
          <w:p w14:paraId="0875E3BC" w14:textId="77777777" w:rsidR="00365E22" w:rsidRPr="00BC4338" w:rsidRDefault="00365E22" w:rsidP="002A6F73">
            <w:pPr>
              <w:pStyle w:val="TableParagraph"/>
              <w:ind w:left="190"/>
              <w:rPr>
                <w:sz w:val="20"/>
              </w:rPr>
            </w:pPr>
            <w:r w:rsidRPr="00BC4338">
              <w:rPr>
                <w:sz w:val="20"/>
              </w:rPr>
              <w:t>M</w:t>
            </w:r>
          </w:p>
        </w:tc>
        <w:tc>
          <w:tcPr>
            <w:tcW w:w="3694" w:type="dxa"/>
          </w:tcPr>
          <w:p w14:paraId="2DAE5E31" w14:textId="77777777" w:rsidR="00365E22" w:rsidRPr="00BC4338" w:rsidRDefault="00365E22" w:rsidP="002A6F73">
            <w:pPr>
              <w:pStyle w:val="TableParagraph"/>
              <w:spacing w:line="268" w:lineRule="auto"/>
              <w:ind w:right="152"/>
              <w:rPr>
                <w:sz w:val="20"/>
              </w:rPr>
            </w:pPr>
            <w:r w:rsidRPr="00BC4338">
              <w:rPr>
                <w:sz w:val="20"/>
              </w:rPr>
              <w:t>Obtains</w:t>
            </w:r>
            <w:r w:rsidRPr="00BC4338">
              <w:rPr>
                <w:spacing w:val="-6"/>
                <w:sz w:val="20"/>
              </w:rPr>
              <w:t xml:space="preserve"> </w:t>
            </w:r>
            <w:r w:rsidRPr="00BC4338">
              <w:rPr>
                <w:sz w:val="20"/>
              </w:rPr>
              <w:t>gestures</w:t>
            </w:r>
            <w:r w:rsidRPr="00BC4338">
              <w:rPr>
                <w:spacing w:val="-6"/>
                <w:sz w:val="20"/>
              </w:rPr>
              <w:t xml:space="preserve"> </w:t>
            </w:r>
            <w:r w:rsidRPr="00BC4338">
              <w:rPr>
                <w:sz w:val="20"/>
              </w:rPr>
              <w:t>the</w:t>
            </w:r>
            <w:r w:rsidRPr="00BC4338">
              <w:rPr>
                <w:spacing w:val="-6"/>
                <w:sz w:val="20"/>
              </w:rPr>
              <w:t xml:space="preserve"> </w:t>
            </w:r>
            <w:r w:rsidRPr="00BC4338">
              <w:rPr>
                <w:sz w:val="20"/>
              </w:rPr>
              <w:t>gesture</w:t>
            </w:r>
            <w:r w:rsidRPr="00BC4338">
              <w:rPr>
                <w:spacing w:val="-6"/>
                <w:sz w:val="20"/>
              </w:rPr>
              <w:t xml:space="preserve"> </w:t>
            </w:r>
            <w:r w:rsidRPr="00BC4338">
              <w:rPr>
                <w:sz w:val="20"/>
              </w:rPr>
              <w:t>recognizer</w:t>
            </w:r>
            <w:r w:rsidRPr="00BC4338">
              <w:rPr>
                <w:spacing w:val="-8"/>
                <w:sz w:val="20"/>
              </w:rPr>
              <w:t xml:space="preserve"> </w:t>
            </w:r>
            <w:r w:rsidRPr="00BC4338">
              <w:rPr>
                <w:sz w:val="20"/>
              </w:rPr>
              <w:t>can recognize. The gesture is expressed as ID and the reference for the ID shall be provided with each ID.</w:t>
            </w:r>
          </w:p>
        </w:tc>
      </w:tr>
      <w:tr w:rsidR="00365E22" w:rsidRPr="00BC4338" w14:paraId="0214A18C" w14:textId="77777777" w:rsidTr="002A6F73">
        <w:trPr>
          <w:trHeight w:val="396"/>
        </w:trPr>
        <w:tc>
          <w:tcPr>
            <w:tcW w:w="9646" w:type="dxa"/>
            <w:gridSpan w:val="6"/>
          </w:tcPr>
          <w:p w14:paraId="2ABBCF83" w14:textId="77777777" w:rsidR="00365E22" w:rsidRPr="00BC4338" w:rsidRDefault="00365E22" w:rsidP="002A6F73">
            <w:pPr>
              <w:pStyle w:val="TableParagraph"/>
              <w:rPr>
                <w:sz w:val="20"/>
              </w:rPr>
            </w:pPr>
            <w:r w:rsidRPr="00BC4338">
              <w:rPr>
                <w:sz w:val="20"/>
              </w:rPr>
              <w:t>Event</w:t>
            </w:r>
            <w:r w:rsidRPr="00BC4338">
              <w:rPr>
                <w:spacing w:val="-2"/>
                <w:sz w:val="20"/>
              </w:rPr>
              <w:t xml:space="preserve"> Method</w:t>
            </w:r>
          </w:p>
        </w:tc>
      </w:tr>
      <w:tr w:rsidR="00365E22" w:rsidRPr="00BC4338" w14:paraId="3E3EC7E0" w14:textId="77777777" w:rsidTr="002A6F73">
        <w:trPr>
          <w:trHeight w:val="396"/>
        </w:trPr>
        <w:tc>
          <w:tcPr>
            <w:tcW w:w="2408" w:type="dxa"/>
            <w:gridSpan w:val="2"/>
          </w:tcPr>
          <w:p w14:paraId="6C8619E0" w14:textId="77777777" w:rsidR="00365E22" w:rsidRPr="00BC4338" w:rsidRDefault="00365E22" w:rsidP="002A6F73">
            <w:pPr>
              <w:pStyle w:val="TableParagraph"/>
              <w:rPr>
                <w:sz w:val="20"/>
              </w:rPr>
            </w:pPr>
            <w:r w:rsidRPr="00BC4338">
              <w:rPr>
                <w:spacing w:val="-2"/>
                <w:sz w:val="20"/>
              </w:rPr>
              <w:t>gesture_recognized</w:t>
            </w:r>
          </w:p>
        </w:tc>
        <w:tc>
          <w:tcPr>
            <w:tcW w:w="7238" w:type="dxa"/>
            <w:gridSpan w:val="4"/>
          </w:tcPr>
          <w:p w14:paraId="6F9B920C" w14:textId="77777777" w:rsidR="00365E22" w:rsidRPr="00BC4338" w:rsidRDefault="00365E22" w:rsidP="002A6F73">
            <w:pPr>
              <w:pStyle w:val="TableParagraph"/>
              <w:rPr>
                <w:sz w:val="20"/>
              </w:rPr>
            </w:pPr>
            <w:r w:rsidRPr="00BC4338">
              <w:rPr>
                <w:sz w:val="20"/>
              </w:rPr>
              <w:t>Notifies</w:t>
            </w:r>
            <w:r w:rsidRPr="00BC4338">
              <w:rPr>
                <w:spacing w:val="-1"/>
                <w:sz w:val="20"/>
              </w:rPr>
              <w:t xml:space="preserve"> </w:t>
            </w:r>
            <w:r w:rsidRPr="00BC4338">
              <w:rPr>
                <w:sz w:val="20"/>
              </w:rPr>
              <w:t>recognized</w:t>
            </w:r>
            <w:r w:rsidRPr="00BC4338">
              <w:rPr>
                <w:spacing w:val="-2"/>
                <w:sz w:val="20"/>
              </w:rPr>
              <w:t xml:space="preserve"> </w:t>
            </w:r>
            <w:r w:rsidRPr="00BC4338">
              <w:rPr>
                <w:sz w:val="20"/>
              </w:rPr>
              <w:t>result</w:t>
            </w:r>
            <w:r w:rsidRPr="00BC4338">
              <w:rPr>
                <w:spacing w:val="-2"/>
                <w:sz w:val="20"/>
              </w:rPr>
              <w:t xml:space="preserve"> </w:t>
            </w:r>
            <w:r w:rsidRPr="00BC4338">
              <w:rPr>
                <w:sz w:val="20"/>
              </w:rPr>
              <w:t>when</w:t>
            </w:r>
            <w:r w:rsidRPr="00BC4338">
              <w:rPr>
                <w:spacing w:val="-1"/>
                <w:sz w:val="20"/>
              </w:rPr>
              <w:t xml:space="preserve"> </w:t>
            </w:r>
            <w:r w:rsidRPr="00BC4338">
              <w:rPr>
                <w:sz w:val="20"/>
              </w:rPr>
              <w:t>the</w:t>
            </w:r>
            <w:r w:rsidRPr="00BC4338">
              <w:rPr>
                <w:spacing w:val="-1"/>
                <w:sz w:val="20"/>
              </w:rPr>
              <w:t xml:space="preserve"> </w:t>
            </w:r>
            <w:r w:rsidRPr="00BC4338">
              <w:rPr>
                <w:sz w:val="20"/>
              </w:rPr>
              <w:t>gesture</w:t>
            </w:r>
            <w:r w:rsidRPr="00BC4338">
              <w:rPr>
                <w:spacing w:val="-1"/>
                <w:sz w:val="20"/>
              </w:rPr>
              <w:t xml:space="preserve"> </w:t>
            </w:r>
            <w:r w:rsidRPr="00BC4338">
              <w:rPr>
                <w:sz w:val="20"/>
              </w:rPr>
              <w:t>has</w:t>
            </w:r>
            <w:r w:rsidRPr="00BC4338">
              <w:rPr>
                <w:spacing w:val="-1"/>
                <w:sz w:val="20"/>
              </w:rPr>
              <w:t xml:space="preserve"> </w:t>
            </w:r>
            <w:r w:rsidRPr="00BC4338">
              <w:rPr>
                <w:sz w:val="20"/>
              </w:rPr>
              <w:t xml:space="preserve">been </w:t>
            </w:r>
            <w:r w:rsidRPr="00BC4338">
              <w:rPr>
                <w:spacing w:val="-2"/>
                <w:sz w:val="20"/>
              </w:rPr>
              <w:t>recognized.</w:t>
            </w:r>
          </w:p>
        </w:tc>
      </w:tr>
      <w:tr w:rsidR="00365E22" w:rsidRPr="00BC4338" w14:paraId="139E20F2" w14:textId="77777777" w:rsidTr="002A6F73">
        <w:trPr>
          <w:trHeight w:val="396"/>
        </w:trPr>
        <w:tc>
          <w:tcPr>
            <w:tcW w:w="1134" w:type="dxa"/>
          </w:tcPr>
          <w:p w14:paraId="0986BD69"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111D213D" w14:textId="77777777" w:rsidR="00365E22" w:rsidRPr="00BC4338" w:rsidRDefault="00365E22" w:rsidP="002A6F73">
            <w:pPr>
              <w:pStyle w:val="TableParagraph"/>
              <w:ind w:left="54"/>
              <w:rPr>
                <w:sz w:val="20"/>
              </w:rPr>
            </w:pPr>
            <w:r w:rsidRPr="00BC4338">
              <w:rPr>
                <w:spacing w:val="-2"/>
                <w:sz w:val="20"/>
              </w:rPr>
              <w:t>timestamp</w:t>
            </w:r>
          </w:p>
        </w:tc>
        <w:tc>
          <w:tcPr>
            <w:tcW w:w="1994" w:type="dxa"/>
          </w:tcPr>
          <w:p w14:paraId="2590EE90" w14:textId="77777777" w:rsidR="00365E22" w:rsidRPr="00BC4338" w:rsidRDefault="00365E22" w:rsidP="002A6F73">
            <w:pPr>
              <w:pStyle w:val="TableParagraph"/>
              <w:ind w:left="54"/>
              <w:rPr>
                <w:sz w:val="20"/>
              </w:rPr>
            </w:pPr>
            <w:r w:rsidRPr="00BC4338">
              <w:rPr>
                <w:sz w:val="20"/>
              </w:rPr>
              <w:t>DateTime</w:t>
            </w:r>
            <w:r w:rsidRPr="00BC4338">
              <w:rPr>
                <w:spacing w:val="-10"/>
                <w:sz w:val="20"/>
              </w:rPr>
              <w:t xml:space="preserve"> </w:t>
            </w:r>
            <w:r w:rsidRPr="00BC4338">
              <w:rPr>
                <w:spacing w:val="-2"/>
                <w:sz w:val="20"/>
              </w:rPr>
              <w:t>[ISO8601]</w:t>
            </w:r>
          </w:p>
        </w:tc>
        <w:tc>
          <w:tcPr>
            <w:tcW w:w="558" w:type="dxa"/>
          </w:tcPr>
          <w:p w14:paraId="441CD624" w14:textId="77777777" w:rsidR="00365E22" w:rsidRPr="00BC4338" w:rsidRDefault="00365E22" w:rsidP="002A6F73">
            <w:pPr>
              <w:pStyle w:val="TableParagraph"/>
              <w:ind w:left="190"/>
              <w:rPr>
                <w:sz w:val="20"/>
              </w:rPr>
            </w:pPr>
            <w:r w:rsidRPr="00BC4338">
              <w:rPr>
                <w:sz w:val="20"/>
              </w:rPr>
              <w:t>M</w:t>
            </w:r>
          </w:p>
        </w:tc>
        <w:tc>
          <w:tcPr>
            <w:tcW w:w="3694" w:type="dxa"/>
          </w:tcPr>
          <w:p w14:paraId="214FF607" w14:textId="77777777" w:rsidR="00365E22" w:rsidRPr="00BC4338" w:rsidRDefault="00365E22" w:rsidP="002A6F73">
            <w:pPr>
              <w:pStyle w:val="TableParagraph"/>
              <w:rPr>
                <w:sz w:val="20"/>
              </w:rPr>
            </w:pPr>
            <w:r w:rsidRPr="00BC4338">
              <w:rPr>
                <w:sz w:val="20"/>
              </w:rPr>
              <w:t>Measurement</w:t>
            </w:r>
            <w:r w:rsidRPr="00BC4338">
              <w:rPr>
                <w:spacing w:val="-8"/>
                <w:sz w:val="20"/>
              </w:rPr>
              <w:t xml:space="preserve"> </w:t>
            </w:r>
            <w:r w:rsidRPr="00BC4338">
              <w:rPr>
                <w:spacing w:val="-4"/>
                <w:sz w:val="20"/>
              </w:rPr>
              <w:t>time.</w:t>
            </w:r>
          </w:p>
        </w:tc>
      </w:tr>
      <w:tr w:rsidR="00365E22" w:rsidRPr="00BC4338" w14:paraId="3A6886AB" w14:textId="77777777" w:rsidTr="002A6F73">
        <w:trPr>
          <w:trHeight w:val="597"/>
        </w:trPr>
        <w:tc>
          <w:tcPr>
            <w:tcW w:w="1134" w:type="dxa"/>
          </w:tcPr>
          <w:p w14:paraId="34629272" w14:textId="77777777" w:rsidR="00365E22" w:rsidRPr="00BC4338" w:rsidRDefault="00365E22" w:rsidP="002A6F73">
            <w:pPr>
              <w:pStyle w:val="TableParagraph"/>
              <w:rPr>
                <w:sz w:val="20"/>
              </w:rPr>
            </w:pPr>
            <w:r w:rsidRPr="00BC4338">
              <w:rPr>
                <w:spacing w:val="-2"/>
                <w:sz w:val="20"/>
              </w:rPr>
              <w:t>result</w:t>
            </w:r>
          </w:p>
        </w:tc>
        <w:tc>
          <w:tcPr>
            <w:tcW w:w="2266" w:type="dxa"/>
            <w:gridSpan w:val="2"/>
          </w:tcPr>
          <w:p w14:paraId="4498F189" w14:textId="77777777" w:rsidR="00365E22" w:rsidRPr="00BC4338" w:rsidRDefault="00365E22" w:rsidP="002A6F73">
            <w:pPr>
              <w:pStyle w:val="TableParagraph"/>
              <w:ind w:left="54"/>
              <w:rPr>
                <w:sz w:val="20"/>
              </w:rPr>
            </w:pPr>
            <w:r w:rsidRPr="00BC4338">
              <w:rPr>
                <w:sz w:val="20"/>
              </w:rPr>
              <w:t>gesture</w:t>
            </w:r>
            <w:r w:rsidRPr="00BC4338">
              <w:rPr>
                <w:spacing w:val="-1"/>
                <w:sz w:val="20"/>
              </w:rPr>
              <w:t xml:space="preserve"> </w:t>
            </w:r>
            <w:r w:rsidRPr="00BC4338">
              <w:rPr>
                <w:spacing w:val="-5"/>
                <w:sz w:val="20"/>
              </w:rPr>
              <w:t>ref</w:t>
            </w:r>
          </w:p>
        </w:tc>
        <w:tc>
          <w:tcPr>
            <w:tcW w:w="1994" w:type="dxa"/>
          </w:tcPr>
          <w:p w14:paraId="3A76F19B" w14:textId="77777777" w:rsidR="00365E22" w:rsidRPr="00BC4338" w:rsidRDefault="00365E22" w:rsidP="002A6F73">
            <w:pPr>
              <w:pStyle w:val="TableParagraph"/>
              <w:ind w:left="54"/>
              <w:rPr>
                <w:sz w:val="20"/>
              </w:rPr>
            </w:pPr>
            <w:r w:rsidRPr="00BC4338">
              <w:rPr>
                <w:spacing w:val="-2"/>
                <w:sz w:val="20"/>
              </w:rPr>
              <w:t>List&lt;RoIS_Identifier&gt;</w:t>
            </w:r>
          </w:p>
        </w:tc>
        <w:tc>
          <w:tcPr>
            <w:tcW w:w="558" w:type="dxa"/>
          </w:tcPr>
          <w:p w14:paraId="001FA32D" w14:textId="77777777" w:rsidR="00365E22" w:rsidRPr="00BC4338" w:rsidRDefault="00365E22" w:rsidP="002A6F73">
            <w:pPr>
              <w:pStyle w:val="TableParagraph"/>
              <w:ind w:left="190"/>
              <w:rPr>
                <w:sz w:val="20"/>
              </w:rPr>
            </w:pPr>
            <w:r w:rsidRPr="00BC4338">
              <w:rPr>
                <w:sz w:val="20"/>
              </w:rPr>
              <w:t>M</w:t>
            </w:r>
          </w:p>
        </w:tc>
        <w:tc>
          <w:tcPr>
            <w:tcW w:w="3694" w:type="dxa"/>
          </w:tcPr>
          <w:p w14:paraId="58C39CFC" w14:textId="77777777" w:rsidR="00365E22" w:rsidRPr="00BC4338" w:rsidRDefault="00365E22" w:rsidP="002A6F73">
            <w:pPr>
              <w:pStyle w:val="TableParagraph"/>
              <w:rPr>
                <w:sz w:val="20"/>
              </w:rPr>
            </w:pPr>
            <w:r w:rsidRPr="00BC4338">
              <w:rPr>
                <w:sz w:val="20"/>
              </w:rPr>
              <w:t>List of gesture recognition results. The result</w:t>
            </w:r>
            <w:r w:rsidRPr="00BC4338">
              <w:rPr>
                <w:spacing w:val="-4"/>
                <w:sz w:val="20"/>
              </w:rPr>
              <w:t xml:space="preserve"> </w:t>
            </w:r>
            <w:r w:rsidRPr="00BC4338">
              <w:rPr>
                <w:sz w:val="20"/>
              </w:rPr>
              <w:t>is</w:t>
            </w:r>
            <w:r w:rsidRPr="00BC4338">
              <w:rPr>
                <w:spacing w:val="-7"/>
                <w:sz w:val="20"/>
              </w:rPr>
              <w:t xml:space="preserve"> </w:t>
            </w:r>
            <w:r w:rsidRPr="00BC4338">
              <w:rPr>
                <w:sz w:val="20"/>
              </w:rPr>
              <w:t>provided</w:t>
            </w:r>
            <w:r w:rsidRPr="00BC4338">
              <w:rPr>
                <w:spacing w:val="-5"/>
                <w:sz w:val="20"/>
              </w:rPr>
              <w:t xml:space="preserve"> </w:t>
            </w:r>
            <w:r w:rsidRPr="00BC4338">
              <w:rPr>
                <w:sz w:val="20"/>
              </w:rPr>
              <w:t>as</w:t>
            </w:r>
            <w:r w:rsidRPr="00BC4338">
              <w:rPr>
                <w:spacing w:val="-5"/>
                <w:sz w:val="20"/>
              </w:rPr>
              <w:t xml:space="preserve"> </w:t>
            </w:r>
            <w:r w:rsidRPr="00BC4338">
              <w:rPr>
                <w:sz w:val="20"/>
              </w:rPr>
              <w:t>gesture</w:t>
            </w:r>
            <w:r w:rsidRPr="00BC4338">
              <w:rPr>
                <w:spacing w:val="-5"/>
                <w:sz w:val="20"/>
              </w:rPr>
              <w:t xml:space="preserve"> </w:t>
            </w:r>
            <w:r w:rsidRPr="00BC4338">
              <w:rPr>
                <w:sz w:val="20"/>
              </w:rPr>
              <w:t>types.</w:t>
            </w:r>
            <w:r w:rsidRPr="00BC4338">
              <w:rPr>
                <w:spacing w:val="-8"/>
                <w:sz w:val="20"/>
              </w:rPr>
              <w:t xml:space="preserve"> </w:t>
            </w:r>
            <w:r w:rsidRPr="00BC4338">
              <w:rPr>
                <w:sz w:val="20"/>
              </w:rPr>
              <w:t>The</w:t>
            </w:r>
            <w:r w:rsidRPr="00BC4338">
              <w:rPr>
                <w:spacing w:val="-5"/>
                <w:sz w:val="20"/>
              </w:rPr>
              <w:t xml:space="preserve"> </w:t>
            </w:r>
            <w:r w:rsidRPr="00BC4338">
              <w:rPr>
                <w:sz w:val="20"/>
              </w:rPr>
              <w:t>type is</w:t>
            </w:r>
            <w:r w:rsidRPr="00BC4338">
              <w:rPr>
                <w:spacing w:val="-4"/>
                <w:sz w:val="20"/>
              </w:rPr>
              <w:t xml:space="preserve"> </w:t>
            </w:r>
            <w:r w:rsidRPr="00BC4338">
              <w:rPr>
                <w:sz w:val="20"/>
              </w:rPr>
              <w:t>specified</w:t>
            </w:r>
            <w:r w:rsidRPr="00BC4338">
              <w:rPr>
                <w:spacing w:val="1"/>
                <w:sz w:val="20"/>
              </w:rPr>
              <w:t xml:space="preserve"> </w:t>
            </w:r>
            <w:r w:rsidRPr="00BC4338">
              <w:rPr>
                <w:sz w:val="20"/>
              </w:rPr>
              <w:t>by</w:t>
            </w:r>
            <w:r w:rsidRPr="00BC4338">
              <w:rPr>
                <w:spacing w:val="-4"/>
                <w:sz w:val="20"/>
              </w:rPr>
              <w:t xml:space="preserve"> </w:t>
            </w:r>
            <w:r w:rsidRPr="00BC4338">
              <w:rPr>
                <w:sz w:val="20"/>
              </w:rPr>
              <w:t>gesture</w:t>
            </w:r>
            <w:r w:rsidRPr="00BC4338">
              <w:rPr>
                <w:spacing w:val="-1"/>
                <w:sz w:val="20"/>
              </w:rPr>
              <w:t xml:space="preserve"> </w:t>
            </w:r>
            <w:r w:rsidRPr="00BC4338">
              <w:rPr>
                <w:spacing w:val="-4"/>
                <w:sz w:val="20"/>
              </w:rPr>
              <w:t>IDs.</w:t>
            </w:r>
          </w:p>
          <w:p w14:paraId="636A4CC2" w14:textId="77777777" w:rsidR="00365E22" w:rsidRPr="00BC4338" w:rsidRDefault="00365E22" w:rsidP="002A6F73">
            <w:pPr>
              <w:pStyle w:val="TableParagraph"/>
              <w:spacing w:before="3"/>
              <w:ind w:left="0"/>
              <w:rPr>
                <w:rFonts w:ascii="Arial"/>
                <w:b/>
                <w:sz w:val="17"/>
              </w:rPr>
            </w:pPr>
          </w:p>
          <w:p w14:paraId="000F9535" w14:textId="77777777" w:rsidR="00365E22" w:rsidRPr="00BC4338" w:rsidRDefault="00365E22" w:rsidP="002A6F73">
            <w:pPr>
              <w:pStyle w:val="TableParagraph"/>
              <w:spacing w:before="0" w:line="266" w:lineRule="auto"/>
              <w:ind w:right="152"/>
              <w:rPr>
                <w:sz w:val="20"/>
              </w:rPr>
            </w:pPr>
            <w:r w:rsidRPr="00BC4338">
              <w:rPr>
                <w:sz w:val="20"/>
              </w:rPr>
              <w:t>Reference</w:t>
            </w:r>
            <w:r w:rsidRPr="00BC4338">
              <w:rPr>
                <w:spacing w:val="-7"/>
                <w:sz w:val="20"/>
              </w:rPr>
              <w:t xml:space="preserve"> </w:t>
            </w:r>
            <w:r w:rsidRPr="00BC4338">
              <w:rPr>
                <w:sz w:val="20"/>
              </w:rPr>
              <w:t>information</w:t>
            </w:r>
            <w:r w:rsidRPr="00BC4338">
              <w:rPr>
                <w:spacing w:val="-7"/>
                <w:sz w:val="20"/>
              </w:rPr>
              <w:t xml:space="preserve"> </w:t>
            </w:r>
            <w:r w:rsidRPr="00BC4338">
              <w:rPr>
                <w:sz w:val="20"/>
              </w:rPr>
              <w:t>related</w:t>
            </w:r>
            <w:r w:rsidRPr="00BC4338">
              <w:rPr>
                <w:spacing w:val="-8"/>
                <w:sz w:val="20"/>
              </w:rPr>
              <w:t xml:space="preserve"> </w:t>
            </w:r>
            <w:r w:rsidRPr="00BC4338">
              <w:rPr>
                <w:sz w:val="20"/>
              </w:rPr>
              <w:t>to</w:t>
            </w:r>
            <w:r w:rsidRPr="00BC4338">
              <w:rPr>
                <w:spacing w:val="-8"/>
                <w:sz w:val="20"/>
              </w:rPr>
              <w:t xml:space="preserve"> </w:t>
            </w:r>
            <w:r w:rsidRPr="00BC4338">
              <w:rPr>
                <w:sz w:val="20"/>
              </w:rPr>
              <w:t>the</w:t>
            </w:r>
            <w:r w:rsidRPr="00BC4338">
              <w:rPr>
                <w:spacing w:val="-7"/>
                <w:sz w:val="20"/>
              </w:rPr>
              <w:t xml:space="preserve"> </w:t>
            </w:r>
            <w:r w:rsidRPr="00BC4338">
              <w:rPr>
                <w:sz w:val="20"/>
              </w:rPr>
              <w:t>ID shall be provided with each ID.</w:t>
            </w:r>
          </w:p>
          <w:p w14:paraId="70DBC6DA" w14:textId="77777777" w:rsidR="00365E22" w:rsidRPr="00BC4338" w:rsidRDefault="00365E22" w:rsidP="002A6F73">
            <w:pPr>
              <w:pStyle w:val="TableParagraph"/>
              <w:spacing w:line="268" w:lineRule="auto"/>
              <w:ind w:right="110"/>
              <w:rPr>
                <w:sz w:val="20"/>
              </w:rPr>
            </w:pPr>
            <w:r w:rsidRPr="00BC4338">
              <w:rPr>
                <w:sz w:val="20"/>
              </w:rPr>
              <w:t>For</w:t>
            </w:r>
            <w:r w:rsidRPr="00BC4338">
              <w:rPr>
                <w:spacing w:val="-6"/>
                <w:sz w:val="20"/>
              </w:rPr>
              <w:t xml:space="preserve"> </w:t>
            </w:r>
            <w:r w:rsidRPr="00BC4338">
              <w:rPr>
                <w:sz w:val="20"/>
              </w:rPr>
              <w:t>the</w:t>
            </w:r>
            <w:r w:rsidRPr="00BC4338">
              <w:rPr>
                <w:spacing w:val="-6"/>
                <w:sz w:val="20"/>
              </w:rPr>
              <w:t xml:space="preserve"> </w:t>
            </w:r>
            <w:r w:rsidRPr="00BC4338">
              <w:rPr>
                <w:sz w:val="20"/>
              </w:rPr>
              <w:t>gesture</w:t>
            </w:r>
            <w:r w:rsidRPr="00BC4338">
              <w:rPr>
                <w:spacing w:val="-6"/>
                <w:sz w:val="20"/>
              </w:rPr>
              <w:t xml:space="preserve"> </w:t>
            </w:r>
            <w:r w:rsidRPr="00BC4338">
              <w:rPr>
                <w:sz w:val="20"/>
              </w:rPr>
              <w:t>recognition</w:t>
            </w:r>
            <w:r w:rsidRPr="00BC4338">
              <w:rPr>
                <w:spacing w:val="-7"/>
                <w:sz w:val="20"/>
              </w:rPr>
              <w:t xml:space="preserve"> </w:t>
            </w:r>
            <w:r w:rsidRPr="00BC4338">
              <w:rPr>
                <w:sz w:val="20"/>
              </w:rPr>
              <w:t>algorithm</w:t>
            </w:r>
            <w:r w:rsidRPr="00BC4338">
              <w:rPr>
                <w:spacing w:val="-7"/>
                <w:sz w:val="20"/>
              </w:rPr>
              <w:t xml:space="preserve"> </w:t>
            </w:r>
            <w:r w:rsidRPr="00BC4338">
              <w:rPr>
                <w:sz w:val="20"/>
              </w:rPr>
              <w:t>which can only output one candidate, returning a list filled with one result is recommended.</w:t>
            </w:r>
          </w:p>
        </w:tc>
      </w:tr>
    </w:tbl>
    <w:p w14:paraId="57031DC5" w14:textId="77777777" w:rsidR="00365E22" w:rsidRPr="00BC4338" w:rsidRDefault="00365E22" w:rsidP="00365E22">
      <w:pPr>
        <w:spacing w:line="268" w:lineRule="auto"/>
      </w:pPr>
    </w:p>
    <w:p w14:paraId="2D99EBA1" w14:textId="77777777" w:rsidR="00365E22" w:rsidRPr="00BC4338" w:rsidRDefault="00365E22" w:rsidP="00365E22">
      <w:pPr>
        <w:pStyle w:val="3"/>
      </w:pPr>
      <w:bookmarkStart w:id="773" w:name="_Toc154767990"/>
      <w:bookmarkStart w:id="774" w:name="_Toc174402252"/>
      <w:r w:rsidRPr="00BC4338">
        <w:t>Speech Synthesis</w:t>
      </w:r>
      <w:bookmarkEnd w:id="773"/>
      <w:bookmarkEnd w:id="774"/>
    </w:p>
    <w:p w14:paraId="04F149E5" w14:textId="77777777" w:rsidR="00365E22" w:rsidRPr="00BC4338" w:rsidRDefault="00365E22" w:rsidP="00365E22">
      <w:pPr>
        <w:pStyle w:val="a0"/>
      </w:pPr>
      <w:r w:rsidRPr="00BC4338">
        <w:rPr>
          <w:noProof/>
        </w:rPr>
        <w:drawing>
          <wp:inline distT="0" distB="0" distL="0" distR="0" wp14:anchorId="1059C78B" wp14:editId="5F48E733">
            <wp:extent cx="6188075" cy="2696845"/>
            <wp:effectExtent l="0" t="0" r="0" b="0"/>
            <wp:docPr id="1700598454" name="図 3">
              <a:extLst xmlns:a="http://schemas.openxmlformats.org/drawingml/2006/main">
                <a:ext uri="{FF2B5EF4-FFF2-40B4-BE49-F238E27FC236}">
                  <a16:creationId xmlns:a16="http://schemas.microsoft.com/office/drawing/2014/main" id="{7210DA13-3BED-18C1-A3E5-7AA65E05F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210DA13-3BED-18C1-A3E5-7AA65E05F56B}"/>
                        </a:ext>
                      </a:extLst>
                    </pic:cNvPr>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6188075" cy="2696845"/>
                    </a:xfrm>
                    <a:prstGeom prst="rect">
                      <a:avLst/>
                    </a:prstGeom>
                  </pic:spPr>
                </pic:pic>
              </a:graphicData>
            </a:graphic>
          </wp:inline>
        </w:drawing>
      </w:r>
    </w:p>
    <w:p w14:paraId="37AC97D4" w14:textId="77777777" w:rsidR="00365E22" w:rsidRPr="00BC4338" w:rsidRDefault="00365E22" w:rsidP="00365E22">
      <w:pPr>
        <w:pStyle w:val="Figure"/>
        <w:jc w:val="center"/>
      </w:pPr>
      <w:r w:rsidRPr="00BC4338">
        <w:t>Figure 8.23: Speech Synthesis</w:t>
      </w:r>
    </w:p>
    <w:p w14:paraId="73497E59" w14:textId="77777777" w:rsidR="00365E22" w:rsidRPr="00BC4338" w:rsidRDefault="00365E22" w:rsidP="00365E22">
      <w:pPr>
        <w:pStyle w:val="a0"/>
      </w:pPr>
    </w:p>
    <w:p w14:paraId="65811078" w14:textId="77777777" w:rsidR="00365E22" w:rsidRPr="00BC4338" w:rsidRDefault="00365E22" w:rsidP="00365E22">
      <w:pPr>
        <w:pStyle w:val="a0"/>
      </w:pPr>
    </w:p>
    <w:p w14:paraId="2361BA6A" w14:textId="77777777" w:rsidR="00365E22" w:rsidRPr="00BC4338" w:rsidRDefault="00365E22" w:rsidP="00365E22">
      <w:pPr>
        <w:pStyle w:val="a0"/>
      </w:pPr>
    </w:p>
    <w:p w14:paraId="773940C8" w14:textId="77777777" w:rsidR="00365E22" w:rsidRPr="00BC4338" w:rsidRDefault="00365E22" w:rsidP="00365E22">
      <w:pPr>
        <w:pStyle w:val="a0"/>
      </w:pPr>
    </w:p>
    <w:p w14:paraId="6A773569" w14:textId="77777777" w:rsidR="00365E22" w:rsidRPr="00BC4338" w:rsidRDefault="00365E22" w:rsidP="00365E22">
      <w:pPr>
        <w:pStyle w:val="a0"/>
      </w:pPr>
    </w:p>
    <w:p w14:paraId="7A48E79D" w14:textId="77777777" w:rsidR="00365E22" w:rsidRPr="00BC4338" w:rsidRDefault="00365E22" w:rsidP="00365E22">
      <w:pPr>
        <w:pStyle w:val="a0"/>
      </w:pPr>
    </w:p>
    <w:p w14:paraId="59EA7682" w14:textId="77777777" w:rsidR="00365E22" w:rsidRPr="00BC4338" w:rsidRDefault="00365E22" w:rsidP="00365E22">
      <w:pPr>
        <w:pStyle w:val="a0"/>
      </w:pPr>
    </w:p>
    <w:p w14:paraId="12D13877" w14:textId="77777777" w:rsidR="00365E22" w:rsidRPr="00BC4338" w:rsidRDefault="00365E22" w:rsidP="00365E22">
      <w:pPr>
        <w:pStyle w:val="Table"/>
      </w:pPr>
      <w:r w:rsidRPr="00BC4338">
        <w:t>Table 8.51: Speech Synthesis</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6"/>
        <w:gridCol w:w="27"/>
        <w:gridCol w:w="963"/>
        <w:gridCol w:w="1994"/>
        <w:gridCol w:w="558"/>
        <w:gridCol w:w="3694"/>
      </w:tblGrid>
      <w:tr w:rsidR="00365E22" w:rsidRPr="00BC4338" w14:paraId="088A4905" w14:textId="77777777" w:rsidTr="002A6F73">
        <w:trPr>
          <w:trHeight w:val="2279"/>
        </w:trPr>
        <w:tc>
          <w:tcPr>
            <w:tcW w:w="9646" w:type="dxa"/>
            <w:gridSpan w:val="7"/>
          </w:tcPr>
          <w:p w14:paraId="7F6FDB88" w14:textId="77777777" w:rsidR="00365E22" w:rsidRPr="00BC4338" w:rsidRDefault="00365E22" w:rsidP="002A6F73">
            <w:pPr>
              <w:pStyle w:val="TableParagraph"/>
              <w:spacing w:line="266" w:lineRule="auto"/>
              <w:ind w:right="115"/>
              <w:rPr>
                <w:sz w:val="20"/>
              </w:rPr>
            </w:pPr>
            <w:r w:rsidRPr="00BC4338">
              <w:rPr>
                <w:sz w:val="20"/>
              </w:rPr>
              <w:t>Description:</w:t>
            </w:r>
            <w:r w:rsidRPr="00BC4338">
              <w:rPr>
                <w:spacing w:val="-6"/>
                <w:sz w:val="20"/>
              </w:rPr>
              <w:t xml:space="preserve"> </w:t>
            </w:r>
            <w:r w:rsidRPr="00BC4338">
              <w:rPr>
                <w:sz w:val="20"/>
              </w:rPr>
              <w:t>This</w:t>
            </w:r>
            <w:r w:rsidRPr="00BC4338">
              <w:rPr>
                <w:spacing w:val="-2"/>
                <w:sz w:val="20"/>
              </w:rPr>
              <w:t xml:space="preserve"> </w:t>
            </w:r>
            <w:r w:rsidRPr="00BC4338">
              <w:rPr>
                <w:sz w:val="20"/>
              </w:rPr>
              <w:t>is</w:t>
            </w:r>
            <w:r w:rsidRPr="00BC4338">
              <w:rPr>
                <w:spacing w:val="-3"/>
                <w:sz w:val="20"/>
              </w:rPr>
              <w:t xml:space="preserve"> </w:t>
            </w:r>
            <w:r w:rsidRPr="00BC4338">
              <w:rPr>
                <w:sz w:val="20"/>
              </w:rPr>
              <w:t>a</w:t>
            </w:r>
            <w:r w:rsidRPr="00BC4338">
              <w:rPr>
                <w:spacing w:val="-2"/>
                <w:sz w:val="20"/>
              </w:rPr>
              <w:t xml:space="preserve"> </w:t>
            </w:r>
            <w:r w:rsidRPr="00BC4338">
              <w:rPr>
                <w:sz w:val="20"/>
              </w:rPr>
              <w:t>component</w:t>
            </w:r>
            <w:r w:rsidRPr="00BC4338">
              <w:rPr>
                <w:spacing w:val="-3"/>
                <w:sz w:val="20"/>
              </w:rPr>
              <w:t xml:space="preserve"> </w:t>
            </w:r>
            <w:r w:rsidRPr="00BC4338">
              <w:rPr>
                <w:sz w:val="20"/>
              </w:rPr>
              <w:t>for</w:t>
            </w:r>
            <w:r w:rsidRPr="00BC4338">
              <w:rPr>
                <w:spacing w:val="-2"/>
                <w:sz w:val="20"/>
              </w:rPr>
              <w:t xml:space="preserve"> </w:t>
            </w:r>
            <w:r w:rsidRPr="00BC4338">
              <w:rPr>
                <w:sz w:val="20"/>
              </w:rPr>
              <w:t>generating</w:t>
            </w:r>
            <w:r w:rsidRPr="00BC4338">
              <w:rPr>
                <w:spacing w:val="-3"/>
                <w:sz w:val="20"/>
              </w:rPr>
              <w:t xml:space="preserve"> </w:t>
            </w:r>
            <w:r w:rsidRPr="00BC4338">
              <w:rPr>
                <w:sz w:val="20"/>
              </w:rPr>
              <w:t>synthesized</w:t>
            </w:r>
            <w:r w:rsidRPr="00BC4338">
              <w:rPr>
                <w:spacing w:val="-2"/>
                <w:sz w:val="20"/>
              </w:rPr>
              <w:t xml:space="preserve"> </w:t>
            </w:r>
            <w:r w:rsidRPr="00BC4338">
              <w:rPr>
                <w:sz w:val="20"/>
              </w:rPr>
              <w:t>speech.</w:t>
            </w:r>
            <w:r w:rsidRPr="00BC4338">
              <w:rPr>
                <w:spacing w:val="-5"/>
                <w:sz w:val="20"/>
              </w:rPr>
              <w:t xml:space="preserve"> </w:t>
            </w:r>
            <w:r w:rsidRPr="00BC4338">
              <w:rPr>
                <w:sz w:val="20"/>
              </w:rPr>
              <w:t>This</w:t>
            </w:r>
            <w:r w:rsidRPr="00BC4338">
              <w:rPr>
                <w:spacing w:val="-2"/>
                <w:sz w:val="20"/>
              </w:rPr>
              <w:t xml:space="preserve"> </w:t>
            </w:r>
            <w:r w:rsidRPr="00BC4338">
              <w:rPr>
                <w:sz w:val="20"/>
              </w:rPr>
              <w:t>component</w:t>
            </w:r>
            <w:r w:rsidRPr="00BC4338">
              <w:rPr>
                <w:spacing w:val="-3"/>
                <w:sz w:val="20"/>
              </w:rPr>
              <w:t xml:space="preserve"> </w:t>
            </w:r>
            <w:r w:rsidRPr="00BC4338">
              <w:rPr>
                <w:sz w:val="20"/>
              </w:rPr>
              <w:t>acts to</w:t>
            </w:r>
            <w:r w:rsidRPr="00BC4338">
              <w:rPr>
                <w:spacing w:val="-3"/>
                <w:sz w:val="20"/>
              </w:rPr>
              <w:t xml:space="preserve"> </w:t>
            </w:r>
            <w:r w:rsidRPr="00BC4338">
              <w:rPr>
                <w:sz w:val="20"/>
              </w:rPr>
              <w:t>generate</w:t>
            </w:r>
            <w:r w:rsidRPr="00BC4338">
              <w:rPr>
                <w:spacing w:val="-3"/>
                <w:sz w:val="20"/>
              </w:rPr>
              <w:t xml:space="preserve"> </w:t>
            </w:r>
            <w:r w:rsidRPr="00BC4338">
              <w:rPr>
                <w:sz w:val="20"/>
              </w:rPr>
              <w:t>synthesized speech by specifying the speech text.</w:t>
            </w:r>
          </w:p>
          <w:p w14:paraId="0145FA5A" w14:textId="77777777" w:rsidR="00365E22" w:rsidRPr="00BC4338" w:rsidRDefault="00365E22" w:rsidP="002A6F73">
            <w:pPr>
              <w:pStyle w:val="TableParagraph"/>
              <w:spacing w:before="174" w:line="266" w:lineRule="auto"/>
              <w:ind w:right="115"/>
              <w:rPr>
                <w:sz w:val="20"/>
              </w:rPr>
            </w:pPr>
            <w:r w:rsidRPr="00BC4338">
              <w:rPr>
                <w:sz w:val="20"/>
              </w:rPr>
              <w:t>This</w:t>
            </w:r>
            <w:r w:rsidRPr="00BC4338">
              <w:rPr>
                <w:spacing w:val="-1"/>
                <w:sz w:val="20"/>
              </w:rPr>
              <w:t xml:space="preserve"> </w:t>
            </w:r>
            <w:r w:rsidRPr="00BC4338">
              <w:rPr>
                <w:sz w:val="20"/>
              </w:rPr>
              <w:t>functionality</w:t>
            </w:r>
            <w:r w:rsidRPr="00BC4338">
              <w:rPr>
                <w:spacing w:val="-5"/>
                <w:sz w:val="20"/>
              </w:rPr>
              <w:t xml:space="preserve"> </w:t>
            </w:r>
            <w:r w:rsidRPr="00BC4338">
              <w:rPr>
                <w:sz w:val="20"/>
              </w:rPr>
              <w:t>is</w:t>
            </w:r>
            <w:r w:rsidRPr="00BC4338">
              <w:rPr>
                <w:spacing w:val="-3"/>
                <w:sz w:val="20"/>
              </w:rPr>
              <w:t xml:space="preserve"> </w:t>
            </w:r>
            <w:r w:rsidRPr="00BC4338">
              <w:rPr>
                <w:sz w:val="20"/>
              </w:rPr>
              <w:t>essential</w:t>
            </w:r>
            <w:r w:rsidRPr="00BC4338">
              <w:rPr>
                <w:spacing w:val="-2"/>
                <w:sz w:val="20"/>
              </w:rPr>
              <w:t xml:space="preserve"> </w:t>
            </w:r>
            <w:r w:rsidRPr="00BC4338">
              <w:rPr>
                <w:sz w:val="20"/>
              </w:rPr>
              <w:t>for</w:t>
            </w:r>
            <w:r w:rsidRPr="00BC4338">
              <w:rPr>
                <w:spacing w:val="-1"/>
                <w:sz w:val="20"/>
              </w:rPr>
              <w:t xml:space="preserve"> </w:t>
            </w:r>
            <w:r w:rsidRPr="00BC4338">
              <w:rPr>
                <w:sz w:val="20"/>
              </w:rPr>
              <w:t>human</w:t>
            </w:r>
            <w:r w:rsidRPr="00BC4338">
              <w:rPr>
                <w:spacing w:val="-2"/>
                <w:sz w:val="20"/>
              </w:rPr>
              <w:t xml:space="preserve"> </w:t>
            </w:r>
            <w:r w:rsidRPr="00BC4338">
              <w:rPr>
                <w:sz w:val="20"/>
              </w:rPr>
              <w:t>robot</w:t>
            </w:r>
            <w:r w:rsidRPr="00BC4338">
              <w:rPr>
                <w:spacing w:val="-2"/>
                <w:sz w:val="20"/>
              </w:rPr>
              <w:t xml:space="preserve"> </w:t>
            </w:r>
            <w:r w:rsidRPr="00BC4338">
              <w:rPr>
                <w:sz w:val="20"/>
              </w:rPr>
              <w:t>interactions.</w:t>
            </w:r>
            <w:r w:rsidRPr="00BC4338">
              <w:rPr>
                <w:spacing w:val="-1"/>
                <w:sz w:val="20"/>
              </w:rPr>
              <w:t xml:space="preserve"> </w:t>
            </w:r>
            <w:r w:rsidRPr="00BC4338">
              <w:rPr>
                <w:sz w:val="20"/>
              </w:rPr>
              <w:t>Naturally</w:t>
            </w:r>
            <w:r w:rsidRPr="00BC4338">
              <w:rPr>
                <w:spacing w:val="-4"/>
                <w:sz w:val="20"/>
              </w:rPr>
              <w:t xml:space="preserve"> </w:t>
            </w:r>
            <w:r w:rsidRPr="00BC4338">
              <w:rPr>
                <w:sz w:val="20"/>
              </w:rPr>
              <w:t>the</w:t>
            </w:r>
            <w:r w:rsidRPr="00BC4338">
              <w:rPr>
                <w:spacing w:val="-1"/>
                <w:sz w:val="20"/>
              </w:rPr>
              <w:t xml:space="preserve"> </w:t>
            </w:r>
            <w:r w:rsidRPr="00BC4338">
              <w:rPr>
                <w:sz w:val="20"/>
              </w:rPr>
              <w:t>robot</w:t>
            </w:r>
            <w:r w:rsidRPr="00BC4338">
              <w:rPr>
                <w:spacing w:val="-2"/>
                <w:sz w:val="20"/>
              </w:rPr>
              <w:t xml:space="preserve"> </w:t>
            </w:r>
            <w:r w:rsidRPr="00BC4338">
              <w:rPr>
                <w:sz w:val="20"/>
              </w:rPr>
              <w:t>talks</w:t>
            </w:r>
            <w:r w:rsidRPr="00BC4338">
              <w:rPr>
                <w:spacing w:val="-3"/>
                <w:sz w:val="20"/>
              </w:rPr>
              <w:t xml:space="preserve"> </w:t>
            </w:r>
            <w:r w:rsidRPr="00BC4338">
              <w:rPr>
                <w:sz w:val="20"/>
              </w:rPr>
              <w:t>to</w:t>
            </w:r>
            <w:r w:rsidRPr="00BC4338">
              <w:rPr>
                <w:spacing w:val="-1"/>
                <w:sz w:val="20"/>
              </w:rPr>
              <w:t xml:space="preserve"> </w:t>
            </w:r>
            <w:r w:rsidRPr="00BC4338">
              <w:rPr>
                <w:sz w:val="20"/>
              </w:rPr>
              <w:t>the</w:t>
            </w:r>
            <w:r w:rsidRPr="00BC4338">
              <w:rPr>
                <w:spacing w:val="-3"/>
                <w:sz w:val="20"/>
              </w:rPr>
              <w:t xml:space="preserve"> </w:t>
            </w:r>
            <w:r w:rsidRPr="00BC4338">
              <w:rPr>
                <w:sz w:val="20"/>
              </w:rPr>
              <w:t>user</w:t>
            </w:r>
            <w:r w:rsidRPr="00BC4338">
              <w:rPr>
                <w:spacing w:val="-1"/>
                <w:sz w:val="20"/>
              </w:rPr>
              <w:t xml:space="preserve"> </w:t>
            </w:r>
            <w:r w:rsidRPr="00BC4338">
              <w:rPr>
                <w:sz w:val="20"/>
              </w:rPr>
              <w:t>when</w:t>
            </w:r>
            <w:r w:rsidRPr="00BC4338">
              <w:rPr>
                <w:spacing w:val="-1"/>
                <w:sz w:val="20"/>
              </w:rPr>
              <w:t xml:space="preserve"> </w:t>
            </w:r>
            <w:r w:rsidRPr="00BC4338">
              <w:rPr>
                <w:sz w:val="20"/>
              </w:rPr>
              <w:t>it</w:t>
            </w:r>
            <w:r w:rsidRPr="00BC4338">
              <w:rPr>
                <w:spacing w:val="-2"/>
                <w:sz w:val="20"/>
              </w:rPr>
              <w:t xml:space="preserve"> </w:t>
            </w:r>
            <w:r w:rsidRPr="00BC4338">
              <w:rPr>
                <w:sz w:val="20"/>
              </w:rPr>
              <w:t>communicates with the user.</w:t>
            </w:r>
          </w:p>
          <w:p w14:paraId="74A2119A" w14:textId="77777777" w:rsidR="00365E22" w:rsidRPr="00BC4338" w:rsidRDefault="00365E22" w:rsidP="002A6F73">
            <w:pPr>
              <w:pStyle w:val="TableParagraph"/>
              <w:spacing w:before="173" w:line="268" w:lineRule="auto"/>
              <w:ind w:right="115"/>
              <w:rPr>
                <w:sz w:val="20"/>
              </w:rPr>
            </w:pPr>
            <w:r w:rsidRPr="00BC4338">
              <w:rPr>
                <w:sz w:val="20"/>
              </w:rPr>
              <w:t>Here,</w:t>
            </w:r>
            <w:r w:rsidRPr="00BC4338">
              <w:rPr>
                <w:spacing w:val="-2"/>
                <w:sz w:val="20"/>
              </w:rPr>
              <w:t xml:space="preserve"> </w:t>
            </w:r>
            <w:r w:rsidRPr="00BC4338">
              <w:rPr>
                <w:sz w:val="20"/>
              </w:rPr>
              <w:t>we</w:t>
            </w:r>
            <w:r w:rsidRPr="00BC4338">
              <w:rPr>
                <w:spacing w:val="-2"/>
                <w:sz w:val="20"/>
              </w:rPr>
              <w:t xml:space="preserve"> </w:t>
            </w:r>
            <w:r w:rsidRPr="00BC4338">
              <w:rPr>
                <w:sz w:val="20"/>
              </w:rPr>
              <w:t>assume</w:t>
            </w:r>
            <w:r w:rsidRPr="00BC4338">
              <w:rPr>
                <w:spacing w:val="-4"/>
                <w:sz w:val="20"/>
              </w:rPr>
              <w:t xml:space="preserve"> </w:t>
            </w:r>
            <w:r w:rsidRPr="00BC4338">
              <w:rPr>
                <w:sz w:val="20"/>
              </w:rPr>
              <w:t>speech</w:t>
            </w:r>
            <w:r w:rsidRPr="00BC4338">
              <w:rPr>
                <w:spacing w:val="-3"/>
                <w:sz w:val="20"/>
              </w:rPr>
              <w:t xml:space="preserve"> </w:t>
            </w:r>
            <w:r w:rsidRPr="00BC4338">
              <w:rPr>
                <w:sz w:val="20"/>
              </w:rPr>
              <w:t>synthesis</w:t>
            </w:r>
            <w:r w:rsidRPr="00BC4338">
              <w:rPr>
                <w:spacing w:val="-2"/>
                <w:sz w:val="20"/>
              </w:rPr>
              <w:t xml:space="preserve"> </w:t>
            </w:r>
            <w:r w:rsidRPr="00BC4338">
              <w:rPr>
                <w:sz w:val="20"/>
              </w:rPr>
              <w:t>algorithm</w:t>
            </w:r>
            <w:r w:rsidRPr="00BC4338">
              <w:rPr>
                <w:spacing w:val="-3"/>
                <w:sz w:val="20"/>
              </w:rPr>
              <w:t xml:space="preserve"> </w:t>
            </w:r>
            <w:r w:rsidRPr="00BC4338">
              <w:rPr>
                <w:sz w:val="20"/>
              </w:rPr>
              <w:t>which</w:t>
            </w:r>
            <w:r w:rsidRPr="00BC4338">
              <w:rPr>
                <w:spacing w:val="-3"/>
                <w:sz w:val="20"/>
              </w:rPr>
              <w:t xml:space="preserve"> </w:t>
            </w:r>
            <w:r w:rsidRPr="00BC4338">
              <w:rPr>
                <w:sz w:val="20"/>
              </w:rPr>
              <w:t>can</w:t>
            </w:r>
            <w:r w:rsidRPr="00BC4338">
              <w:rPr>
                <w:spacing w:val="-2"/>
                <w:sz w:val="20"/>
              </w:rPr>
              <w:t xml:space="preserve"> </w:t>
            </w:r>
            <w:r w:rsidRPr="00BC4338">
              <w:rPr>
                <w:sz w:val="20"/>
              </w:rPr>
              <w:t>synthesize</w:t>
            </w:r>
            <w:r w:rsidRPr="00BC4338">
              <w:rPr>
                <w:spacing w:val="-2"/>
                <w:sz w:val="20"/>
              </w:rPr>
              <w:t xml:space="preserve"> </w:t>
            </w:r>
            <w:r w:rsidRPr="00BC4338">
              <w:rPr>
                <w:sz w:val="20"/>
              </w:rPr>
              <w:t>a</w:t>
            </w:r>
            <w:r w:rsidRPr="00BC4338">
              <w:rPr>
                <w:spacing w:val="-4"/>
                <w:sz w:val="20"/>
              </w:rPr>
              <w:t xml:space="preserve"> </w:t>
            </w:r>
            <w:r w:rsidRPr="00BC4338">
              <w:rPr>
                <w:sz w:val="20"/>
              </w:rPr>
              <w:t>voice</w:t>
            </w:r>
            <w:r w:rsidRPr="00BC4338">
              <w:rPr>
                <w:spacing w:val="-2"/>
                <w:sz w:val="20"/>
              </w:rPr>
              <w:t xml:space="preserve"> </w:t>
            </w:r>
            <w:r w:rsidRPr="00BC4338">
              <w:rPr>
                <w:sz w:val="20"/>
              </w:rPr>
              <w:t>in</w:t>
            </w:r>
            <w:r w:rsidRPr="00BC4338">
              <w:rPr>
                <w:spacing w:val="-3"/>
                <w:sz w:val="20"/>
              </w:rPr>
              <w:t xml:space="preserve"> </w:t>
            </w:r>
            <w:r w:rsidRPr="00BC4338">
              <w:rPr>
                <w:sz w:val="20"/>
              </w:rPr>
              <w:t>multiple</w:t>
            </w:r>
            <w:r w:rsidRPr="00BC4338">
              <w:rPr>
                <w:spacing w:val="-2"/>
                <w:sz w:val="20"/>
              </w:rPr>
              <w:t xml:space="preserve"> </w:t>
            </w:r>
            <w:r w:rsidRPr="00BC4338">
              <w:rPr>
                <w:sz w:val="20"/>
              </w:rPr>
              <w:t>characters</w:t>
            </w:r>
            <w:r w:rsidRPr="00BC4338">
              <w:rPr>
                <w:spacing w:val="-2"/>
                <w:sz w:val="20"/>
              </w:rPr>
              <w:t xml:space="preserve"> </w:t>
            </w:r>
            <w:r w:rsidRPr="00BC4338">
              <w:rPr>
                <w:sz w:val="20"/>
              </w:rPr>
              <w:t>(e.g.,</w:t>
            </w:r>
            <w:r w:rsidRPr="00BC4338">
              <w:rPr>
                <w:spacing w:val="-3"/>
                <w:sz w:val="20"/>
              </w:rPr>
              <w:t xml:space="preserve"> </w:t>
            </w:r>
            <w:r w:rsidRPr="00BC4338">
              <w:rPr>
                <w:sz w:val="20"/>
              </w:rPr>
              <w:t>male,</w:t>
            </w:r>
            <w:r w:rsidRPr="00BC4338">
              <w:rPr>
                <w:spacing w:val="-2"/>
                <w:sz w:val="20"/>
              </w:rPr>
              <w:t xml:space="preserve"> </w:t>
            </w:r>
            <w:r w:rsidRPr="00BC4338">
              <w:rPr>
                <w:sz w:val="20"/>
              </w:rPr>
              <w:t>female, robotic). W3C-SSML</w:t>
            </w:r>
            <w:r w:rsidRPr="00BC4338">
              <w:rPr>
                <w:spacing w:val="-2"/>
                <w:sz w:val="20"/>
              </w:rPr>
              <w:t xml:space="preserve"> </w:t>
            </w:r>
            <w:r w:rsidRPr="00BC4338">
              <w:rPr>
                <w:sz w:val="20"/>
              </w:rPr>
              <w:t>format is used to specify the language and the prosodic parameters. For speech synthesis algorithm which cannot specify the prosodic parameters, XML</w:t>
            </w:r>
            <w:r w:rsidRPr="00BC4338">
              <w:rPr>
                <w:spacing w:val="-3"/>
                <w:sz w:val="20"/>
              </w:rPr>
              <w:t xml:space="preserve"> </w:t>
            </w:r>
            <w:r w:rsidRPr="00BC4338">
              <w:rPr>
                <w:sz w:val="20"/>
              </w:rPr>
              <w:t>tags in W3C-SSML</w:t>
            </w:r>
            <w:r w:rsidRPr="00BC4338">
              <w:rPr>
                <w:spacing w:val="-3"/>
                <w:sz w:val="20"/>
              </w:rPr>
              <w:t xml:space="preserve"> </w:t>
            </w:r>
            <w:r w:rsidRPr="00BC4338">
              <w:rPr>
                <w:sz w:val="20"/>
              </w:rPr>
              <w:t>format shall be skipped.</w:t>
            </w:r>
          </w:p>
        </w:tc>
      </w:tr>
      <w:tr w:rsidR="00365E22" w:rsidRPr="00BC4338" w14:paraId="3270DC50" w14:textId="77777777" w:rsidTr="002A6F73">
        <w:trPr>
          <w:trHeight w:val="396"/>
        </w:trPr>
        <w:tc>
          <w:tcPr>
            <w:tcW w:w="9646" w:type="dxa"/>
            <w:gridSpan w:val="7"/>
          </w:tcPr>
          <w:p w14:paraId="3C1FFE70" w14:textId="77777777" w:rsidR="00365E22" w:rsidRPr="00BC4338" w:rsidRDefault="00365E22" w:rsidP="002A6F73">
            <w:pPr>
              <w:pStyle w:val="TableParagraph"/>
              <w:rPr>
                <w:sz w:val="20"/>
              </w:rPr>
            </w:pPr>
            <w:r w:rsidRPr="00BC4338">
              <w:rPr>
                <w:sz w:val="20"/>
              </w:rPr>
              <w:t>Command</w:t>
            </w:r>
            <w:r w:rsidRPr="00BC4338">
              <w:rPr>
                <w:spacing w:val="-5"/>
                <w:sz w:val="20"/>
              </w:rPr>
              <w:t xml:space="preserve"> </w:t>
            </w:r>
            <w:r w:rsidRPr="00BC4338">
              <w:rPr>
                <w:spacing w:val="-2"/>
                <w:sz w:val="20"/>
              </w:rPr>
              <w:t>Method</w:t>
            </w:r>
          </w:p>
        </w:tc>
      </w:tr>
      <w:tr w:rsidR="00365E22" w:rsidRPr="00BC4338" w14:paraId="69B92D2F" w14:textId="77777777" w:rsidTr="002A6F73">
        <w:trPr>
          <w:trHeight w:val="396"/>
        </w:trPr>
        <w:tc>
          <w:tcPr>
            <w:tcW w:w="2410" w:type="dxa"/>
            <w:gridSpan w:val="2"/>
          </w:tcPr>
          <w:p w14:paraId="2EC0C9CC" w14:textId="77777777" w:rsidR="00365E22" w:rsidRPr="00BC4338" w:rsidRDefault="00365E22" w:rsidP="002A6F73">
            <w:pPr>
              <w:pStyle w:val="TableParagraph"/>
              <w:rPr>
                <w:sz w:val="20"/>
              </w:rPr>
            </w:pPr>
            <w:r w:rsidRPr="00BC4338">
              <w:rPr>
                <w:spacing w:val="-2"/>
                <w:sz w:val="20"/>
              </w:rPr>
              <w:t>set_parameter</w:t>
            </w:r>
          </w:p>
        </w:tc>
        <w:tc>
          <w:tcPr>
            <w:tcW w:w="7236" w:type="dxa"/>
            <w:gridSpan w:val="5"/>
          </w:tcPr>
          <w:p w14:paraId="350A5DB1" w14:textId="77777777" w:rsidR="00365E22" w:rsidRPr="00BC4338" w:rsidRDefault="00365E22" w:rsidP="002A6F73">
            <w:pPr>
              <w:pStyle w:val="TableParagraph"/>
              <w:ind w:left="54"/>
              <w:rPr>
                <w:sz w:val="20"/>
              </w:rPr>
            </w:pPr>
            <w:r w:rsidRPr="00BC4338">
              <w:rPr>
                <w:sz w:val="20"/>
              </w:rPr>
              <w:t>Specifies</w:t>
            </w:r>
            <w:r w:rsidRPr="00BC4338">
              <w:rPr>
                <w:spacing w:val="-3"/>
                <w:sz w:val="20"/>
              </w:rPr>
              <w:t xml:space="preserve"> </w:t>
            </w:r>
            <w:r w:rsidRPr="00BC4338">
              <w:rPr>
                <w:sz w:val="20"/>
              </w:rPr>
              <w:t>speech</w:t>
            </w:r>
            <w:r w:rsidRPr="00BC4338">
              <w:rPr>
                <w:spacing w:val="-4"/>
                <w:sz w:val="20"/>
              </w:rPr>
              <w:t xml:space="preserve"> </w:t>
            </w:r>
            <w:r w:rsidRPr="00BC4338">
              <w:rPr>
                <w:sz w:val="20"/>
              </w:rPr>
              <w:t>synthesis</w:t>
            </w:r>
            <w:r w:rsidRPr="00BC4338">
              <w:rPr>
                <w:spacing w:val="-2"/>
                <w:sz w:val="20"/>
              </w:rPr>
              <w:t xml:space="preserve"> parameters.</w:t>
            </w:r>
          </w:p>
        </w:tc>
      </w:tr>
      <w:tr w:rsidR="00365E22" w:rsidRPr="00BC4338" w14:paraId="5C791D5A" w14:textId="77777777" w:rsidTr="002A6F73">
        <w:trPr>
          <w:trHeight w:val="823"/>
        </w:trPr>
        <w:tc>
          <w:tcPr>
            <w:tcW w:w="1134" w:type="dxa"/>
          </w:tcPr>
          <w:p w14:paraId="000754C5" w14:textId="77777777" w:rsidR="00365E22" w:rsidRPr="00BC4338" w:rsidRDefault="00365E22" w:rsidP="002A6F73">
            <w:pPr>
              <w:pStyle w:val="TableParagraph"/>
              <w:rPr>
                <w:sz w:val="20"/>
              </w:rPr>
            </w:pPr>
            <w:r w:rsidRPr="00BC4338">
              <w:rPr>
                <w:spacing w:val="-2"/>
                <w:sz w:val="20"/>
              </w:rPr>
              <w:t>argument</w:t>
            </w:r>
          </w:p>
        </w:tc>
        <w:tc>
          <w:tcPr>
            <w:tcW w:w="2266" w:type="dxa"/>
            <w:gridSpan w:val="3"/>
          </w:tcPr>
          <w:p w14:paraId="344BC43C" w14:textId="77777777" w:rsidR="00365E22" w:rsidRPr="00BC4338" w:rsidRDefault="00365E22" w:rsidP="002A6F73">
            <w:pPr>
              <w:pStyle w:val="TableParagraph"/>
              <w:ind w:left="54"/>
              <w:rPr>
                <w:sz w:val="20"/>
              </w:rPr>
            </w:pPr>
            <w:r w:rsidRPr="00BC4338">
              <w:rPr>
                <w:spacing w:val="-2"/>
                <w:sz w:val="20"/>
              </w:rPr>
              <w:t>speech_text</w:t>
            </w:r>
          </w:p>
        </w:tc>
        <w:tc>
          <w:tcPr>
            <w:tcW w:w="1994" w:type="dxa"/>
          </w:tcPr>
          <w:p w14:paraId="59B41441" w14:textId="77777777" w:rsidR="00365E22" w:rsidRPr="00BC4338" w:rsidRDefault="00365E22" w:rsidP="002A6F73">
            <w:pPr>
              <w:pStyle w:val="TableParagraph"/>
              <w:ind w:left="54"/>
              <w:rPr>
                <w:sz w:val="20"/>
              </w:rPr>
            </w:pPr>
            <w:r w:rsidRPr="00BC4338">
              <w:rPr>
                <w:spacing w:val="-2"/>
                <w:sz w:val="20"/>
              </w:rPr>
              <w:t>String</w:t>
            </w:r>
          </w:p>
        </w:tc>
        <w:tc>
          <w:tcPr>
            <w:tcW w:w="558" w:type="dxa"/>
          </w:tcPr>
          <w:p w14:paraId="6C79DCA6" w14:textId="77777777" w:rsidR="00365E22" w:rsidRPr="00BC4338" w:rsidRDefault="00365E22" w:rsidP="002A6F73">
            <w:pPr>
              <w:pStyle w:val="TableParagraph"/>
              <w:ind w:left="214"/>
              <w:rPr>
                <w:sz w:val="20"/>
              </w:rPr>
            </w:pPr>
            <w:r w:rsidRPr="00BC4338">
              <w:rPr>
                <w:sz w:val="20"/>
              </w:rPr>
              <w:t>C</w:t>
            </w:r>
          </w:p>
        </w:tc>
        <w:tc>
          <w:tcPr>
            <w:tcW w:w="3694" w:type="dxa"/>
          </w:tcPr>
          <w:p w14:paraId="1A12C0BF" w14:textId="77777777" w:rsidR="00365E22" w:rsidRPr="00BC4338" w:rsidRDefault="00365E22" w:rsidP="002A6F73">
            <w:pPr>
              <w:pStyle w:val="TableParagraph"/>
              <w:rPr>
                <w:sz w:val="20"/>
              </w:rPr>
            </w:pPr>
            <w:r w:rsidRPr="00BC4338">
              <w:rPr>
                <w:sz w:val="20"/>
              </w:rPr>
              <w:t>Text</w:t>
            </w:r>
            <w:r w:rsidRPr="00BC4338">
              <w:rPr>
                <w:spacing w:val="-4"/>
                <w:sz w:val="20"/>
              </w:rPr>
              <w:t xml:space="preserve"> </w:t>
            </w:r>
            <w:r w:rsidRPr="00BC4338">
              <w:rPr>
                <w:sz w:val="20"/>
              </w:rPr>
              <w:t>to</w:t>
            </w:r>
            <w:r w:rsidRPr="00BC4338">
              <w:rPr>
                <w:spacing w:val="-4"/>
                <w:sz w:val="20"/>
              </w:rPr>
              <w:t xml:space="preserve"> </w:t>
            </w:r>
            <w:r w:rsidRPr="00BC4338">
              <w:rPr>
                <w:sz w:val="20"/>
              </w:rPr>
              <w:t>synthesize</w:t>
            </w:r>
            <w:r w:rsidRPr="00BC4338">
              <w:rPr>
                <w:spacing w:val="-5"/>
                <w:sz w:val="20"/>
              </w:rPr>
              <w:t xml:space="preserve"> </w:t>
            </w:r>
            <w:r w:rsidRPr="00BC4338">
              <w:rPr>
                <w:sz w:val="20"/>
              </w:rPr>
              <w:t>(in</w:t>
            </w:r>
            <w:r w:rsidRPr="00BC4338">
              <w:rPr>
                <w:spacing w:val="-3"/>
                <w:sz w:val="20"/>
              </w:rPr>
              <w:t xml:space="preserve"> </w:t>
            </w:r>
            <w:r w:rsidRPr="00BC4338">
              <w:rPr>
                <w:sz w:val="20"/>
              </w:rPr>
              <w:t>plain</w:t>
            </w:r>
            <w:r w:rsidRPr="00BC4338">
              <w:rPr>
                <w:spacing w:val="-4"/>
                <w:sz w:val="20"/>
              </w:rPr>
              <w:t xml:space="preserve"> </w:t>
            </w:r>
            <w:r w:rsidRPr="00BC4338">
              <w:rPr>
                <w:sz w:val="20"/>
              </w:rPr>
              <w:t>text</w:t>
            </w:r>
            <w:r w:rsidRPr="00BC4338">
              <w:rPr>
                <w:spacing w:val="-3"/>
                <w:sz w:val="20"/>
              </w:rPr>
              <w:t xml:space="preserve"> </w:t>
            </w:r>
            <w:r w:rsidRPr="00BC4338">
              <w:rPr>
                <w:spacing w:val="-2"/>
                <w:sz w:val="20"/>
              </w:rPr>
              <w:t>format).</w:t>
            </w:r>
          </w:p>
        </w:tc>
      </w:tr>
      <w:tr w:rsidR="00365E22" w:rsidRPr="00BC4338" w14:paraId="4B266566" w14:textId="77777777" w:rsidTr="002A6F73">
        <w:trPr>
          <w:trHeight w:val="396"/>
        </w:trPr>
        <w:tc>
          <w:tcPr>
            <w:tcW w:w="1134" w:type="dxa"/>
          </w:tcPr>
          <w:p w14:paraId="2D67E7DA" w14:textId="77777777" w:rsidR="00365E22" w:rsidRPr="00BC4338" w:rsidRDefault="00365E22" w:rsidP="002A6F73">
            <w:pPr>
              <w:pStyle w:val="TableParagraph"/>
              <w:rPr>
                <w:sz w:val="20"/>
              </w:rPr>
            </w:pPr>
            <w:r w:rsidRPr="00BC4338">
              <w:rPr>
                <w:spacing w:val="-2"/>
                <w:sz w:val="20"/>
              </w:rPr>
              <w:t>argument</w:t>
            </w:r>
          </w:p>
        </w:tc>
        <w:tc>
          <w:tcPr>
            <w:tcW w:w="2266" w:type="dxa"/>
            <w:gridSpan w:val="3"/>
          </w:tcPr>
          <w:p w14:paraId="06366E17" w14:textId="77777777" w:rsidR="00365E22" w:rsidRPr="00BC4338" w:rsidRDefault="00365E22" w:rsidP="002A6F73">
            <w:pPr>
              <w:pStyle w:val="TableParagraph"/>
              <w:ind w:left="54"/>
              <w:rPr>
                <w:sz w:val="20"/>
              </w:rPr>
            </w:pPr>
            <w:r w:rsidRPr="00BC4338">
              <w:rPr>
                <w:sz w:val="20"/>
              </w:rPr>
              <w:t>SSML</w:t>
            </w:r>
            <w:r w:rsidRPr="00BC4338">
              <w:rPr>
                <w:spacing w:val="-10"/>
                <w:sz w:val="20"/>
              </w:rPr>
              <w:t xml:space="preserve"> </w:t>
            </w:r>
            <w:r w:rsidRPr="00BC4338">
              <w:rPr>
                <w:spacing w:val="-4"/>
                <w:sz w:val="20"/>
              </w:rPr>
              <w:t>text</w:t>
            </w:r>
          </w:p>
        </w:tc>
        <w:tc>
          <w:tcPr>
            <w:tcW w:w="1994" w:type="dxa"/>
          </w:tcPr>
          <w:p w14:paraId="712A1E4D" w14:textId="77777777" w:rsidR="00365E22" w:rsidRPr="00BC4338" w:rsidRDefault="00365E22" w:rsidP="002A6F73">
            <w:pPr>
              <w:pStyle w:val="TableParagraph"/>
              <w:ind w:left="54"/>
              <w:rPr>
                <w:sz w:val="20"/>
              </w:rPr>
            </w:pPr>
            <w:r w:rsidRPr="00BC4338">
              <w:rPr>
                <w:sz w:val="20"/>
              </w:rPr>
              <w:t>String</w:t>
            </w:r>
            <w:r w:rsidRPr="00BC4338">
              <w:rPr>
                <w:spacing w:val="2"/>
                <w:sz w:val="20"/>
              </w:rPr>
              <w:t xml:space="preserve"> </w:t>
            </w:r>
            <w:r w:rsidRPr="00BC4338">
              <w:rPr>
                <w:sz w:val="20"/>
              </w:rPr>
              <w:t>[W3C-</w:t>
            </w:r>
            <w:r w:rsidRPr="00BC4338">
              <w:rPr>
                <w:spacing w:val="-4"/>
                <w:sz w:val="20"/>
              </w:rPr>
              <w:t>SSML]</w:t>
            </w:r>
          </w:p>
        </w:tc>
        <w:tc>
          <w:tcPr>
            <w:tcW w:w="558" w:type="dxa"/>
          </w:tcPr>
          <w:p w14:paraId="77D967C8" w14:textId="77777777" w:rsidR="00365E22" w:rsidRPr="00BC4338" w:rsidRDefault="00365E22" w:rsidP="002A6F73">
            <w:pPr>
              <w:pStyle w:val="TableParagraph"/>
              <w:ind w:left="214"/>
              <w:rPr>
                <w:sz w:val="20"/>
              </w:rPr>
            </w:pPr>
            <w:r w:rsidRPr="00BC4338">
              <w:rPr>
                <w:sz w:val="20"/>
              </w:rPr>
              <w:t>C</w:t>
            </w:r>
          </w:p>
        </w:tc>
        <w:tc>
          <w:tcPr>
            <w:tcW w:w="3694" w:type="dxa"/>
          </w:tcPr>
          <w:p w14:paraId="6A6F4E94" w14:textId="77777777" w:rsidR="00365E22" w:rsidRPr="00BC4338" w:rsidRDefault="00365E22" w:rsidP="002A6F73">
            <w:pPr>
              <w:pStyle w:val="TableParagraph"/>
              <w:rPr>
                <w:sz w:val="20"/>
              </w:rPr>
            </w:pPr>
            <w:r w:rsidRPr="00BC4338">
              <w:rPr>
                <w:sz w:val="20"/>
              </w:rPr>
              <w:t>Text</w:t>
            </w:r>
            <w:r w:rsidRPr="00BC4338">
              <w:rPr>
                <w:spacing w:val="-6"/>
                <w:sz w:val="20"/>
              </w:rPr>
              <w:t xml:space="preserve"> </w:t>
            </w:r>
            <w:r w:rsidRPr="00BC4338">
              <w:rPr>
                <w:sz w:val="20"/>
              </w:rPr>
              <w:t>to</w:t>
            </w:r>
            <w:r w:rsidRPr="00BC4338">
              <w:rPr>
                <w:spacing w:val="-4"/>
                <w:sz w:val="20"/>
              </w:rPr>
              <w:t xml:space="preserve"> </w:t>
            </w:r>
            <w:r w:rsidRPr="00BC4338">
              <w:rPr>
                <w:sz w:val="20"/>
              </w:rPr>
              <w:t>synthesize</w:t>
            </w:r>
            <w:r w:rsidRPr="00BC4338">
              <w:rPr>
                <w:spacing w:val="-4"/>
                <w:sz w:val="20"/>
              </w:rPr>
              <w:t xml:space="preserve"> </w:t>
            </w:r>
            <w:r w:rsidRPr="00BC4338">
              <w:rPr>
                <w:sz w:val="20"/>
              </w:rPr>
              <w:t>(in</w:t>
            </w:r>
            <w:r w:rsidRPr="00BC4338">
              <w:rPr>
                <w:spacing w:val="-7"/>
                <w:sz w:val="20"/>
              </w:rPr>
              <w:t xml:space="preserve"> </w:t>
            </w:r>
            <w:r w:rsidRPr="00BC4338">
              <w:rPr>
                <w:sz w:val="20"/>
              </w:rPr>
              <w:t>W3C-SSML</w:t>
            </w:r>
            <w:r w:rsidRPr="00BC4338">
              <w:rPr>
                <w:spacing w:val="-12"/>
                <w:sz w:val="20"/>
              </w:rPr>
              <w:t xml:space="preserve"> </w:t>
            </w:r>
            <w:r w:rsidRPr="00BC4338">
              <w:rPr>
                <w:spacing w:val="-2"/>
                <w:sz w:val="20"/>
              </w:rPr>
              <w:t>format).</w:t>
            </w:r>
          </w:p>
        </w:tc>
      </w:tr>
      <w:tr w:rsidR="00C0675C" w:rsidRPr="00BC4338" w14:paraId="54952C72" w14:textId="77777777" w:rsidTr="002A6F73">
        <w:trPr>
          <w:trHeight w:val="397"/>
        </w:trPr>
        <w:tc>
          <w:tcPr>
            <w:tcW w:w="1134" w:type="dxa"/>
          </w:tcPr>
          <w:p w14:paraId="1B0CC788" w14:textId="77777777" w:rsidR="00C0675C" w:rsidRPr="00BC4338" w:rsidRDefault="00C0675C" w:rsidP="00C0675C">
            <w:pPr>
              <w:pStyle w:val="TableParagraph"/>
              <w:rPr>
                <w:sz w:val="20"/>
              </w:rPr>
            </w:pPr>
            <w:r w:rsidRPr="00BC4338">
              <w:rPr>
                <w:spacing w:val="-2"/>
                <w:sz w:val="20"/>
              </w:rPr>
              <w:t>argument</w:t>
            </w:r>
          </w:p>
        </w:tc>
        <w:tc>
          <w:tcPr>
            <w:tcW w:w="2266" w:type="dxa"/>
            <w:gridSpan w:val="3"/>
          </w:tcPr>
          <w:p w14:paraId="544F7F33" w14:textId="77777777" w:rsidR="00C0675C" w:rsidRPr="00BC4338" w:rsidRDefault="00C0675C" w:rsidP="00C0675C">
            <w:pPr>
              <w:pStyle w:val="TableParagraph"/>
              <w:ind w:left="54"/>
              <w:rPr>
                <w:sz w:val="20"/>
              </w:rPr>
            </w:pPr>
            <w:r w:rsidRPr="00BC4338">
              <w:rPr>
                <w:spacing w:val="-2"/>
                <w:sz w:val="20"/>
              </w:rPr>
              <w:t>volume</w:t>
            </w:r>
          </w:p>
        </w:tc>
        <w:tc>
          <w:tcPr>
            <w:tcW w:w="1994" w:type="dxa"/>
          </w:tcPr>
          <w:p w14:paraId="08CFBCB8" w14:textId="2CAA49DF" w:rsidR="00C0675C" w:rsidRPr="00BC4338" w:rsidRDefault="00C0675C" w:rsidP="00C0675C">
            <w:pPr>
              <w:pStyle w:val="TableParagraph"/>
              <w:ind w:left="54"/>
              <w:rPr>
                <w:color w:val="000000" w:themeColor="text1"/>
                <w:sz w:val="20"/>
              </w:rPr>
            </w:pPr>
            <w:r w:rsidRPr="00BC4338">
              <w:rPr>
                <w:color w:val="000000" w:themeColor="text1"/>
                <w:spacing w:val="-2"/>
                <w:sz w:val="20"/>
              </w:rPr>
              <w:t>UnlimitedNatural</w:t>
            </w:r>
          </w:p>
        </w:tc>
        <w:tc>
          <w:tcPr>
            <w:tcW w:w="558" w:type="dxa"/>
          </w:tcPr>
          <w:p w14:paraId="2487959E" w14:textId="77777777" w:rsidR="00C0675C" w:rsidRPr="00BC4338" w:rsidRDefault="00C0675C" w:rsidP="00C0675C">
            <w:pPr>
              <w:pStyle w:val="TableParagraph"/>
              <w:ind w:left="208"/>
              <w:rPr>
                <w:sz w:val="20"/>
              </w:rPr>
            </w:pPr>
            <w:r w:rsidRPr="00BC4338">
              <w:rPr>
                <w:sz w:val="20"/>
              </w:rPr>
              <w:t>O</w:t>
            </w:r>
          </w:p>
        </w:tc>
        <w:tc>
          <w:tcPr>
            <w:tcW w:w="3694" w:type="dxa"/>
          </w:tcPr>
          <w:p w14:paraId="00839FC6" w14:textId="77777777" w:rsidR="00C0675C" w:rsidRPr="00BC4338" w:rsidRDefault="00C0675C" w:rsidP="00C0675C">
            <w:pPr>
              <w:pStyle w:val="TableParagraph"/>
              <w:rPr>
                <w:sz w:val="20"/>
              </w:rPr>
            </w:pPr>
            <w:r w:rsidRPr="00BC4338">
              <w:rPr>
                <w:spacing w:val="-2"/>
                <w:sz w:val="20"/>
              </w:rPr>
              <w:t>Volume.</w:t>
            </w:r>
          </w:p>
        </w:tc>
      </w:tr>
      <w:tr w:rsidR="00365E22" w:rsidRPr="00BC4338" w14:paraId="3D62F04C" w14:textId="77777777" w:rsidTr="002A6F73">
        <w:trPr>
          <w:trHeight w:val="397"/>
        </w:trPr>
        <w:tc>
          <w:tcPr>
            <w:tcW w:w="1134" w:type="dxa"/>
          </w:tcPr>
          <w:p w14:paraId="79D6F01F" w14:textId="77777777" w:rsidR="00365E22" w:rsidRPr="00BC4338" w:rsidRDefault="00365E22" w:rsidP="002A6F73">
            <w:pPr>
              <w:pStyle w:val="TableParagraph"/>
              <w:rPr>
                <w:sz w:val="20"/>
              </w:rPr>
            </w:pPr>
            <w:r w:rsidRPr="00BC4338">
              <w:rPr>
                <w:spacing w:val="-2"/>
                <w:sz w:val="20"/>
              </w:rPr>
              <w:t>argument</w:t>
            </w:r>
          </w:p>
        </w:tc>
        <w:tc>
          <w:tcPr>
            <w:tcW w:w="2266" w:type="dxa"/>
            <w:gridSpan w:val="3"/>
          </w:tcPr>
          <w:p w14:paraId="45C6D158" w14:textId="77777777" w:rsidR="00365E22" w:rsidRPr="00BC4338" w:rsidRDefault="00365E22" w:rsidP="002A6F73">
            <w:pPr>
              <w:pStyle w:val="TableParagraph"/>
              <w:ind w:left="54"/>
              <w:rPr>
                <w:sz w:val="20"/>
              </w:rPr>
            </w:pPr>
            <w:r w:rsidRPr="00BC4338">
              <w:rPr>
                <w:spacing w:val="-2"/>
                <w:sz w:val="20"/>
              </w:rPr>
              <w:t>language</w:t>
            </w:r>
          </w:p>
        </w:tc>
        <w:tc>
          <w:tcPr>
            <w:tcW w:w="1994" w:type="dxa"/>
          </w:tcPr>
          <w:p w14:paraId="7759EF03" w14:textId="77777777" w:rsidR="00365E22" w:rsidRPr="00BC4338" w:rsidRDefault="00365E22" w:rsidP="002A6F73">
            <w:pPr>
              <w:pStyle w:val="TableParagraph"/>
              <w:ind w:left="54"/>
              <w:rPr>
                <w:sz w:val="20"/>
              </w:rPr>
            </w:pPr>
            <w:r w:rsidRPr="00BC4338">
              <w:rPr>
                <w:sz w:val="20"/>
              </w:rPr>
              <w:t>String</w:t>
            </w:r>
            <w:r w:rsidRPr="00BC4338">
              <w:rPr>
                <w:spacing w:val="1"/>
                <w:sz w:val="20"/>
              </w:rPr>
              <w:t xml:space="preserve"> </w:t>
            </w:r>
            <w:r w:rsidRPr="00BC4338">
              <w:rPr>
                <w:sz w:val="20"/>
              </w:rPr>
              <w:t>[ISO639-</w:t>
            </w:r>
            <w:r w:rsidRPr="00BC4338">
              <w:rPr>
                <w:spacing w:val="-5"/>
                <w:sz w:val="20"/>
              </w:rPr>
              <w:t>1]</w:t>
            </w:r>
          </w:p>
        </w:tc>
        <w:tc>
          <w:tcPr>
            <w:tcW w:w="558" w:type="dxa"/>
          </w:tcPr>
          <w:p w14:paraId="50334252" w14:textId="77777777" w:rsidR="00365E22" w:rsidRPr="00BC4338" w:rsidRDefault="00365E22" w:rsidP="002A6F73">
            <w:pPr>
              <w:pStyle w:val="TableParagraph"/>
              <w:ind w:left="208"/>
              <w:rPr>
                <w:sz w:val="20"/>
              </w:rPr>
            </w:pPr>
            <w:r w:rsidRPr="00BC4338">
              <w:rPr>
                <w:sz w:val="20"/>
              </w:rPr>
              <w:t>O</w:t>
            </w:r>
          </w:p>
        </w:tc>
        <w:tc>
          <w:tcPr>
            <w:tcW w:w="3694" w:type="dxa"/>
          </w:tcPr>
          <w:p w14:paraId="598423EC" w14:textId="77777777" w:rsidR="00365E22" w:rsidRPr="00BC4338" w:rsidRDefault="00365E22" w:rsidP="002A6F73">
            <w:pPr>
              <w:pStyle w:val="TableParagraph"/>
              <w:rPr>
                <w:sz w:val="20"/>
              </w:rPr>
            </w:pPr>
            <w:r w:rsidRPr="00BC4338">
              <w:rPr>
                <w:sz w:val="20"/>
              </w:rPr>
              <w:t>Langage of</w:t>
            </w:r>
            <w:r w:rsidRPr="00BC4338">
              <w:rPr>
                <w:spacing w:val="-2"/>
                <w:sz w:val="20"/>
              </w:rPr>
              <w:t xml:space="preserve"> </w:t>
            </w:r>
            <w:r w:rsidRPr="00BC4338">
              <w:rPr>
                <w:sz w:val="20"/>
              </w:rPr>
              <w:t>the</w:t>
            </w:r>
            <w:r w:rsidRPr="00BC4338">
              <w:rPr>
                <w:spacing w:val="1"/>
                <w:sz w:val="20"/>
              </w:rPr>
              <w:t xml:space="preserve"> </w:t>
            </w:r>
            <w:r w:rsidRPr="00BC4338">
              <w:rPr>
                <w:spacing w:val="-2"/>
                <w:sz w:val="20"/>
              </w:rPr>
              <w:t>speech.</w:t>
            </w:r>
          </w:p>
        </w:tc>
      </w:tr>
      <w:tr w:rsidR="00365E22" w:rsidRPr="00BC4338" w14:paraId="31900828" w14:textId="77777777" w:rsidTr="002A6F73">
        <w:trPr>
          <w:trHeight w:val="397"/>
        </w:trPr>
        <w:tc>
          <w:tcPr>
            <w:tcW w:w="1134" w:type="dxa"/>
          </w:tcPr>
          <w:p w14:paraId="17A96C1A" w14:textId="77777777" w:rsidR="00365E22" w:rsidRPr="00BC4338" w:rsidRDefault="00365E22" w:rsidP="002A6F73">
            <w:pPr>
              <w:pStyle w:val="TableParagraph"/>
              <w:rPr>
                <w:spacing w:val="-2"/>
                <w:sz w:val="20"/>
              </w:rPr>
            </w:pPr>
            <w:r w:rsidRPr="00BC4338">
              <w:rPr>
                <w:spacing w:val="-2"/>
                <w:sz w:val="20"/>
              </w:rPr>
              <w:t>argument</w:t>
            </w:r>
          </w:p>
        </w:tc>
        <w:tc>
          <w:tcPr>
            <w:tcW w:w="2266" w:type="dxa"/>
            <w:gridSpan w:val="3"/>
          </w:tcPr>
          <w:p w14:paraId="59A4E8C7" w14:textId="77777777" w:rsidR="00365E22" w:rsidRPr="00BC4338" w:rsidRDefault="00365E22" w:rsidP="002A6F73">
            <w:pPr>
              <w:pStyle w:val="TableParagraph"/>
              <w:ind w:left="54"/>
              <w:rPr>
                <w:spacing w:val="-2"/>
                <w:sz w:val="20"/>
              </w:rPr>
            </w:pPr>
            <w:r w:rsidRPr="00BC4338">
              <w:rPr>
                <w:spacing w:val="-2"/>
                <w:sz w:val="20"/>
              </w:rPr>
              <w:t>character</w:t>
            </w:r>
          </w:p>
        </w:tc>
        <w:tc>
          <w:tcPr>
            <w:tcW w:w="1994" w:type="dxa"/>
          </w:tcPr>
          <w:p w14:paraId="2682F123" w14:textId="77777777" w:rsidR="00365E22" w:rsidRPr="00BC4338" w:rsidRDefault="00365E22" w:rsidP="002A6F73">
            <w:pPr>
              <w:pStyle w:val="TableParagraph"/>
              <w:ind w:left="54"/>
              <w:rPr>
                <w:sz w:val="20"/>
              </w:rPr>
            </w:pPr>
            <w:r w:rsidRPr="00BC4338">
              <w:rPr>
                <w:spacing w:val="-2"/>
                <w:sz w:val="20"/>
              </w:rPr>
              <w:t>RoIS_Identifier</w:t>
            </w:r>
          </w:p>
        </w:tc>
        <w:tc>
          <w:tcPr>
            <w:tcW w:w="558" w:type="dxa"/>
          </w:tcPr>
          <w:p w14:paraId="08699333" w14:textId="77777777" w:rsidR="00365E22" w:rsidRPr="00BC4338" w:rsidRDefault="00365E22" w:rsidP="002A6F73">
            <w:pPr>
              <w:pStyle w:val="TableParagraph"/>
              <w:ind w:left="208"/>
              <w:rPr>
                <w:sz w:val="20"/>
              </w:rPr>
            </w:pPr>
            <w:r w:rsidRPr="00BC4338">
              <w:rPr>
                <w:sz w:val="20"/>
              </w:rPr>
              <w:t>O</w:t>
            </w:r>
          </w:p>
        </w:tc>
        <w:tc>
          <w:tcPr>
            <w:tcW w:w="3694" w:type="dxa"/>
          </w:tcPr>
          <w:p w14:paraId="5540C9F1" w14:textId="77777777" w:rsidR="00365E22" w:rsidRPr="00BC4338" w:rsidRDefault="00365E22" w:rsidP="002A6F73">
            <w:pPr>
              <w:pStyle w:val="TableParagraph"/>
              <w:rPr>
                <w:sz w:val="20"/>
              </w:rPr>
            </w:pPr>
            <w:r w:rsidRPr="00BC4338">
              <w:rPr>
                <w:sz w:val="20"/>
              </w:rPr>
              <w:t>Character</w:t>
            </w:r>
            <w:r w:rsidRPr="00BC4338">
              <w:rPr>
                <w:spacing w:val="-2"/>
                <w:sz w:val="20"/>
              </w:rPr>
              <w:t xml:space="preserve"> </w:t>
            </w:r>
            <w:r w:rsidRPr="00BC4338">
              <w:rPr>
                <w:sz w:val="20"/>
              </w:rPr>
              <w:t>of the</w:t>
            </w:r>
            <w:r w:rsidRPr="00BC4338">
              <w:rPr>
                <w:spacing w:val="-1"/>
                <w:sz w:val="20"/>
              </w:rPr>
              <w:t xml:space="preserve"> </w:t>
            </w:r>
            <w:r w:rsidRPr="00BC4338">
              <w:rPr>
                <w:spacing w:val="-2"/>
                <w:sz w:val="20"/>
              </w:rPr>
              <w:t>voice.</w:t>
            </w:r>
          </w:p>
        </w:tc>
      </w:tr>
      <w:tr w:rsidR="00365E22" w:rsidRPr="00BC4338" w14:paraId="71027C39" w14:textId="77777777" w:rsidTr="002A6F73">
        <w:trPr>
          <w:trHeight w:val="397"/>
        </w:trPr>
        <w:tc>
          <w:tcPr>
            <w:tcW w:w="9646" w:type="dxa"/>
            <w:gridSpan w:val="7"/>
          </w:tcPr>
          <w:p w14:paraId="7D95A5B1" w14:textId="77777777" w:rsidR="00365E22" w:rsidRPr="00BC4338" w:rsidRDefault="00365E22" w:rsidP="002A6F73">
            <w:pPr>
              <w:pStyle w:val="TableParagraph"/>
              <w:rPr>
                <w:sz w:val="20"/>
              </w:rPr>
            </w:pPr>
            <w:r w:rsidRPr="00BC4338">
              <w:rPr>
                <w:sz w:val="20"/>
              </w:rPr>
              <w:t>Query</w:t>
            </w:r>
            <w:r w:rsidRPr="00BC4338">
              <w:rPr>
                <w:spacing w:val="-2"/>
                <w:sz w:val="20"/>
              </w:rPr>
              <w:t xml:space="preserve"> Method</w:t>
            </w:r>
          </w:p>
        </w:tc>
      </w:tr>
      <w:tr w:rsidR="00365E22" w:rsidRPr="00BC4338" w14:paraId="3040C98C" w14:textId="77777777" w:rsidTr="002A6F73">
        <w:trPr>
          <w:trHeight w:val="397"/>
        </w:trPr>
        <w:tc>
          <w:tcPr>
            <w:tcW w:w="2437" w:type="dxa"/>
            <w:gridSpan w:val="3"/>
          </w:tcPr>
          <w:p w14:paraId="0764798B" w14:textId="77777777" w:rsidR="00365E22" w:rsidRPr="00BC4338" w:rsidRDefault="00365E22" w:rsidP="002A6F73">
            <w:pPr>
              <w:pStyle w:val="TableParagraph"/>
              <w:rPr>
                <w:sz w:val="20"/>
              </w:rPr>
            </w:pPr>
            <w:r w:rsidRPr="00BC4338">
              <w:rPr>
                <w:spacing w:val="-2"/>
                <w:sz w:val="20"/>
              </w:rPr>
              <w:t>get_parameter</w:t>
            </w:r>
          </w:p>
        </w:tc>
        <w:tc>
          <w:tcPr>
            <w:tcW w:w="7209" w:type="dxa"/>
            <w:gridSpan w:val="4"/>
          </w:tcPr>
          <w:p w14:paraId="34976D17" w14:textId="77777777" w:rsidR="00365E22" w:rsidRPr="00BC4338" w:rsidRDefault="00365E22" w:rsidP="002A6F73">
            <w:pPr>
              <w:pStyle w:val="TableParagraph"/>
              <w:rPr>
                <w:sz w:val="20"/>
              </w:rPr>
            </w:pPr>
            <w:r w:rsidRPr="00BC4338">
              <w:rPr>
                <w:sz w:val="20"/>
              </w:rPr>
              <w:t>Obtains</w:t>
            </w:r>
            <w:r w:rsidRPr="00BC4338">
              <w:rPr>
                <w:spacing w:val="-4"/>
                <w:sz w:val="20"/>
              </w:rPr>
              <w:t xml:space="preserve"> </w:t>
            </w:r>
            <w:r w:rsidRPr="00BC4338">
              <w:rPr>
                <w:sz w:val="20"/>
              </w:rPr>
              <w:t>speech</w:t>
            </w:r>
            <w:r w:rsidRPr="00BC4338">
              <w:rPr>
                <w:spacing w:val="-1"/>
                <w:sz w:val="20"/>
              </w:rPr>
              <w:t xml:space="preserve"> </w:t>
            </w:r>
            <w:r w:rsidRPr="00BC4338">
              <w:rPr>
                <w:sz w:val="20"/>
              </w:rPr>
              <w:t>synthesis</w:t>
            </w:r>
            <w:r w:rsidRPr="00BC4338">
              <w:rPr>
                <w:spacing w:val="-3"/>
                <w:sz w:val="20"/>
              </w:rPr>
              <w:t xml:space="preserve"> </w:t>
            </w:r>
            <w:r w:rsidRPr="00BC4338">
              <w:rPr>
                <w:spacing w:val="-2"/>
                <w:sz w:val="20"/>
              </w:rPr>
              <w:t>parameters.</w:t>
            </w:r>
          </w:p>
        </w:tc>
      </w:tr>
      <w:tr w:rsidR="00365E22" w:rsidRPr="00BC4338" w14:paraId="1E78D0E1" w14:textId="77777777" w:rsidTr="002A6F73">
        <w:trPr>
          <w:trHeight w:val="397"/>
        </w:trPr>
        <w:tc>
          <w:tcPr>
            <w:tcW w:w="1134" w:type="dxa"/>
          </w:tcPr>
          <w:p w14:paraId="4080D08F" w14:textId="77777777" w:rsidR="00365E22" w:rsidRPr="00BC4338" w:rsidRDefault="00365E22" w:rsidP="002A6F73">
            <w:pPr>
              <w:pStyle w:val="TableParagraph"/>
              <w:rPr>
                <w:spacing w:val="-2"/>
                <w:sz w:val="20"/>
              </w:rPr>
            </w:pPr>
            <w:r w:rsidRPr="00BC4338">
              <w:rPr>
                <w:spacing w:val="-2"/>
                <w:sz w:val="20"/>
              </w:rPr>
              <w:t>result</w:t>
            </w:r>
          </w:p>
        </w:tc>
        <w:tc>
          <w:tcPr>
            <w:tcW w:w="2266" w:type="dxa"/>
            <w:gridSpan w:val="3"/>
          </w:tcPr>
          <w:p w14:paraId="28CDC97B" w14:textId="77777777" w:rsidR="00365E22" w:rsidRPr="00BC4338" w:rsidRDefault="00365E22" w:rsidP="002A6F73">
            <w:pPr>
              <w:pStyle w:val="TableParagraph"/>
              <w:ind w:left="54"/>
              <w:rPr>
                <w:spacing w:val="-2"/>
                <w:sz w:val="20"/>
              </w:rPr>
            </w:pPr>
            <w:r w:rsidRPr="00BC4338">
              <w:rPr>
                <w:spacing w:val="-2"/>
                <w:sz w:val="20"/>
              </w:rPr>
              <w:t>speech_text</w:t>
            </w:r>
          </w:p>
        </w:tc>
        <w:tc>
          <w:tcPr>
            <w:tcW w:w="1994" w:type="dxa"/>
          </w:tcPr>
          <w:p w14:paraId="79B72AC1" w14:textId="77777777" w:rsidR="00365E22" w:rsidRPr="00BC4338" w:rsidRDefault="00365E22" w:rsidP="002A6F73">
            <w:pPr>
              <w:pStyle w:val="TableParagraph"/>
              <w:ind w:left="54"/>
              <w:rPr>
                <w:sz w:val="20"/>
              </w:rPr>
            </w:pPr>
            <w:r w:rsidRPr="00BC4338">
              <w:rPr>
                <w:spacing w:val="-2"/>
                <w:sz w:val="20"/>
              </w:rPr>
              <w:t>String</w:t>
            </w:r>
          </w:p>
        </w:tc>
        <w:tc>
          <w:tcPr>
            <w:tcW w:w="558" w:type="dxa"/>
          </w:tcPr>
          <w:p w14:paraId="02F01B5D" w14:textId="77777777" w:rsidR="00365E22" w:rsidRPr="00BC4338" w:rsidRDefault="00365E22" w:rsidP="002A6F73">
            <w:pPr>
              <w:pStyle w:val="TableParagraph"/>
              <w:ind w:left="208"/>
              <w:rPr>
                <w:sz w:val="20"/>
              </w:rPr>
            </w:pPr>
            <w:r w:rsidRPr="00BC4338">
              <w:rPr>
                <w:sz w:val="20"/>
              </w:rPr>
              <w:t>C</w:t>
            </w:r>
          </w:p>
        </w:tc>
        <w:tc>
          <w:tcPr>
            <w:tcW w:w="3694" w:type="dxa"/>
          </w:tcPr>
          <w:p w14:paraId="50566BF7" w14:textId="77777777" w:rsidR="00365E22" w:rsidRPr="00BC4338" w:rsidRDefault="00365E22" w:rsidP="002A6F73">
            <w:pPr>
              <w:pStyle w:val="TableParagraph"/>
              <w:rPr>
                <w:sz w:val="20"/>
              </w:rPr>
            </w:pPr>
            <w:r w:rsidRPr="00BC4338">
              <w:rPr>
                <w:sz w:val="20"/>
              </w:rPr>
              <w:t>Information</w:t>
            </w:r>
            <w:r w:rsidRPr="00BC4338">
              <w:rPr>
                <w:spacing w:val="-7"/>
                <w:sz w:val="20"/>
              </w:rPr>
              <w:t xml:space="preserve"> </w:t>
            </w:r>
            <w:r w:rsidRPr="00BC4338">
              <w:rPr>
                <w:sz w:val="20"/>
              </w:rPr>
              <w:t>about</w:t>
            </w:r>
            <w:r w:rsidRPr="00BC4338">
              <w:rPr>
                <w:spacing w:val="-8"/>
                <w:sz w:val="20"/>
              </w:rPr>
              <w:t xml:space="preserve"> </w:t>
            </w:r>
            <w:r w:rsidRPr="00BC4338">
              <w:rPr>
                <w:sz w:val="20"/>
              </w:rPr>
              <w:t>specified</w:t>
            </w:r>
            <w:r w:rsidRPr="00BC4338">
              <w:rPr>
                <w:spacing w:val="-7"/>
                <w:sz w:val="20"/>
              </w:rPr>
              <w:t xml:space="preserve"> </w:t>
            </w:r>
            <w:r w:rsidRPr="00BC4338">
              <w:rPr>
                <w:sz w:val="20"/>
              </w:rPr>
              <w:t>text</w:t>
            </w:r>
            <w:r w:rsidRPr="00BC4338">
              <w:rPr>
                <w:spacing w:val="-8"/>
                <w:sz w:val="20"/>
              </w:rPr>
              <w:t xml:space="preserve"> </w:t>
            </w:r>
            <w:r w:rsidRPr="00BC4338">
              <w:rPr>
                <w:sz w:val="20"/>
              </w:rPr>
              <w:t>(in</w:t>
            </w:r>
            <w:r w:rsidRPr="00BC4338">
              <w:rPr>
                <w:spacing w:val="-7"/>
                <w:sz w:val="20"/>
              </w:rPr>
              <w:t xml:space="preserve"> </w:t>
            </w:r>
            <w:r w:rsidRPr="00BC4338">
              <w:rPr>
                <w:sz w:val="20"/>
              </w:rPr>
              <w:t>plain text format).</w:t>
            </w:r>
          </w:p>
        </w:tc>
      </w:tr>
      <w:tr w:rsidR="00365E22" w:rsidRPr="00BC4338" w14:paraId="2C47B8A4" w14:textId="77777777" w:rsidTr="002A6F73">
        <w:trPr>
          <w:trHeight w:val="397"/>
        </w:trPr>
        <w:tc>
          <w:tcPr>
            <w:tcW w:w="1134" w:type="dxa"/>
          </w:tcPr>
          <w:p w14:paraId="1BF212AB" w14:textId="77777777" w:rsidR="00365E22" w:rsidRPr="00BC4338" w:rsidRDefault="00365E22" w:rsidP="002A6F73">
            <w:pPr>
              <w:pStyle w:val="TableParagraph"/>
              <w:rPr>
                <w:spacing w:val="-2"/>
                <w:sz w:val="20"/>
              </w:rPr>
            </w:pPr>
            <w:r w:rsidRPr="00BC4338">
              <w:rPr>
                <w:spacing w:val="-2"/>
                <w:sz w:val="20"/>
              </w:rPr>
              <w:t>result</w:t>
            </w:r>
          </w:p>
        </w:tc>
        <w:tc>
          <w:tcPr>
            <w:tcW w:w="2266" w:type="dxa"/>
            <w:gridSpan w:val="3"/>
          </w:tcPr>
          <w:p w14:paraId="30C2F62D" w14:textId="77777777" w:rsidR="00365E22" w:rsidRPr="00BC4338" w:rsidRDefault="00365E22" w:rsidP="002A6F73">
            <w:pPr>
              <w:pStyle w:val="TableParagraph"/>
              <w:ind w:left="54"/>
              <w:rPr>
                <w:spacing w:val="-2"/>
                <w:sz w:val="20"/>
              </w:rPr>
            </w:pPr>
            <w:r w:rsidRPr="00BC4338">
              <w:rPr>
                <w:sz w:val="20"/>
              </w:rPr>
              <w:t>SSML</w:t>
            </w:r>
            <w:r w:rsidRPr="00BC4338">
              <w:rPr>
                <w:spacing w:val="-10"/>
                <w:sz w:val="20"/>
              </w:rPr>
              <w:t xml:space="preserve"> </w:t>
            </w:r>
            <w:r w:rsidRPr="00BC4338">
              <w:rPr>
                <w:spacing w:val="-4"/>
                <w:sz w:val="20"/>
              </w:rPr>
              <w:t>text</w:t>
            </w:r>
          </w:p>
        </w:tc>
        <w:tc>
          <w:tcPr>
            <w:tcW w:w="1994" w:type="dxa"/>
          </w:tcPr>
          <w:p w14:paraId="426ADDD6" w14:textId="77777777" w:rsidR="00365E22" w:rsidRPr="00BC4338" w:rsidRDefault="00365E22" w:rsidP="002A6F73">
            <w:pPr>
              <w:pStyle w:val="TableParagraph"/>
              <w:ind w:left="54"/>
              <w:rPr>
                <w:sz w:val="20"/>
              </w:rPr>
            </w:pPr>
            <w:r w:rsidRPr="00BC4338">
              <w:rPr>
                <w:sz w:val="20"/>
              </w:rPr>
              <w:t>String [W3C-</w:t>
            </w:r>
            <w:r w:rsidRPr="00BC4338">
              <w:rPr>
                <w:spacing w:val="-4"/>
                <w:sz w:val="20"/>
              </w:rPr>
              <w:t>SSML]</w:t>
            </w:r>
          </w:p>
        </w:tc>
        <w:tc>
          <w:tcPr>
            <w:tcW w:w="558" w:type="dxa"/>
          </w:tcPr>
          <w:p w14:paraId="18CD2B25" w14:textId="77777777" w:rsidR="00365E22" w:rsidRPr="00BC4338" w:rsidRDefault="00365E22" w:rsidP="002A6F73">
            <w:pPr>
              <w:pStyle w:val="TableParagraph"/>
              <w:ind w:left="208"/>
              <w:rPr>
                <w:sz w:val="20"/>
              </w:rPr>
            </w:pPr>
            <w:r w:rsidRPr="00BC4338">
              <w:rPr>
                <w:sz w:val="20"/>
              </w:rPr>
              <w:t>C</w:t>
            </w:r>
          </w:p>
        </w:tc>
        <w:tc>
          <w:tcPr>
            <w:tcW w:w="3694" w:type="dxa"/>
          </w:tcPr>
          <w:p w14:paraId="11FCDA19" w14:textId="77777777" w:rsidR="00365E22" w:rsidRPr="00BC4338" w:rsidRDefault="00365E22" w:rsidP="002A6F73">
            <w:pPr>
              <w:pStyle w:val="TableParagraph"/>
              <w:rPr>
                <w:sz w:val="20"/>
              </w:rPr>
            </w:pPr>
            <w:r w:rsidRPr="00BC4338">
              <w:rPr>
                <w:sz w:val="20"/>
              </w:rPr>
              <w:t>Information</w:t>
            </w:r>
            <w:r w:rsidRPr="00BC4338">
              <w:rPr>
                <w:spacing w:val="-6"/>
                <w:sz w:val="20"/>
              </w:rPr>
              <w:t xml:space="preserve"> </w:t>
            </w:r>
            <w:r w:rsidRPr="00BC4338">
              <w:rPr>
                <w:sz w:val="20"/>
              </w:rPr>
              <w:t>about</w:t>
            </w:r>
            <w:r w:rsidRPr="00BC4338">
              <w:rPr>
                <w:spacing w:val="-7"/>
                <w:sz w:val="20"/>
              </w:rPr>
              <w:t xml:space="preserve"> </w:t>
            </w:r>
            <w:r w:rsidRPr="00BC4338">
              <w:rPr>
                <w:sz w:val="20"/>
              </w:rPr>
              <w:t>specified</w:t>
            </w:r>
            <w:r w:rsidRPr="00BC4338">
              <w:rPr>
                <w:spacing w:val="-6"/>
                <w:sz w:val="20"/>
              </w:rPr>
              <w:t xml:space="preserve"> </w:t>
            </w:r>
            <w:r w:rsidRPr="00BC4338">
              <w:rPr>
                <w:sz w:val="20"/>
              </w:rPr>
              <w:t>text</w:t>
            </w:r>
            <w:r w:rsidRPr="00BC4338">
              <w:rPr>
                <w:spacing w:val="-7"/>
                <w:sz w:val="20"/>
              </w:rPr>
              <w:t xml:space="preserve"> </w:t>
            </w:r>
            <w:r w:rsidRPr="00BC4338">
              <w:rPr>
                <w:sz w:val="20"/>
              </w:rPr>
              <w:t>(in</w:t>
            </w:r>
            <w:r w:rsidRPr="00BC4338">
              <w:rPr>
                <w:spacing w:val="-10"/>
                <w:sz w:val="20"/>
              </w:rPr>
              <w:t xml:space="preserve"> </w:t>
            </w:r>
            <w:r w:rsidRPr="00BC4338">
              <w:rPr>
                <w:sz w:val="20"/>
              </w:rPr>
              <w:t>W3C- SSML</w:t>
            </w:r>
            <w:r w:rsidRPr="00BC4338">
              <w:rPr>
                <w:spacing w:val="-9"/>
                <w:sz w:val="20"/>
              </w:rPr>
              <w:t xml:space="preserve"> </w:t>
            </w:r>
            <w:r w:rsidRPr="00BC4338">
              <w:rPr>
                <w:sz w:val="20"/>
              </w:rPr>
              <w:t>format).</w:t>
            </w:r>
          </w:p>
        </w:tc>
      </w:tr>
      <w:tr w:rsidR="00C0675C" w:rsidRPr="00BC4338" w14:paraId="03FCEBE8" w14:textId="77777777" w:rsidTr="002A6F73">
        <w:trPr>
          <w:trHeight w:val="397"/>
        </w:trPr>
        <w:tc>
          <w:tcPr>
            <w:tcW w:w="1134" w:type="dxa"/>
          </w:tcPr>
          <w:p w14:paraId="568330F6" w14:textId="77777777" w:rsidR="00C0675C" w:rsidRPr="00BC4338" w:rsidRDefault="00C0675C" w:rsidP="00C0675C">
            <w:pPr>
              <w:pStyle w:val="TableParagraph"/>
              <w:rPr>
                <w:spacing w:val="-2"/>
                <w:sz w:val="20"/>
              </w:rPr>
            </w:pPr>
            <w:r w:rsidRPr="00BC4338">
              <w:rPr>
                <w:spacing w:val="-2"/>
                <w:sz w:val="20"/>
              </w:rPr>
              <w:t>result</w:t>
            </w:r>
          </w:p>
        </w:tc>
        <w:tc>
          <w:tcPr>
            <w:tcW w:w="2266" w:type="dxa"/>
            <w:gridSpan w:val="3"/>
          </w:tcPr>
          <w:p w14:paraId="01FA2EDA" w14:textId="77777777" w:rsidR="00C0675C" w:rsidRPr="00BC4338" w:rsidRDefault="00C0675C" w:rsidP="00C0675C">
            <w:pPr>
              <w:pStyle w:val="TableParagraph"/>
              <w:ind w:left="54"/>
              <w:rPr>
                <w:spacing w:val="-2"/>
                <w:sz w:val="20"/>
              </w:rPr>
            </w:pPr>
            <w:r w:rsidRPr="00BC4338">
              <w:rPr>
                <w:spacing w:val="-2"/>
                <w:sz w:val="20"/>
              </w:rPr>
              <w:t>volume</w:t>
            </w:r>
          </w:p>
        </w:tc>
        <w:tc>
          <w:tcPr>
            <w:tcW w:w="1994" w:type="dxa"/>
          </w:tcPr>
          <w:p w14:paraId="75E420BB" w14:textId="158044ED" w:rsidR="00C0675C" w:rsidRPr="00BC4338" w:rsidRDefault="00C0675C" w:rsidP="00C0675C">
            <w:pPr>
              <w:pStyle w:val="TableParagraph"/>
              <w:ind w:left="54"/>
              <w:rPr>
                <w:color w:val="000000" w:themeColor="text1"/>
                <w:sz w:val="20"/>
              </w:rPr>
            </w:pPr>
            <w:r w:rsidRPr="00BC4338">
              <w:rPr>
                <w:color w:val="000000" w:themeColor="text1"/>
                <w:spacing w:val="-2"/>
                <w:sz w:val="20"/>
              </w:rPr>
              <w:t>UnlimitedNatural</w:t>
            </w:r>
          </w:p>
        </w:tc>
        <w:tc>
          <w:tcPr>
            <w:tcW w:w="558" w:type="dxa"/>
          </w:tcPr>
          <w:p w14:paraId="4BC8A756" w14:textId="77777777" w:rsidR="00C0675C" w:rsidRPr="00BC4338" w:rsidRDefault="00C0675C" w:rsidP="00C0675C">
            <w:pPr>
              <w:pStyle w:val="TableParagraph"/>
              <w:ind w:left="208"/>
              <w:rPr>
                <w:sz w:val="20"/>
              </w:rPr>
            </w:pPr>
            <w:r w:rsidRPr="00BC4338">
              <w:rPr>
                <w:sz w:val="20"/>
              </w:rPr>
              <w:t>O</w:t>
            </w:r>
          </w:p>
        </w:tc>
        <w:tc>
          <w:tcPr>
            <w:tcW w:w="3694" w:type="dxa"/>
          </w:tcPr>
          <w:p w14:paraId="6BC87351" w14:textId="77777777" w:rsidR="00C0675C" w:rsidRPr="00BC4338" w:rsidRDefault="00C0675C" w:rsidP="00C0675C">
            <w:pPr>
              <w:pStyle w:val="TableParagraph"/>
              <w:rPr>
                <w:sz w:val="20"/>
              </w:rPr>
            </w:pPr>
            <w:r w:rsidRPr="00BC4338">
              <w:rPr>
                <w:sz w:val="20"/>
              </w:rPr>
              <w:t>Information</w:t>
            </w:r>
            <w:r w:rsidRPr="00BC4338">
              <w:rPr>
                <w:spacing w:val="-2"/>
                <w:sz w:val="20"/>
              </w:rPr>
              <w:t xml:space="preserve"> </w:t>
            </w:r>
            <w:r w:rsidRPr="00BC4338">
              <w:rPr>
                <w:sz w:val="20"/>
              </w:rPr>
              <w:t>about</w:t>
            </w:r>
            <w:r w:rsidRPr="00BC4338">
              <w:rPr>
                <w:spacing w:val="-3"/>
                <w:sz w:val="20"/>
              </w:rPr>
              <w:t xml:space="preserve"> </w:t>
            </w:r>
            <w:r w:rsidRPr="00BC4338">
              <w:rPr>
                <w:sz w:val="20"/>
              </w:rPr>
              <w:t>specified</w:t>
            </w:r>
            <w:r w:rsidRPr="00BC4338">
              <w:rPr>
                <w:spacing w:val="-1"/>
                <w:sz w:val="20"/>
              </w:rPr>
              <w:t xml:space="preserve"> </w:t>
            </w:r>
            <w:r w:rsidRPr="00BC4338">
              <w:rPr>
                <w:spacing w:val="-2"/>
                <w:sz w:val="20"/>
              </w:rPr>
              <w:t>volume.</w:t>
            </w:r>
          </w:p>
        </w:tc>
      </w:tr>
      <w:tr w:rsidR="00365E22" w:rsidRPr="00BC4338" w14:paraId="6C2E8497" w14:textId="77777777" w:rsidTr="002A6F73">
        <w:trPr>
          <w:trHeight w:val="397"/>
        </w:trPr>
        <w:tc>
          <w:tcPr>
            <w:tcW w:w="1134" w:type="dxa"/>
          </w:tcPr>
          <w:p w14:paraId="18F2D1F7" w14:textId="77777777" w:rsidR="00365E22" w:rsidRPr="00BC4338" w:rsidRDefault="00365E22" w:rsidP="002A6F73">
            <w:pPr>
              <w:pStyle w:val="TableParagraph"/>
              <w:rPr>
                <w:spacing w:val="-2"/>
                <w:sz w:val="20"/>
              </w:rPr>
            </w:pPr>
            <w:r w:rsidRPr="00BC4338">
              <w:rPr>
                <w:spacing w:val="-2"/>
                <w:sz w:val="20"/>
              </w:rPr>
              <w:t>result</w:t>
            </w:r>
          </w:p>
        </w:tc>
        <w:tc>
          <w:tcPr>
            <w:tcW w:w="2266" w:type="dxa"/>
            <w:gridSpan w:val="3"/>
          </w:tcPr>
          <w:p w14:paraId="366DAA6D" w14:textId="77777777" w:rsidR="00365E22" w:rsidRPr="00BC4338" w:rsidRDefault="00365E22" w:rsidP="002A6F73">
            <w:pPr>
              <w:pStyle w:val="TableParagraph"/>
              <w:ind w:left="54"/>
              <w:rPr>
                <w:spacing w:val="-2"/>
                <w:sz w:val="20"/>
              </w:rPr>
            </w:pPr>
            <w:r w:rsidRPr="00BC4338">
              <w:rPr>
                <w:spacing w:val="-2"/>
                <w:sz w:val="20"/>
              </w:rPr>
              <w:t>language</w:t>
            </w:r>
          </w:p>
        </w:tc>
        <w:tc>
          <w:tcPr>
            <w:tcW w:w="1994" w:type="dxa"/>
          </w:tcPr>
          <w:p w14:paraId="282FEC32" w14:textId="77777777" w:rsidR="00365E22" w:rsidRPr="00BC4338" w:rsidRDefault="00365E22" w:rsidP="002A6F73">
            <w:pPr>
              <w:pStyle w:val="TableParagraph"/>
              <w:ind w:left="54"/>
              <w:rPr>
                <w:sz w:val="20"/>
              </w:rPr>
            </w:pPr>
            <w:r w:rsidRPr="00BC4338">
              <w:rPr>
                <w:sz w:val="20"/>
              </w:rPr>
              <w:t>String [ISO639-</w:t>
            </w:r>
            <w:r w:rsidRPr="00BC4338">
              <w:rPr>
                <w:spacing w:val="-5"/>
                <w:sz w:val="20"/>
              </w:rPr>
              <w:t>1]</w:t>
            </w:r>
          </w:p>
        </w:tc>
        <w:tc>
          <w:tcPr>
            <w:tcW w:w="558" w:type="dxa"/>
          </w:tcPr>
          <w:p w14:paraId="5184F069" w14:textId="77777777" w:rsidR="00365E22" w:rsidRPr="00BC4338" w:rsidRDefault="00365E22" w:rsidP="002A6F73">
            <w:pPr>
              <w:pStyle w:val="TableParagraph"/>
              <w:ind w:left="208"/>
              <w:rPr>
                <w:sz w:val="20"/>
              </w:rPr>
            </w:pPr>
            <w:r w:rsidRPr="00BC4338">
              <w:rPr>
                <w:sz w:val="20"/>
              </w:rPr>
              <w:t>O</w:t>
            </w:r>
          </w:p>
        </w:tc>
        <w:tc>
          <w:tcPr>
            <w:tcW w:w="3694" w:type="dxa"/>
          </w:tcPr>
          <w:p w14:paraId="7407D976" w14:textId="77777777" w:rsidR="00365E22" w:rsidRPr="00BC4338" w:rsidRDefault="00365E22" w:rsidP="002A6F73">
            <w:pPr>
              <w:pStyle w:val="TableParagraph"/>
              <w:rPr>
                <w:sz w:val="20"/>
              </w:rPr>
            </w:pPr>
            <w:r w:rsidRPr="00BC4338">
              <w:rPr>
                <w:sz w:val="20"/>
              </w:rPr>
              <w:t>Information</w:t>
            </w:r>
            <w:r w:rsidRPr="00BC4338">
              <w:rPr>
                <w:spacing w:val="-2"/>
                <w:sz w:val="20"/>
              </w:rPr>
              <w:t xml:space="preserve"> </w:t>
            </w:r>
            <w:r w:rsidRPr="00BC4338">
              <w:rPr>
                <w:sz w:val="20"/>
              </w:rPr>
              <w:t>about</w:t>
            </w:r>
            <w:r w:rsidRPr="00BC4338">
              <w:rPr>
                <w:spacing w:val="-3"/>
                <w:sz w:val="20"/>
              </w:rPr>
              <w:t xml:space="preserve"> </w:t>
            </w:r>
            <w:r w:rsidRPr="00BC4338">
              <w:rPr>
                <w:sz w:val="20"/>
              </w:rPr>
              <w:t>specified</w:t>
            </w:r>
            <w:r w:rsidRPr="00BC4338">
              <w:rPr>
                <w:spacing w:val="-1"/>
                <w:sz w:val="20"/>
              </w:rPr>
              <w:t xml:space="preserve"> </w:t>
            </w:r>
            <w:r w:rsidRPr="00BC4338">
              <w:rPr>
                <w:spacing w:val="-2"/>
                <w:sz w:val="20"/>
              </w:rPr>
              <w:t>language.</w:t>
            </w:r>
          </w:p>
        </w:tc>
      </w:tr>
      <w:tr w:rsidR="00365E22" w:rsidRPr="00BC4338" w14:paraId="72080C22" w14:textId="77777777" w:rsidTr="002A6F73">
        <w:trPr>
          <w:trHeight w:val="397"/>
        </w:trPr>
        <w:tc>
          <w:tcPr>
            <w:tcW w:w="1134" w:type="dxa"/>
          </w:tcPr>
          <w:p w14:paraId="4FA19774" w14:textId="77777777" w:rsidR="00365E22" w:rsidRPr="00BC4338" w:rsidRDefault="00365E22" w:rsidP="002A6F73">
            <w:pPr>
              <w:pStyle w:val="TableParagraph"/>
              <w:rPr>
                <w:spacing w:val="-2"/>
                <w:sz w:val="20"/>
              </w:rPr>
            </w:pPr>
            <w:r w:rsidRPr="00BC4338">
              <w:rPr>
                <w:spacing w:val="-2"/>
                <w:sz w:val="20"/>
              </w:rPr>
              <w:t>result</w:t>
            </w:r>
          </w:p>
        </w:tc>
        <w:tc>
          <w:tcPr>
            <w:tcW w:w="2266" w:type="dxa"/>
            <w:gridSpan w:val="3"/>
          </w:tcPr>
          <w:p w14:paraId="053C2E10" w14:textId="77777777" w:rsidR="00365E22" w:rsidRPr="00BC4338" w:rsidRDefault="00365E22" w:rsidP="002A6F73">
            <w:pPr>
              <w:pStyle w:val="TableParagraph"/>
              <w:ind w:left="54"/>
              <w:rPr>
                <w:spacing w:val="-2"/>
                <w:sz w:val="20"/>
              </w:rPr>
            </w:pPr>
            <w:r w:rsidRPr="00BC4338">
              <w:rPr>
                <w:spacing w:val="-2"/>
                <w:sz w:val="20"/>
              </w:rPr>
              <w:t>character</w:t>
            </w:r>
          </w:p>
        </w:tc>
        <w:tc>
          <w:tcPr>
            <w:tcW w:w="1994" w:type="dxa"/>
          </w:tcPr>
          <w:p w14:paraId="70BFC505" w14:textId="77777777" w:rsidR="00365E22" w:rsidRPr="00BC4338" w:rsidRDefault="00365E22" w:rsidP="002A6F73">
            <w:pPr>
              <w:pStyle w:val="TableParagraph"/>
              <w:ind w:left="54"/>
              <w:rPr>
                <w:sz w:val="20"/>
              </w:rPr>
            </w:pPr>
            <w:r w:rsidRPr="00BC4338">
              <w:rPr>
                <w:spacing w:val="-2"/>
                <w:sz w:val="20"/>
              </w:rPr>
              <w:t>RoIS_Identifier</w:t>
            </w:r>
          </w:p>
        </w:tc>
        <w:tc>
          <w:tcPr>
            <w:tcW w:w="558" w:type="dxa"/>
          </w:tcPr>
          <w:p w14:paraId="07F64D47" w14:textId="77777777" w:rsidR="00365E22" w:rsidRPr="00BC4338" w:rsidRDefault="00365E22" w:rsidP="002A6F73">
            <w:pPr>
              <w:pStyle w:val="TableParagraph"/>
              <w:ind w:left="208"/>
              <w:rPr>
                <w:sz w:val="20"/>
              </w:rPr>
            </w:pPr>
            <w:r w:rsidRPr="00BC4338">
              <w:rPr>
                <w:sz w:val="20"/>
              </w:rPr>
              <w:t>O</w:t>
            </w:r>
          </w:p>
        </w:tc>
        <w:tc>
          <w:tcPr>
            <w:tcW w:w="3694" w:type="dxa"/>
          </w:tcPr>
          <w:p w14:paraId="0EFF4508" w14:textId="77777777" w:rsidR="00365E22" w:rsidRPr="00BC4338" w:rsidRDefault="00365E22" w:rsidP="002A6F73">
            <w:pPr>
              <w:pStyle w:val="TableParagraph"/>
              <w:rPr>
                <w:sz w:val="20"/>
              </w:rPr>
            </w:pPr>
            <w:r w:rsidRPr="00BC4338">
              <w:rPr>
                <w:sz w:val="20"/>
              </w:rPr>
              <w:t>Information</w:t>
            </w:r>
            <w:r w:rsidRPr="00BC4338">
              <w:rPr>
                <w:spacing w:val="-6"/>
                <w:sz w:val="20"/>
              </w:rPr>
              <w:t xml:space="preserve"> </w:t>
            </w:r>
            <w:r w:rsidRPr="00BC4338">
              <w:rPr>
                <w:sz w:val="20"/>
              </w:rPr>
              <w:t>about</w:t>
            </w:r>
            <w:r w:rsidRPr="00BC4338">
              <w:rPr>
                <w:spacing w:val="-7"/>
                <w:sz w:val="20"/>
              </w:rPr>
              <w:t xml:space="preserve"> </w:t>
            </w:r>
            <w:r w:rsidRPr="00BC4338">
              <w:rPr>
                <w:sz w:val="20"/>
              </w:rPr>
              <w:t>specified</w:t>
            </w:r>
            <w:r w:rsidRPr="00BC4338">
              <w:rPr>
                <w:spacing w:val="-6"/>
                <w:sz w:val="20"/>
              </w:rPr>
              <w:t xml:space="preserve"> </w:t>
            </w:r>
            <w:r w:rsidRPr="00BC4338">
              <w:rPr>
                <w:sz w:val="20"/>
              </w:rPr>
              <w:t>character</w:t>
            </w:r>
            <w:r w:rsidRPr="00BC4338">
              <w:rPr>
                <w:spacing w:val="-6"/>
                <w:sz w:val="20"/>
              </w:rPr>
              <w:t xml:space="preserve"> </w:t>
            </w:r>
            <w:r w:rsidRPr="00BC4338">
              <w:rPr>
                <w:sz w:val="20"/>
              </w:rPr>
              <w:t>of</w:t>
            </w:r>
            <w:r w:rsidRPr="00BC4338">
              <w:rPr>
                <w:spacing w:val="-6"/>
                <w:sz w:val="20"/>
              </w:rPr>
              <w:t xml:space="preserve"> </w:t>
            </w:r>
            <w:r w:rsidRPr="00BC4338">
              <w:rPr>
                <w:sz w:val="20"/>
              </w:rPr>
              <w:t xml:space="preserve">the </w:t>
            </w:r>
            <w:r w:rsidRPr="00BC4338">
              <w:rPr>
                <w:spacing w:val="-2"/>
                <w:sz w:val="20"/>
              </w:rPr>
              <w:t>voice.</w:t>
            </w:r>
          </w:p>
        </w:tc>
      </w:tr>
      <w:tr w:rsidR="00365E22" w:rsidRPr="00BC4338" w14:paraId="199892F9" w14:textId="77777777" w:rsidTr="002A6F73">
        <w:trPr>
          <w:trHeight w:val="397"/>
        </w:trPr>
        <w:tc>
          <w:tcPr>
            <w:tcW w:w="1134" w:type="dxa"/>
          </w:tcPr>
          <w:p w14:paraId="39C67873" w14:textId="77777777" w:rsidR="00365E22" w:rsidRPr="00BC4338" w:rsidRDefault="00365E22" w:rsidP="002A6F73">
            <w:pPr>
              <w:pStyle w:val="TableParagraph"/>
              <w:rPr>
                <w:spacing w:val="-2"/>
                <w:sz w:val="20"/>
              </w:rPr>
            </w:pPr>
            <w:r w:rsidRPr="00BC4338">
              <w:rPr>
                <w:spacing w:val="-2"/>
                <w:sz w:val="20"/>
              </w:rPr>
              <w:t>result</w:t>
            </w:r>
          </w:p>
        </w:tc>
        <w:tc>
          <w:tcPr>
            <w:tcW w:w="2266" w:type="dxa"/>
            <w:gridSpan w:val="3"/>
          </w:tcPr>
          <w:p w14:paraId="0E07B69C" w14:textId="77777777" w:rsidR="00365E22" w:rsidRPr="00BC4338" w:rsidRDefault="00365E22" w:rsidP="002A6F73">
            <w:pPr>
              <w:pStyle w:val="TableParagraph"/>
              <w:ind w:left="54"/>
              <w:rPr>
                <w:spacing w:val="-2"/>
                <w:sz w:val="20"/>
              </w:rPr>
            </w:pPr>
            <w:r w:rsidRPr="00BC4338">
              <w:rPr>
                <w:spacing w:val="-2"/>
                <w:sz w:val="20"/>
              </w:rPr>
              <w:t>synthesizable_languages</w:t>
            </w:r>
          </w:p>
        </w:tc>
        <w:tc>
          <w:tcPr>
            <w:tcW w:w="1994" w:type="dxa"/>
          </w:tcPr>
          <w:p w14:paraId="58F5488D" w14:textId="77777777" w:rsidR="00365E22" w:rsidRPr="00BC4338" w:rsidRDefault="00365E22" w:rsidP="002A6F73">
            <w:pPr>
              <w:pStyle w:val="TableParagraph"/>
              <w:ind w:left="54"/>
              <w:rPr>
                <w:sz w:val="20"/>
              </w:rPr>
            </w:pPr>
            <w:r w:rsidRPr="00BC4338">
              <w:rPr>
                <w:sz w:val="20"/>
              </w:rPr>
              <w:t>Set&lt;String&gt;</w:t>
            </w:r>
            <w:r w:rsidRPr="00BC4338">
              <w:rPr>
                <w:spacing w:val="-13"/>
                <w:sz w:val="20"/>
              </w:rPr>
              <w:t xml:space="preserve"> </w:t>
            </w:r>
            <w:r w:rsidRPr="00BC4338">
              <w:rPr>
                <w:sz w:val="20"/>
              </w:rPr>
              <w:t xml:space="preserve">[ISO639- </w:t>
            </w:r>
            <w:r w:rsidRPr="00BC4338">
              <w:rPr>
                <w:spacing w:val="-6"/>
                <w:sz w:val="20"/>
              </w:rPr>
              <w:t>1]</w:t>
            </w:r>
          </w:p>
        </w:tc>
        <w:tc>
          <w:tcPr>
            <w:tcW w:w="558" w:type="dxa"/>
          </w:tcPr>
          <w:p w14:paraId="54ED26CF" w14:textId="77777777" w:rsidR="00365E22" w:rsidRPr="00BC4338" w:rsidRDefault="00365E22" w:rsidP="002A6F73">
            <w:pPr>
              <w:pStyle w:val="TableParagraph"/>
              <w:ind w:left="208"/>
              <w:rPr>
                <w:sz w:val="20"/>
              </w:rPr>
            </w:pPr>
            <w:r w:rsidRPr="00BC4338">
              <w:rPr>
                <w:sz w:val="20"/>
              </w:rPr>
              <w:t>O</w:t>
            </w:r>
          </w:p>
        </w:tc>
        <w:tc>
          <w:tcPr>
            <w:tcW w:w="3694" w:type="dxa"/>
          </w:tcPr>
          <w:p w14:paraId="28F6A805" w14:textId="77777777" w:rsidR="00365E22" w:rsidRPr="00BC4338" w:rsidRDefault="00365E22" w:rsidP="002A6F73">
            <w:pPr>
              <w:pStyle w:val="TableParagraph"/>
              <w:rPr>
                <w:sz w:val="20"/>
              </w:rPr>
            </w:pPr>
            <w:r w:rsidRPr="00BC4338">
              <w:rPr>
                <w:sz w:val="20"/>
              </w:rPr>
              <w:t>Information</w:t>
            </w:r>
            <w:r w:rsidRPr="00BC4338">
              <w:rPr>
                <w:spacing w:val="-6"/>
                <w:sz w:val="20"/>
              </w:rPr>
              <w:t xml:space="preserve"> </w:t>
            </w:r>
            <w:r w:rsidRPr="00BC4338">
              <w:rPr>
                <w:sz w:val="20"/>
              </w:rPr>
              <w:t>about</w:t>
            </w:r>
            <w:r w:rsidRPr="00BC4338">
              <w:rPr>
                <w:spacing w:val="-7"/>
                <w:sz w:val="20"/>
              </w:rPr>
              <w:t xml:space="preserve"> </w:t>
            </w:r>
            <w:r w:rsidRPr="00BC4338">
              <w:rPr>
                <w:sz w:val="20"/>
              </w:rPr>
              <w:t>languages</w:t>
            </w:r>
            <w:r w:rsidRPr="00BC4338">
              <w:rPr>
                <w:spacing w:val="-6"/>
                <w:sz w:val="20"/>
              </w:rPr>
              <w:t xml:space="preserve"> </w:t>
            </w:r>
            <w:r w:rsidRPr="00BC4338">
              <w:rPr>
                <w:sz w:val="20"/>
              </w:rPr>
              <w:t>that</w:t>
            </w:r>
            <w:r w:rsidRPr="00BC4338">
              <w:rPr>
                <w:spacing w:val="-7"/>
                <w:sz w:val="20"/>
              </w:rPr>
              <w:t xml:space="preserve"> </w:t>
            </w:r>
            <w:r w:rsidRPr="00BC4338">
              <w:rPr>
                <w:sz w:val="20"/>
              </w:rPr>
              <w:t>can</w:t>
            </w:r>
            <w:r w:rsidRPr="00BC4338">
              <w:rPr>
                <w:spacing w:val="-7"/>
                <w:sz w:val="20"/>
              </w:rPr>
              <w:t xml:space="preserve"> </w:t>
            </w:r>
            <w:r w:rsidRPr="00BC4338">
              <w:rPr>
                <w:sz w:val="20"/>
              </w:rPr>
              <w:t xml:space="preserve">be </w:t>
            </w:r>
            <w:r w:rsidRPr="00BC4338">
              <w:rPr>
                <w:spacing w:val="-2"/>
                <w:sz w:val="20"/>
              </w:rPr>
              <w:t>synthesized.</w:t>
            </w:r>
          </w:p>
        </w:tc>
      </w:tr>
      <w:tr w:rsidR="00365E22" w:rsidRPr="00BC4338" w14:paraId="4F783361" w14:textId="77777777" w:rsidTr="002A6F73">
        <w:trPr>
          <w:trHeight w:val="397"/>
        </w:trPr>
        <w:tc>
          <w:tcPr>
            <w:tcW w:w="1134" w:type="dxa"/>
          </w:tcPr>
          <w:p w14:paraId="0D4B150E" w14:textId="77777777" w:rsidR="00365E22" w:rsidRPr="00BC4338" w:rsidRDefault="00365E22" w:rsidP="002A6F73">
            <w:pPr>
              <w:pStyle w:val="TableParagraph"/>
              <w:rPr>
                <w:spacing w:val="-2"/>
                <w:sz w:val="20"/>
              </w:rPr>
            </w:pPr>
            <w:r w:rsidRPr="00BC4338">
              <w:rPr>
                <w:spacing w:val="-2"/>
                <w:sz w:val="20"/>
              </w:rPr>
              <w:t>result</w:t>
            </w:r>
          </w:p>
        </w:tc>
        <w:tc>
          <w:tcPr>
            <w:tcW w:w="2266" w:type="dxa"/>
            <w:gridSpan w:val="3"/>
          </w:tcPr>
          <w:p w14:paraId="14736F37" w14:textId="77777777" w:rsidR="00365E22" w:rsidRPr="00BC4338" w:rsidRDefault="00365E22" w:rsidP="002A6F73">
            <w:pPr>
              <w:pStyle w:val="TableParagraph"/>
              <w:ind w:left="54"/>
              <w:rPr>
                <w:spacing w:val="-2"/>
                <w:sz w:val="20"/>
              </w:rPr>
            </w:pPr>
            <w:r w:rsidRPr="00BC4338">
              <w:rPr>
                <w:spacing w:val="-2"/>
                <w:sz w:val="20"/>
              </w:rPr>
              <w:t>synthesizable_characters</w:t>
            </w:r>
          </w:p>
        </w:tc>
        <w:tc>
          <w:tcPr>
            <w:tcW w:w="1994" w:type="dxa"/>
          </w:tcPr>
          <w:p w14:paraId="2B7E3C24" w14:textId="77777777" w:rsidR="00365E22" w:rsidRPr="00BC4338" w:rsidRDefault="00365E22" w:rsidP="002A6F73">
            <w:pPr>
              <w:pStyle w:val="TableParagraph"/>
              <w:ind w:left="54"/>
              <w:rPr>
                <w:sz w:val="20"/>
              </w:rPr>
            </w:pPr>
            <w:r w:rsidRPr="00BC4338">
              <w:rPr>
                <w:spacing w:val="-2"/>
                <w:sz w:val="20"/>
              </w:rPr>
              <w:t>Set&lt;RoIS_Identifier&gt;</w:t>
            </w:r>
          </w:p>
        </w:tc>
        <w:tc>
          <w:tcPr>
            <w:tcW w:w="558" w:type="dxa"/>
          </w:tcPr>
          <w:p w14:paraId="24D5FC88" w14:textId="77777777" w:rsidR="00365E22" w:rsidRPr="00BC4338" w:rsidRDefault="00365E22" w:rsidP="002A6F73">
            <w:pPr>
              <w:pStyle w:val="TableParagraph"/>
              <w:ind w:left="208"/>
              <w:rPr>
                <w:sz w:val="20"/>
              </w:rPr>
            </w:pPr>
            <w:r w:rsidRPr="00BC4338">
              <w:rPr>
                <w:sz w:val="20"/>
              </w:rPr>
              <w:t>O</w:t>
            </w:r>
          </w:p>
        </w:tc>
        <w:tc>
          <w:tcPr>
            <w:tcW w:w="3694" w:type="dxa"/>
          </w:tcPr>
          <w:p w14:paraId="4045C3E0" w14:textId="77777777" w:rsidR="00365E22" w:rsidRPr="00BC4338" w:rsidRDefault="00365E22" w:rsidP="002A6F73">
            <w:pPr>
              <w:pStyle w:val="TableParagraph"/>
              <w:rPr>
                <w:sz w:val="20"/>
              </w:rPr>
            </w:pPr>
            <w:r w:rsidRPr="00BC4338">
              <w:rPr>
                <w:sz w:val="20"/>
              </w:rPr>
              <w:t>Information</w:t>
            </w:r>
            <w:r w:rsidRPr="00BC4338">
              <w:rPr>
                <w:spacing w:val="-7"/>
                <w:sz w:val="20"/>
              </w:rPr>
              <w:t xml:space="preserve"> </w:t>
            </w:r>
            <w:r w:rsidRPr="00BC4338">
              <w:rPr>
                <w:sz w:val="20"/>
              </w:rPr>
              <w:t>about</w:t>
            </w:r>
            <w:r w:rsidRPr="00BC4338">
              <w:rPr>
                <w:spacing w:val="-7"/>
                <w:sz w:val="20"/>
              </w:rPr>
              <w:t xml:space="preserve"> </w:t>
            </w:r>
            <w:r w:rsidRPr="00BC4338">
              <w:rPr>
                <w:sz w:val="20"/>
              </w:rPr>
              <w:t>characters</w:t>
            </w:r>
            <w:r w:rsidRPr="00BC4338">
              <w:rPr>
                <w:spacing w:val="-7"/>
                <w:sz w:val="20"/>
              </w:rPr>
              <w:t xml:space="preserve"> </w:t>
            </w:r>
            <w:r w:rsidRPr="00BC4338">
              <w:rPr>
                <w:sz w:val="20"/>
              </w:rPr>
              <w:t>that</w:t>
            </w:r>
            <w:r w:rsidRPr="00BC4338">
              <w:rPr>
                <w:spacing w:val="-7"/>
                <w:sz w:val="20"/>
              </w:rPr>
              <w:t xml:space="preserve"> </w:t>
            </w:r>
            <w:r w:rsidRPr="00BC4338">
              <w:rPr>
                <w:sz w:val="20"/>
              </w:rPr>
              <w:t>can</w:t>
            </w:r>
            <w:r w:rsidRPr="00BC4338">
              <w:rPr>
                <w:spacing w:val="-7"/>
                <w:sz w:val="20"/>
              </w:rPr>
              <w:t xml:space="preserve"> </w:t>
            </w:r>
            <w:r w:rsidRPr="00BC4338">
              <w:rPr>
                <w:sz w:val="20"/>
              </w:rPr>
              <w:t xml:space="preserve">be </w:t>
            </w:r>
            <w:r w:rsidRPr="00BC4338">
              <w:rPr>
                <w:spacing w:val="-2"/>
                <w:sz w:val="20"/>
              </w:rPr>
              <w:t>synthesized.</w:t>
            </w:r>
          </w:p>
        </w:tc>
      </w:tr>
      <w:tr w:rsidR="00365E22" w:rsidRPr="00BC4338" w14:paraId="33B63EB5" w14:textId="77777777" w:rsidTr="002A6F73">
        <w:trPr>
          <w:trHeight w:val="397"/>
        </w:trPr>
        <w:tc>
          <w:tcPr>
            <w:tcW w:w="9646" w:type="dxa"/>
            <w:gridSpan w:val="7"/>
          </w:tcPr>
          <w:p w14:paraId="5157E342" w14:textId="77777777" w:rsidR="00365E22" w:rsidRPr="00BC4338" w:rsidRDefault="00365E22" w:rsidP="002A6F73">
            <w:pPr>
              <w:pStyle w:val="TableParagraph"/>
              <w:rPr>
                <w:sz w:val="20"/>
              </w:rPr>
            </w:pPr>
            <w:r w:rsidRPr="00BC4338">
              <w:rPr>
                <w:sz w:val="20"/>
              </w:rPr>
              <w:t>Condition:</w:t>
            </w:r>
            <w:r w:rsidRPr="00BC4338">
              <w:rPr>
                <w:spacing w:val="-9"/>
                <w:sz w:val="20"/>
              </w:rPr>
              <w:t xml:space="preserve"> </w:t>
            </w:r>
            <w:r w:rsidRPr="00BC4338">
              <w:rPr>
                <w:sz w:val="20"/>
              </w:rPr>
              <w:t>These</w:t>
            </w:r>
            <w:r w:rsidRPr="00BC4338">
              <w:rPr>
                <w:spacing w:val="-1"/>
                <w:sz w:val="20"/>
              </w:rPr>
              <w:t xml:space="preserve"> </w:t>
            </w:r>
            <w:r w:rsidRPr="00BC4338">
              <w:rPr>
                <w:sz w:val="20"/>
              </w:rPr>
              <w:t>elements</w:t>
            </w:r>
            <w:r w:rsidRPr="00BC4338">
              <w:rPr>
                <w:spacing w:val="-1"/>
                <w:sz w:val="20"/>
              </w:rPr>
              <w:t xml:space="preserve"> </w:t>
            </w:r>
            <w:r w:rsidRPr="00BC4338">
              <w:rPr>
                <w:sz w:val="20"/>
              </w:rPr>
              <w:t>shall</w:t>
            </w:r>
            <w:r w:rsidRPr="00BC4338">
              <w:rPr>
                <w:spacing w:val="-3"/>
                <w:sz w:val="20"/>
              </w:rPr>
              <w:t xml:space="preserve"> </w:t>
            </w:r>
            <w:r w:rsidRPr="00BC4338">
              <w:rPr>
                <w:sz w:val="20"/>
              </w:rPr>
              <w:t>be</w:t>
            </w:r>
            <w:r w:rsidRPr="00BC4338">
              <w:rPr>
                <w:spacing w:val="-1"/>
                <w:sz w:val="20"/>
              </w:rPr>
              <w:t xml:space="preserve"> </w:t>
            </w:r>
            <w:r w:rsidRPr="00BC4338">
              <w:rPr>
                <w:sz w:val="20"/>
              </w:rPr>
              <w:t>selected</w:t>
            </w:r>
            <w:r w:rsidRPr="00BC4338">
              <w:rPr>
                <w:spacing w:val="-2"/>
                <w:sz w:val="20"/>
              </w:rPr>
              <w:t xml:space="preserve"> </w:t>
            </w:r>
            <w:r w:rsidRPr="00BC4338">
              <w:rPr>
                <w:sz w:val="20"/>
              </w:rPr>
              <w:t>according</w:t>
            </w:r>
            <w:r w:rsidRPr="00BC4338">
              <w:rPr>
                <w:spacing w:val="-2"/>
                <w:sz w:val="20"/>
              </w:rPr>
              <w:t xml:space="preserve"> </w:t>
            </w:r>
            <w:r w:rsidRPr="00BC4338">
              <w:rPr>
                <w:sz w:val="20"/>
              </w:rPr>
              <w:t>to</w:t>
            </w:r>
            <w:r w:rsidRPr="00BC4338">
              <w:rPr>
                <w:spacing w:val="-1"/>
                <w:sz w:val="20"/>
              </w:rPr>
              <w:t xml:space="preserve"> </w:t>
            </w:r>
            <w:r w:rsidRPr="00BC4338">
              <w:rPr>
                <w:sz w:val="20"/>
              </w:rPr>
              <w:t>the</w:t>
            </w:r>
            <w:r w:rsidRPr="00BC4338">
              <w:rPr>
                <w:spacing w:val="-4"/>
                <w:sz w:val="20"/>
              </w:rPr>
              <w:t xml:space="preserve"> </w:t>
            </w:r>
            <w:r w:rsidRPr="00BC4338">
              <w:rPr>
                <w:sz w:val="20"/>
              </w:rPr>
              <w:t>speech</w:t>
            </w:r>
            <w:r w:rsidRPr="00BC4338">
              <w:rPr>
                <w:spacing w:val="-2"/>
                <w:sz w:val="20"/>
              </w:rPr>
              <w:t xml:space="preserve"> </w:t>
            </w:r>
            <w:r w:rsidRPr="00BC4338">
              <w:rPr>
                <w:sz w:val="20"/>
              </w:rPr>
              <w:t xml:space="preserve">text </w:t>
            </w:r>
            <w:r w:rsidRPr="00BC4338">
              <w:rPr>
                <w:spacing w:val="-2"/>
                <w:sz w:val="20"/>
              </w:rPr>
              <w:t>format.</w:t>
            </w:r>
          </w:p>
        </w:tc>
      </w:tr>
    </w:tbl>
    <w:p w14:paraId="71907686" w14:textId="77777777" w:rsidR="00365E22" w:rsidRPr="00BC4338" w:rsidRDefault="00365E22" w:rsidP="00365E22"/>
    <w:p w14:paraId="4E1FEB8A" w14:textId="77777777" w:rsidR="00365E22" w:rsidRPr="00BC4338" w:rsidRDefault="00365E22" w:rsidP="00365E22"/>
    <w:p w14:paraId="399BE686" w14:textId="77777777" w:rsidR="00365E22" w:rsidRPr="00BC4338" w:rsidRDefault="00365E22" w:rsidP="00365E22">
      <w:pPr>
        <w:sectPr w:rsidR="00365E22" w:rsidRPr="00BC4338" w:rsidSect="008F25F3">
          <w:pgSz w:w="11900" w:h="15840"/>
          <w:pgMar w:top="1360" w:right="1000" w:bottom="1400" w:left="1020" w:header="0" w:footer="1211" w:gutter="0"/>
          <w:cols w:space="720"/>
        </w:sectPr>
      </w:pPr>
    </w:p>
    <w:p w14:paraId="2CE770E8" w14:textId="77777777" w:rsidR="00365E22" w:rsidRPr="00BC4338" w:rsidRDefault="00365E22" w:rsidP="00365E22">
      <w:pPr>
        <w:pStyle w:val="3"/>
      </w:pPr>
      <w:bookmarkStart w:id="775" w:name="_Toc154767991"/>
      <w:bookmarkStart w:id="776" w:name="_Toc174402253"/>
      <w:r w:rsidRPr="00BC4338">
        <w:lastRenderedPageBreak/>
        <w:t>Reaction</w:t>
      </w:r>
      <w:bookmarkEnd w:id="775"/>
      <w:bookmarkEnd w:id="776"/>
    </w:p>
    <w:p w14:paraId="45E34009" w14:textId="77777777" w:rsidR="00365E22" w:rsidRPr="00BC4338" w:rsidRDefault="00365E22" w:rsidP="00365E22">
      <w:pPr>
        <w:pStyle w:val="a0"/>
      </w:pPr>
      <w:r w:rsidRPr="00BC4338">
        <w:rPr>
          <w:noProof/>
        </w:rPr>
        <w:drawing>
          <wp:inline distT="0" distB="0" distL="0" distR="0" wp14:anchorId="0ADA8937" wp14:editId="7CCEB5DA">
            <wp:extent cx="6188075" cy="3858260"/>
            <wp:effectExtent l="0" t="0" r="0" b="2540"/>
            <wp:docPr id="1837363268" name="図 2">
              <a:extLst xmlns:a="http://schemas.openxmlformats.org/drawingml/2006/main">
                <a:ext uri="{FF2B5EF4-FFF2-40B4-BE49-F238E27FC236}">
                  <a16:creationId xmlns:a16="http://schemas.microsoft.com/office/drawing/2014/main" id="{D3FF6C41-C60C-0BAD-63A0-338D0EA0C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D3FF6C41-C60C-0BAD-63A0-338D0EA0C38D}"/>
                        </a:ext>
                      </a:extLst>
                    </pic:cNvPr>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6188075" cy="3858260"/>
                    </a:xfrm>
                    <a:prstGeom prst="rect">
                      <a:avLst/>
                    </a:prstGeom>
                  </pic:spPr>
                </pic:pic>
              </a:graphicData>
            </a:graphic>
          </wp:inline>
        </w:drawing>
      </w:r>
    </w:p>
    <w:p w14:paraId="3A1C653F" w14:textId="77777777" w:rsidR="00365E22" w:rsidRPr="00BC4338" w:rsidRDefault="00365E22" w:rsidP="00365E22">
      <w:pPr>
        <w:pStyle w:val="Figure"/>
        <w:jc w:val="center"/>
      </w:pPr>
      <w:r w:rsidRPr="00BC4338">
        <w:t>Figure 8.24: Reaction</w:t>
      </w:r>
    </w:p>
    <w:p w14:paraId="6E6502C4" w14:textId="77777777" w:rsidR="00365E22" w:rsidRPr="00BC4338" w:rsidRDefault="00365E22" w:rsidP="00365E22">
      <w:pPr>
        <w:pStyle w:val="a0"/>
      </w:pPr>
    </w:p>
    <w:p w14:paraId="34281416" w14:textId="77777777" w:rsidR="00365E22" w:rsidRPr="00BC4338" w:rsidRDefault="00365E22" w:rsidP="00365E22">
      <w:pPr>
        <w:pStyle w:val="Table"/>
      </w:pPr>
      <w:r w:rsidRPr="00BC4338">
        <w:t>Table 8.52: Reaction</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161"/>
        <w:gridCol w:w="115"/>
        <w:gridCol w:w="990"/>
        <w:gridCol w:w="1994"/>
        <w:gridCol w:w="558"/>
        <w:gridCol w:w="3694"/>
      </w:tblGrid>
      <w:tr w:rsidR="00365E22" w:rsidRPr="00BC4338" w14:paraId="21AE34DF" w14:textId="77777777" w:rsidTr="002A6F73">
        <w:trPr>
          <w:trHeight w:val="3306"/>
        </w:trPr>
        <w:tc>
          <w:tcPr>
            <w:tcW w:w="9646" w:type="dxa"/>
            <w:gridSpan w:val="7"/>
          </w:tcPr>
          <w:p w14:paraId="009765A4" w14:textId="77777777" w:rsidR="00365E22" w:rsidRPr="00BC4338" w:rsidRDefault="00365E22" w:rsidP="002A6F73">
            <w:pPr>
              <w:pStyle w:val="TableParagraph"/>
              <w:spacing w:line="266" w:lineRule="auto"/>
              <w:ind w:right="115"/>
              <w:rPr>
                <w:sz w:val="20"/>
              </w:rPr>
            </w:pPr>
            <w:r w:rsidRPr="00BC4338">
              <w:rPr>
                <w:sz w:val="20"/>
              </w:rPr>
              <w:t>Description:</w:t>
            </w:r>
            <w:r w:rsidRPr="00BC4338">
              <w:rPr>
                <w:spacing w:val="-6"/>
                <w:sz w:val="20"/>
              </w:rPr>
              <w:t xml:space="preserve"> </w:t>
            </w:r>
            <w:r w:rsidRPr="00BC4338">
              <w:rPr>
                <w:sz w:val="20"/>
              </w:rPr>
              <w:t>This</w:t>
            </w:r>
            <w:r w:rsidRPr="00BC4338">
              <w:rPr>
                <w:spacing w:val="-1"/>
                <w:sz w:val="20"/>
              </w:rPr>
              <w:t xml:space="preserve"> </w:t>
            </w:r>
            <w:r w:rsidRPr="00BC4338">
              <w:rPr>
                <w:sz w:val="20"/>
              </w:rPr>
              <w:t>is</w:t>
            </w:r>
            <w:r w:rsidRPr="00BC4338">
              <w:rPr>
                <w:spacing w:val="-3"/>
                <w:sz w:val="20"/>
              </w:rPr>
              <w:t xml:space="preserve"> </w:t>
            </w:r>
            <w:r w:rsidRPr="00BC4338">
              <w:rPr>
                <w:sz w:val="20"/>
              </w:rPr>
              <w:t>a</w:t>
            </w:r>
            <w:r w:rsidRPr="00BC4338">
              <w:rPr>
                <w:spacing w:val="-1"/>
                <w:sz w:val="20"/>
              </w:rPr>
              <w:t xml:space="preserve"> </w:t>
            </w:r>
            <w:r w:rsidRPr="00BC4338">
              <w:rPr>
                <w:sz w:val="20"/>
              </w:rPr>
              <w:t>component</w:t>
            </w:r>
            <w:r w:rsidRPr="00BC4338">
              <w:rPr>
                <w:spacing w:val="-2"/>
                <w:sz w:val="20"/>
              </w:rPr>
              <w:t xml:space="preserve"> </w:t>
            </w:r>
            <w:r w:rsidRPr="00BC4338">
              <w:rPr>
                <w:sz w:val="20"/>
              </w:rPr>
              <w:t>for</w:t>
            </w:r>
            <w:r w:rsidRPr="00BC4338">
              <w:rPr>
                <w:spacing w:val="-1"/>
                <w:sz w:val="20"/>
              </w:rPr>
              <w:t xml:space="preserve"> </w:t>
            </w:r>
            <w:r w:rsidRPr="00BC4338">
              <w:rPr>
                <w:sz w:val="20"/>
              </w:rPr>
              <w:t>executing</w:t>
            </w:r>
            <w:r w:rsidRPr="00BC4338">
              <w:rPr>
                <w:spacing w:val="-2"/>
                <w:sz w:val="20"/>
              </w:rPr>
              <w:t xml:space="preserve"> </w:t>
            </w:r>
            <w:r w:rsidRPr="00BC4338">
              <w:rPr>
                <w:sz w:val="20"/>
              </w:rPr>
              <w:t>specified</w:t>
            </w:r>
            <w:r w:rsidRPr="00BC4338">
              <w:rPr>
                <w:spacing w:val="-2"/>
                <w:sz w:val="20"/>
              </w:rPr>
              <w:t xml:space="preserve"> </w:t>
            </w:r>
            <w:r w:rsidRPr="00BC4338">
              <w:rPr>
                <w:sz w:val="20"/>
              </w:rPr>
              <w:t>reaction.</w:t>
            </w:r>
            <w:r w:rsidRPr="00BC4338">
              <w:rPr>
                <w:spacing w:val="-4"/>
                <w:sz w:val="20"/>
              </w:rPr>
              <w:t xml:space="preserve"> </w:t>
            </w:r>
            <w:r w:rsidRPr="00BC4338">
              <w:rPr>
                <w:sz w:val="20"/>
              </w:rPr>
              <w:t>This</w:t>
            </w:r>
            <w:r w:rsidRPr="00BC4338">
              <w:rPr>
                <w:spacing w:val="-3"/>
                <w:sz w:val="20"/>
              </w:rPr>
              <w:t xml:space="preserve"> </w:t>
            </w:r>
            <w:r w:rsidRPr="00BC4338">
              <w:rPr>
                <w:sz w:val="20"/>
              </w:rPr>
              <w:t>component acts to</w:t>
            </w:r>
            <w:r w:rsidRPr="00BC4338">
              <w:rPr>
                <w:spacing w:val="-2"/>
                <w:sz w:val="20"/>
              </w:rPr>
              <w:t xml:space="preserve"> </w:t>
            </w:r>
            <w:r w:rsidRPr="00BC4338">
              <w:rPr>
                <w:sz w:val="20"/>
              </w:rPr>
              <w:t>execute</w:t>
            </w:r>
            <w:r w:rsidRPr="00BC4338">
              <w:rPr>
                <w:spacing w:val="-1"/>
                <w:sz w:val="20"/>
              </w:rPr>
              <w:t xml:space="preserve"> </w:t>
            </w:r>
            <w:r w:rsidRPr="00BC4338">
              <w:rPr>
                <w:sz w:val="20"/>
              </w:rPr>
              <w:t>specified</w:t>
            </w:r>
            <w:r w:rsidRPr="00BC4338">
              <w:rPr>
                <w:spacing w:val="-1"/>
                <w:sz w:val="20"/>
              </w:rPr>
              <w:t xml:space="preserve"> </w:t>
            </w:r>
            <w:r w:rsidRPr="00BC4338">
              <w:rPr>
                <w:sz w:val="20"/>
              </w:rPr>
              <w:t>reaction by specifying the reaction ID.</w:t>
            </w:r>
          </w:p>
          <w:p w14:paraId="4B22E94B" w14:textId="77777777" w:rsidR="00365E22" w:rsidRPr="00BC4338" w:rsidRDefault="00365E22" w:rsidP="002A6F73">
            <w:pPr>
              <w:pStyle w:val="TableParagraph"/>
              <w:spacing w:before="174" w:line="268" w:lineRule="auto"/>
              <w:ind w:right="115"/>
              <w:rPr>
                <w:sz w:val="20"/>
              </w:rPr>
            </w:pPr>
            <w:r w:rsidRPr="00BC4338">
              <w:rPr>
                <w:sz w:val="20"/>
              </w:rPr>
              <w:t>This functionality is useful for human robot interactions. Generally it is difficult for the Service</w:t>
            </w:r>
            <w:r w:rsidRPr="00BC4338">
              <w:rPr>
                <w:spacing w:val="-4"/>
                <w:sz w:val="20"/>
              </w:rPr>
              <w:t xml:space="preserve"> </w:t>
            </w:r>
            <w:r w:rsidRPr="00BC4338">
              <w:rPr>
                <w:sz w:val="20"/>
              </w:rPr>
              <w:t>Application programmers to specify the robot reaction in detail since it depends on the hardware architecture. Therefore, this component provides a simple way to specify the robot reaction. For example, if the Service</w:t>
            </w:r>
            <w:r w:rsidRPr="00BC4338">
              <w:rPr>
                <w:spacing w:val="-5"/>
                <w:sz w:val="20"/>
              </w:rPr>
              <w:t xml:space="preserve"> </w:t>
            </w:r>
            <w:r w:rsidRPr="00BC4338">
              <w:rPr>
                <w:sz w:val="20"/>
              </w:rPr>
              <w:t>Application needs to express</w:t>
            </w:r>
            <w:r w:rsidRPr="00BC4338">
              <w:rPr>
                <w:spacing w:val="-2"/>
                <w:sz w:val="20"/>
              </w:rPr>
              <w:t xml:space="preserve"> </w:t>
            </w:r>
            <w:r w:rsidRPr="00BC4338">
              <w:rPr>
                <w:sz w:val="20"/>
              </w:rPr>
              <w:t>“yes”/“no”</w:t>
            </w:r>
            <w:r w:rsidRPr="00BC4338">
              <w:rPr>
                <w:spacing w:val="-2"/>
                <w:sz w:val="20"/>
              </w:rPr>
              <w:t xml:space="preserve"> </w:t>
            </w:r>
            <w:r w:rsidRPr="00BC4338">
              <w:rPr>
                <w:sz w:val="20"/>
              </w:rPr>
              <w:t>to</w:t>
            </w:r>
            <w:r w:rsidRPr="00BC4338">
              <w:rPr>
                <w:spacing w:val="-3"/>
                <w:sz w:val="20"/>
              </w:rPr>
              <w:t xml:space="preserve"> </w:t>
            </w:r>
            <w:r w:rsidRPr="00BC4338">
              <w:rPr>
                <w:sz w:val="20"/>
              </w:rPr>
              <w:t>the</w:t>
            </w:r>
            <w:r w:rsidRPr="00BC4338">
              <w:rPr>
                <w:spacing w:val="-2"/>
                <w:sz w:val="20"/>
              </w:rPr>
              <w:t xml:space="preserve"> </w:t>
            </w:r>
            <w:r w:rsidRPr="00BC4338">
              <w:rPr>
                <w:sz w:val="20"/>
              </w:rPr>
              <w:t>user,</w:t>
            </w:r>
            <w:r w:rsidRPr="00BC4338">
              <w:rPr>
                <w:spacing w:val="-3"/>
                <w:sz w:val="20"/>
              </w:rPr>
              <w:t xml:space="preserve"> </w:t>
            </w:r>
            <w:r w:rsidRPr="00BC4338">
              <w:rPr>
                <w:sz w:val="20"/>
              </w:rPr>
              <w:t>the</w:t>
            </w:r>
            <w:r w:rsidRPr="00BC4338">
              <w:rPr>
                <w:spacing w:val="-2"/>
                <w:sz w:val="20"/>
              </w:rPr>
              <w:t xml:space="preserve"> </w:t>
            </w:r>
            <w:r w:rsidRPr="00BC4338">
              <w:rPr>
                <w:sz w:val="20"/>
              </w:rPr>
              <w:t>Service</w:t>
            </w:r>
            <w:r w:rsidRPr="00BC4338">
              <w:rPr>
                <w:spacing w:val="-13"/>
                <w:sz w:val="20"/>
              </w:rPr>
              <w:t xml:space="preserve"> </w:t>
            </w:r>
            <w:r w:rsidRPr="00BC4338">
              <w:rPr>
                <w:sz w:val="20"/>
              </w:rPr>
              <w:t>Application</w:t>
            </w:r>
            <w:r w:rsidRPr="00BC4338">
              <w:rPr>
                <w:spacing w:val="-1"/>
                <w:sz w:val="20"/>
              </w:rPr>
              <w:t xml:space="preserve"> </w:t>
            </w:r>
            <w:r w:rsidRPr="00BC4338">
              <w:rPr>
                <w:sz w:val="20"/>
              </w:rPr>
              <w:t>programmer</w:t>
            </w:r>
            <w:r w:rsidRPr="00BC4338">
              <w:rPr>
                <w:spacing w:val="-2"/>
                <w:sz w:val="20"/>
              </w:rPr>
              <w:t xml:space="preserve"> </w:t>
            </w:r>
            <w:r w:rsidRPr="00BC4338">
              <w:rPr>
                <w:sz w:val="20"/>
              </w:rPr>
              <w:t>can</w:t>
            </w:r>
            <w:r w:rsidRPr="00BC4338">
              <w:rPr>
                <w:spacing w:val="-2"/>
                <w:sz w:val="20"/>
              </w:rPr>
              <w:t xml:space="preserve"> </w:t>
            </w:r>
            <w:r w:rsidRPr="00BC4338">
              <w:rPr>
                <w:sz w:val="20"/>
              </w:rPr>
              <w:t>execute</w:t>
            </w:r>
            <w:r w:rsidRPr="00BC4338">
              <w:rPr>
                <w:spacing w:val="-4"/>
                <w:sz w:val="20"/>
              </w:rPr>
              <w:t xml:space="preserve"> </w:t>
            </w:r>
            <w:r w:rsidRPr="00BC4338">
              <w:rPr>
                <w:sz w:val="20"/>
              </w:rPr>
              <w:t>the</w:t>
            </w:r>
            <w:r w:rsidRPr="00BC4338">
              <w:rPr>
                <w:spacing w:val="-2"/>
                <w:sz w:val="20"/>
              </w:rPr>
              <w:t xml:space="preserve"> </w:t>
            </w:r>
            <w:r w:rsidRPr="00BC4338">
              <w:rPr>
                <w:sz w:val="20"/>
              </w:rPr>
              <w:t>reaction</w:t>
            </w:r>
            <w:r w:rsidRPr="00BC4338">
              <w:rPr>
                <w:spacing w:val="-2"/>
                <w:sz w:val="20"/>
              </w:rPr>
              <w:t xml:space="preserve"> </w:t>
            </w:r>
            <w:r w:rsidRPr="00BC4338">
              <w:rPr>
                <w:sz w:val="20"/>
              </w:rPr>
              <w:t>only</w:t>
            </w:r>
            <w:r w:rsidRPr="00BC4338">
              <w:rPr>
                <w:spacing w:val="-7"/>
                <w:sz w:val="20"/>
              </w:rPr>
              <w:t xml:space="preserve"> </w:t>
            </w:r>
            <w:r w:rsidRPr="00BC4338">
              <w:rPr>
                <w:sz w:val="20"/>
              </w:rPr>
              <w:t>by</w:t>
            </w:r>
            <w:r w:rsidRPr="00BC4338">
              <w:rPr>
                <w:spacing w:val="-6"/>
                <w:sz w:val="20"/>
              </w:rPr>
              <w:t xml:space="preserve"> </w:t>
            </w:r>
            <w:r w:rsidRPr="00BC4338">
              <w:rPr>
                <w:sz w:val="20"/>
              </w:rPr>
              <w:t>specifying</w:t>
            </w:r>
            <w:r w:rsidRPr="00BC4338">
              <w:rPr>
                <w:spacing w:val="-3"/>
                <w:sz w:val="20"/>
              </w:rPr>
              <w:t xml:space="preserve"> </w:t>
            </w:r>
            <w:r w:rsidRPr="00BC4338">
              <w:rPr>
                <w:sz w:val="20"/>
              </w:rPr>
              <w:t>the reaction</w:t>
            </w:r>
            <w:r w:rsidRPr="00BC4338">
              <w:rPr>
                <w:spacing w:val="-1"/>
                <w:sz w:val="20"/>
              </w:rPr>
              <w:t xml:space="preserve"> </w:t>
            </w:r>
            <w:r w:rsidRPr="00BC4338">
              <w:rPr>
                <w:sz w:val="20"/>
              </w:rPr>
              <w:t>ID for</w:t>
            </w:r>
            <w:r w:rsidRPr="00BC4338">
              <w:rPr>
                <w:spacing w:val="-2"/>
                <w:sz w:val="20"/>
              </w:rPr>
              <w:t xml:space="preserve"> </w:t>
            </w:r>
            <w:r w:rsidRPr="00BC4338">
              <w:rPr>
                <w:sz w:val="20"/>
              </w:rPr>
              <w:t>“yes”/”no” reaction without regard for</w:t>
            </w:r>
            <w:r w:rsidRPr="00BC4338">
              <w:rPr>
                <w:spacing w:val="-2"/>
                <w:sz w:val="20"/>
              </w:rPr>
              <w:t xml:space="preserve"> </w:t>
            </w:r>
            <w:r w:rsidRPr="00BC4338">
              <w:rPr>
                <w:sz w:val="20"/>
              </w:rPr>
              <w:t>the expression method,</w:t>
            </w:r>
            <w:r w:rsidRPr="00BC4338">
              <w:rPr>
                <w:spacing w:val="-1"/>
                <w:sz w:val="20"/>
              </w:rPr>
              <w:t xml:space="preserve"> </w:t>
            </w:r>
            <w:r w:rsidRPr="00BC4338">
              <w:rPr>
                <w:sz w:val="20"/>
              </w:rPr>
              <w:t>such as</w:t>
            </w:r>
            <w:r w:rsidRPr="00BC4338">
              <w:rPr>
                <w:spacing w:val="-2"/>
                <w:sz w:val="20"/>
              </w:rPr>
              <w:t xml:space="preserve"> </w:t>
            </w:r>
            <w:r w:rsidRPr="00BC4338">
              <w:rPr>
                <w:sz w:val="20"/>
              </w:rPr>
              <w:t>nodding</w:t>
            </w:r>
            <w:r w:rsidRPr="00BC4338">
              <w:rPr>
                <w:spacing w:val="-1"/>
                <w:sz w:val="20"/>
              </w:rPr>
              <w:t xml:space="preserve"> </w:t>
            </w:r>
            <w:r w:rsidRPr="00BC4338">
              <w:rPr>
                <w:sz w:val="20"/>
              </w:rPr>
              <w:t>yes/no</w:t>
            </w:r>
            <w:r w:rsidRPr="00BC4338">
              <w:rPr>
                <w:spacing w:val="-1"/>
                <w:sz w:val="20"/>
              </w:rPr>
              <w:t xml:space="preserve"> </w:t>
            </w:r>
            <w:r w:rsidRPr="00BC4338">
              <w:rPr>
                <w:sz w:val="20"/>
              </w:rPr>
              <w:t>or</w:t>
            </w:r>
            <w:r w:rsidRPr="00BC4338">
              <w:rPr>
                <w:spacing w:val="-2"/>
                <w:sz w:val="20"/>
              </w:rPr>
              <w:t xml:space="preserve"> </w:t>
            </w:r>
            <w:r w:rsidRPr="00BC4338">
              <w:rPr>
                <w:sz w:val="20"/>
              </w:rPr>
              <w:t>showing</w:t>
            </w:r>
            <w:r w:rsidRPr="00BC4338">
              <w:rPr>
                <w:spacing w:val="-1"/>
                <w:sz w:val="20"/>
              </w:rPr>
              <w:t xml:space="preserve"> </w:t>
            </w:r>
            <w:r w:rsidRPr="00BC4338">
              <w:rPr>
                <w:sz w:val="20"/>
              </w:rPr>
              <w:t>a message for yes/no on its display.</w:t>
            </w:r>
          </w:p>
          <w:p w14:paraId="155CBC3D" w14:textId="77777777" w:rsidR="00365E22" w:rsidRPr="00BC4338" w:rsidRDefault="00365E22" w:rsidP="002A6F73">
            <w:pPr>
              <w:pStyle w:val="TableParagraph"/>
              <w:spacing w:before="166" w:line="268" w:lineRule="auto"/>
              <w:ind w:right="115"/>
              <w:rPr>
                <w:sz w:val="20"/>
              </w:rPr>
            </w:pPr>
            <w:r w:rsidRPr="00BC4338">
              <w:rPr>
                <w:sz w:val="20"/>
              </w:rPr>
              <w:t>The meaning of reaction is different among such as countries.</w:t>
            </w:r>
            <w:r w:rsidRPr="00BC4338">
              <w:rPr>
                <w:spacing w:val="-5"/>
                <w:sz w:val="20"/>
              </w:rPr>
              <w:t xml:space="preserve"> </w:t>
            </w:r>
            <w:r w:rsidRPr="00BC4338">
              <w:rPr>
                <w:sz w:val="20"/>
              </w:rPr>
              <w:t>Also the executable reactions may vary from robot to robot.</w:t>
            </w:r>
            <w:r w:rsidRPr="00BC4338">
              <w:rPr>
                <w:spacing w:val="-6"/>
                <w:sz w:val="20"/>
              </w:rPr>
              <w:t xml:space="preserve"> </w:t>
            </w:r>
            <w:r w:rsidRPr="00BC4338">
              <w:rPr>
                <w:sz w:val="20"/>
              </w:rPr>
              <w:t>The</w:t>
            </w:r>
            <w:r w:rsidRPr="00BC4338">
              <w:rPr>
                <w:spacing w:val="-3"/>
                <w:sz w:val="20"/>
              </w:rPr>
              <w:t xml:space="preserve"> </w:t>
            </w:r>
            <w:r w:rsidRPr="00BC4338">
              <w:rPr>
                <w:sz w:val="20"/>
              </w:rPr>
              <w:t>reaction</w:t>
            </w:r>
            <w:r w:rsidRPr="00BC4338">
              <w:rPr>
                <w:spacing w:val="-2"/>
                <w:sz w:val="20"/>
              </w:rPr>
              <w:t xml:space="preserve"> </w:t>
            </w:r>
            <w:r w:rsidRPr="00BC4338">
              <w:rPr>
                <w:sz w:val="20"/>
              </w:rPr>
              <w:t>shall be</w:t>
            </w:r>
            <w:r w:rsidRPr="00BC4338">
              <w:rPr>
                <w:spacing w:val="-1"/>
                <w:sz w:val="20"/>
              </w:rPr>
              <w:t xml:space="preserve"> </w:t>
            </w:r>
            <w:r w:rsidRPr="00BC4338">
              <w:rPr>
                <w:sz w:val="20"/>
              </w:rPr>
              <w:t>simply</w:t>
            </w:r>
            <w:r w:rsidRPr="00BC4338">
              <w:rPr>
                <w:spacing w:val="-4"/>
                <w:sz w:val="20"/>
              </w:rPr>
              <w:t xml:space="preserve"> </w:t>
            </w:r>
            <w:r w:rsidRPr="00BC4338">
              <w:rPr>
                <w:sz w:val="20"/>
              </w:rPr>
              <w:t>specified</w:t>
            </w:r>
            <w:r w:rsidRPr="00BC4338">
              <w:rPr>
                <w:spacing w:val="-1"/>
                <w:sz w:val="20"/>
              </w:rPr>
              <w:t xml:space="preserve"> </w:t>
            </w:r>
            <w:r w:rsidRPr="00BC4338">
              <w:rPr>
                <w:sz w:val="20"/>
              </w:rPr>
              <w:t>by</w:t>
            </w:r>
            <w:r w:rsidRPr="00BC4338">
              <w:rPr>
                <w:spacing w:val="-6"/>
                <w:sz w:val="20"/>
              </w:rPr>
              <w:t xml:space="preserve"> </w:t>
            </w:r>
            <w:r w:rsidRPr="00BC4338">
              <w:rPr>
                <w:sz w:val="20"/>
              </w:rPr>
              <w:t>reaction</w:t>
            </w:r>
            <w:r w:rsidRPr="00BC4338">
              <w:rPr>
                <w:spacing w:val="-2"/>
                <w:sz w:val="20"/>
              </w:rPr>
              <w:t xml:space="preserve"> </w:t>
            </w:r>
            <w:r w:rsidRPr="00BC4338">
              <w:rPr>
                <w:sz w:val="20"/>
              </w:rPr>
              <w:t>ID and</w:t>
            </w:r>
            <w:r w:rsidRPr="00BC4338">
              <w:rPr>
                <w:spacing w:val="-2"/>
                <w:sz w:val="20"/>
              </w:rPr>
              <w:t xml:space="preserve"> </w:t>
            </w:r>
            <w:r w:rsidRPr="00BC4338">
              <w:rPr>
                <w:sz w:val="20"/>
              </w:rPr>
              <w:t>the</w:t>
            </w:r>
            <w:r w:rsidRPr="00BC4338">
              <w:rPr>
                <w:spacing w:val="-1"/>
                <w:sz w:val="20"/>
              </w:rPr>
              <w:t xml:space="preserve"> </w:t>
            </w:r>
            <w:r w:rsidRPr="00BC4338">
              <w:rPr>
                <w:sz w:val="20"/>
              </w:rPr>
              <w:t>Service</w:t>
            </w:r>
            <w:r w:rsidRPr="00BC4338">
              <w:rPr>
                <w:spacing w:val="-13"/>
                <w:sz w:val="20"/>
              </w:rPr>
              <w:t xml:space="preserve"> </w:t>
            </w:r>
            <w:r w:rsidRPr="00BC4338">
              <w:rPr>
                <w:sz w:val="20"/>
              </w:rPr>
              <w:t>Application shall</w:t>
            </w:r>
            <w:r w:rsidRPr="00BC4338">
              <w:rPr>
                <w:spacing w:val="-2"/>
                <w:sz w:val="20"/>
              </w:rPr>
              <w:t xml:space="preserve"> </w:t>
            </w:r>
            <w:r w:rsidRPr="00BC4338">
              <w:rPr>
                <w:sz w:val="20"/>
              </w:rPr>
              <w:t>understand</w:t>
            </w:r>
            <w:r w:rsidRPr="00BC4338">
              <w:rPr>
                <w:spacing w:val="-2"/>
                <w:sz w:val="20"/>
              </w:rPr>
              <w:t xml:space="preserve"> </w:t>
            </w:r>
            <w:r w:rsidRPr="00BC4338">
              <w:rPr>
                <w:sz w:val="20"/>
              </w:rPr>
              <w:t>the</w:t>
            </w:r>
            <w:r w:rsidRPr="00BC4338">
              <w:rPr>
                <w:spacing w:val="-1"/>
                <w:sz w:val="20"/>
              </w:rPr>
              <w:t xml:space="preserve"> </w:t>
            </w:r>
            <w:r w:rsidRPr="00BC4338">
              <w:rPr>
                <w:sz w:val="20"/>
              </w:rPr>
              <w:t>meaning of the ID by the reference for the ID.</w:t>
            </w:r>
          </w:p>
        </w:tc>
      </w:tr>
      <w:tr w:rsidR="00365E22" w:rsidRPr="00BC4338" w14:paraId="30BE01B5" w14:textId="77777777" w:rsidTr="002A6F73">
        <w:trPr>
          <w:trHeight w:val="397"/>
        </w:trPr>
        <w:tc>
          <w:tcPr>
            <w:tcW w:w="9646" w:type="dxa"/>
            <w:gridSpan w:val="7"/>
          </w:tcPr>
          <w:p w14:paraId="332F1825" w14:textId="77777777" w:rsidR="00365E22" w:rsidRPr="00BC4338" w:rsidRDefault="00365E22" w:rsidP="002A6F73">
            <w:pPr>
              <w:pStyle w:val="TableParagraph"/>
              <w:rPr>
                <w:sz w:val="20"/>
              </w:rPr>
            </w:pPr>
            <w:r w:rsidRPr="00BC4338">
              <w:rPr>
                <w:sz w:val="20"/>
              </w:rPr>
              <w:t>Command</w:t>
            </w:r>
            <w:r w:rsidRPr="00BC4338">
              <w:rPr>
                <w:spacing w:val="-5"/>
                <w:sz w:val="20"/>
              </w:rPr>
              <w:t xml:space="preserve"> </w:t>
            </w:r>
            <w:r w:rsidRPr="00BC4338">
              <w:rPr>
                <w:spacing w:val="-2"/>
                <w:sz w:val="20"/>
              </w:rPr>
              <w:t>Method</w:t>
            </w:r>
          </w:p>
        </w:tc>
      </w:tr>
      <w:tr w:rsidR="00365E22" w:rsidRPr="00BC4338" w14:paraId="1568C364" w14:textId="77777777" w:rsidTr="002A6F73">
        <w:trPr>
          <w:trHeight w:val="396"/>
        </w:trPr>
        <w:tc>
          <w:tcPr>
            <w:tcW w:w="2410" w:type="dxa"/>
            <w:gridSpan w:val="3"/>
          </w:tcPr>
          <w:p w14:paraId="0454546D" w14:textId="77777777" w:rsidR="00365E22" w:rsidRPr="00BC4338" w:rsidRDefault="00365E22" w:rsidP="002A6F73">
            <w:pPr>
              <w:pStyle w:val="TableParagraph"/>
              <w:rPr>
                <w:sz w:val="20"/>
              </w:rPr>
            </w:pPr>
            <w:r w:rsidRPr="00BC4338">
              <w:rPr>
                <w:spacing w:val="-2"/>
                <w:sz w:val="20"/>
              </w:rPr>
              <w:t>set_parameter</w:t>
            </w:r>
          </w:p>
        </w:tc>
        <w:tc>
          <w:tcPr>
            <w:tcW w:w="7236" w:type="dxa"/>
            <w:gridSpan w:val="4"/>
          </w:tcPr>
          <w:p w14:paraId="32377AA4" w14:textId="77777777" w:rsidR="00365E22" w:rsidRPr="00BC4338" w:rsidRDefault="00365E22" w:rsidP="002A6F73">
            <w:pPr>
              <w:pStyle w:val="TableParagraph"/>
              <w:ind w:left="54"/>
              <w:rPr>
                <w:sz w:val="20"/>
              </w:rPr>
            </w:pPr>
            <w:r w:rsidRPr="00BC4338">
              <w:rPr>
                <w:sz w:val="20"/>
              </w:rPr>
              <w:t>Specifies</w:t>
            </w:r>
            <w:r w:rsidRPr="00BC4338">
              <w:rPr>
                <w:spacing w:val="-3"/>
                <w:sz w:val="20"/>
              </w:rPr>
              <w:t xml:space="preserve"> </w:t>
            </w:r>
            <w:r w:rsidRPr="00BC4338">
              <w:rPr>
                <w:sz w:val="20"/>
              </w:rPr>
              <w:t>reaction</w:t>
            </w:r>
            <w:r w:rsidRPr="00BC4338">
              <w:rPr>
                <w:spacing w:val="-2"/>
                <w:sz w:val="20"/>
              </w:rPr>
              <w:t xml:space="preserve"> paramters.</w:t>
            </w:r>
          </w:p>
        </w:tc>
      </w:tr>
      <w:tr w:rsidR="00365E22" w:rsidRPr="00BC4338" w14:paraId="5E9A61D8" w14:textId="77777777" w:rsidTr="002A6F73">
        <w:trPr>
          <w:trHeight w:val="1337"/>
        </w:trPr>
        <w:tc>
          <w:tcPr>
            <w:tcW w:w="1134" w:type="dxa"/>
          </w:tcPr>
          <w:p w14:paraId="6F1C96B0" w14:textId="77777777" w:rsidR="00365E22" w:rsidRPr="00BC4338" w:rsidRDefault="00365E22" w:rsidP="002A6F73">
            <w:pPr>
              <w:pStyle w:val="TableParagraph"/>
              <w:rPr>
                <w:sz w:val="20"/>
              </w:rPr>
            </w:pPr>
            <w:r w:rsidRPr="00BC4338">
              <w:rPr>
                <w:spacing w:val="-2"/>
                <w:sz w:val="20"/>
              </w:rPr>
              <w:lastRenderedPageBreak/>
              <w:t>argument</w:t>
            </w:r>
          </w:p>
        </w:tc>
        <w:tc>
          <w:tcPr>
            <w:tcW w:w="2266" w:type="dxa"/>
            <w:gridSpan w:val="3"/>
          </w:tcPr>
          <w:p w14:paraId="36CDC317" w14:textId="77777777" w:rsidR="00365E22" w:rsidRPr="00BC4338" w:rsidRDefault="00365E22" w:rsidP="002A6F73">
            <w:pPr>
              <w:pStyle w:val="TableParagraph"/>
              <w:ind w:left="54"/>
              <w:rPr>
                <w:sz w:val="20"/>
              </w:rPr>
            </w:pPr>
            <w:r w:rsidRPr="00BC4338">
              <w:rPr>
                <w:sz w:val="20"/>
              </w:rPr>
              <w:t>reaction</w:t>
            </w:r>
            <w:r w:rsidRPr="00BC4338">
              <w:rPr>
                <w:spacing w:val="-3"/>
                <w:sz w:val="20"/>
              </w:rPr>
              <w:t xml:space="preserve"> </w:t>
            </w:r>
            <w:r w:rsidRPr="00BC4338">
              <w:rPr>
                <w:spacing w:val="-5"/>
                <w:sz w:val="20"/>
              </w:rPr>
              <w:t>ref</w:t>
            </w:r>
          </w:p>
        </w:tc>
        <w:tc>
          <w:tcPr>
            <w:tcW w:w="1994" w:type="dxa"/>
          </w:tcPr>
          <w:p w14:paraId="0EC22B97" w14:textId="77777777" w:rsidR="00365E22" w:rsidRPr="00BC4338" w:rsidRDefault="00365E22" w:rsidP="002A6F73">
            <w:pPr>
              <w:pStyle w:val="TableParagraph"/>
              <w:ind w:left="54"/>
              <w:rPr>
                <w:sz w:val="20"/>
              </w:rPr>
            </w:pPr>
            <w:r w:rsidRPr="00BC4338">
              <w:rPr>
                <w:spacing w:val="-2"/>
                <w:sz w:val="20"/>
              </w:rPr>
              <w:t>RoIS_Identifier</w:t>
            </w:r>
          </w:p>
        </w:tc>
        <w:tc>
          <w:tcPr>
            <w:tcW w:w="558" w:type="dxa"/>
          </w:tcPr>
          <w:p w14:paraId="4A0EF85A" w14:textId="77777777" w:rsidR="00365E22" w:rsidRPr="00BC4338" w:rsidRDefault="00365E22" w:rsidP="002A6F73">
            <w:pPr>
              <w:pStyle w:val="TableParagraph"/>
              <w:ind w:left="5"/>
              <w:jc w:val="center"/>
              <w:rPr>
                <w:sz w:val="20"/>
              </w:rPr>
            </w:pPr>
            <w:r w:rsidRPr="00BC4338">
              <w:rPr>
                <w:sz w:val="20"/>
              </w:rPr>
              <w:t>M</w:t>
            </w:r>
          </w:p>
        </w:tc>
        <w:tc>
          <w:tcPr>
            <w:tcW w:w="3694" w:type="dxa"/>
          </w:tcPr>
          <w:p w14:paraId="3B5A6CE3" w14:textId="77777777" w:rsidR="00365E22" w:rsidRPr="00BC4338" w:rsidRDefault="00365E22" w:rsidP="002A6F73">
            <w:pPr>
              <w:pStyle w:val="TableParagraph"/>
              <w:spacing w:line="266" w:lineRule="auto"/>
              <w:ind w:right="152"/>
              <w:rPr>
                <w:sz w:val="20"/>
              </w:rPr>
            </w:pPr>
            <w:r w:rsidRPr="00BC4338">
              <w:rPr>
                <w:sz w:val="20"/>
              </w:rPr>
              <w:t>Reaction</w:t>
            </w:r>
            <w:r w:rsidRPr="00BC4338">
              <w:rPr>
                <w:spacing w:val="-6"/>
                <w:sz w:val="20"/>
              </w:rPr>
              <w:t xml:space="preserve"> </w:t>
            </w:r>
            <w:r w:rsidRPr="00BC4338">
              <w:rPr>
                <w:sz w:val="20"/>
              </w:rPr>
              <w:t>type.</w:t>
            </w:r>
            <w:r w:rsidRPr="00BC4338">
              <w:rPr>
                <w:spacing w:val="-9"/>
                <w:sz w:val="20"/>
              </w:rPr>
              <w:t xml:space="preserve"> </w:t>
            </w:r>
            <w:r w:rsidRPr="00BC4338">
              <w:rPr>
                <w:sz w:val="20"/>
              </w:rPr>
              <w:t>The</w:t>
            </w:r>
            <w:r w:rsidRPr="00BC4338">
              <w:rPr>
                <w:spacing w:val="-7"/>
                <w:sz w:val="20"/>
              </w:rPr>
              <w:t xml:space="preserve"> </w:t>
            </w:r>
            <w:r w:rsidRPr="00BC4338">
              <w:rPr>
                <w:sz w:val="20"/>
              </w:rPr>
              <w:t>type</w:t>
            </w:r>
            <w:r w:rsidRPr="00BC4338">
              <w:rPr>
                <w:spacing w:val="-5"/>
                <w:sz w:val="20"/>
              </w:rPr>
              <w:t xml:space="preserve"> </w:t>
            </w:r>
            <w:r w:rsidRPr="00BC4338">
              <w:rPr>
                <w:sz w:val="20"/>
              </w:rPr>
              <w:t>is</w:t>
            </w:r>
            <w:r w:rsidRPr="00BC4338">
              <w:rPr>
                <w:spacing w:val="-7"/>
                <w:sz w:val="20"/>
              </w:rPr>
              <w:t xml:space="preserve"> </w:t>
            </w:r>
            <w:r w:rsidRPr="00BC4338">
              <w:rPr>
                <w:sz w:val="20"/>
              </w:rPr>
              <w:t>specifyed</w:t>
            </w:r>
            <w:r w:rsidRPr="00BC4338">
              <w:rPr>
                <w:spacing w:val="-4"/>
                <w:sz w:val="20"/>
              </w:rPr>
              <w:t xml:space="preserve"> </w:t>
            </w:r>
            <w:r w:rsidRPr="00BC4338">
              <w:rPr>
                <w:sz w:val="20"/>
              </w:rPr>
              <w:t>by reaction ID.</w:t>
            </w:r>
          </w:p>
          <w:p w14:paraId="1710124A" w14:textId="77777777" w:rsidR="00365E22" w:rsidRPr="00BC4338" w:rsidRDefault="00365E22" w:rsidP="002A6F73">
            <w:pPr>
              <w:pStyle w:val="TableParagraph"/>
              <w:spacing w:before="174" w:line="266" w:lineRule="auto"/>
              <w:ind w:right="152"/>
              <w:rPr>
                <w:sz w:val="20"/>
              </w:rPr>
            </w:pPr>
            <w:r w:rsidRPr="00BC4338">
              <w:rPr>
                <w:sz w:val="20"/>
              </w:rPr>
              <w:t>Reference</w:t>
            </w:r>
            <w:r w:rsidRPr="00BC4338">
              <w:rPr>
                <w:spacing w:val="-7"/>
                <w:sz w:val="20"/>
              </w:rPr>
              <w:t xml:space="preserve"> </w:t>
            </w:r>
            <w:r w:rsidRPr="00BC4338">
              <w:rPr>
                <w:sz w:val="20"/>
              </w:rPr>
              <w:t>information</w:t>
            </w:r>
            <w:r w:rsidRPr="00BC4338">
              <w:rPr>
                <w:spacing w:val="-7"/>
                <w:sz w:val="20"/>
              </w:rPr>
              <w:t xml:space="preserve"> </w:t>
            </w:r>
            <w:r w:rsidRPr="00BC4338">
              <w:rPr>
                <w:sz w:val="20"/>
              </w:rPr>
              <w:t>related</w:t>
            </w:r>
            <w:r w:rsidRPr="00BC4338">
              <w:rPr>
                <w:spacing w:val="-8"/>
                <w:sz w:val="20"/>
              </w:rPr>
              <w:t xml:space="preserve"> </w:t>
            </w:r>
            <w:r w:rsidRPr="00BC4338">
              <w:rPr>
                <w:sz w:val="20"/>
              </w:rPr>
              <w:t>to</w:t>
            </w:r>
            <w:r w:rsidRPr="00BC4338">
              <w:rPr>
                <w:spacing w:val="-8"/>
                <w:sz w:val="20"/>
              </w:rPr>
              <w:t xml:space="preserve"> </w:t>
            </w:r>
            <w:r w:rsidRPr="00BC4338">
              <w:rPr>
                <w:sz w:val="20"/>
              </w:rPr>
              <w:t>the</w:t>
            </w:r>
            <w:r w:rsidRPr="00BC4338">
              <w:rPr>
                <w:spacing w:val="-7"/>
                <w:sz w:val="20"/>
              </w:rPr>
              <w:t xml:space="preserve"> </w:t>
            </w:r>
            <w:r w:rsidRPr="00BC4338">
              <w:rPr>
                <w:sz w:val="20"/>
              </w:rPr>
              <w:t>ID shall be specified with the each ID.</w:t>
            </w:r>
          </w:p>
        </w:tc>
      </w:tr>
      <w:tr w:rsidR="00365E22" w:rsidRPr="00BC4338" w14:paraId="536F296D" w14:textId="77777777" w:rsidTr="002A6F73">
        <w:trPr>
          <w:trHeight w:val="364"/>
        </w:trPr>
        <w:tc>
          <w:tcPr>
            <w:tcW w:w="9646" w:type="dxa"/>
            <w:gridSpan w:val="7"/>
          </w:tcPr>
          <w:p w14:paraId="63A887D0" w14:textId="77777777" w:rsidR="00365E22" w:rsidRPr="00BC4338" w:rsidRDefault="00365E22" w:rsidP="002A6F73">
            <w:pPr>
              <w:pStyle w:val="TableParagraph"/>
              <w:spacing w:line="266" w:lineRule="auto"/>
              <w:ind w:right="152"/>
              <w:rPr>
                <w:sz w:val="20"/>
              </w:rPr>
            </w:pPr>
            <w:r w:rsidRPr="00BC4338">
              <w:rPr>
                <w:sz w:val="20"/>
              </w:rPr>
              <w:t>Query</w:t>
            </w:r>
            <w:r w:rsidRPr="00BC4338">
              <w:rPr>
                <w:spacing w:val="-2"/>
                <w:sz w:val="20"/>
              </w:rPr>
              <w:t xml:space="preserve"> Method</w:t>
            </w:r>
          </w:p>
        </w:tc>
      </w:tr>
      <w:tr w:rsidR="00365E22" w:rsidRPr="00BC4338" w14:paraId="629EA956" w14:textId="77777777" w:rsidTr="002A6F73">
        <w:trPr>
          <w:trHeight w:val="413"/>
        </w:trPr>
        <w:tc>
          <w:tcPr>
            <w:tcW w:w="2295" w:type="dxa"/>
            <w:gridSpan w:val="2"/>
          </w:tcPr>
          <w:p w14:paraId="6A9525E5" w14:textId="77777777" w:rsidR="00365E22" w:rsidRPr="00BC4338" w:rsidRDefault="00365E22" w:rsidP="002A6F73">
            <w:pPr>
              <w:pStyle w:val="TableParagraph"/>
              <w:spacing w:line="266" w:lineRule="auto"/>
              <w:ind w:right="152"/>
              <w:rPr>
                <w:sz w:val="20"/>
              </w:rPr>
            </w:pPr>
            <w:r w:rsidRPr="00BC4338">
              <w:rPr>
                <w:spacing w:val="-2"/>
                <w:sz w:val="20"/>
              </w:rPr>
              <w:t>get_parameter</w:t>
            </w:r>
          </w:p>
        </w:tc>
        <w:tc>
          <w:tcPr>
            <w:tcW w:w="7351" w:type="dxa"/>
            <w:gridSpan w:val="5"/>
          </w:tcPr>
          <w:p w14:paraId="76DBA039" w14:textId="77777777" w:rsidR="00365E22" w:rsidRPr="00BC4338" w:rsidRDefault="00365E22" w:rsidP="002A6F73">
            <w:pPr>
              <w:pStyle w:val="TableParagraph"/>
              <w:spacing w:line="266" w:lineRule="auto"/>
              <w:ind w:right="152"/>
              <w:rPr>
                <w:sz w:val="20"/>
              </w:rPr>
            </w:pPr>
            <w:r w:rsidRPr="00BC4338">
              <w:rPr>
                <w:sz w:val="20"/>
              </w:rPr>
              <w:t>Obtains</w:t>
            </w:r>
            <w:r w:rsidRPr="00BC4338">
              <w:rPr>
                <w:spacing w:val="-2"/>
                <w:sz w:val="20"/>
              </w:rPr>
              <w:t xml:space="preserve"> </w:t>
            </w:r>
            <w:r w:rsidRPr="00BC4338">
              <w:rPr>
                <w:sz w:val="20"/>
              </w:rPr>
              <w:t>reaction</w:t>
            </w:r>
            <w:r w:rsidRPr="00BC4338">
              <w:rPr>
                <w:spacing w:val="-2"/>
                <w:sz w:val="20"/>
              </w:rPr>
              <w:t xml:space="preserve"> parameters.</w:t>
            </w:r>
          </w:p>
        </w:tc>
      </w:tr>
      <w:tr w:rsidR="00365E22" w:rsidRPr="00BC4338" w14:paraId="1C33D5DE" w14:textId="77777777" w:rsidTr="002A6F73">
        <w:trPr>
          <w:trHeight w:val="1337"/>
        </w:trPr>
        <w:tc>
          <w:tcPr>
            <w:tcW w:w="1134" w:type="dxa"/>
          </w:tcPr>
          <w:p w14:paraId="7BD3212E"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3"/>
          </w:tcPr>
          <w:p w14:paraId="6DACD2DA" w14:textId="77777777" w:rsidR="00365E22" w:rsidRPr="00BC4338" w:rsidRDefault="00365E22" w:rsidP="002A6F73">
            <w:pPr>
              <w:pStyle w:val="TableParagraph"/>
              <w:ind w:left="54"/>
              <w:rPr>
                <w:sz w:val="20"/>
              </w:rPr>
            </w:pPr>
            <w:r w:rsidRPr="00BC4338">
              <w:rPr>
                <w:spacing w:val="-2"/>
                <w:sz w:val="20"/>
              </w:rPr>
              <w:t>available_reactions</w:t>
            </w:r>
          </w:p>
        </w:tc>
        <w:tc>
          <w:tcPr>
            <w:tcW w:w="1994" w:type="dxa"/>
          </w:tcPr>
          <w:p w14:paraId="1A21D9D4" w14:textId="77777777" w:rsidR="00365E22" w:rsidRPr="00BC4338" w:rsidRDefault="00365E22" w:rsidP="002A6F73">
            <w:pPr>
              <w:pStyle w:val="TableParagraph"/>
              <w:ind w:left="54"/>
              <w:rPr>
                <w:spacing w:val="-2"/>
                <w:sz w:val="20"/>
              </w:rPr>
            </w:pPr>
            <w:r w:rsidRPr="00BC4338">
              <w:rPr>
                <w:spacing w:val="-2"/>
                <w:sz w:val="20"/>
              </w:rPr>
              <w:t>Set&lt;RoIS_Identifier&gt;</w:t>
            </w:r>
          </w:p>
        </w:tc>
        <w:tc>
          <w:tcPr>
            <w:tcW w:w="558" w:type="dxa"/>
          </w:tcPr>
          <w:p w14:paraId="1FAE4B65" w14:textId="77777777" w:rsidR="00365E22" w:rsidRPr="00BC4338" w:rsidRDefault="00365E22" w:rsidP="002A6F73">
            <w:pPr>
              <w:pStyle w:val="TableParagraph"/>
              <w:ind w:left="5"/>
              <w:jc w:val="center"/>
              <w:rPr>
                <w:sz w:val="20"/>
              </w:rPr>
            </w:pPr>
            <w:r w:rsidRPr="00BC4338">
              <w:rPr>
                <w:sz w:val="20"/>
              </w:rPr>
              <w:t>M</w:t>
            </w:r>
          </w:p>
        </w:tc>
        <w:tc>
          <w:tcPr>
            <w:tcW w:w="3694" w:type="dxa"/>
          </w:tcPr>
          <w:p w14:paraId="7C8F3010" w14:textId="77777777" w:rsidR="00365E22" w:rsidRPr="00BC4338" w:rsidRDefault="00365E22" w:rsidP="002A6F73">
            <w:pPr>
              <w:pStyle w:val="TableParagraph"/>
              <w:spacing w:line="266" w:lineRule="auto"/>
              <w:ind w:right="152"/>
              <w:rPr>
                <w:sz w:val="20"/>
              </w:rPr>
            </w:pPr>
            <w:r w:rsidRPr="00BC4338">
              <w:rPr>
                <w:sz w:val="20"/>
              </w:rPr>
              <w:t>Obtains reaction types the robot can execute.</w:t>
            </w:r>
            <w:r w:rsidRPr="00BC4338">
              <w:rPr>
                <w:spacing w:val="-9"/>
                <w:sz w:val="20"/>
              </w:rPr>
              <w:t xml:space="preserve"> </w:t>
            </w:r>
            <w:r w:rsidRPr="00BC4338">
              <w:rPr>
                <w:sz w:val="20"/>
              </w:rPr>
              <w:t>The</w:t>
            </w:r>
            <w:r w:rsidRPr="00BC4338">
              <w:rPr>
                <w:spacing w:val="-6"/>
                <w:sz w:val="20"/>
              </w:rPr>
              <w:t xml:space="preserve"> </w:t>
            </w:r>
            <w:r w:rsidRPr="00BC4338">
              <w:rPr>
                <w:sz w:val="20"/>
              </w:rPr>
              <w:t>reaction</w:t>
            </w:r>
            <w:r w:rsidRPr="00BC4338">
              <w:rPr>
                <w:spacing w:val="-6"/>
                <w:sz w:val="20"/>
              </w:rPr>
              <w:t xml:space="preserve"> </w:t>
            </w:r>
            <w:r w:rsidRPr="00BC4338">
              <w:rPr>
                <w:sz w:val="20"/>
              </w:rPr>
              <w:t>type</w:t>
            </w:r>
            <w:r w:rsidRPr="00BC4338">
              <w:rPr>
                <w:spacing w:val="-6"/>
                <w:sz w:val="20"/>
              </w:rPr>
              <w:t xml:space="preserve"> </w:t>
            </w:r>
            <w:r w:rsidRPr="00BC4338">
              <w:rPr>
                <w:sz w:val="20"/>
              </w:rPr>
              <w:t>is</w:t>
            </w:r>
            <w:r w:rsidRPr="00BC4338">
              <w:rPr>
                <w:spacing w:val="-7"/>
                <w:sz w:val="20"/>
              </w:rPr>
              <w:t xml:space="preserve"> </w:t>
            </w:r>
            <w:r w:rsidRPr="00BC4338">
              <w:rPr>
                <w:sz w:val="20"/>
              </w:rPr>
              <w:t>expressed</w:t>
            </w:r>
            <w:r w:rsidRPr="00BC4338">
              <w:rPr>
                <w:spacing w:val="-6"/>
                <w:sz w:val="20"/>
              </w:rPr>
              <w:t xml:space="preserve"> </w:t>
            </w:r>
            <w:r w:rsidRPr="00BC4338">
              <w:rPr>
                <w:sz w:val="20"/>
              </w:rPr>
              <w:t>as ID reference information.</w:t>
            </w:r>
          </w:p>
        </w:tc>
      </w:tr>
      <w:tr w:rsidR="00365E22" w:rsidRPr="00BC4338" w14:paraId="3D16F13C" w14:textId="77777777" w:rsidTr="002A6F73">
        <w:trPr>
          <w:trHeight w:val="1337"/>
        </w:trPr>
        <w:tc>
          <w:tcPr>
            <w:tcW w:w="1134" w:type="dxa"/>
          </w:tcPr>
          <w:p w14:paraId="0BA06976" w14:textId="77777777" w:rsidR="00365E22" w:rsidRPr="00BC4338" w:rsidRDefault="00365E22" w:rsidP="002A6F73">
            <w:pPr>
              <w:pStyle w:val="TableParagraph"/>
              <w:ind w:left="0"/>
              <w:rPr>
                <w:spacing w:val="-2"/>
                <w:sz w:val="20"/>
              </w:rPr>
            </w:pPr>
            <w:r w:rsidRPr="00BC4338">
              <w:rPr>
                <w:spacing w:val="-2"/>
                <w:sz w:val="20"/>
              </w:rPr>
              <w:t>result</w:t>
            </w:r>
          </w:p>
        </w:tc>
        <w:tc>
          <w:tcPr>
            <w:tcW w:w="2266" w:type="dxa"/>
            <w:gridSpan w:val="3"/>
          </w:tcPr>
          <w:p w14:paraId="23FA961B" w14:textId="77777777" w:rsidR="00365E22" w:rsidRPr="00BC4338" w:rsidRDefault="00365E22" w:rsidP="002A6F73">
            <w:pPr>
              <w:pStyle w:val="TableParagraph"/>
              <w:ind w:left="54"/>
              <w:rPr>
                <w:sz w:val="20"/>
              </w:rPr>
            </w:pPr>
            <w:r w:rsidRPr="00BC4338">
              <w:rPr>
                <w:sz w:val="20"/>
              </w:rPr>
              <w:t>reaction</w:t>
            </w:r>
            <w:r w:rsidRPr="00BC4338">
              <w:rPr>
                <w:spacing w:val="-1"/>
                <w:sz w:val="20"/>
              </w:rPr>
              <w:t xml:space="preserve"> </w:t>
            </w:r>
            <w:r w:rsidRPr="00BC4338">
              <w:rPr>
                <w:spacing w:val="-5"/>
                <w:sz w:val="20"/>
              </w:rPr>
              <w:t>ref</w:t>
            </w:r>
          </w:p>
        </w:tc>
        <w:tc>
          <w:tcPr>
            <w:tcW w:w="1994" w:type="dxa"/>
          </w:tcPr>
          <w:p w14:paraId="5F5D5329" w14:textId="77777777" w:rsidR="00365E22" w:rsidRPr="00BC4338" w:rsidRDefault="00365E22" w:rsidP="002A6F73">
            <w:pPr>
              <w:pStyle w:val="TableParagraph"/>
              <w:ind w:left="54"/>
              <w:rPr>
                <w:spacing w:val="-2"/>
                <w:sz w:val="20"/>
              </w:rPr>
            </w:pPr>
            <w:r w:rsidRPr="00BC4338">
              <w:rPr>
                <w:spacing w:val="-2"/>
                <w:sz w:val="20"/>
              </w:rPr>
              <w:t>RoIS_Identifier</w:t>
            </w:r>
          </w:p>
        </w:tc>
        <w:tc>
          <w:tcPr>
            <w:tcW w:w="558" w:type="dxa"/>
          </w:tcPr>
          <w:p w14:paraId="1A4C456E" w14:textId="77777777" w:rsidR="00365E22" w:rsidRPr="00BC4338" w:rsidRDefault="00365E22" w:rsidP="002A6F73">
            <w:pPr>
              <w:pStyle w:val="TableParagraph"/>
              <w:ind w:left="5"/>
              <w:jc w:val="center"/>
              <w:rPr>
                <w:sz w:val="20"/>
              </w:rPr>
            </w:pPr>
            <w:r w:rsidRPr="00BC4338">
              <w:rPr>
                <w:sz w:val="20"/>
              </w:rPr>
              <w:t>M</w:t>
            </w:r>
          </w:p>
        </w:tc>
        <w:tc>
          <w:tcPr>
            <w:tcW w:w="3694" w:type="dxa"/>
          </w:tcPr>
          <w:p w14:paraId="7B105843" w14:textId="77777777" w:rsidR="00365E22" w:rsidRPr="00BC4338" w:rsidRDefault="00365E22" w:rsidP="002A6F73">
            <w:pPr>
              <w:pStyle w:val="TableParagraph"/>
              <w:spacing w:line="266" w:lineRule="auto"/>
              <w:ind w:right="152"/>
              <w:rPr>
                <w:sz w:val="20"/>
              </w:rPr>
            </w:pPr>
            <w:r w:rsidRPr="00BC4338">
              <w:rPr>
                <w:sz w:val="20"/>
              </w:rPr>
              <w:t>Information</w:t>
            </w:r>
            <w:r w:rsidRPr="00BC4338">
              <w:rPr>
                <w:spacing w:val="-2"/>
                <w:sz w:val="20"/>
              </w:rPr>
              <w:t xml:space="preserve"> </w:t>
            </w:r>
            <w:r w:rsidRPr="00BC4338">
              <w:rPr>
                <w:sz w:val="20"/>
              </w:rPr>
              <w:t>about</w:t>
            </w:r>
            <w:r w:rsidRPr="00BC4338">
              <w:rPr>
                <w:spacing w:val="-2"/>
                <w:sz w:val="20"/>
              </w:rPr>
              <w:t xml:space="preserve"> </w:t>
            </w:r>
            <w:r w:rsidRPr="00BC4338">
              <w:rPr>
                <w:sz w:val="20"/>
              </w:rPr>
              <w:t>specified</w:t>
            </w:r>
            <w:r w:rsidRPr="00BC4338">
              <w:rPr>
                <w:spacing w:val="-2"/>
                <w:sz w:val="20"/>
              </w:rPr>
              <w:t xml:space="preserve"> </w:t>
            </w:r>
            <w:r w:rsidRPr="00BC4338">
              <w:rPr>
                <w:sz w:val="20"/>
              </w:rPr>
              <w:t>reaction</w:t>
            </w:r>
            <w:r w:rsidRPr="00BC4338">
              <w:rPr>
                <w:spacing w:val="-1"/>
                <w:sz w:val="20"/>
              </w:rPr>
              <w:t xml:space="preserve"> </w:t>
            </w:r>
            <w:r w:rsidRPr="00BC4338">
              <w:rPr>
                <w:spacing w:val="-4"/>
                <w:sz w:val="20"/>
              </w:rPr>
              <w:t>type.</w:t>
            </w:r>
          </w:p>
        </w:tc>
      </w:tr>
    </w:tbl>
    <w:p w14:paraId="34315E0B" w14:textId="77777777" w:rsidR="00365E22" w:rsidRPr="00BC4338" w:rsidRDefault="00365E22" w:rsidP="00365E22"/>
    <w:p w14:paraId="64F19E44" w14:textId="77777777" w:rsidR="00365E22" w:rsidRPr="00BC4338" w:rsidRDefault="00365E22" w:rsidP="00365E22"/>
    <w:p w14:paraId="2451817A" w14:textId="77777777" w:rsidR="00365E22" w:rsidRPr="00BC4338" w:rsidRDefault="00365E22" w:rsidP="00365E22">
      <w:pPr>
        <w:pStyle w:val="3"/>
      </w:pPr>
      <w:bookmarkStart w:id="777" w:name="_Toc154767992"/>
      <w:bookmarkStart w:id="778" w:name="_Toc174402254"/>
      <w:r w:rsidRPr="00BC4338">
        <w:t>Navigation</w:t>
      </w:r>
      <w:bookmarkEnd w:id="777"/>
      <w:bookmarkEnd w:id="778"/>
    </w:p>
    <w:p w14:paraId="65E0F8F0" w14:textId="77777777" w:rsidR="00365E22" w:rsidRPr="00BC4338" w:rsidRDefault="00365E22" w:rsidP="00365E22">
      <w:pPr>
        <w:pStyle w:val="a0"/>
      </w:pPr>
      <w:r w:rsidRPr="00BC4338">
        <w:rPr>
          <w:noProof/>
        </w:rPr>
        <w:drawing>
          <wp:inline distT="0" distB="0" distL="0" distR="0" wp14:anchorId="21237936" wp14:editId="68EDE0C2">
            <wp:extent cx="6188075" cy="4125595"/>
            <wp:effectExtent l="0" t="0" r="0" b="1905"/>
            <wp:docPr id="1169891718" name="図 3">
              <a:extLst xmlns:a="http://schemas.openxmlformats.org/drawingml/2006/main">
                <a:ext uri="{FF2B5EF4-FFF2-40B4-BE49-F238E27FC236}">
                  <a16:creationId xmlns:a16="http://schemas.microsoft.com/office/drawing/2014/main" id="{FF5BFC98-7AA5-AD28-D256-472FCC860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FF5BFC98-7AA5-AD28-D256-472FCC860826}"/>
                        </a:ext>
                      </a:extLst>
                    </pic:cNvPr>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6188075" cy="4125595"/>
                    </a:xfrm>
                    <a:prstGeom prst="rect">
                      <a:avLst/>
                    </a:prstGeom>
                  </pic:spPr>
                </pic:pic>
              </a:graphicData>
            </a:graphic>
          </wp:inline>
        </w:drawing>
      </w:r>
    </w:p>
    <w:p w14:paraId="02BB044E" w14:textId="77777777" w:rsidR="00365E22" w:rsidRPr="00BC4338" w:rsidRDefault="00365E22" w:rsidP="00365E22">
      <w:pPr>
        <w:pStyle w:val="Figure"/>
        <w:jc w:val="center"/>
      </w:pPr>
      <w:r w:rsidRPr="00BC4338">
        <w:t>Figure 8.25: Navigation</w:t>
      </w:r>
    </w:p>
    <w:p w14:paraId="5BA0D424" w14:textId="77777777" w:rsidR="00365E22" w:rsidRPr="00BC4338" w:rsidRDefault="00365E22" w:rsidP="00365E22">
      <w:pPr>
        <w:pStyle w:val="a0"/>
      </w:pPr>
    </w:p>
    <w:p w14:paraId="43F73E93" w14:textId="77777777" w:rsidR="00365E22" w:rsidRPr="00BC4338" w:rsidRDefault="00365E22" w:rsidP="00365E22">
      <w:pPr>
        <w:pStyle w:val="Table"/>
      </w:pPr>
      <w:r w:rsidRPr="00BC4338">
        <w:lastRenderedPageBreak/>
        <w:t>Table 8.53: Navigation</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6"/>
        <w:gridCol w:w="990"/>
        <w:gridCol w:w="1994"/>
        <w:gridCol w:w="558"/>
        <w:gridCol w:w="3692"/>
      </w:tblGrid>
      <w:tr w:rsidR="00365E22" w:rsidRPr="00BC4338" w14:paraId="0120F304" w14:textId="77777777" w:rsidTr="002A6F73">
        <w:trPr>
          <w:trHeight w:val="397"/>
        </w:trPr>
        <w:tc>
          <w:tcPr>
            <w:tcW w:w="9644" w:type="dxa"/>
            <w:gridSpan w:val="6"/>
          </w:tcPr>
          <w:p w14:paraId="7F28618B" w14:textId="74B260C8" w:rsidR="00365E22" w:rsidRPr="00BC4338" w:rsidRDefault="00365E22" w:rsidP="002A6F73">
            <w:pPr>
              <w:pStyle w:val="Body"/>
            </w:pPr>
            <w:r w:rsidRPr="00BC4338">
              <w:t xml:space="preserve">Description: This is a component for commanding navigation toward specified destinations. This component acts to move to the destination by specifying the position data of the destination. An </w:t>
            </w:r>
            <w:del w:id="779" w:author="Koji KAMEI" w:date="2026-02-16T09:54:00Z" w16du:dateUtc="2026-02-16T00:54:00Z">
              <w:r w:rsidRPr="00BC4338" w:rsidDel="00C76228">
                <w:delText>HRI Engine</w:delText>
              </w:r>
            </w:del>
            <w:ins w:id="780" w:author="Koji KAMEI" w:date="2026-02-16T09:54:00Z" w16du:dateUtc="2026-02-16T00:54:00Z">
              <w:r w:rsidR="00C76228">
                <w:t>RoIS Engine</w:t>
              </w:r>
            </w:ins>
            <w:r w:rsidRPr="00BC4338">
              <w:t xml:space="preserve"> (typically a robot) may include this component when the </w:t>
            </w:r>
            <w:del w:id="781" w:author="Koji KAMEI" w:date="2026-02-16T09:54:00Z" w16du:dateUtc="2026-02-16T00:54:00Z">
              <w:r w:rsidRPr="00BC4338" w:rsidDel="00C76228">
                <w:delText>HRI Engine</w:delText>
              </w:r>
            </w:del>
            <w:ins w:id="782" w:author="Koji KAMEI" w:date="2026-02-16T09:54:00Z" w16du:dateUtc="2026-02-16T00:54:00Z">
              <w:r w:rsidR="00C76228">
                <w:t>RoIS Engine</w:t>
              </w:r>
            </w:ins>
            <w:r w:rsidRPr="00BC4338">
              <w:t xml:space="preserve"> has the ability to move in the physical world.</w:t>
            </w:r>
          </w:p>
          <w:p w14:paraId="4B331106" w14:textId="77777777" w:rsidR="00365E22" w:rsidRPr="00BC4338" w:rsidRDefault="00365E22" w:rsidP="002A6F73">
            <w:pPr>
              <w:pStyle w:val="Body"/>
            </w:pPr>
            <w:r w:rsidRPr="00BC4338">
              <w:t>Navigation function is essential for typical robotic services to specify the robot movement toward the destination. This component allows Service Applications to command robots to perform navigation without concerning the actual navigation device. Target position shall be specified as a list of spatial positions. The actual paths to be navigated between each position and strategies such as for path generation or for obstacle avoidance are left to the component implementation.</w:t>
            </w:r>
          </w:p>
        </w:tc>
      </w:tr>
      <w:tr w:rsidR="00365E22" w:rsidRPr="00BC4338" w14:paraId="6D676E0D" w14:textId="77777777" w:rsidTr="002A6F73">
        <w:trPr>
          <w:trHeight w:val="397"/>
        </w:trPr>
        <w:tc>
          <w:tcPr>
            <w:tcW w:w="9644" w:type="dxa"/>
            <w:gridSpan w:val="6"/>
          </w:tcPr>
          <w:p w14:paraId="6817A024" w14:textId="77777777" w:rsidR="00365E22" w:rsidRPr="00BC4338" w:rsidRDefault="00365E22" w:rsidP="002A6F73">
            <w:pPr>
              <w:pStyle w:val="Body"/>
            </w:pPr>
            <w:r w:rsidRPr="00BC4338">
              <w:t>This component shall finish its operation when the robot arrives at the final position.</w:t>
            </w:r>
          </w:p>
        </w:tc>
      </w:tr>
      <w:tr w:rsidR="00365E22" w:rsidRPr="00BC4338" w14:paraId="7AADEC96" w14:textId="77777777" w:rsidTr="002A6F73">
        <w:trPr>
          <w:trHeight w:val="397"/>
        </w:trPr>
        <w:tc>
          <w:tcPr>
            <w:tcW w:w="9644" w:type="dxa"/>
            <w:gridSpan w:val="6"/>
          </w:tcPr>
          <w:p w14:paraId="33F5E062" w14:textId="77777777" w:rsidR="00365E22" w:rsidRPr="00BC4338" w:rsidRDefault="00365E22" w:rsidP="002A6F73">
            <w:pPr>
              <w:pStyle w:val="Body"/>
            </w:pPr>
            <w:r w:rsidRPr="00BC4338">
              <w:t>Command Method</w:t>
            </w:r>
          </w:p>
        </w:tc>
      </w:tr>
      <w:tr w:rsidR="00365E22" w:rsidRPr="00BC4338" w14:paraId="589B3B66" w14:textId="77777777" w:rsidTr="002A6F73">
        <w:trPr>
          <w:trHeight w:val="397"/>
        </w:trPr>
        <w:tc>
          <w:tcPr>
            <w:tcW w:w="2410" w:type="dxa"/>
            <w:gridSpan w:val="2"/>
          </w:tcPr>
          <w:p w14:paraId="7D5A204A" w14:textId="77777777" w:rsidR="00365E22" w:rsidRPr="00BC4338" w:rsidRDefault="00365E22" w:rsidP="002A6F73">
            <w:pPr>
              <w:pStyle w:val="Body"/>
            </w:pPr>
            <w:r w:rsidRPr="00BC4338">
              <w:t>set_parameter</w:t>
            </w:r>
          </w:p>
        </w:tc>
        <w:tc>
          <w:tcPr>
            <w:tcW w:w="7234" w:type="dxa"/>
            <w:gridSpan w:val="4"/>
          </w:tcPr>
          <w:p w14:paraId="0595A302" w14:textId="77777777" w:rsidR="00365E22" w:rsidRPr="00BC4338" w:rsidRDefault="00365E22" w:rsidP="002A6F73">
            <w:pPr>
              <w:pStyle w:val="Body"/>
            </w:pPr>
            <w:r w:rsidRPr="00BC4338">
              <w:t>Specifies parameters for navigation.</w:t>
            </w:r>
          </w:p>
        </w:tc>
      </w:tr>
      <w:tr w:rsidR="00365E22" w:rsidRPr="00BC4338" w14:paraId="7A6694D7" w14:textId="77777777" w:rsidTr="002A6F73">
        <w:trPr>
          <w:trHeight w:val="1938"/>
        </w:trPr>
        <w:tc>
          <w:tcPr>
            <w:tcW w:w="1134" w:type="dxa"/>
          </w:tcPr>
          <w:p w14:paraId="56429052" w14:textId="77777777" w:rsidR="00365E22" w:rsidRPr="00BC4338" w:rsidRDefault="00365E22" w:rsidP="002A6F73">
            <w:pPr>
              <w:pStyle w:val="Body"/>
            </w:pPr>
            <w:r w:rsidRPr="00BC4338">
              <w:t>argument</w:t>
            </w:r>
          </w:p>
        </w:tc>
        <w:tc>
          <w:tcPr>
            <w:tcW w:w="2266" w:type="dxa"/>
            <w:gridSpan w:val="2"/>
          </w:tcPr>
          <w:p w14:paraId="52A77294" w14:textId="77777777" w:rsidR="00365E22" w:rsidRPr="00BC4338" w:rsidRDefault="00365E22" w:rsidP="002A6F73">
            <w:pPr>
              <w:pStyle w:val="Body"/>
            </w:pPr>
            <w:r w:rsidRPr="00BC4338">
              <w:t>target_position</w:t>
            </w:r>
          </w:p>
        </w:tc>
        <w:tc>
          <w:tcPr>
            <w:tcW w:w="1994" w:type="dxa"/>
          </w:tcPr>
          <w:p w14:paraId="7CE37AF8" w14:textId="77777777" w:rsidR="00365E22" w:rsidRPr="00BC4338" w:rsidRDefault="00365E22" w:rsidP="002A6F73">
            <w:pPr>
              <w:pStyle w:val="Body"/>
            </w:pPr>
            <w:r w:rsidRPr="00BC4338">
              <w:t>List&lt;Data&gt; [RLS]</w:t>
            </w:r>
          </w:p>
        </w:tc>
        <w:tc>
          <w:tcPr>
            <w:tcW w:w="558" w:type="dxa"/>
          </w:tcPr>
          <w:p w14:paraId="3DF168D1" w14:textId="77777777" w:rsidR="00365E22" w:rsidRPr="00BC4338" w:rsidRDefault="00365E22" w:rsidP="002A6F73">
            <w:pPr>
              <w:pStyle w:val="Body"/>
            </w:pPr>
            <w:r w:rsidRPr="00BC4338">
              <w:t>M</w:t>
            </w:r>
          </w:p>
        </w:tc>
        <w:tc>
          <w:tcPr>
            <w:tcW w:w="3692" w:type="dxa"/>
          </w:tcPr>
          <w:p w14:paraId="714EE2FA" w14:textId="77777777" w:rsidR="00365E22" w:rsidRPr="00BC4338" w:rsidRDefault="00365E22" w:rsidP="002A6F73">
            <w:pPr>
              <w:pStyle w:val="Body"/>
            </w:pPr>
            <w:r w:rsidRPr="00BC4338">
              <w:t>List of target position data. Each data entry may contain ID of the target position. The position data of the target position may be included in this entry, or may be obtained by referring by the ID. This may also be accompanied with additional information such as speed.</w:t>
            </w:r>
          </w:p>
        </w:tc>
      </w:tr>
      <w:tr w:rsidR="00C0675C" w:rsidRPr="00BC4338" w14:paraId="3D62C399" w14:textId="77777777" w:rsidTr="002A6F73">
        <w:trPr>
          <w:trHeight w:val="1081"/>
        </w:trPr>
        <w:tc>
          <w:tcPr>
            <w:tcW w:w="1134" w:type="dxa"/>
          </w:tcPr>
          <w:p w14:paraId="4C68FE68" w14:textId="77777777" w:rsidR="00C0675C" w:rsidRPr="00BC4338" w:rsidRDefault="00C0675C" w:rsidP="00C0675C">
            <w:pPr>
              <w:pStyle w:val="Body"/>
            </w:pPr>
            <w:r w:rsidRPr="00BC4338">
              <w:t>argument</w:t>
            </w:r>
          </w:p>
        </w:tc>
        <w:tc>
          <w:tcPr>
            <w:tcW w:w="2266" w:type="dxa"/>
            <w:gridSpan w:val="2"/>
          </w:tcPr>
          <w:p w14:paraId="72F4B0D2" w14:textId="77777777" w:rsidR="00C0675C" w:rsidRPr="00BC4338" w:rsidRDefault="00C0675C" w:rsidP="00C0675C">
            <w:pPr>
              <w:pStyle w:val="Body"/>
            </w:pPr>
            <w:r w:rsidRPr="00BC4338">
              <w:t>time_limit</w:t>
            </w:r>
          </w:p>
        </w:tc>
        <w:tc>
          <w:tcPr>
            <w:tcW w:w="1994" w:type="dxa"/>
          </w:tcPr>
          <w:p w14:paraId="30306EB6" w14:textId="08E0B499" w:rsidR="00C0675C" w:rsidRPr="00BC4338" w:rsidRDefault="00C0675C" w:rsidP="00C0675C">
            <w:pPr>
              <w:pStyle w:val="Body"/>
              <w:rPr>
                <w:color w:val="000000" w:themeColor="text1"/>
              </w:rPr>
            </w:pPr>
            <w:r w:rsidRPr="00BC4338">
              <w:rPr>
                <w:color w:val="000000" w:themeColor="text1"/>
                <w:spacing w:val="-2"/>
                <w:sz w:val="20"/>
              </w:rPr>
              <w:t>UnlimitedNatural</w:t>
            </w:r>
          </w:p>
        </w:tc>
        <w:tc>
          <w:tcPr>
            <w:tcW w:w="558" w:type="dxa"/>
          </w:tcPr>
          <w:p w14:paraId="4D1410DC" w14:textId="77777777" w:rsidR="00C0675C" w:rsidRPr="00BC4338" w:rsidRDefault="00C0675C" w:rsidP="00C0675C">
            <w:pPr>
              <w:pStyle w:val="Body"/>
            </w:pPr>
            <w:r w:rsidRPr="00BC4338">
              <w:t>O</w:t>
            </w:r>
          </w:p>
        </w:tc>
        <w:tc>
          <w:tcPr>
            <w:tcW w:w="3692" w:type="dxa"/>
          </w:tcPr>
          <w:p w14:paraId="15D7B279" w14:textId="77777777" w:rsidR="00C0675C" w:rsidRPr="00BC4338" w:rsidRDefault="00C0675C" w:rsidP="00C0675C">
            <w:pPr>
              <w:pStyle w:val="Body"/>
            </w:pPr>
            <w:r w:rsidRPr="00BC4338">
              <w:t>Time limit for determining whether it is impossible to continue the navigation.</w:t>
            </w:r>
          </w:p>
          <w:p w14:paraId="0EE68AAD" w14:textId="77777777" w:rsidR="00C0675C" w:rsidRPr="00BC4338" w:rsidRDefault="00C0675C" w:rsidP="00C0675C">
            <w:pPr>
              <w:pStyle w:val="Body"/>
            </w:pPr>
            <w:r w:rsidRPr="00BC4338">
              <w:t>The time shall be specified in millisecond.</w:t>
            </w:r>
          </w:p>
        </w:tc>
      </w:tr>
      <w:tr w:rsidR="00365E22" w:rsidRPr="00BC4338" w14:paraId="2DDB34FA" w14:textId="77777777" w:rsidTr="002A6F73">
        <w:trPr>
          <w:trHeight w:val="1168"/>
        </w:trPr>
        <w:tc>
          <w:tcPr>
            <w:tcW w:w="1134" w:type="dxa"/>
          </w:tcPr>
          <w:p w14:paraId="10F699A1" w14:textId="77777777" w:rsidR="00365E22" w:rsidRPr="00BC4338" w:rsidRDefault="00365E22" w:rsidP="002A6F73">
            <w:pPr>
              <w:pStyle w:val="Body"/>
            </w:pPr>
            <w:r w:rsidRPr="00BC4338">
              <w:t>argument</w:t>
            </w:r>
          </w:p>
        </w:tc>
        <w:tc>
          <w:tcPr>
            <w:tcW w:w="2266" w:type="dxa"/>
            <w:gridSpan w:val="2"/>
          </w:tcPr>
          <w:p w14:paraId="5F706F2E" w14:textId="77777777" w:rsidR="00365E22" w:rsidRPr="00BC4338" w:rsidRDefault="00365E22" w:rsidP="002A6F73">
            <w:pPr>
              <w:pStyle w:val="Body"/>
            </w:pPr>
            <w:r w:rsidRPr="00BC4338">
              <w:t>routing_policy</w:t>
            </w:r>
          </w:p>
        </w:tc>
        <w:tc>
          <w:tcPr>
            <w:tcW w:w="1994" w:type="dxa"/>
          </w:tcPr>
          <w:p w14:paraId="776632AA" w14:textId="77777777" w:rsidR="00365E22" w:rsidRPr="00BC4338" w:rsidRDefault="00365E22" w:rsidP="002A6F73">
            <w:pPr>
              <w:pStyle w:val="Body"/>
            </w:pPr>
            <w:r w:rsidRPr="00BC4338">
              <w:t>String</w:t>
            </w:r>
          </w:p>
        </w:tc>
        <w:tc>
          <w:tcPr>
            <w:tcW w:w="558" w:type="dxa"/>
          </w:tcPr>
          <w:p w14:paraId="26B2A6BC" w14:textId="77777777" w:rsidR="00365E22" w:rsidRPr="00BC4338" w:rsidRDefault="00365E22" w:rsidP="002A6F73">
            <w:pPr>
              <w:pStyle w:val="Body"/>
            </w:pPr>
            <w:r w:rsidRPr="00BC4338">
              <w:t>O</w:t>
            </w:r>
          </w:p>
        </w:tc>
        <w:tc>
          <w:tcPr>
            <w:tcW w:w="3692" w:type="dxa"/>
          </w:tcPr>
          <w:p w14:paraId="2EB34141" w14:textId="77777777" w:rsidR="00365E22" w:rsidRPr="00BC4338" w:rsidRDefault="00365E22" w:rsidP="002A6F73">
            <w:pPr>
              <w:pStyle w:val="Body"/>
            </w:pPr>
            <w:r w:rsidRPr="00BC4338">
              <w:t>Policy for determining the navigation route. For example, there may be the routing policies such as “time priority” or “distance priority.”</w:t>
            </w:r>
          </w:p>
        </w:tc>
      </w:tr>
      <w:tr w:rsidR="00365E22" w:rsidRPr="00BC4338" w14:paraId="17234530" w14:textId="77777777" w:rsidTr="002A6F73">
        <w:trPr>
          <w:trHeight w:val="396"/>
        </w:trPr>
        <w:tc>
          <w:tcPr>
            <w:tcW w:w="9644" w:type="dxa"/>
            <w:gridSpan w:val="6"/>
          </w:tcPr>
          <w:p w14:paraId="4D8C36E8" w14:textId="77777777" w:rsidR="00365E22" w:rsidRPr="00BC4338" w:rsidRDefault="00365E22" w:rsidP="002A6F73">
            <w:pPr>
              <w:pStyle w:val="Body"/>
            </w:pPr>
            <w:r w:rsidRPr="00BC4338">
              <w:t>Query Method</w:t>
            </w:r>
          </w:p>
        </w:tc>
      </w:tr>
      <w:tr w:rsidR="00365E22" w:rsidRPr="00BC4338" w14:paraId="617488BD" w14:textId="77777777" w:rsidTr="002A6F73">
        <w:trPr>
          <w:trHeight w:val="397"/>
        </w:trPr>
        <w:tc>
          <w:tcPr>
            <w:tcW w:w="2410" w:type="dxa"/>
            <w:gridSpan w:val="2"/>
          </w:tcPr>
          <w:p w14:paraId="3F221349" w14:textId="77777777" w:rsidR="00365E22" w:rsidRPr="00BC4338" w:rsidRDefault="00365E22" w:rsidP="002A6F73">
            <w:pPr>
              <w:pStyle w:val="Body"/>
            </w:pPr>
            <w:r w:rsidRPr="00BC4338">
              <w:t>get_parameter</w:t>
            </w:r>
          </w:p>
        </w:tc>
        <w:tc>
          <w:tcPr>
            <w:tcW w:w="7234" w:type="dxa"/>
            <w:gridSpan w:val="4"/>
          </w:tcPr>
          <w:p w14:paraId="194AB0FD" w14:textId="77777777" w:rsidR="00365E22" w:rsidRPr="00BC4338" w:rsidRDefault="00365E22" w:rsidP="002A6F73">
            <w:pPr>
              <w:pStyle w:val="Body"/>
            </w:pPr>
            <w:r w:rsidRPr="00BC4338">
              <w:t>Obtains parameters for navigation.</w:t>
            </w:r>
          </w:p>
        </w:tc>
      </w:tr>
      <w:tr w:rsidR="00365E22" w:rsidRPr="00BC4338" w14:paraId="6C7DBD56" w14:textId="77777777" w:rsidTr="002A6F73">
        <w:trPr>
          <w:trHeight w:val="397"/>
        </w:trPr>
        <w:tc>
          <w:tcPr>
            <w:tcW w:w="1134" w:type="dxa"/>
          </w:tcPr>
          <w:p w14:paraId="4EAEA8A8" w14:textId="77777777" w:rsidR="00365E22" w:rsidRPr="00BC4338" w:rsidRDefault="00365E22" w:rsidP="002A6F73">
            <w:pPr>
              <w:pStyle w:val="Body"/>
            </w:pPr>
            <w:r w:rsidRPr="00BC4338">
              <w:t>result</w:t>
            </w:r>
          </w:p>
        </w:tc>
        <w:tc>
          <w:tcPr>
            <w:tcW w:w="2266" w:type="dxa"/>
            <w:gridSpan w:val="2"/>
          </w:tcPr>
          <w:p w14:paraId="1D890163" w14:textId="77777777" w:rsidR="00365E22" w:rsidRPr="00BC4338" w:rsidRDefault="00365E22" w:rsidP="002A6F73">
            <w:pPr>
              <w:pStyle w:val="Body"/>
            </w:pPr>
            <w:r w:rsidRPr="00BC4338">
              <w:t>target position</w:t>
            </w:r>
          </w:p>
        </w:tc>
        <w:tc>
          <w:tcPr>
            <w:tcW w:w="1994" w:type="dxa"/>
          </w:tcPr>
          <w:p w14:paraId="2C06E9F7" w14:textId="77777777" w:rsidR="00365E22" w:rsidRPr="00BC4338" w:rsidRDefault="00365E22" w:rsidP="002A6F73">
            <w:pPr>
              <w:pStyle w:val="Body"/>
            </w:pPr>
            <w:r w:rsidRPr="00BC4338">
              <w:t>List&lt;Data&gt; [RLS]</w:t>
            </w:r>
          </w:p>
        </w:tc>
        <w:tc>
          <w:tcPr>
            <w:tcW w:w="558" w:type="dxa"/>
          </w:tcPr>
          <w:p w14:paraId="204A68A6" w14:textId="77777777" w:rsidR="00365E22" w:rsidRPr="00BC4338" w:rsidRDefault="00365E22" w:rsidP="002A6F73">
            <w:pPr>
              <w:pStyle w:val="Body"/>
            </w:pPr>
            <w:r w:rsidRPr="00BC4338">
              <w:t>M</w:t>
            </w:r>
          </w:p>
        </w:tc>
        <w:tc>
          <w:tcPr>
            <w:tcW w:w="3692" w:type="dxa"/>
          </w:tcPr>
          <w:p w14:paraId="619D5975" w14:textId="77777777" w:rsidR="00365E22" w:rsidRPr="00BC4338" w:rsidRDefault="00365E22" w:rsidP="002A6F73">
            <w:pPr>
              <w:pStyle w:val="Body"/>
            </w:pPr>
            <w:r w:rsidRPr="00BC4338">
              <w:t>List of specified target position data.</w:t>
            </w:r>
          </w:p>
        </w:tc>
      </w:tr>
      <w:tr w:rsidR="00C0675C" w:rsidRPr="00BC4338" w14:paraId="43CD592D" w14:textId="77777777" w:rsidTr="002A6F73">
        <w:trPr>
          <w:trHeight w:val="1080"/>
        </w:trPr>
        <w:tc>
          <w:tcPr>
            <w:tcW w:w="1134" w:type="dxa"/>
          </w:tcPr>
          <w:p w14:paraId="2ED5724C" w14:textId="77777777" w:rsidR="00C0675C" w:rsidRPr="00BC4338" w:rsidRDefault="00C0675C" w:rsidP="00C0675C">
            <w:pPr>
              <w:pStyle w:val="Body"/>
            </w:pPr>
            <w:r w:rsidRPr="00BC4338">
              <w:t>result</w:t>
            </w:r>
          </w:p>
        </w:tc>
        <w:tc>
          <w:tcPr>
            <w:tcW w:w="2266" w:type="dxa"/>
            <w:gridSpan w:val="2"/>
          </w:tcPr>
          <w:p w14:paraId="4D8E905F" w14:textId="77777777" w:rsidR="00C0675C" w:rsidRPr="00BC4338" w:rsidRDefault="00C0675C" w:rsidP="00C0675C">
            <w:pPr>
              <w:pStyle w:val="Body"/>
            </w:pPr>
            <w:r w:rsidRPr="00BC4338">
              <w:t>time_limit</w:t>
            </w:r>
          </w:p>
        </w:tc>
        <w:tc>
          <w:tcPr>
            <w:tcW w:w="1994" w:type="dxa"/>
          </w:tcPr>
          <w:p w14:paraId="71456047" w14:textId="2DC141E1" w:rsidR="00C0675C" w:rsidRPr="00BC4338" w:rsidRDefault="00C0675C" w:rsidP="00C0675C">
            <w:pPr>
              <w:pStyle w:val="Body"/>
              <w:rPr>
                <w:color w:val="000000" w:themeColor="text1"/>
              </w:rPr>
            </w:pPr>
            <w:r w:rsidRPr="00BC4338">
              <w:rPr>
                <w:color w:val="000000" w:themeColor="text1"/>
                <w:spacing w:val="-2"/>
                <w:sz w:val="20"/>
              </w:rPr>
              <w:t>UnlimitedNatural</w:t>
            </w:r>
          </w:p>
        </w:tc>
        <w:tc>
          <w:tcPr>
            <w:tcW w:w="558" w:type="dxa"/>
          </w:tcPr>
          <w:p w14:paraId="0D8B86D9" w14:textId="77777777" w:rsidR="00C0675C" w:rsidRPr="00BC4338" w:rsidRDefault="00C0675C" w:rsidP="00C0675C">
            <w:pPr>
              <w:pStyle w:val="Body"/>
            </w:pPr>
            <w:r w:rsidRPr="00BC4338">
              <w:t>O</w:t>
            </w:r>
          </w:p>
        </w:tc>
        <w:tc>
          <w:tcPr>
            <w:tcW w:w="3692" w:type="dxa"/>
          </w:tcPr>
          <w:p w14:paraId="3CC0DA78" w14:textId="77777777" w:rsidR="00C0675C" w:rsidRPr="00BC4338" w:rsidRDefault="00C0675C" w:rsidP="00C0675C">
            <w:pPr>
              <w:pStyle w:val="Body"/>
            </w:pPr>
            <w:r w:rsidRPr="00BC4338">
              <w:t>Time limit for determining whether it is impossible to continue the navigation.</w:t>
            </w:r>
          </w:p>
          <w:p w14:paraId="4D8A0ACE" w14:textId="77777777" w:rsidR="00C0675C" w:rsidRPr="00BC4338" w:rsidRDefault="00C0675C" w:rsidP="00C0675C">
            <w:pPr>
              <w:pStyle w:val="Body"/>
            </w:pPr>
            <w:r w:rsidRPr="00BC4338">
              <w:t>The time shall be specified in millisecond.</w:t>
            </w:r>
          </w:p>
        </w:tc>
      </w:tr>
      <w:tr w:rsidR="00365E22" w:rsidRPr="00BC4338" w14:paraId="7ECF7033" w14:textId="77777777" w:rsidTr="002A6F73">
        <w:trPr>
          <w:trHeight w:val="1167"/>
        </w:trPr>
        <w:tc>
          <w:tcPr>
            <w:tcW w:w="1134" w:type="dxa"/>
          </w:tcPr>
          <w:p w14:paraId="37E2F31B" w14:textId="77777777" w:rsidR="00365E22" w:rsidRPr="00BC4338" w:rsidRDefault="00365E22" w:rsidP="002A6F73">
            <w:pPr>
              <w:pStyle w:val="Body"/>
            </w:pPr>
            <w:r w:rsidRPr="00BC4338">
              <w:t>result</w:t>
            </w:r>
          </w:p>
        </w:tc>
        <w:tc>
          <w:tcPr>
            <w:tcW w:w="2266" w:type="dxa"/>
            <w:gridSpan w:val="2"/>
          </w:tcPr>
          <w:p w14:paraId="189531E5" w14:textId="77777777" w:rsidR="00365E22" w:rsidRPr="00BC4338" w:rsidRDefault="00365E22" w:rsidP="002A6F73">
            <w:pPr>
              <w:pStyle w:val="Body"/>
            </w:pPr>
            <w:r w:rsidRPr="00BC4338">
              <w:t>routing_policy</w:t>
            </w:r>
          </w:p>
        </w:tc>
        <w:tc>
          <w:tcPr>
            <w:tcW w:w="1994" w:type="dxa"/>
          </w:tcPr>
          <w:p w14:paraId="2EA7E4ED" w14:textId="77777777" w:rsidR="00365E22" w:rsidRPr="00BC4338" w:rsidRDefault="00365E22" w:rsidP="002A6F73">
            <w:pPr>
              <w:pStyle w:val="Body"/>
            </w:pPr>
            <w:r w:rsidRPr="00BC4338">
              <w:t>String</w:t>
            </w:r>
          </w:p>
        </w:tc>
        <w:tc>
          <w:tcPr>
            <w:tcW w:w="558" w:type="dxa"/>
          </w:tcPr>
          <w:p w14:paraId="7A061D8E" w14:textId="77777777" w:rsidR="00365E22" w:rsidRPr="00BC4338" w:rsidRDefault="00365E22" w:rsidP="002A6F73">
            <w:pPr>
              <w:pStyle w:val="Body"/>
            </w:pPr>
            <w:r w:rsidRPr="00BC4338">
              <w:t>O</w:t>
            </w:r>
          </w:p>
        </w:tc>
        <w:tc>
          <w:tcPr>
            <w:tcW w:w="3692" w:type="dxa"/>
          </w:tcPr>
          <w:p w14:paraId="57A8B909" w14:textId="77777777" w:rsidR="00365E22" w:rsidRPr="00BC4338" w:rsidRDefault="00365E22" w:rsidP="002A6F73">
            <w:pPr>
              <w:pStyle w:val="Body"/>
            </w:pPr>
            <w:r w:rsidRPr="00BC4338">
              <w:t>Policy for determining the navigation route. For example, there may be the routing policies such as “time priority” or “distance priority.”</w:t>
            </w:r>
          </w:p>
        </w:tc>
      </w:tr>
    </w:tbl>
    <w:p w14:paraId="1D4B55B9" w14:textId="77777777" w:rsidR="001D704E" w:rsidRPr="00BC4338" w:rsidRDefault="001D704E" w:rsidP="001D704E">
      <w:pPr>
        <w:pStyle w:val="a0"/>
      </w:pPr>
    </w:p>
    <w:p w14:paraId="48C13015" w14:textId="77777777" w:rsidR="001D704E" w:rsidRPr="00BC4338" w:rsidRDefault="001D704E" w:rsidP="001D704E">
      <w:pPr>
        <w:pStyle w:val="3"/>
      </w:pPr>
      <w:bookmarkStart w:id="783" w:name="_Toc154767993"/>
      <w:bookmarkStart w:id="784" w:name="_Toc174402255"/>
      <w:r w:rsidRPr="00BC4338">
        <w:t>Follow</w:t>
      </w:r>
      <w:bookmarkEnd w:id="783"/>
      <w:bookmarkEnd w:id="784"/>
    </w:p>
    <w:p w14:paraId="365E76D0" w14:textId="77777777" w:rsidR="001D704E" w:rsidRPr="00BC4338" w:rsidRDefault="001D704E" w:rsidP="001D704E">
      <w:pPr>
        <w:pStyle w:val="a0"/>
      </w:pPr>
      <w:r w:rsidRPr="00BC4338">
        <w:rPr>
          <w:noProof/>
        </w:rPr>
        <w:drawing>
          <wp:inline distT="0" distB="0" distL="0" distR="0" wp14:anchorId="7039DCD0" wp14:editId="76D909FA">
            <wp:extent cx="6188075" cy="3801110"/>
            <wp:effectExtent l="0" t="0" r="0" b="0"/>
            <wp:docPr id="214784524" name="図 2">
              <a:extLst xmlns:a="http://schemas.openxmlformats.org/drawingml/2006/main">
                <a:ext uri="{FF2B5EF4-FFF2-40B4-BE49-F238E27FC236}">
                  <a16:creationId xmlns:a16="http://schemas.microsoft.com/office/drawing/2014/main" id="{865CD962-A1D7-0C4C-119D-CF8C35806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65CD962-A1D7-0C4C-119D-CF8C35806A39}"/>
                        </a:ext>
                      </a:extLst>
                    </pic:cNvPr>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6188075" cy="3801110"/>
                    </a:xfrm>
                    <a:prstGeom prst="rect">
                      <a:avLst/>
                    </a:prstGeom>
                  </pic:spPr>
                </pic:pic>
              </a:graphicData>
            </a:graphic>
          </wp:inline>
        </w:drawing>
      </w:r>
    </w:p>
    <w:p w14:paraId="6100D397" w14:textId="77777777" w:rsidR="001D704E" w:rsidRPr="00BC4338" w:rsidRDefault="001D704E" w:rsidP="001D704E">
      <w:pPr>
        <w:pStyle w:val="Figure"/>
        <w:jc w:val="center"/>
      </w:pPr>
      <w:r w:rsidRPr="00BC4338">
        <w:t>Figure 8.26: Follow</w:t>
      </w:r>
    </w:p>
    <w:p w14:paraId="77C23360" w14:textId="77777777" w:rsidR="001D704E" w:rsidRPr="00BC4338" w:rsidRDefault="001D704E" w:rsidP="001D704E">
      <w:pPr>
        <w:pStyle w:val="a0"/>
      </w:pPr>
    </w:p>
    <w:p w14:paraId="3F3E3CEA" w14:textId="77777777" w:rsidR="00CA3C0E" w:rsidRPr="00BC4338" w:rsidRDefault="00CA3C0E" w:rsidP="00CA3C0E">
      <w:pPr>
        <w:pStyle w:val="Table"/>
      </w:pPr>
      <w:r w:rsidRPr="00BC4338">
        <w:t>Table 8.54: Follow</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4"/>
        <w:gridCol w:w="29"/>
        <w:gridCol w:w="963"/>
        <w:gridCol w:w="1994"/>
        <w:gridCol w:w="558"/>
        <w:gridCol w:w="3698"/>
      </w:tblGrid>
      <w:tr w:rsidR="00CA3C0E" w:rsidRPr="00BC4338" w14:paraId="70549810" w14:textId="77777777" w:rsidTr="002A6F73">
        <w:trPr>
          <w:trHeight w:val="1765"/>
        </w:trPr>
        <w:tc>
          <w:tcPr>
            <w:tcW w:w="9650" w:type="dxa"/>
            <w:gridSpan w:val="7"/>
          </w:tcPr>
          <w:p w14:paraId="51B3B858" w14:textId="6131ADE7" w:rsidR="00CA3C0E" w:rsidRPr="00BC4338" w:rsidRDefault="00CA3C0E" w:rsidP="002A6F73">
            <w:pPr>
              <w:pStyle w:val="TableParagraph"/>
              <w:spacing w:line="268" w:lineRule="auto"/>
              <w:ind w:right="1"/>
              <w:rPr>
                <w:sz w:val="20"/>
              </w:rPr>
            </w:pPr>
            <w:r w:rsidRPr="00BC4338">
              <w:rPr>
                <w:sz w:val="20"/>
              </w:rPr>
              <w:t>Description: This is a component for following a specified object. This component acts to follow an object by specifying</w:t>
            </w:r>
            <w:r w:rsidRPr="00BC4338">
              <w:rPr>
                <w:spacing w:val="-1"/>
                <w:sz w:val="20"/>
              </w:rPr>
              <w:t xml:space="preserve"> </w:t>
            </w:r>
            <w:r w:rsidRPr="00BC4338">
              <w:rPr>
                <w:sz w:val="20"/>
              </w:rPr>
              <w:t>the</w:t>
            </w:r>
            <w:r w:rsidRPr="00BC4338">
              <w:rPr>
                <w:spacing w:val="-3"/>
                <w:sz w:val="20"/>
              </w:rPr>
              <w:t xml:space="preserve"> </w:t>
            </w:r>
            <w:r w:rsidRPr="00BC4338">
              <w:rPr>
                <w:sz w:val="20"/>
              </w:rPr>
              <w:t>ID of</w:t>
            </w:r>
            <w:r w:rsidRPr="00BC4338">
              <w:rPr>
                <w:spacing w:val="-1"/>
                <w:sz w:val="20"/>
              </w:rPr>
              <w:t xml:space="preserve"> </w:t>
            </w:r>
            <w:r w:rsidRPr="00BC4338">
              <w:rPr>
                <w:sz w:val="20"/>
              </w:rPr>
              <w:t>the</w:t>
            </w:r>
            <w:r w:rsidRPr="00BC4338">
              <w:rPr>
                <w:spacing w:val="-3"/>
                <w:sz w:val="20"/>
              </w:rPr>
              <w:t xml:space="preserve"> </w:t>
            </w:r>
            <w:r w:rsidRPr="00BC4338">
              <w:rPr>
                <w:sz w:val="20"/>
              </w:rPr>
              <w:t>object.</w:t>
            </w:r>
            <w:r w:rsidRPr="00BC4338">
              <w:rPr>
                <w:spacing w:val="-11"/>
                <w:sz w:val="20"/>
              </w:rPr>
              <w:t xml:space="preserve"> </w:t>
            </w:r>
            <w:r w:rsidRPr="00BC4338">
              <w:rPr>
                <w:sz w:val="20"/>
              </w:rPr>
              <w:t xml:space="preserve">An </w:t>
            </w:r>
            <w:del w:id="785" w:author="Koji KAMEI" w:date="2026-02-16T09:54:00Z" w16du:dateUtc="2026-02-16T00:54:00Z">
              <w:r w:rsidRPr="00BC4338" w:rsidDel="00C76228">
                <w:rPr>
                  <w:sz w:val="20"/>
                </w:rPr>
                <w:delText>HRI</w:delText>
              </w:r>
              <w:r w:rsidRPr="00BC4338" w:rsidDel="00C76228">
                <w:rPr>
                  <w:spacing w:val="-3"/>
                  <w:sz w:val="20"/>
                </w:rPr>
                <w:delText xml:space="preserve"> </w:delText>
              </w:r>
              <w:r w:rsidRPr="00BC4338" w:rsidDel="00C76228">
                <w:rPr>
                  <w:sz w:val="20"/>
                </w:rPr>
                <w:delText>Engine</w:delText>
              </w:r>
            </w:del>
            <w:ins w:id="786" w:author="Koji KAMEI" w:date="2026-02-16T09:54:00Z" w16du:dateUtc="2026-02-16T00:54:00Z">
              <w:r w:rsidR="00C76228">
                <w:rPr>
                  <w:sz w:val="20"/>
                </w:rPr>
                <w:t>RoIS Engine</w:t>
              </w:r>
            </w:ins>
            <w:r w:rsidRPr="00BC4338">
              <w:rPr>
                <w:spacing w:val="-3"/>
                <w:sz w:val="20"/>
              </w:rPr>
              <w:t xml:space="preserve"> </w:t>
            </w:r>
            <w:r w:rsidRPr="00BC4338">
              <w:rPr>
                <w:sz w:val="20"/>
              </w:rPr>
              <w:t>(typically</w:t>
            </w:r>
            <w:r w:rsidRPr="00BC4338">
              <w:rPr>
                <w:spacing w:val="-5"/>
                <w:sz w:val="20"/>
              </w:rPr>
              <w:t xml:space="preserve"> </w:t>
            </w:r>
            <w:r w:rsidRPr="00BC4338">
              <w:rPr>
                <w:sz w:val="20"/>
              </w:rPr>
              <w:t>a</w:t>
            </w:r>
            <w:r w:rsidRPr="00BC4338">
              <w:rPr>
                <w:spacing w:val="-1"/>
                <w:sz w:val="20"/>
              </w:rPr>
              <w:t xml:space="preserve"> </w:t>
            </w:r>
            <w:r w:rsidRPr="00BC4338">
              <w:rPr>
                <w:sz w:val="20"/>
              </w:rPr>
              <w:t>robot)</w:t>
            </w:r>
            <w:r w:rsidRPr="00BC4338">
              <w:rPr>
                <w:spacing w:val="-1"/>
                <w:sz w:val="20"/>
              </w:rPr>
              <w:t xml:space="preserve"> </w:t>
            </w:r>
            <w:r w:rsidRPr="00BC4338">
              <w:rPr>
                <w:sz w:val="20"/>
              </w:rPr>
              <w:t>may</w:t>
            </w:r>
            <w:r w:rsidRPr="00BC4338">
              <w:rPr>
                <w:spacing w:val="-5"/>
                <w:sz w:val="20"/>
              </w:rPr>
              <w:t xml:space="preserve"> </w:t>
            </w:r>
            <w:r w:rsidRPr="00BC4338">
              <w:rPr>
                <w:sz w:val="20"/>
              </w:rPr>
              <w:t>include</w:t>
            </w:r>
            <w:r w:rsidRPr="00BC4338">
              <w:rPr>
                <w:spacing w:val="-1"/>
                <w:sz w:val="20"/>
              </w:rPr>
              <w:t xml:space="preserve"> </w:t>
            </w:r>
            <w:r w:rsidRPr="00BC4338">
              <w:rPr>
                <w:sz w:val="20"/>
              </w:rPr>
              <w:t>this</w:t>
            </w:r>
            <w:r w:rsidRPr="00BC4338">
              <w:rPr>
                <w:spacing w:val="-1"/>
                <w:sz w:val="20"/>
              </w:rPr>
              <w:t xml:space="preserve"> </w:t>
            </w:r>
            <w:r w:rsidRPr="00BC4338">
              <w:rPr>
                <w:sz w:val="20"/>
              </w:rPr>
              <w:t>component</w:t>
            </w:r>
            <w:r w:rsidRPr="00BC4338">
              <w:rPr>
                <w:spacing w:val="-2"/>
                <w:sz w:val="20"/>
              </w:rPr>
              <w:t xml:space="preserve"> </w:t>
            </w:r>
            <w:r w:rsidRPr="00BC4338">
              <w:rPr>
                <w:sz w:val="20"/>
              </w:rPr>
              <w:t>when</w:t>
            </w:r>
            <w:r w:rsidRPr="00BC4338">
              <w:rPr>
                <w:spacing w:val="-1"/>
                <w:sz w:val="20"/>
              </w:rPr>
              <w:t xml:space="preserve"> </w:t>
            </w:r>
            <w:r w:rsidRPr="00BC4338">
              <w:rPr>
                <w:sz w:val="20"/>
              </w:rPr>
              <w:t>the</w:t>
            </w:r>
            <w:r w:rsidRPr="00BC4338">
              <w:rPr>
                <w:spacing w:val="-1"/>
                <w:sz w:val="20"/>
              </w:rPr>
              <w:t xml:space="preserve"> </w:t>
            </w:r>
            <w:del w:id="787" w:author="Koji KAMEI" w:date="2026-02-16T09:54:00Z" w16du:dateUtc="2026-02-16T00:54:00Z">
              <w:r w:rsidRPr="00BC4338" w:rsidDel="00C76228">
                <w:rPr>
                  <w:sz w:val="20"/>
                </w:rPr>
                <w:delText>HRI</w:delText>
              </w:r>
              <w:r w:rsidRPr="00BC4338" w:rsidDel="00C76228">
                <w:rPr>
                  <w:spacing w:val="-3"/>
                  <w:sz w:val="20"/>
                </w:rPr>
                <w:delText xml:space="preserve"> </w:delText>
              </w:r>
              <w:r w:rsidRPr="00BC4338" w:rsidDel="00C76228">
                <w:rPr>
                  <w:sz w:val="20"/>
                </w:rPr>
                <w:delText>Engine</w:delText>
              </w:r>
            </w:del>
            <w:ins w:id="788" w:author="Koji KAMEI" w:date="2026-02-16T09:54:00Z" w16du:dateUtc="2026-02-16T00:54:00Z">
              <w:r w:rsidR="00C76228">
                <w:rPr>
                  <w:sz w:val="20"/>
                </w:rPr>
                <w:t>RoIS Engine</w:t>
              </w:r>
            </w:ins>
            <w:r w:rsidRPr="00BC4338">
              <w:rPr>
                <w:sz w:val="20"/>
              </w:rPr>
              <w:t xml:space="preserve"> has the ability to move in the physical world.</w:t>
            </w:r>
          </w:p>
          <w:p w14:paraId="76B3F1EA" w14:textId="77777777" w:rsidR="00CA3C0E" w:rsidRPr="00BC4338" w:rsidRDefault="00CA3C0E" w:rsidP="002A6F73">
            <w:pPr>
              <w:pStyle w:val="TableParagraph"/>
              <w:spacing w:before="12" w:line="428" w:lineRule="exact"/>
              <w:ind w:right="1"/>
              <w:rPr>
                <w:sz w:val="20"/>
              </w:rPr>
            </w:pPr>
            <w:r w:rsidRPr="00BC4338">
              <w:rPr>
                <w:sz w:val="20"/>
              </w:rPr>
              <w:t>Follow function is essential for typical robotic services to specify the robot movement for following the target object. This</w:t>
            </w:r>
            <w:r w:rsidRPr="00BC4338">
              <w:rPr>
                <w:spacing w:val="-4"/>
                <w:sz w:val="20"/>
              </w:rPr>
              <w:t xml:space="preserve"> </w:t>
            </w:r>
            <w:r w:rsidRPr="00BC4338">
              <w:rPr>
                <w:sz w:val="20"/>
              </w:rPr>
              <w:t>component</w:t>
            </w:r>
            <w:r w:rsidRPr="00BC4338">
              <w:rPr>
                <w:spacing w:val="-1"/>
                <w:sz w:val="20"/>
              </w:rPr>
              <w:t xml:space="preserve"> </w:t>
            </w:r>
            <w:r w:rsidRPr="00BC4338">
              <w:rPr>
                <w:sz w:val="20"/>
              </w:rPr>
              <w:t>shall</w:t>
            </w:r>
            <w:r w:rsidRPr="00BC4338">
              <w:rPr>
                <w:spacing w:val="-3"/>
                <w:sz w:val="20"/>
              </w:rPr>
              <w:t xml:space="preserve"> </w:t>
            </w:r>
            <w:r w:rsidRPr="00BC4338">
              <w:rPr>
                <w:sz w:val="20"/>
              </w:rPr>
              <w:t>keep</w:t>
            </w:r>
            <w:r w:rsidRPr="00BC4338">
              <w:rPr>
                <w:spacing w:val="-2"/>
                <w:sz w:val="20"/>
              </w:rPr>
              <w:t xml:space="preserve"> </w:t>
            </w:r>
            <w:r w:rsidRPr="00BC4338">
              <w:rPr>
                <w:sz w:val="20"/>
              </w:rPr>
              <w:t>following</w:t>
            </w:r>
            <w:r w:rsidRPr="00BC4338">
              <w:rPr>
                <w:spacing w:val="-3"/>
                <w:sz w:val="20"/>
              </w:rPr>
              <w:t xml:space="preserve"> </w:t>
            </w:r>
            <w:r w:rsidRPr="00BC4338">
              <w:rPr>
                <w:sz w:val="20"/>
              </w:rPr>
              <w:t>the</w:t>
            </w:r>
            <w:r w:rsidRPr="00BC4338">
              <w:rPr>
                <w:spacing w:val="-2"/>
                <w:sz w:val="20"/>
              </w:rPr>
              <w:t xml:space="preserve"> </w:t>
            </w:r>
            <w:r w:rsidRPr="00BC4338">
              <w:rPr>
                <w:sz w:val="20"/>
              </w:rPr>
              <w:t>target</w:t>
            </w:r>
            <w:r w:rsidRPr="00BC4338">
              <w:rPr>
                <w:spacing w:val="-3"/>
                <w:sz w:val="20"/>
              </w:rPr>
              <w:t xml:space="preserve"> </w:t>
            </w:r>
            <w:r w:rsidRPr="00BC4338">
              <w:rPr>
                <w:sz w:val="20"/>
              </w:rPr>
              <w:t>until</w:t>
            </w:r>
            <w:r w:rsidRPr="00BC4338">
              <w:rPr>
                <w:spacing w:val="-3"/>
                <w:sz w:val="20"/>
              </w:rPr>
              <w:t xml:space="preserve"> </w:t>
            </w:r>
            <w:r w:rsidRPr="00BC4338">
              <w:rPr>
                <w:sz w:val="20"/>
              </w:rPr>
              <w:t>the</w:t>
            </w:r>
            <w:r w:rsidRPr="00BC4338">
              <w:rPr>
                <w:spacing w:val="-2"/>
                <w:sz w:val="20"/>
              </w:rPr>
              <w:t xml:space="preserve"> </w:t>
            </w:r>
            <w:r w:rsidRPr="00BC4338">
              <w:rPr>
                <w:sz w:val="20"/>
              </w:rPr>
              <w:t>stop</w:t>
            </w:r>
            <w:r w:rsidRPr="00BC4338">
              <w:rPr>
                <w:spacing w:val="-3"/>
                <w:sz w:val="20"/>
              </w:rPr>
              <w:t xml:space="preserve"> </w:t>
            </w:r>
            <w:r w:rsidRPr="00BC4338">
              <w:rPr>
                <w:sz w:val="20"/>
              </w:rPr>
              <w:t>command</w:t>
            </w:r>
            <w:r w:rsidRPr="00BC4338">
              <w:rPr>
                <w:spacing w:val="-2"/>
                <w:sz w:val="20"/>
              </w:rPr>
              <w:t xml:space="preserve"> </w:t>
            </w:r>
            <w:r w:rsidRPr="00BC4338">
              <w:rPr>
                <w:sz w:val="20"/>
              </w:rPr>
              <w:t>is</w:t>
            </w:r>
            <w:r w:rsidRPr="00BC4338">
              <w:rPr>
                <w:spacing w:val="-4"/>
                <w:sz w:val="20"/>
              </w:rPr>
              <w:t xml:space="preserve"> </w:t>
            </w:r>
            <w:r w:rsidRPr="00BC4338">
              <w:rPr>
                <w:sz w:val="20"/>
              </w:rPr>
              <w:t>requested</w:t>
            </w:r>
            <w:r w:rsidRPr="00BC4338">
              <w:rPr>
                <w:spacing w:val="-2"/>
                <w:sz w:val="20"/>
              </w:rPr>
              <w:t xml:space="preserve"> </w:t>
            </w:r>
            <w:r w:rsidRPr="00BC4338">
              <w:rPr>
                <w:sz w:val="20"/>
              </w:rPr>
              <w:t>although the</w:t>
            </w:r>
            <w:r w:rsidRPr="00BC4338">
              <w:rPr>
                <w:spacing w:val="-4"/>
                <w:sz w:val="20"/>
              </w:rPr>
              <w:t xml:space="preserve"> </w:t>
            </w:r>
            <w:r w:rsidRPr="00BC4338">
              <w:rPr>
                <w:sz w:val="20"/>
              </w:rPr>
              <w:t>target</w:t>
            </w:r>
            <w:r w:rsidRPr="00BC4338">
              <w:rPr>
                <w:spacing w:val="-1"/>
                <w:sz w:val="20"/>
              </w:rPr>
              <w:t xml:space="preserve"> </w:t>
            </w:r>
            <w:r w:rsidRPr="00BC4338">
              <w:rPr>
                <w:sz w:val="20"/>
              </w:rPr>
              <w:t>is</w:t>
            </w:r>
            <w:r w:rsidRPr="00BC4338">
              <w:rPr>
                <w:spacing w:val="-4"/>
                <w:sz w:val="20"/>
              </w:rPr>
              <w:t xml:space="preserve"> </w:t>
            </w:r>
            <w:r w:rsidRPr="00BC4338">
              <w:rPr>
                <w:sz w:val="20"/>
              </w:rPr>
              <w:t>not</w:t>
            </w:r>
            <w:r w:rsidRPr="00BC4338">
              <w:rPr>
                <w:spacing w:val="-3"/>
                <w:sz w:val="20"/>
              </w:rPr>
              <w:t xml:space="preserve"> </w:t>
            </w:r>
            <w:r w:rsidRPr="00BC4338">
              <w:rPr>
                <w:sz w:val="20"/>
              </w:rPr>
              <w:t>moving.</w:t>
            </w:r>
          </w:p>
        </w:tc>
      </w:tr>
      <w:tr w:rsidR="00CA3C0E" w:rsidRPr="00BC4338" w14:paraId="46D1982F" w14:textId="77777777" w:rsidTr="002A6F73">
        <w:trPr>
          <w:trHeight w:val="397"/>
        </w:trPr>
        <w:tc>
          <w:tcPr>
            <w:tcW w:w="9650" w:type="dxa"/>
            <w:gridSpan w:val="7"/>
          </w:tcPr>
          <w:p w14:paraId="785A99F7" w14:textId="77777777" w:rsidR="00CA3C0E" w:rsidRPr="00BC4338" w:rsidRDefault="00CA3C0E" w:rsidP="002A6F73">
            <w:pPr>
              <w:pStyle w:val="TableParagraph"/>
              <w:rPr>
                <w:sz w:val="20"/>
              </w:rPr>
            </w:pPr>
            <w:r w:rsidRPr="00BC4338">
              <w:rPr>
                <w:sz w:val="20"/>
              </w:rPr>
              <w:t>Command</w:t>
            </w:r>
            <w:r w:rsidRPr="00BC4338">
              <w:rPr>
                <w:spacing w:val="-4"/>
                <w:sz w:val="20"/>
              </w:rPr>
              <w:t xml:space="preserve"> </w:t>
            </w:r>
            <w:r w:rsidRPr="00BC4338">
              <w:rPr>
                <w:spacing w:val="-2"/>
                <w:sz w:val="20"/>
              </w:rPr>
              <w:t>Method</w:t>
            </w:r>
          </w:p>
        </w:tc>
      </w:tr>
      <w:tr w:rsidR="00CA3C0E" w:rsidRPr="00BC4338" w14:paraId="06083823" w14:textId="77777777" w:rsidTr="002A6F73">
        <w:trPr>
          <w:trHeight w:val="396"/>
        </w:trPr>
        <w:tc>
          <w:tcPr>
            <w:tcW w:w="2408" w:type="dxa"/>
            <w:gridSpan w:val="2"/>
          </w:tcPr>
          <w:p w14:paraId="71C81BDD" w14:textId="77777777" w:rsidR="00CA3C0E" w:rsidRPr="00BC4338" w:rsidRDefault="00CA3C0E" w:rsidP="002A6F73">
            <w:pPr>
              <w:pStyle w:val="TableParagraph"/>
              <w:rPr>
                <w:sz w:val="20"/>
              </w:rPr>
            </w:pPr>
            <w:r w:rsidRPr="00BC4338">
              <w:rPr>
                <w:spacing w:val="-2"/>
                <w:sz w:val="20"/>
              </w:rPr>
              <w:t>set_parameter</w:t>
            </w:r>
          </w:p>
        </w:tc>
        <w:tc>
          <w:tcPr>
            <w:tcW w:w="7242" w:type="dxa"/>
            <w:gridSpan w:val="5"/>
          </w:tcPr>
          <w:p w14:paraId="24E1D07E" w14:textId="77777777" w:rsidR="00CA3C0E" w:rsidRPr="00BC4338" w:rsidRDefault="00CA3C0E" w:rsidP="002A6F73">
            <w:pPr>
              <w:pStyle w:val="TableParagraph"/>
              <w:rPr>
                <w:sz w:val="20"/>
              </w:rPr>
            </w:pPr>
            <w:r w:rsidRPr="00BC4338">
              <w:rPr>
                <w:sz w:val="20"/>
              </w:rPr>
              <w:t>Specifies</w:t>
            </w:r>
            <w:r w:rsidRPr="00BC4338">
              <w:rPr>
                <w:spacing w:val="-3"/>
                <w:sz w:val="20"/>
              </w:rPr>
              <w:t xml:space="preserve"> </w:t>
            </w:r>
            <w:r w:rsidRPr="00BC4338">
              <w:rPr>
                <w:sz w:val="20"/>
              </w:rPr>
              <w:t>parameters</w:t>
            </w:r>
            <w:r w:rsidRPr="00BC4338">
              <w:rPr>
                <w:spacing w:val="-2"/>
                <w:sz w:val="20"/>
              </w:rPr>
              <w:t xml:space="preserve"> </w:t>
            </w:r>
            <w:r w:rsidRPr="00BC4338">
              <w:rPr>
                <w:sz w:val="20"/>
              </w:rPr>
              <w:t>for</w:t>
            </w:r>
            <w:r w:rsidRPr="00BC4338">
              <w:rPr>
                <w:spacing w:val="-2"/>
                <w:sz w:val="20"/>
              </w:rPr>
              <w:t xml:space="preserve"> follow.</w:t>
            </w:r>
          </w:p>
        </w:tc>
      </w:tr>
      <w:tr w:rsidR="00CA3C0E" w:rsidRPr="00BC4338" w14:paraId="1F883448" w14:textId="77777777" w:rsidTr="002A6F73">
        <w:trPr>
          <w:trHeight w:val="1337"/>
        </w:trPr>
        <w:tc>
          <w:tcPr>
            <w:tcW w:w="1134" w:type="dxa"/>
          </w:tcPr>
          <w:p w14:paraId="045E3956" w14:textId="77777777" w:rsidR="00CA3C0E" w:rsidRPr="00BC4338" w:rsidRDefault="00CA3C0E" w:rsidP="002A6F73">
            <w:pPr>
              <w:pStyle w:val="TableParagraph"/>
              <w:rPr>
                <w:sz w:val="20"/>
              </w:rPr>
            </w:pPr>
            <w:r w:rsidRPr="00BC4338">
              <w:rPr>
                <w:spacing w:val="-2"/>
                <w:sz w:val="20"/>
              </w:rPr>
              <w:t>argument</w:t>
            </w:r>
          </w:p>
        </w:tc>
        <w:tc>
          <w:tcPr>
            <w:tcW w:w="2266" w:type="dxa"/>
            <w:gridSpan w:val="3"/>
          </w:tcPr>
          <w:p w14:paraId="2DCA4893" w14:textId="77777777" w:rsidR="00CA3C0E" w:rsidRPr="00BC4338" w:rsidRDefault="00CA3C0E" w:rsidP="002A6F73">
            <w:pPr>
              <w:pStyle w:val="TableParagraph"/>
              <w:ind w:left="54"/>
              <w:rPr>
                <w:sz w:val="20"/>
              </w:rPr>
            </w:pPr>
            <w:r w:rsidRPr="00BC4338">
              <w:rPr>
                <w:sz w:val="20"/>
              </w:rPr>
              <w:t>target</w:t>
            </w:r>
            <w:r w:rsidRPr="00BC4338">
              <w:rPr>
                <w:spacing w:val="-3"/>
                <w:sz w:val="20"/>
              </w:rPr>
              <w:t xml:space="preserve"> </w:t>
            </w:r>
            <w:r w:rsidRPr="00BC4338">
              <w:rPr>
                <w:sz w:val="20"/>
              </w:rPr>
              <w:t>object</w:t>
            </w:r>
            <w:r w:rsidRPr="00BC4338">
              <w:rPr>
                <w:spacing w:val="-3"/>
                <w:sz w:val="20"/>
              </w:rPr>
              <w:t xml:space="preserve"> </w:t>
            </w:r>
            <w:r w:rsidRPr="00BC4338">
              <w:rPr>
                <w:spacing w:val="-5"/>
                <w:sz w:val="20"/>
              </w:rPr>
              <w:t>ref</w:t>
            </w:r>
          </w:p>
        </w:tc>
        <w:tc>
          <w:tcPr>
            <w:tcW w:w="1994" w:type="dxa"/>
          </w:tcPr>
          <w:p w14:paraId="444EE8F3" w14:textId="77777777" w:rsidR="00CA3C0E" w:rsidRPr="00BC4338" w:rsidRDefault="00CA3C0E" w:rsidP="002A6F73">
            <w:pPr>
              <w:pStyle w:val="TableParagraph"/>
              <w:ind w:left="54"/>
              <w:rPr>
                <w:sz w:val="20"/>
              </w:rPr>
            </w:pPr>
            <w:r w:rsidRPr="00BC4338">
              <w:rPr>
                <w:spacing w:val="-2"/>
                <w:sz w:val="20"/>
              </w:rPr>
              <w:t>RoIS_Identifier</w:t>
            </w:r>
          </w:p>
        </w:tc>
        <w:tc>
          <w:tcPr>
            <w:tcW w:w="558" w:type="dxa"/>
          </w:tcPr>
          <w:p w14:paraId="224B78F0" w14:textId="77777777" w:rsidR="00CA3C0E" w:rsidRPr="00BC4338" w:rsidRDefault="00CA3C0E" w:rsidP="002A6F73">
            <w:pPr>
              <w:pStyle w:val="TableParagraph"/>
              <w:ind w:left="190"/>
              <w:rPr>
                <w:sz w:val="20"/>
              </w:rPr>
            </w:pPr>
            <w:r w:rsidRPr="00BC4338">
              <w:rPr>
                <w:sz w:val="20"/>
              </w:rPr>
              <w:t>M</w:t>
            </w:r>
          </w:p>
        </w:tc>
        <w:tc>
          <w:tcPr>
            <w:tcW w:w="3698" w:type="dxa"/>
          </w:tcPr>
          <w:p w14:paraId="446B4DAE" w14:textId="77777777" w:rsidR="00CA3C0E" w:rsidRPr="00BC4338" w:rsidRDefault="00CA3C0E" w:rsidP="002A6F73">
            <w:pPr>
              <w:pStyle w:val="TableParagraph"/>
              <w:spacing w:line="266" w:lineRule="auto"/>
              <w:ind w:right="96"/>
              <w:rPr>
                <w:sz w:val="20"/>
              </w:rPr>
            </w:pPr>
            <w:r w:rsidRPr="00BC4338">
              <w:rPr>
                <w:sz w:val="20"/>
              </w:rPr>
              <w:t>Taget</w:t>
            </w:r>
            <w:r w:rsidRPr="00BC4338">
              <w:rPr>
                <w:spacing w:val="-7"/>
                <w:sz w:val="20"/>
              </w:rPr>
              <w:t xml:space="preserve"> </w:t>
            </w:r>
            <w:r w:rsidRPr="00BC4338">
              <w:rPr>
                <w:sz w:val="20"/>
              </w:rPr>
              <w:t>object.</w:t>
            </w:r>
            <w:r w:rsidRPr="00BC4338">
              <w:rPr>
                <w:spacing w:val="-10"/>
                <w:sz w:val="20"/>
              </w:rPr>
              <w:t xml:space="preserve"> </w:t>
            </w:r>
            <w:r w:rsidRPr="00BC4338">
              <w:rPr>
                <w:sz w:val="20"/>
              </w:rPr>
              <w:t>The</w:t>
            </w:r>
            <w:r w:rsidRPr="00BC4338">
              <w:rPr>
                <w:spacing w:val="-8"/>
                <w:sz w:val="20"/>
              </w:rPr>
              <w:t xml:space="preserve"> </w:t>
            </w:r>
            <w:r w:rsidRPr="00BC4338">
              <w:rPr>
                <w:sz w:val="20"/>
              </w:rPr>
              <w:t>object</w:t>
            </w:r>
            <w:r w:rsidRPr="00BC4338">
              <w:rPr>
                <w:spacing w:val="-7"/>
                <w:sz w:val="20"/>
              </w:rPr>
              <w:t xml:space="preserve"> </w:t>
            </w:r>
            <w:r w:rsidRPr="00BC4338">
              <w:rPr>
                <w:sz w:val="20"/>
              </w:rPr>
              <w:t>is</w:t>
            </w:r>
            <w:r w:rsidRPr="00BC4338">
              <w:rPr>
                <w:spacing w:val="-9"/>
                <w:sz w:val="20"/>
              </w:rPr>
              <w:t xml:space="preserve"> </w:t>
            </w:r>
            <w:r w:rsidRPr="00BC4338">
              <w:rPr>
                <w:sz w:val="20"/>
              </w:rPr>
              <w:t>specified</w:t>
            </w:r>
            <w:r w:rsidRPr="00BC4338">
              <w:rPr>
                <w:spacing w:val="-8"/>
                <w:sz w:val="20"/>
              </w:rPr>
              <w:t xml:space="preserve"> </w:t>
            </w:r>
            <w:r w:rsidRPr="00BC4338">
              <w:rPr>
                <w:sz w:val="20"/>
              </w:rPr>
              <w:t>by object IDs.</w:t>
            </w:r>
          </w:p>
          <w:p w14:paraId="638FD26B" w14:textId="77777777" w:rsidR="00CA3C0E" w:rsidRPr="00BC4338" w:rsidRDefault="00CA3C0E" w:rsidP="002A6F73">
            <w:pPr>
              <w:pStyle w:val="TableParagraph"/>
              <w:spacing w:before="174" w:line="266" w:lineRule="auto"/>
              <w:ind w:right="96"/>
              <w:rPr>
                <w:sz w:val="20"/>
              </w:rPr>
            </w:pPr>
            <w:r w:rsidRPr="00BC4338">
              <w:rPr>
                <w:sz w:val="20"/>
              </w:rPr>
              <w:t>The</w:t>
            </w:r>
            <w:r w:rsidRPr="00BC4338">
              <w:rPr>
                <w:spacing w:val="-6"/>
                <w:sz w:val="20"/>
              </w:rPr>
              <w:t xml:space="preserve"> </w:t>
            </w:r>
            <w:r w:rsidRPr="00BC4338">
              <w:rPr>
                <w:sz w:val="20"/>
              </w:rPr>
              <w:t>reference</w:t>
            </w:r>
            <w:r w:rsidRPr="00BC4338">
              <w:rPr>
                <w:spacing w:val="-7"/>
                <w:sz w:val="20"/>
              </w:rPr>
              <w:t xml:space="preserve"> </w:t>
            </w:r>
            <w:r w:rsidRPr="00BC4338">
              <w:rPr>
                <w:sz w:val="20"/>
              </w:rPr>
              <w:t>information</w:t>
            </w:r>
            <w:r w:rsidRPr="00BC4338">
              <w:rPr>
                <w:spacing w:val="-6"/>
                <w:sz w:val="20"/>
              </w:rPr>
              <w:t xml:space="preserve"> </w:t>
            </w:r>
            <w:r w:rsidRPr="00BC4338">
              <w:rPr>
                <w:sz w:val="20"/>
              </w:rPr>
              <w:t>related</w:t>
            </w:r>
            <w:r w:rsidRPr="00BC4338">
              <w:rPr>
                <w:spacing w:val="-6"/>
                <w:sz w:val="20"/>
              </w:rPr>
              <w:t xml:space="preserve"> </w:t>
            </w:r>
            <w:r w:rsidRPr="00BC4338">
              <w:rPr>
                <w:sz w:val="20"/>
              </w:rPr>
              <w:t>to</w:t>
            </w:r>
            <w:r w:rsidRPr="00BC4338">
              <w:rPr>
                <w:spacing w:val="-6"/>
                <w:sz w:val="20"/>
              </w:rPr>
              <w:t xml:space="preserve"> </w:t>
            </w:r>
            <w:r w:rsidRPr="00BC4338">
              <w:rPr>
                <w:sz w:val="20"/>
              </w:rPr>
              <w:t>the</w:t>
            </w:r>
            <w:r w:rsidRPr="00BC4338">
              <w:rPr>
                <w:spacing w:val="-6"/>
                <w:sz w:val="20"/>
              </w:rPr>
              <w:t xml:space="preserve"> </w:t>
            </w:r>
            <w:r w:rsidRPr="00BC4338">
              <w:rPr>
                <w:sz w:val="20"/>
              </w:rPr>
              <w:t>ID shall be specified with each ID.</w:t>
            </w:r>
          </w:p>
        </w:tc>
      </w:tr>
      <w:tr w:rsidR="00C0675C" w:rsidRPr="00BC4338" w14:paraId="5A551C77" w14:textId="77777777" w:rsidTr="002A6F73">
        <w:trPr>
          <w:trHeight w:val="1764"/>
        </w:trPr>
        <w:tc>
          <w:tcPr>
            <w:tcW w:w="1134" w:type="dxa"/>
          </w:tcPr>
          <w:p w14:paraId="474A66BA" w14:textId="77777777" w:rsidR="00C0675C" w:rsidRPr="00BC4338" w:rsidRDefault="00C0675C" w:rsidP="00C0675C">
            <w:pPr>
              <w:pStyle w:val="TableParagraph"/>
              <w:rPr>
                <w:sz w:val="20"/>
              </w:rPr>
            </w:pPr>
            <w:r w:rsidRPr="00BC4338">
              <w:rPr>
                <w:spacing w:val="-2"/>
                <w:sz w:val="20"/>
              </w:rPr>
              <w:lastRenderedPageBreak/>
              <w:t>argument</w:t>
            </w:r>
          </w:p>
        </w:tc>
        <w:tc>
          <w:tcPr>
            <w:tcW w:w="2266" w:type="dxa"/>
            <w:gridSpan w:val="3"/>
          </w:tcPr>
          <w:p w14:paraId="0C53CCBC" w14:textId="77777777" w:rsidR="00C0675C" w:rsidRPr="00BC4338" w:rsidRDefault="00C0675C" w:rsidP="00C0675C">
            <w:pPr>
              <w:pStyle w:val="TableParagraph"/>
              <w:ind w:left="54"/>
              <w:rPr>
                <w:sz w:val="20"/>
              </w:rPr>
            </w:pPr>
            <w:r w:rsidRPr="00BC4338">
              <w:rPr>
                <w:spacing w:val="-2"/>
                <w:sz w:val="20"/>
              </w:rPr>
              <w:t>distance</w:t>
            </w:r>
          </w:p>
        </w:tc>
        <w:tc>
          <w:tcPr>
            <w:tcW w:w="1994" w:type="dxa"/>
          </w:tcPr>
          <w:p w14:paraId="05E1EFA3" w14:textId="3257CE03" w:rsidR="00C0675C" w:rsidRPr="00BC4338" w:rsidRDefault="00C0675C" w:rsidP="00C0675C">
            <w:pPr>
              <w:pStyle w:val="TableParagraph"/>
              <w:ind w:left="54"/>
              <w:rPr>
                <w:color w:val="000000" w:themeColor="text1"/>
                <w:sz w:val="20"/>
              </w:rPr>
            </w:pPr>
            <w:r w:rsidRPr="00BC4338">
              <w:rPr>
                <w:color w:val="000000" w:themeColor="text1"/>
                <w:spacing w:val="-2"/>
                <w:sz w:val="20"/>
              </w:rPr>
              <w:t>UnlimitedNatural</w:t>
            </w:r>
          </w:p>
        </w:tc>
        <w:tc>
          <w:tcPr>
            <w:tcW w:w="558" w:type="dxa"/>
          </w:tcPr>
          <w:p w14:paraId="47B3018D" w14:textId="77777777" w:rsidR="00C0675C" w:rsidRPr="00BC4338" w:rsidRDefault="00C0675C" w:rsidP="00C0675C">
            <w:pPr>
              <w:pStyle w:val="TableParagraph"/>
              <w:ind w:left="190"/>
              <w:rPr>
                <w:sz w:val="20"/>
              </w:rPr>
            </w:pPr>
            <w:r w:rsidRPr="00BC4338">
              <w:rPr>
                <w:sz w:val="20"/>
              </w:rPr>
              <w:t>M</w:t>
            </w:r>
          </w:p>
        </w:tc>
        <w:tc>
          <w:tcPr>
            <w:tcW w:w="3698" w:type="dxa"/>
          </w:tcPr>
          <w:p w14:paraId="394F670C" w14:textId="77777777" w:rsidR="00C0675C" w:rsidRPr="00BC4338" w:rsidRDefault="00C0675C" w:rsidP="00C0675C">
            <w:pPr>
              <w:pStyle w:val="TableParagraph"/>
              <w:spacing w:line="268" w:lineRule="auto"/>
              <w:ind w:right="96"/>
              <w:rPr>
                <w:sz w:val="20"/>
              </w:rPr>
            </w:pPr>
            <w:r w:rsidRPr="00BC4338">
              <w:rPr>
                <w:sz w:val="20"/>
              </w:rPr>
              <w:t>Minimum</w:t>
            </w:r>
            <w:r w:rsidRPr="00BC4338">
              <w:rPr>
                <w:spacing w:val="-11"/>
                <w:sz w:val="20"/>
              </w:rPr>
              <w:t xml:space="preserve"> </w:t>
            </w:r>
            <w:r w:rsidRPr="00BC4338">
              <w:rPr>
                <w:sz w:val="20"/>
              </w:rPr>
              <w:t>distance</w:t>
            </w:r>
            <w:r w:rsidRPr="00BC4338">
              <w:rPr>
                <w:spacing w:val="-8"/>
                <w:sz w:val="20"/>
              </w:rPr>
              <w:t xml:space="preserve"> </w:t>
            </w:r>
            <w:r w:rsidRPr="00BC4338">
              <w:rPr>
                <w:sz w:val="20"/>
              </w:rPr>
              <w:t>between</w:t>
            </w:r>
            <w:r w:rsidRPr="00BC4338">
              <w:rPr>
                <w:spacing w:val="-8"/>
                <w:sz w:val="20"/>
              </w:rPr>
              <w:t xml:space="preserve"> </w:t>
            </w:r>
            <w:r w:rsidRPr="00BC4338">
              <w:rPr>
                <w:sz w:val="20"/>
              </w:rPr>
              <w:t>the</w:t>
            </w:r>
            <w:r w:rsidRPr="00BC4338">
              <w:rPr>
                <w:spacing w:val="-8"/>
                <w:sz w:val="20"/>
              </w:rPr>
              <w:t xml:space="preserve"> </w:t>
            </w:r>
            <w:r w:rsidRPr="00BC4338">
              <w:rPr>
                <w:sz w:val="20"/>
              </w:rPr>
              <w:t>target</w:t>
            </w:r>
            <w:r w:rsidRPr="00BC4338">
              <w:rPr>
                <w:spacing w:val="-8"/>
                <w:sz w:val="20"/>
              </w:rPr>
              <w:t xml:space="preserve"> </w:t>
            </w:r>
            <w:r w:rsidRPr="00BC4338">
              <w:rPr>
                <w:sz w:val="20"/>
              </w:rPr>
              <w:t>and the robot.</w:t>
            </w:r>
          </w:p>
          <w:p w14:paraId="3631159F" w14:textId="77777777" w:rsidR="00C0675C" w:rsidRPr="00BC4338" w:rsidRDefault="00C0675C" w:rsidP="00C0675C">
            <w:pPr>
              <w:pStyle w:val="TableParagraph"/>
              <w:spacing w:before="169" w:line="268" w:lineRule="auto"/>
              <w:ind w:right="96"/>
              <w:rPr>
                <w:sz w:val="20"/>
              </w:rPr>
            </w:pPr>
            <w:r w:rsidRPr="00BC4338">
              <w:rPr>
                <w:sz w:val="20"/>
              </w:rPr>
              <w:t>When</w:t>
            </w:r>
            <w:r w:rsidRPr="00BC4338">
              <w:rPr>
                <w:spacing w:val="-5"/>
                <w:sz w:val="20"/>
              </w:rPr>
              <w:t xml:space="preserve"> </w:t>
            </w:r>
            <w:r w:rsidRPr="00BC4338">
              <w:rPr>
                <w:sz w:val="20"/>
              </w:rPr>
              <w:t>the</w:t>
            </w:r>
            <w:r w:rsidRPr="00BC4338">
              <w:rPr>
                <w:spacing w:val="-7"/>
                <w:sz w:val="20"/>
              </w:rPr>
              <w:t xml:space="preserve"> </w:t>
            </w:r>
            <w:r w:rsidRPr="00BC4338">
              <w:rPr>
                <w:sz w:val="20"/>
              </w:rPr>
              <w:t>robot</w:t>
            </w:r>
            <w:r w:rsidRPr="00BC4338">
              <w:rPr>
                <w:spacing w:val="-4"/>
                <w:sz w:val="20"/>
              </w:rPr>
              <w:t xml:space="preserve"> </w:t>
            </w:r>
            <w:r w:rsidRPr="00BC4338">
              <w:rPr>
                <w:sz w:val="20"/>
              </w:rPr>
              <w:t>comes</w:t>
            </w:r>
            <w:r w:rsidRPr="00BC4338">
              <w:rPr>
                <w:spacing w:val="-4"/>
                <w:sz w:val="20"/>
              </w:rPr>
              <w:t xml:space="preserve"> </w:t>
            </w:r>
            <w:r w:rsidRPr="00BC4338">
              <w:rPr>
                <w:sz w:val="20"/>
              </w:rPr>
              <w:t>closer</w:t>
            </w:r>
            <w:r w:rsidRPr="00BC4338">
              <w:rPr>
                <w:spacing w:val="-7"/>
                <w:sz w:val="20"/>
              </w:rPr>
              <w:t xml:space="preserve"> </w:t>
            </w:r>
            <w:r w:rsidRPr="00BC4338">
              <w:rPr>
                <w:sz w:val="20"/>
              </w:rPr>
              <w:t>than</w:t>
            </w:r>
            <w:r w:rsidRPr="00BC4338">
              <w:rPr>
                <w:spacing w:val="-6"/>
                <w:sz w:val="20"/>
              </w:rPr>
              <w:t xml:space="preserve"> </w:t>
            </w:r>
            <w:r w:rsidRPr="00BC4338">
              <w:rPr>
                <w:sz w:val="20"/>
              </w:rPr>
              <w:t>the</w:t>
            </w:r>
            <w:r w:rsidRPr="00BC4338">
              <w:rPr>
                <w:spacing w:val="-5"/>
                <w:sz w:val="20"/>
              </w:rPr>
              <w:t xml:space="preserve"> </w:t>
            </w:r>
            <w:r w:rsidRPr="00BC4338">
              <w:rPr>
                <w:sz w:val="20"/>
              </w:rPr>
              <w:t>limit distance, the robot suspends following.</w:t>
            </w:r>
          </w:p>
          <w:p w14:paraId="14173B92" w14:textId="77777777" w:rsidR="00C0675C" w:rsidRPr="00BC4338" w:rsidRDefault="00C0675C" w:rsidP="00C0675C">
            <w:pPr>
              <w:pStyle w:val="TableParagraph"/>
              <w:spacing w:before="169"/>
              <w:rPr>
                <w:sz w:val="20"/>
              </w:rPr>
            </w:pPr>
            <w:r w:rsidRPr="00BC4338">
              <w:rPr>
                <w:sz w:val="20"/>
              </w:rPr>
              <w:t>The</w:t>
            </w:r>
            <w:r w:rsidRPr="00BC4338">
              <w:rPr>
                <w:spacing w:val="-2"/>
                <w:sz w:val="20"/>
              </w:rPr>
              <w:t xml:space="preserve"> </w:t>
            </w:r>
            <w:r w:rsidRPr="00BC4338">
              <w:rPr>
                <w:sz w:val="20"/>
              </w:rPr>
              <w:t>distance</w:t>
            </w:r>
            <w:r w:rsidRPr="00BC4338">
              <w:rPr>
                <w:spacing w:val="-2"/>
                <w:sz w:val="20"/>
              </w:rPr>
              <w:t xml:space="preserve"> </w:t>
            </w:r>
            <w:r w:rsidRPr="00BC4338">
              <w:rPr>
                <w:sz w:val="20"/>
              </w:rPr>
              <w:t>shall be</w:t>
            </w:r>
            <w:r w:rsidRPr="00BC4338">
              <w:rPr>
                <w:spacing w:val="-2"/>
                <w:sz w:val="20"/>
              </w:rPr>
              <w:t xml:space="preserve"> </w:t>
            </w:r>
            <w:r w:rsidRPr="00BC4338">
              <w:rPr>
                <w:sz w:val="20"/>
              </w:rPr>
              <w:t>specified</w:t>
            </w:r>
            <w:r w:rsidRPr="00BC4338">
              <w:rPr>
                <w:spacing w:val="-1"/>
                <w:sz w:val="20"/>
              </w:rPr>
              <w:t xml:space="preserve"> </w:t>
            </w:r>
            <w:r w:rsidRPr="00BC4338">
              <w:rPr>
                <w:sz w:val="20"/>
              </w:rPr>
              <w:t>in</w:t>
            </w:r>
            <w:r w:rsidRPr="00BC4338">
              <w:rPr>
                <w:spacing w:val="-1"/>
                <w:sz w:val="20"/>
              </w:rPr>
              <w:t xml:space="preserve"> </w:t>
            </w:r>
            <w:r w:rsidRPr="00BC4338">
              <w:rPr>
                <w:spacing w:val="-2"/>
                <w:sz w:val="20"/>
              </w:rPr>
              <w:t>millimeter.</w:t>
            </w:r>
          </w:p>
        </w:tc>
      </w:tr>
      <w:tr w:rsidR="00C0675C" w:rsidRPr="00BC4338" w14:paraId="5E34509E" w14:textId="77777777" w:rsidTr="002A6F73">
        <w:trPr>
          <w:trHeight w:val="1764"/>
        </w:trPr>
        <w:tc>
          <w:tcPr>
            <w:tcW w:w="1134" w:type="dxa"/>
          </w:tcPr>
          <w:p w14:paraId="0E31E590" w14:textId="77777777" w:rsidR="00C0675C" w:rsidRPr="00BC4338" w:rsidRDefault="00C0675C" w:rsidP="00C0675C">
            <w:pPr>
              <w:pStyle w:val="TableParagraph"/>
              <w:rPr>
                <w:spacing w:val="-2"/>
                <w:sz w:val="20"/>
              </w:rPr>
            </w:pPr>
            <w:r w:rsidRPr="00BC4338">
              <w:rPr>
                <w:spacing w:val="-2"/>
                <w:sz w:val="20"/>
              </w:rPr>
              <w:t>argument</w:t>
            </w:r>
          </w:p>
        </w:tc>
        <w:tc>
          <w:tcPr>
            <w:tcW w:w="2266" w:type="dxa"/>
            <w:gridSpan w:val="3"/>
          </w:tcPr>
          <w:p w14:paraId="2B40811B" w14:textId="77777777" w:rsidR="00C0675C" w:rsidRPr="00BC4338" w:rsidRDefault="00C0675C" w:rsidP="00C0675C">
            <w:pPr>
              <w:pStyle w:val="TableParagraph"/>
              <w:ind w:left="54"/>
              <w:rPr>
                <w:spacing w:val="-2"/>
                <w:sz w:val="20"/>
              </w:rPr>
            </w:pPr>
            <w:r w:rsidRPr="00BC4338">
              <w:rPr>
                <w:spacing w:val="-2"/>
                <w:sz w:val="20"/>
              </w:rPr>
              <w:t>time_limit</w:t>
            </w:r>
          </w:p>
        </w:tc>
        <w:tc>
          <w:tcPr>
            <w:tcW w:w="1994" w:type="dxa"/>
          </w:tcPr>
          <w:p w14:paraId="64A5C0B3" w14:textId="553DF8E8" w:rsidR="00C0675C" w:rsidRPr="00BC4338" w:rsidRDefault="00C0675C" w:rsidP="00C0675C">
            <w:pPr>
              <w:pStyle w:val="TableParagraph"/>
              <w:ind w:left="54"/>
              <w:rPr>
                <w:color w:val="000000" w:themeColor="text1"/>
                <w:spacing w:val="-2"/>
                <w:sz w:val="20"/>
              </w:rPr>
            </w:pPr>
            <w:r w:rsidRPr="00BC4338">
              <w:rPr>
                <w:color w:val="000000" w:themeColor="text1"/>
                <w:spacing w:val="-2"/>
                <w:sz w:val="20"/>
              </w:rPr>
              <w:t>UnlimitedNatural</w:t>
            </w:r>
          </w:p>
        </w:tc>
        <w:tc>
          <w:tcPr>
            <w:tcW w:w="558" w:type="dxa"/>
          </w:tcPr>
          <w:p w14:paraId="45DE6F57" w14:textId="77777777" w:rsidR="00C0675C" w:rsidRPr="00BC4338" w:rsidRDefault="00C0675C" w:rsidP="00C0675C">
            <w:pPr>
              <w:pStyle w:val="TableParagraph"/>
              <w:ind w:left="190"/>
              <w:rPr>
                <w:sz w:val="20"/>
              </w:rPr>
            </w:pPr>
            <w:r w:rsidRPr="00BC4338">
              <w:rPr>
                <w:sz w:val="20"/>
              </w:rPr>
              <w:t>O</w:t>
            </w:r>
          </w:p>
        </w:tc>
        <w:tc>
          <w:tcPr>
            <w:tcW w:w="3698" w:type="dxa"/>
          </w:tcPr>
          <w:p w14:paraId="01622E0F" w14:textId="77777777" w:rsidR="00C0675C" w:rsidRPr="00BC4338" w:rsidRDefault="00C0675C" w:rsidP="00C0675C">
            <w:pPr>
              <w:pStyle w:val="TableParagraph"/>
              <w:spacing w:line="268" w:lineRule="auto"/>
              <w:ind w:right="96"/>
              <w:rPr>
                <w:sz w:val="20"/>
              </w:rPr>
            </w:pPr>
            <w:r w:rsidRPr="00BC4338">
              <w:rPr>
                <w:sz w:val="20"/>
              </w:rPr>
              <w:t>Time</w:t>
            </w:r>
            <w:r w:rsidRPr="00BC4338">
              <w:rPr>
                <w:spacing w:val="-9"/>
                <w:sz w:val="20"/>
              </w:rPr>
              <w:t xml:space="preserve"> </w:t>
            </w:r>
            <w:r w:rsidRPr="00BC4338">
              <w:rPr>
                <w:sz w:val="20"/>
              </w:rPr>
              <w:t>limit</w:t>
            </w:r>
            <w:r w:rsidRPr="00BC4338">
              <w:rPr>
                <w:spacing w:val="-8"/>
                <w:sz w:val="20"/>
              </w:rPr>
              <w:t xml:space="preserve"> </w:t>
            </w:r>
            <w:r w:rsidRPr="00BC4338">
              <w:rPr>
                <w:sz w:val="20"/>
              </w:rPr>
              <w:t>for</w:t>
            </w:r>
            <w:r w:rsidRPr="00BC4338">
              <w:rPr>
                <w:spacing w:val="-7"/>
                <w:sz w:val="20"/>
              </w:rPr>
              <w:t xml:space="preserve"> </w:t>
            </w:r>
            <w:r w:rsidRPr="00BC4338">
              <w:rPr>
                <w:sz w:val="20"/>
              </w:rPr>
              <w:t>determining</w:t>
            </w:r>
            <w:r w:rsidRPr="00BC4338">
              <w:rPr>
                <w:spacing w:val="-8"/>
                <w:sz w:val="20"/>
              </w:rPr>
              <w:t xml:space="preserve"> </w:t>
            </w:r>
            <w:r w:rsidRPr="00BC4338">
              <w:rPr>
                <w:sz w:val="20"/>
              </w:rPr>
              <w:t>whether</w:t>
            </w:r>
            <w:r w:rsidRPr="00BC4338">
              <w:rPr>
                <w:spacing w:val="-9"/>
                <w:sz w:val="20"/>
              </w:rPr>
              <w:t xml:space="preserve"> </w:t>
            </w:r>
            <w:r w:rsidRPr="00BC4338">
              <w:rPr>
                <w:sz w:val="20"/>
              </w:rPr>
              <w:t>it</w:t>
            </w:r>
            <w:r w:rsidRPr="00BC4338">
              <w:rPr>
                <w:spacing w:val="-8"/>
                <w:sz w:val="20"/>
              </w:rPr>
              <w:t xml:space="preserve"> </w:t>
            </w:r>
            <w:r w:rsidRPr="00BC4338">
              <w:rPr>
                <w:sz w:val="20"/>
              </w:rPr>
              <w:t>is impossible to continue following.</w:t>
            </w:r>
          </w:p>
          <w:p w14:paraId="2E8D9392" w14:textId="77777777" w:rsidR="00C0675C" w:rsidRPr="00BC4338" w:rsidRDefault="00C0675C" w:rsidP="00C0675C">
            <w:pPr>
              <w:pStyle w:val="TableParagraph"/>
              <w:spacing w:before="169" w:line="268" w:lineRule="auto"/>
              <w:ind w:right="96"/>
              <w:rPr>
                <w:sz w:val="20"/>
              </w:rPr>
            </w:pPr>
            <w:r w:rsidRPr="00BC4338">
              <w:rPr>
                <w:sz w:val="20"/>
              </w:rPr>
              <w:t>If</w:t>
            </w:r>
            <w:r w:rsidRPr="00BC4338">
              <w:rPr>
                <w:spacing w:val="-3"/>
                <w:sz w:val="20"/>
              </w:rPr>
              <w:t xml:space="preserve"> </w:t>
            </w:r>
            <w:r w:rsidRPr="00BC4338">
              <w:rPr>
                <w:sz w:val="20"/>
              </w:rPr>
              <w:t>this</w:t>
            </w:r>
            <w:r w:rsidRPr="00BC4338">
              <w:rPr>
                <w:spacing w:val="-6"/>
                <w:sz w:val="20"/>
              </w:rPr>
              <w:t xml:space="preserve"> </w:t>
            </w:r>
            <w:r w:rsidRPr="00BC4338">
              <w:rPr>
                <w:sz w:val="20"/>
              </w:rPr>
              <w:t>parameter</w:t>
            </w:r>
            <w:r w:rsidRPr="00BC4338">
              <w:rPr>
                <w:spacing w:val="-6"/>
                <w:sz w:val="20"/>
              </w:rPr>
              <w:t xml:space="preserve"> </w:t>
            </w:r>
            <w:r w:rsidRPr="00BC4338">
              <w:rPr>
                <w:sz w:val="20"/>
              </w:rPr>
              <w:t>is</w:t>
            </w:r>
            <w:r w:rsidRPr="00BC4338">
              <w:rPr>
                <w:spacing w:val="-6"/>
                <w:sz w:val="20"/>
              </w:rPr>
              <w:t xml:space="preserve"> </w:t>
            </w:r>
            <w:r w:rsidRPr="00BC4338">
              <w:rPr>
                <w:sz w:val="20"/>
              </w:rPr>
              <w:t>not</w:t>
            </w:r>
            <w:r w:rsidRPr="00BC4338">
              <w:rPr>
                <w:spacing w:val="-4"/>
                <w:sz w:val="20"/>
              </w:rPr>
              <w:t xml:space="preserve"> </w:t>
            </w:r>
            <w:r w:rsidRPr="00BC4338">
              <w:rPr>
                <w:sz w:val="20"/>
              </w:rPr>
              <w:t>specified,</w:t>
            </w:r>
            <w:r w:rsidRPr="00BC4338">
              <w:rPr>
                <w:spacing w:val="-5"/>
                <w:sz w:val="20"/>
              </w:rPr>
              <w:t xml:space="preserve"> </w:t>
            </w:r>
            <w:r w:rsidRPr="00BC4338">
              <w:rPr>
                <w:sz w:val="20"/>
              </w:rPr>
              <w:t>the</w:t>
            </w:r>
            <w:r w:rsidRPr="00BC4338">
              <w:rPr>
                <w:spacing w:val="-6"/>
                <w:sz w:val="20"/>
              </w:rPr>
              <w:t xml:space="preserve"> </w:t>
            </w:r>
            <w:r w:rsidRPr="00BC4338">
              <w:rPr>
                <w:sz w:val="20"/>
              </w:rPr>
              <w:t>default value may be used.</w:t>
            </w:r>
          </w:p>
          <w:p w14:paraId="086322A2" w14:textId="77777777" w:rsidR="00C0675C" w:rsidRPr="00BC4338" w:rsidRDefault="00C0675C" w:rsidP="00C0675C">
            <w:pPr>
              <w:pStyle w:val="TableParagraph"/>
              <w:spacing w:line="268" w:lineRule="auto"/>
              <w:ind w:right="96"/>
              <w:rPr>
                <w:sz w:val="20"/>
              </w:rPr>
            </w:pPr>
            <w:r w:rsidRPr="00BC4338">
              <w:rPr>
                <w:sz w:val="20"/>
              </w:rPr>
              <w:t>The</w:t>
            </w:r>
            <w:r w:rsidRPr="00BC4338">
              <w:rPr>
                <w:spacing w:val="-2"/>
                <w:sz w:val="20"/>
              </w:rPr>
              <w:t xml:space="preserve"> </w:t>
            </w:r>
            <w:r w:rsidRPr="00BC4338">
              <w:rPr>
                <w:sz w:val="20"/>
              </w:rPr>
              <w:t>time</w:t>
            </w:r>
            <w:r w:rsidRPr="00BC4338">
              <w:rPr>
                <w:spacing w:val="-2"/>
                <w:sz w:val="20"/>
              </w:rPr>
              <w:t xml:space="preserve"> </w:t>
            </w:r>
            <w:r w:rsidRPr="00BC4338">
              <w:rPr>
                <w:sz w:val="20"/>
              </w:rPr>
              <w:t>shall be</w:t>
            </w:r>
            <w:r w:rsidRPr="00BC4338">
              <w:rPr>
                <w:spacing w:val="-2"/>
                <w:sz w:val="20"/>
              </w:rPr>
              <w:t xml:space="preserve"> </w:t>
            </w:r>
            <w:r w:rsidRPr="00BC4338">
              <w:rPr>
                <w:sz w:val="20"/>
              </w:rPr>
              <w:t>specified</w:t>
            </w:r>
            <w:r w:rsidRPr="00BC4338">
              <w:rPr>
                <w:spacing w:val="-1"/>
                <w:sz w:val="20"/>
              </w:rPr>
              <w:t xml:space="preserve"> </w:t>
            </w:r>
            <w:r w:rsidRPr="00BC4338">
              <w:rPr>
                <w:sz w:val="20"/>
              </w:rPr>
              <w:t xml:space="preserve">in </w:t>
            </w:r>
            <w:r w:rsidRPr="00BC4338">
              <w:rPr>
                <w:spacing w:val="-2"/>
                <w:sz w:val="20"/>
              </w:rPr>
              <w:t>milliseconds.</w:t>
            </w:r>
          </w:p>
        </w:tc>
      </w:tr>
      <w:tr w:rsidR="00CA3C0E" w:rsidRPr="00BC4338" w14:paraId="2B3B4D47" w14:textId="77777777" w:rsidTr="002A6F73">
        <w:trPr>
          <w:trHeight w:val="416"/>
        </w:trPr>
        <w:tc>
          <w:tcPr>
            <w:tcW w:w="9650" w:type="dxa"/>
            <w:gridSpan w:val="7"/>
          </w:tcPr>
          <w:p w14:paraId="1805A298" w14:textId="77777777" w:rsidR="00CA3C0E" w:rsidRPr="00BC4338" w:rsidRDefault="00CA3C0E" w:rsidP="002A6F73">
            <w:pPr>
              <w:pStyle w:val="TableParagraph"/>
              <w:rPr>
                <w:sz w:val="20"/>
              </w:rPr>
            </w:pPr>
            <w:r w:rsidRPr="00BC4338">
              <w:rPr>
                <w:sz w:val="20"/>
              </w:rPr>
              <w:t>Query Method</w:t>
            </w:r>
          </w:p>
        </w:tc>
      </w:tr>
      <w:tr w:rsidR="00CA3C0E" w:rsidRPr="00BC4338" w14:paraId="68B3EF00" w14:textId="77777777" w:rsidTr="002A6F73">
        <w:trPr>
          <w:trHeight w:val="416"/>
        </w:trPr>
        <w:tc>
          <w:tcPr>
            <w:tcW w:w="2437" w:type="dxa"/>
            <w:gridSpan w:val="3"/>
          </w:tcPr>
          <w:p w14:paraId="1D106F24" w14:textId="77777777" w:rsidR="00CA3C0E" w:rsidRPr="00BC4338" w:rsidRDefault="00CA3C0E" w:rsidP="002A6F73">
            <w:pPr>
              <w:pStyle w:val="TableParagraph"/>
              <w:spacing w:line="268" w:lineRule="auto"/>
              <w:ind w:right="96"/>
              <w:rPr>
                <w:sz w:val="20"/>
              </w:rPr>
            </w:pPr>
            <w:r w:rsidRPr="00BC4338">
              <w:rPr>
                <w:sz w:val="20"/>
              </w:rPr>
              <w:t>get_parameter</w:t>
            </w:r>
          </w:p>
        </w:tc>
        <w:tc>
          <w:tcPr>
            <w:tcW w:w="7213" w:type="dxa"/>
            <w:gridSpan w:val="4"/>
          </w:tcPr>
          <w:p w14:paraId="1A848375" w14:textId="77777777" w:rsidR="00CA3C0E" w:rsidRPr="00BC4338" w:rsidRDefault="00CA3C0E" w:rsidP="002A6F73">
            <w:pPr>
              <w:pStyle w:val="TableParagraph"/>
              <w:spacing w:line="268" w:lineRule="auto"/>
              <w:ind w:right="96"/>
              <w:rPr>
                <w:sz w:val="20"/>
              </w:rPr>
            </w:pPr>
            <w:r w:rsidRPr="00BC4338">
              <w:rPr>
                <w:sz w:val="20"/>
              </w:rPr>
              <w:t>Obtains parameters for follow.</w:t>
            </w:r>
          </w:p>
        </w:tc>
      </w:tr>
      <w:tr w:rsidR="00CA3C0E" w:rsidRPr="00BC4338" w14:paraId="71864C86" w14:textId="77777777" w:rsidTr="002A6F73">
        <w:trPr>
          <w:trHeight w:val="711"/>
        </w:trPr>
        <w:tc>
          <w:tcPr>
            <w:tcW w:w="1134" w:type="dxa"/>
          </w:tcPr>
          <w:p w14:paraId="59E4C87C" w14:textId="77777777" w:rsidR="00CA3C0E" w:rsidRPr="00BC4338" w:rsidRDefault="00CA3C0E" w:rsidP="002A6F73">
            <w:pPr>
              <w:pStyle w:val="TableParagraph"/>
              <w:rPr>
                <w:spacing w:val="-2"/>
                <w:sz w:val="20"/>
              </w:rPr>
            </w:pPr>
            <w:r w:rsidRPr="00BC4338">
              <w:rPr>
                <w:spacing w:val="-2"/>
                <w:sz w:val="20"/>
              </w:rPr>
              <w:t>result</w:t>
            </w:r>
          </w:p>
        </w:tc>
        <w:tc>
          <w:tcPr>
            <w:tcW w:w="2266" w:type="dxa"/>
            <w:gridSpan w:val="3"/>
          </w:tcPr>
          <w:p w14:paraId="38EC360F" w14:textId="77777777" w:rsidR="00CA3C0E" w:rsidRPr="00BC4338" w:rsidRDefault="00CA3C0E" w:rsidP="002A6F73">
            <w:pPr>
              <w:pStyle w:val="TableParagraph"/>
              <w:ind w:left="54"/>
              <w:rPr>
                <w:spacing w:val="-2"/>
                <w:sz w:val="20"/>
              </w:rPr>
            </w:pPr>
            <w:r w:rsidRPr="00BC4338">
              <w:rPr>
                <w:sz w:val="20"/>
              </w:rPr>
              <w:t>target</w:t>
            </w:r>
            <w:r w:rsidRPr="00BC4338">
              <w:rPr>
                <w:spacing w:val="-2"/>
                <w:sz w:val="20"/>
              </w:rPr>
              <w:t xml:space="preserve"> </w:t>
            </w:r>
            <w:r w:rsidRPr="00BC4338">
              <w:rPr>
                <w:sz w:val="20"/>
              </w:rPr>
              <w:t>object</w:t>
            </w:r>
            <w:r w:rsidRPr="00BC4338">
              <w:rPr>
                <w:spacing w:val="-2"/>
                <w:sz w:val="20"/>
              </w:rPr>
              <w:t xml:space="preserve"> </w:t>
            </w:r>
            <w:r w:rsidRPr="00BC4338">
              <w:rPr>
                <w:spacing w:val="-5"/>
                <w:sz w:val="20"/>
              </w:rPr>
              <w:t>ref</w:t>
            </w:r>
          </w:p>
        </w:tc>
        <w:tc>
          <w:tcPr>
            <w:tcW w:w="1994" w:type="dxa"/>
          </w:tcPr>
          <w:p w14:paraId="58E29E56" w14:textId="77777777" w:rsidR="00CA3C0E" w:rsidRPr="00BC4338" w:rsidRDefault="00CA3C0E" w:rsidP="002A6F73">
            <w:pPr>
              <w:pStyle w:val="TableParagraph"/>
              <w:ind w:left="54"/>
              <w:rPr>
                <w:spacing w:val="-2"/>
                <w:sz w:val="20"/>
              </w:rPr>
            </w:pPr>
            <w:r w:rsidRPr="00BC4338">
              <w:rPr>
                <w:spacing w:val="-2"/>
                <w:sz w:val="20"/>
              </w:rPr>
              <w:t>RoIS_Identifier</w:t>
            </w:r>
          </w:p>
        </w:tc>
        <w:tc>
          <w:tcPr>
            <w:tcW w:w="558" w:type="dxa"/>
          </w:tcPr>
          <w:p w14:paraId="08E12EA0" w14:textId="77777777" w:rsidR="00CA3C0E" w:rsidRPr="00BC4338" w:rsidRDefault="00CA3C0E" w:rsidP="002A6F73">
            <w:pPr>
              <w:pStyle w:val="TableParagraph"/>
              <w:ind w:left="190"/>
              <w:rPr>
                <w:sz w:val="20"/>
              </w:rPr>
            </w:pPr>
            <w:r w:rsidRPr="00BC4338">
              <w:rPr>
                <w:sz w:val="20"/>
              </w:rPr>
              <w:t>M</w:t>
            </w:r>
          </w:p>
        </w:tc>
        <w:tc>
          <w:tcPr>
            <w:tcW w:w="3698" w:type="dxa"/>
          </w:tcPr>
          <w:p w14:paraId="41C65A63" w14:textId="77777777" w:rsidR="00CA3C0E" w:rsidRPr="00BC4338" w:rsidRDefault="00CA3C0E" w:rsidP="002A6F73">
            <w:pPr>
              <w:pStyle w:val="TableParagraph"/>
              <w:spacing w:line="268" w:lineRule="auto"/>
              <w:ind w:right="96"/>
              <w:rPr>
                <w:sz w:val="20"/>
              </w:rPr>
            </w:pPr>
            <w:r w:rsidRPr="00BC4338">
              <w:rPr>
                <w:sz w:val="20"/>
              </w:rPr>
              <w:t>Information</w:t>
            </w:r>
            <w:r w:rsidRPr="00BC4338">
              <w:rPr>
                <w:spacing w:val="-10"/>
                <w:sz w:val="20"/>
              </w:rPr>
              <w:t xml:space="preserve"> </w:t>
            </w:r>
            <w:r w:rsidRPr="00BC4338">
              <w:rPr>
                <w:sz w:val="20"/>
              </w:rPr>
              <w:t>about</w:t>
            </w:r>
            <w:r w:rsidRPr="00BC4338">
              <w:rPr>
                <w:spacing w:val="-8"/>
                <w:sz w:val="20"/>
              </w:rPr>
              <w:t xml:space="preserve"> </w:t>
            </w:r>
            <w:r w:rsidRPr="00BC4338">
              <w:rPr>
                <w:sz w:val="20"/>
              </w:rPr>
              <w:t>the</w:t>
            </w:r>
            <w:r w:rsidRPr="00BC4338">
              <w:rPr>
                <w:spacing w:val="-11"/>
                <w:sz w:val="20"/>
              </w:rPr>
              <w:t xml:space="preserve"> </w:t>
            </w:r>
            <w:r w:rsidRPr="00BC4338">
              <w:rPr>
                <w:sz w:val="20"/>
              </w:rPr>
              <w:t>specified</w:t>
            </w:r>
            <w:r w:rsidRPr="00BC4338">
              <w:rPr>
                <w:spacing w:val="-10"/>
                <w:sz w:val="20"/>
              </w:rPr>
              <w:t xml:space="preserve"> </w:t>
            </w:r>
            <w:r w:rsidRPr="00BC4338">
              <w:rPr>
                <w:sz w:val="20"/>
              </w:rPr>
              <w:t xml:space="preserve">target </w:t>
            </w:r>
            <w:r w:rsidRPr="00BC4338">
              <w:rPr>
                <w:spacing w:val="-2"/>
                <w:sz w:val="20"/>
              </w:rPr>
              <w:t>object.</w:t>
            </w:r>
          </w:p>
        </w:tc>
      </w:tr>
      <w:tr w:rsidR="00C0675C" w:rsidRPr="00BC4338" w14:paraId="528D74F4" w14:textId="77777777" w:rsidTr="002A6F73">
        <w:trPr>
          <w:trHeight w:val="1275"/>
        </w:trPr>
        <w:tc>
          <w:tcPr>
            <w:tcW w:w="1134" w:type="dxa"/>
          </w:tcPr>
          <w:p w14:paraId="4832923C" w14:textId="77777777" w:rsidR="00C0675C" w:rsidRPr="00BC4338" w:rsidRDefault="00C0675C" w:rsidP="00C0675C">
            <w:pPr>
              <w:pStyle w:val="TableParagraph"/>
              <w:rPr>
                <w:spacing w:val="-2"/>
                <w:sz w:val="20"/>
              </w:rPr>
            </w:pPr>
            <w:r w:rsidRPr="00BC4338">
              <w:rPr>
                <w:spacing w:val="-2"/>
                <w:sz w:val="20"/>
              </w:rPr>
              <w:t>result</w:t>
            </w:r>
          </w:p>
        </w:tc>
        <w:tc>
          <w:tcPr>
            <w:tcW w:w="2266" w:type="dxa"/>
            <w:gridSpan w:val="3"/>
          </w:tcPr>
          <w:p w14:paraId="5720F4D1" w14:textId="77777777" w:rsidR="00C0675C" w:rsidRPr="00BC4338" w:rsidRDefault="00C0675C" w:rsidP="00C0675C">
            <w:pPr>
              <w:pStyle w:val="TableParagraph"/>
              <w:ind w:left="54"/>
              <w:rPr>
                <w:spacing w:val="-2"/>
                <w:sz w:val="20"/>
              </w:rPr>
            </w:pPr>
            <w:r w:rsidRPr="00BC4338">
              <w:rPr>
                <w:spacing w:val="-2"/>
                <w:sz w:val="20"/>
              </w:rPr>
              <w:t>distance</w:t>
            </w:r>
          </w:p>
        </w:tc>
        <w:tc>
          <w:tcPr>
            <w:tcW w:w="1994" w:type="dxa"/>
          </w:tcPr>
          <w:p w14:paraId="265CDAC8" w14:textId="5DD71F4D" w:rsidR="00C0675C" w:rsidRPr="00BC4338" w:rsidRDefault="00C0675C" w:rsidP="00C0675C">
            <w:pPr>
              <w:pStyle w:val="TableParagraph"/>
              <w:ind w:left="54"/>
              <w:rPr>
                <w:color w:val="000000" w:themeColor="text1"/>
                <w:spacing w:val="-2"/>
                <w:sz w:val="20"/>
              </w:rPr>
            </w:pPr>
            <w:r w:rsidRPr="00BC4338">
              <w:rPr>
                <w:color w:val="000000" w:themeColor="text1"/>
                <w:spacing w:val="-2"/>
                <w:sz w:val="20"/>
              </w:rPr>
              <w:t>UnlimitedNatural</w:t>
            </w:r>
          </w:p>
        </w:tc>
        <w:tc>
          <w:tcPr>
            <w:tcW w:w="558" w:type="dxa"/>
          </w:tcPr>
          <w:p w14:paraId="5341F0DD" w14:textId="77777777" w:rsidR="00C0675C" w:rsidRPr="00BC4338" w:rsidRDefault="00C0675C" w:rsidP="00C0675C">
            <w:pPr>
              <w:pStyle w:val="TableParagraph"/>
              <w:ind w:left="190"/>
              <w:rPr>
                <w:sz w:val="20"/>
              </w:rPr>
            </w:pPr>
            <w:r w:rsidRPr="00BC4338">
              <w:rPr>
                <w:sz w:val="20"/>
              </w:rPr>
              <w:t>M</w:t>
            </w:r>
          </w:p>
        </w:tc>
        <w:tc>
          <w:tcPr>
            <w:tcW w:w="3698" w:type="dxa"/>
          </w:tcPr>
          <w:p w14:paraId="23C22FB2" w14:textId="77777777" w:rsidR="00C0675C" w:rsidRPr="00BC4338" w:rsidRDefault="00C0675C" w:rsidP="00C0675C">
            <w:pPr>
              <w:pStyle w:val="TableParagraph"/>
              <w:spacing w:line="266" w:lineRule="auto"/>
              <w:ind w:right="96"/>
              <w:rPr>
                <w:sz w:val="20"/>
              </w:rPr>
            </w:pPr>
            <w:r w:rsidRPr="00BC4338">
              <w:rPr>
                <w:sz w:val="20"/>
              </w:rPr>
              <w:t>Minimum</w:t>
            </w:r>
            <w:r w:rsidRPr="00BC4338">
              <w:rPr>
                <w:spacing w:val="-9"/>
                <w:sz w:val="20"/>
              </w:rPr>
              <w:t xml:space="preserve"> </w:t>
            </w:r>
            <w:r w:rsidRPr="00BC4338">
              <w:rPr>
                <w:sz w:val="20"/>
              </w:rPr>
              <w:t>distance</w:t>
            </w:r>
            <w:r w:rsidRPr="00BC4338">
              <w:rPr>
                <w:spacing w:val="-10"/>
                <w:sz w:val="20"/>
              </w:rPr>
              <w:t xml:space="preserve"> </w:t>
            </w:r>
            <w:r w:rsidRPr="00BC4338">
              <w:rPr>
                <w:sz w:val="20"/>
              </w:rPr>
              <w:t>between</w:t>
            </w:r>
            <w:r w:rsidRPr="00BC4338">
              <w:rPr>
                <w:spacing w:val="-8"/>
                <w:sz w:val="20"/>
              </w:rPr>
              <w:t xml:space="preserve"> </w:t>
            </w:r>
            <w:r w:rsidRPr="00BC4338">
              <w:rPr>
                <w:sz w:val="20"/>
              </w:rPr>
              <w:t>the</w:t>
            </w:r>
            <w:r w:rsidRPr="00BC4338">
              <w:rPr>
                <w:spacing w:val="-10"/>
                <w:sz w:val="20"/>
              </w:rPr>
              <w:t xml:space="preserve"> </w:t>
            </w:r>
            <w:r w:rsidRPr="00BC4338">
              <w:rPr>
                <w:sz w:val="20"/>
              </w:rPr>
              <w:t>target</w:t>
            </w:r>
            <w:r w:rsidRPr="00BC4338">
              <w:rPr>
                <w:spacing w:val="-7"/>
                <w:sz w:val="20"/>
              </w:rPr>
              <w:t xml:space="preserve"> </w:t>
            </w:r>
            <w:r w:rsidRPr="00BC4338">
              <w:rPr>
                <w:sz w:val="20"/>
              </w:rPr>
              <w:t>and the robot.</w:t>
            </w:r>
          </w:p>
          <w:p w14:paraId="6BAC783C" w14:textId="77777777" w:rsidR="00C0675C" w:rsidRPr="00BC4338" w:rsidRDefault="00C0675C" w:rsidP="00C0675C">
            <w:pPr>
              <w:pStyle w:val="TableParagraph"/>
              <w:spacing w:line="268" w:lineRule="auto"/>
              <w:ind w:right="96"/>
              <w:rPr>
                <w:sz w:val="20"/>
              </w:rPr>
            </w:pPr>
            <w:r w:rsidRPr="00BC4338">
              <w:rPr>
                <w:sz w:val="20"/>
              </w:rPr>
              <w:t>The</w:t>
            </w:r>
            <w:r w:rsidRPr="00BC4338">
              <w:rPr>
                <w:spacing w:val="-8"/>
                <w:sz w:val="20"/>
              </w:rPr>
              <w:t xml:space="preserve"> </w:t>
            </w:r>
            <w:r w:rsidRPr="00BC4338">
              <w:rPr>
                <w:sz w:val="20"/>
              </w:rPr>
              <w:t>distance</w:t>
            </w:r>
            <w:r w:rsidRPr="00BC4338">
              <w:rPr>
                <w:spacing w:val="-7"/>
                <w:sz w:val="20"/>
              </w:rPr>
              <w:t xml:space="preserve"> </w:t>
            </w:r>
            <w:r w:rsidRPr="00BC4338">
              <w:rPr>
                <w:sz w:val="20"/>
              </w:rPr>
              <w:t>shall</w:t>
            </w:r>
            <w:r w:rsidRPr="00BC4338">
              <w:rPr>
                <w:spacing w:val="-8"/>
                <w:sz w:val="20"/>
              </w:rPr>
              <w:t xml:space="preserve"> </w:t>
            </w:r>
            <w:r w:rsidRPr="00BC4338">
              <w:rPr>
                <w:sz w:val="20"/>
              </w:rPr>
              <w:t>be</w:t>
            </w:r>
            <w:r w:rsidRPr="00BC4338">
              <w:rPr>
                <w:spacing w:val="-7"/>
                <w:sz w:val="20"/>
              </w:rPr>
              <w:t xml:space="preserve"> </w:t>
            </w:r>
            <w:r w:rsidRPr="00BC4338">
              <w:rPr>
                <w:sz w:val="20"/>
              </w:rPr>
              <w:t>specified</w:t>
            </w:r>
            <w:r w:rsidRPr="00BC4338">
              <w:rPr>
                <w:spacing w:val="-7"/>
                <w:sz w:val="20"/>
              </w:rPr>
              <w:t xml:space="preserve"> </w:t>
            </w:r>
            <w:r w:rsidRPr="00BC4338">
              <w:rPr>
                <w:sz w:val="20"/>
              </w:rPr>
              <w:t xml:space="preserve">in </w:t>
            </w:r>
            <w:r w:rsidRPr="00BC4338">
              <w:rPr>
                <w:spacing w:val="-2"/>
                <w:sz w:val="20"/>
              </w:rPr>
              <w:t>millimeters.</w:t>
            </w:r>
          </w:p>
        </w:tc>
      </w:tr>
      <w:tr w:rsidR="00C0675C" w:rsidRPr="00BC4338" w14:paraId="7900189F" w14:textId="77777777" w:rsidTr="002A6F73">
        <w:trPr>
          <w:trHeight w:val="981"/>
        </w:trPr>
        <w:tc>
          <w:tcPr>
            <w:tcW w:w="1134" w:type="dxa"/>
          </w:tcPr>
          <w:p w14:paraId="17CCA8DB" w14:textId="77777777" w:rsidR="00C0675C" w:rsidRPr="00BC4338" w:rsidRDefault="00C0675C" w:rsidP="00C0675C">
            <w:pPr>
              <w:pStyle w:val="TableParagraph"/>
              <w:rPr>
                <w:spacing w:val="-2"/>
                <w:sz w:val="20"/>
              </w:rPr>
            </w:pPr>
            <w:r w:rsidRPr="00BC4338">
              <w:rPr>
                <w:spacing w:val="-2"/>
                <w:sz w:val="20"/>
              </w:rPr>
              <w:t>result</w:t>
            </w:r>
          </w:p>
        </w:tc>
        <w:tc>
          <w:tcPr>
            <w:tcW w:w="2266" w:type="dxa"/>
            <w:gridSpan w:val="3"/>
          </w:tcPr>
          <w:p w14:paraId="2176A8D6" w14:textId="77777777" w:rsidR="00C0675C" w:rsidRPr="00BC4338" w:rsidRDefault="00C0675C" w:rsidP="00C0675C">
            <w:pPr>
              <w:pStyle w:val="TableParagraph"/>
              <w:ind w:left="54"/>
              <w:rPr>
                <w:spacing w:val="-2"/>
                <w:sz w:val="20"/>
              </w:rPr>
            </w:pPr>
            <w:r w:rsidRPr="00BC4338">
              <w:rPr>
                <w:spacing w:val="-2"/>
                <w:sz w:val="20"/>
              </w:rPr>
              <w:t>time_limit</w:t>
            </w:r>
          </w:p>
        </w:tc>
        <w:tc>
          <w:tcPr>
            <w:tcW w:w="1994" w:type="dxa"/>
          </w:tcPr>
          <w:p w14:paraId="6037D3F6" w14:textId="2FEBB432" w:rsidR="00C0675C" w:rsidRPr="00BC4338" w:rsidRDefault="00C0675C" w:rsidP="00C0675C">
            <w:pPr>
              <w:pStyle w:val="TableParagraph"/>
              <w:ind w:left="54"/>
              <w:rPr>
                <w:color w:val="000000" w:themeColor="text1"/>
                <w:spacing w:val="-2"/>
                <w:sz w:val="20"/>
              </w:rPr>
            </w:pPr>
            <w:r w:rsidRPr="00BC4338">
              <w:rPr>
                <w:color w:val="000000" w:themeColor="text1"/>
                <w:spacing w:val="-2"/>
                <w:sz w:val="20"/>
              </w:rPr>
              <w:t>UnlimitedNatural</w:t>
            </w:r>
          </w:p>
        </w:tc>
        <w:tc>
          <w:tcPr>
            <w:tcW w:w="558" w:type="dxa"/>
          </w:tcPr>
          <w:p w14:paraId="58CB6360" w14:textId="77777777" w:rsidR="00C0675C" w:rsidRPr="00BC4338" w:rsidRDefault="00C0675C" w:rsidP="00C0675C">
            <w:pPr>
              <w:pStyle w:val="TableParagraph"/>
              <w:ind w:left="190"/>
              <w:rPr>
                <w:sz w:val="20"/>
              </w:rPr>
            </w:pPr>
            <w:r w:rsidRPr="00BC4338">
              <w:rPr>
                <w:sz w:val="20"/>
              </w:rPr>
              <w:t>O</w:t>
            </w:r>
          </w:p>
        </w:tc>
        <w:tc>
          <w:tcPr>
            <w:tcW w:w="3698" w:type="dxa"/>
          </w:tcPr>
          <w:p w14:paraId="0DB04001" w14:textId="77777777" w:rsidR="00C0675C" w:rsidRPr="00BC4338" w:rsidRDefault="00C0675C" w:rsidP="00C0675C">
            <w:pPr>
              <w:pStyle w:val="TableParagraph"/>
              <w:spacing w:line="268" w:lineRule="auto"/>
              <w:ind w:right="96"/>
              <w:rPr>
                <w:sz w:val="20"/>
              </w:rPr>
            </w:pPr>
            <w:r w:rsidRPr="00BC4338">
              <w:rPr>
                <w:sz w:val="20"/>
              </w:rPr>
              <w:t>Time</w:t>
            </w:r>
            <w:r w:rsidRPr="00BC4338">
              <w:rPr>
                <w:spacing w:val="-9"/>
                <w:sz w:val="20"/>
              </w:rPr>
              <w:t xml:space="preserve"> </w:t>
            </w:r>
            <w:r w:rsidRPr="00BC4338">
              <w:rPr>
                <w:sz w:val="20"/>
              </w:rPr>
              <w:t>limit</w:t>
            </w:r>
            <w:r w:rsidRPr="00BC4338">
              <w:rPr>
                <w:spacing w:val="-8"/>
                <w:sz w:val="20"/>
              </w:rPr>
              <w:t xml:space="preserve"> </w:t>
            </w:r>
            <w:r w:rsidRPr="00BC4338">
              <w:rPr>
                <w:sz w:val="20"/>
              </w:rPr>
              <w:t>for</w:t>
            </w:r>
            <w:r w:rsidRPr="00BC4338">
              <w:rPr>
                <w:spacing w:val="-7"/>
                <w:sz w:val="20"/>
              </w:rPr>
              <w:t xml:space="preserve"> </w:t>
            </w:r>
            <w:r w:rsidRPr="00BC4338">
              <w:rPr>
                <w:sz w:val="20"/>
              </w:rPr>
              <w:t>determining</w:t>
            </w:r>
            <w:r w:rsidRPr="00BC4338">
              <w:rPr>
                <w:spacing w:val="-8"/>
                <w:sz w:val="20"/>
              </w:rPr>
              <w:t xml:space="preserve"> </w:t>
            </w:r>
            <w:r w:rsidRPr="00BC4338">
              <w:rPr>
                <w:sz w:val="20"/>
              </w:rPr>
              <w:t>whether</w:t>
            </w:r>
            <w:r w:rsidRPr="00BC4338">
              <w:rPr>
                <w:spacing w:val="-9"/>
                <w:sz w:val="20"/>
              </w:rPr>
              <w:t xml:space="preserve"> </w:t>
            </w:r>
            <w:r w:rsidRPr="00BC4338">
              <w:rPr>
                <w:sz w:val="20"/>
              </w:rPr>
              <w:t>it</w:t>
            </w:r>
            <w:r w:rsidRPr="00BC4338">
              <w:rPr>
                <w:spacing w:val="-8"/>
                <w:sz w:val="20"/>
              </w:rPr>
              <w:t xml:space="preserve"> </w:t>
            </w:r>
            <w:r w:rsidRPr="00BC4338">
              <w:rPr>
                <w:sz w:val="20"/>
              </w:rPr>
              <w:t>is impossible to continue following.</w:t>
            </w:r>
          </w:p>
          <w:p w14:paraId="3D942FF1" w14:textId="77777777" w:rsidR="00C0675C" w:rsidRPr="00BC4338" w:rsidRDefault="00C0675C" w:rsidP="00C0675C">
            <w:pPr>
              <w:pStyle w:val="TableParagraph"/>
              <w:spacing w:line="268" w:lineRule="auto"/>
              <w:ind w:right="96"/>
              <w:rPr>
                <w:sz w:val="20"/>
              </w:rPr>
            </w:pPr>
            <w:r w:rsidRPr="00BC4338">
              <w:rPr>
                <w:sz w:val="20"/>
              </w:rPr>
              <w:t>The</w:t>
            </w:r>
            <w:r w:rsidRPr="00BC4338">
              <w:rPr>
                <w:spacing w:val="-2"/>
                <w:sz w:val="20"/>
              </w:rPr>
              <w:t xml:space="preserve"> </w:t>
            </w:r>
            <w:r w:rsidRPr="00BC4338">
              <w:rPr>
                <w:sz w:val="20"/>
              </w:rPr>
              <w:t>time</w:t>
            </w:r>
            <w:r w:rsidRPr="00BC4338">
              <w:rPr>
                <w:spacing w:val="-2"/>
                <w:sz w:val="20"/>
              </w:rPr>
              <w:t xml:space="preserve"> </w:t>
            </w:r>
            <w:r w:rsidRPr="00BC4338">
              <w:rPr>
                <w:sz w:val="20"/>
              </w:rPr>
              <w:t>shall be</w:t>
            </w:r>
            <w:r w:rsidRPr="00BC4338">
              <w:rPr>
                <w:spacing w:val="-2"/>
                <w:sz w:val="20"/>
              </w:rPr>
              <w:t xml:space="preserve"> </w:t>
            </w:r>
            <w:r w:rsidRPr="00BC4338">
              <w:rPr>
                <w:sz w:val="20"/>
              </w:rPr>
              <w:t>specified</w:t>
            </w:r>
            <w:r w:rsidRPr="00BC4338">
              <w:rPr>
                <w:spacing w:val="-1"/>
                <w:sz w:val="20"/>
              </w:rPr>
              <w:t xml:space="preserve"> </w:t>
            </w:r>
            <w:r w:rsidRPr="00BC4338">
              <w:rPr>
                <w:sz w:val="20"/>
              </w:rPr>
              <w:t xml:space="preserve">in </w:t>
            </w:r>
            <w:r w:rsidRPr="00BC4338">
              <w:rPr>
                <w:spacing w:val="-2"/>
                <w:sz w:val="20"/>
              </w:rPr>
              <w:t>milliseconds.</w:t>
            </w:r>
          </w:p>
        </w:tc>
      </w:tr>
    </w:tbl>
    <w:p w14:paraId="6E245BD7" w14:textId="77777777" w:rsidR="001D704E" w:rsidRPr="00BC4338" w:rsidRDefault="001D704E" w:rsidP="001D704E">
      <w:pPr>
        <w:pStyle w:val="a0"/>
      </w:pPr>
    </w:p>
    <w:p w14:paraId="03E44BCF" w14:textId="77777777" w:rsidR="001D704E" w:rsidRPr="00BC4338" w:rsidRDefault="001D704E" w:rsidP="001D704E">
      <w:pPr>
        <w:pStyle w:val="a0"/>
      </w:pPr>
    </w:p>
    <w:p w14:paraId="77103DE0" w14:textId="77777777" w:rsidR="00365E22" w:rsidRPr="00BC4338" w:rsidRDefault="00365E22" w:rsidP="00365E22">
      <w:pPr>
        <w:tabs>
          <w:tab w:val="left" w:pos="2133"/>
        </w:tabs>
        <w:sectPr w:rsidR="00365E22" w:rsidRPr="00BC4338" w:rsidSect="008F25F3">
          <w:pgSz w:w="11920" w:h="15840"/>
          <w:pgMar w:top="1360" w:right="1020" w:bottom="1400" w:left="1020" w:header="0" w:footer="1211" w:gutter="0"/>
          <w:cols w:space="720"/>
        </w:sectPr>
      </w:pPr>
    </w:p>
    <w:p w14:paraId="5303F07A" w14:textId="77777777" w:rsidR="00365E22" w:rsidRPr="00BC4338" w:rsidRDefault="00365E22" w:rsidP="00365E22">
      <w:pPr>
        <w:pStyle w:val="3"/>
      </w:pPr>
      <w:bookmarkStart w:id="789" w:name="_Toc154767994"/>
      <w:bookmarkStart w:id="790" w:name="_Toc174402256"/>
      <w:r w:rsidRPr="00BC4338">
        <w:lastRenderedPageBreak/>
        <w:t>Move</w:t>
      </w:r>
      <w:bookmarkEnd w:id="789"/>
      <w:bookmarkEnd w:id="790"/>
    </w:p>
    <w:p w14:paraId="592D57A1" w14:textId="77777777" w:rsidR="00365E22" w:rsidRPr="00BC4338" w:rsidRDefault="00365E22" w:rsidP="00365E22">
      <w:pPr>
        <w:pStyle w:val="a0"/>
      </w:pPr>
      <w:r w:rsidRPr="00BC4338">
        <w:rPr>
          <w:noProof/>
        </w:rPr>
        <w:drawing>
          <wp:inline distT="0" distB="0" distL="0" distR="0" wp14:anchorId="32A5547A" wp14:editId="0BA6972D">
            <wp:extent cx="6188075" cy="3917315"/>
            <wp:effectExtent l="0" t="0" r="0" b="0"/>
            <wp:docPr id="2047989635" name="図 3">
              <a:extLst xmlns:a="http://schemas.openxmlformats.org/drawingml/2006/main">
                <a:ext uri="{FF2B5EF4-FFF2-40B4-BE49-F238E27FC236}">
                  <a16:creationId xmlns:a16="http://schemas.microsoft.com/office/drawing/2014/main" id="{598AF5F7-72A2-AF76-47B1-35C042D43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598AF5F7-72A2-AF76-47B1-35C042D43218}"/>
                        </a:ext>
                      </a:extLst>
                    </pic:cNvPr>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6188075" cy="3917315"/>
                    </a:xfrm>
                    <a:prstGeom prst="rect">
                      <a:avLst/>
                    </a:prstGeom>
                  </pic:spPr>
                </pic:pic>
              </a:graphicData>
            </a:graphic>
          </wp:inline>
        </w:drawing>
      </w:r>
    </w:p>
    <w:p w14:paraId="3B879720" w14:textId="311F40B1" w:rsidR="00365E22" w:rsidRPr="00BC4338" w:rsidRDefault="00365E22" w:rsidP="00365E22">
      <w:pPr>
        <w:pStyle w:val="Figure"/>
        <w:jc w:val="center"/>
      </w:pPr>
      <w:r w:rsidRPr="00BC4338">
        <w:t>Figure 8.</w:t>
      </w:r>
      <w:r w:rsidR="00A86EEA" w:rsidRPr="00BC4338">
        <w:t>27</w:t>
      </w:r>
      <w:r w:rsidRPr="00BC4338">
        <w:t>: Move</w:t>
      </w:r>
    </w:p>
    <w:p w14:paraId="5BBD8615" w14:textId="77777777" w:rsidR="00365E22" w:rsidRPr="00BC4338" w:rsidRDefault="00365E22" w:rsidP="00365E22">
      <w:pPr>
        <w:pStyle w:val="a0"/>
      </w:pPr>
    </w:p>
    <w:p w14:paraId="10CDBD35" w14:textId="77777777" w:rsidR="00365E22" w:rsidRPr="00BC4338" w:rsidRDefault="00365E22" w:rsidP="00365E22">
      <w:pPr>
        <w:pStyle w:val="Table"/>
      </w:pPr>
      <w:r w:rsidRPr="00BC4338">
        <w:t>Table 8.55: Move</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303"/>
        <w:gridCol w:w="963"/>
        <w:gridCol w:w="1994"/>
        <w:gridCol w:w="558"/>
        <w:gridCol w:w="3702"/>
      </w:tblGrid>
      <w:tr w:rsidR="00365E22" w:rsidRPr="00BC4338" w14:paraId="33FAE128" w14:textId="77777777" w:rsidTr="002A6F73">
        <w:trPr>
          <w:trHeight w:val="2021"/>
        </w:trPr>
        <w:tc>
          <w:tcPr>
            <w:tcW w:w="9654" w:type="dxa"/>
            <w:gridSpan w:val="6"/>
          </w:tcPr>
          <w:p w14:paraId="3FE04B1C" w14:textId="5E6531B8" w:rsidR="00365E22" w:rsidRPr="00BC4338" w:rsidRDefault="00365E22" w:rsidP="002A6F73">
            <w:pPr>
              <w:pStyle w:val="TableParagraph"/>
              <w:spacing w:line="268" w:lineRule="auto"/>
              <w:ind w:right="171"/>
              <w:jc w:val="both"/>
              <w:rPr>
                <w:sz w:val="20"/>
              </w:rPr>
            </w:pPr>
            <w:r w:rsidRPr="00BC4338">
              <w:rPr>
                <w:sz w:val="20"/>
              </w:rPr>
              <w:t>Description:</w:t>
            </w:r>
            <w:r w:rsidRPr="00BC4338">
              <w:rPr>
                <w:spacing w:val="-4"/>
                <w:sz w:val="20"/>
              </w:rPr>
              <w:t xml:space="preserve"> </w:t>
            </w:r>
            <w:r w:rsidRPr="00BC4338">
              <w:rPr>
                <w:sz w:val="20"/>
              </w:rPr>
              <w:t>This</w:t>
            </w:r>
            <w:r w:rsidRPr="00BC4338">
              <w:rPr>
                <w:spacing w:val="-3"/>
                <w:sz w:val="20"/>
              </w:rPr>
              <w:t xml:space="preserve"> </w:t>
            </w:r>
            <w:r w:rsidRPr="00BC4338">
              <w:rPr>
                <w:sz w:val="20"/>
              </w:rPr>
              <w:t>is</w:t>
            </w:r>
            <w:r w:rsidRPr="00BC4338">
              <w:rPr>
                <w:spacing w:val="-3"/>
                <w:sz w:val="20"/>
              </w:rPr>
              <w:t xml:space="preserve"> </w:t>
            </w:r>
            <w:r w:rsidRPr="00BC4338">
              <w:rPr>
                <w:sz w:val="20"/>
              </w:rPr>
              <w:t>a</w:t>
            </w:r>
            <w:r w:rsidRPr="00BC4338">
              <w:rPr>
                <w:spacing w:val="-1"/>
                <w:sz w:val="20"/>
              </w:rPr>
              <w:t xml:space="preserve"> </w:t>
            </w:r>
            <w:r w:rsidRPr="00BC4338">
              <w:rPr>
                <w:sz w:val="20"/>
              </w:rPr>
              <w:t>component</w:t>
            </w:r>
            <w:r w:rsidRPr="00BC4338">
              <w:rPr>
                <w:spacing w:val="-2"/>
                <w:sz w:val="20"/>
              </w:rPr>
              <w:t xml:space="preserve"> </w:t>
            </w:r>
            <w:r w:rsidRPr="00BC4338">
              <w:rPr>
                <w:sz w:val="20"/>
              </w:rPr>
              <w:t>for</w:t>
            </w:r>
            <w:r w:rsidRPr="00BC4338">
              <w:rPr>
                <w:spacing w:val="-1"/>
                <w:sz w:val="20"/>
              </w:rPr>
              <w:t xml:space="preserve"> </w:t>
            </w:r>
            <w:r w:rsidRPr="00BC4338">
              <w:rPr>
                <w:sz w:val="20"/>
              </w:rPr>
              <w:t>moving</w:t>
            </w:r>
            <w:r w:rsidRPr="00BC4338">
              <w:rPr>
                <w:spacing w:val="-2"/>
                <w:sz w:val="20"/>
              </w:rPr>
              <w:t xml:space="preserve"> </w:t>
            </w:r>
            <w:r w:rsidRPr="00BC4338">
              <w:rPr>
                <w:sz w:val="20"/>
              </w:rPr>
              <w:t>based</w:t>
            </w:r>
            <w:r w:rsidRPr="00BC4338">
              <w:rPr>
                <w:spacing w:val="-1"/>
                <w:sz w:val="20"/>
              </w:rPr>
              <w:t xml:space="preserve"> </w:t>
            </w:r>
            <w:r w:rsidRPr="00BC4338">
              <w:rPr>
                <w:sz w:val="20"/>
              </w:rPr>
              <w:t>on</w:t>
            </w:r>
            <w:r w:rsidRPr="00BC4338">
              <w:rPr>
                <w:spacing w:val="-1"/>
                <w:sz w:val="20"/>
              </w:rPr>
              <w:t xml:space="preserve"> </w:t>
            </w:r>
            <w:r w:rsidRPr="00BC4338">
              <w:rPr>
                <w:sz w:val="20"/>
              </w:rPr>
              <w:t>a</w:t>
            </w:r>
            <w:r w:rsidRPr="00BC4338">
              <w:rPr>
                <w:spacing w:val="-3"/>
                <w:sz w:val="20"/>
              </w:rPr>
              <w:t xml:space="preserve"> </w:t>
            </w:r>
            <w:r w:rsidRPr="00BC4338">
              <w:rPr>
                <w:sz w:val="20"/>
              </w:rPr>
              <w:t>specified</w:t>
            </w:r>
            <w:r w:rsidRPr="00BC4338">
              <w:rPr>
                <w:spacing w:val="-2"/>
                <w:sz w:val="20"/>
              </w:rPr>
              <w:t xml:space="preserve"> </w:t>
            </w:r>
            <w:r w:rsidRPr="00BC4338">
              <w:rPr>
                <w:sz w:val="20"/>
              </w:rPr>
              <w:t>motion.</w:t>
            </w:r>
            <w:r w:rsidRPr="00BC4338">
              <w:rPr>
                <w:spacing w:val="-5"/>
                <w:sz w:val="20"/>
              </w:rPr>
              <w:t xml:space="preserve"> </w:t>
            </w:r>
            <w:r w:rsidRPr="00BC4338">
              <w:rPr>
                <w:sz w:val="20"/>
              </w:rPr>
              <w:t>The</w:t>
            </w:r>
            <w:r w:rsidRPr="00BC4338">
              <w:rPr>
                <w:spacing w:val="-3"/>
                <w:sz w:val="20"/>
              </w:rPr>
              <w:t xml:space="preserve"> </w:t>
            </w:r>
            <w:r w:rsidRPr="00BC4338">
              <w:rPr>
                <w:sz w:val="20"/>
              </w:rPr>
              <w:t>motion</w:t>
            </w:r>
            <w:r w:rsidRPr="00BC4338">
              <w:rPr>
                <w:spacing w:val="-1"/>
                <w:sz w:val="20"/>
              </w:rPr>
              <w:t xml:space="preserve"> </w:t>
            </w:r>
            <w:r w:rsidRPr="00BC4338">
              <w:rPr>
                <w:sz w:val="20"/>
              </w:rPr>
              <w:t>is</w:t>
            </w:r>
            <w:r w:rsidRPr="00BC4338">
              <w:rPr>
                <w:spacing w:val="-1"/>
                <w:sz w:val="20"/>
              </w:rPr>
              <w:t xml:space="preserve"> </w:t>
            </w:r>
            <w:r w:rsidRPr="00BC4338">
              <w:rPr>
                <w:sz w:val="20"/>
              </w:rPr>
              <w:t>simply</w:t>
            </w:r>
            <w:r w:rsidRPr="00BC4338">
              <w:rPr>
                <w:spacing w:val="-4"/>
                <w:sz w:val="20"/>
              </w:rPr>
              <w:t xml:space="preserve"> </w:t>
            </w:r>
            <w:r w:rsidRPr="00BC4338">
              <w:rPr>
                <w:sz w:val="20"/>
              </w:rPr>
              <w:t>specified</w:t>
            </w:r>
            <w:r w:rsidRPr="00BC4338">
              <w:rPr>
                <w:spacing w:val="-1"/>
                <w:sz w:val="20"/>
              </w:rPr>
              <w:t xml:space="preserve"> </w:t>
            </w:r>
            <w:r w:rsidRPr="00BC4338">
              <w:rPr>
                <w:sz w:val="20"/>
              </w:rPr>
              <w:t>by</w:t>
            </w:r>
            <w:r w:rsidRPr="00BC4338">
              <w:rPr>
                <w:spacing w:val="-4"/>
                <w:sz w:val="20"/>
              </w:rPr>
              <w:t xml:space="preserve"> </w:t>
            </w:r>
            <w:r w:rsidRPr="00BC4338">
              <w:rPr>
                <w:sz w:val="20"/>
              </w:rPr>
              <w:t>a</w:t>
            </w:r>
            <w:r w:rsidRPr="00BC4338">
              <w:rPr>
                <w:spacing w:val="-1"/>
                <w:sz w:val="20"/>
              </w:rPr>
              <w:t xml:space="preserve"> </w:t>
            </w:r>
            <w:r w:rsidRPr="00BC4338">
              <w:rPr>
                <w:sz w:val="20"/>
              </w:rPr>
              <w:t>line</w:t>
            </w:r>
            <w:r w:rsidRPr="00BC4338">
              <w:rPr>
                <w:spacing w:val="-1"/>
                <w:sz w:val="20"/>
              </w:rPr>
              <w:t xml:space="preserve"> </w:t>
            </w:r>
            <w:r w:rsidRPr="00BC4338">
              <w:rPr>
                <w:sz w:val="20"/>
              </w:rPr>
              <w:t>or a</w:t>
            </w:r>
            <w:r w:rsidRPr="00BC4338">
              <w:rPr>
                <w:spacing w:val="-2"/>
                <w:sz w:val="20"/>
              </w:rPr>
              <w:t xml:space="preserve"> </w:t>
            </w:r>
            <w:r w:rsidRPr="00BC4338">
              <w:rPr>
                <w:sz w:val="20"/>
              </w:rPr>
              <w:t>curve.</w:t>
            </w:r>
            <w:r w:rsidRPr="00BC4338">
              <w:rPr>
                <w:spacing w:val="-10"/>
                <w:sz w:val="20"/>
              </w:rPr>
              <w:t xml:space="preserve"> </w:t>
            </w:r>
            <w:r w:rsidRPr="00BC4338">
              <w:rPr>
                <w:sz w:val="20"/>
              </w:rPr>
              <w:t xml:space="preserve">An </w:t>
            </w:r>
            <w:del w:id="791" w:author="Koji KAMEI" w:date="2026-02-16T09:55:00Z" w16du:dateUtc="2026-02-16T00:55:00Z">
              <w:r w:rsidRPr="00BC4338" w:rsidDel="00C76228">
                <w:rPr>
                  <w:sz w:val="20"/>
                </w:rPr>
                <w:delText>HRI</w:delText>
              </w:r>
              <w:r w:rsidRPr="00BC4338" w:rsidDel="00C76228">
                <w:rPr>
                  <w:spacing w:val="-2"/>
                  <w:sz w:val="20"/>
                </w:rPr>
                <w:delText xml:space="preserve"> </w:delText>
              </w:r>
              <w:r w:rsidRPr="00BC4338" w:rsidDel="00C76228">
                <w:rPr>
                  <w:sz w:val="20"/>
                </w:rPr>
                <w:delText>Engine</w:delText>
              </w:r>
            </w:del>
            <w:ins w:id="792" w:author="Koji KAMEI" w:date="2026-02-16T09:55:00Z" w16du:dateUtc="2026-02-16T00:55:00Z">
              <w:r w:rsidR="00C76228">
                <w:rPr>
                  <w:sz w:val="20"/>
                </w:rPr>
                <w:t>RoIS Engine</w:t>
              </w:r>
            </w:ins>
            <w:r w:rsidRPr="00BC4338">
              <w:rPr>
                <w:spacing w:val="-2"/>
                <w:sz w:val="20"/>
              </w:rPr>
              <w:t xml:space="preserve"> </w:t>
            </w:r>
            <w:r w:rsidRPr="00BC4338">
              <w:rPr>
                <w:sz w:val="20"/>
              </w:rPr>
              <w:t>(typically</w:t>
            </w:r>
            <w:r w:rsidRPr="00BC4338">
              <w:rPr>
                <w:spacing w:val="-5"/>
                <w:sz w:val="20"/>
              </w:rPr>
              <w:t xml:space="preserve"> </w:t>
            </w:r>
            <w:r w:rsidRPr="00BC4338">
              <w:rPr>
                <w:sz w:val="20"/>
              </w:rPr>
              <w:t>a robot) may</w:t>
            </w:r>
            <w:r w:rsidRPr="00BC4338">
              <w:rPr>
                <w:spacing w:val="-5"/>
                <w:sz w:val="20"/>
              </w:rPr>
              <w:t xml:space="preserve"> </w:t>
            </w:r>
            <w:r w:rsidRPr="00BC4338">
              <w:rPr>
                <w:sz w:val="20"/>
              </w:rPr>
              <w:t>include this component</w:t>
            </w:r>
            <w:r w:rsidRPr="00BC4338">
              <w:rPr>
                <w:spacing w:val="-1"/>
                <w:sz w:val="20"/>
              </w:rPr>
              <w:t xml:space="preserve"> </w:t>
            </w:r>
            <w:r w:rsidRPr="00BC4338">
              <w:rPr>
                <w:sz w:val="20"/>
              </w:rPr>
              <w:t xml:space="preserve">when the </w:t>
            </w:r>
            <w:del w:id="793" w:author="Koji KAMEI" w:date="2026-02-16T09:55:00Z" w16du:dateUtc="2026-02-16T00:55:00Z">
              <w:r w:rsidRPr="00BC4338" w:rsidDel="00C76228">
                <w:rPr>
                  <w:sz w:val="20"/>
                </w:rPr>
                <w:delText>HRI</w:delText>
              </w:r>
              <w:r w:rsidRPr="00BC4338" w:rsidDel="00C76228">
                <w:rPr>
                  <w:spacing w:val="-2"/>
                  <w:sz w:val="20"/>
                </w:rPr>
                <w:delText xml:space="preserve"> </w:delText>
              </w:r>
              <w:r w:rsidRPr="00BC4338" w:rsidDel="00C76228">
                <w:rPr>
                  <w:sz w:val="20"/>
                </w:rPr>
                <w:delText>Engine</w:delText>
              </w:r>
            </w:del>
            <w:ins w:id="794" w:author="Koji KAMEI" w:date="2026-02-16T09:55:00Z" w16du:dateUtc="2026-02-16T00:55:00Z">
              <w:r w:rsidR="00C76228">
                <w:rPr>
                  <w:sz w:val="20"/>
                </w:rPr>
                <w:t>RoIS Engine</w:t>
              </w:r>
            </w:ins>
            <w:r w:rsidRPr="00BC4338">
              <w:rPr>
                <w:sz w:val="20"/>
              </w:rPr>
              <w:t xml:space="preserve"> has the ability</w:t>
            </w:r>
            <w:r w:rsidRPr="00BC4338">
              <w:rPr>
                <w:spacing w:val="-3"/>
                <w:sz w:val="20"/>
              </w:rPr>
              <w:t xml:space="preserve"> </w:t>
            </w:r>
            <w:r w:rsidRPr="00BC4338">
              <w:rPr>
                <w:sz w:val="20"/>
              </w:rPr>
              <w:t>to</w:t>
            </w:r>
            <w:r w:rsidRPr="00BC4338">
              <w:rPr>
                <w:spacing w:val="-1"/>
                <w:sz w:val="20"/>
              </w:rPr>
              <w:t xml:space="preserve"> </w:t>
            </w:r>
            <w:r w:rsidRPr="00BC4338">
              <w:rPr>
                <w:sz w:val="20"/>
              </w:rPr>
              <w:t>move in the physical world.</w:t>
            </w:r>
          </w:p>
          <w:p w14:paraId="1AAE3522" w14:textId="77777777" w:rsidR="00365E22" w:rsidRPr="00BC4338" w:rsidRDefault="00365E22" w:rsidP="002A6F73">
            <w:pPr>
              <w:pStyle w:val="TableParagraph"/>
              <w:spacing w:before="168" w:line="268" w:lineRule="auto"/>
              <w:ind w:right="139"/>
              <w:rPr>
                <w:sz w:val="20"/>
              </w:rPr>
            </w:pPr>
            <w:r w:rsidRPr="00BC4338">
              <w:rPr>
                <w:sz w:val="20"/>
              </w:rPr>
              <w:t>Move</w:t>
            </w:r>
            <w:r w:rsidRPr="00BC4338">
              <w:rPr>
                <w:spacing w:val="-1"/>
                <w:sz w:val="20"/>
              </w:rPr>
              <w:t xml:space="preserve"> </w:t>
            </w:r>
            <w:r w:rsidRPr="00BC4338">
              <w:rPr>
                <w:sz w:val="20"/>
              </w:rPr>
              <w:t>function</w:t>
            </w:r>
            <w:r w:rsidRPr="00BC4338">
              <w:rPr>
                <w:spacing w:val="-1"/>
                <w:sz w:val="20"/>
              </w:rPr>
              <w:t xml:space="preserve"> </w:t>
            </w:r>
            <w:r w:rsidRPr="00BC4338">
              <w:rPr>
                <w:sz w:val="20"/>
              </w:rPr>
              <w:t>is</w:t>
            </w:r>
            <w:r w:rsidRPr="00BC4338">
              <w:rPr>
                <w:spacing w:val="-3"/>
                <w:sz w:val="20"/>
              </w:rPr>
              <w:t xml:space="preserve"> </w:t>
            </w:r>
            <w:r w:rsidRPr="00BC4338">
              <w:rPr>
                <w:sz w:val="20"/>
              </w:rPr>
              <w:t>essential</w:t>
            </w:r>
            <w:r w:rsidRPr="00BC4338">
              <w:rPr>
                <w:spacing w:val="-2"/>
                <w:sz w:val="20"/>
              </w:rPr>
              <w:t xml:space="preserve"> </w:t>
            </w:r>
            <w:r w:rsidRPr="00BC4338">
              <w:rPr>
                <w:sz w:val="20"/>
              </w:rPr>
              <w:t>for</w:t>
            </w:r>
            <w:r w:rsidRPr="00BC4338">
              <w:rPr>
                <w:spacing w:val="-1"/>
                <w:sz w:val="20"/>
              </w:rPr>
              <w:t xml:space="preserve"> </w:t>
            </w:r>
            <w:r w:rsidRPr="00BC4338">
              <w:rPr>
                <w:sz w:val="20"/>
              </w:rPr>
              <w:t>typical</w:t>
            </w:r>
            <w:r w:rsidRPr="00BC4338">
              <w:rPr>
                <w:spacing w:val="-2"/>
                <w:sz w:val="20"/>
              </w:rPr>
              <w:t xml:space="preserve"> </w:t>
            </w:r>
            <w:r w:rsidRPr="00BC4338">
              <w:rPr>
                <w:sz w:val="20"/>
              </w:rPr>
              <w:t>robotic</w:t>
            </w:r>
            <w:r w:rsidRPr="00BC4338">
              <w:rPr>
                <w:spacing w:val="-1"/>
                <w:sz w:val="20"/>
              </w:rPr>
              <w:t xml:space="preserve"> </w:t>
            </w:r>
            <w:r w:rsidRPr="00BC4338">
              <w:rPr>
                <w:sz w:val="20"/>
              </w:rPr>
              <w:t>services</w:t>
            </w:r>
            <w:r w:rsidRPr="00BC4338">
              <w:rPr>
                <w:spacing w:val="-1"/>
                <w:sz w:val="20"/>
              </w:rPr>
              <w:t xml:space="preserve"> </w:t>
            </w:r>
            <w:r w:rsidRPr="00BC4338">
              <w:rPr>
                <w:sz w:val="20"/>
              </w:rPr>
              <w:t>to</w:t>
            </w:r>
            <w:r w:rsidRPr="00BC4338">
              <w:rPr>
                <w:spacing w:val="-2"/>
                <w:sz w:val="20"/>
              </w:rPr>
              <w:t xml:space="preserve"> </w:t>
            </w:r>
            <w:r w:rsidRPr="00BC4338">
              <w:rPr>
                <w:sz w:val="20"/>
              </w:rPr>
              <w:t>specify</w:t>
            </w:r>
            <w:r w:rsidRPr="00BC4338">
              <w:rPr>
                <w:spacing w:val="-4"/>
                <w:sz w:val="20"/>
              </w:rPr>
              <w:t xml:space="preserve"> </w:t>
            </w:r>
            <w:r w:rsidRPr="00BC4338">
              <w:rPr>
                <w:sz w:val="20"/>
              </w:rPr>
              <w:t>a</w:t>
            </w:r>
            <w:r w:rsidRPr="00BC4338">
              <w:rPr>
                <w:spacing w:val="-1"/>
                <w:sz w:val="20"/>
              </w:rPr>
              <w:t xml:space="preserve"> </w:t>
            </w:r>
            <w:r w:rsidRPr="00BC4338">
              <w:rPr>
                <w:sz w:val="20"/>
              </w:rPr>
              <w:t>little</w:t>
            </w:r>
            <w:r w:rsidRPr="00BC4338">
              <w:rPr>
                <w:spacing w:val="-1"/>
                <w:sz w:val="20"/>
              </w:rPr>
              <w:t xml:space="preserve"> </w:t>
            </w:r>
            <w:r w:rsidRPr="00BC4338">
              <w:rPr>
                <w:sz w:val="20"/>
              </w:rPr>
              <w:t>motion</w:t>
            </w:r>
            <w:r w:rsidRPr="00BC4338">
              <w:rPr>
                <w:spacing w:val="-1"/>
                <w:sz w:val="20"/>
              </w:rPr>
              <w:t xml:space="preserve"> </w:t>
            </w:r>
            <w:r w:rsidRPr="00BC4338">
              <w:rPr>
                <w:sz w:val="20"/>
              </w:rPr>
              <w:t>for</w:t>
            </w:r>
            <w:r w:rsidRPr="00BC4338">
              <w:rPr>
                <w:spacing w:val="-1"/>
                <w:sz w:val="20"/>
              </w:rPr>
              <w:t xml:space="preserve"> </w:t>
            </w:r>
            <w:r w:rsidRPr="00BC4338">
              <w:rPr>
                <w:sz w:val="20"/>
              </w:rPr>
              <w:t>moving</w:t>
            </w:r>
            <w:r w:rsidRPr="00BC4338">
              <w:rPr>
                <w:spacing w:val="-2"/>
                <w:sz w:val="20"/>
              </w:rPr>
              <w:t xml:space="preserve"> </w:t>
            </w:r>
            <w:r w:rsidRPr="00BC4338">
              <w:rPr>
                <w:sz w:val="20"/>
              </w:rPr>
              <w:t>over</w:t>
            </w:r>
            <w:r w:rsidRPr="00BC4338">
              <w:rPr>
                <w:spacing w:val="-1"/>
                <w:sz w:val="20"/>
              </w:rPr>
              <w:t xml:space="preserve"> </w:t>
            </w:r>
            <w:r w:rsidRPr="00BC4338">
              <w:rPr>
                <w:sz w:val="20"/>
              </w:rPr>
              <w:t>a</w:t>
            </w:r>
            <w:r w:rsidRPr="00BC4338">
              <w:rPr>
                <w:spacing w:val="-1"/>
                <w:sz w:val="20"/>
              </w:rPr>
              <w:t xml:space="preserve"> </w:t>
            </w:r>
            <w:r w:rsidRPr="00BC4338">
              <w:rPr>
                <w:sz w:val="20"/>
              </w:rPr>
              <w:t>little</w:t>
            </w:r>
            <w:r w:rsidRPr="00BC4338">
              <w:rPr>
                <w:spacing w:val="-3"/>
                <w:sz w:val="20"/>
              </w:rPr>
              <w:t xml:space="preserve"> </w:t>
            </w:r>
            <w:r w:rsidRPr="00BC4338">
              <w:rPr>
                <w:sz w:val="20"/>
              </w:rPr>
              <w:t>from the current position.</w:t>
            </w:r>
          </w:p>
          <w:p w14:paraId="28392987" w14:textId="77777777" w:rsidR="00365E22" w:rsidRPr="00BC4338" w:rsidRDefault="00365E22" w:rsidP="002A6F73">
            <w:pPr>
              <w:pStyle w:val="TableParagraph"/>
              <w:spacing w:before="169"/>
              <w:rPr>
                <w:sz w:val="20"/>
              </w:rPr>
            </w:pPr>
            <w:r w:rsidRPr="00BC4338">
              <w:rPr>
                <w:sz w:val="20"/>
              </w:rPr>
              <w:t>This</w:t>
            </w:r>
            <w:r w:rsidRPr="00BC4338">
              <w:rPr>
                <w:spacing w:val="-4"/>
                <w:sz w:val="20"/>
              </w:rPr>
              <w:t xml:space="preserve"> </w:t>
            </w:r>
            <w:r w:rsidRPr="00BC4338">
              <w:rPr>
                <w:sz w:val="20"/>
              </w:rPr>
              <w:t>component shall</w:t>
            </w:r>
            <w:r w:rsidRPr="00BC4338">
              <w:rPr>
                <w:spacing w:val="-2"/>
                <w:sz w:val="20"/>
              </w:rPr>
              <w:t xml:space="preserve"> </w:t>
            </w:r>
            <w:r w:rsidRPr="00BC4338">
              <w:rPr>
                <w:sz w:val="20"/>
              </w:rPr>
              <w:t>finish</w:t>
            </w:r>
            <w:r w:rsidRPr="00BC4338">
              <w:rPr>
                <w:spacing w:val="-1"/>
                <w:sz w:val="20"/>
              </w:rPr>
              <w:t xml:space="preserve"> </w:t>
            </w:r>
            <w:r w:rsidRPr="00BC4338">
              <w:rPr>
                <w:sz w:val="20"/>
              </w:rPr>
              <w:t>its</w:t>
            </w:r>
            <w:r w:rsidRPr="00BC4338">
              <w:rPr>
                <w:spacing w:val="-3"/>
                <w:sz w:val="20"/>
              </w:rPr>
              <w:t xml:space="preserve"> </w:t>
            </w:r>
            <w:r w:rsidRPr="00BC4338">
              <w:rPr>
                <w:sz w:val="20"/>
              </w:rPr>
              <w:t>operation</w:t>
            </w:r>
            <w:r w:rsidRPr="00BC4338">
              <w:rPr>
                <w:spacing w:val="-2"/>
                <w:sz w:val="20"/>
              </w:rPr>
              <w:t xml:space="preserve"> </w:t>
            </w:r>
            <w:r w:rsidRPr="00BC4338">
              <w:rPr>
                <w:sz w:val="20"/>
              </w:rPr>
              <w:t>when</w:t>
            </w:r>
            <w:r w:rsidRPr="00BC4338">
              <w:rPr>
                <w:spacing w:val="-2"/>
                <w:sz w:val="20"/>
              </w:rPr>
              <w:t xml:space="preserve"> </w:t>
            </w:r>
            <w:r w:rsidRPr="00BC4338">
              <w:rPr>
                <w:sz w:val="20"/>
              </w:rPr>
              <w:t>the</w:t>
            </w:r>
            <w:r w:rsidRPr="00BC4338">
              <w:rPr>
                <w:spacing w:val="-1"/>
                <w:sz w:val="20"/>
              </w:rPr>
              <w:t xml:space="preserve"> </w:t>
            </w:r>
            <w:r w:rsidRPr="00BC4338">
              <w:rPr>
                <w:sz w:val="20"/>
              </w:rPr>
              <w:t>specified</w:t>
            </w:r>
            <w:r w:rsidRPr="00BC4338">
              <w:rPr>
                <w:spacing w:val="-1"/>
                <w:sz w:val="20"/>
              </w:rPr>
              <w:t xml:space="preserve"> </w:t>
            </w:r>
            <w:r w:rsidRPr="00BC4338">
              <w:rPr>
                <w:sz w:val="20"/>
              </w:rPr>
              <w:t>motion</w:t>
            </w:r>
            <w:r w:rsidRPr="00BC4338">
              <w:rPr>
                <w:spacing w:val="-2"/>
                <w:sz w:val="20"/>
              </w:rPr>
              <w:t xml:space="preserve"> finishes.</w:t>
            </w:r>
          </w:p>
        </w:tc>
      </w:tr>
      <w:tr w:rsidR="00365E22" w:rsidRPr="00BC4338" w14:paraId="23381967" w14:textId="77777777" w:rsidTr="002A6F73">
        <w:trPr>
          <w:trHeight w:val="397"/>
        </w:trPr>
        <w:tc>
          <w:tcPr>
            <w:tcW w:w="9654" w:type="dxa"/>
            <w:gridSpan w:val="6"/>
          </w:tcPr>
          <w:p w14:paraId="3A9C8F74" w14:textId="77777777" w:rsidR="00365E22" w:rsidRPr="00BC4338" w:rsidRDefault="00365E22" w:rsidP="002A6F73">
            <w:pPr>
              <w:pStyle w:val="TableParagraph"/>
              <w:rPr>
                <w:sz w:val="20"/>
              </w:rPr>
            </w:pPr>
            <w:r w:rsidRPr="00BC4338">
              <w:rPr>
                <w:sz w:val="20"/>
              </w:rPr>
              <w:t>Command</w:t>
            </w:r>
            <w:r w:rsidRPr="00BC4338">
              <w:rPr>
                <w:spacing w:val="-4"/>
                <w:sz w:val="20"/>
              </w:rPr>
              <w:t xml:space="preserve"> </w:t>
            </w:r>
            <w:r w:rsidRPr="00BC4338">
              <w:rPr>
                <w:spacing w:val="-2"/>
                <w:sz w:val="20"/>
              </w:rPr>
              <w:t>Method</w:t>
            </w:r>
          </w:p>
        </w:tc>
      </w:tr>
      <w:tr w:rsidR="00365E22" w:rsidRPr="00BC4338" w14:paraId="3201041B" w14:textId="77777777" w:rsidTr="002A6F73">
        <w:trPr>
          <w:trHeight w:val="396"/>
        </w:trPr>
        <w:tc>
          <w:tcPr>
            <w:tcW w:w="2437" w:type="dxa"/>
            <w:gridSpan w:val="2"/>
          </w:tcPr>
          <w:p w14:paraId="3A334A1A" w14:textId="77777777" w:rsidR="00365E22" w:rsidRPr="00BC4338" w:rsidRDefault="00365E22" w:rsidP="002A6F73">
            <w:pPr>
              <w:pStyle w:val="TableParagraph"/>
              <w:rPr>
                <w:sz w:val="20"/>
              </w:rPr>
            </w:pPr>
            <w:r w:rsidRPr="00BC4338">
              <w:rPr>
                <w:spacing w:val="-2"/>
                <w:sz w:val="20"/>
              </w:rPr>
              <w:t>set_parameter</w:t>
            </w:r>
          </w:p>
        </w:tc>
        <w:tc>
          <w:tcPr>
            <w:tcW w:w="7217" w:type="dxa"/>
            <w:gridSpan w:val="4"/>
          </w:tcPr>
          <w:p w14:paraId="5CAE9E70" w14:textId="77777777" w:rsidR="00365E22" w:rsidRPr="00BC4338" w:rsidRDefault="00365E22" w:rsidP="002A6F73">
            <w:pPr>
              <w:pStyle w:val="TableParagraph"/>
              <w:rPr>
                <w:sz w:val="20"/>
              </w:rPr>
            </w:pPr>
            <w:r w:rsidRPr="00BC4338">
              <w:rPr>
                <w:sz w:val="20"/>
              </w:rPr>
              <w:t>Specifies</w:t>
            </w:r>
            <w:r w:rsidRPr="00BC4338">
              <w:rPr>
                <w:spacing w:val="-5"/>
                <w:sz w:val="20"/>
              </w:rPr>
              <w:t xml:space="preserve"> </w:t>
            </w:r>
            <w:r w:rsidRPr="00BC4338">
              <w:rPr>
                <w:sz w:val="20"/>
              </w:rPr>
              <w:t>parameters</w:t>
            </w:r>
            <w:r w:rsidRPr="00BC4338">
              <w:rPr>
                <w:spacing w:val="-2"/>
                <w:sz w:val="20"/>
              </w:rPr>
              <w:t xml:space="preserve"> </w:t>
            </w:r>
            <w:r w:rsidRPr="00BC4338">
              <w:rPr>
                <w:sz w:val="20"/>
              </w:rPr>
              <w:t>for</w:t>
            </w:r>
            <w:r w:rsidRPr="00BC4338">
              <w:rPr>
                <w:spacing w:val="-2"/>
                <w:sz w:val="20"/>
              </w:rPr>
              <w:t xml:space="preserve"> </w:t>
            </w:r>
            <w:r w:rsidRPr="00BC4338">
              <w:rPr>
                <w:spacing w:val="-4"/>
                <w:sz w:val="20"/>
              </w:rPr>
              <w:t>move.</w:t>
            </w:r>
          </w:p>
        </w:tc>
      </w:tr>
      <w:tr w:rsidR="00365E22" w:rsidRPr="00BC4338" w14:paraId="6C18ADF5" w14:textId="77777777" w:rsidTr="002A6F73">
        <w:trPr>
          <w:trHeight w:val="1595"/>
        </w:trPr>
        <w:tc>
          <w:tcPr>
            <w:tcW w:w="1134" w:type="dxa"/>
          </w:tcPr>
          <w:p w14:paraId="6C075C58" w14:textId="77777777" w:rsidR="00365E22" w:rsidRPr="00BC4338" w:rsidRDefault="00365E22" w:rsidP="002A6F73">
            <w:pPr>
              <w:pStyle w:val="TableParagraph"/>
              <w:rPr>
                <w:sz w:val="20"/>
              </w:rPr>
            </w:pPr>
            <w:r w:rsidRPr="00BC4338">
              <w:rPr>
                <w:spacing w:val="-2"/>
                <w:sz w:val="20"/>
              </w:rPr>
              <w:t>argument</w:t>
            </w:r>
          </w:p>
        </w:tc>
        <w:tc>
          <w:tcPr>
            <w:tcW w:w="2266" w:type="dxa"/>
            <w:gridSpan w:val="2"/>
          </w:tcPr>
          <w:p w14:paraId="716E8251" w14:textId="77777777" w:rsidR="00365E22" w:rsidRPr="00BC4338" w:rsidRDefault="00365E22" w:rsidP="002A6F73">
            <w:pPr>
              <w:pStyle w:val="TableParagraph"/>
              <w:ind w:left="54"/>
              <w:rPr>
                <w:sz w:val="20"/>
              </w:rPr>
            </w:pPr>
            <w:r w:rsidRPr="00BC4338">
              <w:rPr>
                <w:spacing w:val="-4"/>
                <w:sz w:val="20"/>
              </w:rPr>
              <w:t>line</w:t>
            </w:r>
          </w:p>
        </w:tc>
        <w:tc>
          <w:tcPr>
            <w:tcW w:w="1994" w:type="dxa"/>
          </w:tcPr>
          <w:p w14:paraId="378A626D" w14:textId="77777777" w:rsidR="00365E22" w:rsidRPr="00BC4338" w:rsidRDefault="00365E22" w:rsidP="002A6F73">
            <w:pPr>
              <w:pStyle w:val="TableParagraph"/>
              <w:ind w:left="54"/>
              <w:rPr>
                <w:sz w:val="20"/>
              </w:rPr>
            </w:pPr>
            <w:r w:rsidRPr="00BC4338">
              <w:rPr>
                <w:spacing w:val="-2"/>
                <w:sz w:val="20"/>
              </w:rPr>
              <w:t>List&lt;Integer&gt;</w:t>
            </w:r>
          </w:p>
        </w:tc>
        <w:tc>
          <w:tcPr>
            <w:tcW w:w="558" w:type="dxa"/>
          </w:tcPr>
          <w:p w14:paraId="52EEB2F5" w14:textId="77777777" w:rsidR="00365E22" w:rsidRPr="00BC4338" w:rsidRDefault="00365E22" w:rsidP="002A6F73">
            <w:pPr>
              <w:pStyle w:val="TableParagraph"/>
              <w:ind w:left="214"/>
              <w:rPr>
                <w:sz w:val="20"/>
              </w:rPr>
            </w:pPr>
            <w:r w:rsidRPr="00BC4338">
              <w:rPr>
                <w:sz w:val="20"/>
              </w:rPr>
              <w:t>C</w:t>
            </w:r>
          </w:p>
        </w:tc>
        <w:tc>
          <w:tcPr>
            <w:tcW w:w="3702" w:type="dxa"/>
          </w:tcPr>
          <w:p w14:paraId="2A544629" w14:textId="77777777" w:rsidR="00365E22" w:rsidRPr="00BC4338" w:rsidRDefault="00365E22" w:rsidP="002A6F73">
            <w:pPr>
              <w:pStyle w:val="TableParagraph"/>
              <w:spacing w:line="268" w:lineRule="auto"/>
              <w:ind w:right="97"/>
              <w:rPr>
                <w:sz w:val="20"/>
              </w:rPr>
            </w:pPr>
            <w:r w:rsidRPr="00BC4338">
              <w:rPr>
                <w:sz w:val="20"/>
              </w:rPr>
              <w:t>Distance</w:t>
            </w:r>
            <w:r w:rsidRPr="00BC4338">
              <w:rPr>
                <w:spacing w:val="-8"/>
                <w:sz w:val="20"/>
              </w:rPr>
              <w:t xml:space="preserve"> </w:t>
            </w:r>
            <w:r w:rsidRPr="00BC4338">
              <w:rPr>
                <w:sz w:val="20"/>
              </w:rPr>
              <w:t>and</w:t>
            </w:r>
            <w:r w:rsidRPr="00BC4338">
              <w:rPr>
                <w:spacing w:val="-6"/>
                <w:sz w:val="20"/>
              </w:rPr>
              <w:t xml:space="preserve"> </w:t>
            </w:r>
            <w:r w:rsidRPr="00BC4338">
              <w:rPr>
                <w:sz w:val="20"/>
              </w:rPr>
              <w:t>orientation</w:t>
            </w:r>
            <w:r w:rsidRPr="00BC4338">
              <w:rPr>
                <w:spacing w:val="-7"/>
                <w:sz w:val="20"/>
              </w:rPr>
              <w:t xml:space="preserve"> </w:t>
            </w:r>
            <w:r w:rsidRPr="00BC4338">
              <w:rPr>
                <w:sz w:val="20"/>
              </w:rPr>
              <w:t>for</w:t>
            </w:r>
            <w:r w:rsidRPr="00BC4338">
              <w:rPr>
                <w:spacing w:val="-6"/>
                <w:sz w:val="20"/>
              </w:rPr>
              <w:t xml:space="preserve"> </w:t>
            </w:r>
            <w:r w:rsidRPr="00BC4338">
              <w:rPr>
                <w:sz w:val="20"/>
              </w:rPr>
              <w:t>specifying</w:t>
            </w:r>
            <w:r w:rsidRPr="00BC4338">
              <w:rPr>
                <w:spacing w:val="-7"/>
                <w:sz w:val="20"/>
              </w:rPr>
              <w:t xml:space="preserve"> </w:t>
            </w:r>
            <w:r w:rsidRPr="00BC4338">
              <w:rPr>
                <w:sz w:val="20"/>
              </w:rPr>
              <w:t xml:space="preserve">the </w:t>
            </w:r>
            <w:r w:rsidRPr="00BC4338">
              <w:rPr>
                <w:spacing w:val="-2"/>
                <w:sz w:val="20"/>
              </w:rPr>
              <w:t>line.</w:t>
            </w:r>
          </w:p>
          <w:p w14:paraId="7E144E9C" w14:textId="77777777" w:rsidR="00365E22" w:rsidRPr="00BC4338" w:rsidRDefault="00365E22" w:rsidP="002A6F73">
            <w:pPr>
              <w:pStyle w:val="TableParagraph"/>
              <w:spacing w:before="169" w:line="268" w:lineRule="auto"/>
              <w:ind w:right="97"/>
              <w:rPr>
                <w:sz w:val="20"/>
              </w:rPr>
            </w:pPr>
            <w:r w:rsidRPr="00BC4338">
              <w:rPr>
                <w:sz w:val="20"/>
              </w:rPr>
              <w:t>The</w:t>
            </w:r>
            <w:r w:rsidRPr="00BC4338">
              <w:rPr>
                <w:spacing w:val="-7"/>
                <w:sz w:val="20"/>
              </w:rPr>
              <w:t xml:space="preserve"> </w:t>
            </w:r>
            <w:r w:rsidRPr="00BC4338">
              <w:rPr>
                <w:sz w:val="20"/>
              </w:rPr>
              <w:t>distance</w:t>
            </w:r>
            <w:r w:rsidRPr="00BC4338">
              <w:rPr>
                <w:spacing w:val="-9"/>
                <w:sz w:val="20"/>
              </w:rPr>
              <w:t xml:space="preserve"> </w:t>
            </w:r>
            <w:r w:rsidRPr="00BC4338">
              <w:rPr>
                <w:sz w:val="20"/>
              </w:rPr>
              <w:t>shall</w:t>
            </w:r>
            <w:r w:rsidRPr="00BC4338">
              <w:rPr>
                <w:spacing w:val="-6"/>
                <w:sz w:val="20"/>
              </w:rPr>
              <w:t xml:space="preserve"> </w:t>
            </w:r>
            <w:r w:rsidRPr="00BC4338">
              <w:rPr>
                <w:sz w:val="20"/>
              </w:rPr>
              <w:t>be</w:t>
            </w:r>
            <w:r w:rsidRPr="00BC4338">
              <w:rPr>
                <w:spacing w:val="-7"/>
                <w:sz w:val="20"/>
              </w:rPr>
              <w:t xml:space="preserve"> </w:t>
            </w:r>
            <w:r w:rsidRPr="00BC4338">
              <w:rPr>
                <w:sz w:val="20"/>
              </w:rPr>
              <w:t>specified</w:t>
            </w:r>
            <w:r w:rsidRPr="00BC4338">
              <w:rPr>
                <w:spacing w:val="-7"/>
                <w:sz w:val="20"/>
              </w:rPr>
              <w:t xml:space="preserve"> </w:t>
            </w:r>
            <w:r w:rsidRPr="00BC4338">
              <w:rPr>
                <w:sz w:val="20"/>
              </w:rPr>
              <w:t>in</w:t>
            </w:r>
            <w:r w:rsidRPr="00BC4338">
              <w:rPr>
                <w:spacing w:val="-8"/>
                <w:sz w:val="20"/>
              </w:rPr>
              <w:t xml:space="preserve"> </w:t>
            </w:r>
            <w:r w:rsidRPr="00BC4338">
              <w:rPr>
                <w:sz w:val="20"/>
              </w:rPr>
              <w:t xml:space="preserve">millimeter and the orientation shall be specified in </w:t>
            </w:r>
            <w:r w:rsidRPr="00BC4338">
              <w:rPr>
                <w:spacing w:val="-2"/>
                <w:sz w:val="20"/>
              </w:rPr>
              <w:t>degree.</w:t>
            </w:r>
          </w:p>
        </w:tc>
      </w:tr>
      <w:tr w:rsidR="00365E22" w:rsidRPr="00BC4338" w14:paraId="4AF70B24" w14:textId="77777777" w:rsidTr="002A6F73">
        <w:trPr>
          <w:trHeight w:val="1595"/>
        </w:trPr>
        <w:tc>
          <w:tcPr>
            <w:tcW w:w="1134" w:type="dxa"/>
          </w:tcPr>
          <w:p w14:paraId="09D67071" w14:textId="77777777" w:rsidR="00365E22" w:rsidRPr="00BC4338" w:rsidRDefault="00365E22" w:rsidP="002A6F73">
            <w:pPr>
              <w:pStyle w:val="TableParagraph"/>
              <w:rPr>
                <w:sz w:val="20"/>
              </w:rPr>
            </w:pPr>
            <w:r w:rsidRPr="00BC4338">
              <w:rPr>
                <w:spacing w:val="-2"/>
                <w:sz w:val="20"/>
              </w:rPr>
              <w:lastRenderedPageBreak/>
              <w:t>argument</w:t>
            </w:r>
          </w:p>
        </w:tc>
        <w:tc>
          <w:tcPr>
            <w:tcW w:w="2266" w:type="dxa"/>
            <w:gridSpan w:val="2"/>
          </w:tcPr>
          <w:p w14:paraId="02A449D7" w14:textId="77777777" w:rsidR="00365E22" w:rsidRPr="00BC4338" w:rsidRDefault="00365E22" w:rsidP="002A6F73">
            <w:pPr>
              <w:pStyle w:val="TableParagraph"/>
              <w:ind w:left="54"/>
              <w:rPr>
                <w:sz w:val="20"/>
              </w:rPr>
            </w:pPr>
            <w:r w:rsidRPr="00BC4338">
              <w:rPr>
                <w:spacing w:val="-2"/>
                <w:sz w:val="20"/>
              </w:rPr>
              <w:t>curve</w:t>
            </w:r>
          </w:p>
        </w:tc>
        <w:tc>
          <w:tcPr>
            <w:tcW w:w="1994" w:type="dxa"/>
          </w:tcPr>
          <w:p w14:paraId="73B165B7" w14:textId="77777777" w:rsidR="00365E22" w:rsidRPr="00BC4338" w:rsidRDefault="00365E22" w:rsidP="002A6F73">
            <w:pPr>
              <w:pStyle w:val="TableParagraph"/>
              <w:ind w:left="54"/>
              <w:rPr>
                <w:sz w:val="20"/>
              </w:rPr>
            </w:pPr>
            <w:r w:rsidRPr="00BC4338">
              <w:rPr>
                <w:spacing w:val="-2"/>
                <w:sz w:val="20"/>
              </w:rPr>
              <w:t>List&lt;Integer&gt;</w:t>
            </w:r>
          </w:p>
        </w:tc>
        <w:tc>
          <w:tcPr>
            <w:tcW w:w="558" w:type="dxa"/>
          </w:tcPr>
          <w:p w14:paraId="7798088D" w14:textId="77777777" w:rsidR="00365E22" w:rsidRPr="00BC4338" w:rsidRDefault="00365E22" w:rsidP="002A6F73">
            <w:pPr>
              <w:pStyle w:val="TableParagraph"/>
              <w:ind w:left="214"/>
              <w:rPr>
                <w:sz w:val="20"/>
              </w:rPr>
            </w:pPr>
            <w:r w:rsidRPr="00BC4338">
              <w:rPr>
                <w:sz w:val="20"/>
              </w:rPr>
              <w:t>C</w:t>
            </w:r>
          </w:p>
        </w:tc>
        <w:tc>
          <w:tcPr>
            <w:tcW w:w="3702" w:type="dxa"/>
          </w:tcPr>
          <w:p w14:paraId="1E8D0FB9" w14:textId="77777777" w:rsidR="00365E22" w:rsidRPr="00BC4338" w:rsidRDefault="00365E22" w:rsidP="002A6F73">
            <w:pPr>
              <w:pStyle w:val="TableParagraph"/>
              <w:spacing w:line="268" w:lineRule="auto"/>
              <w:ind w:right="97"/>
              <w:rPr>
                <w:sz w:val="20"/>
              </w:rPr>
            </w:pPr>
            <w:r w:rsidRPr="00BC4338">
              <w:rPr>
                <w:sz w:val="20"/>
              </w:rPr>
              <w:t>Radius</w:t>
            </w:r>
            <w:r w:rsidRPr="00BC4338">
              <w:rPr>
                <w:spacing w:val="-8"/>
                <w:sz w:val="20"/>
              </w:rPr>
              <w:t xml:space="preserve"> </w:t>
            </w:r>
            <w:r w:rsidRPr="00BC4338">
              <w:rPr>
                <w:sz w:val="20"/>
              </w:rPr>
              <w:t>and</w:t>
            </w:r>
            <w:r w:rsidRPr="00BC4338">
              <w:rPr>
                <w:spacing w:val="-6"/>
                <w:sz w:val="20"/>
              </w:rPr>
              <w:t xml:space="preserve"> </w:t>
            </w:r>
            <w:r w:rsidRPr="00BC4338">
              <w:rPr>
                <w:sz w:val="20"/>
              </w:rPr>
              <w:t>direction</w:t>
            </w:r>
            <w:r w:rsidRPr="00BC4338">
              <w:rPr>
                <w:spacing w:val="-7"/>
                <w:sz w:val="20"/>
              </w:rPr>
              <w:t xml:space="preserve"> </w:t>
            </w:r>
            <w:r w:rsidRPr="00BC4338">
              <w:rPr>
                <w:sz w:val="20"/>
              </w:rPr>
              <w:t>for</w:t>
            </w:r>
            <w:r w:rsidRPr="00BC4338">
              <w:rPr>
                <w:spacing w:val="-6"/>
                <w:sz w:val="20"/>
              </w:rPr>
              <w:t xml:space="preserve"> </w:t>
            </w:r>
            <w:r w:rsidRPr="00BC4338">
              <w:rPr>
                <w:sz w:val="20"/>
              </w:rPr>
              <w:t>specifying</w:t>
            </w:r>
            <w:r w:rsidRPr="00BC4338">
              <w:rPr>
                <w:spacing w:val="-7"/>
                <w:sz w:val="20"/>
              </w:rPr>
              <w:t xml:space="preserve"> </w:t>
            </w:r>
            <w:r w:rsidRPr="00BC4338">
              <w:rPr>
                <w:sz w:val="20"/>
              </w:rPr>
              <w:t xml:space="preserve">the </w:t>
            </w:r>
            <w:r w:rsidRPr="00BC4338">
              <w:rPr>
                <w:spacing w:val="-2"/>
                <w:sz w:val="20"/>
              </w:rPr>
              <w:t>curve.</w:t>
            </w:r>
          </w:p>
          <w:p w14:paraId="24A0E17C" w14:textId="77777777" w:rsidR="00365E22" w:rsidRPr="00BC4338" w:rsidRDefault="00365E22" w:rsidP="002A6F73">
            <w:pPr>
              <w:pStyle w:val="TableParagraph"/>
              <w:spacing w:before="169" w:line="268" w:lineRule="auto"/>
              <w:ind w:right="104"/>
              <w:rPr>
                <w:sz w:val="20"/>
              </w:rPr>
            </w:pPr>
            <w:r w:rsidRPr="00BC4338">
              <w:rPr>
                <w:sz w:val="20"/>
              </w:rPr>
              <w:t>The</w:t>
            </w:r>
            <w:r w:rsidRPr="00BC4338">
              <w:rPr>
                <w:spacing w:val="-7"/>
                <w:sz w:val="20"/>
              </w:rPr>
              <w:t xml:space="preserve"> </w:t>
            </w:r>
            <w:r w:rsidRPr="00BC4338">
              <w:rPr>
                <w:sz w:val="20"/>
              </w:rPr>
              <w:t>radius</w:t>
            </w:r>
            <w:r w:rsidRPr="00BC4338">
              <w:rPr>
                <w:spacing w:val="-7"/>
                <w:sz w:val="20"/>
              </w:rPr>
              <w:t xml:space="preserve"> </w:t>
            </w:r>
            <w:r w:rsidRPr="00BC4338">
              <w:rPr>
                <w:sz w:val="20"/>
              </w:rPr>
              <w:t>shall</w:t>
            </w:r>
            <w:r w:rsidRPr="00BC4338">
              <w:rPr>
                <w:spacing w:val="-8"/>
                <w:sz w:val="20"/>
              </w:rPr>
              <w:t xml:space="preserve"> </w:t>
            </w:r>
            <w:r w:rsidRPr="00BC4338">
              <w:rPr>
                <w:sz w:val="20"/>
              </w:rPr>
              <w:t>be</w:t>
            </w:r>
            <w:r w:rsidRPr="00BC4338">
              <w:rPr>
                <w:spacing w:val="-7"/>
                <w:sz w:val="20"/>
              </w:rPr>
              <w:t xml:space="preserve"> </w:t>
            </w:r>
            <w:r w:rsidRPr="00BC4338">
              <w:rPr>
                <w:sz w:val="20"/>
              </w:rPr>
              <w:t>specified</w:t>
            </w:r>
            <w:r w:rsidRPr="00BC4338">
              <w:rPr>
                <w:spacing w:val="-7"/>
                <w:sz w:val="20"/>
              </w:rPr>
              <w:t xml:space="preserve"> </w:t>
            </w:r>
            <w:r w:rsidRPr="00BC4338">
              <w:rPr>
                <w:sz w:val="20"/>
              </w:rPr>
              <w:t>in</w:t>
            </w:r>
            <w:r w:rsidRPr="00BC4338">
              <w:rPr>
                <w:spacing w:val="-8"/>
                <w:sz w:val="20"/>
              </w:rPr>
              <w:t xml:space="preserve"> </w:t>
            </w:r>
            <w:r w:rsidRPr="00BC4338">
              <w:rPr>
                <w:sz w:val="20"/>
              </w:rPr>
              <w:t xml:space="preserve">millimeter and the direction shall be specified in </w:t>
            </w:r>
            <w:r w:rsidRPr="00BC4338">
              <w:rPr>
                <w:spacing w:val="-2"/>
                <w:sz w:val="20"/>
              </w:rPr>
              <w:t>degree.</w:t>
            </w:r>
          </w:p>
        </w:tc>
      </w:tr>
      <w:tr w:rsidR="00365E22" w:rsidRPr="00BC4338" w14:paraId="3BBDE6D1" w14:textId="77777777" w:rsidTr="002A6F73">
        <w:trPr>
          <w:trHeight w:val="941"/>
        </w:trPr>
        <w:tc>
          <w:tcPr>
            <w:tcW w:w="1134" w:type="dxa"/>
          </w:tcPr>
          <w:p w14:paraId="02734DA8" w14:textId="77777777" w:rsidR="00365E22" w:rsidRPr="00BC4338" w:rsidRDefault="00365E22" w:rsidP="002A6F73">
            <w:pPr>
              <w:pStyle w:val="TableParagraph"/>
              <w:rPr>
                <w:spacing w:val="-2"/>
                <w:sz w:val="20"/>
              </w:rPr>
            </w:pPr>
            <w:r w:rsidRPr="00BC4338">
              <w:rPr>
                <w:spacing w:val="-2"/>
                <w:sz w:val="20"/>
              </w:rPr>
              <w:t>argument</w:t>
            </w:r>
          </w:p>
        </w:tc>
        <w:tc>
          <w:tcPr>
            <w:tcW w:w="2266" w:type="dxa"/>
            <w:gridSpan w:val="2"/>
          </w:tcPr>
          <w:p w14:paraId="1C76D6E3" w14:textId="77777777" w:rsidR="00365E22" w:rsidRPr="00BC4338" w:rsidRDefault="00365E22" w:rsidP="002A6F73">
            <w:pPr>
              <w:pStyle w:val="TableParagraph"/>
              <w:ind w:left="54"/>
              <w:rPr>
                <w:spacing w:val="-2"/>
                <w:sz w:val="20"/>
              </w:rPr>
            </w:pPr>
            <w:r w:rsidRPr="00BC4338">
              <w:rPr>
                <w:spacing w:val="-4"/>
                <w:sz w:val="20"/>
              </w:rPr>
              <w:t>time</w:t>
            </w:r>
          </w:p>
        </w:tc>
        <w:tc>
          <w:tcPr>
            <w:tcW w:w="1994" w:type="dxa"/>
          </w:tcPr>
          <w:p w14:paraId="161E866E" w14:textId="77777777" w:rsidR="00365E22" w:rsidRPr="00BC4338" w:rsidRDefault="00365E22" w:rsidP="002A6F73">
            <w:pPr>
              <w:pStyle w:val="TableParagraph"/>
              <w:ind w:left="54"/>
              <w:rPr>
                <w:color w:val="000000" w:themeColor="text1"/>
                <w:spacing w:val="-2"/>
                <w:sz w:val="20"/>
              </w:rPr>
            </w:pPr>
            <w:r w:rsidRPr="00BC4338">
              <w:rPr>
                <w:color w:val="000000" w:themeColor="text1"/>
                <w:spacing w:val="-2"/>
                <w:sz w:val="20"/>
              </w:rPr>
              <w:t>UnlimitedNatural</w:t>
            </w:r>
          </w:p>
        </w:tc>
        <w:tc>
          <w:tcPr>
            <w:tcW w:w="558" w:type="dxa"/>
          </w:tcPr>
          <w:p w14:paraId="2C17EAC7" w14:textId="77777777" w:rsidR="00365E22" w:rsidRPr="00BC4338" w:rsidRDefault="00365E22" w:rsidP="002A6F73">
            <w:pPr>
              <w:pStyle w:val="TableParagraph"/>
              <w:ind w:left="214"/>
              <w:rPr>
                <w:sz w:val="20"/>
              </w:rPr>
            </w:pPr>
            <w:r w:rsidRPr="00BC4338">
              <w:rPr>
                <w:sz w:val="20"/>
              </w:rPr>
              <w:t>O</w:t>
            </w:r>
          </w:p>
        </w:tc>
        <w:tc>
          <w:tcPr>
            <w:tcW w:w="3702" w:type="dxa"/>
          </w:tcPr>
          <w:p w14:paraId="2C968C57" w14:textId="77777777" w:rsidR="00365E22" w:rsidRPr="00BC4338" w:rsidRDefault="00365E22" w:rsidP="002A6F73">
            <w:pPr>
              <w:pStyle w:val="TableParagraph"/>
              <w:rPr>
                <w:sz w:val="20"/>
              </w:rPr>
            </w:pPr>
            <w:r w:rsidRPr="00BC4338">
              <w:rPr>
                <w:sz w:val="20"/>
              </w:rPr>
              <w:t>Operating</w:t>
            </w:r>
            <w:r w:rsidRPr="00BC4338">
              <w:rPr>
                <w:spacing w:val="-1"/>
                <w:sz w:val="20"/>
              </w:rPr>
              <w:t xml:space="preserve"> </w:t>
            </w:r>
            <w:r w:rsidRPr="00BC4338">
              <w:rPr>
                <w:sz w:val="20"/>
              </w:rPr>
              <w:t>time</w:t>
            </w:r>
            <w:r w:rsidRPr="00BC4338">
              <w:rPr>
                <w:spacing w:val="-2"/>
                <w:sz w:val="20"/>
              </w:rPr>
              <w:t xml:space="preserve"> </w:t>
            </w:r>
            <w:r w:rsidRPr="00BC4338">
              <w:rPr>
                <w:sz w:val="20"/>
              </w:rPr>
              <w:t xml:space="preserve">for the </w:t>
            </w:r>
            <w:r w:rsidRPr="00BC4338">
              <w:rPr>
                <w:spacing w:val="-2"/>
                <w:sz w:val="20"/>
              </w:rPr>
              <w:t>motion.</w:t>
            </w:r>
          </w:p>
          <w:p w14:paraId="2692BA5A" w14:textId="77777777" w:rsidR="00365E22" w:rsidRPr="00BC4338" w:rsidRDefault="00365E22" w:rsidP="002A6F73">
            <w:pPr>
              <w:pStyle w:val="TableParagraph"/>
              <w:spacing w:before="3"/>
              <w:ind w:left="0"/>
              <w:rPr>
                <w:rFonts w:ascii="Arial"/>
                <w:b/>
                <w:sz w:val="17"/>
              </w:rPr>
            </w:pPr>
          </w:p>
          <w:p w14:paraId="6603D2E1" w14:textId="77777777" w:rsidR="00365E22" w:rsidRPr="00BC4338" w:rsidRDefault="00365E22" w:rsidP="002A6F73">
            <w:pPr>
              <w:pStyle w:val="TableParagraph"/>
              <w:spacing w:line="268" w:lineRule="auto"/>
              <w:ind w:right="97"/>
              <w:rPr>
                <w:sz w:val="20"/>
              </w:rPr>
            </w:pPr>
            <w:r w:rsidRPr="00BC4338">
              <w:rPr>
                <w:sz w:val="20"/>
              </w:rPr>
              <w:t>The</w:t>
            </w:r>
            <w:r w:rsidRPr="00BC4338">
              <w:rPr>
                <w:spacing w:val="-2"/>
                <w:sz w:val="20"/>
              </w:rPr>
              <w:t xml:space="preserve"> </w:t>
            </w:r>
            <w:r w:rsidRPr="00BC4338">
              <w:rPr>
                <w:sz w:val="20"/>
              </w:rPr>
              <w:t>time</w:t>
            </w:r>
            <w:r w:rsidRPr="00BC4338">
              <w:rPr>
                <w:spacing w:val="-2"/>
                <w:sz w:val="20"/>
              </w:rPr>
              <w:t xml:space="preserve"> </w:t>
            </w:r>
            <w:r w:rsidRPr="00BC4338">
              <w:rPr>
                <w:sz w:val="20"/>
              </w:rPr>
              <w:t>shall be</w:t>
            </w:r>
            <w:r w:rsidRPr="00BC4338">
              <w:rPr>
                <w:spacing w:val="-2"/>
                <w:sz w:val="20"/>
              </w:rPr>
              <w:t xml:space="preserve"> </w:t>
            </w:r>
            <w:r w:rsidRPr="00BC4338">
              <w:rPr>
                <w:sz w:val="20"/>
              </w:rPr>
              <w:t>specified</w:t>
            </w:r>
            <w:r w:rsidRPr="00BC4338">
              <w:rPr>
                <w:spacing w:val="-1"/>
                <w:sz w:val="20"/>
              </w:rPr>
              <w:t xml:space="preserve"> </w:t>
            </w:r>
            <w:r w:rsidRPr="00BC4338">
              <w:rPr>
                <w:sz w:val="20"/>
              </w:rPr>
              <w:t xml:space="preserve">in </w:t>
            </w:r>
            <w:r w:rsidRPr="00BC4338">
              <w:rPr>
                <w:spacing w:val="-2"/>
                <w:sz w:val="20"/>
              </w:rPr>
              <w:t>milliseconds.</w:t>
            </w:r>
          </w:p>
        </w:tc>
      </w:tr>
      <w:tr w:rsidR="00365E22" w:rsidRPr="00BC4338" w14:paraId="3DB043AD" w14:textId="77777777" w:rsidTr="002A6F73">
        <w:trPr>
          <w:trHeight w:val="416"/>
        </w:trPr>
        <w:tc>
          <w:tcPr>
            <w:tcW w:w="9654" w:type="dxa"/>
            <w:gridSpan w:val="6"/>
          </w:tcPr>
          <w:p w14:paraId="7F4CBB09" w14:textId="77777777" w:rsidR="00365E22" w:rsidRPr="00BC4338" w:rsidRDefault="00365E22" w:rsidP="002A6F73">
            <w:pPr>
              <w:pStyle w:val="TableParagraph"/>
              <w:rPr>
                <w:sz w:val="20"/>
              </w:rPr>
            </w:pPr>
            <w:r w:rsidRPr="00BC4338">
              <w:rPr>
                <w:sz w:val="20"/>
              </w:rPr>
              <w:t>Query Method</w:t>
            </w:r>
          </w:p>
        </w:tc>
      </w:tr>
      <w:tr w:rsidR="00365E22" w:rsidRPr="00BC4338" w14:paraId="462A8AE1" w14:textId="77777777" w:rsidTr="002A6F73">
        <w:trPr>
          <w:trHeight w:val="422"/>
        </w:trPr>
        <w:tc>
          <w:tcPr>
            <w:tcW w:w="2437" w:type="dxa"/>
            <w:gridSpan w:val="2"/>
          </w:tcPr>
          <w:p w14:paraId="2E2123FB" w14:textId="77777777" w:rsidR="00365E22" w:rsidRPr="00BC4338" w:rsidRDefault="00365E22" w:rsidP="002A6F73">
            <w:pPr>
              <w:pStyle w:val="TableParagraph"/>
              <w:spacing w:line="268" w:lineRule="auto"/>
              <w:ind w:right="97"/>
              <w:rPr>
                <w:sz w:val="20"/>
              </w:rPr>
            </w:pPr>
            <w:r w:rsidRPr="00BC4338">
              <w:rPr>
                <w:sz w:val="20"/>
              </w:rPr>
              <w:t>get_parameter</w:t>
            </w:r>
          </w:p>
        </w:tc>
        <w:tc>
          <w:tcPr>
            <w:tcW w:w="7217" w:type="dxa"/>
            <w:gridSpan w:val="4"/>
          </w:tcPr>
          <w:p w14:paraId="486E2FBF" w14:textId="77777777" w:rsidR="00365E22" w:rsidRPr="00BC4338" w:rsidRDefault="00365E22" w:rsidP="002A6F73">
            <w:pPr>
              <w:pStyle w:val="TableParagraph"/>
              <w:spacing w:line="268" w:lineRule="auto"/>
              <w:ind w:right="97"/>
              <w:rPr>
                <w:sz w:val="20"/>
              </w:rPr>
            </w:pPr>
            <w:r w:rsidRPr="00BC4338">
              <w:rPr>
                <w:sz w:val="20"/>
              </w:rPr>
              <w:t>Obtains parameters for move.</w:t>
            </w:r>
          </w:p>
        </w:tc>
      </w:tr>
      <w:tr w:rsidR="00365E22" w:rsidRPr="00BC4338" w14:paraId="600BE3D8" w14:textId="77777777" w:rsidTr="002A6F73">
        <w:trPr>
          <w:trHeight w:val="1595"/>
        </w:trPr>
        <w:tc>
          <w:tcPr>
            <w:tcW w:w="1134" w:type="dxa"/>
          </w:tcPr>
          <w:p w14:paraId="691EA111" w14:textId="77777777" w:rsidR="00365E22" w:rsidRPr="00BC4338" w:rsidRDefault="00365E22" w:rsidP="002A6F73">
            <w:pPr>
              <w:pStyle w:val="TableParagraph"/>
              <w:rPr>
                <w:spacing w:val="-2"/>
                <w:sz w:val="20"/>
              </w:rPr>
            </w:pPr>
            <w:r w:rsidRPr="00BC4338">
              <w:rPr>
                <w:spacing w:val="-2"/>
                <w:sz w:val="20"/>
              </w:rPr>
              <w:t>result</w:t>
            </w:r>
          </w:p>
        </w:tc>
        <w:tc>
          <w:tcPr>
            <w:tcW w:w="2266" w:type="dxa"/>
            <w:gridSpan w:val="2"/>
          </w:tcPr>
          <w:p w14:paraId="57160661" w14:textId="77777777" w:rsidR="00365E22" w:rsidRPr="00BC4338" w:rsidRDefault="00365E22" w:rsidP="002A6F73">
            <w:pPr>
              <w:pStyle w:val="TableParagraph"/>
              <w:ind w:left="54"/>
              <w:rPr>
                <w:spacing w:val="-2"/>
                <w:sz w:val="20"/>
              </w:rPr>
            </w:pPr>
            <w:r w:rsidRPr="00BC4338">
              <w:rPr>
                <w:spacing w:val="-4"/>
                <w:sz w:val="20"/>
              </w:rPr>
              <w:t>line</w:t>
            </w:r>
          </w:p>
        </w:tc>
        <w:tc>
          <w:tcPr>
            <w:tcW w:w="1994" w:type="dxa"/>
          </w:tcPr>
          <w:p w14:paraId="02FFA516" w14:textId="77777777" w:rsidR="00365E22" w:rsidRPr="00BC4338" w:rsidRDefault="00365E22" w:rsidP="002A6F73">
            <w:pPr>
              <w:pStyle w:val="TableParagraph"/>
              <w:ind w:left="54"/>
              <w:rPr>
                <w:spacing w:val="-2"/>
                <w:sz w:val="20"/>
              </w:rPr>
            </w:pPr>
            <w:r w:rsidRPr="00BC4338">
              <w:rPr>
                <w:spacing w:val="-2"/>
                <w:sz w:val="20"/>
              </w:rPr>
              <w:t>List&lt;Integer&gt;</w:t>
            </w:r>
          </w:p>
        </w:tc>
        <w:tc>
          <w:tcPr>
            <w:tcW w:w="558" w:type="dxa"/>
          </w:tcPr>
          <w:p w14:paraId="246CFB69" w14:textId="77777777" w:rsidR="00365E22" w:rsidRPr="00BC4338" w:rsidRDefault="00365E22" w:rsidP="002A6F73">
            <w:pPr>
              <w:pStyle w:val="TableParagraph"/>
              <w:ind w:left="214"/>
              <w:rPr>
                <w:sz w:val="20"/>
              </w:rPr>
            </w:pPr>
            <w:r w:rsidRPr="00BC4338">
              <w:rPr>
                <w:sz w:val="20"/>
              </w:rPr>
              <w:t>C</w:t>
            </w:r>
          </w:p>
        </w:tc>
        <w:tc>
          <w:tcPr>
            <w:tcW w:w="3702" w:type="dxa"/>
          </w:tcPr>
          <w:p w14:paraId="03F5AA64" w14:textId="77777777" w:rsidR="00365E22" w:rsidRPr="00BC4338" w:rsidRDefault="00365E22" w:rsidP="002A6F73">
            <w:pPr>
              <w:pStyle w:val="TableParagraph"/>
              <w:spacing w:line="266" w:lineRule="auto"/>
              <w:ind w:right="97"/>
              <w:rPr>
                <w:sz w:val="20"/>
              </w:rPr>
            </w:pPr>
            <w:r w:rsidRPr="00BC4338">
              <w:rPr>
                <w:sz w:val="20"/>
              </w:rPr>
              <w:t>Specified</w:t>
            </w:r>
            <w:r w:rsidRPr="00BC4338">
              <w:rPr>
                <w:spacing w:val="-8"/>
                <w:sz w:val="20"/>
              </w:rPr>
              <w:t xml:space="preserve"> </w:t>
            </w:r>
            <w:r w:rsidRPr="00BC4338">
              <w:rPr>
                <w:sz w:val="20"/>
              </w:rPr>
              <w:t>distance</w:t>
            </w:r>
            <w:r w:rsidRPr="00BC4338">
              <w:rPr>
                <w:spacing w:val="-10"/>
                <w:sz w:val="20"/>
              </w:rPr>
              <w:t xml:space="preserve"> </w:t>
            </w:r>
            <w:r w:rsidRPr="00BC4338">
              <w:rPr>
                <w:sz w:val="20"/>
              </w:rPr>
              <w:t>and</w:t>
            </w:r>
            <w:r w:rsidRPr="00BC4338">
              <w:rPr>
                <w:spacing w:val="-8"/>
                <w:sz w:val="20"/>
              </w:rPr>
              <w:t xml:space="preserve"> </w:t>
            </w:r>
            <w:r w:rsidRPr="00BC4338">
              <w:rPr>
                <w:sz w:val="20"/>
              </w:rPr>
              <w:t>orientation</w:t>
            </w:r>
            <w:r w:rsidRPr="00BC4338">
              <w:rPr>
                <w:spacing w:val="-9"/>
                <w:sz w:val="20"/>
              </w:rPr>
              <w:t xml:space="preserve"> </w:t>
            </w:r>
            <w:r w:rsidRPr="00BC4338">
              <w:rPr>
                <w:sz w:val="20"/>
              </w:rPr>
              <w:t>for specifying the line.</w:t>
            </w:r>
          </w:p>
          <w:p w14:paraId="02966E23" w14:textId="77777777" w:rsidR="00365E22" w:rsidRPr="00BC4338" w:rsidRDefault="00365E22" w:rsidP="002A6F73">
            <w:pPr>
              <w:pStyle w:val="TableParagraph"/>
              <w:spacing w:line="268" w:lineRule="auto"/>
              <w:ind w:right="97"/>
              <w:rPr>
                <w:sz w:val="20"/>
              </w:rPr>
            </w:pPr>
            <w:r w:rsidRPr="00BC4338">
              <w:rPr>
                <w:sz w:val="20"/>
              </w:rPr>
              <w:t>The</w:t>
            </w:r>
            <w:r w:rsidRPr="00BC4338">
              <w:rPr>
                <w:spacing w:val="-8"/>
                <w:sz w:val="20"/>
              </w:rPr>
              <w:t xml:space="preserve"> </w:t>
            </w:r>
            <w:r w:rsidRPr="00BC4338">
              <w:rPr>
                <w:sz w:val="20"/>
              </w:rPr>
              <w:t>distance</w:t>
            </w:r>
            <w:r w:rsidRPr="00BC4338">
              <w:rPr>
                <w:spacing w:val="-6"/>
                <w:sz w:val="20"/>
              </w:rPr>
              <w:t xml:space="preserve"> </w:t>
            </w:r>
            <w:r w:rsidRPr="00BC4338">
              <w:rPr>
                <w:sz w:val="20"/>
              </w:rPr>
              <w:t>shall</w:t>
            </w:r>
            <w:r w:rsidRPr="00BC4338">
              <w:rPr>
                <w:spacing w:val="-7"/>
                <w:sz w:val="20"/>
              </w:rPr>
              <w:t xml:space="preserve"> </w:t>
            </w:r>
            <w:r w:rsidRPr="00BC4338">
              <w:rPr>
                <w:sz w:val="20"/>
              </w:rPr>
              <w:t>be</w:t>
            </w:r>
            <w:r w:rsidRPr="00BC4338">
              <w:rPr>
                <w:spacing w:val="-6"/>
                <w:sz w:val="20"/>
              </w:rPr>
              <w:t xml:space="preserve"> </w:t>
            </w:r>
            <w:r w:rsidRPr="00BC4338">
              <w:rPr>
                <w:sz w:val="20"/>
              </w:rPr>
              <w:t>specified</w:t>
            </w:r>
            <w:r w:rsidRPr="00BC4338">
              <w:rPr>
                <w:spacing w:val="-6"/>
                <w:sz w:val="20"/>
              </w:rPr>
              <w:t xml:space="preserve"> </w:t>
            </w:r>
            <w:r w:rsidRPr="00BC4338">
              <w:rPr>
                <w:sz w:val="20"/>
              </w:rPr>
              <w:t>in</w:t>
            </w:r>
            <w:r w:rsidRPr="00BC4338">
              <w:rPr>
                <w:spacing w:val="-7"/>
                <w:sz w:val="20"/>
              </w:rPr>
              <w:t xml:space="preserve"> </w:t>
            </w:r>
            <w:r w:rsidRPr="00BC4338">
              <w:rPr>
                <w:sz w:val="20"/>
              </w:rPr>
              <w:t xml:space="preserve">millimeter and the orientation shall be specified in </w:t>
            </w:r>
            <w:r w:rsidRPr="00BC4338">
              <w:rPr>
                <w:spacing w:val="-2"/>
                <w:sz w:val="20"/>
              </w:rPr>
              <w:t>degree.</w:t>
            </w:r>
          </w:p>
        </w:tc>
      </w:tr>
      <w:tr w:rsidR="00365E22" w:rsidRPr="00BC4338" w14:paraId="2A26672A" w14:textId="77777777" w:rsidTr="002A6F73">
        <w:trPr>
          <w:trHeight w:val="1595"/>
        </w:trPr>
        <w:tc>
          <w:tcPr>
            <w:tcW w:w="1134" w:type="dxa"/>
          </w:tcPr>
          <w:p w14:paraId="4330B8FA" w14:textId="77777777" w:rsidR="00365E22" w:rsidRPr="00BC4338" w:rsidRDefault="00365E22" w:rsidP="002A6F73">
            <w:pPr>
              <w:pStyle w:val="TableParagraph"/>
              <w:rPr>
                <w:spacing w:val="-2"/>
                <w:sz w:val="20"/>
              </w:rPr>
            </w:pPr>
            <w:r w:rsidRPr="00BC4338">
              <w:rPr>
                <w:spacing w:val="-2"/>
                <w:sz w:val="20"/>
              </w:rPr>
              <w:t>result</w:t>
            </w:r>
          </w:p>
        </w:tc>
        <w:tc>
          <w:tcPr>
            <w:tcW w:w="2266" w:type="dxa"/>
            <w:gridSpan w:val="2"/>
          </w:tcPr>
          <w:p w14:paraId="3F3521B1" w14:textId="77777777" w:rsidR="00365E22" w:rsidRPr="00BC4338" w:rsidRDefault="00365E22" w:rsidP="002A6F73">
            <w:pPr>
              <w:pStyle w:val="TableParagraph"/>
              <w:ind w:left="54"/>
              <w:rPr>
                <w:spacing w:val="-2"/>
                <w:sz w:val="20"/>
              </w:rPr>
            </w:pPr>
            <w:r w:rsidRPr="00BC4338">
              <w:rPr>
                <w:spacing w:val="-2"/>
                <w:sz w:val="20"/>
              </w:rPr>
              <w:t>curve</w:t>
            </w:r>
          </w:p>
        </w:tc>
        <w:tc>
          <w:tcPr>
            <w:tcW w:w="1994" w:type="dxa"/>
          </w:tcPr>
          <w:p w14:paraId="745A5917" w14:textId="77777777" w:rsidR="00365E22" w:rsidRPr="00BC4338" w:rsidRDefault="00365E22" w:rsidP="002A6F73">
            <w:pPr>
              <w:pStyle w:val="TableParagraph"/>
              <w:ind w:left="54"/>
              <w:rPr>
                <w:spacing w:val="-2"/>
                <w:sz w:val="20"/>
              </w:rPr>
            </w:pPr>
            <w:r w:rsidRPr="00BC4338">
              <w:rPr>
                <w:spacing w:val="-2"/>
                <w:sz w:val="20"/>
              </w:rPr>
              <w:t>List&lt;Integer&gt;</w:t>
            </w:r>
          </w:p>
        </w:tc>
        <w:tc>
          <w:tcPr>
            <w:tcW w:w="558" w:type="dxa"/>
          </w:tcPr>
          <w:p w14:paraId="4918C6BC" w14:textId="77777777" w:rsidR="00365E22" w:rsidRPr="00BC4338" w:rsidRDefault="00365E22" w:rsidP="002A6F73">
            <w:pPr>
              <w:pStyle w:val="TableParagraph"/>
              <w:ind w:left="214"/>
              <w:rPr>
                <w:sz w:val="20"/>
              </w:rPr>
            </w:pPr>
            <w:r w:rsidRPr="00BC4338">
              <w:rPr>
                <w:sz w:val="20"/>
              </w:rPr>
              <w:t>C</w:t>
            </w:r>
          </w:p>
        </w:tc>
        <w:tc>
          <w:tcPr>
            <w:tcW w:w="3702" w:type="dxa"/>
          </w:tcPr>
          <w:p w14:paraId="568CEC0B" w14:textId="77777777" w:rsidR="00365E22" w:rsidRPr="00BC4338" w:rsidRDefault="00365E22" w:rsidP="002A6F73">
            <w:pPr>
              <w:pStyle w:val="TableParagraph"/>
              <w:spacing w:line="266" w:lineRule="auto"/>
              <w:rPr>
                <w:sz w:val="20"/>
              </w:rPr>
            </w:pPr>
            <w:r w:rsidRPr="00BC4338">
              <w:rPr>
                <w:sz w:val="20"/>
              </w:rPr>
              <w:t>Specified</w:t>
            </w:r>
            <w:r w:rsidRPr="00BC4338">
              <w:rPr>
                <w:spacing w:val="-6"/>
                <w:sz w:val="20"/>
              </w:rPr>
              <w:t xml:space="preserve"> </w:t>
            </w:r>
            <w:r w:rsidRPr="00BC4338">
              <w:rPr>
                <w:sz w:val="20"/>
              </w:rPr>
              <w:t>radius</w:t>
            </w:r>
            <w:r w:rsidRPr="00BC4338">
              <w:rPr>
                <w:spacing w:val="-6"/>
                <w:sz w:val="20"/>
              </w:rPr>
              <w:t xml:space="preserve"> </w:t>
            </w:r>
            <w:r w:rsidRPr="00BC4338">
              <w:rPr>
                <w:sz w:val="20"/>
              </w:rPr>
              <w:t>and</w:t>
            </w:r>
            <w:r w:rsidRPr="00BC4338">
              <w:rPr>
                <w:spacing w:val="-6"/>
                <w:sz w:val="20"/>
              </w:rPr>
              <w:t xml:space="preserve"> </w:t>
            </w:r>
            <w:r w:rsidRPr="00BC4338">
              <w:rPr>
                <w:sz w:val="20"/>
              </w:rPr>
              <w:t>direction</w:t>
            </w:r>
            <w:r w:rsidRPr="00BC4338">
              <w:rPr>
                <w:spacing w:val="-6"/>
                <w:sz w:val="20"/>
              </w:rPr>
              <w:t xml:space="preserve"> </w:t>
            </w:r>
            <w:r w:rsidRPr="00BC4338">
              <w:rPr>
                <w:sz w:val="20"/>
              </w:rPr>
              <w:t>for</w:t>
            </w:r>
            <w:r w:rsidRPr="00BC4338">
              <w:rPr>
                <w:spacing w:val="-8"/>
                <w:sz w:val="20"/>
              </w:rPr>
              <w:t xml:space="preserve"> </w:t>
            </w:r>
            <w:r w:rsidRPr="00BC4338">
              <w:rPr>
                <w:sz w:val="20"/>
              </w:rPr>
              <w:t>specifying the curve.</w:t>
            </w:r>
          </w:p>
          <w:p w14:paraId="7748425A" w14:textId="77777777" w:rsidR="00365E22" w:rsidRPr="00BC4338" w:rsidRDefault="00365E22" w:rsidP="002A6F73">
            <w:pPr>
              <w:pStyle w:val="TableParagraph"/>
              <w:spacing w:line="268" w:lineRule="auto"/>
              <w:ind w:right="97"/>
              <w:rPr>
                <w:sz w:val="20"/>
              </w:rPr>
            </w:pPr>
            <w:r w:rsidRPr="00BC4338">
              <w:rPr>
                <w:sz w:val="20"/>
              </w:rPr>
              <w:t>The</w:t>
            </w:r>
            <w:r w:rsidRPr="00BC4338">
              <w:rPr>
                <w:spacing w:val="-8"/>
                <w:sz w:val="20"/>
              </w:rPr>
              <w:t xml:space="preserve"> </w:t>
            </w:r>
            <w:r w:rsidRPr="00BC4338">
              <w:rPr>
                <w:sz w:val="20"/>
              </w:rPr>
              <w:t>radius</w:t>
            </w:r>
            <w:r w:rsidRPr="00BC4338">
              <w:rPr>
                <w:spacing w:val="-6"/>
                <w:sz w:val="20"/>
              </w:rPr>
              <w:t xml:space="preserve"> </w:t>
            </w:r>
            <w:r w:rsidRPr="00BC4338">
              <w:rPr>
                <w:sz w:val="20"/>
              </w:rPr>
              <w:t>shall</w:t>
            </w:r>
            <w:r w:rsidRPr="00BC4338">
              <w:rPr>
                <w:spacing w:val="-7"/>
                <w:sz w:val="20"/>
              </w:rPr>
              <w:t xml:space="preserve"> </w:t>
            </w:r>
            <w:r w:rsidRPr="00BC4338">
              <w:rPr>
                <w:sz w:val="20"/>
              </w:rPr>
              <w:t>be</w:t>
            </w:r>
            <w:r w:rsidRPr="00BC4338">
              <w:rPr>
                <w:spacing w:val="-8"/>
                <w:sz w:val="20"/>
              </w:rPr>
              <w:t xml:space="preserve"> </w:t>
            </w:r>
            <w:r w:rsidRPr="00BC4338">
              <w:rPr>
                <w:sz w:val="20"/>
              </w:rPr>
              <w:t>specified</w:t>
            </w:r>
            <w:r w:rsidRPr="00BC4338">
              <w:rPr>
                <w:spacing w:val="-7"/>
                <w:sz w:val="20"/>
              </w:rPr>
              <w:t xml:space="preserve"> </w:t>
            </w:r>
            <w:r w:rsidRPr="00BC4338">
              <w:rPr>
                <w:sz w:val="20"/>
              </w:rPr>
              <w:t>in</w:t>
            </w:r>
            <w:r w:rsidRPr="00BC4338">
              <w:rPr>
                <w:spacing w:val="-7"/>
                <w:sz w:val="20"/>
              </w:rPr>
              <w:t xml:space="preserve"> </w:t>
            </w:r>
            <w:r w:rsidRPr="00BC4338">
              <w:rPr>
                <w:sz w:val="20"/>
              </w:rPr>
              <w:t xml:space="preserve">millimeter and the direction shall be specified in </w:t>
            </w:r>
            <w:r w:rsidRPr="00BC4338">
              <w:rPr>
                <w:spacing w:val="-2"/>
                <w:sz w:val="20"/>
              </w:rPr>
              <w:t>degree.</w:t>
            </w:r>
          </w:p>
        </w:tc>
      </w:tr>
      <w:tr w:rsidR="00365E22" w:rsidRPr="00BC4338" w14:paraId="5F04AE85" w14:textId="77777777" w:rsidTr="002A6F73">
        <w:trPr>
          <w:trHeight w:val="772"/>
        </w:trPr>
        <w:tc>
          <w:tcPr>
            <w:tcW w:w="1134" w:type="dxa"/>
          </w:tcPr>
          <w:p w14:paraId="1E508276" w14:textId="77777777" w:rsidR="00365E22" w:rsidRPr="00BC4338" w:rsidRDefault="00365E22" w:rsidP="002A6F73">
            <w:pPr>
              <w:pStyle w:val="TableParagraph"/>
              <w:rPr>
                <w:spacing w:val="-2"/>
                <w:sz w:val="20"/>
              </w:rPr>
            </w:pPr>
            <w:r w:rsidRPr="00BC4338">
              <w:rPr>
                <w:spacing w:val="-2"/>
                <w:sz w:val="20"/>
              </w:rPr>
              <w:t>result</w:t>
            </w:r>
          </w:p>
        </w:tc>
        <w:tc>
          <w:tcPr>
            <w:tcW w:w="2266" w:type="dxa"/>
            <w:gridSpan w:val="2"/>
          </w:tcPr>
          <w:p w14:paraId="11A9B84B" w14:textId="77777777" w:rsidR="00365E22" w:rsidRPr="00BC4338" w:rsidRDefault="00365E22" w:rsidP="002A6F73">
            <w:pPr>
              <w:pStyle w:val="TableParagraph"/>
              <w:ind w:left="54"/>
              <w:rPr>
                <w:spacing w:val="-2"/>
                <w:sz w:val="20"/>
              </w:rPr>
            </w:pPr>
            <w:r w:rsidRPr="00BC4338">
              <w:rPr>
                <w:spacing w:val="-4"/>
                <w:sz w:val="20"/>
              </w:rPr>
              <w:t>time</w:t>
            </w:r>
          </w:p>
        </w:tc>
        <w:tc>
          <w:tcPr>
            <w:tcW w:w="1994" w:type="dxa"/>
          </w:tcPr>
          <w:p w14:paraId="370FDD67" w14:textId="77777777" w:rsidR="00365E22" w:rsidRPr="00BC4338" w:rsidRDefault="00365E22" w:rsidP="002A6F73">
            <w:pPr>
              <w:pStyle w:val="TableParagraph"/>
              <w:ind w:left="54"/>
              <w:rPr>
                <w:color w:val="000000" w:themeColor="text1"/>
                <w:spacing w:val="-2"/>
                <w:sz w:val="20"/>
              </w:rPr>
            </w:pPr>
            <w:r w:rsidRPr="00BC4338">
              <w:rPr>
                <w:color w:val="000000" w:themeColor="text1"/>
                <w:spacing w:val="-2"/>
                <w:sz w:val="20"/>
              </w:rPr>
              <w:t>UnlimitedNatural</w:t>
            </w:r>
          </w:p>
        </w:tc>
        <w:tc>
          <w:tcPr>
            <w:tcW w:w="558" w:type="dxa"/>
          </w:tcPr>
          <w:p w14:paraId="76AD8F2F" w14:textId="77777777" w:rsidR="00365E22" w:rsidRPr="00BC4338" w:rsidRDefault="00365E22" w:rsidP="002A6F73">
            <w:pPr>
              <w:pStyle w:val="TableParagraph"/>
              <w:ind w:left="214"/>
              <w:rPr>
                <w:sz w:val="20"/>
              </w:rPr>
            </w:pPr>
            <w:r w:rsidRPr="00BC4338">
              <w:rPr>
                <w:sz w:val="20"/>
              </w:rPr>
              <w:t>O</w:t>
            </w:r>
          </w:p>
        </w:tc>
        <w:tc>
          <w:tcPr>
            <w:tcW w:w="3702" w:type="dxa"/>
          </w:tcPr>
          <w:p w14:paraId="7B5AE4F3" w14:textId="77777777" w:rsidR="00365E22" w:rsidRPr="00BC4338" w:rsidRDefault="00365E22" w:rsidP="002A6F73">
            <w:pPr>
              <w:pStyle w:val="TableParagraph"/>
              <w:rPr>
                <w:sz w:val="20"/>
              </w:rPr>
            </w:pPr>
            <w:r w:rsidRPr="00BC4338">
              <w:rPr>
                <w:sz w:val="20"/>
              </w:rPr>
              <w:t>Specified</w:t>
            </w:r>
            <w:r w:rsidRPr="00BC4338">
              <w:rPr>
                <w:spacing w:val="-4"/>
                <w:sz w:val="20"/>
              </w:rPr>
              <w:t xml:space="preserve"> </w:t>
            </w:r>
            <w:r w:rsidRPr="00BC4338">
              <w:rPr>
                <w:sz w:val="20"/>
              </w:rPr>
              <w:t>operating</w:t>
            </w:r>
            <w:r w:rsidRPr="00BC4338">
              <w:rPr>
                <w:spacing w:val="-1"/>
                <w:sz w:val="20"/>
              </w:rPr>
              <w:t xml:space="preserve"> </w:t>
            </w:r>
            <w:r w:rsidRPr="00BC4338">
              <w:rPr>
                <w:spacing w:val="-4"/>
                <w:sz w:val="20"/>
              </w:rPr>
              <w:t>time.</w:t>
            </w:r>
          </w:p>
          <w:p w14:paraId="690E2740" w14:textId="77777777" w:rsidR="00365E22" w:rsidRPr="00BC4338" w:rsidRDefault="00365E22" w:rsidP="002A6F73">
            <w:pPr>
              <w:pStyle w:val="TableParagraph"/>
              <w:spacing w:line="268" w:lineRule="auto"/>
              <w:ind w:right="97"/>
              <w:rPr>
                <w:sz w:val="20"/>
              </w:rPr>
            </w:pPr>
            <w:r w:rsidRPr="00BC4338">
              <w:rPr>
                <w:sz w:val="20"/>
              </w:rPr>
              <w:t>The</w:t>
            </w:r>
            <w:r w:rsidRPr="00BC4338">
              <w:rPr>
                <w:spacing w:val="-2"/>
                <w:sz w:val="20"/>
              </w:rPr>
              <w:t xml:space="preserve"> </w:t>
            </w:r>
            <w:r w:rsidRPr="00BC4338">
              <w:rPr>
                <w:sz w:val="20"/>
              </w:rPr>
              <w:t>time</w:t>
            </w:r>
            <w:r w:rsidRPr="00BC4338">
              <w:rPr>
                <w:spacing w:val="-2"/>
                <w:sz w:val="20"/>
              </w:rPr>
              <w:t xml:space="preserve"> </w:t>
            </w:r>
            <w:r w:rsidRPr="00BC4338">
              <w:rPr>
                <w:sz w:val="20"/>
              </w:rPr>
              <w:t>shall be</w:t>
            </w:r>
            <w:r w:rsidRPr="00BC4338">
              <w:rPr>
                <w:spacing w:val="-2"/>
                <w:sz w:val="20"/>
              </w:rPr>
              <w:t xml:space="preserve"> </w:t>
            </w:r>
            <w:r w:rsidRPr="00BC4338">
              <w:rPr>
                <w:sz w:val="20"/>
              </w:rPr>
              <w:t>specified</w:t>
            </w:r>
            <w:r w:rsidRPr="00BC4338">
              <w:rPr>
                <w:spacing w:val="-1"/>
                <w:sz w:val="20"/>
              </w:rPr>
              <w:t xml:space="preserve"> </w:t>
            </w:r>
            <w:r w:rsidRPr="00BC4338">
              <w:rPr>
                <w:sz w:val="20"/>
              </w:rPr>
              <w:t xml:space="preserve">in </w:t>
            </w:r>
            <w:r w:rsidRPr="00BC4338">
              <w:rPr>
                <w:spacing w:val="-2"/>
                <w:sz w:val="20"/>
              </w:rPr>
              <w:t>milliseconds.</w:t>
            </w:r>
          </w:p>
        </w:tc>
      </w:tr>
      <w:tr w:rsidR="00365E22" w:rsidRPr="00BC4338" w14:paraId="3782D709" w14:textId="77777777" w:rsidTr="002A6F73">
        <w:trPr>
          <w:trHeight w:val="415"/>
        </w:trPr>
        <w:tc>
          <w:tcPr>
            <w:tcW w:w="9654" w:type="dxa"/>
            <w:gridSpan w:val="6"/>
          </w:tcPr>
          <w:p w14:paraId="51A81036" w14:textId="77777777" w:rsidR="00365E22" w:rsidRPr="00BC4338" w:rsidRDefault="00365E22" w:rsidP="002A6F73">
            <w:pPr>
              <w:pStyle w:val="TableParagraph"/>
              <w:spacing w:line="268" w:lineRule="auto"/>
              <w:ind w:right="97"/>
              <w:rPr>
                <w:sz w:val="20"/>
              </w:rPr>
            </w:pPr>
            <w:r w:rsidRPr="00BC4338">
              <w:rPr>
                <w:sz w:val="20"/>
              </w:rPr>
              <w:t>Condition:</w:t>
            </w:r>
            <w:r w:rsidRPr="00BC4338">
              <w:rPr>
                <w:spacing w:val="-4"/>
                <w:sz w:val="20"/>
              </w:rPr>
              <w:t xml:space="preserve"> </w:t>
            </w:r>
            <w:r w:rsidRPr="00BC4338">
              <w:rPr>
                <w:sz w:val="20"/>
              </w:rPr>
              <w:t>These</w:t>
            </w:r>
            <w:r w:rsidRPr="00BC4338">
              <w:rPr>
                <w:spacing w:val="-3"/>
                <w:sz w:val="20"/>
              </w:rPr>
              <w:t xml:space="preserve"> </w:t>
            </w:r>
            <w:r w:rsidRPr="00BC4338">
              <w:rPr>
                <w:sz w:val="20"/>
              </w:rPr>
              <w:t>elements</w:t>
            </w:r>
            <w:r w:rsidRPr="00BC4338">
              <w:rPr>
                <w:spacing w:val="-3"/>
                <w:sz w:val="20"/>
              </w:rPr>
              <w:t xml:space="preserve"> </w:t>
            </w:r>
            <w:r w:rsidRPr="00BC4338">
              <w:rPr>
                <w:sz w:val="20"/>
              </w:rPr>
              <w:t>shall</w:t>
            </w:r>
            <w:r w:rsidRPr="00BC4338">
              <w:rPr>
                <w:spacing w:val="-2"/>
                <w:sz w:val="20"/>
              </w:rPr>
              <w:t xml:space="preserve"> </w:t>
            </w:r>
            <w:r w:rsidRPr="00BC4338">
              <w:rPr>
                <w:sz w:val="20"/>
              </w:rPr>
              <w:t>be</w:t>
            </w:r>
            <w:r w:rsidRPr="00BC4338">
              <w:rPr>
                <w:spacing w:val="-2"/>
                <w:sz w:val="20"/>
              </w:rPr>
              <w:t xml:space="preserve"> </w:t>
            </w:r>
            <w:r w:rsidRPr="00BC4338">
              <w:rPr>
                <w:sz w:val="20"/>
              </w:rPr>
              <w:t>selected</w:t>
            </w:r>
            <w:r w:rsidRPr="00BC4338">
              <w:rPr>
                <w:spacing w:val="-1"/>
                <w:sz w:val="20"/>
              </w:rPr>
              <w:t xml:space="preserve"> </w:t>
            </w:r>
            <w:r w:rsidRPr="00BC4338">
              <w:rPr>
                <w:sz w:val="20"/>
              </w:rPr>
              <w:t>according</w:t>
            </w:r>
            <w:r w:rsidRPr="00BC4338">
              <w:rPr>
                <w:spacing w:val="-2"/>
                <w:sz w:val="20"/>
              </w:rPr>
              <w:t xml:space="preserve"> </w:t>
            </w:r>
            <w:r w:rsidRPr="00BC4338">
              <w:rPr>
                <w:sz w:val="20"/>
              </w:rPr>
              <w:t>to</w:t>
            </w:r>
            <w:r w:rsidRPr="00BC4338">
              <w:rPr>
                <w:spacing w:val="-2"/>
                <w:sz w:val="20"/>
              </w:rPr>
              <w:t xml:space="preserve"> </w:t>
            </w:r>
            <w:r w:rsidRPr="00BC4338">
              <w:rPr>
                <w:sz w:val="20"/>
              </w:rPr>
              <w:t xml:space="preserve">the </w:t>
            </w:r>
            <w:r w:rsidRPr="00BC4338">
              <w:rPr>
                <w:spacing w:val="-2"/>
                <w:sz w:val="20"/>
              </w:rPr>
              <w:t>motion.</w:t>
            </w:r>
          </w:p>
        </w:tc>
      </w:tr>
    </w:tbl>
    <w:p w14:paraId="318051EE" w14:textId="77777777" w:rsidR="00365E22" w:rsidRPr="00BC4338" w:rsidRDefault="00365E22" w:rsidP="00365E22">
      <w:pPr>
        <w:pStyle w:val="a0"/>
      </w:pPr>
    </w:p>
    <w:p w14:paraId="22D3F340" w14:textId="77777777" w:rsidR="00365E22" w:rsidRPr="00BC4338" w:rsidRDefault="00365E22" w:rsidP="00365E22">
      <w:pPr>
        <w:pStyle w:val="3"/>
        <w:rPr>
          <w:color w:val="000000" w:themeColor="text1"/>
        </w:rPr>
      </w:pPr>
      <w:bookmarkStart w:id="795" w:name="_Toc174402257"/>
      <w:r w:rsidRPr="00BC4338">
        <w:rPr>
          <w:color w:val="000000" w:themeColor="text1"/>
        </w:rPr>
        <w:lastRenderedPageBreak/>
        <w:t>Audio Streaming</w:t>
      </w:r>
      <w:bookmarkEnd w:id="795"/>
    </w:p>
    <w:p w14:paraId="3827A548" w14:textId="77777777" w:rsidR="00365E22" w:rsidRPr="00BC4338" w:rsidRDefault="00365E22" w:rsidP="00365E22">
      <w:pPr>
        <w:pStyle w:val="a0"/>
      </w:pPr>
      <w:r w:rsidRPr="00BC4338">
        <w:rPr>
          <w:noProof/>
        </w:rPr>
        <w:drawing>
          <wp:inline distT="0" distB="0" distL="0" distR="0" wp14:anchorId="11025E6F" wp14:editId="22ED8DEF">
            <wp:extent cx="6261100" cy="3927475"/>
            <wp:effectExtent l="0" t="0" r="0" b="0"/>
            <wp:docPr id="986759551" name="図 2" descr="ダイアグラム&#10;&#10;自動的に生成された説明">
              <a:extLst xmlns:a="http://schemas.openxmlformats.org/drawingml/2006/main">
                <a:ext uri="{FF2B5EF4-FFF2-40B4-BE49-F238E27FC236}">
                  <a16:creationId xmlns:a16="http://schemas.microsoft.com/office/drawing/2014/main" id="{9B10E7BF-F5C8-9AAF-609A-E602456340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9551" name="図 2" descr="ダイアグラム&#10;&#10;自動的に生成された説明">
                      <a:extLst>
                        <a:ext uri="{FF2B5EF4-FFF2-40B4-BE49-F238E27FC236}">
                          <a16:creationId xmlns:a16="http://schemas.microsoft.com/office/drawing/2014/main" id="{9B10E7BF-F5C8-9AAF-609A-E6024563404F}"/>
                        </a:ext>
                      </a:extLst>
                    </pic:cNvPr>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6261100" cy="3927475"/>
                    </a:xfrm>
                    <a:prstGeom prst="rect">
                      <a:avLst/>
                    </a:prstGeom>
                  </pic:spPr>
                </pic:pic>
              </a:graphicData>
            </a:graphic>
          </wp:inline>
        </w:drawing>
      </w:r>
    </w:p>
    <w:p w14:paraId="63FC9C7C" w14:textId="17018A90" w:rsidR="00365E22" w:rsidRPr="00BC4338" w:rsidRDefault="00365E22" w:rsidP="00365E22">
      <w:pPr>
        <w:pStyle w:val="Figure"/>
        <w:jc w:val="center"/>
      </w:pPr>
      <w:r w:rsidRPr="00BC4338">
        <w:t>Figure 8.</w:t>
      </w:r>
      <w:r w:rsidR="00A86EEA" w:rsidRPr="00BC4338">
        <w:t>28</w:t>
      </w:r>
      <w:r w:rsidRPr="00BC4338">
        <w:t>: Audio Streaming</w:t>
      </w:r>
    </w:p>
    <w:p w14:paraId="6D0C3F60" w14:textId="77777777" w:rsidR="00365E22" w:rsidRPr="00BC4338" w:rsidRDefault="00365E22" w:rsidP="00365E22">
      <w:pPr>
        <w:pStyle w:val="a0"/>
      </w:pPr>
    </w:p>
    <w:p w14:paraId="09E82929" w14:textId="77777777" w:rsidR="00365E22" w:rsidRPr="00BC4338" w:rsidRDefault="00365E22" w:rsidP="00365E22">
      <w:pPr>
        <w:pStyle w:val="Table"/>
      </w:pPr>
      <w:r w:rsidRPr="00BC4338">
        <w:t>Table 8.56: Audio Streaming</w:t>
      </w:r>
    </w:p>
    <w:p w14:paraId="2A7FB0EF" w14:textId="77777777" w:rsidR="00365E22" w:rsidRPr="00BC4338" w:rsidRDefault="00365E22" w:rsidP="00365E22">
      <w:pPr>
        <w:pStyle w:val="a0"/>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276"/>
        <w:gridCol w:w="23"/>
        <w:gridCol w:w="6"/>
        <w:gridCol w:w="963"/>
        <w:gridCol w:w="1994"/>
        <w:gridCol w:w="558"/>
        <w:gridCol w:w="3682"/>
      </w:tblGrid>
      <w:tr w:rsidR="00365E22" w:rsidRPr="00BC4338" w14:paraId="5C6F24DF" w14:textId="77777777" w:rsidTr="002A6F73">
        <w:trPr>
          <w:trHeight w:val="1420"/>
        </w:trPr>
        <w:tc>
          <w:tcPr>
            <w:tcW w:w="9634" w:type="dxa"/>
            <w:gridSpan w:val="8"/>
          </w:tcPr>
          <w:p w14:paraId="7FB38CA6" w14:textId="1DE0F951" w:rsidR="00365E22" w:rsidRPr="00BC4338" w:rsidRDefault="00365E22" w:rsidP="002A6F73">
            <w:pPr>
              <w:pStyle w:val="TableParagraph"/>
              <w:spacing w:line="268" w:lineRule="auto"/>
              <w:ind w:right="161"/>
              <w:rPr>
                <w:sz w:val="20"/>
              </w:rPr>
            </w:pPr>
            <w:r w:rsidRPr="00BC4338">
              <w:rPr>
                <w:sz w:val="20"/>
              </w:rPr>
              <w:t>Description:</w:t>
            </w:r>
            <w:r w:rsidRPr="00BC4338">
              <w:rPr>
                <w:spacing w:val="-6"/>
                <w:sz w:val="20"/>
              </w:rPr>
              <w:t xml:space="preserve"> </w:t>
            </w:r>
            <w:r w:rsidRPr="00BC4338">
              <w:rPr>
                <w:sz w:val="20"/>
              </w:rPr>
              <w:t>This</w:t>
            </w:r>
            <w:r w:rsidRPr="00BC4338">
              <w:rPr>
                <w:spacing w:val="-1"/>
                <w:sz w:val="20"/>
              </w:rPr>
              <w:t xml:space="preserve"> </w:t>
            </w:r>
            <w:r w:rsidRPr="00BC4338">
              <w:rPr>
                <w:sz w:val="20"/>
              </w:rPr>
              <w:t>component</w:t>
            </w:r>
            <w:r w:rsidRPr="00BC4338">
              <w:rPr>
                <w:spacing w:val="-2"/>
                <w:sz w:val="20"/>
              </w:rPr>
              <w:t xml:space="preserve"> controls audio streaming between </w:t>
            </w:r>
            <w:del w:id="796" w:author="Koji KAMEI" w:date="2026-02-16T09:55:00Z" w16du:dateUtc="2026-02-16T00:55:00Z">
              <w:r w:rsidRPr="00BC4338" w:rsidDel="00C76228">
                <w:rPr>
                  <w:spacing w:val="-2"/>
                  <w:sz w:val="20"/>
                </w:rPr>
                <w:delText>HRI engine</w:delText>
              </w:r>
            </w:del>
            <w:ins w:id="797" w:author="Koji KAMEI" w:date="2026-02-16T09:55:00Z" w16du:dateUtc="2026-02-16T00:55:00Z">
              <w:r w:rsidR="00C76228">
                <w:rPr>
                  <w:spacing w:val="-2"/>
                  <w:sz w:val="20"/>
                </w:rPr>
                <w:t>RoIS Engine</w:t>
              </w:r>
            </w:ins>
            <w:r w:rsidRPr="00BC4338">
              <w:rPr>
                <w:spacing w:val="-2"/>
                <w:sz w:val="20"/>
              </w:rPr>
              <w:t>s and services. This component transmits audio streams captured by the component and receives audio streams from services. The encoding and transport are negotiated through parameter exchange.</w:t>
            </w:r>
          </w:p>
          <w:p w14:paraId="2627B59E" w14:textId="77777777" w:rsidR="00365E22" w:rsidRPr="00BC4338" w:rsidRDefault="00365E22" w:rsidP="002A6F73">
            <w:pPr>
              <w:pStyle w:val="TableParagraph"/>
              <w:spacing w:before="169" w:line="268" w:lineRule="auto"/>
              <w:ind w:right="70"/>
              <w:rPr>
                <w:sz w:val="20"/>
              </w:rPr>
            </w:pPr>
            <w:r w:rsidRPr="00BC4338">
              <w:rPr>
                <w:sz w:val="20"/>
              </w:rPr>
              <w:t>This functionality is essential for performing various robotic services, especially remotely operated by person.</w:t>
            </w:r>
          </w:p>
        </w:tc>
      </w:tr>
      <w:tr w:rsidR="00365E22" w:rsidRPr="00BC4338" w14:paraId="56391160" w14:textId="77777777" w:rsidTr="002A6F73">
        <w:trPr>
          <w:trHeight w:val="397"/>
        </w:trPr>
        <w:tc>
          <w:tcPr>
            <w:tcW w:w="9634" w:type="dxa"/>
            <w:gridSpan w:val="8"/>
          </w:tcPr>
          <w:p w14:paraId="2EE65AE0" w14:textId="77777777" w:rsidR="00365E22" w:rsidRPr="00BC4338" w:rsidRDefault="00365E22" w:rsidP="002A6F73">
            <w:pPr>
              <w:pStyle w:val="TableParagraph"/>
              <w:rPr>
                <w:sz w:val="20"/>
              </w:rPr>
            </w:pPr>
            <w:r w:rsidRPr="00BC4338">
              <w:rPr>
                <w:sz w:val="20"/>
              </w:rPr>
              <w:t>Command Method</w:t>
            </w:r>
          </w:p>
        </w:tc>
      </w:tr>
      <w:tr w:rsidR="00365E22" w:rsidRPr="00BC4338" w14:paraId="435945A3" w14:textId="77777777" w:rsidTr="002A6F73">
        <w:trPr>
          <w:trHeight w:val="396"/>
        </w:trPr>
        <w:tc>
          <w:tcPr>
            <w:tcW w:w="2408" w:type="dxa"/>
            <w:gridSpan w:val="2"/>
          </w:tcPr>
          <w:p w14:paraId="665C6D15" w14:textId="77777777" w:rsidR="00365E22" w:rsidRPr="00BC4338" w:rsidRDefault="00365E22" w:rsidP="002A6F73">
            <w:pPr>
              <w:pStyle w:val="TableParagraph"/>
              <w:rPr>
                <w:sz w:val="20"/>
              </w:rPr>
            </w:pPr>
            <w:r w:rsidRPr="00BC4338">
              <w:rPr>
                <w:spacing w:val="-2"/>
                <w:sz w:val="20"/>
              </w:rPr>
              <w:t>set_parameter</w:t>
            </w:r>
          </w:p>
        </w:tc>
        <w:tc>
          <w:tcPr>
            <w:tcW w:w="7226" w:type="dxa"/>
            <w:gridSpan w:val="6"/>
          </w:tcPr>
          <w:p w14:paraId="02D1BD56" w14:textId="77777777" w:rsidR="00365E22" w:rsidRPr="00BC4338" w:rsidRDefault="00365E22" w:rsidP="002A6F73">
            <w:pPr>
              <w:pStyle w:val="TableParagraph"/>
              <w:rPr>
                <w:sz w:val="20"/>
              </w:rPr>
            </w:pPr>
            <w:r w:rsidRPr="00BC4338">
              <w:rPr>
                <w:sz w:val="20"/>
              </w:rPr>
              <w:t>Specifies</w:t>
            </w:r>
            <w:r w:rsidRPr="00BC4338">
              <w:rPr>
                <w:spacing w:val="-2"/>
                <w:sz w:val="20"/>
              </w:rPr>
              <w:t xml:space="preserve"> </w:t>
            </w:r>
            <w:r w:rsidRPr="00BC4338">
              <w:rPr>
                <w:sz w:val="20"/>
              </w:rPr>
              <w:t xml:space="preserve">audio streaming </w:t>
            </w:r>
            <w:r w:rsidRPr="00BC4338">
              <w:rPr>
                <w:spacing w:val="-2"/>
                <w:sz w:val="20"/>
              </w:rPr>
              <w:t>parameters.</w:t>
            </w:r>
          </w:p>
        </w:tc>
      </w:tr>
      <w:tr w:rsidR="00365E22" w:rsidRPr="00BC4338" w14:paraId="6C3153B2" w14:textId="77777777" w:rsidTr="002A6F73">
        <w:trPr>
          <w:trHeight w:val="600"/>
        </w:trPr>
        <w:tc>
          <w:tcPr>
            <w:tcW w:w="1132" w:type="dxa"/>
          </w:tcPr>
          <w:p w14:paraId="52D15D4D" w14:textId="77777777" w:rsidR="00365E22" w:rsidRPr="00BC4338" w:rsidRDefault="00365E22" w:rsidP="002A6F73">
            <w:pPr>
              <w:pStyle w:val="TableParagraph"/>
              <w:rPr>
                <w:sz w:val="20"/>
              </w:rPr>
            </w:pPr>
            <w:r w:rsidRPr="00BC4338">
              <w:rPr>
                <w:spacing w:val="-2"/>
                <w:sz w:val="20"/>
              </w:rPr>
              <w:t>argument</w:t>
            </w:r>
          </w:p>
        </w:tc>
        <w:tc>
          <w:tcPr>
            <w:tcW w:w="2268" w:type="dxa"/>
            <w:gridSpan w:val="4"/>
          </w:tcPr>
          <w:p w14:paraId="44F530B5" w14:textId="77777777" w:rsidR="00365E22" w:rsidRPr="00BC4338" w:rsidRDefault="00365E22" w:rsidP="002A6F73">
            <w:pPr>
              <w:pStyle w:val="TableParagraph"/>
              <w:rPr>
                <w:sz w:val="20"/>
              </w:rPr>
            </w:pPr>
            <w:r w:rsidRPr="00BC4338">
              <w:rPr>
                <w:sz w:val="20"/>
              </w:rPr>
              <w:t>encoding parameters</w:t>
            </w:r>
          </w:p>
        </w:tc>
        <w:tc>
          <w:tcPr>
            <w:tcW w:w="1994" w:type="dxa"/>
          </w:tcPr>
          <w:p w14:paraId="0D5A7283" w14:textId="77777777" w:rsidR="00365E22" w:rsidRPr="00BC4338" w:rsidRDefault="00365E22" w:rsidP="002A6F73">
            <w:pPr>
              <w:pStyle w:val="TableParagraph"/>
              <w:rPr>
                <w:sz w:val="20"/>
              </w:rPr>
            </w:pPr>
            <w:r w:rsidRPr="00BC4338">
              <w:rPr>
                <w:spacing w:val="-2"/>
                <w:sz w:val="20"/>
              </w:rPr>
              <w:t>String</w:t>
            </w:r>
          </w:p>
        </w:tc>
        <w:tc>
          <w:tcPr>
            <w:tcW w:w="558" w:type="dxa"/>
          </w:tcPr>
          <w:p w14:paraId="61E7CE80" w14:textId="77777777" w:rsidR="00365E22" w:rsidRPr="00BC4338" w:rsidRDefault="00365E22" w:rsidP="002A6F73">
            <w:pPr>
              <w:pStyle w:val="TableParagraph"/>
              <w:ind w:left="208"/>
              <w:rPr>
                <w:sz w:val="20"/>
              </w:rPr>
            </w:pPr>
            <w:r w:rsidRPr="00BC4338">
              <w:rPr>
                <w:sz w:val="20"/>
              </w:rPr>
              <w:t>O</w:t>
            </w:r>
          </w:p>
        </w:tc>
        <w:tc>
          <w:tcPr>
            <w:tcW w:w="3682" w:type="dxa"/>
          </w:tcPr>
          <w:p w14:paraId="14E9E636" w14:textId="77777777" w:rsidR="00365E22" w:rsidRPr="00BC4338" w:rsidRDefault="00365E22" w:rsidP="002A6F73">
            <w:pPr>
              <w:pStyle w:val="TableParagraph"/>
              <w:spacing w:line="268" w:lineRule="auto"/>
              <w:rPr>
                <w:sz w:val="20"/>
              </w:rPr>
            </w:pPr>
            <w:r w:rsidRPr="00BC4338">
              <w:rPr>
                <w:sz w:val="20"/>
              </w:rPr>
              <w:t>This component encodes an audio stream with specified encoding parameters.</w:t>
            </w:r>
          </w:p>
        </w:tc>
      </w:tr>
      <w:tr w:rsidR="00365E22" w:rsidRPr="00BC4338" w14:paraId="2DEBDF35" w14:textId="77777777" w:rsidTr="002A6F73">
        <w:trPr>
          <w:trHeight w:val="910"/>
        </w:trPr>
        <w:tc>
          <w:tcPr>
            <w:tcW w:w="1132" w:type="dxa"/>
          </w:tcPr>
          <w:p w14:paraId="3B64C8B4" w14:textId="77777777" w:rsidR="00365E22" w:rsidRPr="00BC4338" w:rsidRDefault="00365E22" w:rsidP="002A6F73">
            <w:pPr>
              <w:pStyle w:val="TableParagraph"/>
              <w:rPr>
                <w:sz w:val="20"/>
              </w:rPr>
            </w:pPr>
            <w:r w:rsidRPr="00BC4338">
              <w:rPr>
                <w:spacing w:val="-2"/>
                <w:sz w:val="20"/>
              </w:rPr>
              <w:t>argument</w:t>
            </w:r>
          </w:p>
        </w:tc>
        <w:tc>
          <w:tcPr>
            <w:tcW w:w="2268" w:type="dxa"/>
            <w:gridSpan w:val="4"/>
          </w:tcPr>
          <w:p w14:paraId="247470BE" w14:textId="77777777" w:rsidR="00365E22" w:rsidRPr="00BC4338" w:rsidRDefault="00365E22" w:rsidP="002A6F73">
            <w:pPr>
              <w:pStyle w:val="TableParagraph"/>
              <w:rPr>
                <w:sz w:val="20"/>
              </w:rPr>
            </w:pPr>
            <w:r w:rsidRPr="00BC4338">
              <w:rPr>
                <w:sz w:val="20"/>
              </w:rPr>
              <w:t>transport parameters</w:t>
            </w:r>
          </w:p>
        </w:tc>
        <w:tc>
          <w:tcPr>
            <w:tcW w:w="1994" w:type="dxa"/>
          </w:tcPr>
          <w:p w14:paraId="2215EA37" w14:textId="77777777" w:rsidR="00365E22" w:rsidRPr="00BC4338" w:rsidRDefault="00365E22" w:rsidP="002A6F73">
            <w:pPr>
              <w:pStyle w:val="TableParagraph"/>
              <w:rPr>
                <w:sz w:val="20"/>
              </w:rPr>
            </w:pPr>
            <w:r w:rsidRPr="00BC4338">
              <w:rPr>
                <w:spacing w:val="-2"/>
                <w:sz w:val="20"/>
              </w:rPr>
              <w:t>String</w:t>
            </w:r>
          </w:p>
        </w:tc>
        <w:tc>
          <w:tcPr>
            <w:tcW w:w="558" w:type="dxa"/>
          </w:tcPr>
          <w:p w14:paraId="3DC6F481" w14:textId="77777777" w:rsidR="00365E22" w:rsidRPr="00BC4338" w:rsidRDefault="00365E22" w:rsidP="002A6F73">
            <w:pPr>
              <w:pStyle w:val="TableParagraph"/>
              <w:ind w:left="208"/>
              <w:rPr>
                <w:sz w:val="20"/>
              </w:rPr>
            </w:pPr>
            <w:r w:rsidRPr="00BC4338">
              <w:rPr>
                <w:sz w:val="20"/>
              </w:rPr>
              <w:t>O</w:t>
            </w:r>
          </w:p>
        </w:tc>
        <w:tc>
          <w:tcPr>
            <w:tcW w:w="3682" w:type="dxa"/>
          </w:tcPr>
          <w:p w14:paraId="149EDF5E" w14:textId="77777777" w:rsidR="00365E22" w:rsidRPr="00BC4338" w:rsidRDefault="00365E22" w:rsidP="002A6F73">
            <w:pPr>
              <w:pStyle w:val="TableParagraph"/>
              <w:spacing w:line="268" w:lineRule="auto"/>
              <w:ind w:right="445"/>
              <w:jc w:val="both"/>
              <w:rPr>
                <w:sz w:val="20"/>
              </w:rPr>
            </w:pPr>
            <w:r w:rsidRPr="00BC4338">
              <w:rPr>
                <w:sz w:val="20"/>
              </w:rPr>
              <w:t>This component</w:t>
            </w:r>
            <w:r w:rsidRPr="00BC4338">
              <w:rPr>
                <w:spacing w:val="-1"/>
                <w:sz w:val="20"/>
              </w:rPr>
              <w:t xml:space="preserve"> sets up a transport channel with specified transport parameters.</w:t>
            </w:r>
          </w:p>
        </w:tc>
      </w:tr>
      <w:tr w:rsidR="00365E22" w:rsidRPr="00BC4338" w14:paraId="4D72ED03" w14:textId="77777777" w:rsidTr="002A6F73">
        <w:trPr>
          <w:trHeight w:val="371"/>
        </w:trPr>
        <w:tc>
          <w:tcPr>
            <w:tcW w:w="2437" w:type="dxa"/>
            <w:gridSpan w:val="4"/>
          </w:tcPr>
          <w:p w14:paraId="4CDEC7B9" w14:textId="77777777" w:rsidR="00365E22" w:rsidRPr="00BC4338" w:rsidRDefault="00365E22" w:rsidP="002A6F73">
            <w:pPr>
              <w:pStyle w:val="TableParagraph"/>
              <w:spacing w:line="268" w:lineRule="auto"/>
              <w:ind w:right="445"/>
              <w:jc w:val="both"/>
              <w:rPr>
                <w:sz w:val="20"/>
              </w:rPr>
            </w:pPr>
            <w:r w:rsidRPr="00BC4338">
              <w:rPr>
                <w:sz w:val="20"/>
              </w:rPr>
              <w:t>connect_stream</w:t>
            </w:r>
          </w:p>
        </w:tc>
        <w:tc>
          <w:tcPr>
            <w:tcW w:w="7197" w:type="dxa"/>
            <w:gridSpan w:val="4"/>
          </w:tcPr>
          <w:p w14:paraId="19A0EB63" w14:textId="77777777" w:rsidR="00365E22" w:rsidRPr="00BC4338" w:rsidRDefault="00365E22" w:rsidP="002A6F73">
            <w:pPr>
              <w:pStyle w:val="TableParagraph"/>
              <w:spacing w:line="268" w:lineRule="auto"/>
              <w:ind w:right="445"/>
              <w:jc w:val="both"/>
              <w:rPr>
                <w:sz w:val="20"/>
                <w:lang w:eastAsia="ja-JP"/>
              </w:rPr>
            </w:pPr>
          </w:p>
        </w:tc>
      </w:tr>
      <w:tr w:rsidR="00365E22" w:rsidRPr="00BC4338" w14:paraId="3B8E54B4" w14:textId="77777777" w:rsidTr="002A6F73">
        <w:trPr>
          <w:trHeight w:val="582"/>
        </w:trPr>
        <w:tc>
          <w:tcPr>
            <w:tcW w:w="1132" w:type="dxa"/>
          </w:tcPr>
          <w:p w14:paraId="4CFB60D5" w14:textId="77777777" w:rsidR="00365E22" w:rsidRPr="00BC4338" w:rsidRDefault="00365E22" w:rsidP="002A6F73">
            <w:pPr>
              <w:pStyle w:val="TableParagraph"/>
              <w:rPr>
                <w:spacing w:val="-2"/>
                <w:sz w:val="20"/>
              </w:rPr>
            </w:pPr>
            <w:r w:rsidRPr="00BC4338">
              <w:rPr>
                <w:spacing w:val="-2"/>
                <w:sz w:val="20"/>
              </w:rPr>
              <w:t>result</w:t>
            </w:r>
          </w:p>
        </w:tc>
        <w:tc>
          <w:tcPr>
            <w:tcW w:w="2268" w:type="dxa"/>
            <w:gridSpan w:val="4"/>
          </w:tcPr>
          <w:p w14:paraId="62BEB5ED" w14:textId="77777777" w:rsidR="00365E22" w:rsidRPr="00BC4338" w:rsidRDefault="00365E22" w:rsidP="002A6F73">
            <w:pPr>
              <w:pStyle w:val="TableParagraph"/>
              <w:rPr>
                <w:sz w:val="20"/>
              </w:rPr>
            </w:pPr>
            <w:r w:rsidRPr="00BC4338">
              <w:rPr>
                <w:sz w:val="20"/>
              </w:rPr>
              <w:t>stream_id</w:t>
            </w:r>
          </w:p>
        </w:tc>
        <w:tc>
          <w:tcPr>
            <w:tcW w:w="1994" w:type="dxa"/>
          </w:tcPr>
          <w:p w14:paraId="49562A2D" w14:textId="77777777" w:rsidR="00365E22" w:rsidRPr="00BC4338" w:rsidRDefault="00365E22" w:rsidP="002A6F73">
            <w:pPr>
              <w:pStyle w:val="TableParagraph"/>
              <w:rPr>
                <w:spacing w:val="-2"/>
                <w:sz w:val="20"/>
              </w:rPr>
            </w:pPr>
            <w:r w:rsidRPr="00BC4338">
              <w:rPr>
                <w:spacing w:val="-2"/>
                <w:sz w:val="20"/>
              </w:rPr>
              <w:t>String</w:t>
            </w:r>
          </w:p>
        </w:tc>
        <w:tc>
          <w:tcPr>
            <w:tcW w:w="558" w:type="dxa"/>
          </w:tcPr>
          <w:p w14:paraId="099CDB77" w14:textId="77777777" w:rsidR="00365E22" w:rsidRPr="00BC4338" w:rsidRDefault="00365E22" w:rsidP="002A6F73">
            <w:pPr>
              <w:pStyle w:val="TableParagraph"/>
              <w:ind w:left="208"/>
              <w:rPr>
                <w:sz w:val="20"/>
              </w:rPr>
            </w:pPr>
            <w:r w:rsidRPr="00BC4338">
              <w:rPr>
                <w:sz w:val="20"/>
              </w:rPr>
              <w:t>O</w:t>
            </w:r>
          </w:p>
        </w:tc>
        <w:tc>
          <w:tcPr>
            <w:tcW w:w="3682" w:type="dxa"/>
          </w:tcPr>
          <w:p w14:paraId="619C12E9" w14:textId="77777777" w:rsidR="00365E22" w:rsidRPr="00BC4338" w:rsidRDefault="00365E22" w:rsidP="002A6F73">
            <w:pPr>
              <w:pStyle w:val="TableParagraph"/>
              <w:spacing w:line="268" w:lineRule="auto"/>
              <w:ind w:right="445"/>
              <w:jc w:val="both"/>
              <w:rPr>
                <w:sz w:val="20"/>
              </w:rPr>
            </w:pPr>
            <w:r w:rsidRPr="00BC4338">
              <w:rPr>
                <w:sz w:val="20"/>
              </w:rPr>
              <w:t>An id assigned to distinguish the stream.</w:t>
            </w:r>
          </w:p>
        </w:tc>
      </w:tr>
      <w:tr w:rsidR="00365E22" w:rsidRPr="00BC4338" w14:paraId="3F37A4DA" w14:textId="77777777" w:rsidTr="002A6F73">
        <w:trPr>
          <w:trHeight w:val="442"/>
        </w:trPr>
        <w:tc>
          <w:tcPr>
            <w:tcW w:w="2431" w:type="dxa"/>
            <w:gridSpan w:val="3"/>
          </w:tcPr>
          <w:p w14:paraId="5E5451FC" w14:textId="77777777" w:rsidR="00365E22" w:rsidRPr="00BC4338" w:rsidRDefault="00365E22" w:rsidP="002A6F73">
            <w:pPr>
              <w:pStyle w:val="TableParagraph"/>
              <w:spacing w:line="268" w:lineRule="auto"/>
              <w:ind w:right="445"/>
              <w:jc w:val="both"/>
              <w:rPr>
                <w:sz w:val="20"/>
              </w:rPr>
            </w:pPr>
            <w:r w:rsidRPr="00BC4338">
              <w:rPr>
                <w:spacing w:val="-2"/>
                <w:sz w:val="20"/>
              </w:rPr>
              <w:t>disconnect_stream</w:t>
            </w:r>
          </w:p>
        </w:tc>
        <w:tc>
          <w:tcPr>
            <w:tcW w:w="7203" w:type="dxa"/>
            <w:gridSpan w:val="5"/>
          </w:tcPr>
          <w:p w14:paraId="63DA0D28" w14:textId="77777777" w:rsidR="00365E22" w:rsidRPr="00BC4338" w:rsidRDefault="00365E22" w:rsidP="002A6F73">
            <w:pPr>
              <w:pStyle w:val="TableParagraph"/>
              <w:spacing w:line="268" w:lineRule="auto"/>
              <w:ind w:right="445"/>
              <w:jc w:val="both"/>
              <w:rPr>
                <w:sz w:val="20"/>
                <w:lang w:eastAsia="ja-JP"/>
              </w:rPr>
            </w:pPr>
            <w:r w:rsidRPr="00BC4338">
              <w:rPr>
                <w:spacing w:val="-2"/>
                <w:sz w:val="20"/>
              </w:rPr>
              <w:t xml:space="preserve">Disconnect </w:t>
            </w:r>
          </w:p>
        </w:tc>
      </w:tr>
      <w:tr w:rsidR="00365E22" w:rsidRPr="00BC4338" w14:paraId="39CB92AF" w14:textId="77777777" w:rsidTr="002A6F73">
        <w:trPr>
          <w:trHeight w:val="386"/>
        </w:trPr>
        <w:tc>
          <w:tcPr>
            <w:tcW w:w="1132" w:type="dxa"/>
          </w:tcPr>
          <w:p w14:paraId="54BC198F" w14:textId="77777777" w:rsidR="00365E22" w:rsidRPr="00BC4338" w:rsidRDefault="00365E22" w:rsidP="002A6F73">
            <w:pPr>
              <w:pStyle w:val="TableParagraph"/>
              <w:rPr>
                <w:spacing w:val="-2"/>
                <w:sz w:val="20"/>
              </w:rPr>
            </w:pPr>
            <w:r w:rsidRPr="00BC4338">
              <w:rPr>
                <w:spacing w:val="-2"/>
                <w:sz w:val="20"/>
              </w:rPr>
              <w:lastRenderedPageBreak/>
              <w:t>argument</w:t>
            </w:r>
          </w:p>
        </w:tc>
        <w:tc>
          <w:tcPr>
            <w:tcW w:w="2268" w:type="dxa"/>
            <w:gridSpan w:val="4"/>
          </w:tcPr>
          <w:p w14:paraId="4F2D5F09" w14:textId="77777777" w:rsidR="00365E22" w:rsidRPr="00BC4338" w:rsidRDefault="00365E22" w:rsidP="002A6F73">
            <w:pPr>
              <w:pStyle w:val="TableParagraph"/>
              <w:rPr>
                <w:sz w:val="20"/>
              </w:rPr>
            </w:pPr>
            <w:r w:rsidRPr="00BC4338">
              <w:rPr>
                <w:sz w:val="20"/>
              </w:rPr>
              <w:t>stream_id</w:t>
            </w:r>
          </w:p>
        </w:tc>
        <w:tc>
          <w:tcPr>
            <w:tcW w:w="1994" w:type="dxa"/>
          </w:tcPr>
          <w:p w14:paraId="1AA3BF2D" w14:textId="77777777" w:rsidR="00365E22" w:rsidRPr="00BC4338" w:rsidRDefault="00365E22" w:rsidP="002A6F73">
            <w:pPr>
              <w:pStyle w:val="TableParagraph"/>
              <w:rPr>
                <w:spacing w:val="-2"/>
                <w:sz w:val="20"/>
              </w:rPr>
            </w:pPr>
            <w:r w:rsidRPr="00BC4338">
              <w:rPr>
                <w:spacing w:val="-2"/>
                <w:sz w:val="20"/>
              </w:rPr>
              <w:t>String</w:t>
            </w:r>
          </w:p>
        </w:tc>
        <w:tc>
          <w:tcPr>
            <w:tcW w:w="558" w:type="dxa"/>
          </w:tcPr>
          <w:p w14:paraId="16E9F233" w14:textId="77777777" w:rsidR="00365E22" w:rsidRPr="00BC4338" w:rsidRDefault="00365E22" w:rsidP="002A6F73">
            <w:pPr>
              <w:pStyle w:val="TableParagraph"/>
              <w:ind w:left="208"/>
              <w:rPr>
                <w:sz w:val="20"/>
              </w:rPr>
            </w:pPr>
            <w:r w:rsidRPr="00BC4338">
              <w:rPr>
                <w:sz w:val="20"/>
              </w:rPr>
              <w:t>M</w:t>
            </w:r>
          </w:p>
        </w:tc>
        <w:tc>
          <w:tcPr>
            <w:tcW w:w="3682" w:type="dxa"/>
          </w:tcPr>
          <w:p w14:paraId="27FD41A1" w14:textId="77777777" w:rsidR="00365E22" w:rsidRPr="00BC4338" w:rsidRDefault="00365E22" w:rsidP="002A6F73">
            <w:pPr>
              <w:pStyle w:val="TableParagraph"/>
              <w:spacing w:line="268" w:lineRule="auto"/>
              <w:ind w:right="445"/>
              <w:jc w:val="both"/>
              <w:rPr>
                <w:sz w:val="20"/>
              </w:rPr>
            </w:pPr>
            <w:r w:rsidRPr="00BC4338">
              <w:rPr>
                <w:sz w:val="20"/>
              </w:rPr>
              <w:t>Specifies the stream to disconnect.</w:t>
            </w:r>
          </w:p>
        </w:tc>
      </w:tr>
      <w:tr w:rsidR="00365E22" w:rsidRPr="00BC4338" w14:paraId="632163AB" w14:textId="77777777" w:rsidTr="002A6F73">
        <w:trPr>
          <w:trHeight w:val="420"/>
        </w:trPr>
        <w:tc>
          <w:tcPr>
            <w:tcW w:w="2437" w:type="dxa"/>
            <w:gridSpan w:val="4"/>
          </w:tcPr>
          <w:p w14:paraId="51C70B34" w14:textId="77777777" w:rsidR="00365E22" w:rsidRPr="00BC4338" w:rsidRDefault="00365E22" w:rsidP="002A6F73">
            <w:pPr>
              <w:pStyle w:val="TableParagraph"/>
              <w:spacing w:line="268" w:lineRule="auto"/>
              <w:ind w:right="445"/>
              <w:jc w:val="both"/>
              <w:rPr>
                <w:sz w:val="20"/>
              </w:rPr>
            </w:pPr>
            <w:r w:rsidRPr="00BC4338">
              <w:rPr>
                <w:sz w:val="20"/>
              </w:rPr>
              <w:t>suspend_stream</w:t>
            </w:r>
          </w:p>
        </w:tc>
        <w:tc>
          <w:tcPr>
            <w:tcW w:w="7197" w:type="dxa"/>
            <w:gridSpan w:val="4"/>
          </w:tcPr>
          <w:p w14:paraId="5C05BC9B" w14:textId="629A9BF3" w:rsidR="00365E22" w:rsidRPr="00BC4338" w:rsidRDefault="00365E22" w:rsidP="002A6F73">
            <w:pPr>
              <w:pStyle w:val="TableParagraph"/>
              <w:spacing w:line="268" w:lineRule="auto"/>
              <w:ind w:right="445"/>
              <w:jc w:val="both"/>
              <w:rPr>
                <w:sz w:val="20"/>
              </w:rPr>
            </w:pPr>
            <w:r w:rsidRPr="00BC4338">
              <w:rPr>
                <w:sz w:val="20"/>
              </w:rPr>
              <w:t xml:space="preserve">Requests the </w:t>
            </w:r>
            <w:del w:id="798" w:author="Koji KAMEI" w:date="2026-02-16T09:55:00Z" w16du:dateUtc="2026-02-16T00:55:00Z">
              <w:r w:rsidRPr="00BC4338" w:rsidDel="00C76228">
                <w:rPr>
                  <w:sz w:val="20"/>
                </w:rPr>
                <w:delText>HRI engine</w:delText>
              </w:r>
            </w:del>
            <w:ins w:id="799" w:author="Koji KAMEI" w:date="2026-02-16T09:55:00Z" w16du:dateUtc="2026-02-16T00:55:00Z">
              <w:r w:rsidR="00C76228">
                <w:rPr>
                  <w:sz w:val="20"/>
                </w:rPr>
                <w:t>RoIS Engine</w:t>
              </w:r>
            </w:ins>
            <w:r w:rsidRPr="00BC4338">
              <w:rPr>
                <w:sz w:val="20"/>
              </w:rPr>
              <w:t xml:space="preserve"> to suspend the specified stream.</w:t>
            </w:r>
          </w:p>
        </w:tc>
      </w:tr>
      <w:tr w:rsidR="00365E22" w:rsidRPr="00BC4338" w14:paraId="4CC752F5" w14:textId="77777777" w:rsidTr="002A6F73">
        <w:trPr>
          <w:trHeight w:val="420"/>
        </w:trPr>
        <w:tc>
          <w:tcPr>
            <w:tcW w:w="1132" w:type="dxa"/>
          </w:tcPr>
          <w:p w14:paraId="12F97D67" w14:textId="77777777" w:rsidR="00365E22" w:rsidRPr="00BC4338" w:rsidRDefault="00365E22" w:rsidP="002A6F73">
            <w:pPr>
              <w:pStyle w:val="TableParagraph"/>
              <w:rPr>
                <w:spacing w:val="-2"/>
                <w:sz w:val="20"/>
              </w:rPr>
            </w:pPr>
            <w:r w:rsidRPr="00BC4338">
              <w:rPr>
                <w:spacing w:val="-2"/>
                <w:sz w:val="20"/>
              </w:rPr>
              <w:t>argument</w:t>
            </w:r>
          </w:p>
        </w:tc>
        <w:tc>
          <w:tcPr>
            <w:tcW w:w="2268" w:type="dxa"/>
            <w:gridSpan w:val="4"/>
          </w:tcPr>
          <w:p w14:paraId="084C8993" w14:textId="77777777" w:rsidR="00365E22" w:rsidRPr="00BC4338" w:rsidRDefault="00365E22" w:rsidP="002A6F73">
            <w:pPr>
              <w:pStyle w:val="TableParagraph"/>
              <w:rPr>
                <w:sz w:val="20"/>
              </w:rPr>
            </w:pPr>
            <w:r w:rsidRPr="00BC4338">
              <w:rPr>
                <w:sz w:val="20"/>
              </w:rPr>
              <w:t>stream_id</w:t>
            </w:r>
          </w:p>
        </w:tc>
        <w:tc>
          <w:tcPr>
            <w:tcW w:w="1994" w:type="dxa"/>
          </w:tcPr>
          <w:p w14:paraId="7B4685DE" w14:textId="77777777" w:rsidR="00365E22" w:rsidRPr="00BC4338" w:rsidRDefault="00365E22" w:rsidP="002A6F73">
            <w:pPr>
              <w:pStyle w:val="TableParagraph"/>
              <w:rPr>
                <w:spacing w:val="-2"/>
                <w:sz w:val="20"/>
              </w:rPr>
            </w:pPr>
            <w:r w:rsidRPr="00BC4338">
              <w:rPr>
                <w:spacing w:val="-2"/>
                <w:sz w:val="20"/>
              </w:rPr>
              <w:t>String</w:t>
            </w:r>
          </w:p>
        </w:tc>
        <w:tc>
          <w:tcPr>
            <w:tcW w:w="558" w:type="dxa"/>
          </w:tcPr>
          <w:p w14:paraId="5B8AA210" w14:textId="77777777" w:rsidR="00365E22" w:rsidRPr="00BC4338" w:rsidRDefault="00365E22" w:rsidP="002A6F73">
            <w:pPr>
              <w:pStyle w:val="TableParagraph"/>
              <w:ind w:left="208"/>
              <w:rPr>
                <w:sz w:val="20"/>
              </w:rPr>
            </w:pPr>
            <w:r w:rsidRPr="00BC4338">
              <w:rPr>
                <w:sz w:val="20"/>
              </w:rPr>
              <w:t>M</w:t>
            </w:r>
          </w:p>
        </w:tc>
        <w:tc>
          <w:tcPr>
            <w:tcW w:w="3682" w:type="dxa"/>
          </w:tcPr>
          <w:p w14:paraId="707828EF" w14:textId="77777777" w:rsidR="00365E22" w:rsidRPr="00BC4338" w:rsidRDefault="00365E22" w:rsidP="002A6F73">
            <w:pPr>
              <w:pStyle w:val="TableParagraph"/>
              <w:spacing w:line="268" w:lineRule="auto"/>
              <w:ind w:left="0" w:right="445"/>
              <w:jc w:val="both"/>
              <w:rPr>
                <w:sz w:val="20"/>
              </w:rPr>
            </w:pPr>
            <w:r w:rsidRPr="00BC4338">
              <w:rPr>
                <w:sz w:val="20"/>
              </w:rPr>
              <w:t>Specifies the stream to suspend.</w:t>
            </w:r>
          </w:p>
        </w:tc>
      </w:tr>
      <w:tr w:rsidR="00365E22" w:rsidRPr="00BC4338" w14:paraId="19CBE419" w14:textId="77777777" w:rsidTr="002A6F73">
        <w:trPr>
          <w:trHeight w:val="420"/>
        </w:trPr>
        <w:tc>
          <w:tcPr>
            <w:tcW w:w="2437" w:type="dxa"/>
            <w:gridSpan w:val="4"/>
          </w:tcPr>
          <w:p w14:paraId="15C65DD8" w14:textId="77777777" w:rsidR="00365E22" w:rsidRPr="00BC4338" w:rsidRDefault="00365E22" w:rsidP="002A6F73">
            <w:pPr>
              <w:pStyle w:val="TableParagraph"/>
              <w:spacing w:line="268" w:lineRule="auto"/>
              <w:ind w:right="445"/>
              <w:jc w:val="both"/>
              <w:rPr>
                <w:sz w:val="20"/>
              </w:rPr>
            </w:pPr>
            <w:r w:rsidRPr="00BC4338">
              <w:rPr>
                <w:sz w:val="20"/>
              </w:rPr>
              <w:t>resume_stream</w:t>
            </w:r>
          </w:p>
        </w:tc>
        <w:tc>
          <w:tcPr>
            <w:tcW w:w="7197" w:type="dxa"/>
            <w:gridSpan w:val="4"/>
          </w:tcPr>
          <w:p w14:paraId="760ADCF7" w14:textId="03517B83" w:rsidR="00365E22" w:rsidRPr="00BC4338" w:rsidRDefault="00365E22" w:rsidP="002A6F73">
            <w:pPr>
              <w:pStyle w:val="TableParagraph"/>
              <w:spacing w:line="268" w:lineRule="auto"/>
              <w:ind w:left="0" w:right="445"/>
              <w:jc w:val="both"/>
              <w:rPr>
                <w:sz w:val="20"/>
              </w:rPr>
            </w:pPr>
            <w:r w:rsidRPr="00BC4338">
              <w:rPr>
                <w:sz w:val="20"/>
              </w:rPr>
              <w:t xml:space="preserve">Requests the </w:t>
            </w:r>
            <w:del w:id="800" w:author="Koji KAMEI" w:date="2026-02-16T09:55:00Z" w16du:dateUtc="2026-02-16T00:55:00Z">
              <w:r w:rsidRPr="00BC4338" w:rsidDel="00C76228">
                <w:rPr>
                  <w:sz w:val="20"/>
                </w:rPr>
                <w:delText>HRI engine</w:delText>
              </w:r>
            </w:del>
            <w:ins w:id="801" w:author="Koji KAMEI" w:date="2026-02-16T09:55:00Z" w16du:dateUtc="2026-02-16T00:55:00Z">
              <w:r w:rsidR="00C76228">
                <w:rPr>
                  <w:sz w:val="20"/>
                </w:rPr>
                <w:t>RoIS Engine</w:t>
              </w:r>
            </w:ins>
            <w:r w:rsidRPr="00BC4338">
              <w:rPr>
                <w:sz w:val="20"/>
              </w:rPr>
              <w:t xml:space="preserve"> to suspend the specified stream.</w:t>
            </w:r>
          </w:p>
        </w:tc>
      </w:tr>
      <w:tr w:rsidR="00365E22" w:rsidRPr="00BC4338" w14:paraId="50725116" w14:textId="77777777" w:rsidTr="002A6F73">
        <w:trPr>
          <w:trHeight w:val="420"/>
        </w:trPr>
        <w:tc>
          <w:tcPr>
            <w:tcW w:w="1132" w:type="dxa"/>
          </w:tcPr>
          <w:p w14:paraId="3DFA4A01" w14:textId="77777777" w:rsidR="00365E22" w:rsidRPr="00BC4338" w:rsidRDefault="00365E22" w:rsidP="002A6F73">
            <w:pPr>
              <w:pStyle w:val="TableParagraph"/>
              <w:rPr>
                <w:spacing w:val="-2"/>
                <w:sz w:val="20"/>
                <w:lang w:eastAsia="ja-JP"/>
              </w:rPr>
            </w:pPr>
            <w:r w:rsidRPr="00BC4338">
              <w:rPr>
                <w:spacing w:val="-2"/>
                <w:sz w:val="20"/>
                <w:lang w:eastAsia="ja-JP"/>
              </w:rPr>
              <w:t>argument</w:t>
            </w:r>
          </w:p>
        </w:tc>
        <w:tc>
          <w:tcPr>
            <w:tcW w:w="2268" w:type="dxa"/>
            <w:gridSpan w:val="4"/>
          </w:tcPr>
          <w:p w14:paraId="45F5E7AC" w14:textId="77777777" w:rsidR="00365E22" w:rsidRPr="00BC4338" w:rsidRDefault="00365E22" w:rsidP="002A6F73">
            <w:pPr>
              <w:pStyle w:val="TableParagraph"/>
              <w:rPr>
                <w:sz w:val="20"/>
              </w:rPr>
            </w:pPr>
            <w:r w:rsidRPr="00BC4338">
              <w:rPr>
                <w:sz w:val="20"/>
              </w:rPr>
              <w:t>stream_id</w:t>
            </w:r>
          </w:p>
        </w:tc>
        <w:tc>
          <w:tcPr>
            <w:tcW w:w="1994" w:type="dxa"/>
          </w:tcPr>
          <w:p w14:paraId="05C58D20" w14:textId="77777777" w:rsidR="00365E22" w:rsidRPr="00BC4338" w:rsidRDefault="00365E22" w:rsidP="002A6F73">
            <w:pPr>
              <w:pStyle w:val="TableParagraph"/>
              <w:rPr>
                <w:spacing w:val="-2"/>
                <w:sz w:val="20"/>
              </w:rPr>
            </w:pPr>
            <w:r w:rsidRPr="00BC4338">
              <w:rPr>
                <w:spacing w:val="-2"/>
                <w:sz w:val="20"/>
              </w:rPr>
              <w:t>String</w:t>
            </w:r>
          </w:p>
        </w:tc>
        <w:tc>
          <w:tcPr>
            <w:tcW w:w="558" w:type="dxa"/>
          </w:tcPr>
          <w:p w14:paraId="06C3BDB9" w14:textId="77777777" w:rsidR="00365E22" w:rsidRPr="00BC4338" w:rsidRDefault="00365E22" w:rsidP="002A6F73">
            <w:pPr>
              <w:pStyle w:val="TableParagraph"/>
              <w:ind w:left="208"/>
              <w:rPr>
                <w:sz w:val="20"/>
              </w:rPr>
            </w:pPr>
            <w:r w:rsidRPr="00BC4338">
              <w:rPr>
                <w:sz w:val="20"/>
              </w:rPr>
              <w:t>M</w:t>
            </w:r>
          </w:p>
        </w:tc>
        <w:tc>
          <w:tcPr>
            <w:tcW w:w="3682" w:type="dxa"/>
          </w:tcPr>
          <w:p w14:paraId="1E52256C" w14:textId="77777777" w:rsidR="00365E22" w:rsidRPr="00BC4338" w:rsidRDefault="00365E22" w:rsidP="002A6F73">
            <w:pPr>
              <w:pStyle w:val="TableParagraph"/>
              <w:spacing w:line="268" w:lineRule="auto"/>
              <w:ind w:left="0" w:right="445"/>
              <w:jc w:val="both"/>
              <w:rPr>
                <w:sz w:val="20"/>
              </w:rPr>
            </w:pPr>
            <w:r w:rsidRPr="00BC4338">
              <w:rPr>
                <w:sz w:val="20"/>
              </w:rPr>
              <w:t>Specifies the stream to resume.</w:t>
            </w:r>
          </w:p>
        </w:tc>
      </w:tr>
      <w:tr w:rsidR="00365E22" w:rsidRPr="00BC4338" w14:paraId="568F2A99" w14:textId="77777777" w:rsidTr="002A6F73">
        <w:trPr>
          <w:trHeight w:val="420"/>
        </w:trPr>
        <w:tc>
          <w:tcPr>
            <w:tcW w:w="9634" w:type="dxa"/>
            <w:gridSpan w:val="8"/>
          </w:tcPr>
          <w:p w14:paraId="4C9DA351" w14:textId="77777777" w:rsidR="00365E22" w:rsidRPr="00BC4338" w:rsidRDefault="00365E22" w:rsidP="002A6F73">
            <w:pPr>
              <w:pStyle w:val="TableParagraph"/>
              <w:rPr>
                <w:sz w:val="20"/>
              </w:rPr>
            </w:pPr>
            <w:r w:rsidRPr="00BC4338">
              <w:rPr>
                <w:sz w:val="20"/>
              </w:rPr>
              <w:t>Query Method</w:t>
            </w:r>
          </w:p>
        </w:tc>
      </w:tr>
      <w:tr w:rsidR="00365E22" w:rsidRPr="00BC4338" w14:paraId="0265F6C7" w14:textId="77777777" w:rsidTr="002A6F73">
        <w:trPr>
          <w:trHeight w:val="420"/>
        </w:trPr>
        <w:tc>
          <w:tcPr>
            <w:tcW w:w="2437" w:type="dxa"/>
            <w:gridSpan w:val="4"/>
          </w:tcPr>
          <w:p w14:paraId="4D62170F" w14:textId="77777777" w:rsidR="00365E22" w:rsidRPr="00BC4338" w:rsidRDefault="00365E22" w:rsidP="002A6F73">
            <w:pPr>
              <w:pStyle w:val="TableParagraph"/>
              <w:spacing w:line="268" w:lineRule="auto"/>
              <w:ind w:right="445"/>
              <w:jc w:val="both"/>
              <w:rPr>
                <w:sz w:val="20"/>
              </w:rPr>
            </w:pPr>
            <w:r w:rsidRPr="00BC4338">
              <w:rPr>
                <w:sz w:val="20"/>
              </w:rPr>
              <w:t>get_parameter</w:t>
            </w:r>
          </w:p>
        </w:tc>
        <w:tc>
          <w:tcPr>
            <w:tcW w:w="7197" w:type="dxa"/>
            <w:gridSpan w:val="4"/>
          </w:tcPr>
          <w:p w14:paraId="471B6E5E" w14:textId="77777777" w:rsidR="00365E22" w:rsidRPr="00BC4338" w:rsidRDefault="00365E22" w:rsidP="002A6F73">
            <w:pPr>
              <w:pStyle w:val="TableParagraph"/>
              <w:spacing w:line="268" w:lineRule="auto"/>
              <w:ind w:left="0" w:right="445"/>
              <w:jc w:val="both"/>
              <w:rPr>
                <w:sz w:val="20"/>
              </w:rPr>
            </w:pPr>
          </w:p>
        </w:tc>
      </w:tr>
      <w:tr w:rsidR="00365E22" w:rsidRPr="00BC4338" w14:paraId="6007C8B0" w14:textId="77777777" w:rsidTr="002A6F73">
        <w:trPr>
          <w:trHeight w:val="420"/>
        </w:trPr>
        <w:tc>
          <w:tcPr>
            <w:tcW w:w="1132" w:type="dxa"/>
          </w:tcPr>
          <w:p w14:paraId="1CB8CF9E" w14:textId="77777777" w:rsidR="00365E22" w:rsidRPr="00BC4338" w:rsidRDefault="00365E22" w:rsidP="002A6F73">
            <w:pPr>
              <w:pStyle w:val="TableParagraph"/>
              <w:rPr>
                <w:spacing w:val="-2"/>
                <w:sz w:val="20"/>
              </w:rPr>
            </w:pPr>
            <w:r w:rsidRPr="00BC4338">
              <w:rPr>
                <w:spacing w:val="-2"/>
                <w:sz w:val="20"/>
              </w:rPr>
              <w:t>result</w:t>
            </w:r>
          </w:p>
        </w:tc>
        <w:tc>
          <w:tcPr>
            <w:tcW w:w="2268" w:type="dxa"/>
            <w:gridSpan w:val="4"/>
          </w:tcPr>
          <w:p w14:paraId="79019107" w14:textId="77777777" w:rsidR="00365E22" w:rsidRPr="00BC4338" w:rsidRDefault="00365E22" w:rsidP="002A6F73">
            <w:pPr>
              <w:pStyle w:val="TableParagraph"/>
              <w:rPr>
                <w:sz w:val="20"/>
              </w:rPr>
            </w:pPr>
            <w:r w:rsidRPr="00BC4338">
              <w:rPr>
                <w:sz w:val="20"/>
              </w:rPr>
              <w:t>available encodings</w:t>
            </w:r>
          </w:p>
        </w:tc>
        <w:tc>
          <w:tcPr>
            <w:tcW w:w="1994" w:type="dxa"/>
          </w:tcPr>
          <w:p w14:paraId="4C25A5F7" w14:textId="77777777" w:rsidR="00365E22" w:rsidRPr="00BC4338" w:rsidRDefault="00365E22" w:rsidP="002A6F73">
            <w:pPr>
              <w:pStyle w:val="TableParagraph"/>
              <w:rPr>
                <w:spacing w:val="-2"/>
                <w:sz w:val="20"/>
              </w:rPr>
            </w:pPr>
            <w:r w:rsidRPr="00BC4338">
              <w:rPr>
                <w:spacing w:val="-2"/>
                <w:sz w:val="20"/>
              </w:rPr>
              <w:t>String</w:t>
            </w:r>
          </w:p>
        </w:tc>
        <w:tc>
          <w:tcPr>
            <w:tcW w:w="558" w:type="dxa"/>
          </w:tcPr>
          <w:p w14:paraId="5B5CC846" w14:textId="77777777" w:rsidR="00365E22" w:rsidRPr="00BC4338" w:rsidRDefault="00365E22" w:rsidP="002A6F73">
            <w:pPr>
              <w:pStyle w:val="TableParagraph"/>
              <w:ind w:left="208"/>
              <w:rPr>
                <w:sz w:val="20"/>
              </w:rPr>
            </w:pPr>
            <w:r w:rsidRPr="00BC4338">
              <w:rPr>
                <w:sz w:val="20"/>
              </w:rPr>
              <w:t>O</w:t>
            </w:r>
          </w:p>
        </w:tc>
        <w:tc>
          <w:tcPr>
            <w:tcW w:w="3682" w:type="dxa"/>
          </w:tcPr>
          <w:p w14:paraId="117C1394" w14:textId="77777777" w:rsidR="00365E22" w:rsidRPr="00BC4338" w:rsidRDefault="00365E22" w:rsidP="002A6F73">
            <w:pPr>
              <w:pStyle w:val="TableParagraph"/>
              <w:spacing w:line="268" w:lineRule="auto"/>
              <w:ind w:left="0" w:right="445"/>
              <w:jc w:val="both"/>
              <w:rPr>
                <w:sz w:val="20"/>
              </w:rPr>
            </w:pPr>
            <w:r w:rsidRPr="00BC4338">
              <w:rPr>
                <w:sz w:val="20"/>
              </w:rPr>
              <w:t>This component can accept request for audio stream encoding.</w:t>
            </w:r>
          </w:p>
        </w:tc>
      </w:tr>
      <w:tr w:rsidR="00365E22" w:rsidRPr="00BC4338" w14:paraId="31FA773A" w14:textId="77777777" w:rsidTr="002A6F73">
        <w:trPr>
          <w:trHeight w:val="420"/>
        </w:trPr>
        <w:tc>
          <w:tcPr>
            <w:tcW w:w="1132" w:type="dxa"/>
          </w:tcPr>
          <w:p w14:paraId="25AB036C" w14:textId="77777777" w:rsidR="00365E22" w:rsidRPr="00BC4338" w:rsidRDefault="00365E22" w:rsidP="002A6F73">
            <w:pPr>
              <w:pStyle w:val="TableParagraph"/>
              <w:rPr>
                <w:spacing w:val="-2"/>
                <w:sz w:val="20"/>
              </w:rPr>
            </w:pPr>
            <w:r w:rsidRPr="00BC4338">
              <w:rPr>
                <w:spacing w:val="-2"/>
                <w:sz w:val="20"/>
              </w:rPr>
              <w:t>result</w:t>
            </w:r>
          </w:p>
        </w:tc>
        <w:tc>
          <w:tcPr>
            <w:tcW w:w="2268" w:type="dxa"/>
            <w:gridSpan w:val="4"/>
          </w:tcPr>
          <w:p w14:paraId="2CAF06E6" w14:textId="77777777" w:rsidR="00365E22" w:rsidRPr="00BC4338" w:rsidRDefault="00365E22" w:rsidP="002A6F73">
            <w:pPr>
              <w:pStyle w:val="TableParagraph"/>
              <w:rPr>
                <w:sz w:val="20"/>
              </w:rPr>
            </w:pPr>
            <w:r w:rsidRPr="00BC4338">
              <w:rPr>
                <w:sz w:val="20"/>
              </w:rPr>
              <w:t>available transports</w:t>
            </w:r>
          </w:p>
        </w:tc>
        <w:tc>
          <w:tcPr>
            <w:tcW w:w="1994" w:type="dxa"/>
          </w:tcPr>
          <w:p w14:paraId="51A87607" w14:textId="77777777" w:rsidR="00365E22" w:rsidRPr="00BC4338" w:rsidRDefault="00365E22" w:rsidP="002A6F73">
            <w:pPr>
              <w:pStyle w:val="TableParagraph"/>
              <w:rPr>
                <w:spacing w:val="-2"/>
                <w:sz w:val="20"/>
              </w:rPr>
            </w:pPr>
            <w:r w:rsidRPr="00BC4338">
              <w:rPr>
                <w:spacing w:val="-2"/>
                <w:sz w:val="20"/>
              </w:rPr>
              <w:t>String</w:t>
            </w:r>
          </w:p>
        </w:tc>
        <w:tc>
          <w:tcPr>
            <w:tcW w:w="558" w:type="dxa"/>
          </w:tcPr>
          <w:p w14:paraId="46C4C787" w14:textId="77777777" w:rsidR="00365E22" w:rsidRPr="00BC4338" w:rsidRDefault="00365E22" w:rsidP="002A6F73">
            <w:pPr>
              <w:pStyle w:val="TableParagraph"/>
              <w:ind w:left="208"/>
              <w:rPr>
                <w:sz w:val="20"/>
              </w:rPr>
            </w:pPr>
            <w:r w:rsidRPr="00BC4338">
              <w:rPr>
                <w:sz w:val="20"/>
              </w:rPr>
              <w:t>O</w:t>
            </w:r>
          </w:p>
        </w:tc>
        <w:tc>
          <w:tcPr>
            <w:tcW w:w="3682" w:type="dxa"/>
          </w:tcPr>
          <w:p w14:paraId="06276FD8" w14:textId="77777777" w:rsidR="00365E22" w:rsidRPr="00BC4338" w:rsidRDefault="00365E22" w:rsidP="002A6F73">
            <w:pPr>
              <w:pStyle w:val="TableParagraph"/>
              <w:spacing w:line="268" w:lineRule="auto"/>
              <w:ind w:left="0" w:right="445"/>
              <w:jc w:val="both"/>
              <w:rPr>
                <w:sz w:val="20"/>
              </w:rPr>
            </w:pPr>
            <w:r w:rsidRPr="00BC4338">
              <w:rPr>
                <w:sz w:val="20"/>
              </w:rPr>
              <w:t>This component can accept request for audio stream transport.</w:t>
            </w:r>
          </w:p>
        </w:tc>
      </w:tr>
      <w:tr w:rsidR="00365E22" w:rsidRPr="00BC4338" w14:paraId="1F20B5E1" w14:textId="77777777" w:rsidTr="002A6F73">
        <w:trPr>
          <w:trHeight w:val="420"/>
        </w:trPr>
        <w:tc>
          <w:tcPr>
            <w:tcW w:w="2437" w:type="dxa"/>
            <w:gridSpan w:val="4"/>
          </w:tcPr>
          <w:p w14:paraId="70BCCA07" w14:textId="77777777" w:rsidR="00365E22" w:rsidRPr="00BC4338" w:rsidRDefault="00365E22" w:rsidP="002A6F73">
            <w:pPr>
              <w:pStyle w:val="TableParagraph"/>
              <w:spacing w:line="268" w:lineRule="auto"/>
              <w:ind w:right="445"/>
              <w:jc w:val="both"/>
              <w:rPr>
                <w:sz w:val="20"/>
              </w:rPr>
            </w:pPr>
            <w:r w:rsidRPr="00BC4338">
              <w:rPr>
                <w:sz w:val="20"/>
              </w:rPr>
              <w:t>get_stream_status</w:t>
            </w:r>
          </w:p>
        </w:tc>
        <w:tc>
          <w:tcPr>
            <w:tcW w:w="7197" w:type="dxa"/>
            <w:gridSpan w:val="4"/>
          </w:tcPr>
          <w:p w14:paraId="159F6635" w14:textId="77777777" w:rsidR="00365E22" w:rsidRPr="00BC4338" w:rsidRDefault="00365E22" w:rsidP="002A6F73">
            <w:pPr>
              <w:pStyle w:val="TableParagraph"/>
              <w:spacing w:line="268" w:lineRule="auto"/>
              <w:ind w:right="445"/>
              <w:jc w:val="both"/>
              <w:rPr>
                <w:sz w:val="20"/>
              </w:rPr>
            </w:pPr>
          </w:p>
        </w:tc>
      </w:tr>
      <w:tr w:rsidR="00365E22" w:rsidRPr="00BC4338" w14:paraId="5B3D6B4A" w14:textId="77777777" w:rsidTr="002A6F73">
        <w:trPr>
          <w:trHeight w:val="420"/>
        </w:trPr>
        <w:tc>
          <w:tcPr>
            <w:tcW w:w="1132" w:type="dxa"/>
          </w:tcPr>
          <w:p w14:paraId="44EE3C2C" w14:textId="77777777" w:rsidR="00365E22" w:rsidRPr="00BC4338" w:rsidRDefault="00365E22" w:rsidP="002A6F73">
            <w:pPr>
              <w:pStyle w:val="TableParagraph"/>
              <w:rPr>
                <w:spacing w:val="-2"/>
                <w:sz w:val="20"/>
              </w:rPr>
            </w:pPr>
            <w:r w:rsidRPr="00BC4338">
              <w:rPr>
                <w:spacing w:val="-2"/>
                <w:sz w:val="20"/>
              </w:rPr>
              <w:t>argument</w:t>
            </w:r>
          </w:p>
        </w:tc>
        <w:tc>
          <w:tcPr>
            <w:tcW w:w="2268" w:type="dxa"/>
            <w:gridSpan w:val="4"/>
          </w:tcPr>
          <w:p w14:paraId="0287501C" w14:textId="77777777" w:rsidR="00365E22" w:rsidRPr="00BC4338" w:rsidRDefault="00365E22" w:rsidP="002A6F73">
            <w:pPr>
              <w:pStyle w:val="TableParagraph"/>
              <w:rPr>
                <w:sz w:val="20"/>
              </w:rPr>
            </w:pPr>
            <w:r w:rsidRPr="00BC4338">
              <w:rPr>
                <w:sz w:val="20"/>
              </w:rPr>
              <w:t>stream_id</w:t>
            </w:r>
          </w:p>
        </w:tc>
        <w:tc>
          <w:tcPr>
            <w:tcW w:w="1994" w:type="dxa"/>
          </w:tcPr>
          <w:p w14:paraId="1C18F9C5" w14:textId="77777777" w:rsidR="00365E22" w:rsidRPr="00BC4338" w:rsidRDefault="00365E22" w:rsidP="002A6F73">
            <w:pPr>
              <w:pStyle w:val="TableParagraph"/>
              <w:rPr>
                <w:spacing w:val="-2"/>
                <w:sz w:val="20"/>
              </w:rPr>
            </w:pPr>
            <w:r w:rsidRPr="00BC4338">
              <w:rPr>
                <w:spacing w:val="-2"/>
                <w:sz w:val="20"/>
              </w:rPr>
              <w:t>String</w:t>
            </w:r>
          </w:p>
        </w:tc>
        <w:tc>
          <w:tcPr>
            <w:tcW w:w="558" w:type="dxa"/>
          </w:tcPr>
          <w:p w14:paraId="0532CBDF" w14:textId="77777777" w:rsidR="00365E22" w:rsidRPr="00BC4338" w:rsidRDefault="00365E22" w:rsidP="002A6F73">
            <w:pPr>
              <w:pStyle w:val="TableParagraph"/>
              <w:ind w:left="208"/>
              <w:rPr>
                <w:sz w:val="20"/>
              </w:rPr>
            </w:pPr>
            <w:r w:rsidRPr="00BC4338">
              <w:rPr>
                <w:sz w:val="20"/>
              </w:rPr>
              <w:t>M</w:t>
            </w:r>
          </w:p>
        </w:tc>
        <w:tc>
          <w:tcPr>
            <w:tcW w:w="3682" w:type="dxa"/>
          </w:tcPr>
          <w:p w14:paraId="08C3D134" w14:textId="77777777" w:rsidR="00365E22" w:rsidRPr="00BC4338" w:rsidRDefault="00365E22" w:rsidP="002A6F73">
            <w:pPr>
              <w:pStyle w:val="TableParagraph"/>
              <w:spacing w:line="268" w:lineRule="auto"/>
              <w:ind w:left="0" w:right="445"/>
              <w:jc w:val="both"/>
              <w:rPr>
                <w:sz w:val="20"/>
              </w:rPr>
            </w:pPr>
            <w:r w:rsidRPr="00BC4338">
              <w:rPr>
                <w:sz w:val="20"/>
              </w:rPr>
              <w:t>Specifies the stream to query its status.</w:t>
            </w:r>
          </w:p>
        </w:tc>
      </w:tr>
      <w:tr w:rsidR="00365E22" w:rsidRPr="00BC4338" w14:paraId="30D5E403" w14:textId="77777777" w:rsidTr="002A6F73">
        <w:trPr>
          <w:trHeight w:val="420"/>
        </w:trPr>
        <w:tc>
          <w:tcPr>
            <w:tcW w:w="1132" w:type="dxa"/>
          </w:tcPr>
          <w:p w14:paraId="5E49E6F3" w14:textId="77777777" w:rsidR="00365E22" w:rsidRPr="00BC4338" w:rsidRDefault="00365E22" w:rsidP="002A6F73">
            <w:pPr>
              <w:pStyle w:val="TableParagraph"/>
              <w:rPr>
                <w:spacing w:val="-2"/>
                <w:sz w:val="20"/>
              </w:rPr>
            </w:pPr>
            <w:r w:rsidRPr="00BC4338">
              <w:rPr>
                <w:spacing w:val="-2"/>
                <w:sz w:val="20"/>
              </w:rPr>
              <w:t>result</w:t>
            </w:r>
          </w:p>
        </w:tc>
        <w:tc>
          <w:tcPr>
            <w:tcW w:w="2268" w:type="dxa"/>
            <w:gridSpan w:val="4"/>
          </w:tcPr>
          <w:p w14:paraId="542DD5C9" w14:textId="77777777" w:rsidR="00365E22" w:rsidRPr="00BC4338" w:rsidRDefault="00365E22" w:rsidP="002A6F73">
            <w:pPr>
              <w:pStyle w:val="TableParagraph"/>
              <w:rPr>
                <w:sz w:val="20"/>
              </w:rPr>
            </w:pPr>
            <w:r w:rsidRPr="00BC4338">
              <w:rPr>
                <w:sz w:val="20"/>
              </w:rPr>
              <w:t>status</w:t>
            </w:r>
          </w:p>
        </w:tc>
        <w:tc>
          <w:tcPr>
            <w:tcW w:w="1994" w:type="dxa"/>
          </w:tcPr>
          <w:p w14:paraId="7D6F743B" w14:textId="77777777" w:rsidR="00365E22" w:rsidRPr="00BC4338" w:rsidRDefault="00365E22" w:rsidP="002A6F73">
            <w:pPr>
              <w:pStyle w:val="TableParagraph"/>
              <w:rPr>
                <w:spacing w:val="-2"/>
                <w:sz w:val="20"/>
              </w:rPr>
            </w:pPr>
            <w:r w:rsidRPr="00BC4338">
              <w:rPr>
                <w:spacing w:val="-2"/>
                <w:sz w:val="20"/>
              </w:rPr>
              <w:t>Stream_Status</w:t>
            </w:r>
          </w:p>
        </w:tc>
        <w:tc>
          <w:tcPr>
            <w:tcW w:w="558" w:type="dxa"/>
          </w:tcPr>
          <w:p w14:paraId="37CAF112" w14:textId="77777777" w:rsidR="00365E22" w:rsidRPr="00BC4338" w:rsidRDefault="00365E22" w:rsidP="002A6F73">
            <w:pPr>
              <w:pStyle w:val="TableParagraph"/>
              <w:ind w:left="208"/>
              <w:rPr>
                <w:sz w:val="20"/>
              </w:rPr>
            </w:pPr>
            <w:r w:rsidRPr="00BC4338">
              <w:rPr>
                <w:sz w:val="20"/>
              </w:rPr>
              <w:t>O</w:t>
            </w:r>
          </w:p>
        </w:tc>
        <w:tc>
          <w:tcPr>
            <w:tcW w:w="3682" w:type="dxa"/>
          </w:tcPr>
          <w:p w14:paraId="7F8F2045" w14:textId="77777777" w:rsidR="00365E22" w:rsidRPr="00BC4338" w:rsidRDefault="00365E22" w:rsidP="002A6F73">
            <w:pPr>
              <w:pStyle w:val="TableParagraph"/>
              <w:spacing w:line="268" w:lineRule="auto"/>
              <w:ind w:left="0" w:right="445"/>
              <w:jc w:val="both"/>
              <w:rPr>
                <w:sz w:val="20"/>
              </w:rPr>
            </w:pPr>
            <w:r w:rsidRPr="00BC4338">
              <w:rPr>
                <w:sz w:val="20"/>
              </w:rPr>
              <w:t>Status of the stream</w:t>
            </w:r>
          </w:p>
        </w:tc>
      </w:tr>
      <w:tr w:rsidR="00365E22" w:rsidRPr="00BC4338" w14:paraId="463214E4" w14:textId="77777777" w:rsidTr="002A6F73">
        <w:trPr>
          <w:trHeight w:val="420"/>
        </w:trPr>
        <w:tc>
          <w:tcPr>
            <w:tcW w:w="9634" w:type="dxa"/>
            <w:gridSpan w:val="8"/>
          </w:tcPr>
          <w:p w14:paraId="18992521" w14:textId="77777777" w:rsidR="00365E22" w:rsidRPr="00BC4338" w:rsidRDefault="00365E22" w:rsidP="002A6F73">
            <w:pPr>
              <w:pStyle w:val="TableParagraph"/>
              <w:rPr>
                <w:sz w:val="20"/>
              </w:rPr>
            </w:pPr>
            <w:r w:rsidRPr="00BC4338">
              <w:rPr>
                <w:sz w:val="20"/>
              </w:rPr>
              <w:t>Event Method</w:t>
            </w:r>
          </w:p>
        </w:tc>
      </w:tr>
      <w:tr w:rsidR="00365E22" w:rsidRPr="00BC4338" w14:paraId="29870FAB" w14:textId="77777777" w:rsidTr="002A6F73">
        <w:trPr>
          <w:trHeight w:val="420"/>
        </w:trPr>
        <w:tc>
          <w:tcPr>
            <w:tcW w:w="2437" w:type="dxa"/>
            <w:gridSpan w:val="4"/>
          </w:tcPr>
          <w:p w14:paraId="0A58479F" w14:textId="77777777" w:rsidR="00365E22" w:rsidRPr="00BC4338" w:rsidRDefault="00365E22" w:rsidP="002A6F73">
            <w:pPr>
              <w:pStyle w:val="TableParagraph"/>
              <w:spacing w:line="268" w:lineRule="auto"/>
              <w:ind w:right="445"/>
              <w:jc w:val="both"/>
              <w:rPr>
                <w:sz w:val="20"/>
              </w:rPr>
            </w:pPr>
            <w:r w:rsidRPr="00BC4338">
              <w:rPr>
                <w:sz w:val="20"/>
              </w:rPr>
              <w:t>notify_stream_status</w:t>
            </w:r>
          </w:p>
        </w:tc>
        <w:tc>
          <w:tcPr>
            <w:tcW w:w="7197" w:type="dxa"/>
            <w:gridSpan w:val="4"/>
          </w:tcPr>
          <w:p w14:paraId="77C05B9A" w14:textId="77777777" w:rsidR="00365E22" w:rsidRPr="00BC4338" w:rsidRDefault="00365E22" w:rsidP="002A6F73">
            <w:pPr>
              <w:pStyle w:val="TableParagraph"/>
              <w:spacing w:line="268" w:lineRule="auto"/>
              <w:ind w:left="0" w:right="445"/>
              <w:jc w:val="both"/>
              <w:rPr>
                <w:sz w:val="20"/>
              </w:rPr>
            </w:pPr>
            <w:r w:rsidRPr="00BC4338">
              <w:rPr>
                <w:spacing w:val="-2"/>
                <w:sz w:val="20"/>
              </w:rPr>
              <w:t>Notifies status of the stream captured at the services.</w:t>
            </w:r>
          </w:p>
        </w:tc>
      </w:tr>
      <w:tr w:rsidR="00365E22" w:rsidRPr="00BC4338" w14:paraId="58A571B4" w14:textId="77777777" w:rsidTr="002A6F73">
        <w:trPr>
          <w:trHeight w:val="420"/>
        </w:trPr>
        <w:tc>
          <w:tcPr>
            <w:tcW w:w="1132" w:type="dxa"/>
          </w:tcPr>
          <w:p w14:paraId="3D70DC2D" w14:textId="77777777" w:rsidR="00365E22" w:rsidRPr="00BC4338" w:rsidRDefault="00365E22" w:rsidP="002A6F73">
            <w:pPr>
              <w:pStyle w:val="TableParagraph"/>
              <w:rPr>
                <w:spacing w:val="-2"/>
                <w:sz w:val="20"/>
              </w:rPr>
            </w:pPr>
            <w:r w:rsidRPr="00BC4338">
              <w:rPr>
                <w:spacing w:val="-2"/>
                <w:sz w:val="20"/>
              </w:rPr>
              <w:t>argument</w:t>
            </w:r>
          </w:p>
        </w:tc>
        <w:tc>
          <w:tcPr>
            <w:tcW w:w="2268" w:type="dxa"/>
            <w:gridSpan w:val="4"/>
          </w:tcPr>
          <w:p w14:paraId="2DBB8802" w14:textId="77777777" w:rsidR="00365E22" w:rsidRPr="00BC4338" w:rsidRDefault="00365E22" w:rsidP="002A6F73">
            <w:pPr>
              <w:pStyle w:val="TableParagraph"/>
              <w:rPr>
                <w:sz w:val="20"/>
              </w:rPr>
            </w:pPr>
            <w:r w:rsidRPr="00BC4338">
              <w:rPr>
                <w:sz w:val="20"/>
              </w:rPr>
              <w:t>stream_id</w:t>
            </w:r>
          </w:p>
        </w:tc>
        <w:tc>
          <w:tcPr>
            <w:tcW w:w="1994" w:type="dxa"/>
          </w:tcPr>
          <w:p w14:paraId="0E5D9084" w14:textId="77777777" w:rsidR="00365E22" w:rsidRPr="00BC4338" w:rsidRDefault="00365E22" w:rsidP="002A6F73">
            <w:pPr>
              <w:pStyle w:val="TableParagraph"/>
              <w:rPr>
                <w:spacing w:val="-2"/>
                <w:sz w:val="20"/>
              </w:rPr>
            </w:pPr>
            <w:r w:rsidRPr="00BC4338">
              <w:rPr>
                <w:spacing w:val="-2"/>
                <w:sz w:val="20"/>
              </w:rPr>
              <w:t>String</w:t>
            </w:r>
          </w:p>
        </w:tc>
        <w:tc>
          <w:tcPr>
            <w:tcW w:w="558" w:type="dxa"/>
          </w:tcPr>
          <w:p w14:paraId="367DDEFC" w14:textId="77777777" w:rsidR="00365E22" w:rsidRPr="00BC4338" w:rsidRDefault="00365E22" w:rsidP="002A6F73">
            <w:pPr>
              <w:pStyle w:val="TableParagraph"/>
              <w:ind w:left="208"/>
              <w:rPr>
                <w:sz w:val="20"/>
              </w:rPr>
            </w:pPr>
            <w:r w:rsidRPr="00BC4338">
              <w:rPr>
                <w:sz w:val="20"/>
              </w:rPr>
              <w:t>M</w:t>
            </w:r>
          </w:p>
        </w:tc>
        <w:tc>
          <w:tcPr>
            <w:tcW w:w="3682" w:type="dxa"/>
          </w:tcPr>
          <w:p w14:paraId="15E04AE2" w14:textId="77777777" w:rsidR="00365E22" w:rsidRPr="00BC4338" w:rsidRDefault="00365E22" w:rsidP="002A6F73">
            <w:pPr>
              <w:pStyle w:val="TableParagraph"/>
              <w:spacing w:line="268" w:lineRule="auto"/>
              <w:ind w:left="0" w:right="445"/>
              <w:jc w:val="both"/>
              <w:rPr>
                <w:sz w:val="20"/>
                <w:lang w:eastAsia="ja-JP"/>
              </w:rPr>
            </w:pPr>
            <w:r w:rsidRPr="00BC4338">
              <w:rPr>
                <w:sz w:val="20"/>
                <w:lang w:eastAsia="ja-JP"/>
              </w:rPr>
              <w:t xml:space="preserve">The ID of the stream </w:t>
            </w:r>
          </w:p>
        </w:tc>
      </w:tr>
      <w:tr w:rsidR="00365E22" w:rsidRPr="00BC4338" w14:paraId="270737BB" w14:textId="77777777" w:rsidTr="002A6F73">
        <w:trPr>
          <w:trHeight w:val="420"/>
        </w:trPr>
        <w:tc>
          <w:tcPr>
            <w:tcW w:w="1132" w:type="dxa"/>
          </w:tcPr>
          <w:p w14:paraId="5E07E9AB" w14:textId="77777777" w:rsidR="00365E22" w:rsidRPr="00BC4338" w:rsidRDefault="00365E22" w:rsidP="002A6F73">
            <w:pPr>
              <w:pStyle w:val="TableParagraph"/>
              <w:rPr>
                <w:spacing w:val="-2"/>
                <w:sz w:val="20"/>
              </w:rPr>
            </w:pPr>
            <w:r w:rsidRPr="00BC4338">
              <w:rPr>
                <w:spacing w:val="-2"/>
                <w:sz w:val="20"/>
              </w:rPr>
              <w:t>argument</w:t>
            </w:r>
          </w:p>
        </w:tc>
        <w:tc>
          <w:tcPr>
            <w:tcW w:w="2268" w:type="dxa"/>
            <w:gridSpan w:val="4"/>
          </w:tcPr>
          <w:p w14:paraId="709C38CF" w14:textId="77777777" w:rsidR="00365E22" w:rsidRPr="00BC4338" w:rsidRDefault="00365E22" w:rsidP="002A6F73">
            <w:pPr>
              <w:pStyle w:val="TableParagraph"/>
              <w:rPr>
                <w:sz w:val="20"/>
              </w:rPr>
            </w:pPr>
            <w:r w:rsidRPr="00BC4338">
              <w:rPr>
                <w:sz w:val="20"/>
              </w:rPr>
              <w:t>timestamp</w:t>
            </w:r>
          </w:p>
        </w:tc>
        <w:tc>
          <w:tcPr>
            <w:tcW w:w="1994" w:type="dxa"/>
          </w:tcPr>
          <w:p w14:paraId="343C486C" w14:textId="77777777" w:rsidR="00365E22" w:rsidRPr="00BC4338" w:rsidRDefault="00365E22" w:rsidP="002A6F73">
            <w:pPr>
              <w:pStyle w:val="TableParagraph"/>
              <w:rPr>
                <w:spacing w:val="-2"/>
                <w:sz w:val="20"/>
              </w:rPr>
            </w:pPr>
            <w:r w:rsidRPr="00BC4338">
              <w:rPr>
                <w:spacing w:val="-2"/>
                <w:sz w:val="20"/>
              </w:rPr>
              <w:t>DateTime [ISO8601]</w:t>
            </w:r>
          </w:p>
        </w:tc>
        <w:tc>
          <w:tcPr>
            <w:tcW w:w="558" w:type="dxa"/>
          </w:tcPr>
          <w:p w14:paraId="07B32E61" w14:textId="77777777" w:rsidR="00365E22" w:rsidRPr="00BC4338" w:rsidRDefault="00365E22" w:rsidP="002A6F73">
            <w:pPr>
              <w:pStyle w:val="TableParagraph"/>
              <w:ind w:left="208"/>
              <w:rPr>
                <w:sz w:val="20"/>
              </w:rPr>
            </w:pPr>
            <w:r w:rsidRPr="00BC4338">
              <w:rPr>
                <w:sz w:val="20"/>
              </w:rPr>
              <w:t>M</w:t>
            </w:r>
          </w:p>
        </w:tc>
        <w:tc>
          <w:tcPr>
            <w:tcW w:w="3682" w:type="dxa"/>
          </w:tcPr>
          <w:p w14:paraId="0006FC3C" w14:textId="77777777" w:rsidR="00365E22" w:rsidRPr="00BC4338" w:rsidRDefault="00365E22" w:rsidP="002A6F73">
            <w:pPr>
              <w:pStyle w:val="TableParagraph"/>
              <w:spacing w:line="268" w:lineRule="auto"/>
              <w:ind w:left="0" w:right="445"/>
              <w:jc w:val="both"/>
              <w:rPr>
                <w:sz w:val="20"/>
              </w:rPr>
            </w:pPr>
            <w:r w:rsidRPr="00BC4338">
              <w:rPr>
                <w:sz w:val="20"/>
              </w:rPr>
              <w:t>Measurement time</w:t>
            </w:r>
          </w:p>
        </w:tc>
      </w:tr>
      <w:tr w:rsidR="00365E22" w:rsidRPr="00BC4338" w14:paraId="1D0875D0" w14:textId="77777777" w:rsidTr="002A6F73">
        <w:trPr>
          <w:trHeight w:val="420"/>
        </w:trPr>
        <w:tc>
          <w:tcPr>
            <w:tcW w:w="1132" w:type="dxa"/>
          </w:tcPr>
          <w:p w14:paraId="5AF1C1AC" w14:textId="77777777" w:rsidR="00365E22" w:rsidRPr="00BC4338" w:rsidRDefault="00365E22" w:rsidP="002A6F73">
            <w:pPr>
              <w:pStyle w:val="TableParagraph"/>
              <w:rPr>
                <w:spacing w:val="-2"/>
                <w:sz w:val="20"/>
              </w:rPr>
            </w:pPr>
            <w:r w:rsidRPr="00BC4338">
              <w:rPr>
                <w:spacing w:val="-2"/>
                <w:sz w:val="20"/>
              </w:rPr>
              <w:t>argument</w:t>
            </w:r>
          </w:p>
        </w:tc>
        <w:tc>
          <w:tcPr>
            <w:tcW w:w="2268" w:type="dxa"/>
            <w:gridSpan w:val="4"/>
          </w:tcPr>
          <w:p w14:paraId="079FC891" w14:textId="77777777" w:rsidR="00365E22" w:rsidRPr="00BC4338" w:rsidRDefault="00365E22" w:rsidP="002A6F73">
            <w:pPr>
              <w:pStyle w:val="TableParagraph"/>
              <w:rPr>
                <w:sz w:val="20"/>
              </w:rPr>
            </w:pPr>
            <w:r w:rsidRPr="00BC4338">
              <w:rPr>
                <w:sz w:val="20"/>
              </w:rPr>
              <w:t>status</w:t>
            </w:r>
          </w:p>
        </w:tc>
        <w:tc>
          <w:tcPr>
            <w:tcW w:w="1994" w:type="dxa"/>
          </w:tcPr>
          <w:p w14:paraId="17DE176E" w14:textId="77777777" w:rsidR="00365E22" w:rsidRPr="00BC4338" w:rsidRDefault="00365E22" w:rsidP="002A6F73">
            <w:pPr>
              <w:pStyle w:val="TableParagraph"/>
              <w:rPr>
                <w:spacing w:val="-2"/>
                <w:sz w:val="20"/>
              </w:rPr>
            </w:pPr>
            <w:r w:rsidRPr="00BC4338">
              <w:rPr>
                <w:spacing w:val="-2"/>
                <w:sz w:val="20"/>
              </w:rPr>
              <w:t>Stream_Status</w:t>
            </w:r>
          </w:p>
        </w:tc>
        <w:tc>
          <w:tcPr>
            <w:tcW w:w="558" w:type="dxa"/>
          </w:tcPr>
          <w:p w14:paraId="3E3585A4" w14:textId="77777777" w:rsidR="00365E22" w:rsidRPr="00BC4338" w:rsidRDefault="00365E22" w:rsidP="002A6F73">
            <w:pPr>
              <w:pStyle w:val="TableParagraph"/>
              <w:ind w:left="208"/>
              <w:rPr>
                <w:sz w:val="20"/>
              </w:rPr>
            </w:pPr>
            <w:r w:rsidRPr="00BC4338">
              <w:rPr>
                <w:sz w:val="20"/>
              </w:rPr>
              <w:t>M</w:t>
            </w:r>
          </w:p>
        </w:tc>
        <w:tc>
          <w:tcPr>
            <w:tcW w:w="3682" w:type="dxa"/>
          </w:tcPr>
          <w:p w14:paraId="2654C4A3" w14:textId="77777777" w:rsidR="00365E22" w:rsidRPr="00BC4338" w:rsidRDefault="00365E22" w:rsidP="002A6F73">
            <w:pPr>
              <w:pStyle w:val="TableParagraph"/>
              <w:spacing w:line="268" w:lineRule="auto"/>
              <w:ind w:left="0" w:right="445"/>
              <w:jc w:val="both"/>
              <w:rPr>
                <w:sz w:val="20"/>
              </w:rPr>
            </w:pPr>
            <w:r w:rsidRPr="00BC4338">
              <w:rPr>
                <w:sz w:val="20"/>
              </w:rPr>
              <w:t>Status of the stream</w:t>
            </w:r>
          </w:p>
        </w:tc>
      </w:tr>
    </w:tbl>
    <w:p w14:paraId="7E1B8AED" w14:textId="77777777" w:rsidR="0071773B" w:rsidRPr="00BC4338" w:rsidRDefault="0071773B" w:rsidP="0071773B">
      <w:pPr>
        <w:pStyle w:val="a0"/>
      </w:pPr>
    </w:p>
    <w:p w14:paraId="7CCF022C" w14:textId="77777777" w:rsidR="0071773B" w:rsidRPr="00BC4338" w:rsidRDefault="0071773B" w:rsidP="0071773B">
      <w:pPr>
        <w:pStyle w:val="3"/>
        <w:rPr>
          <w:color w:val="000000" w:themeColor="text1"/>
        </w:rPr>
      </w:pPr>
      <w:bookmarkStart w:id="802" w:name="_Toc174402258"/>
      <w:r w:rsidRPr="00BC4338">
        <w:rPr>
          <w:color w:val="000000" w:themeColor="text1"/>
        </w:rPr>
        <w:lastRenderedPageBreak/>
        <w:t>Video Streaming</w:t>
      </w:r>
      <w:bookmarkEnd w:id="802"/>
    </w:p>
    <w:p w14:paraId="2C934F91" w14:textId="77777777" w:rsidR="0071773B" w:rsidRPr="00BC4338" w:rsidRDefault="0071773B" w:rsidP="0071773B">
      <w:pPr>
        <w:pStyle w:val="a0"/>
      </w:pPr>
      <w:r w:rsidRPr="00BC4338">
        <w:rPr>
          <w:noProof/>
        </w:rPr>
        <w:drawing>
          <wp:inline distT="0" distB="0" distL="0" distR="0" wp14:anchorId="646E5580" wp14:editId="77D30D9A">
            <wp:extent cx="6188075" cy="3830955"/>
            <wp:effectExtent l="0" t="0" r="0" b="0"/>
            <wp:docPr id="1519919627" name="図 3" descr="ダイアグラム&#10;&#10;自動的に生成された説明">
              <a:extLst xmlns:a="http://schemas.openxmlformats.org/drawingml/2006/main">
                <a:ext uri="{FF2B5EF4-FFF2-40B4-BE49-F238E27FC236}">
                  <a16:creationId xmlns:a16="http://schemas.microsoft.com/office/drawing/2014/main" id="{C495A4F7-FE1D-A087-25FC-48B216968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19627" name="図 3" descr="ダイアグラム&#10;&#10;自動的に生成された説明">
                      <a:extLst>
                        <a:ext uri="{FF2B5EF4-FFF2-40B4-BE49-F238E27FC236}">
                          <a16:creationId xmlns:a16="http://schemas.microsoft.com/office/drawing/2014/main" id="{C495A4F7-FE1D-A087-25FC-48B216968758}"/>
                        </a:ext>
                      </a:extLst>
                    </pic:cNvPr>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6188075" cy="3830955"/>
                    </a:xfrm>
                    <a:prstGeom prst="rect">
                      <a:avLst/>
                    </a:prstGeom>
                  </pic:spPr>
                </pic:pic>
              </a:graphicData>
            </a:graphic>
          </wp:inline>
        </w:drawing>
      </w:r>
    </w:p>
    <w:p w14:paraId="2A6031A3" w14:textId="312D7BFF" w:rsidR="0071773B" w:rsidRPr="00BC4338" w:rsidRDefault="0071773B" w:rsidP="0071773B">
      <w:pPr>
        <w:pStyle w:val="Figure"/>
        <w:jc w:val="center"/>
      </w:pPr>
      <w:r w:rsidRPr="00BC4338">
        <w:t>Figure 8.</w:t>
      </w:r>
      <w:r w:rsidR="00A86EEA" w:rsidRPr="00BC4338">
        <w:t>29</w:t>
      </w:r>
      <w:r w:rsidRPr="00BC4338">
        <w:t>: Video Streaming</w:t>
      </w:r>
    </w:p>
    <w:p w14:paraId="475D0A63" w14:textId="77777777" w:rsidR="0071773B" w:rsidRPr="00BC4338" w:rsidRDefault="0071773B" w:rsidP="0071773B">
      <w:pPr>
        <w:pStyle w:val="a0"/>
      </w:pPr>
    </w:p>
    <w:p w14:paraId="57645F71" w14:textId="77777777" w:rsidR="0071773B" w:rsidRPr="00BC4338" w:rsidRDefault="0071773B" w:rsidP="0071773B">
      <w:pPr>
        <w:pStyle w:val="Table"/>
      </w:pPr>
      <w:r w:rsidRPr="00BC4338">
        <w:t>Table 8.57: Video Streaming</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276"/>
        <w:gridCol w:w="23"/>
        <w:gridCol w:w="6"/>
        <w:gridCol w:w="963"/>
        <w:gridCol w:w="1994"/>
        <w:gridCol w:w="558"/>
        <w:gridCol w:w="3682"/>
      </w:tblGrid>
      <w:tr w:rsidR="0071773B" w:rsidRPr="00BC4338" w14:paraId="5816C987" w14:textId="77777777" w:rsidTr="002A6F73">
        <w:trPr>
          <w:trHeight w:val="1420"/>
        </w:trPr>
        <w:tc>
          <w:tcPr>
            <w:tcW w:w="9634" w:type="dxa"/>
            <w:gridSpan w:val="8"/>
          </w:tcPr>
          <w:p w14:paraId="40AE45F9" w14:textId="09FE0F30" w:rsidR="0071773B" w:rsidRPr="00BC4338" w:rsidRDefault="0071773B" w:rsidP="002A6F73">
            <w:pPr>
              <w:pStyle w:val="TableParagraph"/>
              <w:spacing w:line="268" w:lineRule="auto"/>
              <w:ind w:right="161"/>
              <w:rPr>
                <w:sz w:val="20"/>
              </w:rPr>
            </w:pPr>
            <w:r w:rsidRPr="00BC4338">
              <w:rPr>
                <w:sz w:val="20"/>
              </w:rPr>
              <w:t>Description:</w:t>
            </w:r>
            <w:r w:rsidRPr="00BC4338">
              <w:rPr>
                <w:spacing w:val="-6"/>
                <w:sz w:val="20"/>
              </w:rPr>
              <w:t xml:space="preserve"> </w:t>
            </w:r>
            <w:r w:rsidRPr="00BC4338">
              <w:rPr>
                <w:sz w:val="20"/>
              </w:rPr>
              <w:t>This</w:t>
            </w:r>
            <w:r w:rsidRPr="00BC4338">
              <w:rPr>
                <w:spacing w:val="-1"/>
                <w:sz w:val="20"/>
              </w:rPr>
              <w:t xml:space="preserve"> </w:t>
            </w:r>
            <w:r w:rsidRPr="00BC4338">
              <w:rPr>
                <w:sz w:val="20"/>
              </w:rPr>
              <w:t>component</w:t>
            </w:r>
            <w:r w:rsidRPr="00BC4338">
              <w:rPr>
                <w:spacing w:val="-2"/>
                <w:sz w:val="20"/>
              </w:rPr>
              <w:t xml:space="preserve"> controls video streaming between </w:t>
            </w:r>
            <w:del w:id="803" w:author="Koji KAMEI" w:date="2026-02-16T09:55:00Z" w16du:dateUtc="2026-02-16T00:55:00Z">
              <w:r w:rsidRPr="00BC4338" w:rsidDel="00C76228">
                <w:rPr>
                  <w:spacing w:val="-2"/>
                  <w:sz w:val="20"/>
                </w:rPr>
                <w:delText>HRI engine</w:delText>
              </w:r>
            </w:del>
            <w:ins w:id="804" w:author="Koji KAMEI" w:date="2026-02-16T09:55:00Z" w16du:dateUtc="2026-02-16T00:55:00Z">
              <w:r w:rsidR="00C76228">
                <w:rPr>
                  <w:spacing w:val="-2"/>
                  <w:sz w:val="20"/>
                </w:rPr>
                <w:t>RoIS Engine</w:t>
              </w:r>
            </w:ins>
            <w:r w:rsidRPr="00BC4338">
              <w:rPr>
                <w:spacing w:val="-2"/>
                <w:sz w:val="20"/>
              </w:rPr>
              <w:t>s and services. This component transmits video streams captured by the component and receives audio streams from services. The encoding and transport are negotiated through parameter exchange.</w:t>
            </w:r>
          </w:p>
          <w:p w14:paraId="78BF25B7" w14:textId="77777777" w:rsidR="0071773B" w:rsidRPr="00BC4338" w:rsidRDefault="0071773B" w:rsidP="002A6F73">
            <w:pPr>
              <w:pStyle w:val="TableParagraph"/>
              <w:spacing w:before="169" w:line="268" w:lineRule="auto"/>
              <w:ind w:right="70"/>
              <w:rPr>
                <w:sz w:val="20"/>
              </w:rPr>
            </w:pPr>
            <w:r w:rsidRPr="00BC4338">
              <w:rPr>
                <w:sz w:val="20"/>
              </w:rPr>
              <w:t>This functionality is essential for performing various robotic services, especially remotely operated by person.</w:t>
            </w:r>
          </w:p>
        </w:tc>
      </w:tr>
      <w:tr w:rsidR="0071773B" w:rsidRPr="00BC4338" w14:paraId="520C496E" w14:textId="77777777" w:rsidTr="002A6F73">
        <w:trPr>
          <w:trHeight w:val="397"/>
        </w:trPr>
        <w:tc>
          <w:tcPr>
            <w:tcW w:w="9634" w:type="dxa"/>
            <w:gridSpan w:val="8"/>
          </w:tcPr>
          <w:p w14:paraId="7D3E172E" w14:textId="77777777" w:rsidR="0071773B" w:rsidRPr="00BC4338" w:rsidRDefault="0071773B" w:rsidP="002A6F73">
            <w:pPr>
              <w:pStyle w:val="TableParagraph"/>
              <w:rPr>
                <w:sz w:val="20"/>
              </w:rPr>
            </w:pPr>
            <w:r w:rsidRPr="00BC4338">
              <w:rPr>
                <w:sz w:val="20"/>
              </w:rPr>
              <w:t>Command Method</w:t>
            </w:r>
          </w:p>
        </w:tc>
      </w:tr>
      <w:tr w:rsidR="0071773B" w:rsidRPr="00BC4338" w14:paraId="279FE8B4" w14:textId="77777777" w:rsidTr="002A6F73">
        <w:trPr>
          <w:trHeight w:val="396"/>
        </w:trPr>
        <w:tc>
          <w:tcPr>
            <w:tcW w:w="2408" w:type="dxa"/>
            <w:gridSpan w:val="2"/>
          </w:tcPr>
          <w:p w14:paraId="3C69D568" w14:textId="77777777" w:rsidR="0071773B" w:rsidRPr="00BC4338" w:rsidRDefault="0071773B" w:rsidP="002A6F73">
            <w:pPr>
              <w:pStyle w:val="TableParagraph"/>
              <w:rPr>
                <w:rStyle w:val="a7"/>
              </w:rPr>
            </w:pPr>
            <w:r w:rsidRPr="00BC4338">
              <w:rPr>
                <w:rStyle w:val="a7"/>
              </w:rPr>
              <w:t>set_parameter</w:t>
            </w:r>
          </w:p>
        </w:tc>
        <w:tc>
          <w:tcPr>
            <w:tcW w:w="7226" w:type="dxa"/>
            <w:gridSpan w:val="6"/>
          </w:tcPr>
          <w:p w14:paraId="432CC575" w14:textId="77777777" w:rsidR="0071773B" w:rsidRPr="00BC4338" w:rsidRDefault="0071773B" w:rsidP="002A6F73">
            <w:pPr>
              <w:pStyle w:val="TableParagraph"/>
              <w:rPr>
                <w:rStyle w:val="a7"/>
              </w:rPr>
            </w:pPr>
            <w:r w:rsidRPr="00BC4338">
              <w:rPr>
                <w:rStyle w:val="a7"/>
              </w:rPr>
              <w:t>Specifies audio streaming parameters.</w:t>
            </w:r>
          </w:p>
        </w:tc>
      </w:tr>
      <w:tr w:rsidR="0071773B" w:rsidRPr="00BC4338" w14:paraId="476195DA" w14:textId="77777777" w:rsidTr="002A6F73">
        <w:trPr>
          <w:trHeight w:val="600"/>
        </w:trPr>
        <w:tc>
          <w:tcPr>
            <w:tcW w:w="1132" w:type="dxa"/>
          </w:tcPr>
          <w:p w14:paraId="3CAF1B01" w14:textId="77777777" w:rsidR="0071773B" w:rsidRPr="00BC4338" w:rsidRDefault="0071773B" w:rsidP="002A6F73">
            <w:pPr>
              <w:pStyle w:val="TableParagraph"/>
              <w:rPr>
                <w:sz w:val="20"/>
              </w:rPr>
            </w:pPr>
            <w:r w:rsidRPr="00BC4338">
              <w:rPr>
                <w:spacing w:val="-2"/>
                <w:sz w:val="20"/>
              </w:rPr>
              <w:t>argument</w:t>
            </w:r>
          </w:p>
        </w:tc>
        <w:tc>
          <w:tcPr>
            <w:tcW w:w="2268" w:type="dxa"/>
            <w:gridSpan w:val="4"/>
          </w:tcPr>
          <w:p w14:paraId="24ABD87F" w14:textId="77777777" w:rsidR="0071773B" w:rsidRPr="00BC4338" w:rsidRDefault="0071773B" w:rsidP="002A6F73">
            <w:pPr>
              <w:pStyle w:val="TableParagraph"/>
              <w:rPr>
                <w:sz w:val="20"/>
              </w:rPr>
            </w:pPr>
            <w:r w:rsidRPr="00BC4338">
              <w:rPr>
                <w:sz w:val="20"/>
              </w:rPr>
              <w:t>encoding parameters</w:t>
            </w:r>
          </w:p>
        </w:tc>
        <w:tc>
          <w:tcPr>
            <w:tcW w:w="1994" w:type="dxa"/>
          </w:tcPr>
          <w:p w14:paraId="6F9D3F86" w14:textId="77777777" w:rsidR="0071773B" w:rsidRPr="00BC4338" w:rsidRDefault="0071773B" w:rsidP="002A6F73">
            <w:pPr>
              <w:pStyle w:val="TableParagraph"/>
              <w:rPr>
                <w:sz w:val="20"/>
              </w:rPr>
            </w:pPr>
            <w:r w:rsidRPr="00BC4338">
              <w:rPr>
                <w:spacing w:val="-2"/>
                <w:sz w:val="20"/>
              </w:rPr>
              <w:t>String</w:t>
            </w:r>
          </w:p>
        </w:tc>
        <w:tc>
          <w:tcPr>
            <w:tcW w:w="558" w:type="dxa"/>
          </w:tcPr>
          <w:p w14:paraId="7E9AEB24" w14:textId="77777777" w:rsidR="0071773B" w:rsidRPr="00BC4338" w:rsidRDefault="0071773B" w:rsidP="002A6F73">
            <w:pPr>
              <w:pStyle w:val="TableParagraph"/>
              <w:ind w:left="208"/>
              <w:rPr>
                <w:sz w:val="20"/>
              </w:rPr>
            </w:pPr>
            <w:r w:rsidRPr="00BC4338">
              <w:rPr>
                <w:sz w:val="20"/>
              </w:rPr>
              <w:t>O</w:t>
            </w:r>
          </w:p>
        </w:tc>
        <w:tc>
          <w:tcPr>
            <w:tcW w:w="3682" w:type="dxa"/>
          </w:tcPr>
          <w:p w14:paraId="183BC0D6" w14:textId="77777777" w:rsidR="0071773B" w:rsidRPr="00BC4338" w:rsidRDefault="0071773B" w:rsidP="002A6F73">
            <w:pPr>
              <w:pStyle w:val="TableParagraph"/>
              <w:spacing w:line="268" w:lineRule="auto"/>
              <w:rPr>
                <w:sz w:val="20"/>
              </w:rPr>
            </w:pPr>
            <w:r w:rsidRPr="00BC4338">
              <w:rPr>
                <w:sz w:val="20"/>
              </w:rPr>
              <w:t>This component encodes an video stream with specified encoding parameters.</w:t>
            </w:r>
          </w:p>
        </w:tc>
      </w:tr>
      <w:tr w:rsidR="0071773B" w:rsidRPr="00BC4338" w14:paraId="4F3A00C9" w14:textId="77777777" w:rsidTr="002A6F73">
        <w:trPr>
          <w:trHeight w:val="910"/>
        </w:trPr>
        <w:tc>
          <w:tcPr>
            <w:tcW w:w="1132" w:type="dxa"/>
          </w:tcPr>
          <w:p w14:paraId="05BEAA4F" w14:textId="77777777" w:rsidR="0071773B" w:rsidRPr="00BC4338" w:rsidRDefault="0071773B" w:rsidP="002A6F73">
            <w:pPr>
              <w:pStyle w:val="TableParagraph"/>
              <w:rPr>
                <w:sz w:val="20"/>
              </w:rPr>
            </w:pPr>
            <w:r w:rsidRPr="00BC4338">
              <w:rPr>
                <w:spacing w:val="-2"/>
                <w:sz w:val="20"/>
              </w:rPr>
              <w:t>argument</w:t>
            </w:r>
          </w:p>
        </w:tc>
        <w:tc>
          <w:tcPr>
            <w:tcW w:w="2268" w:type="dxa"/>
            <w:gridSpan w:val="4"/>
          </w:tcPr>
          <w:p w14:paraId="7E985191" w14:textId="77777777" w:rsidR="0071773B" w:rsidRPr="00BC4338" w:rsidRDefault="0071773B" w:rsidP="002A6F73">
            <w:pPr>
              <w:pStyle w:val="TableParagraph"/>
              <w:rPr>
                <w:sz w:val="20"/>
              </w:rPr>
            </w:pPr>
            <w:r w:rsidRPr="00BC4338">
              <w:rPr>
                <w:sz w:val="20"/>
              </w:rPr>
              <w:t>transport parameters</w:t>
            </w:r>
          </w:p>
        </w:tc>
        <w:tc>
          <w:tcPr>
            <w:tcW w:w="1994" w:type="dxa"/>
          </w:tcPr>
          <w:p w14:paraId="347E22B6" w14:textId="77777777" w:rsidR="0071773B" w:rsidRPr="00BC4338" w:rsidRDefault="0071773B" w:rsidP="002A6F73">
            <w:pPr>
              <w:pStyle w:val="TableParagraph"/>
              <w:rPr>
                <w:sz w:val="20"/>
              </w:rPr>
            </w:pPr>
            <w:r w:rsidRPr="00BC4338">
              <w:rPr>
                <w:spacing w:val="-2"/>
                <w:sz w:val="20"/>
              </w:rPr>
              <w:t>String</w:t>
            </w:r>
          </w:p>
        </w:tc>
        <w:tc>
          <w:tcPr>
            <w:tcW w:w="558" w:type="dxa"/>
          </w:tcPr>
          <w:p w14:paraId="66065D7B" w14:textId="77777777" w:rsidR="0071773B" w:rsidRPr="00BC4338" w:rsidRDefault="0071773B" w:rsidP="002A6F73">
            <w:pPr>
              <w:pStyle w:val="TableParagraph"/>
              <w:ind w:left="208"/>
              <w:rPr>
                <w:sz w:val="20"/>
              </w:rPr>
            </w:pPr>
            <w:r w:rsidRPr="00BC4338">
              <w:rPr>
                <w:sz w:val="20"/>
              </w:rPr>
              <w:t>O</w:t>
            </w:r>
          </w:p>
        </w:tc>
        <w:tc>
          <w:tcPr>
            <w:tcW w:w="3682" w:type="dxa"/>
          </w:tcPr>
          <w:p w14:paraId="1D3D2ED2" w14:textId="77777777" w:rsidR="0071773B" w:rsidRPr="00BC4338" w:rsidRDefault="0071773B" w:rsidP="002A6F73">
            <w:pPr>
              <w:pStyle w:val="TableParagraph"/>
              <w:spacing w:line="268" w:lineRule="auto"/>
              <w:ind w:right="445"/>
              <w:jc w:val="both"/>
              <w:rPr>
                <w:sz w:val="20"/>
              </w:rPr>
            </w:pPr>
            <w:r w:rsidRPr="00BC4338">
              <w:rPr>
                <w:sz w:val="20"/>
              </w:rPr>
              <w:t>This component</w:t>
            </w:r>
            <w:r w:rsidRPr="00BC4338">
              <w:rPr>
                <w:spacing w:val="-1"/>
                <w:sz w:val="20"/>
              </w:rPr>
              <w:t xml:space="preserve"> sets up a transport channel with specified transport parameters.</w:t>
            </w:r>
          </w:p>
        </w:tc>
      </w:tr>
      <w:tr w:rsidR="0071773B" w:rsidRPr="00BC4338" w14:paraId="34A57873" w14:textId="77777777" w:rsidTr="002A6F73">
        <w:trPr>
          <w:trHeight w:val="371"/>
        </w:trPr>
        <w:tc>
          <w:tcPr>
            <w:tcW w:w="2437" w:type="dxa"/>
            <w:gridSpan w:val="4"/>
          </w:tcPr>
          <w:p w14:paraId="7F3CF855" w14:textId="77777777" w:rsidR="0071773B" w:rsidRPr="00BC4338" w:rsidRDefault="0071773B" w:rsidP="002A6F73">
            <w:pPr>
              <w:pStyle w:val="TableParagraph"/>
              <w:spacing w:line="268" w:lineRule="auto"/>
              <w:ind w:right="445"/>
              <w:jc w:val="both"/>
              <w:rPr>
                <w:sz w:val="20"/>
              </w:rPr>
            </w:pPr>
            <w:r w:rsidRPr="00BC4338">
              <w:rPr>
                <w:sz w:val="20"/>
              </w:rPr>
              <w:t>connect_stream</w:t>
            </w:r>
          </w:p>
        </w:tc>
        <w:tc>
          <w:tcPr>
            <w:tcW w:w="7197" w:type="dxa"/>
            <w:gridSpan w:val="4"/>
          </w:tcPr>
          <w:p w14:paraId="610FC27F" w14:textId="77777777" w:rsidR="0071773B" w:rsidRPr="00BC4338" w:rsidRDefault="0071773B" w:rsidP="002A6F73">
            <w:pPr>
              <w:pStyle w:val="TableParagraph"/>
              <w:spacing w:line="268" w:lineRule="auto"/>
              <w:ind w:right="445"/>
              <w:jc w:val="both"/>
              <w:rPr>
                <w:sz w:val="20"/>
                <w:lang w:eastAsia="ja-JP"/>
              </w:rPr>
            </w:pPr>
          </w:p>
        </w:tc>
      </w:tr>
      <w:tr w:rsidR="0071773B" w:rsidRPr="00BC4338" w14:paraId="5E663E39" w14:textId="77777777" w:rsidTr="002A6F73">
        <w:trPr>
          <w:trHeight w:val="582"/>
        </w:trPr>
        <w:tc>
          <w:tcPr>
            <w:tcW w:w="1132" w:type="dxa"/>
          </w:tcPr>
          <w:p w14:paraId="4B0AA659" w14:textId="77777777" w:rsidR="0071773B" w:rsidRPr="00BC4338" w:rsidRDefault="0071773B" w:rsidP="002A6F73">
            <w:pPr>
              <w:pStyle w:val="TableParagraph"/>
              <w:rPr>
                <w:spacing w:val="-2"/>
                <w:sz w:val="20"/>
              </w:rPr>
            </w:pPr>
            <w:r w:rsidRPr="00BC4338">
              <w:rPr>
                <w:spacing w:val="-2"/>
                <w:sz w:val="20"/>
              </w:rPr>
              <w:t>result</w:t>
            </w:r>
          </w:p>
        </w:tc>
        <w:tc>
          <w:tcPr>
            <w:tcW w:w="2268" w:type="dxa"/>
            <w:gridSpan w:val="4"/>
          </w:tcPr>
          <w:p w14:paraId="729C849D" w14:textId="77777777" w:rsidR="0071773B" w:rsidRPr="00BC4338" w:rsidRDefault="0071773B" w:rsidP="002A6F73">
            <w:pPr>
              <w:pStyle w:val="TableParagraph"/>
              <w:rPr>
                <w:sz w:val="20"/>
              </w:rPr>
            </w:pPr>
            <w:r w:rsidRPr="00BC4338">
              <w:rPr>
                <w:sz w:val="20"/>
              </w:rPr>
              <w:t>stream_id</w:t>
            </w:r>
          </w:p>
        </w:tc>
        <w:tc>
          <w:tcPr>
            <w:tcW w:w="1994" w:type="dxa"/>
          </w:tcPr>
          <w:p w14:paraId="79986488" w14:textId="77777777" w:rsidR="0071773B" w:rsidRPr="00BC4338" w:rsidRDefault="0071773B" w:rsidP="002A6F73">
            <w:pPr>
              <w:pStyle w:val="TableParagraph"/>
              <w:rPr>
                <w:spacing w:val="-2"/>
                <w:sz w:val="20"/>
              </w:rPr>
            </w:pPr>
            <w:r w:rsidRPr="00BC4338">
              <w:rPr>
                <w:spacing w:val="-2"/>
                <w:sz w:val="20"/>
              </w:rPr>
              <w:t>String</w:t>
            </w:r>
          </w:p>
        </w:tc>
        <w:tc>
          <w:tcPr>
            <w:tcW w:w="558" w:type="dxa"/>
          </w:tcPr>
          <w:p w14:paraId="6655AC04" w14:textId="77777777" w:rsidR="0071773B" w:rsidRPr="00BC4338" w:rsidRDefault="0071773B" w:rsidP="002A6F73">
            <w:pPr>
              <w:pStyle w:val="TableParagraph"/>
              <w:ind w:left="208"/>
              <w:rPr>
                <w:sz w:val="20"/>
              </w:rPr>
            </w:pPr>
            <w:r w:rsidRPr="00BC4338">
              <w:rPr>
                <w:sz w:val="20"/>
              </w:rPr>
              <w:t>O</w:t>
            </w:r>
          </w:p>
        </w:tc>
        <w:tc>
          <w:tcPr>
            <w:tcW w:w="3682" w:type="dxa"/>
          </w:tcPr>
          <w:p w14:paraId="7FB503F8" w14:textId="77777777" w:rsidR="0071773B" w:rsidRPr="00BC4338" w:rsidRDefault="0071773B" w:rsidP="002A6F73">
            <w:pPr>
              <w:pStyle w:val="TableParagraph"/>
              <w:spacing w:line="268" w:lineRule="auto"/>
              <w:ind w:right="445"/>
              <w:jc w:val="both"/>
              <w:rPr>
                <w:sz w:val="20"/>
              </w:rPr>
            </w:pPr>
            <w:r w:rsidRPr="00BC4338">
              <w:rPr>
                <w:sz w:val="20"/>
              </w:rPr>
              <w:t>An id assigned to distinguish the stream.</w:t>
            </w:r>
          </w:p>
        </w:tc>
      </w:tr>
      <w:tr w:rsidR="0071773B" w:rsidRPr="00BC4338" w14:paraId="4827DD8D" w14:textId="77777777" w:rsidTr="002A6F73">
        <w:trPr>
          <w:trHeight w:val="442"/>
        </w:trPr>
        <w:tc>
          <w:tcPr>
            <w:tcW w:w="2431" w:type="dxa"/>
            <w:gridSpan w:val="3"/>
          </w:tcPr>
          <w:p w14:paraId="136DF7BD" w14:textId="77777777" w:rsidR="0071773B" w:rsidRPr="00BC4338" w:rsidRDefault="0071773B" w:rsidP="002A6F73">
            <w:pPr>
              <w:pStyle w:val="TableParagraph"/>
              <w:spacing w:line="268" w:lineRule="auto"/>
              <w:ind w:right="445"/>
              <w:jc w:val="both"/>
              <w:rPr>
                <w:sz w:val="20"/>
              </w:rPr>
            </w:pPr>
            <w:r w:rsidRPr="00BC4338">
              <w:rPr>
                <w:spacing w:val="-2"/>
                <w:sz w:val="20"/>
              </w:rPr>
              <w:t>disconnect_stream</w:t>
            </w:r>
          </w:p>
        </w:tc>
        <w:tc>
          <w:tcPr>
            <w:tcW w:w="7203" w:type="dxa"/>
            <w:gridSpan w:val="5"/>
          </w:tcPr>
          <w:p w14:paraId="7CC5B7C4" w14:textId="77777777" w:rsidR="0071773B" w:rsidRPr="00BC4338" w:rsidRDefault="0071773B" w:rsidP="002A6F73">
            <w:pPr>
              <w:pStyle w:val="TableParagraph"/>
              <w:spacing w:line="268" w:lineRule="auto"/>
              <w:ind w:right="445"/>
              <w:jc w:val="both"/>
              <w:rPr>
                <w:sz w:val="20"/>
                <w:lang w:eastAsia="ja-JP"/>
              </w:rPr>
            </w:pPr>
            <w:r w:rsidRPr="00BC4338">
              <w:rPr>
                <w:spacing w:val="-2"/>
                <w:sz w:val="20"/>
              </w:rPr>
              <w:t xml:space="preserve">Disconnect </w:t>
            </w:r>
          </w:p>
        </w:tc>
      </w:tr>
      <w:tr w:rsidR="0071773B" w:rsidRPr="00BC4338" w14:paraId="59480FD6" w14:textId="77777777" w:rsidTr="002A6F73">
        <w:trPr>
          <w:trHeight w:val="386"/>
        </w:trPr>
        <w:tc>
          <w:tcPr>
            <w:tcW w:w="1132" w:type="dxa"/>
          </w:tcPr>
          <w:p w14:paraId="3C6B5419" w14:textId="77777777" w:rsidR="0071773B" w:rsidRPr="00BC4338" w:rsidRDefault="0071773B" w:rsidP="002A6F73">
            <w:pPr>
              <w:pStyle w:val="TableParagraph"/>
              <w:rPr>
                <w:spacing w:val="-2"/>
                <w:sz w:val="20"/>
              </w:rPr>
            </w:pPr>
            <w:r w:rsidRPr="00BC4338">
              <w:rPr>
                <w:spacing w:val="-2"/>
                <w:sz w:val="20"/>
              </w:rPr>
              <w:t>argument</w:t>
            </w:r>
          </w:p>
        </w:tc>
        <w:tc>
          <w:tcPr>
            <w:tcW w:w="2268" w:type="dxa"/>
            <w:gridSpan w:val="4"/>
          </w:tcPr>
          <w:p w14:paraId="7C860FCE" w14:textId="77777777" w:rsidR="0071773B" w:rsidRPr="00BC4338" w:rsidRDefault="0071773B" w:rsidP="002A6F73">
            <w:pPr>
              <w:pStyle w:val="TableParagraph"/>
              <w:rPr>
                <w:sz w:val="20"/>
              </w:rPr>
            </w:pPr>
            <w:r w:rsidRPr="00BC4338">
              <w:rPr>
                <w:sz w:val="20"/>
              </w:rPr>
              <w:t>stream_id</w:t>
            </w:r>
          </w:p>
        </w:tc>
        <w:tc>
          <w:tcPr>
            <w:tcW w:w="1994" w:type="dxa"/>
          </w:tcPr>
          <w:p w14:paraId="3E19520A" w14:textId="77777777" w:rsidR="0071773B" w:rsidRPr="00BC4338" w:rsidRDefault="0071773B" w:rsidP="002A6F73">
            <w:pPr>
              <w:pStyle w:val="TableParagraph"/>
              <w:rPr>
                <w:spacing w:val="-2"/>
                <w:sz w:val="20"/>
              </w:rPr>
            </w:pPr>
            <w:r w:rsidRPr="00BC4338">
              <w:rPr>
                <w:spacing w:val="-2"/>
                <w:sz w:val="20"/>
              </w:rPr>
              <w:t>String</w:t>
            </w:r>
          </w:p>
        </w:tc>
        <w:tc>
          <w:tcPr>
            <w:tcW w:w="558" w:type="dxa"/>
          </w:tcPr>
          <w:p w14:paraId="6C6D1B61" w14:textId="77777777" w:rsidR="0071773B" w:rsidRPr="00BC4338" w:rsidRDefault="0071773B" w:rsidP="002A6F73">
            <w:pPr>
              <w:pStyle w:val="TableParagraph"/>
              <w:ind w:left="208"/>
              <w:rPr>
                <w:sz w:val="20"/>
              </w:rPr>
            </w:pPr>
            <w:r w:rsidRPr="00BC4338">
              <w:rPr>
                <w:sz w:val="20"/>
              </w:rPr>
              <w:t>M</w:t>
            </w:r>
          </w:p>
        </w:tc>
        <w:tc>
          <w:tcPr>
            <w:tcW w:w="3682" w:type="dxa"/>
          </w:tcPr>
          <w:p w14:paraId="30C03899" w14:textId="77777777" w:rsidR="0071773B" w:rsidRPr="00BC4338" w:rsidRDefault="0071773B" w:rsidP="002A6F73">
            <w:pPr>
              <w:pStyle w:val="TableParagraph"/>
              <w:spacing w:line="268" w:lineRule="auto"/>
              <w:ind w:right="445"/>
              <w:jc w:val="both"/>
              <w:rPr>
                <w:sz w:val="20"/>
              </w:rPr>
            </w:pPr>
            <w:r w:rsidRPr="00BC4338">
              <w:rPr>
                <w:sz w:val="20"/>
              </w:rPr>
              <w:t>Specifies the stream to disconnect.</w:t>
            </w:r>
          </w:p>
        </w:tc>
      </w:tr>
      <w:tr w:rsidR="0071773B" w:rsidRPr="00BC4338" w14:paraId="35250E89" w14:textId="77777777" w:rsidTr="002A6F73">
        <w:trPr>
          <w:trHeight w:val="420"/>
        </w:trPr>
        <w:tc>
          <w:tcPr>
            <w:tcW w:w="2437" w:type="dxa"/>
            <w:gridSpan w:val="4"/>
          </w:tcPr>
          <w:p w14:paraId="3C945ECE" w14:textId="77777777" w:rsidR="0071773B" w:rsidRPr="00BC4338" w:rsidRDefault="0071773B" w:rsidP="002A6F73">
            <w:pPr>
              <w:pStyle w:val="TableParagraph"/>
              <w:spacing w:line="268" w:lineRule="auto"/>
              <w:ind w:right="445"/>
              <w:jc w:val="both"/>
              <w:rPr>
                <w:sz w:val="20"/>
              </w:rPr>
            </w:pPr>
            <w:r w:rsidRPr="00BC4338">
              <w:rPr>
                <w:sz w:val="20"/>
              </w:rPr>
              <w:lastRenderedPageBreak/>
              <w:t>suspend_stream</w:t>
            </w:r>
          </w:p>
        </w:tc>
        <w:tc>
          <w:tcPr>
            <w:tcW w:w="7197" w:type="dxa"/>
            <w:gridSpan w:val="4"/>
          </w:tcPr>
          <w:p w14:paraId="2305EB6A" w14:textId="4C1BE20D" w:rsidR="0071773B" w:rsidRPr="00BC4338" w:rsidRDefault="0071773B" w:rsidP="002A6F73">
            <w:pPr>
              <w:pStyle w:val="TableParagraph"/>
              <w:spacing w:line="268" w:lineRule="auto"/>
              <w:ind w:right="445"/>
              <w:jc w:val="both"/>
              <w:rPr>
                <w:sz w:val="20"/>
              </w:rPr>
            </w:pPr>
            <w:r w:rsidRPr="00BC4338">
              <w:rPr>
                <w:sz w:val="20"/>
              </w:rPr>
              <w:t xml:space="preserve">Requests the </w:t>
            </w:r>
            <w:del w:id="805" w:author="Koji KAMEI" w:date="2026-02-16T09:55:00Z" w16du:dateUtc="2026-02-16T00:55:00Z">
              <w:r w:rsidRPr="00BC4338" w:rsidDel="00C76228">
                <w:rPr>
                  <w:sz w:val="20"/>
                </w:rPr>
                <w:delText>HRI engine</w:delText>
              </w:r>
            </w:del>
            <w:ins w:id="806" w:author="Koji KAMEI" w:date="2026-02-16T09:55:00Z" w16du:dateUtc="2026-02-16T00:55:00Z">
              <w:r w:rsidR="00C76228">
                <w:rPr>
                  <w:sz w:val="20"/>
                </w:rPr>
                <w:t>RoIS Engine</w:t>
              </w:r>
            </w:ins>
            <w:r w:rsidRPr="00BC4338">
              <w:rPr>
                <w:sz w:val="20"/>
              </w:rPr>
              <w:t xml:space="preserve"> to suspend the specified stream.</w:t>
            </w:r>
          </w:p>
        </w:tc>
      </w:tr>
      <w:tr w:rsidR="0071773B" w:rsidRPr="00BC4338" w14:paraId="5B52136A" w14:textId="77777777" w:rsidTr="002A6F73">
        <w:trPr>
          <w:trHeight w:val="420"/>
        </w:trPr>
        <w:tc>
          <w:tcPr>
            <w:tcW w:w="1132" w:type="dxa"/>
          </w:tcPr>
          <w:p w14:paraId="69AB6D1E" w14:textId="77777777" w:rsidR="0071773B" w:rsidRPr="00BC4338" w:rsidRDefault="0071773B" w:rsidP="002A6F73">
            <w:pPr>
              <w:pStyle w:val="TableParagraph"/>
              <w:rPr>
                <w:spacing w:val="-2"/>
                <w:sz w:val="20"/>
              </w:rPr>
            </w:pPr>
            <w:r w:rsidRPr="00BC4338">
              <w:rPr>
                <w:spacing w:val="-2"/>
                <w:sz w:val="20"/>
              </w:rPr>
              <w:t>argument</w:t>
            </w:r>
          </w:p>
        </w:tc>
        <w:tc>
          <w:tcPr>
            <w:tcW w:w="2268" w:type="dxa"/>
            <w:gridSpan w:val="4"/>
          </w:tcPr>
          <w:p w14:paraId="7085FF72" w14:textId="77777777" w:rsidR="0071773B" w:rsidRPr="00BC4338" w:rsidRDefault="0071773B" w:rsidP="002A6F73">
            <w:pPr>
              <w:pStyle w:val="TableParagraph"/>
              <w:rPr>
                <w:sz w:val="20"/>
              </w:rPr>
            </w:pPr>
            <w:r w:rsidRPr="00BC4338">
              <w:rPr>
                <w:sz w:val="20"/>
              </w:rPr>
              <w:t>stream_id</w:t>
            </w:r>
          </w:p>
        </w:tc>
        <w:tc>
          <w:tcPr>
            <w:tcW w:w="1994" w:type="dxa"/>
          </w:tcPr>
          <w:p w14:paraId="5FA5B9AA" w14:textId="77777777" w:rsidR="0071773B" w:rsidRPr="00BC4338" w:rsidRDefault="0071773B" w:rsidP="002A6F73">
            <w:pPr>
              <w:pStyle w:val="TableParagraph"/>
              <w:rPr>
                <w:spacing w:val="-2"/>
                <w:sz w:val="20"/>
              </w:rPr>
            </w:pPr>
            <w:r w:rsidRPr="00BC4338">
              <w:rPr>
                <w:spacing w:val="-2"/>
                <w:sz w:val="20"/>
              </w:rPr>
              <w:t>String</w:t>
            </w:r>
          </w:p>
        </w:tc>
        <w:tc>
          <w:tcPr>
            <w:tcW w:w="558" w:type="dxa"/>
          </w:tcPr>
          <w:p w14:paraId="73D09555" w14:textId="77777777" w:rsidR="0071773B" w:rsidRPr="00BC4338" w:rsidRDefault="0071773B" w:rsidP="002A6F73">
            <w:pPr>
              <w:pStyle w:val="TableParagraph"/>
              <w:ind w:left="208"/>
              <w:rPr>
                <w:sz w:val="20"/>
              </w:rPr>
            </w:pPr>
            <w:r w:rsidRPr="00BC4338">
              <w:rPr>
                <w:sz w:val="20"/>
              </w:rPr>
              <w:t>M</w:t>
            </w:r>
          </w:p>
        </w:tc>
        <w:tc>
          <w:tcPr>
            <w:tcW w:w="3682" w:type="dxa"/>
          </w:tcPr>
          <w:p w14:paraId="23FDD145" w14:textId="77777777" w:rsidR="0071773B" w:rsidRPr="00BC4338" w:rsidRDefault="0071773B" w:rsidP="002A6F73">
            <w:pPr>
              <w:pStyle w:val="TableParagraph"/>
              <w:spacing w:line="268" w:lineRule="auto"/>
              <w:ind w:left="0" w:right="445"/>
              <w:jc w:val="both"/>
              <w:rPr>
                <w:sz w:val="20"/>
              </w:rPr>
            </w:pPr>
            <w:r w:rsidRPr="00BC4338">
              <w:rPr>
                <w:sz w:val="20"/>
              </w:rPr>
              <w:t>Specifies the stream to suspend.</w:t>
            </w:r>
          </w:p>
        </w:tc>
      </w:tr>
      <w:tr w:rsidR="0071773B" w:rsidRPr="00BC4338" w14:paraId="7EA134D1" w14:textId="77777777" w:rsidTr="002A6F73">
        <w:trPr>
          <w:trHeight w:val="420"/>
        </w:trPr>
        <w:tc>
          <w:tcPr>
            <w:tcW w:w="2437" w:type="dxa"/>
            <w:gridSpan w:val="4"/>
          </w:tcPr>
          <w:p w14:paraId="76BFB10E" w14:textId="77777777" w:rsidR="0071773B" w:rsidRPr="00BC4338" w:rsidRDefault="0071773B" w:rsidP="002A6F73">
            <w:pPr>
              <w:pStyle w:val="TableParagraph"/>
              <w:spacing w:line="268" w:lineRule="auto"/>
              <w:ind w:right="445"/>
              <w:jc w:val="both"/>
              <w:rPr>
                <w:sz w:val="20"/>
              </w:rPr>
            </w:pPr>
            <w:r w:rsidRPr="00BC4338">
              <w:rPr>
                <w:sz w:val="20"/>
              </w:rPr>
              <w:t>resume_stream</w:t>
            </w:r>
          </w:p>
        </w:tc>
        <w:tc>
          <w:tcPr>
            <w:tcW w:w="7197" w:type="dxa"/>
            <w:gridSpan w:val="4"/>
          </w:tcPr>
          <w:p w14:paraId="32F86757" w14:textId="5ED73AD6" w:rsidR="0071773B" w:rsidRPr="00BC4338" w:rsidRDefault="0071773B" w:rsidP="002A6F73">
            <w:pPr>
              <w:pStyle w:val="TableParagraph"/>
              <w:spacing w:line="268" w:lineRule="auto"/>
              <w:ind w:left="0" w:right="445"/>
              <w:jc w:val="both"/>
              <w:rPr>
                <w:sz w:val="20"/>
              </w:rPr>
            </w:pPr>
            <w:r w:rsidRPr="00BC4338">
              <w:rPr>
                <w:sz w:val="20"/>
              </w:rPr>
              <w:t xml:space="preserve">Requests the </w:t>
            </w:r>
            <w:del w:id="807" w:author="Koji KAMEI" w:date="2026-02-16T09:55:00Z" w16du:dateUtc="2026-02-16T00:55:00Z">
              <w:r w:rsidRPr="00BC4338" w:rsidDel="00C76228">
                <w:rPr>
                  <w:sz w:val="20"/>
                </w:rPr>
                <w:delText>HRI engine</w:delText>
              </w:r>
            </w:del>
            <w:ins w:id="808" w:author="Koji KAMEI" w:date="2026-02-16T09:55:00Z" w16du:dateUtc="2026-02-16T00:55:00Z">
              <w:r w:rsidR="00C76228">
                <w:rPr>
                  <w:sz w:val="20"/>
                </w:rPr>
                <w:t>RoIS Engine</w:t>
              </w:r>
            </w:ins>
            <w:r w:rsidRPr="00BC4338">
              <w:rPr>
                <w:sz w:val="20"/>
              </w:rPr>
              <w:t xml:space="preserve"> to suspend the specified stream.</w:t>
            </w:r>
          </w:p>
        </w:tc>
      </w:tr>
      <w:tr w:rsidR="0071773B" w:rsidRPr="00BC4338" w14:paraId="44D47C6D" w14:textId="77777777" w:rsidTr="002A6F73">
        <w:trPr>
          <w:trHeight w:val="420"/>
        </w:trPr>
        <w:tc>
          <w:tcPr>
            <w:tcW w:w="1132" w:type="dxa"/>
          </w:tcPr>
          <w:p w14:paraId="09742952" w14:textId="77777777" w:rsidR="0071773B" w:rsidRPr="00BC4338" w:rsidRDefault="0071773B" w:rsidP="002A6F73">
            <w:pPr>
              <w:pStyle w:val="TableParagraph"/>
              <w:rPr>
                <w:spacing w:val="-2"/>
                <w:sz w:val="20"/>
                <w:lang w:eastAsia="ja-JP"/>
              </w:rPr>
            </w:pPr>
            <w:r w:rsidRPr="00BC4338">
              <w:rPr>
                <w:spacing w:val="-2"/>
                <w:sz w:val="20"/>
                <w:lang w:eastAsia="ja-JP"/>
              </w:rPr>
              <w:t>argument</w:t>
            </w:r>
          </w:p>
        </w:tc>
        <w:tc>
          <w:tcPr>
            <w:tcW w:w="2268" w:type="dxa"/>
            <w:gridSpan w:val="4"/>
          </w:tcPr>
          <w:p w14:paraId="4861D7C6" w14:textId="77777777" w:rsidR="0071773B" w:rsidRPr="00BC4338" w:rsidRDefault="0071773B" w:rsidP="002A6F73">
            <w:pPr>
              <w:pStyle w:val="TableParagraph"/>
              <w:rPr>
                <w:sz w:val="20"/>
              </w:rPr>
            </w:pPr>
            <w:r w:rsidRPr="00BC4338">
              <w:rPr>
                <w:sz w:val="20"/>
              </w:rPr>
              <w:t>stream_id</w:t>
            </w:r>
          </w:p>
        </w:tc>
        <w:tc>
          <w:tcPr>
            <w:tcW w:w="1994" w:type="dxa"/>
          </w:tcPr>
          <w:p w14:paraId="6C9FAE7A" w14:textId="77777777" w:rsidR="0071773B" w:rsidRPr="00BC4338" w:rsidRDefault="0071773B" w:rsidP="002A6F73">
            <w:pPr>
              <w:pStyle w:val="TableParagraph"/>
              <w:rPr>
                <w:spacing w:val="-2"/>
                <w:sz w:val="20"/>
              </w:rPr>
            </w:pPr>
            <w:r w:rsidRPr="00BC4338">
              <w:rPr>
                <w:spacing w:val="-2"/>
                <w:sz w:val="20"/>
              </w:rPr>
              <w:t>String</w:t>
            </w:r>
          </w:p>
        </w:tc>
        <w:tc>
          <w:tcPr>
            <w:tcW w:w="558" w:type="dxa"/>
          </w:tcPr>
          <w:p w14:paraId="44F57F92" w14:textId="77777777" w:rsidR="0071773B" w:rsidRPr="00BC4338" w:rsidRDefault="0071773B" w:rsidP="002A6F73">
            <w:pPr>
              <w:pStyle w:val="TableParagraph"/>
              <w:ind w:left="208"/>
              <w:rPr>
                <w:sz w:val="20"/>
              </w:rPr>
            </w:pPr>
            <w:r w:rsidRPr="00BC4338">
              <w:rPr>
                <w:sz w:val="20"/>
              </w:rPr>
              <w:t>M</w:t>
            </w:r>
          </w:p>
        </w:tc>
        <w:tc>
          <w:tcPr>
            <w:tcW w:w="3682" w:type="dxa"/>
          </w:tcPr>
          <w:p w14:paraId="192BEA9E" w14:textId="77777777" w:rsidR="0071773B" w:rsidRPr="00BC4338" w:rsidRDefault="0071773B" w:rsidP="002A6F73">
            <w:pPr>
              <w:pStyle w:val="TableParagraph"/>
              <w:spacing w:line="268" w:lineRule="auto"/>
              <w:ind w:left="0" w:right="445"/>
              <w:jc w:val="both"/>
              <w:rPr>
                <w:sz w:val="20"/>
              </w:rPr>
            </w:pPr>
            <w:r w:rsidRPr="00BC4338">
              <w:rPr>
                <w:sz w:val="20"/>
              </w:rPr>
              <w:t>Specifies the stream to resume.</w:t>
            </w:r>
          </w:p>
        </w:tc>
      </w:tr>
      <w:tr w:rsidR="0071773B" w:rsidRPr="00BC4338" w14:paraId="36809B77" w14:textId="77777777" w:rsidTr="002A6F73">
        <w:trPr>
          <w:trHeight w:val="420"/>
        </w:trPr>
        <w:tc>
          <w:tcPr>
            <w:tcW w:w="9634" w:type="dxa"/>
            <w:gridSpan w:val="8"/>
          </w:tcPr>
          <w:p w14:paraId="26B630F3" w14:textId="77777777" w:rsidR="0071773B" w:rsidRPr="00BC4338" w:rsidRDefault="0071773B" w:rsidP="002A6F73">
            <w:pPr>
              <w:pStyle w:val="TableParagraph"/>
              <w:rPr>
                <w:sz w:val="20"/>
              </w:rPr>
            </w:pPr>
            <w:r w:rsidRPr="00BC4338">
              <w:rPr>
                <w:sz w:val="20"/>
              </w:rPr>
              <w:t>Query Method</w:t>
            </w:r>
          </w:p>
        </w:tc>
      </w:tr>
      <w:tr w:rsidR="0071773B" w:rsidRPr="00BC4338" w14:paraId="130F1D7B" w14:textId="77777777" w:rsidTr="002A6F73">
        <w:trPr>
          <w:trHeight w:val="420"/>
        </w:trPr>
        <w:tc>
          <w:tcPr>
            <w:tcW w:w="2437" w:type="dxa"/>
            <w:gridSpan w:val="4"/>
          </w:tcPr>
          <w:p w14:paraId="7ED8FF1D" w14:textId="77777777" w:rsidR="0071773B" w:rsidRPr="00BC4338" w:rsidRDefault="0071773B" w:rsidP="002A6F73">
            <w:pPr>
              <w:pStyle w:val="TableParagraph"/>
              <w:spacing w:line="268" w:lineRule="auto"/>
              <w:ind w:right="445"/>
              <w:jc w:val="both"/>
              <w:rPr>
                <w:sz w:val="20"/>
              </w:rPr>
            </w:pPr>
            <w:r w:rsidRPr="00BC4338">
              <w:rPr>
                <w:sz w:val="20"/>
              </w:rPr>
              <w:t>get_parameter</w:t>
            </w:r>
          </w:p>
        </w:tc>
        <w:tc>
          <w:tcPr>
            <w:tcW w:w="7197" w:type="dxa"/>
            <w:gridSpan w:val="4"/>
          </w:tcPr>
          <w:p w14:paraId="65C00866" w14:textId="77777777" w:rsidR="0071773B" w:rsidRPr="00BC4338" w:rsidRDefault="0071773B" w:rsidP="002A6F73">
            <w:pPr>
              <w:pStyle w:val="TableParagraph"/>
              <w:spacing w:line="268" w:lineRule="auto"/>
              <w:ind w:left="0" w:right="445"/>
              <w:jc w:val="both"/>
              <w:rPr>
                <w:sz w:val="20"/>
              </w:rPr>
            </w:pPr>
          </w:p>
        </w:tc>
      </w:tr>
      <w:tr w:rsidR="0071773B" w:rsidRPr="00BC4338" w14:paraId="22384F11" w14:textId="77777777" w:rsidTr="002A6F73">
        <w:trPr>
          <w:trHeight w:val="420"/>
        </w:trPr>
        <w:tc>
          <w:tcPr>
            <w:tcW w:w="1132" w:type="dxa"/>
          </w:tcPr>
          <w:p w14:paraId="45EAA4CA" w14:textId="77777777" w:rsidR="0071773B" w:rsidRPr="00BC4338" w:rsidRDefault="0071773B" w:rsidP="002A6F73">
            <w:pPr>
              <w:pStyle w:val="TableParagraph"/>
              <w:rPr>
                <w:spacing w:val="-2"/>
                <w:sz w:val="20"/>
              </w:rPr>
            </w:pPr>
            <w:r w:rsidRPr="00BC4338">
              <w:rPr>
                <w:spacing w:val="-2"/>
                <w:sz w:val="20"/>
              </w:rPr>
              <w:t>result</w:t>
            </w:r>
          </w:p>
        </w:tc>
        <w:tc>
          <w:tcPr>
            <w:tcW w:w="2268" w:type="dxa"/>
            <w:gridSpan w:val="4"/>
          </w:tcPr>
          <w:p w14:paraId="55C0C08F" w14:textId="77777777" w:rsidR="0071773B" w:rsidRPr="00BC4338" w:rsidRDefault="0071773B" w:rsidP="002A6F73">
            <w:pPr>
              <w:pStyle w:val="TableParagraph"/>
              <w:rPr>
                <w:sz w:val="20"/>
              </w:rPr>
            </w:pPr>
            <w:r w:rsidRPr="00BC4338">
              <w:rPr>
                <w:sz w:val="20"/>
              </w:rPr>
              <w:t>available encodings</w:t>
            </w:r>
          </w:p>
        </w:tc>
        <w:tc>
          <w:tcPr>
            <w:tcW w:w="1994" w:type="dxa"/>
          </w:tcPr>
          <w:p w14:paraId="5EA80C5B" w14:textId="77777777" w:rsidR="0071773B" w:rsidRPr="00BC4338" w:rsidRDefault="0071773B" w:rsidP="002A6F73">
            <w:pPr>
              <w:pStyle w:val="TableParagraph"/>
              <w:rPr>
                <w:spacing w:val="-2"/>
                <w:sz w:val="20"/>
              </w:rPr>
            </w:pPr>
            <w:r w:rsidRPr="00BC4338">
              <w:rPr>
                <w:spacing w:val="-2"/>
                <w:sz w:val="20"/>
              </w:rPr>
              <w:t>String</w:t>
            </w:r>
          </w:p>
        </w:tc>
        <w:tc>
          <w:tcPr>
            <w:tcW w:w="558" w:type="dxa"/>
          </w:tcPr>
          <w:p w14:paraId="6FEEFA2A" w14:textId="77777777" w:rsidR="0071773B" w:rsidRPr="00BC4338" w:rsidRDefault="0071773B" w:rsidP="002A6F73">
            <w:pPr>
              <w:pStyle w:val="TableParagraph"/>
              <w:ind w:left="208"/>
              <w:rPr>
                <w:sz w:val="20"/>
              </w:rPr>
            </w:pPr>
            <w:r w:rsidRPr="00BC4338">
              <w:rPr>
                <w:sz w:val="20"/>
              </w:rPr>
              <w:t>O</w:t>
            </w:r>
          </w:p>
        </w:tc>
        <w:tc>
          <w:tcPr>
            <w:tcW w:w="3682" w:type="dxa"/>
          </w:tcPr>
          <w:p w14:paraId="3E0007CE" w14:textId="77777777" w:rsidR="0071773B" w:rsidRPr="00BC4338" w:rsidRDefault="0071773B" w:rsidP="002A6F73">
            <w:pPr>
              <w:pStyle w:val="TableParagraph"/>
              <w:spacing w:line="268" w:lineRule="auto"/>
              <w:ind w:left="0" w:right="445"/>
              <w:jc w:val="both"/>
              <w:rPr>
                <w:sz w:val="20"/>
              </w:rPr>
            </w:pPr>
            <w:r w:rsidRPr="00BC4338">
              <w:rPr>
                <w:sz w:val="20"/>
              </w:rPr>
              <w:t>This component can accept request for audio stream encoding.</w:t>
            </w:r>
          </w:p>
        </w:tc>
      </w:tr>
      <w:tr w:rsidR="0071773B" w:rsidRPr="00BC4338" w14:paraId="53814B9E" w14:textId="77777777" w:rsidTr="002A6F73">
        <w:trPr>
          <w:trHeight w:val="420"/>
        </w:trPr>
        <w:tc>
          <w:tcPr>
            <w:tcW w:w="1132" w:type="dxa"/>
          </w:tcPr>
          <w:p w14:paraId="653E01DC" w14:textId="77777777" w:rsidR="0071773B" w:rsidRPr="00BC4338" w:rsidRDefault="0071773B" w:rsidP="002A6F73">
            <w:pPr>
              <w:pStyle w:val="TableParagraph"/>
              <w:rPr>
                <w:spacing w:val="-2"/>
                <w:sz w:val="20"/>
              </w:rPr>
            </w:pPr>
            <w:r w:rsidRPr="00BC4338">
              <w:rPr>
                <w:spacing w:val="-2"/>
                <w:sz w:val="20"/>
              </w:rPr>
              <w:t>result</w:t>
            </w:r>
          </w:p>
        </w:tc>
        <w:tc>
          <w:tcPr>
            <w:tcW w:w="2268" w:type="dxa"/>
            <w:gridSpan w:val="4"/>
          </w:tcPr>
          <w:p w14:paraId="16DA4817" w14:textId="77777777" w:rsidR="0071773B" w:rsidRPr="00BC4338" w:rsidRDefault="0071773B" w:rsidP="002A6F73">
            <w:pPr>
              <w:pStyle w:val="TableParagraph"/>
              <w:rPr>
                <w:sz w:val="20"/>
              </w:rPr>
            </w:pPr>
            <w:r w:rsidRPr="00BC4338">
              <w:rPr>
                <w:sz w:val="20"/>
              </w:rPr>
              <w:t>available transports</w:t>
            </w:r>
          </w:p>
        </w:tc>
        <w:tc>
          <w:tcPr>
            <w:tcW w:w="1994" w:type="dxa"/>
          </w:tcPr>
          <w:p w14:paraId="4F0C54CD" w14:textId="77777777" w:rsidR="0071773B" w:rsidRPr="00BC4338" w:rsidRDefault="0071773B" w:rsidP="002A6F73">
            <w:pPr>
              <w:pStyle w:val="TableParagraph"/>
              <w:rPr>
                <w:spacing w:val="-2"/>
                <w:sz w:val="20"/>
              </w:rPr>
            </w:pPr>
            <w:r w:rsidRPr="00BC4338">
              <w:rPr>
                <w:spacing w:val="-2"/>
                <w:sz w:val="20"/>
              </w:rPr>
              <w:t>String</w:t>
            </w:r>
          </w:p>
        </w:tc>
        <w:tc>
          <w:tcPr>
            <w:tcW w:w="558" w:type="dxa"/>
          </w:tcPr>
          <w:p w14:paraId="271E0A06" w14:textId="77777777" w:rsidR="0071773B" w:rsidRPr="00BC4338" w:rsidRDefault="0071773B" w:rsidP="002A6F73">
            <w:pPr>
              <w:pStyle w:val="TableParagraph"/>
              <w:ind w:left="208"/>
              <w:rPr>
                <w:sz w:val="20"/>
              </w:rPr>
            </w:pPr>
            <w:r w:rsidRPr="00BC4338">
              <w:rPr>
                <w:sz w:val="20"/>
              </w:rPr>
              <w:t>O</w:t>
            </w:r>
          </w:p>
        </w:tc>
        <w:tc>
          <w:tcPr>
            <w:tcW w:w="3682" w:type="dxa"/>
          </w:tcPr>
          <w:p w14:paraId="467361F2" w14:textId="77777777" w:rsidR="0071773B" w:rsidRPr="00BC4338" w:rsidRDefault="0071773B" w:rsidP="002A6F73">
            <w:pPr>
              <w:pStyle w:val="TableParagraph"/>
              <w:spacing w:line="268" w:lineRule="auto"/>
              <w:ind w:left="0" w:right="445"/>
              <w:jc w:val="both"/>
              <w:rPr>
                <w:sz w:val="20"/>
              </w:rPr>
            </w:pPr>
            <w:r w:rsidRPr="00BC4338">
              <w:rPr>
                <w:sz w:val="20"/>
              </w:rPr>
              <w:t>This component can accept request for audio stream transport.</w:t>
            </w:r>
          </w:p>
        </w:tc>
      </w:tr>
      <w:tr w:rsidR="0071773B" w:rsidRPr="00BC4338" w14:paraId="45768069" w14:textId="77777777" w:rsidTr="002A6F73">
        <w:trPr>
          <w:trHeight w:val="420"/>
        </w:trPr>
        <w:tc>
          <w:tcPr>
            <w:tcW w:w="2437" w:type="dxa"/>
            <w:gridSpan w:val="4"/>
          </w:tcPr>
          <w:p w14:paraId="223EC9E9" w14:textId="77777777" w:rsidR="0071773B" w:rsidRPr="00BC4338" w:rsidRDefault="0071773B" w:rsidP="002A6F73">
            <w:pPr>
              <w:pStyle w:val="TableParagraph"/>
              <w:spacing w:line="268" w:lineRule="auto"/>
              <w:ind w:right="445"/>
              <w:jc w:val="both"/>
              <w:rPr>
                <w:sz w:val="20"/>
              </w:rPr>
            </w:pPr>
            <w:r w:rsidRPr="00BC4338">
              <w:rPr>
                <w:sz w:val="20"/>
              </w:rPr>
              <w:t>get_stream_status</w:t>
            </w:r>
          </w:p>
        </w:tc>
        <w:tc>
          <w:tcPr>
            <w:tcW w:w="7197" w:type="dxa"/>
            <w:gridSpan w:val="4"/>
          </w:tcPr>
          <w:p w14:paraId="5DD4BD7E" w14:textId="77777777" w:rsidR="0071773B" w:rsidRPr="00BC4338" w:rsidRDefault="0071773B" w:rsidP="002A6F73">
            <w:pPr>
              <w:pStyle w:val="TableParagraph"/>
              <w:spacing w:line="268" w:lineRule="auto"/>
              <w:ind w:right="445"/>
              <w:jc w:val="both"/>
              <w:rPr>
                <w:sz w:val="20"/>
              </w:rPr>
            </w:pPr>
          </w:p>
        </w:tc>
      </w:tr>
      <w:tr w:rsidR="0071773B" w:rsidRPr="00BC4338" w14:paraId="66C5E4E1" w14:textId="77777777" w:rsidTr="002A6F73">
        <w:trPr>
          <w:trHeight w:val="420"/>
        </w:trPr>
        <w:tc>
          <w:tcPr>
            <w:tcW w:w="1132" w:type="dxa"/>
          </w:tcPr>
          <w:p w14:paraId="6E291CB9" w14:textId="77777777" w:rsidR="0071773B" w:rsidRPr="00BC4338" w:rsidRDefault="0071773B" w:rsidP="002A6F73">
            <w:pPr>
              <w:pStyle w:val="TableParagraph"/>
              <w:rPr>
                <w:spacing w:val="-2"/>
                <w:sz w:val="20"/>
              </w:rPr>
            </w:pPr>
            <w:r w:rsidRPr="00BC4338">
              <w:rPr>
                <w:spacing w:val="-2"/>
                <w:sz w:val="20"/>
              </w:rPr>
              <w:t>argument</w:t>
            </w:r>
          </w:p>
        </w:tc>
        <w:tc>
          <w:tcPr>
            <w:tcW w:w="2268" w:type="dxa"/>
            <w:gridSpan w:val="4"/>
          </w:tcPr>
          <w:p w14:paraId="3A3FEA94" w14:textId="77777777" w:rsidR="0071773B" w:rsidRPr="00BC4338" w:rsidRDefault="0071773B" w:rsidP="002A6F73">
            <w:pPr>
              <w:pStyle w:val="TableParagraph"/>
              <w:rPr>
                <w:sz w:val="20"/>
              </w:rPr>
            </w:pPr>
            <w:r w:rsidRPr="00BC4338">
              <w:rPr>
                <w:sz w:val="20"/>
              </w:rPr>
              <w:t>stream_id</w:t>
            </w:r>
          </w:p>
        </w:tc>
        <w:tc>
          <w:tcPr>
            <w:tcW w:w="1994" w:type="dxa"/>
          </w:tcPr>
          <w:p w14:paraId="411715E5" w14:textId="77777777" w:rsidR="0071773B" w:rsidRPr="00BC4338" w:rsidRDefault="0071773B" w:rsidP="002A6F73">
            <w:pPr>
              <w:pStyle w:val="TableParagraph"/>
              <w:rPr>
                <w:spacing w:val="-2"/>
                <w:sz w:val="20"/>
              </w:rPr>
            </w:pPr>
            <w:r w:rsidRPr="00BC4338">
              <w:rPr>
                <w:spacing w:val="-2"/>
                <w:sz w:val="20"/>
              </w:rPr>
              <w:t>String</w:t>
            </w:r>
          </w:p>
        </w:tc>
        <w:tc>
          <w:tcPr>
            <w:tcW w:w="558" w:type="dxa"/>
          </w:tcPr>
          <w:p w14:paraId="2DAFBBC6" w14:textId="77777777" w:rsidR="0071773B" w:rsidRPr="00BC4338" w:rsidRDefault="0071773B" w:rsidP="002A6F73">
            <w:pPr>
              <w:pStyle w:val="TableParagraph"/>
              <w:ind w:left="208"/>
              <w:rPr>
                <w:sz w:val="20"/>
              </w:rPr>
            </w:pPr>
            <w:r w:rsidRPr="00BC4338">
              <w:rPr>
                <w:sz w:val="20"/>
              </w:rPr>
              <w:t>M</w:t>
            </w:r>
          </w:p>
        </w:tc>
        <w:tc>
          <w:tcPr>
            <w:tcW w:w="3682" w:type="dxa"/>
          </w:tcPr>
          <w:p w14:paraId="49C35CA4" w14:textId="77777777" w:rsidR="0071773B" w:rsidRPr="00BC4338" w:rsidRDefault="0071773B" w:rsidP="002A6F73">
            <w:pPr>
              <w:pStyle w:val="TableParagraph"/>
              <w:spacing w:line="268" w:lineRule="auto"/>
              <w:ind w:left="0" w:right="445"/>
              <w:jc w:val="both"/>
              <w:rPr>
                <w:sz w:val="20"/>
              </w:rPr>
            </w:pPr>
            <w:r w:rsidRPr="00BC4338">
              <w:rPr>
                <w:sz w:val="20"/>
              </w:rPr>
              <w:t>Specifies the stream to query its status.</w:t>
            </w:r>
          </w:p>
        </w:tc>
      </w:tr>
      <w:tr w:rsidR="0071773B" w:rsidRPr="00BC4338" w14:paraId="3DCA0B54" w14:textId="77777777" w:rsidTr="002A6F73">
        <w:trPr>
          <w:trHeight w:val="420"/>
        </w:trPr>
        <w:tc>
          <w:tcPr>
            <w:tcW w:w="1132" w:type="dxa"/>
          </w:tcPr>
          <w:p w14:paraId="50EA7BC1" w14:textId="77777777" w:rsidR="0071773B" w:rsidRPr="00BC4338" w:rsidRDefault="0071773B" w:rsidP="002A6F73">
            <w:pPr>
              <w:pStyle w:val="TableParagraph"/>
              <w:rPr>
                <w:spacing w:val="-2"/>
                <w:sz w:val="20"/>
              </w:rPr>
            </w:pPr>
            <w:r w:rsidRPr="00BC4338">
              <w:rPr>
                <w:spacing w:val="-2"/>
                <w:sz w:val="20"/>
              </w:rPr>
              <w:t>result</w:t>
            </w:r>
          </w:p>
        </w:tc>
        <w:tc>
          <w:tcPr>
            <w:tcW w:w="2268" w:type="dxa"/>
            <w:gridSpan w:val="4"/>
          </w:tcPr>
          <w:p w14:paraId="4E9A8A28" w14:textId="77777777" w:rsidR="0071773B" w:rsidRPr="00BC4338" w:rsidRDefault="0071773B" w:rsidP="002A6F73">
            <w:pPr>
              <w:pStyle w:val="TableParagraph"/>
              <w:rPr>
                <w:sz w:val="20"/>
              </w:rPr>
            </w:pPr>
            <w:r w:rsidRPr="00BC4338">
              <w:rPr>
                <w:sz w:val="20"/>
              </w:rPr>
              <w:t>status</w:t>
            </w:r>
          </w:p>
        </w:tc>
        <w:tc>
          <w:tcPr>
            <w:tcW w:w="1994" w:type="dxa"/>
          </w:tcPr>
          <w:p w14:paraId="19B301B7" w14:textId="77777777" w:rsidR="0071773B" w:rsidRPr="00BC4338" w:rsidRDefault="0071773B" w:rsidP="002A6F73">
            <w:pPr>
              <w:pStyle w:val="TableParagraph"/>
              <w:rPr>
                <w:spacing w:val="-2"/>
                <w:sz w:val="20"/>
              </w:rPr>
            </w:pPr>
            <w:r w:rsidRPr="00BC4338">
              <w:rPr>
                <w:spacing w:val="-2"/>
                <w:sz w:val="20"/>
              </w:rPr>
              <w:t>Stream_Status</w:t>
            </w:r>
          </w:p>
        </w:tc>
        <w:tc>
          <w:tcPr>
            <w:tcW w:w="558" w:type="dxa"/>
          </w:tcPr>
          <w:p w14:paraId="03559383" w14:textId="77777777" w:rsidR="0071773B" w:rsidRPr="00BC4338" w:rsidRDefault="0071773B" w:rsidP="002A6F73">
            <w:pPr>
              <w:pStyle w:val="TableParagraph"/>
              <w:ind w:left="208"/>
              <w:rPr>
                <w:sz w:val="20"/>
              </w:rPr>
            </w:pPr>
            <w:r w:rsidRPr="00BC4338">
              <w:rPr>
                <w:sz w:val="20"/>
              </w:rPr>
              <w:t>O</w:t>
            </w:r>
          </w:p>
        </w:tc>
        <w:tc>
          <w:tcPr>
            <w:tcW w:w="3682" w:type="dxa"/>
          </w:tcPr>
          <w:p w14:paraId="0508CDC1" w14:textId="77777777" w:rsidR="0071773B" w:rsidRPr="00BC4338" w:rsidRDefault="0071773B" w:rsidP="002A6F73">
            <w:pPr>
              <w:pStyle w:val="TableParagraph"/>
              <w:spacing w:line="268" w:lineRule="auto"/>
              <w:ind w:left="0" w:right="445"/>
              <w:jc w:val="both"/>
              <w:rPr>
                <w:sz w:val="20"/>
              </w:rPr>
            </w:pPr>
          </w:p>
        </w:tc>
      </w:tr>
      <w:tr w:rsidR="0071773B" w:rsidRPr="00BC4338" w14:paraId="1AA31FCA" w14:textId="77777777" w:rsidTr="002A6F73">
        <w:trPr>
          <w:trHeight w:val="420"/>
        </w:trPr>
        <w:tc>
          <w:tcPr>
            <w:tcW w:w="9634" w:type="dxa"/>
            <w:gridSpan w:val="8"/>
          </w:tcPr>
          <w:p w14:paraId="0B21616C" w14:textId="77777777" w:rsidR="0071773B" w:rsidRPr="00BC4338" w:rsidRDefault="0071773B" w:rsidP="002A6F73">
            <w:pPr>
              <w:pStyle w:val="TableParagraph"/>
              <w:rPr>
                <w:sz w:val="20"/>
              </w:rPr>
            </w:pPr>
            <w:r w:rsidRPr="00BC4338">
              <w:rPr>
                <w:sz w:val="20"/>
              </w:rPr>
              <w:t>Event Method</w:t>
            </w:r>
          </w:p>
        </w:tc>
      </w:tr>
      <w:tr w:rsidR="0071773B" w:rsidRPr="00BC4338" w14:paraId="7A715A81" w14:textId="77777777" w:rsidTr="002A6F73">
        <w:trPr>
          <w:trHeight w:val="420"/>
        </w:trPr>
        <w:tc>
          <w:tcPr>
            <w:tcW w:w="2437" w:type="dxa"/>
            <w:gridSpan w:val="4"/>
          </w:tcPr>
          <w:p w14:paraId="7F073AA8" w14:textId="77777777" w:rsidR="0071773B" w:rsidRPr="00BC4338" w:rsidRDefault="0071773B" w:rsidP="002A6F73">
            <w:pPr>
              <w:pStyle w:val="TableParagraph"/>
              <w:spacing w:line="268" w:lineRule="auto"/>
              <w:ind w:right="445"/>
              <w:jc w:val="both"/>
              <w:rPr>
                <w:sz w:val="20"/>
              </w:rPr>
            </w:pPr>
            <w:r w:rsidRPr="00BC4338">
              <w:rPr>
                <w:sz w:val="20"/>
              </w:rPr>
              <w:t>notify_stream_status</w:t>
            </w:r>
          </w:p>
        </w:tc>
        <w:tc>
          <w:tcPr>
            <w:tcW w:w="7197" w:type="dxa"/>
            <w:gridSpan w:val="4"/>
          </w:tcPr>
          <w:p w14:paraId="53623AA9" w14:textId="77777777" w:rsidR="0071773B" w:rsidRPr="00BC4338" w:rsidRDefault="0071773B" w:rsidP="002A6F73">
            <w:pPr>
              <w:pStyle w:val="TableParagraph"/>
              <w:spacing w:line="268" w:lineRule="auto"/>
              <w:ind w:left="0" w:right="445"/>
              <w:jc w:val="both"/>
              <w:rPr>
                <w:sz w:val="20"/>
              </w:rPr>
            </w:pPr>
            <w:r w:rsidRPr="00BC4338">
              <w:rPr>
                <w:spacing w:val="-2"/>
                <w:sz w:val="20"/>
              </w:rPr>
              <w:t>Notifies status of the stream captured at the services.</w:t>
            </w:r>
          </w:p>
        </w:tc>
      </w:tr>
      <w:tr w:rsidR="0071773B" w:rsidRPr="00BC4338" w14:paraId="5D31DC10" w14:textId="77777777" w:rsidTr="002A6F73">
        <w:trPr>
          <w:trHeight w:val="420"/>
        </w:trPr>
        <w:tc>
          <w:tcPr>
            <w:tcW w:w="1132" w:type="dxa"/>
          </w:tcPr>
          <w:p w14:paraId="69AA0364" w14:textId="77777777" w:rsidR="0071773B" w:rsidRPr="00BC4338" w:rsidRDefault="0071773B" w:rsidP="002A6F73">
            <w:pPr>
              <w:pStyle w:val="TableParagraph"/>
              <w:rPr>
                <w:spacing w:val="-2"/>
                <w:sz w:val="20"/>
              </w:rPr>
            </w:pPr>
            <w:r w:rsidRPr="00BC4338">
              <w:rPr>
                <w:spacing w:val="-2"/>
                <w:sz w:val="20"/>
              </w:rPr>
              <w:t>argument</w:t>
            </w:r>
          </w:p>
        </w:tc>
        <w:tc>
          <w:tcPr>
            <w:tcW w:w="2268" w:type="dxa"/>
            <w:gridSpan w:val="4"/>
          </w:tcPr>
          <w:p w14:paraId="3A510F56" w14:textId="77777777" w:rsidR="0071773B" w:rsidRPr="00BC4338" w:rsidRDefault="0071773B" w:rsidP="002A6F73">
            <w:pPr>
              <w:pStyle w:val="TableParagraph"/>
              <w:rPr>
                <w:sz w:val="20"/>
              </w:rPr>
            </w:pPr>
            <w:r w:rsidRPr="00BC4338">
              <w:rPr>
                <w:sz w:val="20"/>
              </w:rPr>
              <w:t>stream_id</w:t>
            </w:r>
          </w:p>
        </w:tc>
        <w:tc>
          <w:tcPr>
            <w:tcW w:w="1994" w:type="dxa"/>
          </w:tcPr>
          <w:p w14:paraId="52C62152" w14:textId="77777777" w:rsidR="0071773B" w:rsidRPr="00BC4338" w:rsidRDefault="0071773B" w:rsidP="002A6F73">
            <w:pPr>
              <w:pStyle w:val="TableParagraph"/>
              <w:rPr>
                <w:spacing w:val="-2"/>
                <w:sz w:val="20"/>
              </w:rPr>
            </w:pPr>
            <w:r w:rsidRPr="00BC4338">
              <w:rPr>
                <w:spacing w:val="-2"/>
                <w:sz w:val="20"/>
              </w:rPr>
              <w:t>String</w:t>
            </w:r>
          </w:p>
        </w:tc>
        <w:tc>
          <w:tcPr>
            <w:tcW w:w="558" w:type="dxa"/>
          </w:tcPr>
          <w:p w14:paraId="15F920C8" w14:textId="77777777" w:rsidR="0071773B" w:rsidRPr="00BC4338" w:rsidRDefault="0071773B" w:rsidP="002A6F73">
            <w:pPr>
              <w:pStyle w:val="TableParagraph"/>
              <w:ind w:left="208"/>
              <w:rPr>
                <w:sz w:val="20"/>
              </w:rPr>
            </w:pPr>
            <w:r w:rsidRPr="00BC4338">
              <w:rPr>
                <w:sz w:val="20"/>
              </w:rPr>
              <w:t>M</w:t>
            </w:r>
          </w:p>
        </w:tc>
        <w:tc>
          <w:tcPr>
            <w:tcW w:w="3682" w:type="dxa"/>
          </w:tcPr>
          <w:p w14:paraId="116B51E8" w14:textId="77777777" w:rsidR="0071773B" w:rsidRPr="00BC4338" w:rsidRDefault="0071773B" w:rsidP="002A6F73">
            <w:pPr>
              <w:pStyle w:val="TableParagraph"/>
              <w:spacing w:line="268" w:lineRule="auto"/>
              <w:ind w:left="0" w:right="445"/>
              <w:jc w:val="both"/>
              <w:rPr>
                <w:sz w:val="20"/>
                <w:lang w:eastAsia="ja-JP"/>
              </w:rPr>
            </w:pPr>
            <w:r w:rsidRPr="00BC4338">
              <w:rPr>
                <w:sz w:val="20"/>
                <w:lang w:eastAsia="ja-JP"/>
              </w:rPr>
              <w:t xml:space="preserve">The ID of the stream </w:t>
            </w:r>
          </w:p>
        </w:tc>
      </w:tr>
      <w:tr w:rsidR="0071773B" w:rsidRPr="00BC4338" w14:paraId="7AF2ED6C" w14:textId="77777777" w:rsidTr="002A6F73">
        <w:trPr>
          <w:trHeight w:val="420"/>
        </w:trPr>
        <w:tc>
          <w:tcPr>
            <w:tcW w:w="1132" w:type="dxa"/>
          </w:tcPr>
          <w:p w14:paraId="5CD44726" w14:textId="77777777" w:rsidR="0071773B" w:rsidRPr="00BC4338" w:rsidRDefault="0071773B" w:rsidP="002A6F73">
            <w:pPr>
              <w:pStyle w:val="TableParagraph"/>
              <w:rPr>
                <w:spacing w:val="-2"/>
                <w:sz w:val="20"/>
              </w:rPr>
            </w:pPr>
            <w:r w:rsidRPr="00BC4338">
              <w:rPr>
                <w:spacing w:val="-2"/>
                <w:sz w:val="20"/>
              </w:rPr>
              <w:t>argument</w:t>
            </w:r>
          </w:p>
        </w:tc>
        <w:tc>
          <w:tcPr>
            <w:tcW w:w="2268" w:type="dxa"/>
            <w:gridSpan w:val="4"/>
          </w:tcPr>
          <w:p w14:paraId="56BA67E0" w14:textId="77777777" w:rsidR="0071773B" w:rsidRPr="00BC4338" w:rsidRDefault="0071773B" w:rsidP="002A6F73">
            <w:pPr>
              <w:pStyle w:val="TableParagraph"/>
              <w:rPr>
                <w:sz w:val="20"/>
              </w:rPr>
            </w:pPr>
            <w:r w:rsidRPr="00BC4338">
              <w:rPr>
                <w:sz w:val="20"/>
              </w:rPr>
              <w:t>timestamp</w:t>
            </w:r>
          </w:p>
        </w:tc>
        <w:tc>
          <w:tcPr>
            <w:tcW w:w="1994" w:type="dxa"/>
          </w:tcPr>
          <w:p w14:paraId="482FEBDE" w14:textId="77777777" w:rsidR="0071773B" w:rsidRPr="00BC4338" w:rsidRDefault="0071773B" w:rsidP="002A6F73">
            <w:pPr>
              <w:pStyle w:val="TableParagraph"/>
              <w:rPr>
                <w:spacing w:val="-2"/>
                <w:sz w:val="20"/>
              </w:rPr>
            </w:pPr>
            <w:r w:rsidRPr="00BC4338">
              <w:rPr>
                <w:spacing w:val="-2"/>
                <w:sz w:val="20"/>
              </w:rPr>
              <w:t>DateTime [ISO8601]</w:t>
            </w:r>
          </w:p>
        </w:tc>
        <w:tc>
          <w:tcPr>
            <w:tcW w:w="558" w:type="dxa"/>
          </w:tcPr>
          <w:p w14:paraId="71788846" w14:textId="77777777" w:rsidR="0071773B" w:rsidRPr="00BC4338" w:rsidRDefault="0071773B" w:rsidP="002A6F73">
            <w:pPr>
              <w:pStyle w:val="TableParagraph"/>
              <w:ind w:left="208"/>
              <w:rPr>
                <w:sz w:val="20"/>
              </w:rPr>
            </w:pPr>
            <w:r w:rsidRPr="00BC4338">
              <w:rPr>
                <w:sz w:val="20"/>
              </w:rPr>
              <w:t>M</w:t>
            </w:r>
          </w:p>
        </w:tc>
        <w:tc>
          <w:tcPr>
            <w:tcW w:w="3682" w:type="dxa"/>
          </w:tcPr>
          <w:p w14:paraId="3810E376" w14:textId="77777777" w:rsidR="0071773B" w:rsidRPr="00BC4338" w:rsidRDefault="0071773B" w:rsidP="002A6F73">
            <w:pPr>
              <w:pStyle w:val="TableParagraph"/>
              <w:spacing w:line="268" w:lineRule="auto"/>
              <w:ind w:left="0" w:right="445"/>
              <w:jc w:val="both"/>
              <w:rPr>
                <w:sz w:val="20"/>
              </w:rPr>
            </w:pPr>
            <w:r w:rsidRPr="00BC4338">
              <w:rPr>
                <w:sz w:val="20"/>
              </w:rPr>
              <w:t>Mearsurement time</w:t>
            </w:r>
          </w:p>
        </w:tc>
      </w:tr>
      <w:tr w:rsidR="0071773B" w:rsidRPr="00BC4338" w14:paraId="4C616DC1" w14:textId="77777777" w:rsidTr="002A6F73">
        <w:trPr>
          <w:trHeight w:val="420"/>
        </w:trPr>
        <w:tc>
          <w:tcPr>
            <w:tcW w:w="1132" w:type="dxa"/>
          </w:tcPr>
          <w:p w14:paraId="548B33FB" w14:textId="77777777" w:rsidR="0071773B" w:rsidRPr="00BC4338" w:rsidRDefault="0071773B" w:rsidP="002A6F73">
            <w:pPr>
              <w:pStyle w:val="TableParagraph"/>
              <w:rPr>
                <w:spacing w:val="-2"/>
                <w:sz w:val="20"/>
              </w:rPr>
            </w:pPr>
            <w:r w:rsidRPr="00BC4338">
              <w:rPr>
                <w:spacing w:val="-2"/>
                <w:sz w:val="20"/>
              </w:rPr>
              <w:t>argument</w:t>
            </w:r>
          </w:p>
        </w:tc>
        <w:tc>
          <w:tcPr>
            <w:tcW w:w="2268" w:type="dxa"/>
            <w:gridSpan w:val="4"/>
          </w:tcPr>
          <w:p w14:paraId="7B5605D0" w14:textId="77777777" w:rsidR="0071773B" w:rsidRPr="00BC4338" w:rsidRDefault="0071773B" w:rsidP="002A6F73">
            <w:pPr>
              <w:pStyle w:val="TableParagraph"/>
              <w:rPr>
                <w:sz w:val="20"/>
              </w:rPr>
            </w:pPr>
            <w:r w:rsidRPr="00BC4338">
              <w:rPr>
                <w:sz w:val="20"/>
              </w:rPr>
              <w:t>status</w:t>
            </w:r>
          </w:p>
        </w:tc>
        <w:tc>
          <w:tcPr>
            <w:tcW w:w="1994" w:type="dxa"/>
          </w:tcPr>
          <w:p w14:paraId="2E29F067" w14:textId="77777777" w:rsidR="0071773B" w:rsidRPr="00BC4338" w:rsidRDefault="0071773B" w:rsidP="002A6F73">
            <w:pPr>
              <w:pStyle w:val="TableParagraph"/>
              <w:rPr>
                <w:spacing w:val="-2"/>
                <w:sz w:val="20"/>
              </w:rPr>
            </w:pPr>
            <w:r w:rsidRPr="00BC4338">
              <w:rPr>
                <w:spacing w:val="-2"/>
                <w:sz w:val="20"/>
              </w:rPr>
              <w:t>Stream_Status</w:t>
            </w:r>
          </w:p>
        </w:tc>
        <w:tc>
          <w:tcPr>
            <w:tcW w:w="558" w:type="dxa"/>
          </w:tcPr>
          <w:p w14:paraId="19F8725E" w14:textId="77777777" w:rsidR="0071773B" w:rsidRPr="00BC4338" w:rsidRDefault="0071773B" w:rsidP="002A6F73">
            <w:pPr>
              <w:pStyle w:val="TableParagraph"/>
              <w:ind w:left="208"/>
              <w:rPr>
                <w:sz w:val="20"/>
              </w:rPr>
            </w:pPr>
            <w:r w:rsidRPr="00BC4338">
              <w:rPr>
                <w:sz w:val="20"/>
              </w:rPr>
              <w:t>M</w:t>
            </w:r>
          </w:p>
        </w:tc>
        <w:tc>
          <w:tcPr>
            <w:tcW w:w="3682" w:type="dxa"/>
          </w:tcPr>
          <w:p w14:paraId="6B48368B" w14:textId="77777777" w:rsidR="0071773B" w:rsidRPr="00BC4338" w:rsidRDefault="0071773B" w:rsidP="002A6F73">
            <w:pPr>
              <w:pStyle w:val="TableParagraph"/>
              <w:spacing w:line="268" w:lineRule="auto"/>
              <w:ind w:left="0" w:right="445"/>
              <w:jc w:val="both"/>
              <w:rPr>
                <w:sz w:val="20"/>
              </w:rPr>
            </w:pPr>
            <w:r w:rsidRPr="00BC4338">
              <w:rPr>
                <w:sz w:val="20"/>
              </w:rPr>
              <w:t>Status of the stream</w:t>
            </w:r>
          </w:p>
        </w:tc>
      </w:tr>
    </w:tbl>
    <w:p w14:paraId="50BC574F" w14:textId="77777777" w:rsidR="0071773B" w:rsidRPr="00BC4338" w:rsidRDefault="0071773B" w:rsidP="0071773B">
      <w:pPr>
        <w:pStyle w:val="a0"/>
      </w:pPr>
    </w:p>
    <w:p w14:paraId="476B36C5" w14:textId="77777777" w:rsidR="0071773B" w:rsidRPr="00BC4338" w:rsidRDefault="0071773B" w:rsidP="0071773B">
      <w:pPr>
        <w:pStyle w:val="a0"/>
      </w:pPr>
    </w:p>
    <w:p w14:paraId="450E6555" w14:textId="77777777" w:rsidR="0071773B" w:rsidRPr="00BC4338" w:rsidRDefault="0071773B" w:rsidP="0071773B">
      <w:pPr>
        <w:pStyle w:val="a0"/>
      </w:pPr>
    </w:p>
    <w:p w14:paraId="35B63FC5" w14:textId="4501425C" w:rsidR="00DE4A07" w:rsidRPr="00BC4338" w:rsidRDefault="0071773B" w:rsidP="00DE4A07">
      <w:pPr>
        <w:suppressAutoHyphens w:val="0"/>
        <w:overflowPunct/>
        <w:autoSpaceDE/>
        <w:autoSpaceDN/>
        <w:adjustRightInd/>
        <w:textAlignment w:val="auto"/>
      </w:pPr>
      <w:r w:rsidRPr="00BC4338">
        <w:br w:type="page"/>
      </w:r>
    </w:p>
    <w:p w14:paraId="2BB93033" w14:textId="77777777" w:rsidR="00DE4A07" w:rsidRPr="00BC4338" w:rsidRDefault="00DE4A07" w:rsidP="00DE4A07">
      <w:pPr>
        <w:pStyle w:val="Body"/>
      </w:pPr>
    </w:p>
    <w:p w14:paraId="752B5695" w14:textId="77777777" w:rsidR="00DE4A07" w:rsidRPr="00BC4338" w:rsidRDefault="00DE4A07" w:rsidP="00DE4A07">
      <w:pPr>
        <w:pStyle w:val="Body"/>
      </w:pPr>
    </w:p>
    <w:p w14:paraId="5711F519" w14:textId="31C7EB85" w:rsidR="00DE4A07" w:rsidRPr="00BC4338" w:rsidRDefault="00DE4A07" w:rsidP="00DE4A07">
      <w:pPr>
        <w:pStyle w:val="Body"/>
        <w:jc w:val="center"/>
      </w:pPr>
      <w:r w:rsidRPr="00BC4338">
        <w:t>This page intentionally left blank.</w:t>
      </w:r>
    </w:p>
    <w:p w14:paraId="66F4A682" w14:textId="77777777" w:rsidR="00DE4A07" w:rsidRPr="00BC4338" w:rsidRDefault="00DE4A07" w:rsidP="00DE4A07">
      <w:pPr>
        <w:suppressAutoHyphens w:val="0"/>
        <w:overflowPunct/>
        <w:autoSpaceDE/>
        <w:autoSpaceDN/>
        <w:adjustRightInd/>
        <w:textAlignment w:val="auto"/>
        <w:rPr>
          <w:lang w:eastAsia="ja-JP"/>
        </w:rPr>
      </w:pPr>
    </w:p>
    <w:p w14:paraId="5DF6EE3D" w14:textId="5BCF10E4" w:rsidR="00DE4A07" w:rsidRPr="00BC4338" w:rsidRDefault="00DE4A07" w:rsidP="00DE4A07">
      <w:pPr>
        <w:pStyle w:val="Body"/>
      </w:pPr>
    </w:p>
    <w:p w14:paraId="43FFEA3E" w14:textId="77777777" w:rsidR="00DE4A07" w:rsidRPr="00BC4338" w:rsidRDefault="00DE4A07">
      <w:pPr>
        <w:suppressAutoHyphens w:val="0"/>
        <w:overflowPunct/>
        <w:autoSpaceDE/>
        <w:autoSpaceDN/>
        <w:adjustRightInd/>
        <w:textAlignment w:val="auto"/>
      </w:pPr>
      <w:r w:rsidRPr="00BC4338">
        <w:br w:type="page"/>
      </w:r>
    </w:p>
    <w:p w14:paraId="2E2601BC" w14:textId="77777777" w:rsidR="0081777B" w:rsidRPr="00BC4338" w:rsidRDefault="0081777B" w:rsidP="0081777B">
      <w:pPr>
        <w:jc w:val="center"/>
        <w:rPr>
          <w:rFonts w:ascii="Arial"/>
          <w:b/>
          <w:spacing w:val="-2"/>
          <w:sz w:val="28"/>
        </w:rPr>
      </w:pPr>
      <w:r w:rsidRPr="00BC4338">
        <w:rPr>
          <w:rFonts w:ascii="Arial"/>
          <w:b/>
          <w:sz w:val="36"/>
        </w:rPr>
        <w:lastRenderedPageBreak/>
        <w:t>Annex</w:t>
      </w:r>
      <w:r w:rsidRPr="00BC4338">
        <w:rPr>
          <w:rFonts w:ascii="Arial"/>
          <w:b/>
          <w:spacing w:val="-19"/>
          <w:sz w:val="36"/>
        </w:rPr>
        <w:t xml:space="preserve"> </w:t>
      </w:r>
      <w:r w:rsidRPr="00BC4338">
        <w:rPr>
          <w:rFonts w:ascii="Arial"/>
          <w:b/>
          <w:spacing w:val="-5"/>
          <w:sz w:val="36"/>
        </w:rPr>
        <w:t>A:</w:t>
      </w:r>
      <w:bookmarkStart w:id="809" w:name="Annex_A:_Examples_of_Profile_in_XML_(inf"/>
      <w:bookmarkEnd w:id="809"/>
      <w:r w:rsidRPr="00BC4338">
        <w:rPr>
          <w:rFonts w:ascii="Arial"/>
          <w:b/>
          <w:sz w:val="36"/>
        </w:rPr>
        <w:t xml:space="preserve"> Examples</w:t>
      </w:r>
      <w:r w:rsidRPr="00BC4338">
        <w:rPr>
          <w:rFonts w:ascii="Arial"/>
          <w:b/>
          <w:spacing w:val="-7"/>
          <w:sz w:val="36"/>
        </w:rPr>
        <w:t xml:space="preserve"> </w:t>
      </w:r>
      <w:r w:rsidRPr="00BC4338">
        <w:rPr>
          <w:rFonts w:ascii="Arial"/>
          <w:b/>
          <w:sz w:val="36"/>
        </w:rPr>
        <w:t>of</w:t>
      </w:r>
      <w:r w:rsidRPr="00BC4338">
        <w:rPr>
          <w:rFonts w:ascii="Arial"/>
          <w:b/>
          <w:spacing w:val="-5"/>
          <w:sz w:val="36"/>
        </w:rPr>
        <w:t xml:space="preserve"> </w:t>
      </w:r>
      <w:r w:rsidRPr="00BC4338">
        <w:rPr>
          <w:rFonts w:ascii="Arial"/>
          <w:b/>
          <w:sz w:val="36"/>
        </w:rPr>
        <w:t>Profile</w:t>
      </w:r>
      <w:r w:rsidRPr="00BC4338">
        <w:rPr>
          <w:rFonts w:ascii="Arial"/>
          <w:b/>
          <w:spacing w:val="-4"/>
          <w:sz w:val="36"/>
        </w:rPr>
        <w:t xml:space="preserve"> </w:t>
      </w:r>
      <w:r w:rsidRPr="00BC4338">
        <w:rPr>
          <w:rFonts w:ascii="Arial"/>
          <w:b/>
          <w:sz w:val="36"/>
        </w:rPr>
        <w:t>in</w:t>
      </w:r>
      <w:r w:rsidRPr="00BC4338">
        <w:rPr>
          <w:rFonts w:ascii="Arial"/>
          <w:b/>
          <w:spacing w:val="-5"/>
          <w:sz w:val="36"/>
        </w:rPr>
        <w:t xml:space="preserve"> </w:t>
      </w:r>
      <w:r w:rsidRPr="00BC4338">
        <w:rPr>
          <w:rFonts w:ascii="Arial"/>
          <w:b/>
          <w:sz w:val="36"/>
        </w:rPr>
        <w:t>XML</w:t>
      </w:r>
    </w:p>
    <w:p w14:paraId="031D4505" w14:textId="77777777" w:rsidR="0081777B" w:rsidRPr="00BC4338" w:rsidRDefault="0081777B" w:rsidP="0081777B">
      <w:pPr>
        <w:pStyle w:val="af0"/>
        <w:jc w:val="center"/>
      </w:pPr>
      <w:r w:rsidRPr="00BC4338">
        <w:t>(Informative)</w:t>
      </w:r>
    </w:p>
    <w:p w14:paraId="14ED7B61" w14:textId="77777777" w:rsidR="0081777B" w:rsidRPr="00BC4338" w:rsidRDefault="0081777B" w:rsidP="00CB79A2">
      <w:pPr>
        <w:pStyle w:val="Body"/>
      </w:pPr>
      <w:r w:rsidRPr="00BC4338">
        <w:t>The</w:t>
      </w:r>
      <w:r w:rsidRPr="00BC4338">
        <w:rPr>
          <w:spacing w:val="-1"/>
        </w:rPr>
        <w:t xml:space="preserve"> </w:t>
      </w:r>
      <w:r w:rsidRPr="00BC4338">
        <w:t>following</w:t>
      </w:r>
      <w:r w:rsidRPr="00BC4338">
        <w:rPr>
          <w:spacing w:val="-1"/>
        </w:rPr>
        <w:t xml:space="preserve"> </w:t>
      </w:r>
      <w:r w:rsidRPr="00BC4338">
        <w:t>shows</w:t>
      </w:r>
      <w:r w:rsidRPr="00BC4338">
        <w:rPr>
          <w:spacing w:val="-2"/>
        </w:rPr>
        <w:t xml:space="preserve"> </w:t>
      </w:r>
      <w:r w:rsidRPr="00BC4338">
        <w:t>examples of describing each</w:t>
      </w:r>
      <w:r w:rsidRPr="00BC4338">
        <w:rPr>
          <w:spacing w:val="-1"/>
        </w:rPr>
        <w:t xml:space="preserve"> </w:t>
      </w:r>
      <w:r w:rsidRPr="00BC4338">
        <w:t>type of profile in</w:t>
      </w:r>
      <w:r w:rsidRPr="00BC4338">
        <w:rPr>
          <w:spacing w:val="-1"/>
        </w:rPr>
        <w:t xml:space="preserve"> </w:t>
      </w:r>
      <w:r w:rsidRPr="00BC4338">
        <w:rPr>
          <w:spacing w:val="-4"/>
        </w:rPr>
        <w:t>XML.</w:t>
      </w:r>
    </w:p>
    <w:p w14:paraId="75A2F24F" w14:textId="77777777" w:rsidR="0081777B" w:rsidRPr="00BC4338" w:rsidRDefault="0081777B" w:rsidP="0081777B">
      <w:pPr>
        <w:rPr>
          <w:sz w:val="24"/>
        </w:rPr>
      </w:pPr>
    </w:p>
    <w:p w14:paraId="0736A8C7" w14:textId="77777777" w:rsidR="0081777B" w:rsidRPr="00BC4338" w:rsidRDefault="0081777B" w:rsidP="0081777B">
      <w:pPr>
        <w:pStyle w:val="2"/>
        <w:numPr>
          <w:ilvl w:val="1"/>
          <w:numId w:val="138"/>
        </w:numPr>
        <w:tabs>
          <w:tab w:val="left" w:pos="1195"/>
        </w:tabs>
        <w:ind w:left="1195" w:hanging="360"/>
      </w:pPr>
      <w:bookmarkStart w:id="810" w:name="A.1_Parameter_Profile"/>
      <w:bookmarkStart w:id="811" w:name="_bookmark86"/>
      <w:bookmarkStart w:id="812" w:name="_Toc174402259"/>
      <w:bookmarkEnd w:id="810"/>
      <w:bookmarkEnd w:id="811"/>
      <w:r w:rsidRPr="00BC4338">
        <w:t>Parameter</w:t>
      </w:r>
      <w:r w:rsidRPr="00BC4338">
        <w:rPr>
          <w:spacing w:val="-6"/>
        </w:rPr>
        <w:t xml:space="preserve"> </w:t>
      </w:r>
      <w:r w:rsidRPr="00BC4338">
        <w:rPr>
          <w:spacing w:val="-2"/>
        </w:rPr>
        <w:t>Profile</w:t>
      </w:r>
      <w:bookmarkEnd w:id="812"/>
    </w:p>
    <w:p w14:paraId="56F5994E" w14:textId="77777777" w:rsidR="0081777B" w:rsidRPr="00BC4338" w:rsidRDefault="0081777B" w:rsidP="00CB79A2">
      <w:pPr>
        <w:pStyle w:val="Body"/>
      </w:pPr>
      <w:r w:rsidRPr="00BC4338">
        <w:t>This</w:t>
      </w:r>
      <w:r w:rsidRPr="00BC4338">
        <w:rPr>
          <w:spacing w:val="-3"/>
        </w:rPr>
        <w:t xml:space="preserve"> </w:t>
      </w:r>
      <w:r w:rsidRPr="00BC4338">
        <w:t>is</w:t>
      </w:r>
      <w:r w:rsidRPr="00BC4338">
        <w:rPr>
          <w:spacing w:val="-2"/>
        </w:rPr>
        <w:t xml:space="preserve"> </w:t>
      </w:r>
      <w:r w:rsidRPr="00BC4338">
        <w:t>an</w:t>
      </w:r>
      <w:r w:rsidRPr="00BC4338">
        <w:rPr>
          <w:spacing w:val="-1"/>
        </w:rPr>
        <w:t xml:space="preserve"> </w:t>
      </w:r>
      <w:r w:rsidRPr="00BC4338">
        <w:t>example of</w:t>
      </w:r>
      <w:r w:rsidRPr="00BC4338">
        <w:rPr>
          <w:spacing w:val="-1"/>
        </w:rPr>
        <w:t xml:space="preserve"> </w:t>
      </w:r>
      <w:r w:rsidRPr="00BC4338">
        <w:t>a</w:t>
      </w:r>
      <w:r w:rsidRPr="00BC4338">
        <w:rPr>
          <w:spacing w:val="-2"/>
        </w:rPr>
        <w:t xml:space="preserve"> </w:t>
      </w:r>
      <w:r w:rsidRPr="00BC4338">
        <w:t>Parameter</w:t>
      </w:r>
      <w:r w:rsidRPr="00BC4338">
        <w:rPr>
          <w:spacing w:val="-1"/>
        </w:rPr>
        <w:t xml:space="preserve"> </w:t>
      </w:r>
      <w:r w:rsidRPr="00BC4338">
        <w:t>Profile for</w:t>
      </w:r>
      <w:r w:rsidRPr="00BC4338">
        <w:rPr>
          <w:spacing w:val="-1"/>
        </w:rPr>
        <w:t xml:space="preserve"> </w:t>
      </w:r>
      <w:r w:rsidRPr="00BC4338">
        <w:t>a</w:t>
      </w:r>
      <w:r w:rsidRPr="00BC4338">
        <w:rPr>
          <w:spacing w:val="-2"/>
        </w:rPr>
        <w:t xml:space="preserve"> </w:t>
      </w:r>
      <w:r w:rsidRPr="00BC4338">
        <w:t>parameter</w:t>
      </w:r>
      <w:r w:rsidRPr="00BC4338">
        <w:rPr>
          <w:spacing w:val="-1"/>
        </w:rPr>
        <w:t xml:space="preserve"> </w:t>
      </w:r>
      <w:r w:rsidRPr="00BC4338">
        <w:t>described in</w:t>
      </w:r>
      <w:r w:rsidRPr="00BC4338">
        <w:rPr>
          <w:spacing w:val="-1"/>
        </w:rPr>
        <w:t xml:space="preserve"> </w:t>
      </w:r>
      <w:r w:rsidRPr="00BC4338">
        <w:rPr>
          <w:spacing w:val="-4"/>
        </w:rPr>
        <w:t>XML.</w:t>
      </w:r>
    </w:p>
    <w:p w14:paraId="27073C53" w14:textId="77777777" w:rsidR="0081777B" w:rsidRPr="00BC4338" w:rsidRDefault="0081777B" w:rsidP="0081777B">
      <w:pPr>
        <w:spacing w:before="2"/>
        <w:rPr>
          <w:sz w:val="5"/>
        </w:rPr>
      </w:pPr>
      <w:r w:rsidRPr="00BC4338">
        <w:rPr>
          <w:noProof/>
        </w:rPr>
        <mc:AlternateContent>
          <mc:Choice Requires="wps">
            <w:drawing>
              <wp:anchor distT="0" distB="0" distL="0" distR="0" simplePos="0" relativeHeight="251675648" behindDoc="1" locked="0" layoutInCell="1" allowOverlap="1" wp14:anchorId="5E7463E9" wp14:editId="20D7C2FC">
                <wp:simplePos x="0" y="0"/>
                <wp:positionH relativeFrom="page">
                  <wp:posOffset>721995</wp:posOffset>
                </wp:positionH>
                <wp:positionV relativeFrom="paragraph">
                  <wp:posOffset>64135</wp:posOffset>
                </wp:positionV>
                <wp:extent cx="6123940" cy="950595"/>
                <wp:effectExtent l="12700" t="12700" r="10160" b="14605"/>
                <wp:wrapTopAndBottom/>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950595"/>
                        </a:xfrm>
                        <a:prstGeom prst="rect">
                          <a:avLst/>
                        </a:prstGeom>
                        <a:ln w="19050">
                          <a:solidFill>
                            <a:srgbClr val="000000"/>
                          </a:solidFill>
                          <a:prstDash val="solid"/>
                        </a:ln>
                      </wps:spPr>
                      <wps:txbx>
                        <w:txbxContent>
                          <w:p w14:paraId="305FF373" w14:textId="77777777" w:rsidR="0081777B" w:rsidRDefault="0081777B" w:rsidP="0081777B">
                            <w:pPr>
                              <w:pStyle w:val="a0"/>
                              <w:spacing w:before="53"/>
                              <w:ind w:left="42"/>
                            </w:pPr>
                            <w:r>
                              <w:t>&lt;rois:ParameterProfile</w:t>
                            </w:r>
                            <w:r>
                              <w:rPr>
                                <w:spacing w:val="-9"/>
                              </w:rPr>
                              <w:t xml:space="preserve"> </w:t>
                            </w:r>
                            <w:r>
                              <w:t>rois:description=”Maximum</w:t>
                            </w:r>
                            <w:r>
                              <w:rPr>
                                <w:spacing w:val="-9"/>
                              </w:rPr>
                              <w:t xml:space="preserve"> </w:t>
                            </w:r>
                            <w:r>
                              <w:t>detectable</w:t>
                            </w:r>
                            <w:r>
                              <w:rPr>
                                <w:spacing w:val="-9"/>
                              </w:rPr>
                              <w:t xml:space="preserve"> </w:t>
                            </w:r>
                            <w:r>
                              <w:t>number</w:t>
                            </w:r>
                            <w:r>
                              <w:rPr>
                                <w:spacing w:val="-9"/>
                              </w:rPr>
                              <w:t xml:space="preserve"> </w:t>
                            </w:r>
                            <w:r>
                              <w:t>of</w:t>
                            </w:r>
                            <w:r>
                              <w:rPr>
                                <w:spacing w:val="-9"/>
                              </w:rPr>
                              <w:t xml:space="preserve"> </w:t>
                            </w:r>
                            <w:r>
                              <w:t>person” rois:default_value=”10” rois:name=”max_number”&gt;</w:t>
                            </w:r>
                          </w:p>
                          <w:p w14:paraId="6C0B3CC5" w14:textId="77777777" w:rsidR="0081777B" w:rsidRDefault="0081777B" w:rsidP="0081777B">
                            <w:pPr>
                              <w:pStyle w:val="a0"/>
                              <w:ind w:left="258"/>
                            </w:pPr>
                            <w:r>
                              <w:rPr>
                                <w:spacing w:val="-2"/>
                              </w:rPr>
                              <w:t>&lt;rois:data_type_ref</w:t>
                            </w:r>
                            <w:r>
                              <w:rPr>
                                <w:spacing w:val="31"/>
                              </w:rPr>
                              <w:t xml:space="preserve"> </w:t>
                            </w:r>
                            <w:r>
                              <w:rPr>
                                <w:spacing w:val="-2"/>
                              </w:rPr>
                              <w:t>rois:code=”urn:x-rois:def:DataType:ATR::Integer”</w:t>
                            </w:r>
                            <w:r>
                              <w:rPr>
                                <w:spacing w:val="34"/>
                              </w:rPr>
                              <w:t xml:space="preserve"> </w:t>
                            </w:r>
                            <w:r>
                              <w:rPr>
                                <w:spacing w:val="-5"/>
                              </w:rPr>
                              <w:t>/&gt;</w:t>
                            </w:r>
                          </w:p>
                          <w:p w14:paraId="0627420A" w14:textId="77777777" w:rsidR="0081777B" w:rsidRDefault="0081777B" w:rsidP="0081777B">
                            <w:pPr>
                              <w:pStyle w:val="a0"/>
                              <w:ind w:left="42"/>
                            </w:pPr>
                            <w:r>
                              <w:rPr>
                                <w:spacing w:val="-2"/>
                              </w:rPr>
                              <w:t>&lt;/rois:ParameterProfile&gt;</w:t>
                            </w:r>
                          </w:p>
                        </w:txbxContent>
                      </wps:txbx>
                      <wps:bodyPr wrap="square" lIns="0" tIns="0" rIns="0" bIns="0" rtlCol="0">
                        <a:noAutofit/>
                      </wps:bodyPr>
                    </wps:wsp>
                  </a:graphicData>
                </a:graphic>
                <wp14:sizeRelV relativeFrom="margin">
                  <wp14:pctHeight>0</wp14:pctHeight>
                </wp14:sizeRelV>
              </wp:anchor>
            </w:drawing>
          </mc:Choice>
          <mc:Fallback>
            <w:pict>
              <v:shape w14:anchorId="5E7463E9" id="Textbox 193" o:spid="_x0000_s1089" type="#_x0000_t202" style="position:absolute;margin-left:56.85pt;margin-top:5.05pt;width:482.2pt;height:74.85pt;z-index:-2516408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" filled="f" strokeweight="1.5pt">
                <v:path arrowok="t"/>
                <v:textbox inset="0,0,0,0">
                  <w:txbxContent>
                    <w:p w14:paraId="305FF373" w14:textId="77777777" w:rsidR="0081777B" w:rsidRDefault="0081777B" w:rsidP="0081777B">
                      <w:pPr>
                        <w:pStyle w:val="a0"/>
                        <w:spacing w:before="53"/>
                        <w:ind w:left="42"/>
                      </w:pPr>
                      <w:r>
                        <w:t>&lt;rois:ParameterProfile</w:t>
                      </w:r>
                      <w:r>
                        <w:rPr>
                          <w:spacing w:val="-9"/>
                        </w:rPr>
                        <w:t xml:space="preserve"> </w:t>
                      </w:r>
                      <w:r>
                        <w:t>rois:description=”Maximum</w:t>
                      </w:r>
                      <w:r>
                        <w:rPr>
                          <w:spacing w:val="-9"/>
                        </w:rPr>
                        <w:t xml:space="preserve"> </w:t>
                      </w:r>
                      <w:r>
                        <w:t>detectable</w:t>
                      </w:r>
                      <w:r>
                        <w:rPr>
                          <w:spacing w:val="-9"/>
                        </w:rPr>
                        <w:t xml:space="preserve"> </w:t>
                      </w:r>
                      <w:r>
                        <w:t>number</w:t>
                      </w:r>
                      <w:r>
                        <w:rPr>
                          <w:spacing w:val="-9"/>
                        </w:rPr>
                        <w:t xml:space="preserve"> </w:t>
                      </w:r>
                      <w:r>
                        <w:t>of</w:t>
                      </w:r>
                      <w:r>
                        <w:rPr>
                          <w:spacing w:val="-9"/>
                        </w:rPr>
                        <w:t xml:space="preserve"> </w:t>
                      </w:r>
                      <w:r>
                        <w:t>person” rois:default_value=”10” rois:name=”max_number”&gt;</w:t>
                      </w:r>
                    </w:p>
                    <w:p w14:paraId="6C0B3CC5" w14:textId="77777777" w:rsidR="0081777B" w:rsidRDefault="0081777B" w:rsidP="0081777B">
                      <w:pPr>
                        <w:pStyle w:val="a0"/>
                        <w:ind w:left="258"/>
                      </w:pPr>
                      <w:r>
                        <w:rPr>
                          <w:spacing w:val="-2"/>
                        </w:rPr>
                        <w:t>&lt;rois:data_type_ref</w:t>
                      </w:r>
                      <w:r>
                        <w:rPr>
                          <w:spacing w:val="31"/>
                        </w:rPr>
                        <w:t xml:space="preserve"> </w:t>
                      </w:r>
                      <w:r>
                        <w:rPr>
                          <w:spacing w:val="-2"/>
                        </w:rPr>
                        <w:t>rois:code=”urn:x-rois:def:DataType:ATR::Integer”</w:t>
                      </w:r>
                      <w:r>
                        <w:rPr>
                          <w:spacing w:val="34"/>
                        </w:rPr>
                        <w:t xml:space="preserve"> </w:t>
                      </w:r>
                      <w:r>
                        <w:rPr>
                          <w:spacing w:val="-5"/>
                        </w:rPr>
                        <w:t>/&gt;</w:t>
                      </w:r>
                    </w:p>
                    <w:p w14:paraId="0627420A" w14:textId="77777777" w:rsidR="0081777B" w:rsidRDefault="0081777B" w:rsidP="0081777B">
                      <w:pPr>
                        <w:pStyle w:val="a0"/>
                        <w:ind w:left="42"/>
                      </w:pPr>
                      <w:r>
                        <w:rPr>
                          <w:spacing w:val="-2"/>
                        </w:rPr>
                        <w:t>&lt;/rois:ParameterProfile&gt;</w:t>
                      </w:r>
                    </w:p>
                  </w:txbxContent>
                </v:textbox>
                <w10:wrap type="topAndBottom" anchorx="page"/>
              </v:shape>
            </w:pict>
          </mc:Fallback>
        </mc:AlternateContent>
      </w:r>
    </w:p>
    <w:p w14:paraId="5BA200B6" w14:textId="77777777" w:rsidR="0081777B" w:rsidRPr="00BC4338" w:rsidRDefault="0081777B" w:rsidP="00CB79A2">
      <w:pPr>
        <w:pStyle w:val="Body"/>
      </w:pPr>
      <w:r w:rsidRPr="00BC4338">
        <w:t>This Parameter Profile defines the maximum detectable number of persons as a parameter in the person detection function. This parameter is defined as a parameter exchanged by RoIS interface method, such as the argument parameter for ‘set_parameter()’ and the result parameter for ‘get_parameter()’.</w:t>
      </w:r>
    </w:p>
    <w:p w14:paraId="710227AC" w14:textId="77777777" w:rsidR="0081777B" w:rsidRPr="00BC4338" w:rsidRDefault="0081777B" w:rsidP="00CB79A2">
      <w:pPr>
        <w:pStyle w:val="Body"/>
      </w:pPr>
      <w:r w:rsidRPr="00BC4338">
        <w:t>The parameter name is defined as ‘max_number’ in the attribute ‘rois:name’ of the &lt;rois:ParamerProfile&gt; tag, and a description of this parameter is given in the attribute ‘rois:description’. In addition, when a default value for the parameter is specified, the value can be specified using the attribute ‘rois:default_value’ in the &lt;rois:ParameterProfile&gt; tag. Data type of the parameter is specified using the &lt;rois:data_type_ref&gt; tag within the &lt;rois:ParameterProfile&gt; tag. Here, the data type of ‘max_number’ is defined as ‘urn:x-rois:def:DataType:ATR::Integer’in the attribute ‘rois:code’ of the &lt;rois:data_type_ref&gt; tag.</w:t>
      </w:r>
    </w:p>
    <w:p w14:paraId="7AB8DE5A" w14:textId="77777777" w:rsidR="0081777B" w:rsidRPr="00BC4338" w:rsidRDefault="0081777B" w:rsidP="00CB79A2">
      <w:pPr>
        <w:pStyle w:val="Body"/>
      </w:pPr>
      <w:r w:rsidRPr="00BC4338">
        <w:t>Note that ‘data_type_ref’ is an ID used for referencing a separately defined data type. Here, for example, ‘urn:x- rois:def:DataType:ATR::Integer’ in the data type list is defined as integer type.</w:t>
      </w:r>
    </w:p>
    <w:p w14:paraId="2137200D" w14:textId="77777777" w:rsidR="0081777B" w:rsidRPr="00BC4338" w:rsidRDefault="0081777B" w:rsidP="0081777B">
      <w:pPr>
        <w:spacing w:before="10"/>
        <w:rPr>
          <w:sz w:val="21"/>
        </w:rPr>
      </w:pPr>
    </w:p>
    <w:p w14:paraId="5AD56837" w14:textId="77777777" w:rsidR="0081777B" w:rsidRPr="00BC4338" w:rsidRDefault="0081777B" w:rsidP="0081777B">
      <w:pPr>
        <w:pStyle w:val="2"/>
        <w:numPr>
          <w:ilvl w:val="1"/>
          <w:numId w:val="138"/>
        </w:numPr>
        <w:tabs>
          <w:tab w:val="left" w:pos="1195"/>
        </w:tabs>
        <w:ind w:left="1195" w:hanging="360"/>
      </w:pPr>
      <w:bookmarkStart w:id="813" w:name="A.2_Message_Profile"/>
      <w:bookmarkStart w:id="814" w:name="_bookmark87"/>
      <w:bookmarkStart w:id="815" w:name="_Toc174402260"/>
      <w:bookmarkEnd w:id="813"/>
      <w:bookmarkEnd w:id="814"/>
      <w:r w:rsidRPr="00BC4338">
        <w:t>Message</w:t>
      </w:r>
      <w:r w:rsidRPr="00BC4338">
        <w:rPr>
          <w:spacing w:val="-8"/>
        </w:rPr>
        <w:t xml:space="preserve"> </w:t>
      </w:r>
      <w:r w:rsidRPr="00BC4338">
        <w:rPr>
          <w:spacing w:val="-2"/>
        </w:rPr>
        <w:t>Profile</w:t>
      </w:r>
      <w:bookmarkEnd w:id="815"/>
    </w:p>
    <w:p w14:paraId="0C091C48" w14:textId="77777777" w:rsidR="0081777B" w:rsidRPr="00BC4338" w:rsidRDefault="0081777B" w:rsidP="0081777B">
      <w:pPr>
        <w:pStyle w:val="3"/>
        <w:numPr>
          <w:ilvl w:val="2"/>
          <w:numId w:val="138"/>
        </w:numPr>
        <w:tabs>
          <w:tab w:val="left" w:pos="1199"/>
        </w:tabs>
        <w:ind w:left="1199" w:hanging="360"/>
      </w:pPr>
      <w:bookmarkStart w:id="816" w:name="A.2.1_Command_Message_Profile"/>
      <w:bookmarkStart w:id="817" w:name="_bookmark88"/>
      <w:bookmarkStart w:id="818" w:name="_Toc174402261"/>
      <w:bookmarkEnd w:id="816"/>
      <w:bookmarkEnd w:id="817"/>
      <w:r w:rsidRPr="00BC4338">
        <w:t>Command</w:t>
      </w:r>
      <w:r w:rsidRPr="00BC4338">
        <w:rPr>
          <w:spacing w:val="-5"/>
        </w:rPr>
        <w:t xml:space="preserve"> </w:t>
      </w:r>
      <w:r w:rsidRPr="00BC4338">
        <w:t>Message</w:t>
      </w:r>
      <w:r w:rsidRPr="00BC4338">
        <w:rPr>
          <w:spacing w:val="-4"/>
        </w:rPr>
        <w:t xml:space="preserve"> </w:t>
      </w:r>
      <w:r w:rsidRPr="00BC4338">
        <w:rPr>
          <w:spacing w:val="-2"/>
        </w:rPr>
        <w:t>Profile</w:t>
      </w:r>
      <w:bookmarkEnd w:id="818"/>
    </w:p>
    <w:p w14:paraId="548EAEA7" w14:textId="77777777" w:rsidR="0081777B" w:rsidRPr="00BC4338" w:rsidRDefault="0081777B" w:rsidP="00CB79A2">
      <w:pPr>
        <w:pStyle w:val="Body"/>
      </w:pPr>
      <w:r w:rsidRPr="00BC4338">
        <w:t>This is an example of a Message Profile for a message used in the Command Interface described in XML.</w:t>
      </w:r>
    </w:p>
    <w:p w14:paraId="00CF14DD" w14:textId="77777777" w:rsidR="0081777B" w:rsidRPr="00BC4338" w:rsidRDefault="0081777B" w:rsidP="0081777B">
      <w:pPr>
        <w:spacing w:before="2"/>
        <w:rPr>
          <w:sz w:val="5"/>
        </w:rPr>
      </w:pPr>
      <w:r w:rsidRPr="00BC4338">
        <w:rPr>
          <w:noProof/>
        </w:rPr>
        <mc:AlternateContent>
          <mc:Choice Requires="wps">
            <w:drawing>
              <wp:anchor distT="0" distB="0" distL="0" distR="0" simplePos="0" relativeHeight="251676672" behindDoc="1" locked="0" layoutInCell="1" allowOverlap="1" wp14:anchorId="05F356C2" wp14:editId="106010F2">
                <wp:simplePos x="0" y="0"/>
                <wp:positionH relativeFrom="page">
                  <wp:posOffset>721995</wp:posOffset>
                </wp:positionH>
                <wp:positionV relativeFrom="paragraph">
                  <wp:posOffset>65405</wp:posOffset>
                </wp:positionV>
                <wp:extent cx="6123940" cy="1289050"/>
                <wp:effectExtent l="12700" t="12700" r="10160" b="1905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1289050"/>
                        </a:xfrm>
                        <a:prstGeom prst="rect">
                          <a:avLst/>
                        </a:prstGeom>
                        <a:ln w="19050">
                          <a:solidFill>
                            <a:srgbClr val="000000"/>
                          </a:solidFill>
                          <a:prstDash val="solid"/>
                        </a:ln>
                      </wps:spPr>
                      <wps:txbx>
                        <w:txbxContent>
                          <w:p w14:paraId="174D3462" w14:textId="77777777" w:rsidR="0081777B" w:rsidRDefault="0081777B" w:rsidP="0081777B">
                            <w:pPr>
                              <w:pStyle w:val="a0"/>
                              <w:spacing w:before="53"/>
                              <w:ind w:left="42"/>
                            </w:pPr>
                            <w:r>
                              <w:t>&lt;rois:MessageProfile</w:t>
                            </w:r>
                            <w:r>
                              <w:rPr>
                                <w:spacing w:val="-29"/>
                              </w:rPr>
                              <w:t xml:space="preserve"> </w:t>
                            </w:r>
                            <w:r>
                              <w:t xml:space="preserve">xsi:type=”rois:CommandMessageProfileType” </w:t>
                            </w:r>
                            <w:r>
                              <w:rPr>
                                <w:spacing w:val="-2"/>
                              </w:rPr>
                              <w:t>rois:name=”change_speech_speed”&gt;</w:t>
                            </w:r>
                          </w:p>
                          <w:p w14:paraId="07DF5BC3" w14:textId="77777777" w:rsidR="0081777B" w:rsidRDefault="0081777B" w:rsidP="0081777B">
                            <w:pPr>
                              <w:pStyle w:val="a0"/>
                              <w:ind w:left="258"/>
                            </w:pPr>
                            <w:r>
                              <w:t>&lt;rois:Arguments</w:t>
                            </w:r>
                            <w:r>
                              <w:rPr>
                                <w:spacing w:val="-16"/>
                              </w:rPr>
                              <w:t xml:space="preserve"> </w:t>
                            </w:r>
                            <w:r>
                              <w:t>rois:description=”utterance</w:t>
                            </w:r>
                            <w:r>
                              <w:rPr>
                                <w:spacing w:val="-16"/>
                              </w:rPr>
                              <w:t xml:space="preserve"> </w:t>
                            </w:r>
                            <w:r>
                              <w:t>speed”</w:t>
                            </w:r>
                            <w:r>
                              <w:rPr>
                                <w:spacing w:val="-16"/>
                              </w:rPr>
                              <w:t xml:space="preserve"> </w:t>
                            </w:r>
                            <w:r>
                              <w:rPr>
                                <w:spacing w:val="-2"/>
                              </w:rPr>
                              <w:t>rois:name=”speed”&gt;</w:t>
                            </w:r>
                          </w:p>
                          <w:p w14:paraId="1ECFF83F" w14:textId="77777777" w:rsidR="0081777B" w:rsidRDefault="0081777B" w:rsidP="0081777B">
                            <w:pPr>
                              <w:pStyle w:val="a0"/>
                              <w:ind w:left="474"/>
                            </w:pPr>
                            <w:r>
                              <w:rPr>
                                <w:spacing w:val="-2"/>
                              </w:rPr>
                              <w:t>&lt;rois:data_type_ref</w:t>
                            </w:r>
                            <w:r>
                              <w:rPr>
                                <w:spacing w:val="31"/>
                              </w:rPr>
                              <w:t xml:space="preserve"> </w:t>
                            </w:r>
                            <w:r>
                              <w:rPr>
                                <w:spacing w:val="-2"/>
                              </w:rPr>
                              <w:t>rois:code=”urn:x-rois:def:DataType:ATR::Integer”</w:t>
                            </w:r>
                            <w:r>
                              <w:rPr>
                                <w:spacing w:val="34"/>
                              </w:rPr>
                              <w:t xml:space="preserve"> </w:t>
                            </w:r>
                            <w:r>
                              <w:rPr>
                                <w:spacing w:val="-5"/>
                              </w:rPr>
                              <w:t>/&gt;</w:t>
                            </w:r>
                          </w:p>
                          <w:p w14:paraId="2B734967" w14:textId="77777777" w:rsidR="0081777B" w:rsidRDefault="0081777B" w:rsidP="0081777B">
                            <w:pPr>
                              <w:pStyle w:val="a0"/>
                              <w:ind w:left="258"/>
                            </w:pPr>
                            <w:r>
                              <w:rPr>
                                <w:spacing w:val="-2"/>
                              </w:rPr>
                              <w:t>&lt;/rois:Arguments&gt;</w:t>
                            </w:r>
                          </w:p>
                          <w:p w14:paraId="00D3B6F5" w14:textId="77777777" w:rsidR="0081777B" w:rsidRDefault="0081777B" w:rsidP="0081777B">
                            <w:pPr>
                              <w:pStyle w:val="a0"/>
                              <w:ind w:left="42"/>
                            </w:pPr>
                            <w:r>
                              <w:rPr>
                                <w:spacing w:val="-2"/>
                              </w:rPr>
                              <w:t>&lt;/rois:MessageProfile&gt;</w:t>
                            </w:r>
                          </w:p>
                        </w:txbxContent>
                      </wps:txbx>
                      <wps:bodyPr wrap="square" lIns="0" tIns="0" rIns="0" bIns="0" rtlCol="0">
                        <a:noAutofit/>
                      </wps:bodyPr>
                    </wps:wsp>
                  </a:graphicData>
                </a:graphic>
                <wp14:sizeRelV relativeFrom="margin">
                  <wp14:pctHeight>0</wp14:pctHeight>
                </wp14:sizeRelV>
              </wp:anchor>
            </w:drawing>
          </mc:Choice>
          <mc:Fallback>
            <w:pict>
              <v:shape w14:anchorId="05F356C2" id="Textbox 194" o:spid="_x0000_s1090" type="#_x0000_t202" style="position:absolute;margin-left:56.85pt;margin-top:5.15pt;width:482.2pt;height:101.5pt;z-index:-2516398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" filled="f" strokeweight="1.5pt">
                <v:path arrowok="t"/>
                <v:textbox inset="0,0,0,0">
                  <w:txbxContent>
                    <w:p w14:paraId="174D3462" w14:textId="77777777" w:rsidR="0081777B" w:rsidRDefault="0081777B" w:rsidP="0081777B">
                      <w:pPr>
                        <w:pStyle w:val="a0"/>
                        <w:spacing w:before="53"/>
                        <w:ind w:left="42"/>
                      </w:pPr>
                      <w:r>
                        <w:t>&lt;rois:MessageProfile</w:t>
                      </w:r>
                      <w:r>
                        <w:rPr>
                          <w:spacing w:val="-29"/>
                        </w:rPr>
                        <w:t xml:space="preserve"> </w:t>
                      </w:r>
                      <w:r>
                        <w:t xml:space="preserve">xsi:type=”rois:CommandMessageProfileType” </w:t>
                      </w:r>
                      <w:r>
                        <w:rPr>
                          <w:spacing w:val="-2"/>
                        </w:rPr>
                        <w:t>rois:name=”change_speech_speed”&gt;</w:t>
                      </w:r>
                    </w:p>
                    <w:p w14:paraId="07DF5BC3" w14:textId="77777777" w:rsidR="0081777B" w:rsidRDefault="0081777B" w:rsidP="0081777B">
                      <w:pPr>
                        <w:pStyle w:val="a0"/>
                        <w:ind w:left="258"/>
                      </w:pPr>
                      <w:r>
                        <w:t>&lt;rois:Arguments</w:t>
                      </w:r>
                      <w:r>
                        <w:rPr>
                          <w:spacing w:val="-16"/>
                        </w:rPr>
                        <w:t xml:space="preserve"> </w:t>
                      </w:r>
                      <w:r>
                        <w:t>rois:description=”utterance</w:t>
                      </w:r>
                      <w:r>
                        <w:rPr>
                          <w:spacing w:val="-16"/>
                        </w:rPr>
                        <w:t xml:space="preserve"> </w:t>
                      </w:r>
                      <w:r>
                        <w:t>speed”</w:t>
                      </w:r>
                      <w:r>
                        <w:rPr>
                          <w:spacing w:val="-16"/>
                        </w:rPr>
                        <w:t xml:space="preserve"> </w:t>
                      </w:r>
                      <w:r>
                        <w:rPr>
                          <w:spacing w:val="-2"/>
                        </w:rPr>
                        <w:t>rois:name=”speed”&gt;</w:t>
                      </w:r>
                    </w:p>
                    <w:p w14:paraId="1ECFF83F" w14:textId="77777777" w:rsidR="0081777B" w:rsidRDefault="0081777B" w:rsidP="0081777B">
                      <w:pPr>
                        <w:pStyle w:val="a0"/>
                        <w:ind w:left="474"/>
                      </w:pPr>
                      <w:r>
                        <w:rPr>
                          <w:spacing w:val="-2"/>
                        </w:rPr>
                        <w:t>&lt;rois:data_type_ref</w:t>
                      </w:r>
                      <w:r>
                        <w:rPr>
                          <w:spacing w:val="31"/>
                        </w:rPr>
                        <w:t xml:space="preserve"> </w:t>
                      </w:r>
                      <w:r>
                        <w:rPr>
                          <w:spacing w:val="-2"/>
                        </w:rPr>
                        <w:t>rois:code=”urn:x-rois:def:DataType:ATR::Integer”</w:t>
                      </w:r>
                      <w:r>
                        <w:rPr>
                          <w:spacing w:val="34"/>
                        </w:rPr>
                        <w:t xml:space="preserve"> </w:t>
                      </w:r>
                      <w:r>
                        <w:rPr>
                          <w:spacing w:val="-5"/>
                        </w:rPr>
                        <w:t>/&gt;</w:t>
                      </w:r>
                    </w:p>
                    <w:p w14:paraId="2B734967" w14:textId="77777777" w:rsidR="0081777B" w:rsidRDefault="0081777B" w:rsidP="0081777B">
                      <w:pPr>
                        <w:pStyle w:val="a0"/>
                        <w:ind w:left="258"/>
                      </w:pPr>
                      <w:r>
                        <w:rPr>
                          <w:spacing w:val="-2"/>
                        </w:rPr>
                        <w:t>&lt;/rois:Arguments&gt;</w:t>
                      </w:r>
                    </w:p>
                    <w:p w14:paraId="00D3B6F5" w14:textId="77777777" w:rsidR="0081777B" w:rsidRDefault="0081777B" w:rsidP="0081777B">
                      <w:pPr>
                        <w:pStyle w:val="a0"/>
                        <w:ind w:left="42"/>
                      </w:pPr>
                      <w:r>
                        <w:rPr>
                          <w:spacing w:val="-2"/>
                        </w:rPr>
                        <w:t>&lt;/rois:MessageProfile&gt;</w:t>
                      </w:r>
                    </w:p>
                  </w:txbxContent>
                </v:textbox>
                <w10:wrap type="topAndBottom" anchorx="page"/>
              </v:shape>
            </w:pict>
          </mc:Fallback>
        </mc:AlternateContent>
      </w:r>
    </w:p>
    <w:p w14:paraId="23600DBF" w14:textId="77777777" w:rsidR="0081777B" w:rsidRPr="00BC4338" w:rsidRDefault="0081777B" w:rsidP="00CB79A2">
      <w:pPr>
        <w:pStyle w:val="Body"/>
      </w:pPr>
      <w:r w:rsidRPr="00BC4338">
        <w:t>This</w:t>
      </w:r>
      <w:r w:rsidRPr="00BC4338">
        <w:rPr>
          <w:spacing w:val="-4"/>
        </w:rPr>
        <w:t xml:space="preserve"> </w:t>
      </w:r>
      <w:r w:rsidRPr="00BC4338">
        <w:t>Message</w:t>
      </w:r>
      <w:r w:rsidRPr="00BC4338">
        <w:rPr>
          <w:spacing w:val="-1"/>
        </w:rPr>
        <w:t xml:space="preserve"> </w:t>
      </w:r>
      <w:r w:rsidRPr="00BC4338">
        <w:t>Profile</w:t>
      </w:r>
      <w:r w:rsidRPr="00BC4338">
        <w:rPr>
          <w:spacing w:val="-1"/>
        </w:rPr>
        <w:t xml:space="preserve"> </w:t>
      </w:r>
      <w:r w:rsidRPr="00BC4338">
        <w:t>defines</w:t>
      </w:r>
      <w:r w:rsidRPr="00BC4338">
        <w:rPr>
          <w:spacing w:val="-1"/>
        </w:rPr>
        <w:t xml:space="preserve"> </w:t>
      </w:r>
      <w:r w:rsidRPr="00BC4338">
        <w:t>a</w:t>
      </w:r>
      <w:r w:rsidRPr="00BC4338">
        <w:rPr>
          <w:spacing w:val="-2"/>
        </w:rPr>
        <w:t xml:space="preserve"> </w:t>
      </w:r>
      <w:r w:rsidRPr="00BC4338">
        <w:t>command</w:t>
      </w:r>
      <w:r w:rsidRPr="00BC4338">
        <w:rPr>
          <w:spacing w:val="-2"/>
        </w:rPr>
        <w:t xml:space="preserve"> </w:t>
      </w:r>
      <w:r w:rsidRPr="00BC4338">
        <w:t>message</w:t>
      </w:r>
      <w:r w:rsidRPr="00BC4338">
        <w:rPr>
          <w:spacing w:val="-1"/>
        </w:rPr>
        <w:t xml:space="preserve"> </w:t>
      </w:r>
      <w:r w:rsidRPr="00BC4338">
        <w:t>for</w:t>
      </w:r>
      <w:r w:rsidRPr="00BC4338">
        <w:rPr>
          <w:spacing w:val="-1"/>
        </w:rPr>
        <w:t xml:space="preserve"> </w:t>
      </w:r>
      <w:r w:rsidRPr="00BC4338">
        <w:t>change</w:t>
      </w:r>
      <w:r w:rsidRPr="00BC4338">
        <w:rPr>
          <w:spacing w:val="-2"/>
        </w:rPr>
        <w:t xml:space="preserve"> </w:t>
      </w:r>
      <w:r w:rsidRPr="00BC4338">
        <w:t>rate</w:t>
      </w:r>
      <w:r w:rsidRPr="00BC4338">
        <w:rPr>
          <w:spacing w:val="-1"/>
        </w:rPr>
        <w:t xml:space="preserve"> </w:t>
      </w:r>
      <w:r w:rsidRPr="00BC4338">
        <w:t>of</w:t>
      </w:r>
      <w:r w:rsidRPr="00BC4338">
        <w:rPr>
          <w:spacing w:val="-1"/>
        </w:rPr>
        <w:t xml:space="preserve"> </w:t>
      </w:r>
      <w:r w:rsidRPr="00BC4338">
        <w:t>speech</w:t>
      </w:r>
      <w:r w:rsidRPr="00BC4338">
        <w:rPr>
          <w:spacing w:val="-2"/>
        </w:rPr>
        <w:t xml:space="preserve"> </w:t>
      </w:r>
      <w:r w:rsidRPr="00BC4338">
        <w:t>in</w:t>
      </w:r>
      <w:r w:rsidRPr="00BC4338">
        <w:rPr>
          <w:spacing w:val="-2"/>
        </w:rPr>
        <w:t xml:space="preserve"> </w:t>
      </w:r>
      <w:r w:rsidRPr="00BC4338">
        <w:t>the</w:t>
      </w:r>
      <w:r w:rsidRPr="00BC4338">
        <w:rPr>
          <w:spacing w:val="-1"/>
        </w:rPr>
        <w:t xml:space="preserve"> </w:t>
      </w:r>
      <w:r w:rsidRPr="00BC4338">
        <w:t>speech</w:t>
      </w:r>
      <w:r w:rsidRPr="00BC4338">
        <w:rPr>
          <w:spacing w:val="-1"/>
        </w:rPr>
        <w:t xml:space="preserve"> </w:t>
      </w:r>
      <w:r w:rsidRPr="00BC4338">
        <w:t>synthesis</w:t>
      </w:r>
      <w:r w:rsidRPr="00BC4338">
        <w:rPr>
          <w:spacing w:val="-3"/>
        </w:rPr>
        <w:t xml:space="preserve"> </w:t>
      </w:r>
      <w:r w:rsidRPr="00BC4338">
        <w:rPr>
          <w:spacing w:val="-2"/>
        </w:rPr>
        <w:t>component.</w:t>
      </w:r>
    </w:p>
    <w:p w14:paraId="36FC195A" w14:textId="77777777" w:rsidR="0081777B" w:rsidRPr="00BC4338" w:rsidRDefault="0081777B" w:rsidP="00CB79A2">
      <w:pPr>
        <w:pStyle w:val="Body"/>
        <w:rPr>
          <w:sz w:val="17"/>
        </w:rPr>
      </w:pPr>
    </w:p>
    <w:p w14:paraId="0065632F" w14:textId="77777777" w:rsidR="0081777B" w:rsidRPr="00BC4338" w:rsidRDefault="0081777B" w:rsidP="00CB79A2">
      <w:pPr>
        <w:pStyle w:val="Body"/>
      </w:pPr>
      <w:r w:rsidRPr="00BC4338">
        <w:t>Message</w:t>
      </w:r>
      <w:r w:rsidRPr="00BC4338">
        <w:rPr>
          <w:spacing w:val="-2"/>
        </w:rPr>
        <w:t xml:space="preserve"> </w:t>
      </w:r>
      <w:r w:rsidRPr="00BC4338">
        <w:t>Profile</w:t>
      </w:r>
      <w:r w:rsidRPr="00BC4338">
        <w:rPr>
          <w:spacing w:val="-2"/>
        </w:rPr>
        <w:t xml:space="preserve"> </w:t>
      </w:r>
      <w:r w:rsidRPr="00BC4338">
        <w:t>is</w:t>
      </w:r>
      <w:r w:rsidRPr="00BC4338">
        <w:rPr>
          <w:spacing w:val="-4"/>
        </w:rPr>
        <w:t xml:space="preserve"> </w:t>
      </w:r>
      <w:r w:rsidRPr="00BC4338">
        <w:t>defined</w:t>
      </w:r>
      <w:r w:rsidRPr="00BC4338">
        <w:rPr>
          <w:spacing w:val="-2"/>
        </w:rPr>
        <w:t xml:space="preserve"> </w:t>
      </w:r>
      <w:r w:rsidRPr="00BC4338">
        <w:t>using</w:t>
      </w:r>
      <w:r w:rsidRPr="00BC4338">
        <w:rPr>
          <w:spacing w:val="-3"/>
        </w:rPr>
        <w:t xml:space="preserve"> </w:t>
      </w:r>
      <w:r w:rsidRPr="00BC4338">
        <w:t>&lt;rois:MessageProfile&gt;.</w:t>
      </w:r>
      <w:r w:rsidRPr="00BC4338">
        <w:rPr>
          <w:spacing w:val="-5"/>
        </w:rPr>
        <w:t xml:space="preserve"> </w:t>
      </w:r>
      <w:r w:rsidRPr="00BC4338">
        <w:t>When</w:t>
      </w:r>
      <w:r w:rsidRPr="00BC4338">
        <w:rPr>
          <w:spacing w:val="-2"/>
        </w:rPr>
        <w:t xml:space="preserve"> </w:t>
      </w:r>
      <w:r w:rsidRPr="00BC4338">
        <w:t>the</w:t>
      </w:r>
      <w:r w:rsidRPr="00BC4338">
        <w:rPr>
          <w:spacing w:val="-4"/>
        </w:rPr>
        <w:t xml:space="preserve"> </w:t>
      </w:r>
      <w:r w:rsidRPr="00BC4338">
        <w:t>message</w:t>
      </w:r>
      <w:r w:rsidRPr="00BC4338">
        <w:rPr>
          <w:spacing w:val="-2"/>
        </w:rPr>
        <w:t xml:space="preserve"> </w:t>
      </w:r>
      <w:r w:rsidRPr="00BC4338">
        <w:t>is</w:t>
      </w:r>
      <w:r w:rsidRPr="00BC4338">
        <w:rPr>
          <w:spacing w:val="-2"/>
        </w:rPr>
        <w:t xml:space="preserve"> </w:t>
      </w:r>
      <w:r w:rsidRPr="00BC4338">
        <w:t>used</w:t>
      </w:r>
      <w:r w:rsidRPr="00BC4338">
        <w:rPr>
          <w:spacing w:val="-2"/>
        </w:rPr>
        <w:t xml:space="preserve"> </w:t>
      </w:r>
      <w:r w:rsidRPr="00BC4338">
        <w:t>in</w:t>
      </w:r>
      <w:r w:rsidRPr="00BC4338">
        <w:rPr>
          <w:spacing w:val="-3"/>
        </w:rPr>
        <w:t xml:space="preserve"> </w:t>
      </w:r>
      <w:r w:rsidRPr="00BC4338">
        <w:t>the</w:t>
      </w:r>
      <w:r w:rsidRPr="00BC4338">
        <w:rPr>
          <w:spacing w:val="-2"/>
        </w:rPr>
        <w:t xml:space="preserve"> </w:t>
      </w:r>
      <w:r w:rsidRPr="00BC4338">
        <w:t>Command</w:t>
      </w:r>
      <w:r w:rsidRPr="00BC4338">
        <w:rPr>
          <w:spacing w:val="-2"/>
        </w:rPr>
        <w:t xml:space="preserve"> </w:t>
      </w:r>
      <w:r w:rsidRPr="00BC4338">
        <w:t>Interface,</w:t>
      </w:r>
      <w:r w:rsidRPr="00BC4338">
        <w:rPr>
          <w:spacing w:val="-2"/>
        </w:rPr>
        <w:t xml:space="preserve"> </w:t>
      </w:r>
      <w:r w:rsidRPr="00BC4338">
        <w:t>the</w:t>
      </w:r>
      <w:r w:rsidRPr="00BC4338">
        <w:rPr>
          <w:spacing w:val="-4"/>
        </w:rPr>
        <w:t xml:space="preserve"> </w:t>
      </w:r>
      <w:r w:rsidRPr="00BC4338">
        <w:t>type of the message is specified as ‘rois:CommandMessageProfileType’</w:t>
      </w:r>
      <w:r w:rsidRPr="00BC4338">
        <w:rPr>
          <w:spacing w:val="-7"/>
        </w:rPr>
        <w:t xml:space="preserve"> </w:t>
      </w:r>
      <w:r w:rsidRPr="00BC4338">
        <w:t>in the attribute ‘xsi:type’</w:t>
      </w:r>
      <w:r w:rsidRPr="00BC4338">
        <w:rPr>
          <w:spacing w:val="-7"/>
        </w:rPr>
        <w:t xml:space="preserve"> </w:t>
      </w:r>
      <w:r w:rsidRPr="00BC4338">
        <w:t>of the</w:t>
      </w:r>
    </w:p>
    <w:p w14:paraId="4C9AB6D3" w14:textId="77777777" w:rsidR="0081777B" w:rsidRPr="00BC4338" w:rsidRDefault="0081777B" w:rsidP="00CB79A2">
      <w:pPr>
        <w:pStyle w:val="Body"/>
      </w:pPr>
      <w:r w:rsidRPr="00BC4338">
        <w:t>&lt;rois:MessageProfile&gt;</w:t>
      </w:r>
      <w:r w:rsidRPr="00BC4338">
        <w:rPr>
          <w:spacing w:val="-11"/>
        </w:rPr>
        <w:t xml:space="preserve"> </w:t>
      </w:r>
      <w:r w:rsidRPr="00BC4338">
        <w:rPr>
          <w:spacing w:val="-4"/>
        </w:rPr>
        <w:t>tag.</w:t>
      </w:r>
    </w:p>
    <w:p w14:paraId="666491B2" w14:textId="77777777" w:rsidR="0081777B" w:rsidRPr="00BC4338" w:rsidRDefault="0081777B" w:rsidP="00CB79A2">
      <w:pPr>
        <w:pStyle w:val="Body"/>
        <w:rPr>
          <w:spacing w:val="-2"/>
        </w:rPr>
      </w:pPr>
      <w:r w:rsidRPr="00BC4338">
        <w:t>The</w:t>
      </w:r>
      <w:r w:rsidRPr="00BC4338">
        <w:rPr>
          <w:spacing w:val="-3"/>
        </w:rPr>
        <w:t xml:space="preserve"> </w:t>
      </w:r>
      <w:r w:rsidRPr="00BC4338">
        <w:t>message name</w:t>
      </w:r>
      <w:r w:rsidRPr="00BC4338">
        <w:rPr>
          <w:spacing w:val="-1"/>
        </w:rPr>
        <w:t xml:space="preserve"> </w:t>
      </w:r>
      <w:r w:rsidRPr="00BC4338">
        <w:t>is</w:t>
      </w:r>
      <w:r w:rsidRPr="00BC4338">
        <w:rPr>
          <w:spacing w:val="-1"/>
        </w:rPr>
        <w:t xml:space="preserve"> </w:t>
      </w:r>
      <w:r w:rsidRPr="00BC4338">
        <w:t>defined</w:t>
      </w:r>
      <w:r w:rsidRPr="00BC4338">
        <w:rPr>
          <w:spacing w:val="-1"/>
        </w:rPr>
        <w:t xml:space="preserve"> </w:t>
      </w:r>
      <w:r w:rsidRPr="00BC4338">
        <w:t>as</w:t>
      </w:r>
      <w:r w:rsidRPr="00BC4338">
        <w:rPr>
          <w:spacing w:val="-1"/>
        </w:rPr>
        <w:t xml:space="preserve"> </w:t>
      </w:r>
      <w:r w:rsidRPr="00BC4338">
        <w:t>‘change_speech_speed’</w:t>
      </w:r>
      <w:r w:rsidRPr="00BC4338">
        <w:rPr>
          <w:spacing w:val="-13"/>
        </w:rPr>
        <w:t xml:space="preserve"> </w:t>
      </w:r>
      <w:r w:rsidRPr="00BC4338">
        <w:t>in</w:t>
      </w:r>
      <w:r w:rsidRPr="00BC4338">
        <w:rPr>
          <w:spacing w:val="-2"/>
        </w:rPr>
        <w:t xml:space="preserve"> </w:t>
      </w:r>
      <w:r w:rsidRPr="00BC4338">
        <w:t>the</w:t>
      </w:r>
      <w:r w:rsidRPr="00BC4338">
        <w:rPr>
          <w:spacing w:val="-3"/>
        </w:rPr>
        <w:t xml:space="preserve"> </w:t>
      </w:r>
      <w:r w:rsidRPr="00BC4338">
        <w:t>‘rois:name’</w:t>
      </w:r>
      <w:r w:rsidRPr="00BC4338">
        <w:rPr>
          <w:spacing w:val="-13"/>
        </w:rPr>
        <w:t xml:space="preserve"> </w:t>
      </w:r>
      <w:r w:rsidRPr="00BC4338">
        <w:t>attribute</w:t>
      </w:r>
      <w:r w:rsidRPr="00BC4338">
        <w:rPr>
          <w:spacing w:val="-1"/>
        </w:rPr>
        <w:t xml:space="preserve"> </w:t>
      </w:r>
      <w:r w:rsidRPr="00BC4338">
        <w:t>of</w:t>
      </w:r>
      <w:r w:rsidRPr="00BC4338">
        <w:rPr>
          <w:spacing w:val="-1"/>
        </w:rPr>
        <w:t xml:space="preserve"> </w:t>
      </w:r>
      <w:r w:rsidRPr="00BC4338">
        <w:t>the</w:t>
      </w:r>
      <w:r w:rsidRPr="00BC4338">
        <w:rPr>
          <w:spacing w:val="-3"/>
        </w:rPr>
        <w:t xml:space="preserve"> </w:t>
      </w:r>
      <w:r w:rsidRPr="00BC4338">
        <w:t>&lt;rois:MessageProfile&gt;</w:t>
      </w:r>
      <w:r w:rsidRPr="00BC4338">
        <w:rPr>
          <w:spacing w:val="-1"/>
        </w:rPr>
        <w:t xml:space="preserve"> </w:t>
      </w:r>
      <w:r w:rsidRPr="00BC4338">
        <w:t>tag. In</w:t>
      </w:r>
      <w:r w:rsidRPr="00BC4338">
        <w:rPr>
          <w:spacing w:val="-2"/>
        </w:rPr>
        <w:t xml:space="preserve"> </w:t>
      </w:r>
      <w:r w:rsidRPr="00BC4338">
        <w:t>a</w:t>
      </w:r>
      <w:r w:rsidRPr="00BC4338">
        <w:rPr>
          <w:spacing w:val="-2"/>
        </w:rPr>
        <w:t xml:space="preserve"> </w:t>
      </w:r>
      <w:r w:rsidRPr="00BC4338">
        <w:t>Command</w:t>
      </w:r>
      <w:r w:rsidRPr="00BC4338">
        <w:rPr>
          <w:spacing w:val="-1"/>
        </w:rPr>
        <w:t xml:space="preserve"> </w:t>
      </w:r>
      <w:r w:rsidRPr="00BC4338">
        <w:t>Message</w:t>
      </w:r>
      <w:r w:rsidRPr="00BC4338">
        <w:rPr>
          <w:spacing w:val="-2"/>
        </w:rPr>
        <w:t xml:space="preserve"> </w:t>
      </w:r>
      <w:r w:rsidRPr="00BC4338">
        <w:t>Profile,</w:t>
      </w:r>
      <w:r w:rsidRPr="00BC4338">
        <w:rPr>
          <w:spacing w:val="-1"/>
        </w:rPr>
        <w:t xml:space="preserve"> </w:t>
      </w:r>
      <w:r w:rsidRPr="00BC4338">
        <w:t>an</w:t>
      </w:r>
      <w:r w:rsidRPr="00BC4338">
        <w:rPr>
          <w:spacing w:val="-2"/>
        </w:rPr>
        <w:t xml:space="preserve"> </w:t>
      </w:r>
      <w:r w:rsidRPr="00BC4338">
        <w:t>argument</w:t>
      </w:r>
      <w:r w:rsidRPr="00BC4338">
        <w:rPr>
          <w:spacing w:val="-3"/>
        </w:rPr>
        <w:t xml:space="preserve"> </w:t>
      </w:r>
      <w:r w:rsidRPr="00BC4338">
        <w:t>parameter</w:t>
      </w:r>
      <w:r w:rsidRPr="00BC4338">
        <w:rPr>
          <w:spacing w:val="-1"/>
        </w:rPr>
        <w:t xml:space="preserve"> </w:t>
      </w:r>
      <w:r w:rsidRPr="00BC4338">
        <w:t>for</w:t>
      </w:r>
      <w:r w:rsidRPr="00BC4338">
        <w:rPr>
          <w:spacing w:val="-2"/>
        </w:rPr>
        <w:t xml:space="preserve"> </w:t>
      </w:r>
      <w:r w:rsidRPr="00BC4338">
        <w:t>a</w:t>
      </w:r>
      <w:r w:rsidRPr="00BC4338">
        <w:rPr>
          <w:spacing w:val="-3"/>
        </w:rPr>
        <w:t xml:space="preserve"> </w:t>
      </w:r>
      <w:r w:rsidRPr="00BC4338">
        <w:t>command</w:t>
      </w:r>
      <w:r w:rsidRPr="00BC4338">
        <w:rPr>
          <w:spacing w:val="-2"/>
        </w:rPr>
        <w:t xml:space="preserve"> </w:t>
      </w:r>
      <w:r w:rsidRPr="00BC4338">
        <w:t>message is</w:t>
      </w:r>
      <w:r w:rsidRPr="00BC4338">
        <w:rPr>
          <w:spacing w:val="-4"/>
        </w:rPr>
        <w:t xml:space="preserve"> </w:t>
      </w:r>
      <w:r w:rsidRPr="00BC4338">
        <w:t>defined</w:t>
      </w:r>
      <w:r w:rsidRPr="00BC4338">
        <w:rPr>
          <w:spacing w:val="-1"/>
        </w:rPr>
        <w:t xml:space="preserve"> </w:t>
      </w:r>
      <w:r w:rsidRPr="00BC4338">
        <w:t>using</w:t>
      </w:r>
      <w:r w:rsidRPr="00BC4338">
        <w:rPr>
          <w:spacing w:val="-3"/>
        </w:rPr>
        <w:t xml:space="preserve"> </w:t>
      </w:r>
      <w:r w:rsidRPr="00BC4338">
        <w:t>a</w:t>
      </w:r>
      <w:r w:rsidRPr="00BC4338">
        <w:rPr>
          <w:spacing w:val="-3"/>
        </w:rPr>
        <w:t xml:space="preserve"> </w:t>
      </w:r>
      <w:r w:rsidRPr="00BC4338">
        <w:rPr>
          <w:spacing w:val="-2"/>
        </w:rPr>
        <w:t>&lt;rois:Arguments&gt; t</w:t>
      </w:r>
      <w:r w:rsidRPr="00BC4338">
        <w:t>ag</w:t>
      </w:r>
      <w:r w:rsidRPr="00BC4338">
        <w:rPr>
          <w:spacing w:val="-3"/>
        </w:rPr>
        <w:t xml:space="preserve"> </w:t>
      </w:r>
      <w:r w:rsidRPr="00BC4338">
        <w:t>within</w:t>
      </w:r>
      <w:r w:rsidRPr="00BC4338">
        <w:rPr>
          <w:spacing w:val="-3"/>
        </w:rPr>
        <w:t xml:space="preserve"> </w:t>
      </w:r>
      <w:r w:rsidRPr="00BC4338">
        <w:t>the</w:t>
      </w:r>
      <w:r w:rsidRPr="00BC4338">
        <w:rPr>
          <w:spacing w:val="-2"/>
        </w:rPr>
        <w:t xml:space="preserve"> </w:t>
      </w:r>
      <w:r w:rsidRPr="00BC4338">
        <w:t>&lt;rois:CommandMessageProfile&gt;</w:t>
      </w:r>
      <w:r w:rsidRPr="00BC4338">
        <w:rPr>
          <w:spacing w:val="-4"/>
        </w:rPr>
        <w:t xml:space="preserve"> </w:t>
      </w:r>
      <w:r w:rsidRPr="00BC4338">
        <w:t>tag.</w:t>
      </w:r>
      <w:r w:rsidRPr="00BC4338">
        <w:rPr>
          <w:spacing w:val="-6"/>
        </w:rPr>
        <w:t xml:space="preserve"> </w:t>
      </w:r>
      <w:r w:rsidRPr="00BC4338">
        <w:t>The</w:t>
      </w:r>
      <w:r w:rsidRPr="00BC4338">
        <w:rPr>
          <w:spacing w:val="-4"/>
        </w:rPr>
        <w:t xml:space="preserve"> </w:t>
      </w:r>
      <w:r w:rsidRPr="00BC4338">
        <w:t>description</w:t>
      </w:r>
      <w:r w:rsidRPr="00BC4338">
        <w:rPr>
          <w:spacing w:val="-3"/>
        </w:rPr>
        <w:t xml:space="preserve"> </w:t>
      </w:r>
      <w:r w:rsidRPr="00BC4338">
        <w:t>form</w:t>
      </w:r>
      <w:r w:rsidRPr="00BC4338">
        <w:rPr>
          <w:spacing w:val="-3"/>
        </w:rPr>
        <w:t xml:space="preserve"> </w:t>
      </w:r>
      <w:r w:rsidRPr="00BC4338">
        <w:t>of</w:t>
      </w:r>
      <w:r w:rsidRPr="00BC4338">
        <w:rPr>
          <w:spacing w:val="-4"/>
        </w:rPr>
        <w:t xml:space="preserve"> </w:t>
      </w:r>
      <w:r w:rsidRPr="00BC4338">
        <w:t>&lt;rois:Arguments&gt;</w:t>
      </w:r>
      <w:r w:rsidRPr="00BC4338">
        <w:rPr>
          <w:spacing w:val="-2"/>
        </w:rPr>
        <w:t xml:space="preserve"> </w:t>
      </w:r>
      <w:r w:rsidRPr="00BC4338">
        <w:t>follows</w:t>
      </w:r>
      <w:r w:rsidRPr="00BC4338">
        <w:rPr>
          <w:spacing w:val="-4"/>
        </w:rPr>
        <w:t xml:space="preserve"> </w:t>
      </w:r>
      <w:r w:rsidRPr="00BC4338">
        <w:t>the</w:t>
      </w:r>
      <w:r w:rsidRPr="00BC4338">
        <w:rPr>
          <w:spacing w:val="-2"/>
        </w:rPr>
        <w:t xml:space="preserve"> </w:t>
      </w:r>
      <w:r w:rsidRPr="00BC4338">
        <w:t xml:space="preserve">Parameter </w:t>
      </w:r>
      <w:r w:rsidRPr="00BC4338">
        <w:rPr>
          <w:spacing w:val="-2"/>
        </w:rPr>
        <w:t>Profile.</w:t>
      </w:r>
    </w:p>
    <w:p w14:paraId="3B36481C" w14:textId="77777777" w:rsidR="0081777B" w:rsidRPr="00BC4338" w:rsidRDefault="0081777B" w:rsidP="00CB79A2">
      <w:pPr>
        <w:pStyle w:val="Body"/>
      </w:pPr>
      <w:r w:rsidRPr="00BC4338">
        <w:lastRenderedPageBreak/>
        <w:t>Here, an integer parameter is defined as the argument parameter when issuing the command message. The parameter name</w:t>
      </w:r>
      <w:r w:rsidRPr="00BC4338">
        <w:rPr>
          <w:spacing w:val="-5"/>
        </w:rPr>
        <w:t xml:space="preserve"> </w:t>
      </w:r>
      <w:r w:rsidRPr="00BC4338">
        <w:t>is</w:t>
      </w:r>
      <w:r w:rsidRPr="00BC4338">
        <w:rPr>
          <w:spacing w:val="-3"/>
        </w:rPr>
        <w:t xml:space="preserve"> </w:t>
      </w:r>
      <w:r w:rsidRPr="00BC4338">
        <w:t>defined</w:t>
      </w:r>
      <w:r w:rsidRPr="00BC4338">
        <w:rPr>
          <w:spacing w:val="-1"/>
        </w:rPr>
        <w:t xml:space="preserve"> </w:t>
      </w:r>
      <w:r w:rsidRPr="00BC4338">
        <w:t>as</w:t>
      </w:r>
      <w:r w:rsidRPr="00BC4338">
        <w:rPr>
          <w:spacing w:val="-3"/>
        </w:rPr>
        <w:t xml:space="preserve"> </w:t>
      </w:r>
      <w:r w:rsidRPr="00BC4338">
        <w:t>“speed”</w:t>
      </w:r>
      <w:r w:rsidRPr="00BC4338">
        <w:rPr>
          <w:spacing w:val="-1"/>
        </w:rPr>
        <w:t xml:space="preserve"> </w:t>
      </w:r>
      <w:r w:rsidRPr="00BC4338">
        <w:t>in</w:t>
      </w:r>
      <w:r w:rsidRPr="00BC4338">
        <w:rPr>
          <w:spacing w:val="-2"/>
        </w:rPr>
        <w:t xml:space="preserve"> </w:t>
      </w:r>
      <w:r w:rsidRPr="00BC4338">
        <w:t>the</w:t>
      </w:r>
      <w:r w:rsidRPr="00BC4338">
        <w:rPr>
          <w:spacing w:val="-1"/>
        </w:rPr>
        <w:t xml:space="preserve"> </w:t>
      </w:r>
      <w:r w:rsidRPr="00BC4338">
        <w:t>attribute</w:t>
      </w:r>
      <w:r w:rsidRPr="00BC4338">
        <w:rPr>
          <w:spacing w:val="-3"/>
        </w:rPr>
        <w:t xml:space="preserve"> </w:t>
      </w:r>
      <w:r w:rsidRPr="00BC4338">
        <w:t>‘rois:name’</w:t>
      </w:r>
      <w:r w:rsidRPr="00BC4338">
        <w:rPr>
          <w:spacing w:val="-13"/>
        </w:rPr>
        <w:t xml:space="preserve"> </w:t>
      </w:r>
      <w:r w:rsidRPr="00BC4338">
        <w:t>of</w:t>
      </w:r>
      <w:r w:rsidRPr="00BC4338">
        <w:rPr>
          <w:spacing w:val="-1"/>
        </w:rPr>
        <w:t xml:space="preserve"> </w:t>
      </w:r>
      <w:r w:rsidRPr="00BC4338">
        <w:t>the</w:t>
      </w:r>
      <w:r w:rsidRPr="00BC4338">
        <w:rPr>
          <w:spacing w:val="-1"/>
        </w:rPr>
        <w:t xml:space="preserve"> </w:t>
      </w:r>
      <w:r w:rsidRPr="00BC4338">
        <w:t>&lt;rois:Arguments&gt;</w:t>
      </w:r>
      <w:r w:rsidRPr="00BC4338">
        <w:rPr>
          <w:spacing w:val="-3"/>
        </w:rPr>
        <w:t xml:space="preserve"> </w:t>
      </w:r>
      <w:r w:rsidRPr="00BC4338">
        <w:t>tag,</w:t>
      </w:r>
      <w:r w:rsidRPr="00BC4338">
        <w:rPr>
          <w:spacing w:val="-1"/>
        </w:rPr>
        <w:t xml:space="preserve"> </w:t>
      </w:r>
      <w:r w:rsidRPr="00BC4338">
        <w:t>and</w:t>
      </w:r>
      <w:r w:rsidRPr="00BC4338">
        <w:rPr>
          <w:spacing w:val="-2"/>
        </w:rPr>
        <w:t xml:space="preserve"> </w:t>
      </w:r>
      <w:r w:rsidRPr="00BC4338">
        <w:t>a</w:t>
      </w:r>
      <w:r w:rsidRPr="00BC4338">
        <w:rPr>
          <w:spacing w:val="-1"/>
        </w:rPr>
        <w:t xml:space="preserve"> </w:t>
      </w:r>
      <w:r w:rsidRPr="00BC4338">
        <w:t>description</w:t>
      </w:r>
      <w:r w:rsidRPr="00BC4338">
        <w:rPr>
          <w:spacing w:val="-1"/>
        </w:rPr>
        <w:t xml:space="preserve"> </w:t>
      </w:r>
      <w:r w:rsidRPr="00BC4338">
        <w:t>of</w:t>
      </w:r>
      <w:r w:rsidRPr="00BC4338">
        <w:rPr>
          <w:spacing w:val="-3"/>
        </w:rPr>
        <w:t xml:space="preserve"> </w:t>
      </w:r>
      <w:r w:rsidRPr="00BC4338">
        <w:t>this</w:t>
      </w:r>
      <w:r w:rsidRPr="00BC4338">
        <w:rPr>
          <w:spacing w:val="-3"/>
        </w:rPr>
        <w:t xml:space="preserve"> </w:t>
      </w:r>
      <w:r w:rsidRPr="00BC4338">
        <w:t>parameter is given in the attribute ‘rois:description’. In addition, the &lt;rois:data_type_ref&gt; tag within the &lt;rois:Arguments&gt; tag defines the data type as ‘urn:x-rois:def:DataType:ATR::Integer’.</w:t>
      </w:r>
    </w:p>
    <w:p w14:paraId="2C7929F9" w14:textId="77777777" w:rsidR="0081777B" w:rsidRPr="00BC4338" w:rsidRDefault="0081777B" w:rsidP="0081777B">
      <w:pPr>
        <w:pStyle w:val="3"/>
        <w:numPr>
          <w:ilvl w:val="2"/>
          <w:numId w:val="138"/>
        </w:numPr>
        <w:tabs>
          <w:tab w:val="left" w:pos="1199"/>
        </w:tabs>
        <w:ind w:left="1199" w:hanging="360"/>
      </w:pPr>
      <w:bookmarkStart w:id="819" w:name="A.2.2_Event_Message_Profile"/>
      <w:bookmarkStart w:id="820" w:name="_bookmark89"/>
      <w:bookmarkStart w:id="821" w:name="_Toc174402262"/>
      <w:bookmarkEnd w:id="819"/>
      <w:bookmarkEnd w:id="820"/>
      <w:r w:rsidRPr="00BC4338">
        <w:t>Event</w:t>
      </w:r>
      <w:r w:rsidRPr="00BC4338">
        <w:rPr>
          <w:spacing w:val="-4"/>
        </w:rPr>
        <w:t xml:space="preserve"> </w:t>
      </w:r>
      <w:r w:rsidRPr="00BC4338">
        <w:t>Message</w:t>
      </w:r>
      <w:r w:rsidRPr="00BC4338">
        <w:rPr>
          <w:spacing w:val="-4"/>
        </w:rPr>
        <w:t xml:space="preserve"> </w:t>
      </w:r>
      <w:r w:rsidRPr="00BC4338">
        <w:rPr>
          <w:spacing w:val="-2"/>
        </w:rPr>
        <w:t>Profile</w:t>
      </w:r>
      <w:bookmarkEnd w:id="821"/>
    </w:p>
    <w:p w14:paraId="3F4BFA17" w14:textId="77777777" w:rsidR="0081777B" w:rsidRPr="00BC4338" w:rsidRDefault="0081777B" w:rsidP="00CB79A2">
      <w:pPr>
        <w:pStyle w:val="Body"/>
      </w:pPr>
      <w:r w:rsidRPr="00BC4338">
        <w:t>This</w:t>
      </w:r>
      <w:r w:rsidRPr="00BC4338">
        <w:rPr>
          <w:spacing w:val="-1"/>
        </w:rPr>
        <w:t xml:space="preserve"> </w:t>
      </w:r>
      <w:r w:rsidRPr="00BC4338">
        <w:t>is</w:t>
      </w:r>
      <w:r w:rsidRPr="00BC4338">
        <w:rPr>
          <w:spacing w:val="-2"/>
        </w:rPr>
        <w:t xml:space="preserve"> </w:t>
      </w:r>
      <w:r w:rsidRPr="00BC4338">
        <w:t>an</w:t>
      </w:r>
      <w:r w:rsidRPr="00BC4338">
        <w:rPr>
          <w:spacing w:val="-2"/>
        </w:rPr>
        <w:t xml:space="preserve"> </w:t>
      </w:r>
      <w:r w:rsidRPr="00BC4338">
        <w:t>example of</w:t>
      </w:r>
      <w:r w:rsidRPr="00BC4338">
        <w:rPr>
          <w:spacing w:val="-2"/>
        </w:rPr>
        <w:t xml:space="preserve"> </w:t>
      </w:r>
      <w:r w:rsidRPr="00BC4338">
        <w:t>a</w:t>
      </w:r>
      <w:r w:rsidRPr="00BC4338">
        <w:rPr>
          <w:spacing w:val="-1"/>
        </w:rPr>
        <w:t xml:space="preserve"> </w:t>
      </w:r>
      <w:r w:rsidRPr="00BC4338">
        <w:t>Message Profile</w:t>
      </w:r>
      <w:r w:rsidRPr="00BC4338">
        <w:rPr>
          <w:spacing w:val="-1"/>
        </w:rPr>
        <w:t xml:space="preserve"> </w:t>
      </w:r>
      <w:r w:rsidRPr="00BC4338">
        <w:t>for</w:t>
      </w:r>
      <w:r w:rsidRPr="00BC4338">
        <w:rPr>
          <w:spacing w:val="-2"/>
        </w:rPr>
        <w:t xml:space="preserve"> </w:t>
      </w:r>
      <w:r w:rsidRPr="00BC4338">
        <w:t>a message</w:t>
      </w:r>
      <w:r w:rsidRPr="00BC4338">
        <w:rPr>
          <w:spacing w:val="-1"/>
        </w:rPr>
        <w:t xml:space="preserve"> </w:t>
      </w:r>
      <w:r w:rsidRPr="00BC4338">
        <w:t>used in</w:t>
      </w:r>
      <w:r w:rsidRPr="00BC4338">
        <w:rPr>
          <w:spacing w:val="-2"/>
        </w:rPr>
        <w:t xml:space="preserve"> </w:t>
      </w:r>
      <w:r w:rsidRPr="00BC4338">
        <w:t>the Event</w:t>
      </w:r>
      <w:r w:rsidRPr="00BC4338">
        <w:rPr>
          <w:spacing w:val="-1"/>
        </w:rPr>
        <w:t xml:space="preserve"> </w:t>
      </w:r>
      <w:r w:rsidRPr="00BC4338">
        <w:t>Interface</w:t>
      </w:r>
      <w:r w:rsidRPr="00BC4338">
        <w:rPr>
          <w:spacing w:val="-1"/>
        </w:rPr>
        <w:t xml:space="preserve"> </w:t>
      </w:r>
      <w:r w:rsidRPr="00BC4338">
        <w:t>described</w:t>
      </w:r>
      <w:r w:rsidRPr="00BC4338">
        <w:rPr>
          <w:spacing w:val="-1"/>
        </w:rPr>
        <w:t xml:space="preserve"> </w:t>
      </w:r>
      <w:r w:rsidRPr="00BC4338">
        <w:t xml:space="preserve">in </w:t>
      </w:r>
      <w:r w:rsidRPr="00BC4338">
        <w:rPr>
          <w:spacing w:val="-4"/>
        </w:rPr>
        <w:t>XML.</w:t>
      </w:r>
    </w:p>
    <w:p w14:paraId="60C62CE1" w14:textId="77777777" w:rsidR="0081777B" w:rsidRPr="00BC4338" w:rsidRDefault="0081777B" w:rsidP="0081777B">
      <w:pPr>
        <w:spacing w:before="2"/>
        <w:rPr>
          <w:sz w:val="5"/>
        </w:rPr>
      </w:pPr>
      <w:r w:rsidRPr="00BC4338">
        <w:rPr>
          <w:noProof/>
        </w:rPr>
        <mc:AlternateContent>
          <mc:Choice Requires="wps">
            <w:drawing>
              <wp:anchor distT="0" distB="0" distL="0" distR="0" simplePos="0" relativeHeight="251677696" behindDoc="1" locked="0" layoutInCell="1" allowOverlap="1" wp14:anchorId="28484367" wp14:editId="5076CDC2">
                <wp:simplePos x="0" y="0"/>
                <wp:positionH relativeFrom="page">
                  <wp:posOffset>720725</wp:posOffset>
                </wp:positionH>
                <wp:positionV relativeFrom="paragraph">
                  <wp:posOffset>62610</wp:posOffset>
                </wp:positionV>
                <wp:extent cx="6120130" cy="1254760"/>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254760"/>
                        </a:xfrm>
                        <a:prstGeom prst="rect">
                          <a:avLst/>
                        </a:prstGeom>
                        <a:ln w="19050">
                          <a:solidFill>
                            <a:srgbClr val="000000"/>
                          </a:solidFill>
                          <a:prstDash val="solid"/>
                        </a:ln>
                      </wps:spPr>
                      <wps:txbx>
                        <w:txbxContent>
                          <w:p w14:paraId="111B94B4" w14:textId="77777777" w:rsidR="0081777B" w:rsidRDefault="0081777B" w:rsidP="0081777B">
                            <w:pPr>
                              <w:pStyle w:val="a0"/>
                              <w:spacing w:before="53"/>
                              <w:ind w:left="42" w:right="1516"/>
                            </w:pPr>
                            <w:r>
                              <w:t>&lt;rois:MessageProfile</w:t>
                            </w:r>
                            <w:r>
                              <w:rPr>
                                <w:spacing w:val="-29"/>
                              </w:rPr>
                              <w:t xml:space="preserve"> </w:t>
                            </w:r>
                            <w:r>
                              <w:t xml:space="preserve">xsi:type=”rois:EventMessageProfileType” </w:t>
                            </w:r>
                            <w:r>
                              <w:rPr>
                                <w:spacing w:val="-2"/>
                              </w:rPr>
                              <w:t>rois:name=”person_detected”&gt;</w:t>
                            </w:r>
                          </w:p>
                          <w:p w14:paraId="6A246F4A" w14:textId="77777777" w:rsidR="0081777B" w:rsidRDefault="0081777B" w:rsidP="0081777B">
                            <w:pPr>
                              <w:pStyle w:val="a0"/>
                              <w:ind w:left="258"/>
                            </w:pPr>
                            <w:r>
                              <w:t>&lt;rois:Results</w:t>
                            </w:r>
                            <w:r>
                              <w:rPr>
                                <w:spacing w:val="-13"/>
                              </w:rPr>
                              <w:t xml:space="preserve"> </w:t>
                            </w:r>
                            <w:r>
                              <w:rPr>
                                <w:spacing w:val="-2"/>
                              </w:rPr>
                              <w:t>rois:name=”timestamp”&gt;</w:t>
                            </w:r>
                          </w:p>
                          <w:p w14:paraId="12CE690A" w14:textId="77777777" w:rsidR="0081777B" w:rsidRDefault="0081777B" w:rsidP="0081777B">
                            <w:pPr>
                              <w:pStyle w:val="a0"/>
                              <w:ind w:left="474"/>
                            </w:pPr>
                            <w:r>
                              <w:rPr>
                                <w:spacing w:val="-2"/>
                              </w:rPr>
                              <w:t>&lt;rois:data_type_ref</w:t>
                            </w:r>
                            <w:r>
                              <w:rPr>
                                <w:spacing w:val="32"/>
                              </w:rPr>
                              <w:t xml:space="preserve"> </w:t>
                            </w:r>
                            <w:r>
                              <w:rPr>
                                <w:spacing w:val="-2"/>
                              </w:rPr>
                              <w:t>rois:code=”urn:x-rois:def:DataType:ATR::DateTime”</w:t>
                            </w:r>
                            <w:r>
                              <w:rPr>
                                <w:spacing w:val="34"/>
                              </w:rPr>
                              <w:t xml:space="preserve"> </w:t>
                            </w:r>
                            <w:r>
                              <w:rPr>
                                <w:spacing w:val="-5"/>
                              </w:rPr>
                              <w:t>/&gt;</w:t>
                            </w:r>
                          </w:p>
                          <w:p w14:paraId="13A0617A" w14:textId="77777777" w:rsidR="0081777B" w:rsidRDefault="0081777B" w:rsidP="0081777B">
                            <w:pPr>
                              <w:pStyle w:val="a0"/>
                              <w:ind w:left="258"/>
                            </w:pPr>
                            <w:r>
                              <w:rPr>
                                <w:spacing w:val="-2"/>
                              </w:rPr>
                              <w:t>&lt;/rois:Results&gt;</w:t>
                            </w:r>
                          </w:p>
                          <w:p w14:paraId="0AC84BAE" w14:textId="77777777" w:rsidR="0081777B" w:rsidRDefault="0081777B" w:rsidP="0081777B">
                            <w:pPr>
                              <w:pStyle w:val="a0"/>
                              <w:ind w:left="258"/>
                            </w:pPr>
                            <w:r>
                              <w:t>&lt;rois:Results</w:t>
                            </w:r>
                            <w:r>
                              <w:rPr>
                                <w:spacing w:val="-13"/>
                              </w:rPr>
                              <w:t xml:space="preserve"> </w:t>
                            </w:r>
                            <w:r>
                              <w:rPr>
                                <w:spacing w:val="-2"/>
                              </w:rPr>
                              <w:t>rois:name=”number”&gt;</w:t>
                            </w:r>
                          </w:p>
                          <w:p w14:paraId="410C1B31" w14:textId="77777777" w:rsidR="0081777B" w:rsidRDefault="0081777B" w:rsidP="0081777B">
                            <w:pPr>
                              <w:pStyle w:val="a0"/>
                              <w:ind w:left="474"/>
                            </w:pPr>
                            <w:r>
                              <w:rPr>
                                <w:spacing w:val="-2"/>
                              </w:rPr>
                              <w:t>&lt;rois:data_type_ref</w:t>
                            </w:r>
                            <w:r>
                              <w:rPr>
                                <w:spacing w:val="31"/>
                              </w:rPr>
                              <w:t xml:space="preserve"> </w:t>
                            </w:r>
                            <w:r>
                              <w:rPr>
                                <w:spacing w:val="-2"/>
                              </w:rPr>
                              <w:t>rois:code=”urn:x-rois:def:DataType:ATR::Integer”</w:t>
                            </w:r>
                            <w:r>
                              <w:rPr>
                                <w:spacing w:val="34"/>
                              </w:rPr>
                              <w:t xml:space="preserve"> </w:t>
                            </w:r>
                            <w:r>
                              <w:rPr>
                                <w:spacing w:val="-5"/>
                              </w:rPr>
                              <w:t>/&gt;</w:t>
                            </w:r>
                          </w:p>
                          <w:p w14:paraId="087BFD7F" w14:textId="77777777" w:rsidR="0081777B" w:rsidRDefault="0081777B" w:rsidP="0081777B">
                            <w:pPr>
                              <w:pStyle w:val="a0"/>
                              <w:spacing w:before="1"/>
                              <w:ind w:left="258"/>
                            </w:pPr>
                            <w:r>
                              <w:rPr>
                                <w:spacing w:val="-2"/>
                              </w:rPr>
                              <w:t>&lt;/rois:Results&gt;</w:t>
                            </w:r>
                          </w:p>
                          <w:p w14:paraId="17B8AAAF" w14:textId="77777777" w:rsidR="0081777B" w:rsidRDefault="0081777B" w:rsidP="0081777B">
                            <w:pPr>
                              <w:pStyle w:val="a0"/>
                              <w:ind w:left="42"/>
                            </w:pPr>
                            <w:r>
                              <w:rPr>
                                <w:spacing w:val="-2"/>
                              </w:rPr>
                              <w:t>&lt;/rois:MessageProfile&gt;</w:t>
                            </w:r>
                          </w:p>
                        </w:txbxContent>
                      </wps:txbx>
                      <wps:bodyPr wrap="square" lIns="0" tIns="0" rIns="0" bIns="0" rtlCol="0">
                        <a:noAutofit/>
                      </wps:bodyPr>
                    </wps:wsp>
                  </a:graphicData>
                </a:graphic>
              </wp:anchor>
            </w:drawing>
          </mc:Choice>
          <mc:Fallback>
            <w:pict>
              <v:shape w14:anchorId="28484367" id="Textbox 195" o:spid="_x0000_s1091" type="#_x0000_t202" style="position:absolute;margin-left:56.75pt;margin-top:4.95pt;width:481.9pt;height:98.8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" filled="f" strokeweight="1.5pt">
                <v:path arrowok="t"/>
                <v:textbox inset="0,0,0,0">
                  <w:txbxContent>
                    <w:p w14:paraId="111B94B4" w14:textId="77777777" w:rsidR="0081777B" w:rsidRDefault="0081777B" w:rsidP="0081777B">
                      <w:pPr>
                        <w:pStyle w:val="a0"/>
                        <w:spacing w:before="53"/>
                        <w:ind w:left="42" w:right="1516"/>
                      </w:pPr>
                      <w:r>
                        <w:t>&lt;rois:MessageProfile</w:t>
                      </w:r>
                      <w:r>
                        <w:rPr>
                          <w:spacing w:val="-29"/>
                        </w:rPr>
                        <w:t xml:space="preserve"> </w:t>
                      </w:r>
                      <w:r>
                        <w:t xml:space="preserve">xsi:type=”rois:EventMessageProfileType” </w:t>
                      </w:r>
                      <w:r>
                        <w:rPr>
                          <w:spacing w:val="-2"/>
                        </w:rPr>
                        <w:t>rois:name=”person_detected”&gt;</w:t>
                      </w:r>
                    </w:p>
                    <w:p w14:paraId="6A246F4A" w14:textId="77777777" w:rsidR="0081777B" w:rsidRDefault="0081777B" w:rsidP="0081777B">
                      <w:pPr>
                        <w:pStyle w:val="a0"/>
                        <w:ind w:left="258"/>
                      </w:pPr>
                      <w:r>
                        <w:t>&lt;rois:Results</w:t>
                      </w:r>
                      <w:r>
                        <w:rPr>
                          <w:spacing w:val="-13"/>
                        </w:rPr>
                        <w:t xml:space="preserve"> </w:t>
                      </w:r>
                      <w:r>
                        <w:rPr>
                          <w:spacing w:val="-2"/>
                        </w:rPr>
                        <w:t>rois:name=”timestamp”&gt;</w:t>
                      </w:r>
                    </w:p>
                    <w:p w14:paraId="12CE690A" w14:textId="77777777" w:rsidR="0081777B" w:rsidRDefault="0081777B" w:rsidP="0081777B">
                      <w:pPr>
                        <w:pStyle w:val="a0"/>
                        <w:ind w:left="474"/>
                      </w:pPr>
                      <w:r>
                        <w:rPr>
                          <w:spacing w:val="-2"/>
                        </w:rPr>
                        <w:t>&lt;rois:data_type_ref</w:t>
                      </w:r>
                      <w:r>
                        <w:rPr>
                          <w:spacing w:val="32"/>
                        </w:rPr>
                        <w:t xml:space="preserve"> </w:t>
                      </w:r>
                      <w:r>
                        <w:rPr>
                          <w:spacing w:val="-2"/>
                        </w:rPr>
                        <w:t>rois:code=”urn:x-rois:def:DataType:ATR::DateTime”</w:t>
                      </w:r>
                      <w:r>
                        <w:rPr>
                          <w:spacing w:val="34"/>
                        </w:rPr>
                        <w:t xml:space="preserve"> </w:t>
                      </w:r>
                      <w:r>
                        <w:rPr>
                          <w:spacing w:val="-5"/>
                        </w:rPr>
                        <w:t>/&gt;</w:t>
                      </w:r>
                    </w:p>
                    <w:p w14:paraId="13A0617A" w14:textId="77777777" w:rsidR="0081777B" w:rsidRDefault="0081777B" w:rsidP="0081777B">
                      <w:pPr>
                        <w:pStyle w:val="a0"/>
                        <w:ind w:left="258"/>
                      </w:pPr>
                      <w:r>
                        <w:rPr>
                          <w:spacing w:val="-2"/>
                        </w:rPr>
                        <w:t>&lt;/rois:Results&gt;</w:t>
                      </w:r>
                    </w:p>
                    <w:p w14:paraId="0AC84BAE" w14:textId="77777777" w:rsidR="0081777B" w:rsidRDefault="0081777B" w:rsidP="0081777B">
                      <w:pPr>
                        <w:pStyle w:val="a0"/>
                        <w:ind w:left="258"/>
                      </w:pPr>
                      <w:r>
                        <w:t>&lt;rois:Results</w:t>
                      </w:r>
                      <w:r>
                        <w:rPr>
                          <w:spacing w:val="-13"/>
                        </w:rPr>
                        <w:t xml:space="preserve"> </w:t>
                      </w:r>
                      <w:r>
                        <w:rPr>
                          <w:spacing w:val="-2"/>
                        </w:rPr>
                        <w:t>rois:name=”number”&gt;</w:t>
                      </w:r>
                    </w:p>
                    <w:p w14:paraId="410C1B31" w14:textId="77777777" w:rsidR="0081777B" w:rsidRDefault="0081777B" w:rsidP="0081777B">
                      <w:pPr>
                        <w:pStyle w:val="a0"/>
                        <w:ind w:left="474"/>
                      </w:pPr>
                      <w:r>
                        <w:rPr>
                          <w:spacing w:val="-2"/>
                        </w:rPr>
                        <w:t>&lt;rois:data_type_ref</w:t>
                      </w:r>
                      <w:r>
                        <w:rPr>
                          <w:spacing w:val="31"/>
                        </w:rPr>
                        <w:t xml:space="preserve"> </w:t>
                      </w:r>
                      <w:r>
                        <w:rPr>
                          <w:spacing w:val="-2"/>
                        </w:rPr>
                        <w:t>rois:code=”urn:x-rois:def:DataType:ATR::Integer”</w:t>
                      </w:r>
                      <w:r>
                        <w:rPr>
                          <w:spacing w:val="34"/>
                        </w:rPr>
                        <w:t xml:space="preserve"> </w:t>
                      </w:r>
                      <w:r>
                        <w:rPr>
                          <w:spacing w:val="-5"/>
                        </w:rPr>
                        <w:t>/&gt;</w:t>
                      </w:r>
                    </w:p>
                    <w:p w14:paraId="087BFD7F" w14:textId="77777777" w:rsidR="0081777B" w:rsidRDefault="0081777B" w:rsidP="0081777B">
                      <w:pPr>
                        <w:pStyle w:val="a0"/>
                        <w:spacing w:before="1"/>
                        <w:ind w:left="258"/>
                      </w:pPr>
                      <w:r>
                        <w:rPr>
                          <w:spacing w:val="-2"/>
                        </w:rPr>
                        <w:t>&lt;/rois:Results&gt;</w:t>
                      </w:r>
                    </w:p>
                    <w:p w14:paraId="17B8AAAF" w14:textId="77777777" w:rsidR="0081777B" w:rsidRDefault="0081777B" w:rsidP="0081777B">
                      <w:pPr>
                        <w:pStyle w:val="a0"/>
                        <w:ind w:left="42"/>
                      </w:pPr>
                      <w:r>
                        <w:rPr>
                          <w:spacing w:val="-2"/>
                        </w:rPr>
                        <w:t>&lt;/rois:MessageProfile&gt;</w:t>
                      </w:r>
                    </w:p>
                  </w:txbxContent>
                </v:textbox>
                <w10:wrap type="topAndBottom" anchorx="page"/>
              </v:shape>
            </w:pict>
          </mc:Fallback>
        </mc:AlternateContent>
      </w:r>
    </w:p>
    <w:p w14:paraId="2DB49C7D" w14:textId="77777777" w:rsidR="0081777B" w:rsidRPr="00BC4338" w:rsidRDefault="0081777B" w:rsidP="00CB79A2">
      <w:pPr>
        <w:pStyle w:val="Body"/>
      </w:pPr>
      <w:r w:rsidRPr="00BC4338">
        <w:t>This Message Profile defines an event message notifying that a person has been detected in the person detection component.</w:t>
      </w:r>
    </w:p>
    <w:p w14:paraId="04E43EB5" w14:textId="77777777" w:rsidR="0081777B" w:rsidRPr="00BC4338" w:rsidRDefault="0081777B" w:rsidP="00CB79A2">
      <w:pPr>
        <w:pStyle w:val="Body"/>
      </w:pPr>
      <w:r w:rsidRPr="00BC4338">
        <w:t>Message Profile is defined using &lt;rois:MessageProfile&gt; . When the message is used in the Event Interface, the type of the message is specified as ‘rois:EventMessageProfileType’ in the attribute ‘xsi:type’ of the &lt;rois:MessageProfile&gt; tag.</w:t>
      </w:r>
    </w:p>
    <w:p w14:paraId="43464A52" w14:textId="77777777" w:rsidR="0081777B" w:rsidRPr="00BC4338" w:rsidRDefault="0081777B" w:rsidP="00CB79A2">
      <w:pPr>
        <w:pStyle w:val="Body"/>
      </w:pPr>
      <w:r w:rsidRPr="00BC4338">
        <w:t>The message name is defined as ‘person_detected’ in the attribute ‘rois:name’ of the &lt;rois:MessageProfile&gt; tag. In an event message, a result parameter used in ‘get_event_detail()’ performed in conjunction with event notification is defined using a &lt;Results&gt; tag within the &lt; rois:MessageProfile &gt; tag. The description form of &lt;rois:Results&gt; follows the Parameter Profile.</w:t>
      </w:r>
    </w:p>
    <w:p w14:paraId="7A9DF7D7" w14:textId="77777777" w:rsidR="0081777B" w:rsidRPr="00BC4338" w:rsidRDefault="0081777B" w:rsidP="00CB79A2">
      <w:pPr>
        <w:pStyle w:val="Body"/>
      </w:pPr>
      <w:r w:rsidRPr="00BC4338">
        <w:t>Two parameters are defined here for the result parameters. Each definition uses the attribute ‘rois:name’ of the</w:t>
      </w:r>
    </w:p>
    <w:p w14:paraId="1939DAF5" w14:textId="77777777" w:rsidR="0081777B" w:rsidRPr="00BC4338" w:rsidRDefault="0081777B" w:rsidP="00CB79A2">
      <w:pPr>
        <w:pStyle w:val="Body"/>
      </w:pPr>
      <w:r w:rsidRPr="00BC4338">
        <w:t>&lt;rois:Results&gt; tag and the &lt;rois:data_type_ref&gt; tag within the &lt;rois:Results&gt; tag for defining the result parameter name and the data type, respectively. Specifically, the data type indicating detection time is defined as ‘urn:x- rois:def:DataType:ATR::DateTime’ for the result parameter ‘timestamp’ and that indicating the number of the detected person is defined as ‘urn:x-rois:def:DataType:ATR::Integer’ for the result parameter ‘number’.</w:t>
      </w:r>
    </w:p>
    <w:p w14:paraId="5B91B98D" w14:textId="77777777" w:rsidR="0081777B" w:rsidRPr="00BC4338" w:rsidRDefault="0081777B" w:rsidP="00CB79A2">
      <w:pPr>
        <w:pStyle w:val="Body"/>
      </w:pPr>
      <w:r w:rsidRPr="00BC4338">
        <w:t>Note that data_type_ref is an ID used for referencing a separately defined data type. Here, for example, ‘urn:x- rois:def:DataType:ATR::DateTime’ in the data type list is defined as DateTime_type.</w:t>
      </w:r>
    </w:p>
    <w:p w14:paraId="052CB607" w14:textId="77777777" w:rsidR="0081777B" w:rsidRPr="00BC4338" w:rsidRDefault="0081777B" w:rsidP="0081777B">
      <w:pPr>
        <w:pStyle w:val="3"/>
        <w:numPr>
          <w:ilvl w:val="2"/>
          <w:numId w:val="138"/>
        </w:numPr>
        <w:tabs>
          <w:tab w:val="left" w:pos="1199"/>
        </w:tabs>
        <w:ind w:left="1199" w:hanging="360"/>
      </w:pPr>
      <w:bookmarkStart w:id="822" w:name="A.2.3_Query_Message_Profile"/>
      <w:bookmarkStart w:id="823" w:name="_bookmark90"/>
      <w:bookmarkStart w:id="824" w:name="_Toc174402263"/>
      <w:bookmarkEnd w:id="822"/>
      <w:bookmarkEnd w:id="823"/>
      <w:r w:rsidRPr="00BC4338">
        <w:t>Query</w:t>
      </w:r>
      <w:r w:rsidRPr="00BC4338">
        <w:rPr>
          <w:spacing w:val="-7"/>
        </w:rPr>
        <w:t xml:space="preserve"> </w:t>
      </w:r>
      <w:r w:rsidRPr="00BC4338">
        <w:t>Message</w:t>
      </w:r>
      <w:r w:rsidRPr="00BC4338">
        <w:rPr>
          <w:spacing w:val="-3"/>
        </w:rPr>
        <w:t xml:space="preserve"> </w:t>
      </w:r>
      <w:r w:rsidRPr="00BC4338">
        <w:rPr>
          <w:spacing w:val="-2"/>
        </w:rPr>
        <w:t>Profile</w:t>
      </w:r>
      <w:bookmarkEnd w:id="824"/>
    </w:p>
    <w:p w14:paraId="1F4FF0AE" w14:textId="77777777" w:rsidR="0081777B" w:rsidRPr="00BC4338" w:rsidRDefault="0081777B" w:rsidP="00CB79A2">
      <w:pPr>
        <w:pStyle w:val="Body"/>
      </w:pPr>
      <w:r w:rsidRPr="00BC4338">
        <w:t>This</w:t>
      </w:r>
      <w:r w:rsidRPr="00BC4338">
        <w:rPr>
          <w:spacing w:val="-1"/>
        </w:rPr>
        <w:t xml:space="preserve"> </w:t>
      </w:r>
      <w:r w:rsidRPr="00BC4338">
        <w:t>is</w:t>
      </w:r>
      <w:r w:rsidRPr="00BC4338">
        <w:rPr>
          <w:spacing w:val="-2"/>
        </w:rPr>
        <w:t xml:space="preserve"> </w:t>
      </w:r>
      <w:r w:rsidRPr="00BC4338">
        <w:t>an</w:t>
      </w:r>
      <w:r w:rsidRPr="00BC4338">
        <w:rPr>
          <w:spacing w:val="-1"/>
        </w:rPr>
        <w:t xml:space="preserve"> </w:t>
      </w:r>
      <w:r w:rsidRPr="00BC4338">
        <w:t>example of</w:t>
      </w:r>
      <w:r w:rsidRPr="00BC4338">
        <w:rPr>
          <w:spacing w:val="-2"/>
        </w:rPr>
        <w:t xml:space="preserve"> </w:t>
      </w:r>
      <w:r w:rsidRPr="00BC4338">
        <w:t>a Message Profile for</w:t>
      </w:r>
      <w:r w:rsidRPr="00BC4338">
        <w:rPr>
          <w:spacing w:val="-2"/>
        </w:rPr>
        <w:t xml:space="preserve"> </w:t>
      </w:r>
      <w:r w:rsidRPr="00BC4338">
        <w:t>a message used in</w:t>
      </w:r>
      <w:r w:rsidRPr="00BC4338">
        <w:rPr>
          <w:spacing w:val="-1"/>
        </w:rPr>
        <w:t xml:space="preserve"> </w:t>
      </w:r>
      <w:r w:rsidRPr="00BC4338">
        <w:t>the Query</w:t>
      </w:r>
      <w:r w:rsidRPr="00BC4338">
        <w:rPr>
          <w:spacing w:val="-3"/>
        </w:rPr>
        <w:t xml:space="preserve"> </w:t>
      </w:r>
      <w:r w:rsidRPr="00BC4338">
        <w:t>Interface</w:t>
      </w:r>
      <w:r w:rsidRPr="00BC4338">
        <w:rPr>
          <w:spacing w:val="-2"/>
        </w:rPr>
        <w:t xml:space="preserve"> </w:t>
      </w:r>
      <w:r w:rsidRPr="00BC4338">
        <w:t>described</w:t>
      </w:r>
      <w:r w:rsidRPr="00BC4338">
        <w:rPr>
          <w:spacing w:val="-1"/>
        </w:rPr>
        <w:t xml:space="preserve"> </w:t>
      </w:r>
      <w:r w:rsidRPr="00BC4338">
        <w:t>in</w:t>
      </w:r>
      <w:r w:rsidRPr="00BC4338">
        <w:rPr>
          <w:spacing w:val="-1"/>
        </w:rPr>
        <w:t xml:space="preserve"> </w:t>
      </w:r>
      <w:r w:rsidRPr="00BC4338">
        <w:rPr>
          <w:spacing w:val="-4"/>
        </w:rPr>
        <w:t>XML.</w:t>
      </w:r>
    </w:p>
    <w:p w14:paraId="58D102C8" w14:textId="77777777" w:rsidR="0081777B" w:rsidRPr="00BC4338" w:rsidRDefault="0081777B" w:rsidP="0081777B">
      <w:pPr>
        <w:spacing w:before="2"/>
        <w:rPr>
          <w:sz w:val="5"/>
        </w:rPr>
      </w:pPr>
      <w:r w:rsidRPr="00BC4338">
        <w:rPr>
          <w:noProof/>
        </w:rPr>
        <mc:AlternateContent>
          <mc:Choice Requires="wps">
            <w:drawing>
              <wp:anchor distT="0" distB="0" distL="0" distR="0" simplePos="0" relativeHeight="251678720" behindDoc="1" locked="0" layoutInCell="1" allowOverlap="1" wp14:anchorId="1AC37F8D" wp14:editId="78C06E01">
                <wp:simplePos x="0" y="0"/>
                <wp:positionH relativeFrom="page">
                  <wp:posOffset>721995</wp:posOffset>
                </wp:positionH>
                <wp:positionV relativeFrom="paragraph">
                  <wp:posOffset>58420</wp:posOffset>
                </wp:positionV>
                <wp:extent cx="6120130" cy="1956435"/>
                <wp:effectExtent l="12700" t="12700" r="13970" b="12065"/>
                <wp:wrapTopAndBottom/>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956435"/>
                        </a:xfrm>
                        <a:prstGeom prst="rect">
                          <a:avLst/>
                        </a:prstGeom>
                        <a:ln w="19050">
                          <a:solidFill>
                            <a:srgbClr val="000000"/>
                          </a:solidFill>
                          <a:prstDash val="solid"/>
                        </a:ln>
                      </wps:spPr>
                      <wps:txbx>
                        <w:txbxContent>
                          <w:p w14:paraId="0DC0364A" w14:textId="77777777" w:rsidR="0081777B" w:rsidRDefault="0081777B" w:rsidP="0081777B">
                            <w:pPr>
                              <w:pStyle w:val="a0"/>
                              <w:spacing w:before="53"/>
                              <w:ind w:left="42"/>
                            </w:pPr>
                            <w:r>
                              <w:rPr>
                                <w:spacing w:val="-2"/>
                              </w:rPr>
                              <w:t>&lt;rois:MessageProfile</w:t>
                            </w:r>
                            <w:r>
                              <w:rPr>
                                <w:spacing w:val="27"/>
                              </w:rPr>
                              <w:t xml:space="preserve"> </w:t>
                            </w:r>
                            <w:r>
                              <w:rPr>
                                <w:spacing w:val="-2"/>
                              </w:rPr>
                              <w:t>xsi:type=”rois:QueryMessageProfileType”</w:t>
                            </w:r>
                            <w:r>
                              <w:rPr>
                                <w:spacing w:val="30"/>
                              </w:rPr>
                              <w:t xml:space="preserve"> </w:t>
                            </w:r>
                            <w:r>
                              <w:rPr>
                                <w:spacing w:val="-2"/>
                              </w:rPr>
                              <w:t>rois:name=”engine_status”&gt;</w:t>
                            </w:r>
                          </w:p>
                          <w:p w14:paraId="21EF7B18" w14:textId="77777777" w:rsidR="0081777B" w:rsidRDefault="0081777B" w:rsidP="0081777B">
                            <w:pPr>
                              <w:pStyle w:val="a0"/>
                              <w:ind w:left="258"/>
                            </w:pPr>
                            <w:r>
                              <w:t>&lt;rois:Results</w:t>
                            </w:r>
                            <w:r>
                              <w:rPr>
                                <w:spacing w:val="-13"/>
                              </w:rPr>
                              <w:t xml:space="preserve"> </w:t>
                            </w:r>
                            <w:r>
                              <w:rPr>
                                <w:spacing w:val="-2"/>
                              </w:rPr>
                              <w:t>rois:name=”status”&gt;</w:t>
                            </w:r>
                          </w:p>
                          <w:p w14:paraId="7B5202C2" w14:textId="77777777" w:rsidR="0081777B" w:rsidRDefault="0081777B" w:rsidP="0081777B">
                            <w:pPr>
                              <w:pStyle w:val="a0"/>
                              <w:ind w:left="474"/>
                            </w:pPr>
                            <w:r>
                              <w:rPr>
                                <w:spacing w:val="-2"/>
                              </w:rPr>
                              <w:t>&lt;rois:data_type_ref</w:t>
                            </w:r>
                            <w:r>
                              <w:rPr>
                                <w:spacing w:val="36"/>
                              </w:rPr>
                              <w:t xml:space="preserve"> </w:t>
                            </w:r>
                            <w:r>
                              <w:rPr>
                                <w:spacing w:val="-2"/>
                              </w:rPr>
                              <w:t>rois:code=”urn:x-rois:def:DataType:ATR::Component_Status”</w:t>
                            </w:r>
                            <w:r>
                              <w:rPr>
                                <w:spacing w:val="38"/>
                              </w:rPr>
                              <w:t xml:space="preserve"> </w:t>
                            </w:r>
                            <w:r>
                              <w:rPr>
                                <w:spacing w:val="-5"/>
                              </w:rPr>
                              <w:t>/&gt;</w:t>
                            </w:r>
                          </w:p>
                          <w:p w14:paraId="1440D1C7" w14:textId="77777777" w:rsidR="0081777B" w:rsidRDefault="0081777B" w:rsidP="0081777B">
                            <w:pPr>
                              <w:pStyle w:val="a0"/>
                              <w:ind w:left="258"/>
                            </w:pPr>
                            <w:r>
                              <w:rPr>
                                <w:spacing w:val="-2"/>
                              </w:rPr>
                              <w:t>&lt;/rois:Results&gt;</w:t>
                            </w:r>
                          </w:p>
                          <w:p w14:paraId="15BC782B" w14:textId="77777777" w:rsidR="0081777B" w:rsidRDefault="0081777B" w:rsidP="0081777B">
                            <w:pPr>
                              <w:pStyle w:val="a0"/>
                              <w:ind w:left="258"/>
                            </w:pPr>
                            <w:r>
                              <w:t>&lt;rois:Results</w:t>
                            </w:r>
                            <w:r>
                              <w:rPr>
                                <w:spacing w:val="-13"/>
                              </w:rPr>
                              <w:t xml:space="preserve"> </w:t>
                            </w:r>
                            <w:r>
                              <w:rPr>
                                <w:spacing w:val="-2"/>
                              </w:rPr>
                              <w:t>rois:name=”operable_time”&gt;</w:t>
                            </w:r>
                          </w:p>
                          <w:p w14:paraId="7A5AB7EC" w14:textId="77777777" w:rsidR="0081777B" w:rsidRDefault="0081777B" w:rsidP="0081777B">
                            <w:pPr>
                              <w:pStyle w:val="a0"/>
                              <w:ind w:left="474"/>
                            </w:pPr>
                            <w:r>
                              <w:rPr>
                                <w:spacing w:val="-2"/>
                              </w:rPr>
                              <w:t>&lt;rois:data_type_ref</w:t>
                            </w:r>
                            <w:r>
                              <w:rPr>
                                <w:spacing w:val="32"/>
                              </w:rPr>
                              <w:t xml:space="preserve"> </w:t>
                            </w:r>
                            <w:r>
                              <w:rPr>
                                <w:spacing w:val="-2"/>
                              </w:rPr>
                              <w:t>rois:code=”urn:x-rois:def:DataType:ATR::DateTime”</w:t>
                            </w:r>
                            <w:r>
                              <w:rPr>
                                <w:spacing w:val="34"/>
                              </w:rPr>
                              <w:t xml:space="preserve"> </w:t>
                            </w:r>
                            <w:r>
                              <w:rPr>
                                <w:spacing w:val="-5"/>
                              </w:rPr>
                              <w:t>/&gt;</w:t>
                            </w:r>
                          </w:p>
                          <w:p w14:paraId="054EE2AE" w14:textId="77777777" w:rsidR="0081777B" w:rsidRDefault="0081777B" w:rsidP="0081777B">
                            <w:pPr>
                              <w:pStyle w:val="a0"/>
                              <w:ind w:left="258"/>
                            </w:pPr>
                            <w:r>
                              <w:rPr>
                                <w:spacing w:val="-2"/>
                              </w:rPr>
                              <w:t>&lt;/rois:Results&gt;</w:t>
                            </w:r>
                          </w:p>
                          <w:p w14:paraId="3E5AF01F" w14:textId="77777777" w:rsidR="0081777B" w:rsidRDefault="0081777B" w:rsidP="0081777B">
                            <w:pPr>
                              <w:pStyle w:val="a0"/>
                              <w:spacing w:before="1"/>
                              <w:ind w:left="42"/>
                            </w:pPr>
                            <w:r>
                              <w:rPr>
                                <w:spacing w:val="-2"/>
                              </w:rPr>
                              <w:t>&lt;/rois:MessageProfile&gt;</w:t>
                            </w:r>
                          </w:p>
                        </w:txbxContent>
                      </wps:txbx>
                      <wps:bodyPr wrap="square" lIns="0" tIns="0" rIns="0" bIns="0" rtlCol="0">
                        <a:noAutofit/>
                      </wps:bodyPr>
                    </wps:wsp>
                  </a:graphicData>
                </a:graphic>
                <wp14:sizeRelV relativeFrom="margin">
                  <wp14:pctHeight>0</wp14:pctHeight>
                </wp14:sizeRelV>
              </wp:anchor>
            </w:drawing>
          </mc:Choice>
          <mc:Fallback>
            <w:pict>
              <v:shape w14:anchorId="1AC37F8D" id="Textbox 196" o:spid="_x0000_s1092" type="#_x0000_t202" style="position:absolute;margin-left:56.85pt;margin-top:4.6pt;width:481.9pt;height:154.05pt;z-index:-2516377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" filled="f" strokeweight="1.5pt">
                <v:path arrowok="t"/>
                <v:textbox inset="0,0,0,0">
                  <w:txbxContent>
                    <w:p w14:paraId="0DC0364A" w14:textId="77777777" w:rsidR="0081777B" w:rsidRDefault="0081777B" w:rsidP="0081777B">
                      <w:pPr>
                        <w:pStyle w:val="a0"/>
                        <w:spacing w:before="53"/>
                        <w:ind w:left="42"/>
                      </w:pPr>
                      <w:r>
                        <w:rPr>
                          <w:spacing w:val="-2"/>
                        </w:rPr>
                        <w:t>&lt;rois:MessageProfile</w:t>
                      </w:r>
                      <w:r>
                        <w:rPr>
                          <w:spacing w:val="27"/>
                        </w:rPr>
                        <w:t xml:space="preserve"> </w:t>
                      </w:r>
                      <w:r>
                        <w:rPr>
                          <w:spacing w:val="-2"/>
                        </w:rPr>
                        <w:t>xsi:type=”rois:QueryMessageProfileType”</w:t>
                      </w:r>
                      <w:r>
                        <w:rPr>
                          <w:spacing w:val="30"/>
                        </w:rPr>
                        <w:t xml:space="preserve"> </w:t>
                      </w:r>
                      <w:r>
                        <w:rPr>
                          <w:spacing w:val="-2"/>
                        </w:rPr>
                        <w:t>rois:name=”engine_status”&gt;</w:t>
                      </w:r>
                    </w:p>
                    <w:p w14:paraId="21EF7B18" w14:textId="77777777" w:rsidR="0081777B" w:rsidRDefault="0081777B" w:rsidP="0081777B">
                      <w:pPr>
                        <w:pStyle w:val="a0"/>
                        <w:ind w:left="258"/>
                      </w:pPr>
                      <w:r>
                        <w:t>&lt;rois:Results</w:t>
                      </w:r>
                      <w:r>
                        <w:rPr>
                          <w:spacing w:val="-13"/>
                        </w:rPr>
                        <w:t xml:space="preserve"> </w:t>
                      </w:r>
                      <w:r>
                        <w:rPr>
                          <w:spacing w:val="-2"/>
                        </w:rPr>
                        <w:t>rois:name=”status”&gt;</w:t>
                      </w:r>
                    </w:p>
                    <w:p w14:paraId="7B5202C2" w14:textId="77777777" w:rsidR="0081777B" w:rsidRDefault="0081777B" w:rsidP="0081777B">
                      <w:pPr>
                        <w:pStyle w:val="a0"/>
                        <w:ind w:left="474"/>
                      </w:pPr>
                      <w:r>
                        <w:rPr>
                          <w:spacing w:val="-2"/>
                        </w:rPr>
                        <w:t>&lt;rois:data_type_ref</w:t>
                      </w:r>
                      <w:r>
                        <w:rPr>
                          <w:spacing w:val="36"/>
                        </w:rPr>
                        <w:t xml:space="preserve"> </w:t>
                      </w:r>
                      <w:r>
                        <w:rPr>
                          <w:spacing w:val="-2"/>
                        </w:rPr>
                        <w:t>rois:code=”urn:x-rois:def:DataType:ATR::Component_Status”</w:t>
                      </w:r>
                      <w:r>
                        <w:rPr>
                          <w:spacing w:val="38"/>
                        </w:rPr>
                        <w:t xml:space="preserve"> </w:t>
                      </w:r>
                      <w:r>
                        <w:rPr>
                          <w:spacing w:val="-5"/>
                        </w:rPr>
                        <w:t>/&gt;</w:t>
                      </w:r>
                    </w:p>
                    <w:p w14:paraId="1440D1C7" w14:textId="77777777" w:rsidR="0081777B" w:rsidRDefault="0081777B" w:rsidP="0081777B">
                      <w:pPr>
                        <w:pStyle w:val="a0"/>
                        <w:ind w:left="258"/>
                      </w:pPr>
                      <w:r>
                        <w:rPr>
                          <w:spacing w:val="-2"/>
                        </w:rPr>
                        <w:t>&lt;/rois:Results&gt;</w:t>
                      </w:r>
                    </w:p>
                    <w:p w14:paraId="15BC782B" w14:textId="77777777" w:rsidR="0081777B" w:rsidRDefault="0081777B" w:rsidP="0081777B">
                      <w:pPr>
                        <w:pStyle w:val="a0"/>
                        <w:ind w:left="258"/>
                      </w:pPr>
                      <w:r>
                        <w:t>&lt;rois:Results</w:t>
                      </w:r>
                      <w:r>
                        <w:rPr>
                          <w:spacing w:val="-13"/>
                        </w:rPr>
                        <w:t xml:space="preserve"> </w:t>
                      </w:r>
                      <w:r>
                        <w:rPr>
                          <w:spacing w:val="-2"/>
                        </w:rPr>
                        <w:t>rois:name=”operable_time”&gt;</w:t>
                      </w:r>
                    </w:p>
                    <w:p w14:paraId="7A5AB7EC" w14:textId="77777777" w:rsidR="0081777B" w:rsidRDefault="0081777B" w:rsidP="0081777B">
                      <w:pPr>
                        <w:pStyle w:val="a0"/>
                        <w:ind w:left="474"/>
                      </w:pPr>
                      <w:r>
                        <w:rPr>
                          <w:spacing w:val="-2"/>
                        </w:rPr>
                        <w:t>&lt;rois:data_type_ref</w:t>
                      </w:r>
                      <w:r>
                        <w:rPr>
                          <w:spacing w:val="32"/>
                        </w:rPr>
                        <w:t xml:space="preserve"> </w:t>
                      </w:r>
                      <w:r>
                        <w:rPr>
                          <w:spacing w:val="-2"/>
                        </w:rPr>
                        <w:t>rois:code=”urn:x-rois:def:DataType:ATR::DateTime”</w:t>
                      </w:r>
                      <w:r>
                        <w:rPr>
                          <w:spacing w:val="34"/>
                        </w:rPr>
                        <w:t xml:space="preserve"> </w:t>
                      </w:r>
                      <w:r>
                        <w:rPr>
                          <w:spacing w:val="-5"/>
                        </w:rPr>
                        <w:t>/&gt;</w:t>
                      </w:r>
                    </w:p>
                    <w:p w14:paraId="054EE2AE" w14:textId="77777777" w:rsidR="0081777B" w:rsidRDefault="0081777B" w:rsidP="0081777B">
                      <w:pPr>
                        <w:pStyle w:val="a0"/>
                        <w:ind w:left="258"/>
                      </w:pPr>
                      <w:r>
                        <w:rPr>
                          <w:spacing w:val="-2"/>
                        </w:rPr>
                        <w:t>&lt;/rois:Results&gt;</w:t>
                      </w:r>
                    </w:p>
                    <w:p w14:paraId="3E5AF01F" w14:textId="77777777" w:rsidR="0081777B" w:rsidRDefault="0081777B" w:rsidP="0081777B">
                      <w:pPr>
                        <w:pStyle w:val="a0"/>
                        <w:spacing w:before="1"/>
                        <w:ind w:left="42"/>
                      </w:pPr>
                      <w:r>
                        <w:rPr>
                          <w:spacing w:val="-2"/>
                        </w:rPr>
                        <w:t>&lt;/rois:MessageProfile&gt;</w:t>
                      </w:r>
                    </w:p>
                  </w:txbxContent>
                </v:textbox>
                <w10:wrap type="topAndBottom" anchorx="page"/>
              </v:shape>
            </w:pict>
          </mc:Fallback>
        </mc:AlternateContent>
      </w:r>
    </w:p>
    <w:p w14:paraId="65649CB7" w14:textId="77777777" w:rsidR="0081777B" w:rsidRPr="00BC4338" w:rsidRDefault="0081777B" w:rsidP="0081777B">
      <w:pPr>
        <w:pStyle w:val="70"/>
        <w:spacing w:before="201"/>
      </w:pPr>
    </w:p>
    <w:p w14:paraId="5FDD09C5" w14:textId="7CBA6EBA" w:rsidR="0081777B" w:rsidRPr="00BC4338" w:rsidRDefault="0081777B" w:rsidP="002A6F73">
      <w:pPr>
        <w:pStyle w:val="Body"/>
      </w:pPr>
      <w:r w:rsidRPr="00BC4338">
        <w:t xml:space="preserve">This Message Profile defines a basic message for performing a query on </w:t>
      </w:r>
      <w:del w:id="825" w:author="Koji KAMEI" w:date="2026-02-16T09:55:00Z" w16du:dateUtc="2026-02-16T00:55:00Z">
        <w:r w:rsidRPr="00BC4338" w:rsidDel="00C76228">
          <w:delText>HRI Engine</w:delText>
        </w:r>
      </w:del>
      <w:ins w:id="826" w:author="Koji KAMEI" w:date="2026-02-16T09:55:00Z" w16du:dateUtc="2026-02-16T00:55:00Z">
        <w:r w:rsidR="00C76228">
          <w:t>RoIS Engine</w:t>
        </w:r>
      </w:ins>
      <w:r w:rsidRPr="00BC4338">
        <w:t xml:space="preserve"> status.</w:t>
      </w:r>
    </w:p>
    <w:p w14:paraId="3DCCBCFB" w14:textId="77777777" w:rsidR="0081777B" w:rsidRPr="00BC4338" w:rsidRDefault="0081777B" w:rsidP="00CB79A2">
      <w:pPr>
        <w:pStyle w:val="Body"/>
      </w:pPr>
    </w:p>
    <w:p w14:paraId="727AD108" w14:textId="77777777" w:rsidR="0081777B" w:rsidRPr="00BC4338" w:rsidRDefault="0081777B" w:rsidP="00CB79A2">
      <w:pPr>
        <w:pStyle w:val="Body"/>
      </w:pPr>
      <w:r w:rsidRPr="00BC4338">
        <w:t>Message Profile is defined using &lt;rois:MessageProfile&gt; . When the message is used in the Query Interface, the type of the message is specified as ‘rois:QueryMessageProfileType’ in the attribute ‘xsi:type’ of the &lt;rois:MessageProfile&gt; tag.</w:t>
      </w:r>
    </w:p>
    <w:p w14:paraId="071C7438" w14:textId="3ABC15A0" w:rsidR="0081777B" w:rsidRPr="00BC4338" w:rsidRDefault="0081777B" w:rsidP="00CB79A2">
      <w:pPr>
        <w:pStyle w:val="Body"/>
      </w:pPr>
      <w:r w:rsidRPr="00BC4338">
        <w:t>The message name is defined as ‘engine_status’ in the attribute ‘rois:name’ of the &lt;rois:MessageProfile&gt; tag. In a Query Message Profile, a result parameter used in ‘query()’ is defined using the &lt;rois:Results&gt; tag within the</w:t>
      </w:r>
      <w:r w:rsidR="00CB79A2" w:rsidRPr="00BC4338">
        <w:t xml:space="preserve"> </w:t>
      </w:r>
      <w:r w:rsidRPr="00BC4338">
        <w:t>&lt;rois:MessageProfile&gt; tag. The description form of &lt;rois:Results&gt; follows the Parameter Profile.</w:t>
      </w:r>
    </w:p>
    <w:p w14:paraId="348B8C5C" w14:textId="40B8D238" w:rsidR="0081777B" w:rsidRPr="00BC4338" w:rsidRDefault="0081777B" w:rsidP="00CB79A2">
      <w:pPr>
        <w:pStyle w:val="Body"/>
      </w:pPr>
      <w:r w:rsidRPr="00BC4338">
        <w:t xml:space="preserve">Two result parameters are defined in this profile, i.e., the status and the operable time of the </w:t>
      </w:r>
      <w:del w:id="827" w:author="Koji KAMEI" w:date="2026-02-16T09:55:00Z" w16du:dateUtc="2026-02-16T00:55:00Z">
        <w:r w:rsidRPr="00BC4338" w:rsidDel="00C76228">
          <w:delText>HRI Engine</w:delText>
        </w:r>
      </w:del>
      <w:ins w:id="828" w:author="Koji KAMEI" w:date="2026-02-16T09:55:00Z" w16du:dateUtc="2026-02-16T00:55:00Z">
        <w:r w:rsidR="00C76228">
          <w:t>RoIS Engine</w:t>
        </w:r>
      </w:ins>
      <w:r w:rsidRPr="00BC4338">
        <w:t>. The names of these result parameters are defined using the attribute ‘rois:name’ of &lt;rois:Results&gt; tag and &lt;rois:data_type_ref&gt; tag within the &lt;rois:Results&gt; tag, respectively. The data type for these result parameters are defined as ‘urn:x- rois:def:DataType:ATR::Component_Status’ and ‘urn:x-rois:def:DataType:ATR::DateTime’ by using &lt;rois:data_type_ref&gt; tag.</w:t>
      </w:r>
    </w:p>
    <w:p w14:paraId="2478784A" w14:textId="5855F9F3" w:rsidR="0081777B" w:rsidRPr="00BC4338" w:rsidRDefault="0081777B" w:rsidP="00CB79A2">
      <w:pPr>
        <w:pStyle w:val="Body"/>
      </w:pPr>
      <w:r w:rsidRPr="00BC4338">
        <w:t>This</w:t>
      </w:r>
      <w:r w:rsidRPr="00BC4338">
        <w:rPr>
          <w:spacing w:val="-3"/>
        </w:rPr>
        <w:t xml:space="preserve"> </w:t>
      </w:r>
      <w:r w:rsidRPr="00BC4338">
        <w:t>Message Profile defines</w:t>
      </w:r>
      <w:r w:rsidRPr="00BC4338">
        <w:rPr>
          <w:spacing w:val="-1"/>
        </w:rPr>
        <w:t xml:space="preserve"> </w:t>
      </w:r>
      <w:r w:rsidRPr="00BC4338">
        <w:t>a basic message</w:t>
      </w:r>
      <w:r w:rsidRPr="00BC4338">
        <w:rPr>
          <w:spacing w:val="-1"/>
        </w:rPr>
        <w:t xml:space="preserve"> </w:t>
      </w:r>
      <w:r w:rsidRPr="00BC4338">
        <w:t>for performing</w:t>
      </w:r>
      <w:r w:rsidRPr="00BC4338">
        <w:rPr>
          <w:spacing w:val="-1"/>
        </w:rPr>
        <w:t xml:space="preserve"> </w:t>
      </w:r>
      <w:r w:rsidRPr="00BC4338">
        <w:t>a query</w:t>
      </w:r>
      <w:r w:rsidRPr="00BC4338">
        <w:rPr>
          <w:spacing w:val="-4"/>
        </w:rPr>
        <w:t xml:space="preserve"> </w:t>
      </w:r>
      <w:r w:rsidRPr="00BC4338">
        <w:t xml:space="preserve">on </w:t>
      </w:r>
      <w:del w:id="829" w:author="Koji KAMEI" w:date="2026-02-16T09:55:00Z" w16du:dateUtc="2026-02-16T00:55:00Z">
        <w:r w:rsidRPr="00BC4338" w:rsidDel="00C76228">
          <w:delText>HRI</w:delText>
        </w:r>
        <w:r w:rsidRPr="00BC4338" w:rsidDel="00C76228">
          <w:rPr>
            <w:spacing w:val="-2"/>
          </w:rPr>
          <w:delText xml:space="preserve"> </w:delText>
        </w:r>
        <w:r w:rsidRPr="00BC4338" w:rsidDel="00C76228">
          <w:delText>Engine</w:delText>
        </w:r>
      </w:del>
      <w:ins w:id="830" w:author="Koji KAMEI" w:date="2026-02-16T09:55:00Z" w16du:dateUtc="2026-02-16T00:55:00Z">
        <w:r w:rsidR="00C76228">
          <w:t>RoIS Engine</w:t>
        </w:r>
      </w:ins>
      <w:r w:rsidRPr="00BC4338">
        <w:rPr>
          <w:spacing w:val="-2"/>
        </w:rPr>
        <w:t xml:space="preserve"> status.</w:t>
      </w:r>
    </w:p>
    <w:p w14:paraId="3CAB71CB" w14:textId="77777777" w:rsidR="0081777B" w:rsidRPr="00BC4338" w:rsidRDefault="0081777B" w:rsidP="00CB79A2">
      <w:pPr>
        <w:pStyle w:val="Body"/>
      </w:pPr>
      <w:r w:rsidRPr="00BC4338">
        <w:t>Message Profile is defined using &lt;rois:MessageProfile&gt; .</w:t>
      </w:r>
      <w:r w:rsidRPr="00BC4338">
        <w:rPr>
          <w:spacing w:val="-2"/>
        </w:rPr>
        <w:t xml:space="preserve"> </w:t>
      </w:r>
      <w:r w:rsidRPr="00BC4338">
        <w:t>When the message is used in the Query</w:t>
      </w:r>
      <w:r w:rsidRPr="00BC4338">
        <w:rPr>
          <w:spacing w:val="-1"/>
        </w:rPr>
        <w:t xml:space="preserve"> </w:t>
      </w:r>
      <w:r w:rsidRPr="00BC4338">
        <w:t>Interface, the type of the</w:t>
      </w:r>
      <w:r w:rsidRPr="00BC4338">
        <w:rPr>
          <w:spacing w:val="-10"/>
        </w:rPr>
        <w:t xml:space="preserve"> </w:t>
      </w:r>
      <w:r w:rsidRPr="00BC4338">
        <w:t>message</w:t>
      </w:r>
      <w:r w:rsidRPr="00BC4338">
        <w:rPr>
          <w:spacing w:val="-3"/>
        </w:rPr>
        <w:t xml:space="preserve"> </w:t>
      </w:r>
      <w:r w:rsidRPr="00BC4338">
        <w:t>is</w:t>
      </w:r>
      <w:r w:rsidRPr="00BC4338">
        <w:rPr>
          <w:spacing w:val="-5"/>
        </w:rPr>
        <w:t xml:space="preserve"> </w:t>
      </w:r>
      <w:r w:rsidRPr="00BC4338">
        <w:t>specified</w:t>
      </w:r>
      <w:r w:rsidRPr="00BC4338">
        <w:rPr>
          <w:spacing w:val="-3"/>
        </w:rPr>
        <w:t xml:space="preserve"> </w:t>
      </w:r>
      <w:r w:rsidRPr="00BC4338">
        <w:t>as</w:t>
      </w:r>
      <w:r w:rsidRPr="00BC4338">
        <w:rPr>
          <w:spacing w:val="-5"/>
        </w:rPr>
        <w:t xml:space="preserve"> </w:t>
      </w:r>
      <w:r w:rsidRPr="00BC4338">
        <w:t>‘rois:QueryMessageProfileType’</w:t>
      </w:r>
      <w:r w:rsidRPr="00BC4338">
        <w:rPr>
          <w:spacing w:val="-13"/>
        </w:rPr>
        <w:t xml:space="preserve"> </w:t>
      </w:r>
      <w:r w:rsidRPr="00BC4338">
        <w:t>in</w:t>
      </w:r>
      <w:r w:rsidRPr="00BC4338">
        <w:rPr>
          <w:spacing w:val="-4"/>
        </w:rPr>
        <w:t xml:space="preserve"> </w:t>
      </w:r>
      <w:r w:rsidRPr="00BC4338">
        <w:t>the</w:t>
      </w:r>
      <w:r w:rsidRPr="00BC4338">
        <w:rPr>
          <w:spacing w:val="-5"/>
        </w:rPr>
        <w:t xml:space="preserve"> </w:t>
      </w:r>
      <w:r w:rsidRPr="00BC4338">
        <w:t>attribute</w:t>
      </w:r>
      <w:r w:rsidRPr="00BC4338">
        <w:rPr>
          <w:spacing w:val="-3"/>
        </w:rPr>
        <w:t xml:space="preserve"> </w:t>
      </w:r>
      <w:r w:rsidRPr="00BC4338">
        <w:t>‘xsi:type’</w:t>
      </w:r>
      <w:r w:rsidRPr="00BC4338">
        <w:rPr>
          <w:spacing w:val="-13"/>
        </w:rPr>
        <w:t xml:space="preserve"> </w:t>
      </w:r>
      <w:r w:rsidRPr="00BC4338">
        <w:t>of</w:t>
      </w:r>
      <w:r w:rsidRPr="00BC4338">
        <w:rPr>
          <w:spacing w:val="-5"/>
        </w:rPr>
        <w:t xml:space="preserve"> </w:t>
      </w:r>
      <w:r w:rsidRPr="00BC4338">
        <w:t>the</w:t>
      </w:r>
      <w:r w:rsidRPr="00BC4338">
        <w:rPr>
          <w:spacing w:val="-3"/>
        </w:rPr>
        <w:t xml:space="preserve"> </w:t>
      </w:r>
      <w:r w:rsidRPr="00BC4338">
        <w:t>&lt;rois:MessageProfile&gt;</w:t>
      </w:r>
      <w:r w:rsidRPr="00BC4338">
        <w:rPr>
          <w:spacing w:val="-3"/>
        </w:rPr>
        <w:t xml:space="preserve"> </w:t>
      </w:r>
      <w:r w:rsidRPr="00BC4338">
        <w:t>tag.</w:t>
      </w:r>
    </w:p>
    <w:p w14:paraId="6B4FE895" w14:textId="7A96288D" w:rsidR="0081777B" w:rsidRPr="00BC4338" w:rsidRDefault="0081777B" w:rsidP="00CB79A2">
      <w:pPr>
        <w:pStyle w:val="Body"/>
      </w:pPr>
      <w:r w:rsidRPr="00BC4338">
        <w:t>The</w:t>
      </w:r>
      <w:r w:rsidRPr="00BC4338">
        <w:rPr>
          <w:spacing w:val="-7"/>
        </w:rPr>
        <w:t xml:space="preserve"> </w:t>
      </w:r>
      <w:r w:rsidRPr="00BC4338">
        <w:t>message</w:t>
      </w:r>
      <w:r w:rsidRPr="00BC4338">
        <w:rPr>
          <w:spacing w:val="-1"/>
        </w:rPr>
        <w:t xml:space="preserve"> </w:t>
      </w:r>
      <w:r w:rsidRPr="00BC4338">
        <w:t>name</w:t>
      </w:r>
      <w:r w:rsidRPr="00BC4338">
        <w:rPr>
          <w:spacing w:val="-2"/>
        </w:rPr>
        <w:t xml:space="preserve"> </w:t>
      </w:r>
      <w:r w:rsidRPr="00BC4338">
        <w:t>is</w:t>
      </w:r>
      <w:r w:rsidRPr="00BC4338">
        <w:rPr>
          <w:spacing w:val="-2"/>
        </w:rPr>
        <w:t xml:space="preserve"> </w:t>
      </w:r>
      <w:r w:rsidRPr="00BC4338">
        <w:t>defined</w:t>
      </w:r>
      <w:r w:rsidRPr="00BC4338">
        <w:rPr>
          <w:spacing w:val="-2"/>
        </w:rPr>
        <w:t xml:space="preserve"> </w:t>
      </w:r>
      <w:r w:rsidRPr="00BC4338">
        <w:t>as</w:t>
      </w:r>
      <w:r w:rsidRPr="00BC4338">
        <w:rPr>
          <w:spacing w:val="-2"/>
        </w:rPr>
        <w:t xml:space="preserve"> </w:t>
      </w:r>
      <w:r w:rsidRPr="00BC4338">
        <w:t>‘engine_status’</w:t>
      </w:r>
      <w:r w:rsidRPr="00BC4338">
        <w:rPr>
          <w:spacing w:val="-13"/>
        </w:rPr>
        <w:t xml:space="preserve"> </w:t>
      </w:r>
      <w:r w:rsidRPr="00BC4338">
        <w:t>in</w:t>
      </w:r>
      <w:r w:rsidRPr="00BC4338">
        <w:rPr>
          <w:spacing w:val="-3"/>
        </w:rPr>
        <w:t xml:space="preserve"> </w:t>
      </w:r>
      <w:r w:rsidRPr="00BC4338">
        <w:t>the</w:t>
      </w:r>
      <w:r w:rsidRPr="00BC4338">
        <w:rPr>
          <w:spacing w:val="-2"/>
        </w:rPr>
        <w:t xml:space="preserve"> </w:t>
      </w:r>
      <w:r w:rsidRPr="00BC4338">
        <w:t>attribute</w:t>
      </w:r>
      <w:r w:rsidRPr="00BC4338">
        <w:rPr>
          <w:spacing w:val="-4"/>
        </w:rPr>
        <w:t xml:space="preserve"> </w:t>
      </w:r>
      <w:r w:rsidRPr="00BC4338">
        <w:t>‘rois:name’</w:t>
      </w:r>
      <w:r w:rsidRPr="00BC4338">
        <w:rPr>
          <w:spacing w:val="-13"/>
        </w:rPr>
        <w:t xml:space="preserve"> </w:t>
      </w:r>
      <w:r w:rsidRPr="00BC4338">
        <w:t>of</w:t>
      </w:r>
      <w:r w:rsidRPr="00BC4338">
        <w:rPr>
          <w:spacing w:val="-2"/>
        </w:rPr>
        <w:t xml:space="preserve"> </w:t>
      </w:r>
      <w:r w:rsidRPr="00BC4338">
        <w:t>the</w:t>
      </w:r>
      <w:r w:rsidRPr="00BC4338">
        <w:rPr>
          <w:spacing w:val="-2"/>
        </w:rPr>
        <w:t xml:space="preserve"> </w:t>
      </w:r>
      <w:r w:rsidRPr="00BC4338">
        <w:t>&lt;rois:MessageProfile&gt;</w:t>
      </w:r>
      <w:r w:rsidRPr="00BC4338">
        <w:rPr>
          <w:spacing w:val="-2"/>
        </w:rPr>
        <w:t xml:space="preserve"> </w:t>
      </w:r>
      <w:r w:rsidRPr="00BC4338">
        <w:t>tag.</w:t>
      </w:r>
      <w:r w:rsidRPr="00BC4338">
        <w:rPr>
          <w:spacing w:val="-2"/>
        </w:rPr>
        <w:t xml:space="preserve"> </w:t>
      </w:r>
      <w:r w:rsidRPr="00BC4338">
        <w:t>In a Query Message Profile, a result parameter used in ‘query()’</w:t>
      </w:r>
      <w:r w:rsidRPr="00BC4338">
        <w:rPr>
          <w:spacing w:val="-5"/>
        </w:rPr>
        <w:t xml:space="preserve"> </w:t>
      </w:r>
      <w:r w:rsidRPr="00BC4338">
        <w:t>is defined using the &lt;rois:Results&gt; tag within the</w:t>
      </w:r>
      <w:r w:rsidR="00CB79A2" w:rsidRPr="00BC4338">
        <w:t xml:space="preserve"> </w:t>
      </w:r>
      <w:r w:rsidRPr="00BC4338">
        <w:t>&lt;rois:MessageProfile&gt;</w:t>
      </w:r>
      <w:r w:rsidRPr="00BC4338">
        <w:rPr>
          <w:spacing w:val="-6"/>
        </w:rPr>
        <w:t xml:space="preserve"> </w:t>
      </w:r>
      <w:r w:rsidRPr="00BC4338">
        <w:t>tag.</w:t>
      </w:r>
      <w:r w:rsidRPr="00BC4338">
        <w:rPr>
          <w:spacing w:val="-6"/>
        </w:rPr>
        <w:t xml:space="preserve"> </w:t>
      </w:r>
      <w:r w:rsidRPr="00BC4338">
        <w:t>The</w:t>
      </w:r>
      <w:r w:rsidRPr="00BC4338">
        <w:rPr>
          <w:spacing w:val="-1"/>
        </w:rPr>
        <w:t xml:space="preserve"> </w:t>
      </w:r>
      <w:r w:rsidRPr="00BC4338">
        <w:t>description</w:t>
      </w:r>
      <w:r w:rsidRPr="00BC4338">
        <w:rPr>
          <w:spacing w:val="-2"/>
        </w:rPr>
        <w:t xml:space="preserve"> </w:t>
      </w:r>
      <w:r w:rsidRPr="00BC4338">
        <w:t>form</w:t>
      </w:r>
      <w:r w:rsidRPr="00BC4338">
        <w:rPr>
          <w:spacing w:val="-3"/>
        </w:rPr>
        <w:t xml:space="preserve"> </w:t>
      </w:r>
      <w:r w:rsidRPr="00BC4338">
        <w:t>of</w:t>
      </w:r>
      <w:r w:rsidRPr="00BC4338">
        <w:rPr>
          <w:spacing w:val="-3"/>
        </w:rPr>
        <w:t xml:space="preserve"> </w:t>
      </w:r>
      <w:r w:rsidRPr="00BC4338">
        <w:t>&lt;rois:Results&gt;</w:t>
      </w:r>
      <w:r w:rsidRPr="00BC4338">
        <w:rPr>
          <w:spacing w:val="-4"/>
        </w:rPr>
        <w:t xml:space="preserve"> </w:t>
      </w:r>
      <w:r w:rsidRPr="00BC4338">
        <w:t>follows</w:t>
      </w:r>
      <w:r w:rsidRPr="00BC4338">
        <w:rPr>
          <w:spacing w:val="-1"/>
        </w:rPr>
        <w:t xml:space="preserve"> </w:t>
      </w:r>
      <w:r w:rsidRPr="00BC4338">
        <w:t>the</w:t>
      </w:r>
      <w:r w:rsidRPr="00BC4338">
        <w:rPr>
          <w:spacing w:val="-4"/>
        </w:rPr>
        <w:t xml:space="preserve"> </w:t>
      </w:r>
      <w:r w:rsidRPr="00BC4338">
        <w:t>Parameter</w:t>
      </w:r>
      <w:r w:rsidRPr="00BC4338">
        <w:rPr>
          <w:spacing w:val="-3"/>
        </w:rPr>
        <w:t xml:space="preserve"> </w:t>
      </w:r>
      <w:r w:rsidRPr="00BC4338">
        <w:rPr>
          <w:spacing w:val="-2"/>
        </w:rPr>
        <w:t>Profile.</w:t>
      </w:r>
    </w:p>
    <w:p w14:paraId="0BBFEDF9" w14:textId="18976B1F" w:rsidR="0081777B" w:rsidRPr="00BC4338" w:rsidRDefault="0081777B" w:rsidP="00CB79A2">
      <w:pPr>
        <w:pStyle w:val="Body"/>
      </w:pPr>
      <w:r w:rsidRPr="00BC4338">
        <w:t>Two</w:t>
      </w:r>
      <w:r w:rsidRPr="00BC4338">
        <w:rPr>
          <w:spacing w:val="-2"/>
        </w:rPr>
        <w:t xml:space="preserve"> </w:t>
      </w:r>
      <w:r w:rsidRPr="00BC4338">
        <w:t>result</w:t>
      </w:r>
      <w:r w:rsidRPr="00BC4338">
        <w:rPr>
          <w:spacing w:val="-3"/>
        </w:rPr>
        <w:t xml:space="preserve"> </w:t>
      </w:r>
      <w:r w:rsidRPr="00BC4338">
        <w:t>parameters</w:t>
      </w:r>
      <w:r w:rsidRPr="00BC4338">
        <w:rPr>
          <w:spacing w:val="-2"/>
        </w:rPr>
        <w:t xml:space="preserve"> </w:t>
      </w:r>
      <w:r w:rsidRPr="00BC4338">
        <w:t>are</w:t>
      </w:r>
      <w:r w:rsidRPr="00BC4338">
        <w:rPr>
          <w:spacing w:val="-2"/>
        </w:rPr>
        <w:t xml:space="preserve"> </w:t>
      </w:r>
      <w:r w:rsidRPr="00BC4338">
        <w:t>defined</w:t>
      </w:r>
      <w:r w:rsidRPr="00BC4338">
        <w:rPr>
          <w:spacing w:val="-2"/>
        </w:rPr>
        <w:t xml:space="preserve"> </w:t>
      </w:r>
      <w:r w:rsidRPr="00BC4338">
        <w:t>in</w:t>
      </w:r>
      <w:r w:rsidRPr="00BC4338">
        <w:rPr>
          <w:spacing w:val="-3"/>
        </w:rPr>
        <w:t xml:space="preserve"> </w:t>
      </w:r>
      <w:r w:rsidRPr="00BC4338">
        <w:t>this</w:t>
      </w:r>
      <w:r w:rsidRPr="00BC4338">
        <w:rPr>
          <w:spacing w:val="-2"/>
        </w:rPr>
        <w:t xml:space="preserve"> </w:t>
      </w:r>
      <w:r w:rsidRPr="00BC4338">
        <w:t>profile,</w:t>
      </w:r>
      <w:r w:rsidRPr="00BC4338">
        <w:rPr>
          <w:spacing w:val="-2"/>
        </w:rPr>
        <w:t xml:space="preserve"> </w:t>
      </w:r>
      <w:r w:rsidRPr="00BC4338">
        <w:t>i.e.,</w:t>
      </w:r>
      <w:r w:rsidRPr="00BC4338">
        <w:rPr>
          <w:spacing w:val="-3"/>
        </w:rPr>
        <w:t xml:space="preserve"> </w:t>
      </w:r>
      <w:r w:rsidRPr="00BC4338">
        <w:t>the</w:t>
      </w:r>
      <w:r w:rsidRPr="00BC4338">
        <w:rPr>
          <w:spacing w:val="-2"/>
        </w:rPr>
        <w:t xml:space="preserve"> </w:t>
      </w:r>
      <w:r w:rsidRPr="00BC4338">
        <w:t>status</w:t>
      </w:r>
      <w:r w:rsidRPr="00BC4338">
        <w:rPr>
          <w:spacing w:val="-3"/>
        </w:rPr>
        <w:t xml:space="preserve"> </w:t>
      </w:r>
      <w:r w:rsidRPr="00BC4338">
        <w:t>and</w:t>
      </w:r>
      <w:r w:rsidRPr="00BC4338">
        <w:rPr>
          <w:spacing w:val="-2"/>
        </w:rPr>
        <w:t xml:space="preserve"> </w:t>
      </w:r>
      <w:r w:rsidRPr="00BC4338">
        <w:t>the</w:t>
      </w:r>
      <w:r w:rsidRPr="00BC4338">
        <w:rPr>
          <w:spacing w:val="-3"/>
        </w:rPr>
        <w:t xml:space="preserve"> </w:t>
      </w:r>
      <w:r w:rsidRPr="00BC4338">
        <w:t>operable</w:t>
      </w:r>
      <w:r w:rsidRPr="00BC4338">
        <w:rPr>
          <w:spacing w:val="-2"/>
        </w:rPr>
        <w:t xml:space="preserve"> </w:t>
      </w:r>
      <w:r w:rsidRPr="00BC4338">
        <w:t>time</w:t>
      </w:r>
      <w:r w:rsidRPr="00BC4338">
        <w:rPr>
          <w:spacing w:val="-2"/>
        </w:rPr>
        <w:t xml:space="preserve"> </w:t>
      </w:r>
      <w:r w:rsidRPr="00BC4338">
        <w:t>of</w:t>
      </w:r>
      <w:r w:rsidRPr="00BC4338">
        <w:rPr>
          <w:spacing w:val="-2"/>
        </w:rPr>
        <w:t xml:space="preserve"> </w:t>
      </w:r>
      <w:r w:rsidRPr="00BC4338">
        <w:t>the</w:t>
      </w:r>
      <w:r w:rsidRPr="00BC4338">
        <w:rPr>
          <w:spacing w:val="-3"/>
        </w:rPr>
        <w:t xml:space="preserve"> </w:t>
      </w:r>
      <w:del w:id="831" w:author="Koji KAMEI" w:date="2026-02-16T09:55:00Z" w16du:dateUtc="2026-02-16T00:55:00Z">
        <w:r w:rsidRPr="00BC4338" w:rsidDel="00C76228">
          <w:delText>HRI</w:delText>
        </w:r>
        <w:r w:rsidRPr="00BC4338" w:rsidDel="00C76228">
          <w:rPr>
            <w:spacing w:val="-5"/>
          </w:rPr>
          <w:delText xml:space="preserve"> </w:delText>
        </w:r>
        <w:r w:rsidRPr="00BC4338" w:rsidDel="00C76228">
          <w:delText>Engine</w:delText>
        </w:r>
      </w:del>
      <w:ins w:id="832" w:author="Koji KAMEI" w:date="2026-02-16T09:55:00Z" w16du:dateUtc="2026-02-16T00:55:00Z">
        <w:r w:rsidR="00C76228">
          <w:t>RoIS Engine</w:t>
        </w:r>
      </w:ins>
      <w:r w:rsidRPr="00BC4338">
        <w:t>.</w:t>
      </w:r>
      <w:r w:rsidRPr="00BC4338">
        <w:rPr>
          <w:spacing w:val="-5"/>
        </w:rPr>
        <w:t xml:space="preserve"> </w:t>
      </w:r>
      <w:r w:rsidRPr="00BC4338">
        <w:t>The</w:t>
      </w:r>
      <w:r w:rsidRPr="00BC4338">
        <w:rPr>
          <w:spacing w:val="-2"/>
        </w:rPr>
        <w:t xml:space="preserve"> </w:t>
      </w:r>
      <w:r w:rsidRPr="00BC4338">
        <w:t>names of these result parameters are defined using the attribute ‘rois:name’</w:t>
      </w:r>
      <w:r w:rsidRPr="00BC4338">
        <w:rPr>
          <w:spacing w:val="-7"/>
        </w:rPr>
        <w:t xml:space="preserve"> </w:t>
      </w:r>
      <w:r w:rsidRPr="00BC4338">
        <w:t>of &lt;rois:Results&gt; tag and &lt;rois:data_type_ref&gt; tag within the &lt;rois:Results&gt; tag, respectively. The data type for these result parameters are defined as ‘urn:x- rois:def:DataType:ATR::Component_Status’</w:t>
      </w:r>
      <w:r w:rsidRPr="00BC4338">
        <w:rPr>
          <w:spacing w:val="-3"/>
        </w:rPr>
        <w:t xml:space="preserve"> </w:t>
      </w:r>
      <w:r w:rsidRPr="00BC4338">
        <w:t>and ‘urn:x-rois:def:DataType:ATR::DateTime’</w:t>
      </w:r>
      <w:r w:rsidRPr="00BC4338">
        <w:rPr>
          <w:spacing w:val="-5"/>
        </w:rPr>
        <w:t xml:space="preserve"> </w:t>
      </w:r>
      <w:r w:rsidRPr="00BC4338">
        <w:t>by using</w:t>
      </w:r>
      <w:r w:rsidR="00CB79A2" w:rsidRPr="00BC4338">
        <w:t xml:space="preserve"> </w:t>
      </w:r>
      <w:r w:rsidRPr="00BC4338">
        <w:t>&lt;rois:data_type_ref&gt;</w:t>
      </w:r>
      <w:r w:rsidRPr="00BC4338">
        <w:rPr>
          <w:spacing w:val="-8"/>
        </w:rPr>
        <w:t xml:space="preserve"> </w:t>
      </w:r>
      <w:r w:rsidRPr="00BC4338">
        <w:rPr>
          <w:spacing w:val="-4"/>
        </w:rPr>
        <w:t>tag.</w:t>
      </w:r>
    </w:p>
    <w:p w14:paraId="5D192AB8" w14:textId="77777777" w:rsidR="0081777B" w:rsidRPr="00BC4338" w:rsidRDefault="0081777B" w:rsidP="00CB79A2">
      <w:pPr>
        <w:pStyle w:val="Body"/>
        <w:rPr>
          <w:sz w:val="17"/>
        </w:rPr>
      </w:pPr>
    </w:p>
    <w:p w14:paraId="2988B6B4" w14:textId="77777777" w:rsidR="0081777B" w:rsidRPr="00BC4338" w:rsidRDefault="0081777B" w:rsidP="00CB79A2">
      <w:pPr>
        <w:pStyle w:val="Body"/>
      </w:pPr>
      <w:r w:rsidRPr="00BC4338">
        <w:t>Note</w:t>
      </w:r>
      <w:r w:rsidRPr="00BC4338">
        <w:rPr>
          <w:spacing w:val="-1"/>
        </w:rPr>
        <w:t xml:space="preserve"> </w:t>
      </w:r>
      <w:r w:rsidRPr="00BC4338">
        <w:t>that</w:t>
      </w:r>
      <w:r w:rsidRPr="00BC4338">
        <w:rPr>
          <w:spacing w:val="-2"/>
        </w:rPr>
        <w:t xml:space="preserve"> </w:t>
      </w:r>
      <w:r w:rsidRPr="00BC4338">
        <w:t>data_type_ref is</w:t>
      </w:r>
      <w:r w:rsidRPr="00BC4338">
        <w:rPr>
          <w:spacing w:val="-1"/>
        </w:rPr>
        <w:t xml:space="preserve"> </w:t>
      </w:r>
      <w:r w:rsidRPr="00BC4338">
        <w:t>an</w:t>
      </w:r>
      <w:r w:rsidRPr="00BC4338">
        <w:rPr>
          <w:spacing w:val="-1"/>
        </w:rPr>
        <w:t xml:space="preserve"> </w:t>
      </w:r>
      <w:r w:rsidRPr="00BC4338">
        <w:t>ID used</w:t>
      </w:r>
      <w:r w:rsidRPr="00BC4338">
        <w:rPr>
          <w:spacing w:val="-2"/>
        </w:rPr>
        <w:t xml:space="preserve"> </w:t>
      </w:r>
      <w:r w:rsidRPr="00BC4338">
        <w:t>for</w:t>
      </w:r>
      <w:r w:rsidRPr="00BC4338">
        <w:rPr>
          <w:spacing w:val="-1"/>
        </w:rPr>
        <w:t xml:space="preserve"> </w:t>
      </w:r>
      <w:r w:rsidRPr="00BC4338">
        <w:t>referencing</w:t>
      </w:r>
      <w:r w:rsidRPr="00BC4338">
        <w:rPr>
          <w:spacing w:val="-1"/>
        </w:rPr>
        <w:t xml:space="preserve"> </w:t>
      </w:r>
      <w:r w:rsidRPr="00BC4338">
        <w:t>a</w:t>
      </w:r>
      <w:r w:rsidRPr="00BC4338">
        <w:rPr>
          <w:spacing w:val="-3"/>
        </w:rPr>
        <w:t xml:space="preserve"> </w:t>
      </w:r>
      <w:r w:rsidRPr="00BC4338">
        <w:t>separately</w:t>
      </w:r>
      <w:r w:rsidRPr="00BC4338">
        <w:rPr>
          <w:spacing w:val="-4"/>
        </w:rPr>
        <w:t xml:space="preserve"> </w:t>
      </w:r>
      <w:r w:rsidRPr="00BC4338">
        <w:t>defined</w:t>
      </w:r>
      <w:r w:rsidRPr="00BC4338">
        <w:rPr>
          <w:spacing w:val="-2"/>
        </w:rPr>
        <w:t xml:space="preserve"> </w:t>
      </w:r>
      <w:r w:rsidRPr="00BC4338">
        <w:t>data</w:t>
      </w:r>
      <w:r w:rsidRPr="00BC4338">
        <w:rPr>
          <w:spacing w:val="-3"/>
        </w:rPr>
        <w:t xml:space="preserve"> </w:t>
      </w:r>
      <w:r w:rsidRPr="00BC4338">
        <w:t>type.</w:t>
      </w:r>
      <w:r w:rsidRPr="00BC4338">
        <w:rPr>
          <w:spacing w:val="-1"/>
        </w:rPr>
        <w:t xml:space="preserve"> </w:t>
      </w:r>
      <w:r w:rsidRPr="00BC4338">
        <w:t>In this</w:t>
      </w:r>
      <w:r w:rsidRPr="00BC4338">
        <w:rPr>
          <w:spacing w:val="-3"/>
        </w:rPr>
        <w:t xml:space="preserve"> </w:t>
      </w:r>
      <w:r w:rsidRPr="00BC4338">
        <w:t>case,</w:t>
      </w:r>
      <w:r w:rsidRPr="00BC4338">
        <w:rPr>
          <w:spacing w:val="-1"/>
        </w:rPr>
        <w:t xml:space="preserve"> </w:t>
      </w:r>
      <w:r w:rsidRPr="00BC4338">
        <w:t>‘urn:x- rois:def:DataType:ATR::Component_Status’</w:t>
      </w:r>
      <w:r w:rsidRPr="00BC4338">
        <w:rPr>
          <w:spacing w:val="-9"/>
        </w:rPr>
        <w:t xml:space="preserve"> </w:t>
      </w:r>
      <w:r w:rsidRPr="00BC4338">
        <w:t>in the data type list is defined as Component_Status type.</w:t>
      </w:r>
    </w:p>
    <w:p w14:paraId="7D73E2B6" w14:textId="006B16E7" w:rsidR="0081777B" w:rsidRPr="00BC4338" w:rsidRDefault="0081777B" w:rsidP="0081777B">
      <w:pPr>
        <w:spacing w:before="10"/>
        <w:rPr>
          <w:sz w:val="21"/>
        </w:rPr>
      </w:pPr>
    </w:p>
    <w:p w14:paraId="61CD590D" w14:textId="1B204E87" w:rsidR="0081777B" w:rsidRPr="00BC4338" w:rsidRDefault="0081777B" w:rsidP="0081777B">
      <w:pPr>
        <w:pStyle w:val="2"/>
        <w:numPr>
          <w:ilvl w:val="1"/>
          <w:numId w:val="138"/>
        </w:numPr>
        <w:tabs>
          <w:tab w:val="left" w:pos="1195"/>
        </w:tabs>
        <w:ind w:left="1195" w:hanging="360"/>
      </w:pPr>
      <w:bookmarkStart w:id="833" w:name="A.3_HRI_Component_Profile"/>
      <w:bookmarkStart w:id="834" w:name="_bookmark91"/>
      <w:bookmarkStart w:id="835" w:name="_Toc174402264"/>
      <w:bookmarkEnd w:id="833"/>
      <w:bookmarkEnd w:id="834"/>
      <w:del w:id="836" w:author="Koji KAMEI" w:date="2026-02-16T10:03:00Z" w16du:dateUtc="2026-02-16T01:03:00Z">
        <w:r w:rsidRPr="00BC4338" w:rsidDel="00C17C60">
          <w:delText>HRI</w:delText>
        </w:r>
        <w:r w:rsidRPr="00BC4338" w:rsidDel="00C17C60">
          <w:rPr>
            <w:spacing w:val="-8"/>
          </w:rPr>
          <w:delText xml:space="preserve"> </w:delText>
        </w:r>
        <w:r w:rsidRPr="00BC4338" w:rsidDel="00C17C60">
          <w:delText>Component</w:delText>
        </w:r>
      </w:del>
      <w:ins w:id="837" w:author="Koji KAMEI" w:date="2026-02-16T10:03:00Z" w16du:dateUtc="2026-02-16T01:03:00Z">
        <w:r w:rsidR="00C17C60">
          <w:t>RoIS Component</w:t>
        </w:r>
      </w:ins>
      <w:r w:rsidRPr="00BC4338">
        <w:rPr>
          <w:spacing w:val="-7"/>
        </w:rPr>
        <w:t xml:space="preserve"> </w:t>
      </w:r>
      <w:r w:rsidRPr="00BC4338">
        <w:rPr>
          <w:spacing w:val="-2"/>
        </w:rPr>
        <w:t>Profile</w:t>
      </w:r>
      <w:bookmarkEnd w:id="835"/>
    </w:p>
    <w:p w14:paraId="1DDE2828" w14:textId="472E77F7" w:rsidR="0081777B" w:rsidRPr="00BC4338" w:rsidRDefault="0081777B" w:rsidP="00DA3C97">
      <w:pPr>
        <w:pStyle w:val="Body"/>
      </w:pPr>
      <w:r w:rsidRPr="00BC4338">
        <w:t>This</w:t>
      </w:r>
      <w:r w:rsidRPr="00BC4338">
        <w:rPr>
          <w:spacing w:val="-3"/>
        </w:rPr>
        <w:t xml:space="preserve"> </w:t>
      </w:r>
      <w:r w:rsidRPr="00BC4338">
        <w:t>is</w:t>
      </w:r>
      <w:r w:rsidRPr="00BC4338">
        <w:rPr>
          <w:spacing w:val="-2"/>
        </w:rPr>
        <w:t xml:space="preserve"> </w:t>
      </w:r>
      <w:r w:rsidRPr="00BC4338">
        <w:t>an example of an</w:t>
      </w:r>
      <w:r w:rsidRPr="00BC4338">
        <w:rPr>
          <w:spacing w:val="-1"/>
        </w:rPr>
        <w:t xml:space="preserve"> </w:t>
      </w:r>
      <w:del w:id="838" w:author="Koji KAMEI" w:date="2026-02-16T10:03:00Z" w16du:dateUtc="2026-02-16T01:03:00Z">
        <w:r w:rsidRPr="00BC4338" w:rsidDel="00C17C60">
          <w:delText>HRI</w:delText>
        </w:r>
        <w:r w:rsidRPr="00BC4338" w:rsidDel="00C17C60">
          <w:rPr>
            <w:spacing w:val="-2"/>
          </w:rPr>
          <w:delText xml:space="preserve"> </w:delText>
        </w:r>
        <w:r w:rsidRPr="00BC4338" w:rsidDel="00C17C60">
          <w:delText>Component</w:delText>
        </w:r>
      </w:del>
      <w:ins w:id="839" w:author="Koji KAMEI" w:date="2026-02-16T10:03:00Z" w16du:dateUtc="2026-02-16T01:03:00Z">
        <w:r w:rsidR="00C17C60">
          <w:t>RoIS Component</w:t>
        </w:r>
      </w:ins>
      <w:r w:rsidRPr="00BC4338">
        <w:rPr>
          <w:spacing w:val="-1"/>
        </w:rPr>
        <w:t xml:space="preserve"> </w:t>
      </w:r>
      <w:r w:rsidRPr="00BC4338">
        <w:t>Profile described</w:t>
      </w:r>
      <w:r w:rsidRPr="00BC4338">
        <w:rPr>
          <w:spacing w:val="-1"/>
        </w:rPr>
        <w:t xml:space="preserve"> </w:t>
      </w:r>
      <w:r w:rsidRPr="00BC4338">
        <w:t xml:space="preserve">in </w:t>
      </w:r>
      <w:r w:rsidRPr="00BC4338">
        <w:rPr>
          <w:spacing w:val="-4"/>
        </w:rPr>
        <w:t>XML.</w:t>
      </w:r>
    </w:p>
    <w:p w14:paraId="6EB7579A" w14:textId="77777777" w:rsidR="0081777B" w:rsidRPr="00BC4338" w:rsidRDefault="0081777B" w:rsidP="0081777B">
      <w:pPr>
        <w:pStyle w:val="a0"/>
        <w:spacing w:before="169"/>
        <w:ind w:left="172"/>
        <w:rPr>
          <w:lang w:eastAsia="ja-JP"/>
        </w:rPr>
      </w:pPr>
      <w:r w:rsidRPr="00BC4338">
        <w:rPr>
          <w:noProof/>
        </w:rPr>
        <mc:AlternateContent>
          <mc:Choice Requires="wps">
            <w:drawing>
              <wp:anchor distT="0" distB="0" distL="0" distR="0" simplePos="0" relativeHeight="251673600" behindDoc="1" locked="0" layoutInCell="1" allowOverlap="1" wp14:anchorId="19C02AF0" wp14:editId="47BFB6E1">
                <wp:simplePos x="0" y="0"/>
                <wp:positionH relativeFrom="page">
                  <wp:posOffset>713232</wp:posOffset>
                </wp:positionH>
                <wp:positionV relativeFrom="paragraph">
                  <wp:posOffset>19050</wp:posOffset>
                </wp:positionV>
                <wp:extent cx="6142990" cy="6885432"/>
                <wp:effectExtent l="0" t="0" r="381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2990" cy="6885432"/>
                        </a:xfrm>
                        <a:custGeom>
                          <a:avLst/>
                          <a:gdLst/>
                          <a:ahLst/>
                          <a:cxnLst/>
                          <a:rect l="l" t="t" r="r" b="b"/>
                          <a:pathLst>
                            <a:path w="6142990" h="4124960">
                              <a:moveTo>
                                <a:pt x="6142990" y="0"/>
                              </a:moveTo>
                              <a:lnTo>
                                <a:pt x="6123940" y="0"/>
                              </a:lnTo>
                              <a:lnTo>
                                <a:pt x="6123940" y="20320"/>
                              </a:lnTo>
                              <a:lnTo>
                                <a:pt x="6123940" y="4104640"/>
                              </a:lnTo>
                              <a:lnTo>
                                <a:pt x="19050" y="4104640"/>
                              </a:lnTo>
                              <a:lnTo>
                                <a:pt x="19050" y="20320"/>
                              </a:lnTo>
                              <a:lnTo>
                                <a:pt x="6123940" y="20320"/>
                              </a:lnTo>
                              <a:lnTo>
                                <a:pt x="6123940" y="0"/>
                              </a:lnTo>
                              <a:lnTo>
                                <a:pt x="0" y="0"/>
                              </a:lnTo>
                              <a:lnTo>
                                <a:pt x="0" y="4124960"/>
                              </a:lnTo>
                              <a:lnTo>
                                <a:pt x="6142990" y="4124960"/>
                              </a:lnTo>
                              <a:lnTo>
                                <a:pt x="6142990"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5729862" id="Graphic 197" o:spid="_x0000_s1026" style="position:absolute;margin-left:56.15pt;margin-top:1.5pt;width:483.7pt;height:542.15pt;z-index:-2516428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42990,4124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" path="m6142990,r-19050,l6123940,20320r,4084320l19050,4104640r,-4084320l6123940,20320r,-20320l,,,4124960r6142990,l6142990,xe" fillcolor="black" stroked="f">
                <v:path arrowok="t"/>
                <w10:wrap anchorx="page"/>
              </v:shape>
            </w:pict>
          </mc:Fallback>
        </mc:AlternateContent>
      </w:r>
      <w:r w:rsidRPr="00BC4338">
        <w:rPr>
          <w:spacing w:val="-2"/>
        </w:rPr>
        <w:t>&lt;rois:HRIComponentProfile&gt;</w:t>
      </w:r>
    </w:p>
    <w:p w14:paraId="0AA89D51" w14:textId="77777777" w:rsidR="0081777B" w:rsidRPr="00BC4338" w:rsidRDefault="0081777B" w:rsidP="0081777B">
      <w:pPr>
        <w:pStyle w:val="a0"/>
        <w:ind w:left="388"/>
      </w:pPr>
      <w:r w:rsidRPr="00BC4338">
        <w:rPr>
          <w:spacing w:val="-2"/>
        </w:rPr>
        <w:t>&lt;gml:identifier&gt;urn:x-rois:def:HRIComponent:ATR:PersonDetection&lt;/gml:identifier&gt;</w:t>
      </w:r>
    </w:p>
    <w:p w14:paraId="01A7F556" w14:textId="77777777" w:rsidR="0081777B" w:rsidRPr="00BC4338" w:rsidRDefault="0081777B" w:rsidP="0081777B">
      <w:pPr>
        <w:pStyle w:val="a0"/>
        <w:ind w:left="388"/>
      </w:pPr>
      <w:r w:rsidRPr="00BC4338">
        <w:rPr>
          <w:spacing w:val="-2"/>
        </w:rPr>
        <w:t>&lt;gml:name&gt;person_detection&lt;/gml:name&gt;</w:t>
      </w:r>
    </w:p>
    <w:p w14:paraId="237B8D9B" w14:textId="77777777" w:rsidR="0081777B" w:rsidRPr="00BC4338" w:rsidRDefault="0081777B" w:rsidP="0081777B">
      <w:pPr>
        <w:pStyle w:val="a0"/>
        <w:ind w:left="172"/>
      </w:pPr>
      <w:r w:rsidRPr="00BC4338">
        <w:t>//</w:t>
      </w:r>
      <w:r w:rsidRPr="00BC4338">
        <w:rPr>
          <w:spacing w:val="-6"/>
        </w:rPr>
        <w:t xml:space="preserve"> </w:t>
      </w:r>
      <w:r w:rsidRPr="00BC4338">
        <w:t>=====</w:t>
      </w:r>
      <w:r w:rsidRPr="00BC4338">
        <w:rPr>
          <w:spacing w:val="-5"/>
        </w:rPr>
        <w:t xml:space="preserve"> </w:t>
      </w:r>
      <w:r w:rsidRPr="00BC4338">
        <w:t>Command</w:t>
      </w:r>
      <w:r w:rsidRPr="00BC4338">
        <w:rPr>
          <w:spacing w:val="-5"/>
        </w:rPr>
        <w:t xml:space="preserve"> </w:t>
      </w:r>
      <w:r w:rsidRPr="00BC4338">
        <w:t>Message</w:t>
      </w:r>
      <w:r w:rsidRPr="00BC4338">
        <w:rPr>
          <w:spacing w:val="-5"/>
        </w:rPr>
        <w:t xml:space="preserve"> </w:t>
      </w:r>
      <w:r w:rsidRPr="00BC4338">
        <w:rPr>
          <w:spacing w:val="-2"/>
        </w:rPr>
        <w:t>=====</w:t>
      </w:r>
    </w:p>
    <w:p w14:paraId="55F430FA" w14:textId="77777777" w:rsidR="0081777B" w:rsidRPr="00BC4338" w:rsidRDefault="0081777B" w:rsidP="0081777B">
      <w:pPr>
        <w:pStyle w:val="a0"/>
        <w:ind w:left="388"/>
      </w:pPr>
      <w:r w:rsidRPr="00BC4338">
        <w:t>&lt;rois:MessageProfile</w:t>
      </w:r>
      <w:r w:rsidRPr="00BC4338">
        <w:rPr>
          <w:spacing w:val="-28"/>
        </w:rPr>
        <w:t xml:space="preserve"> </w:t>
      </w:r>
      <w:r w:rsidRPr="00BC4338">
        <w:t>xsi:type=”rois:CommaneMessageProfileType”</w:t>
      </w:r>
      <w:r w:rsidRPr="00BC4338">
        <w:rPr>
          <w:spacing w:val="-26"/>
        </w:rPr>
        <w:t xml:space="preserve"> </w:t>
      </w:r>
      <w:r w:rsidRPr="00BC4338">
        <w:t>rois:name=”start”</w:t>
      </w:r>
      <w:r w:rsidRPr="00BC4338">
        <w:rPr>
          <w:spacing w:val="-26"/>
        </w:rPr>
        <w:t xml:space="preserve"> </w:t>
      </w:r>
      <w:r w:rsidRPr="00BC4338">
        <w:rPr>
          <w:spacing w:val="-5"/>
        </w:rPr>
        <w:t>/&gt;</w:t>
      </w:r>
    </w:p>
    <w:p w14:paraId="1407B89C" w14:textId="77777777" w:rsidR="0081777B" w:rsidRPr="00BC4338" w:rsidRDefault="0081777B" w:rsidP="0081777B">
      <w:pPr>
        <w:pStyle w:val="a0"/>
        <w:ind w:left="388"/>
      </w:pPr>
      <w:r w:rsidRPr="00BC4338">
        <w:t>&lt;rois:MessageProfile</w:t>
      </w:r>
      <w:r w:rsidRPr="00BC4338">
        <w:rPr>
          <w:spacing w:val="-28"/>
        </w:rPr>
        <w:t xml:space="preserve"> </w:t>
      </w:r>
      <w:r w:rsidRPr="00BC4338">
        <w:t>xsi:type=”rois:CommaneMessageProfileType”</w:t>
      </w:r>
      <w:r w:rsidRPr="00BC4338">
        <w:rPr>
          <w:spacing w:val="-26"/>
        </w:rPr>
        <w:t xml:space="preserve"> </w:t>
      </w:r>
      <w:r w:rsidRPr="00BC4338">
        <w:t>rois:name=”stop”</w:t>
      </w:r>
      <w:r w:rsidRPr="00BC4338">
        <w:rPr>
          <w:spacing w:val="-25"/>
        </w:rPr>
        <w:t xml:space="preserve"> </w:t>
      </w:r>
      <w:r w:rsidRPr="00BC4338">
        <w:rPr>
          <w:spacing w:val="-5"/>
        </w:rPr>
        <w:t>/&gt;</w:t>
      </w:r>
    </w:p>
    <w:p w14:paraId="0741E2EF" w14:textId="77777777" w:rsidR="0081777B" w:rsidRPr="00BC4338" w:rsidRDefault="0081777B" w:rsidP="0081777B">
      <w:pPr>
        <w:pStyle w:val="a0"/>
        <w:ind w:left="388"/>
      </w:pPr>
      <w:r w:rsidRPr="00BC4338">
        <w:t>&lt;rois:MessageProfile</w:t>
      </w:r>
      <w:r w:rsidRPr="00BC4338">
        <w:rPr>
          <w:spacing w:val="-29"/>
        </w:rPr>
        <w:t xml:space="preserve"> </w:t>
      </w:r>
      <w:r w:rsidRPr="00BC4338">
        <w:t>xsi:type=”rois:CommaneMessageProfileType”</w:t>
      </w:r>
      <w:r w:rsidRPr="00BC4338">
        <w:rPr>
          <w:spacing w:val="-27"/>
        </w:rPr>
        <w:t xml:space="preserve"> </w:t>
      </w:r>
      <w:r w:rsidRPr="00BC4338">
        <w:t>rois:name=”suspend”</w:t>
      </w:r>
      <w:r w:rsidRPr="00BC4338">
        <w:rPr>
          <w:spacing w:val="-26"/>
        </w:rPr>
        <w:t xml:space="preserve"> </w:t>
      </w:r>
      <w:r w:rsidRPr="00BC4338">
        <w:rPr>
          <w:spacing w:val="-5"/>
        </w:rPr>
        <w:t>/&gt;</w:t>
      </w:r>
    </w:p>
    <w:p w14:paraId="05ABAF63" w14:textId="77777777" w:rsidR="0081777B" w:rsidRPr="00BC4338" w:rsidRDefault="0081777B" w:rsidP="0081777B">
      <w:pPr>
        <w:pStyle w:val="a0"/>
        <w:ind w:left="388"/>
      </w:pPr>
      <w:r w:rsidRPr="00BC4338">
        <w:t>&lt;rois:MessageProfile</w:t>
      </w:r>
      <w:r w:rsidRPr="00BC4338">
        <w:rPr>
          <w:spacing w:val="-29"/>
        </w:rPr>
        <w:t xml:space="preserve"> </w:t>
      </w:r>
      <w:r w:rsidRPr="00BC4338">
        <w:t>xsi:type=”rois:CommaneMessageProfileType”</w:t>
      </w:r>
      <w:r w:rsidRPr="00BC4338">
        <w:rPr>
          <w:spacing w:val="-26"/>
        </w:rPr>
        <w:t xml:space="preserve"> </w:t>
      </w:r>
      <w:r w:rsidRPr="00BC4338">
        <w:t>rois:name=”resume”</w:t>
      </w:r>
      <w:r w:rsidRPr="00BC4338">
        <w:rPr>
          <w:spacing w:val="-26"/>
        </w:rPr>
        <w:t xml:space="preserve"> </w:t>
      </w:r>
      <w:r w:rsidRPr="00BC4338">
        <w:rPr>
          <w:spacing w:val="-5"/>
        </w:rPr>
        <w:t>/&gt;</w:t>
      </w:r>
    </w:p>
    <w:p w14:paraId="26742429" w14:textId="77777777" w:rsidR="0081777B" w:rsidRPr="00BC4338" w:rsidRDefault="0081777B" w:rsidP="0081777B">
      <w:pPr>
        <w:pStyle w:val="a0"/>
        <w:spacing w:before="1"/>
        <w:ind w:left="172"/>
      </w:pPr>
      <w:r w:rsidRPr="00BC4338">
        <w:t>//</w:t>
      </w:r>
      <w:r w:rsidRPr="00BC4338">
        <w:rPr>
          <w:spacing w:val="-5"/>
        </w:rPr>
        <w:t xml:space="preserve"> </w:t>
      </w:r>
      <w:r w:rsidRPr="00BC4338">
        <w:t>=====</w:t>
      </w:r>
      <w:r w:rsidRPr="00BC4338">
        <w:rPr>
          <w:spacing w:val="-5"/>
        </w:rPr>
        <w:t xml:space="preserve"> </w:t>
      </w:r>
      <w:r w:rsidRPr="00BC4338">
        <w:t>Query</w:t>
      </w:r>
      <w:r w:rsidRPr="00BC4338">
        <w:rPr>
          <w:spacing w:val="-5"/>
        </w:rPr>
        <w:t xml:space="preserve"> </w:t>
      </w:r>
      <w:r w:rsidRPr="00BC4338">
        <w:t>Message</w:t>
      </w:r>
      <w:r w:rsidRPr="00BC4338">
        <w:rPr>
          <w:spacing w:val="-4"/>
        </w:rPr>
        <w:t xml:space="preserve"> </w:t>
      </w:r>
      <w:r w:rsidRPr="00BC4338">
        <w:rPr>
          <w:spacing w:val="-2"/>
        </w:rPr>
        <w:t>=====</w:t>
      </w:r>
    </w:p>
    <w:p w14:paraId="509BFF67" w14:textId="77777777" w:rsidR="0081777B" w:rsidRPr="00BC4338" w:rsidRDefault="0081777B" w:rsidP="0081777B">
      <w:pPr>
        <w:pStyle w:val="a0"/>
        <w:ind w:left="172" w:firstLine="216"/>
      </w:pPr>
      <w:r w:rsidRPr="00BC4338">
        <w:t>&lt;rois:MessageProfile</w:t>
      </w:r>
      <w:r w:rsidRPr="00BC4338">
        <w:rPr>
          <w:spacing w:val="-29"/>
        </w:rPr>
        <w:t xml:space="preserve"> </w:t>
      </w:r>
      <w:r w:rsidRPr="00BC4338">
        <w:t xml:space="preserve">xsi:type=”rois:QueryMessageProfileType” </w:t>
      </w:r>
      <w:r w:rsidRPr="00BC4338">
        <w:rPr>
          <w:spacing w:val="-2"/>
        </w:rPr>
        <w:t>rois:name=”component_status”&gt;</w:t>
      </w:r>
    </w:p>
    <w:p w14:paraId="0BA1E957" w14:textId="77777777" w:rsidR="0081777B" w:rsidRPr="00BC4338" w:rsidRDefault="0081777B" w:rsidP="0081777B">
      <w:pPr>
        <w:pStyle w:val="a0"/>
        <w:ind w:left="604"/>
      </w:pPr>
      <w:r w:rsidRPr="00BC4338">
        <w:t>&lt;rois:Results</w:t>
      </w:r>
      <w:r w:rsidRPr="00BC4338">
        <w:rPr>
          <w:spacing w:val="-13"/>
        </w:rPr>
        <w:t xml:space="preserve"> </w:t>
      </w:r>
      <w:r w:rsidRPr="00BC4338">
        <w:rPr>
          <w:spacing w:val="-2"/>
        </w:rPr>
        <w:t>rois:name=”status”&gt;</w:t>
      </w:r>
    </w:p>
    <w:p w14:paraId="5D8156B1" w14:textId="77777777" w:rsidR="0081777B" w:rsidRPr="00BC4338" w:rsidRDefault="0081777B" w:rsidP="0081777B">
      <w:pPr>
        <w:pStyle w:val="a0"/>
        <w:ind w:left="820"/>
      </w:pPr>
      <w:r w:rsidRPr="00BC4338">
        <w:rPr>
          <w:spacing w:val="-2"/>
        </w:rPr>
        <w:t>&lt;rois:data_type_ref</w:t>
      </w:r>
      <w:r w:rsidRPr="00BC4338">
        <w:rPr>
          <w:spacing w:val="36"/>
        </w:rPr>
        <w:t xml:space="preserve"> </w:t>
      </w:r>
      <w:r w:rsidRPr="00BC4338">
        <w:rPr>
          <w:spacing w:val="-2"/>
        </w:rPr>
        <w:t>rois:code=”urn:x-rois:def:DataType:ATR::Component_Status”</w:t>
      </w:r>
      <w:r w:rsidRPr="00BC4338">
        <w:rPr>
          <w:spacing w:val="38"/>
        </w:rPr>
        <w:t xml:space="preserve"> </w:t>
      </w:r>
      <w:r w:rsidRPr="00BC4338">
        <w:rPr>
          <w:spacing w:val="-5"/>
        </w:rPr>
        <w:t>/&gt;</w:t>
      </w:r>
    </w:p>
    <w:p w14:paraId="45E7A4F5" w14:textId="77777777" w:rsidR="0081777B" w:rsidRPr="00BC4338" w:rsidRDefault="0081777B" w:rsidP="0081777B">
      <w:pPr>
        <w:pStyle w:val="a0"/>
        <w:ind w:left="604"/>
      </w:pPr>
      <w:r w:rsidRPr="00BC4338">
        <w:rPr>
          <w:spacing w:val="-2"/>
        </w:rPr>
        <w:t>&lt;/rois:Results&gt;</w:t>
      </w:r>
    </w:p>
    <w:p w14:paraId="62B030FB" w14:textId="77777777" w:rsidR="0081777B" w:rsidRPr="00BC4338" w:rsidRDefault="0081777B" w:rsidP="0081777B">
      <w:pPr>
        <w:pStyle w:val="a0"/>
        <w:ind w:left="388"/>
      </w:pPr>
      <w:r w:rsidRPr="00BC4338">
        <w:rPr>
          <w:spacing w:val="-2"/>
        </w:rPr>
        <w:lastRenderedPageBreak/>
        <w:t>&lt;/rois:MessageProfile&gt;</w:t>
      </w:r>
    </w:p>
    <w:p w14:paraId="1C53EF31" w14:textId="77777777" w:rsidR="0081777B" w:rsidRPr="00BC4338" w:rsidRDefault="0081777B" w:rsidP="0081777B">
      <w:pPr>
        <w:pStyle w:val="a0"/>
        <w:ind w:left="172"/>
      </w:pPr>
      <w:r w:rsidRPr="00BC4338">
        <w:t>//</w:t>
      </w:r>
      <w:r w:rsidRPr="00BC4338">
        <w:rPr>
          <w:spacing w:val="-5"/>
        </w:rPr>
        <w:t xml:space="preserve"> </w:t>
      </w:r>
      <w:r w:rsidRPr="00BC4338">
        <w:t>=====</w:t>
      </w:r>
      <w:r w:rsidRPr="00BC4338">
        <w:rPr>
          <w:spacing w:val="-5"/>
        </w:rPr>
        <w:t xml:space="preserve"> </w:t>
      </w:r>
      <w:r w:rsidRPr="00BC4338">
        <w:t>Event</w:t>
      </w:r>
      <w:r w:rsidRPr="00BC4338">
        <w:rPr>
          <w:spacing w:val="-5"/>
        </w:rPr>
        <w:t xml:space="preserve"> </w:t>
      </w:r>
      <w:r w:rsidRPr="00BC4338">
        <w:t>Message</w:t>
      </w:r>
      <w:r w:rsidRPr="00BC4338">
        <w:rPr>
          <w:spacing w:val="-4"/>
        </w:rPr>
        <w:t xml:space="preserve"> </w:t>
      </w:r>
      <w:r w:rsidRPr="00BC4338">
        <w:rPr>
          <w:spacing w:val="-2"/>
        </w:rPr>
        <w:t>=====</w:t>
      </w:r>
    </w:p>
    <w:p w14:paraId="5B0BF4C1" w14:textId="77777777" w:rsidR="0081777B" w:rsidRPr="00BC4338" w:rsidRDefault="0081777B" w:rsidP="0081777B">
      <w:pPr>
        <w:pStyle w:val="a0"/>
        <w:ind w:left="172" w:right="91" w:firstLine="216"/>
      </w:pPr>
      <w:r w:rsidRPr="00BC4338">
        <w:t>&lt;rois:MessageProfile</w:t>
      </w:r>
      <w:r w:rsidRPr="00BC4338">
        <w:rPr>
          <w:spacing w:val="-29"/>
        </w:rPr>
        <w:t xml:space="preserve"> </w:t>
      </w:r>
      <w:r w:rsidRPr="00BC4338">
        <w:t xml:space="preserve">xsi:type=”rois:EventMessageProfileType” </w:t>
      </w:r>
      <w:r w:rsidRPr="00BC4338">
        <w:rPr>
          <w:spacing w:val="-2"/>
        </w:rPr>
        <w:t>rois:name=”person_detected”&gt;</w:t>
      </w:r>
    </w:p>
    <w:p w14:paraId="74B974AA" w14:textId="77777777" w:rsidR="0081777B" w:rsidRPr="00BC4338" w:rsidRDefault="0081777B" w:rsidP="0081777B">
      <w:pPr>
        <w:pStyle w:val="a0"/>
        <w:spacing w:before="1"/>
        <w:ind w:left="604"/>
      </w:pPr>
      <w:r w:rsidRPr="00BC4338">
        <w:t>&lt;rois:Results</w:t>
      </w:r>
      <w:r w:rsidRPr="00BC4338">
        <w:rPr>
          <w:spacing w:val="-13"/>
        </w:rPr>
        <w:t xml:space="preserve"> </w:t>
      </w:r>
      <w:r w:rsidRPr="00BC4338">
        <w:rPr>
          <w:spacing w:val="-2"/>
        </w:rPr>
        <w:t>rois:name=”timestamp”&gt;</w:t>
      </w:r>
    </w:p>
    <w:p w14:paraId="09BD94D3" w14:textId="77777777" w:rsidR="0081777B" w:rsidRPr="00BC4338" w:rsidRDefault="0081777B" w:rsidP="0081777B">
      <w:pPr>
        <w:pStyle w:val="a0"/>
        <w:ind w:left="820"/>
      </w:pPr>
      <w:r w:rsidRPr="00BC4338">
        <w:rPr>
          <w:spacing w:val="-2"/>
        </w:rPr>
        <w:t>&lt;rois:data_type_ref</w:t>
      </w:r>
      <w:r w:rsidRPr="00BC4338">
        <w:rPr>
          <w:spacing w:val="32"/>
        </w:rPr>
        <w:t xml:space="preserve"> </w:t>
      </w:r>
      <w:r w:rsidRPr="00BC4338">
        <w:rPr>
          <w:spacing w:val="-2"/>
        </w:rPr>
        <w:t>rois:code=”urn:x-rois:def:DataType:ATR::DateTime”</w:t>
      </w:r>
      <w:r w:rsidRPr="00BC4338">
        <w:rPr>
          <w:spacing w:val="34"/>
        </w:rPr>
        <w:t xml:space="preserve"> </w:t>
      </w:r>
      <w:r w:rsidRPr="00BC4338">
        <w:rPr>
          <w:spacing w:val="-5"/>
        </w:rPr>
        <w:t>/&gt;</w:t>
      </w:r>
    </w:p>
    <w:p w14:paraId="490307E4" w14:textId="77777777" w:rsidR="0081777B" w:rsidRPr="00BC4338" w:rsidRDefault="0081777B" w:rsidP="0081777B">
      <w:pPr>
        <w:pStyle w:val="a0"/>
        <w:ind w:left="604"/>
      </w:pPr>
      <w:r w:rsidRPr="00BC4338">
        <w:rPr>
          <w:spacing w:val="-2"/>
        </w:rPr>
        <w:t>&lt;/rois:Results&gt;</w:t>
      </w:r>
    </w:p>
    <w:p w14:paraId="14529A3C" w14:textId="77777777" w:rsidR="0081777B" w:rsidRPr="00BC4338" w:rsidRDefault="0081777B" w:rsidP="0081777B">
      <w:pPr>
        <w:pStyle w:val="a0"/>
        <w:ind w:left="604"/>
      </w:pPr>
      <w:r w:rsidRPr="00BC4338">
        <w:t>&lt;rois:Results</w:t>
      </w:r>
      <w:r w:rsidRPr="00BC4338">
        <w:rPr>
          <w:spacing w:val="-13"/>
        </w:rPr>
        <w:t xml:space="preserve"> </w:t>
      </w:r>
      <w:r w:rsidRPr="00BC4338">
        <w:rPr>
          <w:spacing w:val="-2"/>
        </w:rPr>
        <w:t>rois:name=”number”&gt;</w:t>
      </w:r>
    </w:p>
    <w:p w14:paraId="3FF3B28F" w14:textId="77777777" w:rsidR="0081777B" w:rsidRPr="00BC4338" w:rsidRDefault="0081777B" w:rsidP="0081777B">
      <w:pPr>
        <w:pStyle w:val="a0"/>
        <w:ind w:left="820"/>
      </w:pPr>
      <w:r w:rsidRPr="00BC4338">
        <w:rPr>
          <w:spacing w:val="-2"/>
        </w:rPr>
        <w:t>&lt;rois:data_type_ref</w:t>
      </w:r>
      <w:r w:rsidRPr="00BC4338">
        <w:rPr>
          <w:spacing w:val="31"/>
        </w:rPr>
        <w:t xml:space="preserve"> </w:t>
      </w:r>
      <w:r w:rsidRPr="00BC4338">
        <w:rPr>
          <w:spacing w:val="-2"/>
        </w:rPr>
        <w:t>rois:code=”urn:x-rois:def:DataType:ATR::Integer”</w:t>
      </w:r>
      <w:r w:rsidRPr="00BC4338">
        <w:rPr>
          <w:spacing w:val="34"/>
        </w:rPr>
        <w:t xml:space="preserve"> </w:t>
      </w:r>
      <w:r w:rsidRPr="00BC4338">
        <w:rPr>
          <w:spacing w:val="-5"/>
        </w:rPr>
        <w:t>/&gt;</w:t>
      </w:r>
    </w:p>
    <w:p w14:paraId="0315EBB9" w14:textId="77777777" w:rsidR="0081777B" w:rsidRPr="00BC4338" w:rsidRDefault="0081777B" w:rsidP="0081777B">
      <w:pPr>
        <w:pStyle w:val="a0"/>
        <w:ind w:left="604"/>
      </w:pPr>
      <w:r w:rsidRPr="00BC4338">
        <w:rPr>
          <w:spacing w:val="-2"/>
        </w:rPr>
        <w:t>&lt;/rois:Results&gt;</w:t>
      </w:r>
    </w:p>
    <w:p w14:paraId="7B00CE87" w14:textId="77777777" w:rsidR="0081777B" w:rsidRPr="00BC4338" w:rsidRDefault="0081777B" w:rsidP="0081777B">
      <w:pPr>
        <w:pStyle w:val="a0"/>
        <w:ind w:right="7115"/>
        <w:jc w:val="right"/>
      </w:pPr>
      <w:r w:rsidRPr="00BC4338">
        <w:rPr>
          <w:spacing w:val="-2"/>
        </w:rPr>
        <w:t>&lt;/rois:MessageProfile&gt;</w:t>
      </w:r>
    </w:p>
    <w:p w14:paraId="69000555" w14:textId="77777777" w:rsidR="0081777B" w:rsidRPr="00BC4338" w:rsidRDefault="0081777B" w:rsidP="0081777B">
      <w:pPr>
        <w:pStyle w:val="a0"/>
        <w:ind w:right="7115"/>
        <w:jc w:val="right"/>
      </w:pPr>
      <w:r w:rsidRPr="00BC4338">
        <w:t>//</w:t>
      </w:r>
      <w:r w:rsidRPr="00BC4338">
        <w:rPr>
          <w:spacing w:val="-6"/>
        </w:rPr>
        <w:t xml:space="preserve"> </w:t>
      </w:r>
      <w:r w:rsidRPr="00BC4338">
        <w:t>=====</w:t>
      </w:r>
      <w:r w:rsidRPr="00BC4338">
        <w:rPr>
          <w:spacing w:val="-5"/>
        </w:rPr>
        <w:t xml:space="preserve"> </w:t>
      </w:r>
      <w:r w:rsidRPr="00BC4338">
        <w:t>Parameter</w:t>
      </w:r>
      <w:r w:rsidRPr="00BC4338">
        <w:rPr>
          <w:spacing w:val="-5"/>
        </w:rPr>
        <w:t xml:space="preserve"> </w:t>
      </w:r>
      <w:r w:rsidRPr="00BC4338">
        <w:rPr>
          <w:spacing w:val="-4"/>
        </w:rPr>
        <w:t>=====</w:t>
      </w:r>
    </w:p>
    <w:p w14:paraId="40D97B33" w14:textId="77777777" w:rsidR="0081777B" w:rsidRPr="00BC4338" w:rsidRDefault="0081777B" w:rsidP="0081777B">
      <w:pPr>
        <w:pStyle w:val="a0"/>
        <w:ind w:left="172" w:firstLine="216"/>
      </w:pPr>
      <w:r w:rsidRPr="00BC4338">
        <w:t>&lt;rois:ParameterProfile</w:t>
      </w:r>
      <w:r w:rsidRPr="00BC4338">
        <w:rPr>
          <w:spacing w:val="-9"/>
        </w:rPr>
        <w:t xml:space="preserve"> </w:t>
      </w:r>
      <w:r w:rsidRPr="00BC4338">
        <w:t>rois:description=”Maximum</w:t>
      </w:r>
      <w:r w:rsidRPr="00BC4338">
        <w:rPr>
          <w:spacing w:val="-9"/>
        </w:rPr>
        <w:t xml:space="preserve"> </w:t>
      </w:r>
      <w:r w:rsidRPr="00BC4338">
        <w:t>detectable</w:t>
      </w:r>
      <w:r w:rsidRPr="00BC4338">
        <w:rPr>
          <w:spacing w:val="-9"/>
        </w:rPr>
        <w:t xml:space="preserve"> </w:t>
      </w:r>
      <w:r w:rsidRPr="00BC4338">
        <w:t>number</w:t>
      </w:r>
      <w:r w:rsidRPr="00BC4338">
        <w:rPr>
          <w:spacing w:val="-9"/>
        </w:rPr>
        <w:t xml:space="preserve"> </w:t>
      </w:r>
      <w:r w:rsidRPr="00BC4338">
        <w:t>of</w:t>
      </w:r>
      <w:r w:rsidRPr="00BC4338">
        <w:rPr>
          <w:spacing w:val="-9"/>
        </w:rPr>
        <w:t xml:space="preserve"> </w:t>
      </w:r>
      <w:r w:rsidRPr="00BC4338">
        <w:t>person” rois:default_value=”10” rois:name=”max_number”&gt;</w:t>
      </w:r>
    </w:p>
    <w:p w14:paraId="72582DE3" w14:textId="77777777" w:rsidR="0081777B" w:rsidRPr="00BC4338" w:rsidRDefault="0081777B" w:rsidP="0081777B">
      <w:pPr>
        <w:pStyle w:val="a0"/>
        <w:ind w:left="604"/>
      </w:pPr>
      <w:r w:rsidRPr="00BC4338">
        <w:rPr>
          <w:spacing w:val="-2"/>
        </w:rPr>
        <w:t>&lt;rois:data_type_ref</w:t>
      </w:r>
      <w:r w:rsidRPr="00BC4338">
        <w:rPr>
          <w:spacing w:val="31"/>
        </w:rPr>
        <w:t xml:space="preserve"> </w:t>
      </w:r>
      <w:r w:rsidRPr="00BC4338">
        <w:rPr>
          <w:spacing w:val="-2"/>
        </w:rPr>
        <w:t>rois:code=”urn:x-rois:def:DataType:ATR::Integer”</w:t>
      </w:r>
      <w:r w:rsidRPr="00BC4338">
        <w:rPr>
          <w:spacing w:val="34"/>
        </w:rPr>
        <w:t xml:space="preserve"> </w:t>
      </w:r>
      <w:r w:rsidRPr="00BC4338">
        <w:rPr>
          <w:spacing w:val="-5"/>
        </w:rPr>
        <w:t>/&gt;</w:t>
      </w:r>
    </w:p>
    <w:p w14:paraId="3BE55FEA" w14:textId="77777777" w:rsidR="0081777B" w:rsidRPr="00BC4338" w:rsidRDefault="0081777B" w:rsidP="0081777B">
      <w:pPr>
        <w:pStyle w:val="a0"/>
        <w:spacing w:before="1"/>
        <w:ind w:left="388"/>
      </w:pPr>
      <w:r w:rsidRPr="00BC4338">
        <w:rPr>
          <w:spacing w:val="-2"/>
        </w:rPr>
        <w:t>&lt;/rois:ParameterProfile&gt;</w:t>
      </w:r>
    </w:p>
    <w:p w14:paraId="699D76FC" w14:textId="77777777" w:rsidR="0081777B" w:rsidRPr="00BC4338" w:rsidRDefault="0081777B" w:rsidP="0081777B">
      <w:pPr>
        <w:pStyle w:val="a0"/>
        <w:ind w:left="172"/>
      </w:pPr>
      <w:r w:rsidRPr="00BC4338">
        <w:rPr>
          <w:spacing w:val="-2"/>
        </w:rPr>
        <w:t>&lt;/rois:HRIComponentProfile&gt;</w:t>
      </w:r>
    </w:p>
    <w:p w14:paraId="58EA9FBA" w14:textId="77777777" w:rsidR="0081777B" w:rsidRPr="00BC4338" w:rsidRDefault="0081777B" w:rsidP="0081777B">
      <w:pPr>
        <w:pStyle w:val="a0"/>
        <w:spacing w:before="6"/>
        <w:rPr>
          <w:sz w:val="17"/>
        </w:rPr>
      </w:pPr>
    </w:p>
    <w:p w14:paraId="72BDE5A9" w14:textId="538A1E05" w:rsidR="00CB79A2" w:rsidRPr="00BC4338" w:rsidRDefault="0081777B" w:rsidP="00CB79A2">
      <w:pPr>
        <w:pStyle w:val="Body"/>
      </w:pPr>
      <w:r w:rsidRPr="00BC4338">
        <w:t>This</w:t>
      </w:r>
      <w:r w:rsidRPr="00BC4338">
        <w:rPr>
          <w:spacing w:val="-3"/>
        </w:rPr>
        <w:t xml:space="preserve"> </w:t>
      </w:r>
      <w:r w:rsidRPr="00BC4338">
        <w:t>profile</w:t>
      </w:r>
      <w:r w:rsidRPr="00BC4338">
        <w:rPr>
          <w:spacing w:val="-1"/>
        </w:rPr>
        <w:t xml:space="preserve"> </w:t>
      </w:r>
      <w:r w:rsidRPr="00BC4338">
        <w:t>defines,</w:t>
      </w:r>
      <w:r w:rsidRPr="00BC4338">
        <w:rPr>
          <w:spacing w:val="-1"/>
        </w:rPr>
        <w:t xml:space="preserve"> </w:t>
      </w:r>
      <w:r w:rsidRPr="00BC4338">
        <w:t>in</w:t>
      </w:r>
      <w:r w:rsidRPr="00BC4338">
        <w:rPr>
          <w:spacing w:val="-2"/>
        </w:rPr>
        <w:t xml:space="preserve"> </w:t>
      </w:r>
      <w:r w:rsidRPr="00BC4338">
        <w:t>particular,</w:t>
      </w:r>
      <w:r w:rsidRPr="00BC4338">
        <w:rPr>
          <w:spacing w:val="-1"/>
        </w:rPr>
        <w:t xml:space="preserve"> </w:t>
      </w:r>
      <w:r w:rsidRPr="00BC4338">
        <w:t>a</w:t>
      </w:r>
      <w:r w:rsidRPr="00BC4338">
        <w:rPr>
          <w:spacing w:val="-3"/>
        </w:rPr>
        <w:t xml:space="preserve"> </w:t>
      </w:r>
      <w:r w:rsidRPr="00BC4338">
        <w:t>list</w:t>
      </w:r>
      <w:r w:rsidRPr="00BC4338">
        <w:rPr>
          <w:spacing w:val="-2"/>
        </w:rPr>
        <w:t xml:space="preserve"> </w:t>
      </w:r>
      <w:r w:rsidRPr="00BC4338">
        <w:t>of</w:t>
      </w:r>
      <w:r w:rsidRPr="00BC4338">
        <w:rPr>
          <w:spacing w:val="-3"/>
        </w:rPr>
        <w:t xml:space="preserve"> </w:t>
      </w:r>
      <w:r w:rsidRPr="00BC4338">
        <w:t>messages</w:t>
      </w:r>
      <w:r w:rsidRPr="00BC4338">
        <w:rPr>
          <w:spacing w:val="-1"/>
        </w:rPr>
        <w:t xml:space="preserve"> </w:t>
      </w:r>
      <w:r w:rsidRPr="00BC4338">
        <w:t>belonging</w:t>
      </w:r>
      <w:r w:rsidRPr="00BC4338">
        <w:rPr>
          <w:spacing w:val="-2"/>
        </w:rPr>
        <w:t xml:space="preserve"> </w:t>
      </w:r>
      <w:r w:rsidRPr="00BC4338">
        <w:t>to</w:t>
      </w:r>
      <w:r w:rsidRPr="00BC4338">
        <w:rPr>
          <w:spacing w:val="-2"/>
        </w:rPr>
        <w:t xml:space="preserve"> </w:t>
      </w:r>
      <w:r w:rsidRPr="00BC4338">
        <w:t>the</w:t>
      </w:r>
      <w:r w:rsidRPr="00BC4338">
        <w:rPr>
          <w:spacing w:val="-1"/>
        </w:rPr>
        <w:t xml:space="preserve"> </w:t>
      </w:r>
      <w:r w:rsidRPr="00BC4338">
        <w:t>person</w:t>
      </w:r>
      <w:r w:rsidRPr="00BC4338">
        <w:rPr>
          <w:spacing w:val="-2"/>
        </w:rPr>
        <w:t xml:space="preserve"> </w:t>
      </w:r>
      <w:r w:rsidRPr="00BC4338">
        <w:t>detection</w:t>
      </w:r>
      <w:r w:rsidRPr="00BC4338">
        <w:rPr>
          <w:spacing w:val="-1"/>
        </w:rPr>
        <w:t xml:space="preserve"> </w:t>
      </w:r>
      <w:r w:rsidRPr="00BC4338">
        <w:t>function</w:t>
      </w:r>
      <w:r w:rsidRPr="00BC4338">
        <w:rPr>
          <w:spacing w:val="-1"/>
        </w:rPr>
        <w:t xml:space="preserve"> </w:t>
      </w:r>
      <w:r w:rsidRPr="00BC4338">
        <w:t>as</w:t>
      </w:r>
      <w:r w:rsidRPr="00BC4338">
        <w:rPr>
          <w:spacing w:val="-3"/>
        </w:rPr>
        <w:t xml:space="preserve"> </w:t>
      </w:r>
      <w:r w:rsidRPr="00BC4338">
        <w:t>an</w:t>
      </w:r>
      <w:r w:rsidRPr="00BC4338">
        <w:rPr>
          <w:spacing w:val="-2"/>
        </w:rPr>
        <w:t xml:space="preserve"> </w:t>
      </w:r>
      <w:r w:rsidRPr="00BC4338">
        <w:t>example</w:t>
      </w:r>
      <w:r w:rsidRPr="00BC4338">
        <w:rPr>
          <w:spacing w:val="-1"/>
        </w:rPr>
        <w:t xml:space="preserve"> </w:t>
      </w:r>
      <w:r w:rsidRPr="00BC4338">
        <w:t>of</w:t>
      </w:r>
      <w:r w:rsidRPr="00BC4338">
        <w:rPr>
          <w:spacing w:val="-1"/>
        </w:rPr>
        <w:t xml:space="preserve"> </w:t>
      </w:r>
      <w:r w:rsidRPr="00BC4338">
        <w:t>an</w:t>
      </w:r>
      <w:r w:rsidRPr="00BC4338">
        <w:rPr>
          <w:spacing w:val="-1"/>
        </w:rPr>
        <w:t xml:space="preserve"> </w:t>
      </w:r>
      <w:del w:id="840" w:author="Koji KAMEI" w:date="2026-02-16T10:03:00Z" w16du:dateUtc="2026-02-16T01:03:00Z">
        <w:r w:rsidRPr="00BC4338" w:rsidDel="00C17C60">
          <w:delText>HRI Component</w:delText>
        </w:r>
      </w:del>
      <w:ins w:id="841" w:author="Koji KAMEI" w:date="2026-02-16T10:03:00Z" w16du:dateUtc="2026-02-16T01:03:00Z">
        <w:r w:rsidR="00C17C60">
          <w:t>RoIS Component</w:t>
        </w:r>
      </w:ins>
      <w:r w:rsidRPr="00BC4338">
        <w:t xml:space="preserve">. The </w:t>
      </w:r>
      <w:del w:id="842" w:author="Koji KAMEI" w:date="2026-02-16T10:03:00Z" w16du:dateUtc="2026-02-16T01:03:00Z">
        <w:r w:rsidRPr="00BC4338" w:rsidDel="00C17C60">
          <w:delText>HRI Component</w:delText>
        </w:r>
      </w:del>
      <w:ins w:id="843" w:author="Koji KAMEI" w:date="2026-02-16T10:03:00Z" w16du:dateUtc="2026-02-16T01:03:00Z">
        <w:r w:rsidR="00C17C60">
          <w:t>RoIS Component</w:t>
        </w:r>
      </w:ins>
      <w:r w:rsidRPr="00BC4338">
        <w:t xml:space="preserve"> name is defined as ‘person_detection’</w:t>
      </w:r>
      <w:r w:rsidRPr="00BC4338">
        <w:rPr>
          <w:spacing w:val="-7"/>
        </w:rPr>
        <w:t xml:space="preserve"> </w:t>
      </w:r>
      <w:r w:rsidRPr="00BC4338">
        <w:t xml:space="preserve">and the </w:t>
      </w:r>
      <w:del w:id="844" w:author="Koji KAMEI" w:date="2026-02-16T10:03:00Z" w16du:dateUtc="2026-02-16T01:03:00Z">
        <w:r w:rsidRPr="00BC4338" w:rsidDel="00C17C60">
          <w:delText>HRI Component</w:delText>
        </w:r>
      </w:del>
      <w:ins w:id="845" w:author="Koji KAMEI" w:date="2026-02-16T10:03:00Z" w16du:dateUtc="2026-02-16T01:03:00Z">
        <w:r w:rsidR="00C17C60">
          <w:t>RoIS Component</w:t>
        </w:r>
      </w:ins>
      <w:r w:rsidRPr="00BC4338">
        <w:t xml:space="preserve"> ID as ’urn:x- rois:def:HRIComponent:ATR::PersonDetection’</w:t>
      </w:r>
      <w:r w:rsidRPr="00BC4338">
        <w:rPr>
          <w:spacing w:val="-6"/>
        </w:rPr>
        <w:t xml:space="preserve"> </w:t>
      </w:r>
      <w:r w:rsidRPr="00BC4338">
        <w:t>in the &lt;gml:name&gt; tag and the &lt;gml:identifier&gt; tag, respectively, within</w:t>
      </w:r>
      <w:r w:rsidRPr="00BC4338">
        <w:rPr>
          <w:spacing w:val="-1"/>
        </w:rPr>
        <w:t xml:space="preserve"> </w:t>
      </w:r>
      <w:r w:rsidRPr="00BC4338">
        <w:t>the &lt;rois:HRIComponentProfile&gt; tag.</w:t>
      </w:r>
      <w:r w:rsidRPr="00BC4338">
        <w:rPr>
          <w:spacing w:val="-4"/>
        </w:rPr>
        <w:t xml:space="preserve"> </w:t>
      </w:r>
      <w:r w:rsidRPr="00BC4338">
        <w:t>The</w:t>
      </w:r>
      <w:r w:rsidRPr="00BC4338">
        <w:rPr>
          <w:spacing w:val="-2"/>
        </w:rPr>
        <w:t xml:space="preserve"> </w:t>
      </w:r>
      <w:r w:rsidRPr="00BC4338">
        <w:t>messages and</w:t>
      </w:r>
      <w:r w:rsidRPr="00BC4338">
        <w:rPr>
          <w:spacing w:val="-1"/>
        </w:rPr>
        <w:t xml:space="preserve"> </w:t>
      </w:r>
      <w:r w:rsidRPr="00BC4338">
        <w:t>parameters that</w:t>
      </w:r>
      <w:r w:rsidRPr="00BC4338">
        <w:rPr>
          <w:spacing w:val="-1"/>
        </w:rPr>
        <w:t xml:space="preserve"> </w:t>
      </w:r>
      <w:r w:rsidRPr="00BC4338">
        <w:t>can be used by</w:t>
      </w:r>
      <w:r w:rsidRPr="00BC4338">
        <w:rPr>
          <w:spacing w:val="-4"/>
        </w:rPr>
        <w:t xml:space="preserve"> </w:t>
      </w:r>
      <w:r w:rsidRPr="00BC4338">
        <w:t>the</w:t>
      </w:r>
      <w:r w:rsidRPr="00BC4338">
        <w:rPr>
          <w:spacing w:val="-2"/>
        </w:rPr>
        <w:t xml:space="preserve"> </w:t>
      </w:r>
      <w:del w:id="846" w:author="Koji KAMEI" w:date="2026-02-16T10:03:00Z" w16du:dateUtc="2026-02-16T01:03:00Z">
        <w:r w:rsidRPr="00BC4338" w:rsidDel="00C17C60">
          <w:delText>HRI</w:delText>
        </w:r>
        <w:r w:rsidRPr="00BC4338" w:rsidDel="00C17C60">
          <w:rPr>
            <w:spacing w:val="-2"/>
          </w:rPr>
          <w:delText xml:space="preserve"> </w:delText>
        </w:r>
        <w:r w:rsidRPr="00BC4338" w:rsidDel="00C17C60">
          <w:delText>Component</w:delText>
        </w:r>
      </w:del>
      <w:ins w:id="847" w:author="Koji KAMEI" w:date="2026-02-16T10:03:00Z" w16du:dateUtc="2026-02-16T01:03:00Z">
        <w:r w:rsidR="00C17C60">
          <w:t>RoIS Component</w:t>
        </w:r>
      </w:ins>
      <w:r w:rsidRPr="00BC4338">
        <w:t xml:space="preserve"> are</w:t>
      </w:r>
      <w:r w:rsidR="00CB79A2" w:rsidRPr="00BC4338">
        <w:t xml:space="preserve"> defined using the &lt;rois:MessageProfile&gt; tag and &lt;rois:ParameterProfile&gt; tag, respectively, within the</w:t>
      </w:r>
    </w:p>
    <w:p w14:paraId="3BFE77EA" w14:textId="29166E60" w:rsidR="0081777B" w:rsidRPr="00BC4338" w:rsidRDefault="00CB79A2" w:rsidP="00CB79A2">
      <w:pPr>
        <w:pStyle w:val="Body"/>
      </w:pPr>
      <w:r w:rsidRPr="00BC4338">
        <w:t xml:space="preserve">&lt;rois:HRIComponentProfile&gt; tag. Definition of a message by the &lt;rois:MessageProfile&gt; tag and definition of a parameter by the &lt;rois:ParameterProfile&gt; tag follow the definition of the Message Profile and the Parameter Profile, respectively. Here, the person_detection </w:t>
      </w:r>
      <w:del w:id="848" w:author="Koji KAMEI" w:date="2026-02-16T10:03:00Z" w16du:dateUtc="2026-02-16T01:03:00Z">
        <w:r w:rsidRPr="00BC4338" w:rsidDel="00C17C60">
          <w:delText>HRI Component</w:delText>
        </w:r>
      </w:del>
      <w:ins w:id="849" w:author="Koji KAMEI" w:date="2026-02-16T10:03:00Z" w16du:dateUtc="2026-02-16T01:03:00Z">
        <w:r w:rsidR="00C17C60">
          <w:t>RoIS Component</w:t>
        </w:r>
      </w:ins>
      <w:r w:rsidRPr="00BC4338">
        <w:t xml:space="preserve"> is defined as having four command messages (start, stop, pause, and resume), one query messages (component_status), and one event message (person_detected) for a total of six messages. It is also defined as having one parameter (max_number) which is exchanged by ‘set_parameter()’ and ‘get_parameter()’ method.</w:t>
      </w:r>
    </w:p>
    <w:p w14:paraId="602CCCA8" w14:textId="4F34FDE8" w:rsidR="00CB79A2" w:rsidRPr="00BC4338" w:rsidRDefault="00CB79A2" w:rsidP="00CB79A2">
      <w:pPr>
        <w:pStyle w:val="Body"/>
      </w:pPr>
      <w:r w:rsidRPr="00BC4338">
        <w:rPr>
          <w:noProof/>
        </w:rPr>
        <mc:AlternateContent>
          <mc:Choice Requires="wps">
            <w:drawing>
              <wp:anchor distT="0" distB="0" distL="0" distR="0" simplePos="0" relativeHeight="251695104" behindDoc="1" locked="0" layoutInCell="1" allowOverlap="1" wp14:anchorId="31B42066" wp14:editId="664BBAF3">
                <wp:simplePos x="0" y="0"/>
                <wp:positionH relativeFrom="page">
                  <wp:posOffset>720725</wp:posOffset>
                </wp:positionH>
                <wp:positionV relativeFrom="paragraph">
                  <wp:posOffset>477341</wp:posOffset>
                </wp:positionV>
                <wp:extent cx="6120130" cy="1384300"/>
                <wp:effectExtent l="0" t="0" r="0" b="0"/>
                <wp:wrapTopAndBottom/>
                <wp:docPr id="1477305934"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384300"/>
                        </a:xfrm>
                        <a:prstGeom prst="rect">
                          <a:avLst/>
                        </a:prstGeom>
                        <a:ln w="19050">
                          <a:solidFill>
                            <a:srgbClr val="000000"/>
                          </a:solidFill>
                          <a:prstDash val="solid"/>
                        </a:ln>
                      </wps:spPr>
                      <wps:txbx>
                        <w:txbxContent>
                          <w:p w14:paraId="65652C7F" w14:textId="77777777" w:rsidR="00CB79A2" w:rsidRDefault="00CB79A2" w:rsidP="00CB79A2">
                            <w:pPr>
                              <w:pStyle w:val="a0"/>
                              <w:spacing w:before="55"/>
                              <w:ind w:left="42"/>
                            </w:pPr>
                            <w:r>
                              <w:rPr>
                                <w:spacing w:val="-2"/>
                              </w:rPr>
                              <w:t>&lt;rois:HRIComponentProfile&gt;</w:t>
                            </w:r>
                          </w:p>
                          <w:p w14:paraId="7568EDB5" w14:textId="77777777" w:rsidR="00CB79A2" w:rsidRDefault="00CB79A2" w:rsidP="00CB79A2">
                            <w:pPr>
                              <w:pStyle w:val="a0"/>
                              <w:ind w:left="258"/>
                            </w:pPr>
                            <w:r>
                              <w:rPr>
                                <w:spacing w:val="-2"/>
                              </w:rPr>
                              <w:t>&lt;gml:identifier&gt;urn:x-rois:def:HRIComponent:ATR::PersonMonitor&lt;/gml:identifier&gt;</w:t>
                            </w:r>
                          </w:p>
                          <w:p w14:paraId="55743655" w14:textId="77777777" w:rsidR="00CB79A2" w:rsidRDefault="00CB79A2" w:rsidP="00CB79A2">
                            <w:pPr>
                              <w:pStyle w:val="a0"/>
                              <w:ind w:left="258"/>
                            </w:pPr>
                            <w:r>
                              <w:rPr>
                                <w:spacing w:val="-2"/>
                              </w:rPr>
                              <w:t>&lt;gml:name&gt;person_monitor&lt;/gml:name&gt;</w:t>
                            </w:r>
                          </w:p>
                          <w:p w14:paraId="66554533" w14:textId="77777777" w:rsidR="00CB79A2" w:rsidRDefault="00CB79A2" w:rsidP="00CB79A2">
                            <w:pPr>
                              <w:pStyle w:val="a0"/>
                              <w:ind w:left="42"/>
                            </w:pPr>
                            <w:r>
                              <w:t>//</w:t>
                            </w:r>
                            <w:r>
                              <w:rPr>
                                <w:spacing w:val="-6"/>
                              </w:rPr>
                              <w:t xml:space="preserve"> </w:t>
                            </w:r>
                            <w:r>
                              <w:t>=====</w:t>
                            </w:r>
                            <w:r>
                              <w:rPr>
                                <w:spacing w:val="-5"/>
                              </w:rPr>
                              <w:t xml:space="preserve"> </w:t>
                            </w:r>
                            <w:r>
                              <w:t>Include</w:t>
                            </w:r>
                            <w:r>
                              <w:rPr>
                                <w:spacing w:val="-5"/>
                              </w:rPr>
                              <w:t xml:space="preserve"> </w:t>
                            </w:r>
                            <w:r>
                              <w:t>HRI</w:t>
                            </w:r>
                            <w:r>
                              <w:rPr>
                                <w:spacing w:val="-5"/>
                              </w:rPr>
                              <w:t xml:space="preserve"> </w:t>
                            </w:r>
                            <w:r>
                              <w:t>Component</w:t>
                            </w:r>
                            <w:r>
                              <w:rPr>
                                <w:spacing w:val="-5"/>
                              </w:rPr>
                              <w:t xml:space="preserve"> </w:t>
                            </w:r>
                            <w:r>
                              <w:rPr>
                                <w:spacing w:val="-2"/>
                              </w:rPr>
                              <w:t>Profile</w:t>
                            </w:r>
                          </w:p>
                          <w:p w14:paraId="704CAC10" w14:textId="77777777" w:rsidR="00CB79A2" w:rsidRDefault="00CB79A2" w:rsidP="00CB79A2">
                            <w:pPr>
                              <w:pStyle w:val="a0"/>
                              <w:ind w:left="42" w:right="1516" w:firstLine="216"/>
                            </w:pPr>
                            <w:r>
                              <w:rPr>
                                <w:spacing w:val="-2"/>
                              </w:rPr>
                              <w:t>&lt;rois:SubComponentProfile&gt;urn:x- rois:def:HRIComponent:ATR::PersonDetection&lt;/rois:SubComponentProfile&gt;</w:t>
                            </w:r>
                          </w:p>
                          <w:p w14:paraId="4871C94A" w14:textId="77777777" w:rsidR="00CB79A2" w:rsidRDefault="00CB79A2" w:rsidP="00CB79A2">
                            <w:pPr>
                              <w:pStyle w:val="a0"/>
                              <w:ind w:left="42"/>
                            </w:pPr>
                            <w:r>
                              <w:t>//</w:t>
                            </w:r>
                            <w:r>
                              <w:rPr>
                                <w:spacing w:val="-5"/>
                              </w:rPr>
                              <w:t xml:space="preserve"> </w:t>
                            </w:r>
                            <w:r>
                              <w:t>=====</w:t>
                            </w:r>
                            <w:r>
                              <w:rPr>
                                <w:spacing w:val="-5"/>
                              </w:rPr>
                              <w:t xml:space="preserve"> </w:t>
                            </w:r>
                            <w:r>
                              <w:t>Event</w:t>
                            </w:r>
                            <w:r>
                              <w:rPr>
                                <w:spacing w:val="-5"/>
                              </w:rPr>
                              <w:t xml:space="preserve"> </w:t>
                            </w:r>
                            <w:r>
                              <w:t>Message</w:t>
                            </w:r>
                            <w:r>
                              <w:rPr>
                                <w:spacing w:val="-4"/>
                              </w:rPr>
                              <w:t xml:space="preserve"> </w:t>
                            </w:r>
                            <w:r>
                              <w:rPr>
                                <w:spacing w:val="-2"/>
                              </w:rPr>
                              <w:t>=====</w:t>
                            </w:r>
                          </w:p>
                          <w:p w14:paraId="5043EFE0" w14:textId="77777777" w:rsidR="00CB79A2" w:rsidRDefault="00CB79A2" w:rsidP="00CB79A2">
                            <w:pPr>
                              <w:pStyle w:val="a0"/>
                              <w:spacing w:before="1"/>
                              <w:ind w:left="42" w:right="1516" w:firstLine="216"/>
                            </w:pPr>
                            <w:r>
                              <w:t>&lt;rois:MessageProfile</w:t>
                            </w:r>
                            <w:r>
                              <w:rPr>
                                <w:spacing w:val="-29"/>
                              </w:rPr>
                              <w:t xml:space="preserve"> </w:t>
                            </w:r>
                            <w:r>
                              <w:t>xsi:type=”rois:EventMessageProfileType” rois:name=”person_disappeared” /&gt;</w:t>
                            </w:r>
                          </w:p>
                          <w:p w14:paraId="595655F7" w14:textId="77777777" w:rsidR="00CB79A2" w:rsidRDefault="00CB79A2" w:rsidP="00CB79A2">
                            <w:pPr>
                              <w:pStyle w:val="a0"/>
                              <w:ind w:left="42"/>
                            </w:pPr>
                            <w:r>
                              <w:rPr>
                                <w:spacing w:val="-2"/>
                              </w:rPr>
                              <w:t>&lt;/rois:HRIComponentProfile&gt;</w:t>
                            </w:r>
                          </w:p>
                        </w:txbxContent>
                      </wps:txbx>
                      <wps:bodyPr wrap="square" lIns="0" tIns="0" rIns="0" bIns="0" rtlCol="0">
                        <a:noAutofit/>
                      </wps:bodyPr>
                    </wps:wsp>
                  </a:graphicData>
                </a:graphic>
              </wp:anchor>
            </w:drawing>
          </mc:Choice>
          <mc:Fallback>
            <w:pict>
              <v:shape w14:anchorId="31B42066" id="Textbox 198" o:spid="_x0000_s1093" type="#_x0000_t202" style="position:absolute;margin-left:56.75pt;margin-top:37.6pt;width:481.9pt;height:109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" filled="f" strokeweight="1.5pt">
                <v:path arrowok="t"/>
                <v:textbox inset="0,0,0,0">
                  <w:txbxContent>
                    <w:p w14:paraId="65652C7F" w14:textId="77777777" w:rsidR="00CB79A2" w:rsidRDefault="00CB79A2" w:rsidP="00CB79A2">
                      <w:pPr>
                        <w:pStyle w:val="a0"/>
                        <w:spacing w:before="55"/>
                        <w:ind w:left="42"/>
                      </w:pPr>
                      <w:r>
                        <w:rPr>
                          <w:spacing w:val="-2"/>
                        </w:rPr>
                        <w:t>&lt;rois:HRIComponentProfile&gt;</w:t>
                      </w:r>
                    </w:p>
                    <w:p w14:paraId="7568EDB5" w14:textId="77777777" w:rsidR="00CB79A2" w:rsidRDefault="00CB79A2" w:rsidP="00CB79A2">
                      <w:pPr>
                        <w:pStyle w:val="a0"/>
                        <w:ind w:left="258"/>
                      </w:pPr>
                      <w:r>
                        <w:rPr>
                          <w:spacing w:val="-2"/>
                        </w:rPr>
                        <w:t>&lt;gml:identifier&gt;urn:x-rois:def:HRIComponent:ATR::PersonMonitor&lt;/gml:identifier&gt;</w:t>
                      </w:r>
                    </w:p>
                    <w:p w14:paraId="55743655" w14:textId="77777777" w:rsidR="00CB79A2" w:rsidRDefault="00CB79A2" w:rsidP="00CB79A2">
                      <w:pPr>
                        <w:pStyle w:val="a0"/>
                        <w:ind w:left="258"/>
                      </w:pPr>
                      <w:r>
                        <w:rPr>
                          <w:spacing w:val="-2"/>
                        </w:rPr>
                        <w:t>&lt;gml:name&gt;person_monitor&lt;/gml:name&gt;</w:t>
                      </w:r>
                    </w:p>
                    <w:p w14:paraId="66554533" w14:textId="77777777" w:rsidR="00CB79A2" w:rsidRDefault="00CB79A2" w:rsidP="00CB79A2">
                      <w:pPr>
                        <w:pStyle w:val="a0"/>
                        <w:ind w:left="42"/>
                      </w:pPr>
                      <w:r>
                        <w:t>//</w:t>
                      </w:r>
                      <w:r>
                        <w:rPr>
                          <w:spacing w:val="-6"/>
                        </w:rPr>
                        <w:t xml:space="preserve"> </w:t>
                      </w:r>
                      <w:r>
                        <w:t>=====</w:t>
                      </w:r>
                      <w:r>
                        <w:rPr>
                          <w:spacing w:val="-5"/>
                        </w:rPr>
                        <w:t xml:space="preserve"> </w:t>
                      </w:r>
                      <w:r>
                        <w:t>Include</w:t>
                      </w:r>
                      <w:r>
                        <w:rPr>
                          <w:spacing w:val="-5"/>
                        </w:rPr>
                        <w:t xml:space="preserve"> </w:t>
                      </w:r>
                      <w:r>
                        <w:t>HRI</w:t>
                      </w:r>
                      <w:r>
                        <w:rPr>
                          <w:spacing w:val="-5"/>
                        </w:rPr>
                        <w:t xml:space="preserve"> </w:t>
                      </w:r>
                      <w:r>
                        <w:t>Component</w:t>
                      </w:r>
                      <w:r>
                        <w:rPr>
                          <w:spacing w:val="-5"/>
                        </w:rPr>
                        <w:t xml:space="preserve"> </w:t>
                      </w:r>
                      <w:r>
                        <w:rPr>
                          <w:spacing w:val="-2"/>
                        </w:rPr>
                        <w:t>Profile</w:t>
                      </w:r>
                    </w:p>
                    <w:p w14:paraId="704CAC10" w14:textId="77777777" w:rsidR="00CB79A2" w:rsidRDefault="00CB79A2" w:rsidP="00CB79A2">
                      <w:pPr>
                        <w:pStyle w:val="a0"/>
                        <w:ind w:left="42" w:right="1516" w:firstLine="216"/>
                      </w:pPr>
                      <w:r>
                        <w:rPr>
                          <w:spacing w:val="-2"/>
                        </w:rPr>
                        <w:t>&lt;rois:SubComponentProfile&gt;urn:x- rois:def:HRIComponent:ATR::PersonDetection&lt;/rois:SubComponentProfile&gt;</w:t>
                      </w:r>
                    </w:p>
                    <w:p w14:paraId="4871C94A" w14:textId="77777777" w:rsidR="00CB79A2" w:rsidRDefault="00CB79A2" w:rsidP="00CB79A2">
                      <w:pPr>
                        <w:pStyle w:val="a0"/>
                        <w:ind w:left="42"/>
                      </w:pPr>
                      <w:r>
                        <w:t>//</w:t>
                      </w:r>
                      <w:r>
                        <w:rPr>
                          <w:spacing w:val="-5"/>
                        </w:rPr>
                        <w:t xml:space="preserve"> </w:t>
                      </w:r>
                      <w:r>
                        <w:t>=====</w:t>
                      </w:r>
                      <w:r>
                        <w:rPr>
                          <w:spacing w:val="-5"/>
                        </w:rPr>
                        <w:t xml:space="preserve"> </w:t>
                      </w:r>
                      <w:r>
                        <w:t>Event</w:t>
                      </w:r>
                      <w:r>
                        <w:rPr>
                          <w:spacing w:val="-5"/>
                        </w:rPr>
                        <w:t xml:space="preserve"> </w:t>
                      </w:r>
                      <w:r>
                        <w:t>Message</w:t>
                      </w:r>
                      <w:r>
                        <w:rPr>
                          <w:spacing w:val="-4"/>
                        </w:rPr>
                        <w:t xml:space="preserve"> </w:t>
                      </w:r>
                      <w:r>
                        <w:rPr>
                          <w:spacing w:val="-2"/>
                        </w:rPr>
                        <w:t>=====</w:t>
                      </w:r>
                    </w:p>
                    <w:p w14:paraId="5043EFE0" w14:textId="77777777" w:rsidR="00CB79A2" w:rsidRDefault="00CB79A2" w:rsidP="00CB79A2">
                      <w:pPr>
                        <w:pStyle w:val="a0"/>
                        <w:spacing w:before="1"/>
                        <w:ind w:left="42" w:right="1516" w:firstLine="216"/>
                      </w:pPr>
                      <w:r>
                        <w:t>&lt;rois:MessageProfile</w:t>
                      </w:r>
                      <w:r>
                        <w:rPr>
                          <w:spacing w:val="-29"/>
                        </w:rPr>
                        <w:t xml:space="preserve"> </w:t>
                      </w:r>
                      <w:r>
                        <w:t>xsi:type=”rois:EventMessageProfileType” rois:name=”person_disappeared” /&gt;</w:t>
                      </w:r>
                    </w:p>
                    <w:p w14:paraId="595655F7" w14:textId="77777777" w:rsidR="00CB79A2" w:rsidRDefault="00CB79A2" w:rsidP="00CB79A2">
                      <w:pPr>
                        <w:pStyle w:val="a0"/>
                        <w:ind w:left="42"/>
                      </w:pPr>
                      <w:r>
                        <w:rPr>
                          <w:spacing w:val="-2"/>
                        </w:rPr>
                        <w:t>&lt;/rois:HRIComponentProfile&gt;</w:t>
                      </w:r>
                    </w:p>
                  </w:txbxContent>
                </v:textbox>
                <w10:wrap type="topAndBottom" anchorx="page"/>
              </v:shape>
            </w:pict>
          </mc:Fallback>
        </mc:AlternateContent>
      </w:r>
      <w:r w:rsidRPr="00BC4338">
        <w:t xml:space="preserve">Furthermore, when defining an </w:t>
      </w:r>
      <w:del w:id="850" w:author="Koji KAMEI" w:date="2026-02-16T10:03:00Z" w16du:dateUtc="2026-02-16T01:03:00Z">
        <w:r w:rsidRPr="00BC4338" w:rsidDel="00C17C60">
          <w:delText>HRI Component</w:delText>
        </w:r>
      </w:del>
      <w:ins w:id="851" w:author="Koji KAMEI" w:date="2026-02-16T10:03:00Z" w16du:dateUtc="2026-02-16T01:03:00Z">
        <w:r w:rsidR="00C17C60">
          <w:t>RoIS Component</w:t>
        </w:r>
      </w:ins>
      <w:r w:rsidRPr="00BC4338">
        <w:t xml:space="preserve"> that adds original messages and parameters to those belonging to this person_detection </w:t>
      </w:r>
      <w:del w:id="852" w:author="Koji KAMEI" w:date="2026-02-16T10:03:00Z" w16du:dateUtc="2026-02-16T01:03:00Z">
        <w:r w:rsidRPr="00BC4338" w:rsidDel="00C17C60">
          <w:delText>HRI Component</w:delText>
        </w:r>
      </w:del>
      <w:ins w:id="853" w:author="Koji KAMEI" w:date="2026-02-16T10:03:00Z" w16du:dateUtc="2026-02-16T01:03:00Z">
        <w:r w:rsidR="00C17C60">
          <w:t>RoIS Component</w:t>
        </w:r>
      </w:ins>
      <w:r w:rsidRPr="00BC4338">
        <w:t xml:space="preserve">, the </w:t>
      </w:r>
      <w:del w:id="854" w:author="Koji KAMEI" w:date="2026-02-16T10:03:00Z" w16du:dateUtc="2026-02-16T01:03:00Z">
        <w:r w:rsidRPr="00BC4338" w:rsidDel="00C17C60">
          <w:delText>HRI Component</w:delText>
        </w:r>
      </w:del>
      <w:ins w:id="855" w:author="Koji KAMEI" w:date="2026-02-16T10:03:00Z" w16du:dateUtc="2026-02-16T01:03:00Z">
        <w:r w:rsidR="00C17C60">
          <w:t>RoIS Component</w:t>
        </w:r>
      </w:ins>
      <w:r w:rsidRPr="00BC4338">
        <w:t xml:space="preserve"> Profile can be defined as shown by the following example.</w:t>
      </w:r>
    </w:p>
    <w:p w14:paraId="597601DE" w14:textId="77777777" w:rsidR="00CB79A2" w:rsidRPr="00BC4338" w:rsidRDefault="00CB79A2" w:rsidP="00CB79A2">
      <w:pPr>
        <w:pStyle w:val="Body"/>
      </w:pPr>
    </w:p>
    <w:p w14:paraId="2C4B2194" w14:textId="77777777" w:rsidR="0081777B" w:rsidRPr="00BC4338" w:rsidRDefault="0081777B" w:rsidP="0081777B">
      <w:pPr>
        <w:spacing w:line="268" w:lineRule="auto"/>
        <w:sectPr w:rsidR="0081777B" w:rsidRPr="00BC4338" w:rsidSect="008F25F3">
          <w:pgSz w:w="11920" w:h="15840"/>
          <w:pgMar w:top="1060" w:right="1020" w:bottom="1400" w:left="1020" w:header="0" w:footer="1211" w:gutter="0"/>
          <w:cols w:space="720"/>
        </w:sectPr>
      </w:pPr>
    </w:p>
    <w:p w14:paraId="3C0841A2" w14:textId="53AC62A8" w:rsidR="0081777B" w:rsidRPr="00BC4338" w:rsidRDefault="0081777B" w:rsidP="00DA3C97">
      <w:pPr>
        <w:pStyle w:val="Body"/>
      </w:pPr>
      <w:r w:rsidRPr="00BC4338">
        <w:lastRenderedPageBreak/>
        <w:t xml:space="preserve">This </w:t>
      </w:r>
      <w:del w:id="856" w:author="Koji KAMEI" w:date="2026-02-16T10:03:00Z" w16du:dateUtc="2026-02-16T01:03:00Z">
        <w:r w:rsidRPr="00BC4338" w:rsidDel="00C17C60">
          <w:delText>HRI Component</w:delText>
        </w:r>
      </w:del>
      <w:ins w:id="857" w:author="Koji KAMEI" w:date="2026-02-16T10:03:00Z" w16du:dateUtc="2026-02-16T01:03:00Z">
        <w:r w:rsidR="00C17C60">
          <w:t>RoIS Component</w:t>
        </w:r>
      </w:ins>
      <w:r w:rsidRPr="00BC4338">
        <w:t xml:space="preserve"> Profile defines an </w:t>
      </w:r>
      <w:del w:id="858" w:author="Koji KAMEI" w:date="2026-02-16T10:03:00Z" w16du:dateUtc="2026-02-16T01:03:00Z">
        <w:r w:rsidRPr="00BC4338" w:rsidDel="00C17C60">
          <w:delText>HRI Component</w:delText>
        </w:r>
      </w:del>
      <w:ins w:id="859" w:author="Koji KAMEI" w:date="2026-02-16T10:03:00Z" w16du:dateUtc="2026-02-16T01:03:00Z">
        <w:r w:rsidR="00C17C60">
          <w:t>RoIS Component</w:t>
        </w:r>
      </w:ins>
      <w:r w:rsidRPr="00BC4338">
        <w:t xml:space="preserve"> called ‘person_monitor.’</w:t>
      </w:r>
      <w:r w:rsidRPr="00BC4338">
        <w:rPr>
          <w:spacing w:val="-11"/>
        </w:rPr>
        <w:t xml:space="preserve"> </w:t>
      </w:r>
      <w:r w:rsidRPr="00BC4338">
        <w:t xml:space="preserve">This </w:t>
      </w:r>
      <w:del w:id="860" w:author="Koji KAMEI" w:date="2026-02-16T10:03:00Z" w16du:dateUtc="2026-02-16T01:03:00Z">
        <w:r w:rsidRPr="00BC4338" w:rsidDel="00C17C60">
          <w:delText>HRI Component</w:delText>
        </w:r>
      </w:del>
      <w:ins w:id="861" w:author="Koji KAMEI" w:date="2026-02-16T10:03:00Z" w16du:dateUtc="2026-02-16T01:03:00Z">
        <w:r w:rsidR="00C17C60">
          <w:t>RoIS Component</w:t>
        </w:r>
      </w:ins>
      <w:r w:rsidRPr="00BC4338">
        <w:t xml:space="preserve"> adds to the messages of the person_detection </w:t>
      </w:r>
      <w:del w:id="862" w:author="Koji KAMEI" w:date="2026-02-16T10:03:00Z" w16du:dateUtc="2026-02-16T01:03:00Z">
        <w:r w:rsidRPr="00BC4338" w:rsidDel="00C17C60">
          <w:delText>HRI Component</w:delText>
        </w:r>
      </w:del>
      <w:ins w:id="863" w:author="Koji KAMEI" w:date="2026-02-16T10:03:00Z" w16du:dateUtc="2026-02-16T01:03:00Z">
        <w:r w:rsidR="00C17C60">
          <w:t>RoIS Component</w:t>
        </w:r>
      </w:ins>
      <w:r w:rsidRPr="00BC4338">
        <w:t xml:space="preserve"> by also having an event message called “person_disappeared” that sends</w:t>
      </w:r>
      <w:r w:rsidRPr="00BC4338">
        <w:rPr>
          <w:spacing w:val="-1"/>
        </w:rPr>
        <w:t xml:space="preserve"> </w:t>
      </w:r>
      <w:r w:rsidRPr="00BC4338">
        <w:t>a</w:t>
      </w:r>
      <w:r w:rsidRPr="00BC4338">
        <w:rPr>
          <w:spacing w:val="-3"/>
        </w:rPr>
        <w:t xml:space="preserve"> </w:t>
      </w:r>
      <w:r w:rsidRPr="00BC4338">
        <w:t>notification</w:t>
      </w:r>
      <w:r w:rsidRPr="00BC4338">
        <w:rPr>
          <w:spacing w:val="-2"/>
        </w:rPr>
        <w:t xml:space="preserve"> </w:t>
      </w:r>
      <w:r w:rsidRPr="00BC4338">
        <w:t>advising</w:t>
      </w:r>
      <w:r w:rsidRPr="00BC4338">
        <w:rPr>
          <w:spacing w:val="-2"/>
        </w:rPr>
        <w:t xml:space="preserve"> </w:t>
      </w:r>
      <w:r w:rsidRPr="00BC4338">
        <w:t>that</w:t>
      </w:r>
      <w:r w:rsidRPr="00BC4338">
        <w:rPr>
          <w:spacing w:val="-2"/>
        </w:rPr>
        <w:t xml:space="preserve"> </w:t>
      </w:r>
      <w:r w:rsidRPr="00BC4338">
        <w:t>a</w:t>
      </w:r>
      <w:r w:rsidRPr="00BC4338">
        <w:rPr>
          <w:spacing w:val="-1"/>
        </w:rPr>
        <w:t xml:space="preserve"> </w:t>
      </w:r>
      <w:r w:rsidRPr="00BC4338">
        <w:t>person</w:t>
      </w:r>
      <w:r w:rsidRPr="00BC4338">
        <w:rPr>
          <w:spacing w:val="-1"/>
        </w:rPr>
        <w:t xml:space="preserve"> </w:t>
      </w:r>
      <w:r w:rsidRPr="00BC4338">
        <w:t>can</w:t>
      </w:r>
      <w:r w:rsidRPr="00BC4338">
        <w:rPr>
          <w:spacing w:val="-2"/>
        </w:rPr>
        <w:t xml:space="preserve"> </w:t>
      </w:r>
      <w:r w:rsidRPr="00BC4338">
        <w:t>no</w:t>
      </w:r>
      <w:r w:rsidRPr="00BC4338">
        <w:rPr>
          <w:spacing w:val="-2"/>
        </w:rPr>
        <w:t xml:space="preserve"> </w:t>
      </w:r>
      <w:r w:rsidRPr="00BC4338">
        <w:t>longer</w:t>
      </w:r>
      <w:r w:rsidRPr="00BC4338">
        <w:rPr>
          <w:spacing w:val="-1"/>
        </w:rPr>
        <w:t xml:space="preserve"> </w:t>
      </w:r>
      <w:r w:rsidRPr="00BC4338">
        <w:t>be</w:t>
      </w:r>
      <w:r w:rsidRPr="00BC4338">
        <w:rPr>
          <w:spacing w:val="-3"/>
        </w:rPr>
        <w:t xml:space="preserve"> </w:t>
      </w:r>
      <w:r w:rsidRPr="00BC4338">
        <w:t>detected.</w:t>
      </w:r>
      <w:r w:rsidRPr="00BC4338">
        <w:rPr>
          <w:spacing w:val="-2"/>
        </w:rPr>
        <w:t xml:space="preserve"> </w:t>
      </w:r>
      <w:r w:rsidRPr="00BC4338">
        <w:t>In this</w:t>
      </w:r>
      <w:r w:rsidRPr="00BC4338">
        <w:rPr>
          <w:spacing w:val="-3"/>
        </w:rPr>
        <w:t xml:space="preserve"> </w:t>
      </w:r>
      <w:r w:rsidRPr="00BC4338">
        <w:t>case,</w:t>
      </w:r>
      <w:r w:rsidRPr="00BC4338">
        <w:rPr>
          <w:spacing w:val="-1"/>
        </w:rPr>
        <w:t xml:space="preserve"> </w:t>
      </w:r>
      <w:r w:rsidRPr="00BC4338">
        <w:t>the</w:t>
      </w:r>
      <w:r w:rsidRPr="00BC4338">
        <w:rPr>
          <w:spacing w:val="-1"/>
        </w:rPr>
        <w:t xml:space="preserve"> </w:t>
      </w:r>
      <w:r w:rsidRPr="00BC4338">
        <w:t>person_detection</w:t>
      </w:r>
      <w:r w:rsidRPr="00BC4338">
        <w:rPr>
          <w:spacing w:val="-1"/>
        </w:rPr>
        <w:t xml:space="preserve"> </w:t>
      </w:r>
      <w:del w:id="864" w:author="Koji KAMEI" w:date="2026-02-16T10:03:00Z" w16du:dateUtc="2026-02-16T01:03:00Z">
        <w:r w:rsidRPr="00BC4338" w:rsidDel="00C17C60">
          <w:delText>HRI</w:delText>
        </w:r>
        <w:r w:rsidRPr="00BC4338" w:rsidDel="00C17C60">
          <w:rPr>
            <w:spacing w:val="-3"/>
          </w:rPr>
          <w:delText xml:space="preserve"> </w:delText>
        </w:r>
        <w:r w:rsidRPr="00BC4338" w:rsidDel="00C17C60">
          <w:delText>Component</w:delText>
        </w:r>
      </w:del>
      <w:ins w:id="865" w:author="Koji KAMEI" w:date="2026-02-16T10:03:00Z" w16du:dateUtc="2026-02-16T01:03:00Z">
        <w:r w:rsidR="00C17C60">
          <w:t>RoIS Component</w:t>
        </w:r>
      </w:ins>
      <w:r w:rsidRPr="00BC4338">
        <w:t xml:space="preserve"> can be included as a sub </w:t>
      </w:r>
      <w:del w:id="866" w:author="Koji KAMEI" w:date="2026-02-16T10:03:00Z" w16du:dateUtc="2026-02-16T01:03:00Z">
        <w:r w:rsidRPr="00BC4338" w:rsidDel="00C17C60">
          <w:delText>HRI Component</w:delText>
        </w:r>
      </w:del>
      <w:ins w:id="867" w:author="Koji KAMEI" w:date="2026-02-16T10:03:00Z" w16du:dateUtc="2026-02-16T01:03:00Z">
        <w:r w:rsidR="00C17C60">
          <w:t>RoIS Component</w:t>
        </w:r>
      </w:ins>
      <w:r w:rsidRPr="00BC4338">
        <w:t xml:space="preserve"> Profile so that the same message definitions can be omitted.</w:t>
      </w:r>
      <w:r w:rsidRPr="00BC4338">
        <w:rPr>
          <w:spacing w:val="-4"/>
        </w:rPr>
        <w:t xml:space="preserve"> </w:t>
      </w:r>
      <w:r w:rsidRPr="00BC4338">
        <w:t>A</w:t>
      </w:r>
      <w:r w:rsidRPr="00BC4338">
        <w:rPr>
          <w:spacing w:val="-6"/>
        </w:rPr>
        <w:t xml:space="preserve"> </w:t>
      </w:r>
      <w:r w:rsidRPr="00BC4338">
        <w:t xml:space="preserve">sub </w:t>
      </w:r>
      <w:del w:id="868" w:author="Koji KAMEI" w:date="2026-02-16T10:03:00Z" w16du:dateUtc="2026-02-16T01:03:00Z">
        <w:r w:rsidRPr="00BC4338" w:rsidDel="00C17C60">
          <w:delText>HRI Component</w:delText>
        </w:r>
      </w:del>
      <w:ins w:id="869" w:author="Koji KAMEI" w:date="2026-02-16T10:03:00Z" w16du:dateUtc="2026-02-16T01:03:00Z">
        <w:r w:rsidR="00C17C60">
          <w:t>RoIS Component</w:t>
        </w:r>
      </w:ins>
      <w:r w:rsidRPr="00BC4338">
        <w:t xml:space="preserve"> Profile is included by specifying the ID of that </w:t>
      </w:r>
      <w:del w:id="870" w:author="Koji KAMEI" w:date="2026-02-16T10:03:00Z" w16du:dateUtc="2026-02-16T01:03:00Z">
        <w:r w:rsidRPr="00BC4338" w:rsidDel="00C17C60">
          <w:delText>HRI Component</w:delText>
        </w:r>
      </w:del>
      <w:ins w:id="871" w:author="Koji KAMEI" w:date="2026-02-16T10:03:00Z" w16du:dateUtc="2026-02-16T01:03:00Z">
        <w:r w:rsidR="00C17C60">
          <w:t>RoIS Component</w:t>
        </w:r>
      </w:ins>
      <w:r w:rsidRPr="00BC4338">
        <w:t xml:space="preserve"> Profile using the</w:t>
      </w:r>
      <w:r w:rsidR="00CB79A2" w:rsidRPr="00BC4338">
        <w:t xml:space="preserve"> </w:t>
      </w:r>
      <w:r w:rsidRPr="00BC4338">
        <w:t>&lt;rois:SubComponentProfile</w:t>
      </w:r>
      <w:r w:rsidRPr="00BC4338">
        <w:rPr>
          <w:spacing w:val="-3"/>
        </w:rPr>
        <w:t xml:space="preserve"> </w:t>
      </w:r>
      <w:r w:rsidRPr="00BC4338">
        <w:t>&gt;</w:t>
      </w:r>
      <w:r w:rsidR="00CB79A2" w:rsidRPr="00BC4338">
        <w:t xml:space="preserve"> </w:t>
      </w:r>
      <w:r w:rsidRPr="00BC4338">
        <w:t>tag</w:t>
      </w:r>
      <w:r w:rsidRPr="00BC4338">
        <w:rPr>
          <w:spacing w:val="-4"/>
        </w:rPr>
        <w:t xml:space="preserve"> </w:t>
      </w:r>
      <w:r w:rsidRPr="00BC4338">
        <w:t>within</w:t>
      </w:r>
      <w:r w:rsidRPr="00BC4338">
        <w:rPr>
          <w:spacing w:val="-2"/>
        </w:rPr>
        <w:t xml:space="preserve"> </w:t>
      </w:r>
      <w:r w:rsidRPr="00BC4338">
        <w:t>the</w:t>
      </w:r>
      <w:r w:rsidRPr="00BC4338">
        <w:rPr>
          <w:spacing w:val="-5"/>
        </w:rPr>
        <w:t xml:space="preserve"> </w:t>
      </w:r>
      <w:r w:rsidRPr="00BC4338">
        <w:t>&lt;rois:HRIComponentProfile&gt;</w:t>
      </w:r>
      <w:r w:rsidRPr="00BC4338">
        <w:rPr>
          <w:spacing w:val="-2"/>
        </w:rPr>
        <w:t xml:space="preserve"> </w:t>
      </w:r>
      <w:r w:rsidRPr="00BC4338">
        <w:rPr>
          <w:spacing w:val="-4"/>
        </w:rPr>
        <w:t>tag.</w:t>
      </w:r>
    </w:p>
    <w:p w14:paraId="23CABE97" w14:textId="3FC4B947" w:rsidR="0081777B" w:rsidRPr="00BC4338" w:rsidRDefault="0081777B" w:rsidP="0081777B">
      <w:pPr>
        <w:pStyle w:val="2"/>
        <w:numPr>
          <w:ilvl w:val="1"/>
          <w:numId w:val="138"/>
        </w:numPr>
        <w:tabs>
          <w:tab w:val="left" w:pos="1195"/>
        </w:tabs>
        <w:ind w:left="1195" w:hanging="360"/>
      </w:pPr>
      <w:bookmarkStart w:id="872" w:name="A.4_HRI_Engine_Profile"/>
      <w:bookmarkStart w:id="873" w:name="_bookmark92"/>
      <w:bookmarkStart w:id="874" w:name="_Toc174402265"/>
      <w:bookmarkEnd w:id="872"/>
      <w:bookmarkEnd w:id="873"/>
      <w:del w:id="875" w:author="Koji KAMEI" w:date="2026-02-16T09:55:00Z" w16du:dateUtc="2026-02-16T00:55:00Z">
        <w:r w:rsidRPr="00BC4338" w:rsidDel="00C76228">
          <w:delText>HRI</w:delText>
        </w:r>
        <w:r w:rsidRPr="00BC4338" w:rsidDel="00C76228">
          <w:rPr>
            <w:spacing w:val="-5"/>
          </w:rPr>
          <w:delText xml:space="preserve"> </w:delText>
        </w:r>
        <w:r w:rsidRPr="00BC4338" w:rsidDel="00C76228">
          <w:delText>Engine</w:delText>
        </w:r>
      </w:del>
      <w:ins w:id="876" w:author="Koji KAMEI" w:date="2026-02-16T09:55:00Z" w16du:dateUtc="2026-02-16T00:55:00Z">
        <w:r w:rsidR="00C76228">
          <w:t>RoIS Engine</w:t>
        </w:r>
      </w:ins>
      <w:r w:rsidRPr="00BC4338">
        <w:rPr>
          <w:spacing w:val="-4"/>
        </w:rPr>
        <w:t xml:space="preserve"> </w:t>
      </w:r>
      <w:r w:rsidRPr="00BC4338">
        <w:rPr>
          <w:spacing w:val="-2"/>
        </w:rPr>
        <w:t>Profile</w:t>
      </w:r>
      <w:bookmarkEnd w:id="874"/>
    </w:p>
    <w:p w14:paraId="33FE7F6C" w14:textId="0C607B36" w:rsidR="0081777B" w:rsidRPr="00BC4338" w:rsidRDefault="0081777B" w:rsidP="00CE7475">
      <w:pPr>
        <w:pStyle w:val="Body"/>
      </w:pPr>
      <w:r w:rsidRPr="00BC4338">
        <w:t>This is</w:t>
      </w:r>
      <w:r w:rsidRPr="00BC4338">
        <w:rPr>
          <w:spacing w:val="-2"/>
        </w:rPr>
        <w:t xml:space="preserve"> </w:t>
      </w:r>
      <w:r w:rsidRPr="00BC4338">
        <w:t>an example of</w:t>
      </w:r>
      <w:r w:rsidRPr="00BC4338">
        <w:rPr>
          <w:spacing w:val="-2"/>
        </w:rPr>
        <w:t xml:space="preserve"> </w:t>
      </w:r>
      <w:r w:rsidRPr="00BC4338">
        <w:t>an</w:t>
      </w:r>
      <w:r w:rsidRPr="00BC4338">
        <w:rPr>
          <w:spacing w:val="2"/>
        </w:rPr>
        <w:t xml:space="preserve"> </w:t>
      </w:r>
      <w:del w:id="877" w:author="Koji KAMEI" w:date="2026-02-16T09:55:00Z" w16du:dateUtc="2026-02-16T00:55:00Z">
        <w:r w:rsidRPr="00BC4338" w:rsidDel="00C76228">
          <w:delText>HRI</w:delText>
        </w:r>
        <w:r w:rsidRPr="00BC4338" w:rsidDel="00C76228">
          <w:rPr>
            <w:spacing w:val="-4"/>
          </w:rPr>
          <w:delText xml:space="preserve"> </w:delText>
        </w:r>
        <w:r w:rsidRPr="00BC4338" w:rsidDel="00C76228">
          <w:delText>Engine</w:delText>
        </w:r>
      </w:del>
      <w:ins w:id="878" w:author="Koji KAMEI" w:date="2026-02-16T09:55:00Z" w16du:dateUtc="2026-02-16T00:55:00Z">
        <w:r w:rsidR="00C76228">
          <w:t>RoIS Engine</w:t>
        </w:r>
      </w:ins>
      <w:r w:rsidRPr="00BC4338">
        <w:t xml:space="preserve"> Profile</w:t>
      </w:r>
      <w:r w:rsidRPr="00BC4338">
        <w:rPr>
          <w:spacing w:val="2"/>
        </w:rPr>
        <w:t xml:space="preserve"> </w:t>
      </w:r>
      <w:r w:rsidRPr="00BC4338">
        <w:t xml:space="preserve">described in </w:t>
      </w:r>
      <w:r w:rsidRPr="00BC4338">
        <w:rPr>
          <w:spacing w:val="-4"/>
        </w:rPr>
        <w:t>XML.</w:t>
      </w:r>
    </w:p>
    <w:p w14:paraId="456B2089" w14:textId="6E614E07" w:rsidR="0081777B" w:rsidRPr="00BC4338" w:rsidRDefault="00FB180A" w:rsidP="0081777B">
      <w:pPr>
        <w:spacing w:before="2"/>
        <w:rPr>
          <w:sz w:val="5"/>
        </w:rPr>
      </w:pPr>
      <w:r w:rsidRPr="00BC4338">
        <w:rPr>
          <w:noProof/>
        </w:rPr>
        <mc:AlternateContent>
          <mc:Choice Requires="wps">
            <w:drawing>
              <wp:anchor distT="0" distB="0" distL="0" distR="0" simplePos="0" relativeHeight="251681792" behindDoc="1" locked="0" layoutInCell="1" allowOverlap="1" wp14:anchorId="18F054B8" wp14:editId="4B16ADFA">
                <wp:simplePos x="0" y="0"/>
                <wp:positionH relativeFrom="page">
                  <wp:posOffset>727710</wp:posOffset>
                </wp:positionH>
                <wp:positionV relativeFrom="paragraph">
                  <wp:posOffset>2158365</wp:posOffset>
                </wp:positionV>
                <wp:extent cx="6120130" cy="1447165"/>
                <wp:effectExtent l="12700" t="12700" r="13970" b="13335"/>
                <wp:wrapTopAndBottom/>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447165"/>
                        </a:xfrm>
                        <a:prstGeom prst="rect">
                          <a:avLst/>
                        </a:prstGeom>
                        <a:ln w="19050">
                          <a:solidFill>
                            <a:srgbClr val="000000"/>
                          </a:solidFill>
                          <a:prstDash val="solid"/>
                        </a:ln>
                      </wps:spPr>
                      <wps:txbx>
                        <w:txbxContent>
                          <w:p w14:paraId="27C4C13E" w14:textId="77777777" w:rsidR="0081777B" w:rsidRDefault="0081777B" w:rsidP="0081777B">
                            <w:pPr>
                              <w:pStyle w:val="a0"/>
                              <w:spacing w:before="53"/>
                              <w:ind w:left="42"/>
                            </w:pPr>
                            <w:r>
                              <w:rPr>
                                <w:spacing w:val="-2"/>
                              </w:rPr>
                              <w:t>&lt;rois:HRIComponentProfile&gt;</w:t>
                            </w:r>
                          </w:p>
                          <w:p w14:paraId="42362424" w14:textId="77777777" w:rsidR="0081777B" w:rsidRDefault="0081777B" w:rsidP="0081777B">
                            <w:pPr>
                              <w:pStyle w:val="a0"/>
                              <w:ind w:left="258"/>
                            </w:pPr>
                            <w:r>
                              <w:rPr>
                                <w:spacing w:val="-2"/>
                              </w:rPr>
                              <w:t>&lt;gml:identifier&gt;urn:x-rois:def:HRIComponent:ATR::PersonDetection&lt;/gml:identifier&gt;</w:t>
                            </w:r>
                          </w:p>
                          <w:p w14:paraId="321550E5" w14:textId="77777777" w:rsidR="0081777B" w:rsidRDefault="0081777B" w:rsidP="0081777B">
                            <w:pPr>
                              <w:pStyle w:val="a0"/>
                              <w:ind w:left="258"/>
                            </w:pPr>
                            <w:r>
                              <w:rPr>
                                <w:spacing w:val="-2"/>
                              </w:rPr>
                              <w:t>&lt;gml:name&gt;person_detection&lt;/gml:name&gt;</w:t>
                            </w:r>
                          </w:p>
                          <w:p w14:paraId="76CD3688" w14:textId="77777777" w:rsidR="0081777B" w:rsidRDefault="0081777B" w:rsidP="0081777B">
                            <w:pPr>
                              <w:pStyle w:val="a0"/>
                              <w:ind w:left="258"/>
                            </w:pPr>
                            <w:r>
                              <w:t>&lt;rois:MessageProfile</w:t>
                            </w:r>
                            <w:r>
                              <w:rPr>
                                <w:spacing w:val="-28"/>
                              </w:rPr>
                              <w:t xml:space="preserve"> </w:t>
                            </w:r>
                            <w:r>
                              <w:t>xsi:type=”rois:CommandMessageProfileType”</w:t>
                            </w:r>
                            <w:r>
                              <w:rPr>
                                <w:spacing w:val="-26"/>
                              </w:rPr>
                              <w:t xml:space="preserve"> </w:t>
                            </w:r>
                            <w:r>
                              <w:t>rois:name=”start”</w:t>
                            </w:r>
                            <w:r>
                              <w:rPr>
                                <w:spacing w:val="-26"/>
                              </w:rPr>
                              <w:t xml:space="preserve"> </w:t>
                            </w:r>
                            <w:r>
                              <w:rPr>
                                <w:spacing w:val="-5"/>
                              </w:rPr>
                              <w:t>/&gt;</w:t>
                            </w:r>
                          </w:p>
                          <w:p w14:paraId="39B1FB57" w14:textId="77777777" w:rsidR="0081777B" w:rsidRDefault="0081777B" w:rsidP="0081777B">
                            <w:pPr>
                              <w:ind w:left="258"/>
                              <w:rPr>
                                <w:rFonts w:ascii="Courier New"/>
                                <w:b/>
                                <w:sz w:val="18"/>
                              </w:rPr>
                            </w:pPr>
                            <w:r>
                              <w:rPr>
                                <w:rFonts w:ascii="Courier New"/>
                                <w:b/>
                                <w:spacing w:val="-2"/>
                                <w:sz w:val="18"/>
                              </w:rPr>
                              <w:t>.....</w:t>
                            </w:r>
                          </w:p>
                          <w:p w14:paraId="7C03FCDD" w14:textId="77777777" w:rsidR="0081777B" w:rsidRDefault="0081777B" w:rsidP="0081777B">
                            <w:pPr>
                              <w:pStyle w:val="a0"/>
                              <w:ind w:left="42"/>
                            </w:pPr>
                            <w:r>
                              <w:rPr>
                                <w:spacing w:val="-2"/>
                              </w:rPr>
                              <w:t>&lt;/rois:HRIComponentProfile&gt;</w:t>
                            </w:r>
                          </w:p>
                        </w:txbxContent>
                      </wps:txbx>
                      <wps:bodyPr wrap="square" lIns="0" tIns="0" rIns="0" bIns="0" rtlCol="0">
                        <a:noAutofit/>
                      </wps:bodyPr>
                    </wps:wsp>
                  </a:graphicData>
                </a:graphic>
                <wp14:sizeRelV relativeFrom="margin">
                  <wp14:pctHeight>0</wp14:pctHeight>
                </wp14:sizeRelV>
              </wp:anchor>
            </w:drawing>
          </mc:Choice>
          <mc:Fallback>
            <w:pict>
              <v:shape w14:anchorId="18F054B8" id="Textbox 200" o:spid="_x0000_s1094" type="#_x0000_t202" style="position:absolute;margin-left:57.3pt;margin-top:169.95pt;width:481.9pt;height:113.95pt;z-index:-2516346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" filled="f" strokeweight="1.5pt">
                <v:path arrowok="t"/>
                <v:textbox inset="0,0,0,0">
                  <w:txbxContent>
                    <w:p w14:paraId="27C4C13E" w14:textId="77777777" w:rsidR="0081777B" w:rsidRDefault="0081777B" w:rsidP="0081777B">
                      <w:pPr>
                        <w:pStyle w:val="a0"/>
                        <w:spacing w:before="53"/>
                        <w:ind w:left="42"/>
                      </w:pPr>
                      <w:r>
                        <w:rPr>
                          <w:spacing w:val="-2"/>
                        </w:rPr>
                        <w:t>&lt;rois:HRIComponentProfile&gt;</w:t>
                      </w:r>
                    </w:p>
                    <w:p w14:paraId="42362424" w14:textId="77777777" w:rsidR="0081777B" w:rsidRDefault="0081777B" w:rsidP="0081777B">
                      <w:pPr>
                        <w:pStyle w:val="a0"/>
                        <w:ind w:left="258"/>
                      </w:pPr>
                      <w:r>
                        <w:rPr>
                          <w:spacing w:val="-2"/>
                        </w:rPr>
                        <w:t>&lt;gml:identifier&gt;urn:x-rois:def:HRIComponent:ATR::PersonDetection&lt;/gml:identifier&gt;</w:t>
                      </w:r>
                    </w:p>
                    <w:p w14:paraId="321550E5" w14:textId="77777777" w:rsidR="0081777B" w:rsidRDefault="0081777B" w:rsidP="0081777B">
                      <w:pPr>
                        <w:pStyle w:val="a0"/>
                        <w:ind w:left="258"/>
                      </w:pPr>
                      <w:r>
                        <w:rPr>
                          <w:spacing w:val="-2"/>
                        </w:rPr>
                        <w:t>&lt;gml:name&gt;person_detection&lt;/gml:name&gt;</w:t>
                      </w:r>
                    </w:p>
                    <w:p w14:paraId="76CD3688" w14:textId="77777777" w:rsidR="0081777B" w:rsidRDefault="0081777B" w:rsidP="0081777B">
                      <w:pPr>
                        <w:pStyle w:val="a0"/>
                        <w:ind w:left="258"/>
                      </w:pPr>
                      <w:r>
                        <w:t>&lt;rois:MessageProfile</w:t>
                      </w:r>
                      <w:r>
                        <w:rPr>
                          <w:spacing w:val="-28"/>
                        </w:rPr>
                        <w:t xml:space="preserve"> </w:t>
                      </w:r>
                      <w:r>
                        <w:t>xsi:type=”rois:CommandMessageProfileType”</w:t>
                      </w:r>
                      <w:r>
                        <w:rPr>
                          <w:spacing w:val="-26"/>
                        </w:rPr>
                        <w:t xml:space="preserve"> </w:t>
                      </w:r>
                      <w:r>
                        <w:t>rois:name=”start”</w:t>
                      </w:r>
                      <w:r>
                        <w:rPr>
                          <w:spacing w:val="-26"/>
                        </w:rPr>
                        <w:t xml:space="preserve"> </w:t>
                      </w:r>
                      <w:r>
                        <w:rPr>
                          <w:spacing w:val="-5"/>
                        </w:rPr>
                        <w:t>/&gt;</w:t>
                      </w:r>
                    </w:p>
                    <w:p w14:paraId="39B1FB57" w14:textId="77777777" w:rsidR="0081777B" w:rsidRDefault="0081777B" w:rsidP="0081777B">
                      <w:pPr>
                        <w:ind w:left="258"/>
                        <w:rPr>
                          <w:rFonts w:ascii="Courier New"/>
                          <w:b/>
                          <w:sz w:val="18"/>
                        </w:rPr>
                      </w:pPr>
                      <w:r>
                        <w:rPr>
                          <w:rFonts w:ascii="Courier New"/>
                          <w:b/>
                          <w:spacing w:val="-2"/>
                          <w:sz w:val="18"/>
                        </w:rPr>
                        <w:t>.....</w:t>
                      </w:r>
                    </w:p>
                    <w:p w14:paraId="7C03FCDD" w14:textId="77777777" w:rsidR="0081777B" w:rsidRDefault="0081777B" w:rsidP="0081777B">
                      <w:pPr>
                        <w:pStyle w:val="a0"/>
                        <w:ind w:left="42"/>
                      </w:pPr>
                      <w:r>
                        <w:rPr>
                          <w:spacing w:val="-2"/>
                        </w:rPr>
                        <w:t>&lt;/rois:HRIComponentProfile&gt;</w:t>
                      </w:r>
                    </w:p>
                  </w:txbxContent>
                </v:textbox>
                <w10:wrap type="topAndBottom" anchorx="page"/>
              </v:shape>
            </w:pict>
          </mc:Fallback>
        </mc:AlternateContent>
      </w:r>
      <w:r w:rsidRPr="00BC4338">
        <w:rPr>
          <w:noProof/>
        </w:rPr>
        <mc:AlternateContent>
          <mc:Choice Requires="wps">
            <w:drawing>
              <wp:anchor distT="0" distB="0" distL="0" distR="0" simplePos="0" relativeHeight="251680768" behindDoc="1" locked="0" layoutInCell="1" allowOverlap="1" wp14:anchorId="2ACD5B8D" wp14:editId="55F5B173">
                <wp:simplePos x="0" y="0"/>
                <wp:positionH relativeFrom="page">
                  <wp:posOffset>727710</wp:posOffset>
                </wp:positionH>
                <wp:positionV relativeFrom="paragraph">
                  <wp:posOffset>64135</wp:posOffset>
                </wp:positionV>
                <wp:extent cx="6120130" cy="2022475"/>
                <wp:effectExtent l="12700" t="12700" r="13970" b="9525"/>
                <wp:wrapTopAndBottom/>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022475"/>
                        </a:xfrm>
                        <a:prstGeom prst="rect">
                          <a:avLst/>
                        </a:prstGeom>
                        <a:ln w="19050">
                          <a:solidFill>
                            <a:srgbClr val="000000"/>
                          </a:solidFill>
                          <a:prstDash val="solid"/>
                        </a:ln>
                      </wps:spPr>
                      <wps:txbx>
                        <w:txbxContent>
                          <w:p w14:paraId="0B17F74D" w14:textId="77777777" w:rsidR="0081777B" w:rsidRDefault="0081777B" w:rsidP="0081777B">
                            <w:pPr>
                              <w:pStyle w:val="a0"/>
                              <w:spacing w:before="55"/>
                              <w:ind w:left="42"/>
                            </w:pPr>
                            <w:r>
                              <w:rPr>
                                <w:spacing w:val="-2"/>
                              </w:rPr>
                              <w:t>&lt;rois:HRIEngineProfile&gt;</w:t>
                            </w:r>
                          </w:p>
                          <w:p w14:paraId="3176EDCF" w14:textId="77777777" w:rsidR="0081777B" w:rsidRDefault="0081777B" w:rsidP="0081777B">
                            <w:pPr>
                              <w:pStyle w:val="a0"/>
                              <w:ind w:left="258"/>
                            </w:pPr>
                            <w:r>
                              <w:rPr>
                                <w:spacing w:val="-2"/>
                              </w:rPr>
                              <w:t>&lt;gml:identifier&gt;urn:x-rois:def:HRIEngine:ATR::MainHRI&lt;/gml:identifier&gt;</w:t>
                            </w:r>
                          </w:p>
                          <w:p w14:paraId="3A8DF7D0" w14:textId="77777777" w:rsidR="0081777B" w:rsidRDefault="0081777B" w:rsidP="0081777B">
                            <w:pPr>
                              <w:pStyle w:val="a0"/>
                              <w:ind w:left="258"/>
                            </w:pPr>
                            <w:r>
                              <w:rPr>
                                <w:spacing w:val="-2"/>
                              </w:rPr>
                              <w:t>&lt;gml:name&gt;MainHRI&lt;/gml:name&gt;</w:t>
                            </w:r>
                          </w:p>
                          <w:p w14:paraId="7368C9B1" w14:textId="77777777" w:rsidR="0081777B" w:rsidRDefault="0081777B" w:rsidP="0081777B">
                            <w:pPr>
                              <w:pStyle w:val="a0"/>
                              <w:ind w:left="258"/>
                            </w:pPr>
                            <w:r>
                              <w:t>&lt;?xml</w:t>
                            </w:r>
                            <w:r>
                              <w:rPr>
                                <w:spacing w:val="-13"/>
                              </w:rPr>
                              <w:t xml:space="preserve"> </w:t>
                            </w:r>
                            <w:r>
                              <w:t>version=”1.0”</w:t>
                            </w:r>
                            <w:r>
                              <w:rPr>
                                <w:spacing w:val="-12"/>
                              </w:rPr>
                              <w:t xml:space="preserve"> </w:t>
                            </w:r>
                            <w:r>
                              <w:t>encoding=”UTF-8”</w:t>
                            </w:r>
                            <w:r>
                              <w:rPr>
                                <w:spacing w:val="-13"/>
                              </w:rPr>
                              <w:t xml:space="preserve"> </w:t>
                            </w:r>
                            <w:r>
                              <w:t>standalone=”yes”</w:t>
                            </w:r>
                            <w:r>
                              <w:rPr>
                                <w:spacing w:val="-12"/>
                              </w:rPr>
                              <w:t xml:space="preserve"> </w:t>
                            </w:r>
                            <w:r>
                              <w:rPr>
                                <w:spacing w:val="-5"/>
                              </w:rPr>
                              <w:t>?&gt;</w:t>
                            </w:r>
                          </w:p>
                          <w:p w14:paraId="160E710E" w14:textId="77777777" w:rsidR="0081777B" w:rsidRDefault="0081777B" w:rsidP="0081777B">
                            <w:pPr>
                              <w:pStyle w:val="a0"/>
                              <w:ind w:left="42" w:right="1516" w:firstLine="216"/>
                            </w:pPr>
                            <w:r>
                              <w:rPr>
                                <w:spacing w:val="-2"/>
                              </w:rPr>
                              <w:t>&lt;rois:HRIComponent&gt;urn:x- rois:def:HRIComponent:ATR::PersonDetection&lt;/rois:HRIComponent&gt;</w:t>
                            </w:r>
                          </w:p>
                          <w:p w14:paraId="4313F356" w14:textId="77777777" w:rsidR="0081777B" w:rsidRDefault="0081777B" w:rsidP="0081777B">
                            <w:pPr>
                              <w:pStyle w:val="a0"/>
                              <w:ind w:left="42" w:right="1516" w:firstLine="216"/>
                            </w:pPr>
                            <w:r>
                              <w:rPr>
                                <w:spacing w:val="-2"/>
                              </w:rPr>
                              <w:t>&lt;rois:HRIComponent&gt;urn:x- rois:def:HRIComponent:ATR::PersonIdentification&lt;/rois:HRIComponent&gt;</w:t>
                            </w:r>
                          </w:p>
                          <w:p w14:paraId="6F6B0E7E" w14:textId="77777777" w:rsidR="0081777B" w:rsidRDefault="0081777B" w:rsidP="0081777B">
                            <w:pPr>
                              <w:pStyle w:val="a0"/>
                              <w:spacing w:before="1"/>
                              <w:ind w:left="42"/>
                            </w:pPr>
                            <w:r>
                              <w:rPr>
                                <w:spacing w:val="-2"/>
                              </w:rPr>
                              <w:t>&lt;/rois:HRIEngineProfile&gt;</w:t>
                            </w:r>
                          </w:p>
                        </w:txbxContent>
                      </wps:txbx>
                      <wps:bodyPr wrap="square" lIns="0" tIns="0" rIns="0" bIns="0" rtlCol="0">
                        <a:noAutofit/>
                      </wps:bodyPr>
                    </wps:wsp>
                  </a:graphicData>
                </a:graphic>
                <wp14:sizeRelV relativeFrom="margin">
                  <wp14:pctHeight>0</wp14:pctHeight>
                </wp14:sizeRelV>
              </wp:anchor>
            </w:drawing>
          </mc:Choice>
          <mc:Fallback>
            <w:pict>
              <v:shape w14:anchorId="2ACD5B8D" id="Textbox 199" o:spid="_x0000_s1095" type="#_x0000_t202" style="position:absolute;margin-left:57.3pt;margin-top:5.05pt;width:481.9pt;height:159.25pt;z-index:-2516357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" filled="f" strokeweight="1.5pt">
                <v:path arrowok="t"/>
                <v:textbox inset="0,0,0,0">
                  <w:txbxContent>
                    <w:p w14:paraId="0B17F74D" w14:textId="77777777" w:rsidR="0081777B" w:rsidRDefault="0081777B" w:rsidP="0081777B">
                      <w:pPr>
                        <w:pStyle w:val="a0"/>
                        <w:spacing w:before="55"/>
                        <w:ind w:left="42"/>
                      </w:pPr>
                      <w:r>
                        <w:rPr>
                          <w:spacing w:val="-2"/>
                        </w:rPr>
                        <w:t>&lt;rois:HRIEngineProfile&gt;</w:t>
                      </w:r>
                    </w:p>
                    <w:p w14:paraId="3176EDCF" w14:textId="77777777" w:rsidR="0081777B" w:rsidRDefault="0081777B" w:rsidP="0081777B">
                      <w:pPr>
                        <w:pStyle w:val="a0"/>
                        <w:ind w:left="258"/>
                      </w:pPr>
                      <w:r>
                        <w:rPr>
                          <w:spacing w:val="-2"/>
                        </w:rPr>
                        <w:t>&lt;gml:identifier&gt;urn:x-rois:def:HRIEngine:ATR::MainHRI&lt;/gml:identifier&gt;</w:t>
                      </w:r>
                    </w:p>
                    <w:p w14:paraId="3A8DF7D0" w14:textId="77777777" w:rsidR="0081777B" w:rsidRDefault="0081777B" w:rsidP="0081777B">
                      <w:pPr>
                        <w:pStyle w:val="a0"/>
                        <w:ind w:left="258"/>
                      </w:pPr>
                      <w:r>
                        <w:rPr>
                          <w:spacing w:val="-2"/>
                        </w:rPr>
                        <w:t>&lt;gml:name&gt;MainHRI&lt;/gml:name&gt;</w:t>
                      </w:r>
                    </w:p>
                    <w:p w14:paraId="7368C9B1" w14:textId="77777777" w:rsidR="0081777B" w:rsidRDefault="0081777B" w:rsidP="0081777B">
                      <w:pPr>
                        <w:pStyle w:val="a0"/>
                        <w:ind w:left="258"/>
                      </w:pPr>
                      <w:r>
                        <w:t>&lt;?xml</w:t>
                      </w:r>
                      <w:r>
                        <w:rPr>
                          <w:spacing w:val="-13"/>
                        </w:rPr>
                        <w:t xml:space="preserve"> </w:t>
                      </w:r>
                      <w:r>
                        <w:t>version=”1.0”</w:t>
                      </w:r>
                      <w:r>
                        <w:rPr>
                          <w:spacing w:val="-12"/>
                        </w:rPr>
                        <w:t xml:space="preserve"> </w:t>
                      </w:r>
                      <w:r>
                        <w:t>encoding=”UTF-8”</w:t>
                      </w:r>
                      <w:r>
                        <w:rPr>
                          <w:spacing w:val="-13"/>
                        </w:rPr>
                        <w:t xml:space="preserve"> </w:t>
                      </w:r>
                      <w:r>
                        <w:t>standalone=”yes”</w:t>
                      </w:r>
                      <w:r>
                        <w:rPr>
                          <w:spacing w:val="-12"/>
                        </w:rPr>
                        <w:t xml:space="preserve"> </w:t>
                      </w:r>
                      <w:r>
                        <w:rPr>
                          <w:spacing w:val="-5"/>
                        </w:rPr>
                        <w:t>?&gt;</w:t>
                      </w:r>
                    </w:p>
                    <w:p w14:paraId="160E710E" w14:textId="77777777" w:rsidR="0081777B" w:rsidRDefault="0081777B" w:rsidP="0081777B">
                      <w:pPr>
                        <w:pStyle w:val="a0"/>
                        <w:ind w:left="42" w:right="1516" w:firstLine="216"/>
                      </w:pPr>
                      <w:r>
                        <w:rPr>
                          <w:spacing w:val="-2"/>
                        </w:rPr>
                        <w:t>&lt;rois:HRIComponent&gt;urn:x- rois:def:HRIComponent:ATR::PersonDetection&lt;/rois:HRIComponent&gt;</w:t>
                      </w:r>
                    </w:p>
                    <w:p w14:paraId="4313F356" w14:textId="77777777" w:rsidR="0081777B" w:rsidRDefault="0081777B" w:rsidP="0081777B">
                      <w:pPr>
                        <w:pStyle w:val="a0"/>
                        <w:ind w:left="42" w:right="1516" w:firstLine="216"/>
                      </w:pPr>
                      <w:r>
                        <w:rPr>
                          <w:spacing w:val="-2"/>
                        </w:rPr>
                        <w:t>&lt;rois:HRIComponent&gt;urn:x- rois:def:HRIComponent:ATR::PersonIdentification&lt;/rois:HRIComponent&gt;</w:t>
                      </w:r>
                    </w:p>
                    <w:p w14:paraId="6F6B0E7E" w14:textId="77777777" w:rsidR="0081777B" w:rsidRDefault="0081777B" w:rsidP="0081777B">
                      <w:pPr>
                        <w:pStyle w:val="a0"/>
                        <w:spacing w:before="1"/>
                        <w:ind w:left="42"/>
                      </w:pPr>
                      <w:r>
                        <w:rPr>
                          <w:spacing w:val="-2"/>
                        </w:rPr>
                        <w:t>&lt;/rois:HRIEngineProfile&gt;</w:t>
                      </w:r>
                    </w:p>
                  </w:txbxContent>
                </v:textbox>
                <w10:wrap type="topAndBottom" anchorx="page"/>
              </v:shape>
            </w:pict>
          </mc:Fallback>
        </mc:AlternateContent>
      </w:r>
    </w:p>
    <w:p w14:paraId="42AD6062" w14:textId="752B1454" w:rsidR="0081777B" w:rsidRPr="00BC4338" w:rsidRDefault="0081777B" w:rsidP="0081777B">
      <w:pPr>
        <w:spacing w:before="3"/>
        <w:rPr>
          <w:sz w:val="16"/>
        </w:rPr>
      </w:pPr>
    </w:p>
    <w:p w14:paraId="7B5A4781" w14:textId="337164F4" w:rsidR="0081777B" w:rsidRPr="00BC4338" w:rsidRDefault="0081777B" w:rsidP="00CE7475">
      <w:pPr>
        <w:pStyle w:val="Body"/>
      </w:pPr>
      <w:r w:rsidRPr="00BC4338">
        <w:t>This</w:t>
      </w:r>
      <w:r w:rsidRPr="00BC4338">
        <w:rPr>
          <w:spacing w:val="-4"/>
        </w:rPr>
        <w:t xml:space="preserve"> </w:t>
      </w:r>
      <w:del w:id="879" w:author="Koji KAMEI" w:date="2026-02-16T09:55:00Z" w16du:dateUtc="2026-02-16T00:55:00Z">
        <w:r w:rsidRPr="00BC4338" w:rsidDel="00C76228">
          <w:delText>HRI</w:delText>
        </w:r>
        <w:r w:rsidRPr="00BC4338" w:rsidDel="00C76228">
          <w:rPr>
            <w:spacing w:val="-3"/>
          </w:rPr>
          <w:delText xml:space="preserve"> </w:delText>
        </w:r>
        <w:r w:rsidRPr="00BC4338" w:rsidDel="00C76228">
          <w:delText>Engine</w:delText>
        </w:r>
      </w:del>
      <w:ins w:id="880" w:author="Koji KAMEI" w:date="2026-02-16T09:55:00Z" w16du:dateUtc="2026-02-16T00:55:00Z">
        <w:r w:rsidR="00C76228">
          <w:t>RoIS Engine</w:t>
        </w:r>
      </w:ins>
      <w:r w:rsidRPr="00BC4338">
        <w:rPr>
          <w:spacing w:val="-1"/>
        </w:rPr>
        <w:t xml:space="preserve"> </w:t>
      </w:r>
      <w:r w:rsidRPr="00BC4338">
        <w:t>Profile</w:t>
      </w:r>
      <w:r w:rsidRPr="00BC4338">
        <w:rPr>
          <w:spacing w:val="-1"/>
        </w:rPr>
        <w:t xml:space="preserve"> </w:t>
      </w:r>
      <w:r w:rsidRPr="00BC4338">
        <w:t>defines</w:t>
      </w:r>
      <w:r w:rsidRPr="00BC4338">
        <w:rPr>
          <w:spacing w:val="-1"/>
        </w:rPr>
        <w:t xml:space="preserve"> </w:t>
      </w:r>
      <w:r w:rsidRPr="00BC4338">
        <w:t>an</w:t>
      </w:r>
      <w:r w:rsidRPr="00BC4338">
        <w:rPr>
          <w:spacing w:val="-1"/>
        </w:rPr>
        <w:t xml:space="preserve"> </w:t>
      </w:r>
      <w:del w:id="881" w:author="Koji KAMEI" w:date="2026-02-16T09:55:00Z" w16du:dateUtc="2026-02-16T00:55:00Z">
        <w:r w:rsidRPr="00BC4338" w:rsidDel="00C76228">
          <w:delText>HRI</w:delText>
        </w:r>
        <w:r w:rsidRPr="00BC4338" w:rsidDel="00C76228">
          <w:rPr>
            <w:spacing w:val="-3"/>
          </w:rPr>
          <w:delText xml:space="preserve"> </w:delText>
        </w:r>
        <w:r w:rsidRPr="00BC4338" w:rsidDel="00C76228">
          <w:delText>Engine</w:delText>
        </w:r>
      </w:del>
      <w:ins w:id="882" w:author="Koji KAMEI" w:date="2026-02-16T09:55:00Z" w16du:dateUtc="2026-02-16T00:55:00Z">
        <w:r w:rsidR="00C76228">
          <w:t>RoIS Engine</w:t>
        </w:r>
      </w:ins>
      <w:r w:rsidRPr="00BC4338">
        <w:rPr>
          <w:spacing w:val="-1"/>
        </w:rPr>
        <w:t xml:space="preserve"> </w:t>
      </w:r>
      <w:r w:rsidRPr="00BC4338">
        <w:t>called ‘MainHRI’</w:t>
      </w:r>
      <w:r w:rsidRPr="00BC4338">
        <w:rPr>
          <w:spacing w:val="-13"/>
        </w:rPr>
        <w:t xml:space="preserve"> </w:t>
      </w:r>
      <w:r w:rsidRPr="00BC4338">
        <w:t>having</w:t>
      </w:r>
      <w:r w:rsidRPr="00BC4338">
        <w:rPr>
          <w:spacing w:val="-1"/>
        </w:rPr>
        <w:t xml:space="preserve"> </w:t>
      </w:r>
      <w:r w:rsidRPr="00BC4338">
        <w:t>two</w:t>
      </w:r>
      <w:r w:rsidRPr="00BC4338">
        <w:rPr>
          <w:spacing w:val="-2"/>
        </w:rPr>
        <w:t xml:space="preserve"> </w:t>
      </w:r>
      <w:del w:id="883" w:author="Koji KAMEI" w:date="2026-02-16T10:03:00Z" w16du:dateUtc="2026-02-16T01:03:00Z">
        <w:r w:rsidRPr="00BC4338" w:rsidDel="00C17C60">
          <w:delText>HRI</w:delText>
        </w:r>
        <w:r w:rsidRPr="00BC4338" w:rsidDel="00C17C60">
          <w:rPr>
            <w:spacing w:val="-5"/>
          </w:rPr>
          <w:delText xml:space="preserve"> </w:delText>
        </w:r>
        <w:r w:rsidRPr="00BC4338" w:rsidDel="00C17C60">
          <w:delText>Component</w:delText>
        </w:r>
      </w:del>
      <w:ins w:id="884" w:author="Koji KAMEI" w:date="2026-02-16T10:03:00Z" w16du:dateUtc="2026-02-16T01:03:00Z">
        <w:r w:rsidR="00C17C60">
          <w:t>RoIS Component</w:t>
        </w:r>
      </w:ins>
      <w:r w:rsidRPr="00BC4338">
        <w:t>s: ‘person_detection’ and ‘person_identification’. The profile name is defined as ‘MainHRI’</w:t>
      </w:r>
      <w:r w:rsidRPr="00BC4338">
        <w:rPr>
          <w:spacing w:val="-7"/>
        </w:rPr>
        <w:t xml:space="preserve"> </w:t>
      </w:r>
      <w:r w:rsidRPr="00BC4338">
        <w:t xml:space="preserve">and the </w:t>
      </w:r>
      <w:del w:id="885" w:author="Koji KAMEI" w:date="2026-02-16T09:55:00Z" w16du:dateUtc="2026-02-16T00:55:00Z">
        <w:r w:rsidRPr="00BC4338" w:rsidDel="00C76228">
          <w:delText>HRI Engine</w:delText>
        </w:r>
      </w:del>
      <w:ins w:id="886" w:author="Koji KAMEI" w:date="2026-02-16T09:55:00Z" w16du:dateUtc="2026-02-16T00:55:00Z">
        <w:r w:rsidR="00C76228">
          <w:t>RoIS Engine</w:t>
        </w:r>
      </w:ins>
      <w:r w:rsidRPr="00BC4338">
        <w:t xml:space="preserve"> Profile ID as “urn:x- rois:def:HRIEngine:ATR::MainHRI” in the &lt;gml:name&gt; tag and the &lt;gml:identifier&gt; tag, respectively, within the</w:t>
      </w:r>
    </w:p>
    <w:p w14:paraId="517620BD" w14:textId="7FCF5B31" w:rsidR="0081777B" w:rsidRPr="00BC4338" w:rsidRDefault="0081777B" w:rsidP="00CE7475">
      <w:pPr>
        <w:pStyle w:val="Body"/>
      </w:pPr>
      <w:r w:rsidRPr="00BC4338">
        <w:t>&lt;rois:HRIEngineProfile&gt; tag.</w:t>
      </w:r>
      <w:r w:rsidRPr="00BC4338">
        <w:rPr>
          <w:spacing w:val="-4"/>
        </w:rPr>
        <w:t xml:space="preserve"> </w:t>
      </w:r>
      <w:r w:rsidRPr="00BC4338">
        <w:t>The</w:t>
      </w:r>
      <w:r w:rsidRPr="00BC4338">
        <w:rPr>
          <w:spacing w:val="-2"/>
        </w:rPr>
        <w:t xml:space="preserve"> </w:t>
      </w:r>
      <w:del w:id="887" w:author="Koji KAMEI" w:date="2026-02-16T10:03:00Z" w16du:dateUtc="2026-02-16T01:03:00Z">
        <w:r w:rsidRPr="00BC4338" w:rsidDel="00C17C60">
          <w:delText>HRI</w:delText>
        </w:r>
        <w:r w:rsidRPr="00BC4338" w:rsidDel="00C17C60">
          <w:rPr>
            <w:spacing w:val="-4"/>
          </w:rPr>
          <w:delText xml:space="preserve"> </w:delText>
        </w:r>
        <w:r w:rsidRPr="00BC4338" w:rsidDel="00C17C60">
          <w:delText>Component</w:delText>
        </w:r>
      </w:del>
      <w:ins w:id="888" w:author="Koji KAMEI" w:date="2026-02-16T10:03:00Z" w16du:dateUtc="2026-02-16T01:03:00Z">
        <w:r w:rsidR="00C17C60">
          <w:t>RoIS Component</w:t>
        </w:r>
      </w:ins>
      <w:r w:rsidRPr="00BC4338">
        <w:rPr>
          <w:spacing w:val="-1"/>
        </w:rPr>
        <w:t xml:space="preserve"> </w:t>
      </w:r>
      <w:r w:rsidRPr="00BC4338">
        <w:t>Profiles</w:t>
      </w:r>
      <w:r w:rsidRPr="00BC4338">
        <w:rPr>
          <w:spacing w:val="-2"/>
        </w:rPr>
        <w:t xml:space="preserve"> </w:t>
      </w:r>
      <w:r w:rsidRPr="00BC4338">
        <w:t>in</w:t>
      </w:r>
      <w:r w:rsidRPr="00BC4338">
        <w:rPr>
          <w:spacing w:val="-1"/>
        </w:rPr>
        <w:t xml:space="preserve"> </w:t>
      </w:r>
      <w:r w:rsidRPr="00BC4338">
        <w:t>this</w:t>
      </w:r>
      <w:r w:rsidRPr="00BC4338">
        <w:rPr>
          <w:spacing w:val="-2"/>
        </w:rPr>
        <w:t xml:space="preserve"> </w:t>
      </w:r>
      <w:del w:id="889" w:author="Koji KAMEI" w:date="2026-02-16T09:55:00Z" w16du:dateUtc="2026-02-16T00:55:00Z">
        <w:r w:rsidRPr="00BC4338" w:rsidDel="00C76228">
          <w:delText>HRI</w:delText>
        </w:r>
        <w:r w:rsidRPr="00BC4338" w:rsidDel="00C76228">
          <w:rPr>
            <w:spacing w:val="-2"/>
          </w:rPr>
          <w:delText xml:space="preserve"> </w:delText>
        </w:r>
        <w:r w:rsidRPr="00BC4338" w:rsidDel="00C76228">
          <w:delText>Engine</w:delText>
        </w:r>
      </w:del>
      <w:ins w:id="890" w:author="Koji KAMEI" w:date="2026-02-16T09:55:00Z" w16du:dateUtc="2026-02-16T00:55:00Z">
        <w:r w:rsidR="00C76228">
          <w:t>RoIS Engine</w:t>
        </w:r>
      </w:ins>
      <w:r w:rsidRPr="00BC4338">
        <w:t xml:space="preserve"> are</w:t>
      </w:r>
      <w:r w:rsidRPr="00BC4338">
        <w:rPr>
          <w:spacing w:val="-2"/>
        </w:rPr>
        <w:t xml:space="preserve"> </w:t>
      </w:r>
      <w:r w:rsidRPr="00BC4338">
        <w:t>defined by</w:t>
      </w:r>
      <w:r w:rsidRPr="00BC4338">
        <w:rPr>
          <w:spacing w:val="-3"/>
        </w:rPr>
        <w:t xml:space="preserve"> </w:t>
      </w:r>
      <w:r w:rsidRPr="00BC4338">
        <w:t>specifying</w:t>
      </w:r>
      <w:r w:rsidRPr="00BC4338">
        <w:rPr>
          <w:spacing w:val="-1"/>
        </w:rPr>
        <w:t xml:space="preserve"> </w:t>
      </w:r>
      <w:r w:rsidRPr="00BC4338">
        <w:t xml:space="preserve">the ID of that </w:t>
      </w:r>
      <w:del w:id="891" w:author="Koji KAMEI" w:date="2026-02-16T10:03:00Z" w16du:dateUtc="2026-02-16T01:03:00Z">
        <w:r w:rsidRPr="00BC4338" w:rsidDel="00C17C60">
          <w:delText>HRI Component</w:delText>
        </w:r>
      </w:del>
      <w:ins w:id="892" w:author="Koji KAMEI" w:date="2026-02-16T10:03:00Z" w16du:dateUtc="2026-02-16T01:03:00Z">
        <w:r w:rsidR="00C17C60">
          <w:t>RoIS Component</w:t>
        </w:r>
      </w:ins>
      <w:r w:rsidRPr="00BC4338">
        <w:t xml:space="preserve"> Profile by the &lt;rois:HRIComponent&gt; within the &lt;rois:HRIEngineProfile&gt; tag.</w:t>
      </w:r>
    </w:p>
    <w:p w14:paraId="3BD2DCAF" w14:textId="2AF775A8" w:rsidR="0081777B" w:rsidRPr="00BC4338" w:rsidRDefault="00CE7475" w:rsidP="0081777B">
      <w:pPr>
        <w:rPr>
          <w:sz w:val="16"/>
        </w:rPr>
      </w:pPr>
      <w:r w:rsidRPr="00BC4338">
        <w:rPr>
          <w:noProof/>
        </w:rPr>
        <mc:AlternateContent>
          <mc:Choice Requires="wps">
            <w:drawing>
              <wp:anchor distT="0" distB="0" distL="0" distR="0" simplePos="0" relativeHeight="251682816" behindDoc="1" locked="0" layoutInCell="1" allowOverlap="1" wp14:anchorId="22E8710C" wp14:editId="5FC752F1">
                <wp:simplePos x="0" y="0"/>
                <wp:positionH relativeFrom="page">
                  <wp:posOffset>727710</wp:posOffset>
                </wp:positionH>
                <wp:positionV relativeFrom="paragraph">
                  <wp:posOffset>241300</wp:posOffset>
                </wp:positionV>
                <wp:extent cx="6120130" cy="1550035"/>
                <wp:effectExtent l="12700" t="12700" r="13970" b="12065"/>
                <wp:wrapTopAndBottom/>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550035"/>
                        </a:xfrm>
                        <a:prstGeom prst="rect">
                          <a:avLst/>
                        </a:prstGeom>
                        <a:ln w="19050">
                          <a:solidFill>
                            <a:srgbClr val="000000"/>
                          </a:solidFill>
                          <a:prstDash val="solid"/>
                        </a:ln>
                      </wps:spPr>
                      <wps:txbx>
                        <w:txbxContent>
                          <w:p w14:paraId="247C1206" w14:textId="77777777" w:rsidR="0081777B" w:rsidRDefault="0081777B" w:rsidP="0081777B">
                            <w:pPr>
                              <w:pStyle w:val="a0"/>
                              <w:spacing w:before="55"/>
                              <w:ind w:left="42"/>
                            </w:pPr>
                            <w:r>
                              <w:rPr>
                                <w:spacing w:val="-2"/>
                              </w:rPr>
                              <w:t>&lt;rois:HRIComponentProfile&gt;</w:t>
                            </w:r>
                          </w:p>
                          <w:p w14:paraId="46CC2D2C" w14:textId="77777777" w:rsidR="0081777B" w:rsidRDefault="0081777B" w:rsidP="0081777B">
                            <w:pPr>
                              <w:pStyle w:val="a0"/>
                              <w:ind w:left="258"/>
                            </w:pPr>
                            <w:r>
                              <w:rPr>
                                <w:spacing w:val="-2"/>
                              </w:rPr>
                              <w:t>&lt;gml:identifier&gt;urn:x-rois:def:HRIComponent:ATR::PersonIdentification&lt;/gml:identifier&gt;</w:t>
                            </w:r>
                          </w:p>
                          <w:p w14:paraId="21EDC548" w14:textId="77777777" w:rsidR="0081777B" w:rsidRDefault="0081777B" w:rsidP="0081777B">
                            <w:pPr>
                              <w:pStyle w:val="a0"/>
                              <w:ind w:left="258"/>
                            </w:pPr>
                            <w:r>
                              <w:rPr>
                                <w:spacing w:val="-2"/>
                              </w:rPr>
                              <w:t>&lt;gml:name&gt;person_identification&lt;/gml:name&gt;</w:t>
                            </w:r>
                          </w:p>
                          <w:p w14:paraId="39B61BE5" w14:textId="77777777" w:rsidR="0081777B" w:rsidRDefault="0081777B" w:rsidP="0081777B">
                            <w:pPr>
                              <w:pStyle w:val="a0"/>
                              <w:ind w:left="258"/>
                            </w:pPr>
                            <w:r>
                              <w:t>&lt;rois:MessageProfile</w:t>
                            </w:r>
                            <w:r>
                              <w:rPr>
                                <w:spacing w:val="-28"/>
                              </w:rPr>
                              <w:t xml:space="preserve"> </w:t>
                            </w:r>
                            <w:r>
                              <w:t>xsi:type=”rois:CommandMessageProfileType”</w:t>
                            </w:r>
                            <w:r>
                              <w:rPr>
                                <w:spacing w:val="-26"/>
                              </w:rPr>
                              <w:t xml:space="preserve"> </w:t>
                            </w:r>
                            <w:r>
                              <w:t>rois:name=”start”</w:t>
                            </w:r>
                            <w:r>
                              <w:rPr>
                                <w:spacing w:val="-26"/>
                              </w:rPr>
                              <w:t xml:space="preserve"> </w:t>
                            </w:r>
                            <w:r>
                              <w:rPr>
                                <w:spacing w:val="-5"/>
                              </w:rPr>
                              <w:t>/&gt;</w:t>
                            </w:r>
                          </w:p>
                          <w:p w14:paraId="7F670785" w14:textId="527BDF1C" w:rsidR="00FB180A" w:rsidRDefault="00FB180A" w:rsidP="00FB180A">
                            <w:pPr>
                              <w:pStyle w:val="a0"/>
                              <w:spacing w:before="55"/>
                              <w:ind w:left="42"/>
                            </w:pPr>
                            <w:r>
                              <w:rPr>
                                <w:rFonts w:ascii="Courier New"/>
                                <w:b/>
                                <w:spacing w:val="-2"/>
                                <w:sz w:val="18"/>
                              </w:rPr>
                              <w:t xml:space="preserve">  </w:t>
                            </w:r>
                            <w:r w:rsidR="0081777B">
                              <w:rPr>
                                <w:rFonts w:ascii="Courier New"/>
                                <w:b/>
                                <w:spacing w:val="-2"/>
                                <w:sz w:val="18"/>
                              </w:rPr>
                              <w:t>.....</w:t>
                            </w:r>
                            <w:r>
                              <w:rPr>
                                <w:rFonts w:ascii="Courier New"/>
                                <w:b/>
                                <w:spacing w:val="-2"/>
                                <w:sz w:val="18"/>
                              </w:rPr>
                              <w:br/>
                            </w:r>
                            <w:r>
                              <w:rPr>
                                <w:spacing w:val="-2"/>
                              </w:rPr>
                              <w:t>&lt;/rois:HRIComponentProfile&gt;</w:t>
                            </w:r>
                          </w:p>
                          <w:p w14:paraId="1A58F7A3" w14:textId="2E986D75" w:rsidR="0081777B" w:rsidRDefault="0081777B" w:rsidP="0081777B">
                            <w:pPr>
                              <w:ind w:left="258"/>
                              <w:rPr>
                                <w:rFonts w:ascii="Courier New"/>
                                <w:b/>
                                <w:sz w:val="18"/>
                              </w:rPr>
                            </w:pPr>
                          </w:p>
                        </w:txbxContent>
                      </wps:txbx>
                      <wps:bodyPr wrap="square" lIns="0" tIns="0" rIns="0" bIns="0" rtlCol="0">
                        <a:noAutofit/>
                      </wps:bodyPr>
                    </wps:wsp>
                  </a:graphicData>
                </a:graphic>
                <wp14:sizeRelV relativeFrom="margin">
                  <wp14:pctHeight>0</wp14:pctHeight>
                </wp14:sizeRelV>
              </wp:anchor>
            </w:drawing>
          </mc:Choice>
          <mc:Fallback>
            <w:pict>
              <v:shape w14:anchorId="22E8710C" id="Textbox 201" o:spid="_x0000_s1096" type="#_x0000_t202" style="position:absolute;margin-left:57.3pt;margin-top:19pt;width:481.9pt;height:122.05pt;z-index:-2516336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" filled="f" strokeweight="1.5pt">
                <v:path arrowok="t"/>
                <v:textbox inset="0,0,0,0">
                  <w:txbxContent>
                    <w:p w14:paraId="247C1206" w14:textId="77777777" w:rsidR="0081777B" w:rsidRDefault="0081777B" w:rsidP="0081777B">
                      <w:pPr>
                        <w:pStyle w:val="a0"/>
                        <w:spacing w:before="55"/>
                        <w:ind w:left="42"/>
                      </w:pPr>
                      <w:r>
                        <w:rPr>
                          <w:spacing w:val="-2"/>
                        </w:rPr>
                        <w:t>&lt;rois:HRIComponentProfile&gt;</w:t>
                      </w:r>
                    </w:p>
                    <w:p w14:paraId="46CC2D2C" w14:textId="77777777" w:rsidR="0081777B" w:rsidRDefault="0081777B" w:rsidP="0081777B">
                      <w:pPr>
                        <w:pStyle w:val="a0"/>
                        <w:ind w:left="258"/>
                      </w:pPr>
                      <w:r>
                        <w:rPr>
                          <w:spacing w:val="-2"/>
                        </w:rPr>
                        <w:t>&lt;gml:identifier&gt;urn:x-rois:def:HRIComponent:ATR::PersonIdentification&lt;/gml:identifier&gt;</w:t>
                      </w:r>
                    </w:p>
                    <w:p w14:paraId="21EDC548" w14:textId="77777777" w:rsidR="0081777B" w:rsidRDefault="0081777B" w:rsidP="0081777B">
                      <w:pPr>
                        <w:pStyle w:val="a0"/>
                        <w:ind w:left="258"/>
                      </w:pPr>
                      <w:r>
                        <w:rPr>
                          <w:spacing w:val="-2"/>
                        </w:rPr>
                        <w:t>&lt;gml:name&gt;person_identification&lt;/gml:name&gt;</w:t>
                      </w:r>
                    </w:p>
                    <w:p w14:paraId="39B61BE5" w14:textId="77777777" w:rsidR="0081777B" w:rsidRDefault="0081777B" w:rsidP="0081777B">
                      <w:pPr>
                        <w:pStyle w:val="a0"/>
                        <w:ind w:left="258"/>
                      </w:pPr>
                      <w:r>
                        <w:t>&lt;rois:MessageProfile</w:t>
                      </w:r>
                      <w:r>
                        <w:rPr>
                          <w:spacing w:val="-28"/>
                        </w:rPr>
                        <w:t xml:space="preserve"> </w:t>
                      </w:r>
                      <w:r>
                        <w:t>xsi:type=”rois:CommandMessageProfileType”</w:t>
                      </w:r>
                      <w:r>
                        <w:rPr>
                          <w:spacing w:val="-26"/>
                        </w:rPr>
                        <w:t xml:space="preserve"> </w:t>
                      </w:r>
                      <w:r>
                        <w:t>rois:name=”start”</w:t>
                      </w:r>
                      <w:r>
                        <w:rPr>
                          <w:spacing w:val="-26"/>
                        </w:rPr>
                        <w:t xml:space="preserve"> </w:t>
                      </w:r>
                      <w:r>
                        <w:rPr>
                          <w:spacing w:val="-5"/>
                        </w:rPr>
                        <w:t>/&gt;</w:t>
                      </w:r>
                    </w:p>
                    <w:p w14:paraId="7F670785" w14:textId="527BDF1C" w:rsidR="00FB180A" w:rsidRDefault="00FB180A" w:rsidP="00FB180A">
                      <w:pPr>
                        <w:pStyle w:val="a0"/>
                        <w:spacing w:before="55"/>
                        <w:ind w:left="42"/>
                      </w:pPr>
                      <w:r>
                        <w:rPr>
                          <w:rFonts w:ascii="Courier New"/>
                          <w:b/>
                          <w:spacing w:val="-2"/>
                          <w:sz w:val="18"/>
                        </w:rPr>
                        <w:t xml:space="preserve">  </w:t>
                      </w:r>
                      <w:r w:rsidR="0081777B">
                        <w:rPr>
                          <w:rFonts w:ascii="Courier New"/>
                          <w:b/>
                          <w:spacing w:val="-2"/>
                          <w:sz w:val="18"/>
                        </w:rPr>
                        <w:t>.....</w:t>
                      </w:r>
                      <w:r>
                        <w:rPr>
                          <w:rFonts w:ascii="Courier New"/>
                          <w:b/>
                          <w:spacing w:val="-2"/>
                          <w:sz w:val="18"/>
                        </w:rPr>
                        <w:br/>
                      </w:r>
                      <w:r>
                        <w:rPr>
                          <w:spacing w:val="-2"/>
                        </w:rPr>
                        <w:t>&lt;/rois:HRIComponentProfile&gt;</w:t>
                      </w:r>
                    </w:p>
                    <w:p w14:paraId="1A58F7A3" w14:textId="2E986D75" w:rsidR="0081777B" w:rsidRDefault="0081777B" w:rsidP="0081777B">
                      <w:pPr>
                        <w:ind w:left="258"/>
                        <w:rPr>
                          <w:rFonts w:ascii="Courier New"/>
                          <w:b/>
                          <w:sz w:val="18"/>
                        </w:rPr>
                      </w:pPr>
                    </w:p>
                  </w:txbxContent>
                </v:textbox>
                <w10:wrap type="topAndBottom" anchorx="page"/>
              </v:shape>
            </w:pict>
          </mc:Fallback>
        </mc:AlternateContent>
      </w:r>
    </w:p>
    <w:p w14:paraId="2369003D" w14:textId="594CA5AB" w:rsidR="0081777B" w:rsidRPr="00BC4338" w:rsidRDefault="0081777B" w:rsidP="00CE7475">
      <w:pPr>
        <w:pStyle w:val="Body"/>
      </w:pPr>
      <w:r w:rsidRPr="00BC4338">
        <w:t>A</w:t>
      </w:r>
      <w:r w:rsidRPr="00BC4338">
        <w:rPr>
          <w:spacing w:val="-12"/>
        </w:rPr>
        <w:t xml:space="preserve"> </w:t>
      </w:r>
      <w:r w:rsidRPr="00BC4338">
        <w:t>system</w:t>
      </w:r>
      <w:r w:rsidRPr="00BC4338">
        <w:rPr>
          <w:spacing w:val="-2"/>
        </w:rPr>
        <w:t xml:space="preserve"> </w:t>
      </w:r>
      <w:r w:rsidRPr="00BC4338">
        <w:t>consisting</w:t>
      </w:r>
      <w:r w:rsidRPr="00BC4338">
        <w:rPr>
          <w:spacing w:val="-1"/>
        </w:rPr>
        <w:t xml:space="preserve"> </w:t>
      </w:r>
      <w:r w:rsidRPr="00BC4338">
        <w:t>of more than</w:t>
      </w:r>
      <w:r w:rsidRPr="00BC4338">
        <w:rPr>
          <w:spacing w:val="-1"/>
        </w:rPr>
        <w:t xml:space="preserve"> </w:t>
      </w:r>
      <w:r w:rsidRPr="00BC4338">
        <w:t xml:space="preserve">one </w:t>
      </w:r>
      <w:del w:id="893" w:author="Koji KAMEI" w:date="2026-02-16T09:55:00Z" w16du:dateUtc="2026-02-16T00:55:00Z">
        <w:r w:rsidRPr="00BC4338" w:rsidDel="00C76228">
          <w:delText>HRI</w:delText>
        </w:r>
        <w:r w:rsidRPr="00BC4338" w:rsidDel="00C76228">
          <w:rPr>
            <w:spacing w:val="-2"/>
          </w:rPr>
          <w:delText xml:space="preserve"> </w:delText>
        </w:r>
        <w:r w:rsidRPr="00BC4338" w:rsidDel="00C76228">
          <w:delText>Engine</w:delText>
        </w:r>
      </w:del>
      <w:ins w:id="894" w:author="Koji KAMEI" w:date="2026-02-16T09:55:00Z" w16du:dateUtc="2026-02-16T00:55:00Z">
        <w:r w:rsidR="00C76228">
          <w:t>RoIS Engine</w:t>
        </w:r>
      </w:ins>
      <w:r w:rsidRPr="00BC4338">
        <w:t xml:space="preserve"> can be</w:t>
      </w:r>
      <w:r w:rsidRPr="00BC4338">
        <w:rPr>
          <w:spacing w:val="-1"/>
        </w:rPr>
        <w:t xml:space="preserve"> </w:t>
      </w:r>
      <w:r w:rsidRPr="00BC4338">
        <w:t>defined</w:t>
      </w:r>
      <w:r w:rsidRPr="00BC4338">
        <w:rPr>
          <w:spacing w:val="-1"/>
        </w:rPr>
        <w:t xml:space="preserve"> </w:t>
      </w:r>
      <w:r w:rsidRPr="00BC4338">
        <w:t>in the</w:t>
      </w:r>
      <w:r w:rsidRPr="00BC4338">
        <w:rPr>
          <w:spacing w:val="-2"/>
        </w:rPr>
        <w:t xml:space="preserve"> </w:t>
      </w:r>
      <w:r w:rsidRPr="00BC4338">
        <w:t>following</w:t>
      </w:r>
      <w:r w:rsidRPr="00BC4338">
        <w:rPr>
          <w:spacing w:val="-1"/>
        </w:rPr>
        <w:t xml:space="preserve"> </w:t>
      </w:r>
      <w:r w:rsidRPr="00BC4338">
        <w:rPr>
          <w:spacing w:val="-4"/>
        </w:rPr>
        <w:t>way.</w:t>
      </w:r>
    </w:p>
    <w:p w14:paraId="0E3AF5C3" w14:textId="77777777" w:rsidR="0081777B" w:rsidRPr="00BC4338" w:rsidRDefault="0081777B" w:rsidP="00CE7475">
      <w:pPr>
        <w:pStyle w:val="Body"/>
      </w:pPr>
      <w:r w:rsidRPr="00BC4338">
        <w:rPr>
          <w:noProof/>
        </w:rPr>
        <w:lastRenderedPageBreak/>
        <mc:AlternateContent>
          <mc:Choice Requires="wps">
            <w:drawing>
              <wp:anchor distT="0" distB="0" distL="0" distR="0" simplePos="0" relativeHeight="251688960" behindDoc="1" locked="0" layoutInCell="1" allowOverlap="1" wp14:anchorId="31169203" wp14:editId="14F4521C">
                <wp:simplePos x="0" y="0"/>
                <wp:positionH relativeFrom="page">
                  <wp:posOffset>722630</wp:posOffset>
                </wp:positionH>
                <wp:positionV relativeFrom="paragraph">
                  <wp:posOffset>64135</wp:posOffset>
                </wp:positionV>
                <wp:extent cx="6123940" cy="4173220"/>
                <wp:effectExtent l="12700" t="12700" r="10160" b="17780"/>
                <wp:wrapTopAndBottom/>
                <wp:docPr id="1713369575"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4173220"/>
                        </a:xfrm>
                        <a:prstGeom prst="rect">
                          <a:avLst/>
                        </a:prstGeom>
                        <a:ln w="19050">
                          <a:solidFill>
                            <a:srgbClr val="000000"/>
                          </a:solidFill>
                          <a:prstDash val="solid"/>
                        </a:ln>
                      </wps:spPr>
                      <wps:txbx>
                        <w:txbxContent>
                          <w:p w14:paraId="2076BB6C" w14:textId="77777777" w:rsidR="0081777B" w:rsidRDefault="0081777B" w:rsidP="0081777B">
                            <w:pPr>
                              <w:pStyle w:val="a0"/>
                              <w:spacing w:before="55"/>
                              <w:ind w:left="42"/>
                            </w:pPr>
                            <w:r>
                              <w:rPr>
                                <w:spacing w:val="-2"/>
                              </w:rPr>
                              <w:t>&lt;rois:HRIEngineProfile&gt;</w:t>
                            </w:r>
                          </w:p>
                          <w:p w14:paraId="0600F169" w14:textId="77777777" w:rsidR="0081777B" w:rsidRDefault="0081777B" w:rsidP="0081777B">
                            <w:pPr>
                              <w:pStyle w:val="a0"/>
                              <w:ind w:left="258"/>
                            </w:pPr>
                            <w:r>
                              <w:rPr>
                                <w:spacing w:val="-2"/>
                              </w:rPr>
                              <w:t>&lt;gml:identifier&gt;urn:x-rois:def:HRIEngine:ATR::MainHRI&lt;/gml:identifier&gt;</w:t>
                            </w:r>
                          </w:p>
                          <w:p w14:paraId="6D39EE15" w14:textId="77777777" w:rsidR="0081777B" w:rsidRDefault="0081777B" w:rsidP="0081777B">
                            <w:pPr>
                              <w:pStyle w:val="a0"/>
                              <w:ind w:left="258"/>
                            </w:pPr>
                            <w:r>
                              <w:rPr>
                                <w:spacing w:val="-2"/>
                              </w:rPr>
                              <w:t>&lt;gml:name&gt;MainHRI&lt;/gml:name&gt;</w:t>
                            </w:r>
                          </w:p>
                          <w:p w14:paraId="626F8A85" w14:textId="77777777" w:rsidR="0081777B" w:rsidRDefault="0081777B" w:rsidP="0081777B">
                            <w:pPr>
                              <w:pStyle w:val="a0"/>
                              <w:ind w:left="258"/>
                            </w:pPr>
                            <w:r>
                              <w:rPr>
                                <w:spacing w:val="-2"/>
                              </w:rPr>
                              <w:t>&lt;rois:SubProfile&gt;</w:t>
                            </w:r>
                          </w:p>
                          <w:p w14:paraId="6C2209EC" w14:textId="77777777" w:rsidR="0081777B" w:rsidRDefault="0081777B" w:rsidP="0081777B">
                            <w:pPr>
                              <w:pStyle w:val="a0"/>
                              <w:ind w:left="474"/>
                            </w:pPr>
                            <w:r>
                              <w:rPr>
                                <w:spacing w:val="-2"/>
                              </w:rPr>
                              <w:t>&lt;gml:identifier&gt;urn:x-rois:def:HRIEngine:ATR::SubHRI01&lt;/gml:identifier&gt;</w:t>
                            </w:r>
                          </w:p>
                          <w:p w14:paraId="70E39B5E" w14:textId="77777777" w:rsidR="0081777B" w:rsidRDefault="0081777B" w:rsidP="0081777B">
                            <w:pPr>
                              <w:pStyle w:val="a0"/>
                              <w:ind w:left="474"/>
                            </w:pPr>
                            <w:r>
                              <w:rPr>
                                <w:spacing w:val="-2"/>
                              </w:rPr>
                              <w:t>&lt;gml:name&gt;SubHRI01&lt;/gml:name&gt;</w:t>
                            </w:r>
                          </w:p>
                          <w:p w14:paraId="66CC5012" w14:textId="77777777" w:rsidR="0081777B" w:rsidRDefault="0081777B" w:rsidP="0081777B">
                            <w:pPr>
                              <w:pStyle w:val="a0"/>
                              <w:ind w:left="42" w:firstLine="432"/>
                            </w:pPr>
                            <w:r>
                              <w:rPr>
                                <w:spacing w:val="-2"/>
                              </w:rPr>
                              <w:t>&lt;rois:HRIComponent&gt;urn:x- rois:def:HRIComponent:ATR::PersonDetection&lt;/rois:HRIComponent&gt;</w:t>
                            </w:r>
                          </w:p>
                          <w:p w14:paraId="4728A42C" w14:textId="77777777" w:rsidR="0081777B" w:rsidRDefault="0081777B" w:rsidP="0081777B">
                            <w:pPr>
                              <w:pStyle w:val="a0"/>
                              <w:spacing w:before="1"/>
                              <w:ind w:left="42" w:firstLine="432"/>
                            </w:pPr>
                            <w:r>
                              <w:rPr>
                                <w:spacing w:val="-2"/>
                              </w:rPr>
                              <w:t>&lt;rois:HRIComponent&gt;urn:x- rois:def:HRIComponent:ATR::PersonIdentification&lt;/rois:HRIComponent&gt;</w:t>
                            </w:r>
                          </w:p>
                          <w:p w14:paraId="7D2EF975" w14:textId="77777777" w:rsidR="0081777B" w:rsidRDefault="0081777B" w:rsidP="0081777B">
                            <w:pPr>
                              <w:pStyle w:val="a0"/>
                              <w:ind w:left="258"/>
                            </w:pPr>
                            <w:r>
                              <w:rPr>
                                <w:spacing w:val="-2"/>
                              </w:rPr>
                              <w:t>&lt;/rois:SubProfile&gt;</w:t>
                            </w:r>
                          </w:p>
                          <w:p w14:paraId="0E24F6AB" w14:textId="77777777" w:rsidR="0081777B" w:rsidRDefault="0081777B" w:rsidP="0081777B">
                            <w:pPr>
                              <w:pStyle w:val="a0"/>
                              <w:ind w:left="258"/>
                            </w:pPr>
                            <w:r>
                              <w:rPr>
                                <w:spacing w:val="-2"/>
                              </w:rPr>
                              <w:t>&lt;rois:SubProfile&gt;</w:t>
                            </w:r>
                          </w:p>
                          <w:p w14:paraId="3B17A6A8" w14:textId="77777777" w:rsidR="0081777B" w:rsidRDefault="0081777B" w:rsidP="0081777B">
                            <w:pPr>
                              <w:pStyle w:val="a0"/>
                              <w:ind w:left="474"/>
                            </w:pPr>
                            <w:r>
                              <w:rPr>
                                <w:spacing w:val="-2"/>
                              </w:rPr>
                              <w:t>&lt;gml:identifier&gt;urn:x-rois:def:HRIEngine:ATR::SubHRI02&lt;/gml:identifier&gt;</w:t>
                            </w:r>
                          </w:p>
                          <w:p w14:paraId="15615F23" w14:textId="77777777" w:rsidR="0081777B" w:rsidRDefault="0081777B" w:rsidP="0081777B">
                            <w:pPr>
                              <w:pStyle w:val="a0"/>
                              <w:ind w:left="474"/>
                            </w:pPr>
                            <w:r>
                              <w:rPr>
                                <w:spacing w:val="-2"/>
                              </w:rPr>
                              <w:t>&lt;gml:name&gt;SubHRI02&lt;/gml:name&gt;</w:t>
                            </w:r>
                          </w:p>
                          <w:p w14:paraId="538B8EF7" w14:textId="77777777" w:rsidR="0081777B" w:rsidRDefault="0081777B" w:rsidP="0081777B">
                            <w:pPr>
                              <w:pStyle w:val="a0"/>
                              <w:ind w:left="42" w:firstLine="432"/>
                            </w:pPr>
                            <w:r>
                              <w:rPr>
                                <w:spacing w:val="-2"/>
                              </w:rPr>
                              <w:t>&lt;rois:HRIComponent&gt;urn:x- rois:def:HRIComponent:ATR::PersonDetection&lt;/rois:HRIComponent&gt;</w:t>
                            </w:r>
                          </w:p>
                          <w:p w14:paraId="2BF87DFC" w14:textId="77777777" w:rsidR="0081777B" w:rsidRDefault="0081777B" w:rsidP="0081777B">
                            <w:pPr>
                              <w:pStyle w:val="a0"/>
                              <w:ind w:left="42" w:firstLine="432"/>
                            </w:pPr>
                            <w:r>
                              <w:rPr>
                                <w:spacing w:val="-2"/>
                              </w:rPr>
                              <w:t>&lt;rois:HRIComponent&gt;urn:x- rois:def:HRIComponent:ATR::PersonIdentification&lt;/rois:HRIComponent&gt;</w:t>
                            </w:r>
                          </w:p>
                          <w:p w14:paraId="770607BB" w14:textId="77777777" w:rsidR="0081777B" w:rsidRDefault="0081777B" w:rsidP="0081777B">
                            <w:pPr>
                              <w:pStyle w:val="a0"/>
                              <w:spacing w:before="1"/>
                              <w:ind w:left="42" w:right="148" w:firstLine="432"/>
                            </w:pPr>
                            <w:r>
                              <w:rPr>
                                <w:spacing w:val="-2"/>
                              </w:rPr>
                              <w:t>&lt;rois:HRIComponent&gt;urn:x- rois:def:HRIComponent:ATR::FaceDetection&lt;/rois:HRIComponent&gt;</w:t>
                            </w:r>
                          </w:p>
                          <w:p w14:paraId="3D63934F" w14:textId="77777777" w:rsidR="0081777B" w:rsidRDefault="0081777B" w:rsidP="0081777B">
                            <w:pPr>
                              <w:pStyle w:val="a0"/>
                              <w:ind w:left="258"/>
                            </w:pPr>
                            <w:r>
                              <w:rPr>
                                <w:spacing w:val="-2"/>
                              </w:rPr>
                              <w:t>&lt;/rois:SubProfile&gt;</w:t>
                            </w:r>
                          </w:p>
                          <w:p w14:paraId="301719A3" w14:textId="77777777" w:rsidR="0081777B" w:rsidRDefault="0081777B" w:rsidP="0081777B">
                            <w:pPr>
                              <w:pStyle w:val="a0"/>
                              <w:ind w:left="42"/>
                            </w:pPr>
                            <w:r>
                              <w:rPr>
                                <w:spacing w:val="-2"/>
                              </w:rPr>
                              <w:t>&lt;/rois:HRIEngineProfile&gt;</w:t>
                            </w:r>
                          </w:p>
                        </w:txbxContent>
                      </wps:txbx>
                      <wps:bodyPr wrap="square" lIns="0" tIns="0" rIns="0" bIns="0" rtlCol="0">
                        <a:noAutofit/>
                      </wps:bodyPr>
                    </wps:wsp>
                  </a:graphicData>
                </a:graphic>
                <wp14:sizeRelV relativeFrom="margin">
                  <wp14:pctHeight>0</wp14:pctHeight>
                </wp14:sizeRelV>
              </wp:anchor>
            </w:drawing>
          </mc:Choice>
          <mc:Fallback>
            <w:pict>
              <v:shape w14:anchorId="31169203" id="Textbox 203" o:spid="_x0000_s1097" type="#_x0000_t202" style="position:absolute;margin-left:56.9pt;margin-top:5.05pt;width:482.2pt;height:328.6pt;z-index:-2516275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" filled="f" strokeweight="1.5pt">
                <v:path arrowok="t"/>
                <v:textbox inset="0,0,0,0">
                  <w:txbxContent>
                    <w:p w14:paraId="2076BB6C" w14:textId="77777777" w:rsidR="0081777B" w:rsidRDefault="0081777B" w:rsidP="0081777B">
                      <w:pPr>
                        <w:pStyle w:val="a0"/>
                        <w:spacing w:before="55"/>
                        <w:ind w:left="42"/>
                      </w:pPr>
                      <w:r>
                        <w:rPr>
                          <w:spacing w:val="-2"/>
                        </w:rPr>
                        <w:t>&lt;rois:HRIEngineProfile&gt;</w:t>
                      </w:r>
                    </w:p>
                    <w:p w14:paraId="0600F169" w14:textId="77777777" w:rsidR="0081777B" w:rsidRDefault="0081777B" w:rsidP="0081777B">
                      <w:pPr>
                        <w:pStyle w:val="a0"/>
                        <w:ind w:left="258"/>
                      </w:pPr>
                      <w:r>
                        <w:rPr>
                          <w:spacing w:val="-2"/>
                        </w:rPr>
                        <w:t>&lt;gml:identifier&gt;urn:x-rois:def:HRIEngine:ATR::MainHRI&lt;/gml:identifier&gt;</w:t>
                      </w:r>
                    </w:p>
                    <w:p w14:paraId="6D39EE15" w14:textId="77777777" w:rsidR="0081777B" w:rsidRDefault="0081777B" w:rsidP="0081777B">
                      <w:pPr>
                        <w:pStyle w:val="a0"/>
                        <w:ind w:left="258"/>
                      </w:pPr>
                      <w:r>
                        <w:rPr>
                          <w:spacing w:val="-2"/>
                        </w:rPr>
                        <w:t>&lt;gml:name&gt;MainHRI&lt;/gml:name&gt;</w:t>
                      </w:r>
                    </w:p>
                    <w:p w14:paraId="626F8A85" w14:textId="77777777" w:rsidR="0081777B" w:rsidRDefault="0081777B" w:rsidP="0081777B">
                      <w:pPr>
                        <w:pStyle w:val="a0"/>
                        <w:ind w:left="258"/>
                      </w:pPr>
                      <w:r>
                        <w:rPr>
                          <w:spacing w:val="-2"/>
                        </w:rPr>
                        <w:t>&lt;rois:SubProfile&gt;</w:t>
                      </w:r>
                    </w:p>
                    <w:p w14:paraId="6C2209EC" w14:textId="77777777" w:rsidR="0081777B" w:rsidRDefault="0081777B" w:rsidP="0081777B">
                      <w:pPr>
                        <w:pStyle w:val="a0"/>
                        <w:ind w:left="474"/>
                      </w:pPr>
                      <w:r>
                        <w:rPr>
                          <w:spacing w:val="-2"/>
                        </w:rPr>
                        <w:t>&lt;gml:identifier&gt;urn:x-rois:def:HRIEngine:ATR::SubHRI01&lt;/gml:identifier&gt;</w:t>
                      </w:r>
                    </w:p>
                    <w:p w14:paraId="70E39B5E" w14:textId="77777777" w:rsidR="0081777B" w:rsidRDefault="0081777B" w:rsidP="0081777B">
                      <w:pPr>
                        <w:pStyle w:val="a0"/>
                        <w:ind w:left="474"/>
                      </w:pPr>
                      <w:r>
                        <w:rPr>
                          <w:spacing w:val="-2"/>
                        </w:rPr>
                        <w:t>&lt;gml:name&gt;SubHRI01&lt;/gml:name&gt;</w:t>
                      </w:r>
                    </w:p>
                    <w:p w14:paraId="66CC5012" w14:textId="77777777" w:rsidR="0081777B" w:rsidRDefault="0081777B" w:rsidP="0081777B">
                      <w:pPr>
                        <w:pStyle w:val="a0"/>
                        <w:ind w:left="42" w:firstLine="432"/>
                      </w:pPr>
                      <w:r>
                        <w:rPr>
                          <w:spacing w:val="-2"/>
                        </w:rPr>
                        <w:t>&lt;rois:HRIComponent&gt;urn:x- rois:def:HRIComponent:ATR::PersonDetection&lt;/rois:HRIComponent&gt;</w:t>
                      </w:r>
                    </w:p>
                    <w:p w14:paraId="4728A42C" w14:textId="77777777" w:rsidR="0081777B" w:rsidRDefault="0081777B" w:rsidP="0081777B">
                      <w:pPr>
                        <w:pStyle w:val="a0"/>
                        <w:spacing w:before="1"/>
                        <w:ind w:left="42" w:firstLine="432"/>
                      </w:pPr>
                      <w:r>
                        <w:rPr>
                          <w:spacing w:val="-2"/>
                        </w:rPr>
                        <w:t>&lt;rois:HRIComponent&gt;urn:x- rois:def:HRIComponent:ATR::PersonIdentification&lt;/rois:HRIComponent&gt;</w:t>
                      </w:r>
                    </w:p>
                    <w:p w14:paraId="7D2EF975" w14:textId="77777777" w:rsidR="0081777B" w:rsidRDefault="0081777B" w:rsidP="0081777B">
                      <w:pPr>
                        <w:pStyle w:val="a0"/>
                        <w:ind w:left="258"/>
                      </w:pPr>
                      <w:r>
                        <w:rPr>
                          <w:spacing w:val="-2"/>
                        </w:rPr>
                        <w:t>&lt;/rois:SubProfile&gt;</w:t>
                      </w:r>
                    </w:p>
                    <w:p w14:paraId="0E24F6AB" w14:textId="77777777" w:rsidR="0081777B" w:rsidRDefault="0081777B" w:rsidP="0081777B">
                      <w:pPr>
                        <w:pStyle w:val="a0"/>
                        <w:ind w:left="258"/>
                      </w:pPr>
                      <w:r>
                        <w:rPr>
                          <w:spacing w:val="-2"/>
                        </w:rPr>
                        <w:t>&lt;rois:SubProfile&gt;</w:t>
                      </w:r>
                    </w:p>
                    <w:p w14:paraId="3B17A6A8" w14:textId="77777777" w:rsidR="0081777B" w:rsidRDefault="0081777B" w:rsidP="0081777B">
                      <w:pPr>
                        <w:pStyle w:val="a0"/>
                        <w:ind w:left="474"/>
                      </w:pPr>
                      <w:r>
                        <w:rPr>
                          <w:spacing w:val="-2"/>
                        </w:rPr>
                        <w:t>&lt;gml:identifier&gt;urn:x-rois:def:HRIEngine:ATR::SubHRI02&lt;/gml:identifier&gt;</w:t>
                      </w:r>
                    </w:p>
                    <w:p w14:paraId="15615F23" w14:textId="77777777" w:rsidR="0081777B" w:rsidRDefault="0081777B" w:rsidP="0081777B">
                      <w:pPr>
                        <w:pStyle w:val="a0"/>
                        <w:ind w:left="474"/>
                      </w:pPr>
                      <w:r>
                        <w:rPr>
                          <w:spacing w:val="-2"/>
                        </w:rPr>
                        <w:t>&lt;gml:name&gt;SubHRI02&lt;/gml:name&gt;</w:t>
                      </w:r>
                    </w:p>
                    <w:p w14:paraId="538B8EF7" w14:textId="77777777" w:rsidR="0081777B" w:rsidRDefault="0081777B" w:rsidP="0081777B">
                      <w:pPr>
                        <w:pStyle w:val="a0"/>
                        <w:ind w:left="42" w:firstLine="432"/>
                      </w:pPr>
                      <w:r>
                        <w:rPr>
                          <w:spacing w:val="-2"/>
                        </w:rPr>
                        <w:t>&lt;rois:HRIComponent&gt;urn:x- rois:def:HRIComponent:ATR::PersonDetection&lt;/rois:HRIComponent&gt;</w:t>
                      </w:r>
                    </w:p>
                    <w:p w14:paraId="2BF87DFC" w14:textId="77777777" w:rsidR="0081777B" w:rsidRDefault="0081777B" w:rsidP="0081777B">
                      <w:pPr>
                        <w:pStyle w:val="a0"/>
                        <w:ind w:left="42" w:firstLine="432"/>
                      </w:pPr>
                      <w:r>
                        <w:rPr>
                          <w:spacing w:val="-2"/>
                        </w:rPr>
                        <w:t>&lt;rois:HRIComponent&gt;urn:x- rois:def:HRIComponent:ATR::PersonIdentification&lt;/rois:HRIComponent&gt;</w:t>
                      </w:r>
                    </w:p>
                    <w:p w14:paraId="770607BB" w14:textId="77777777" w:rsidR="0081777B" w:rsidRDefault="0081777B" w:rsidP="0081777B">
                      <w:pPr>
                        <w:pStyle w:val="a0"/>
                        <w:spacing w:before="1"/>
                        <w:ind w:left="42" w:right="148" w:firstLine="432"/>
                      </w:pPr>
                      <w:r>
                        <w:rPr>
                          <w:spacing w:val="-2"/>
                        </w:rPr>
                        <w:t>&lt;rois:HRIComponent&gt;urn:x- rois:def:HRIComponent:ATR::FaceDetection&lt;/rois:HRIComponent&gt;</w:t>
                      </w:r>
                    </w:p>
                    <w:p w14:paraId="3D63934F" w14:textId="77777777" w:rsidR="0081777B" w:rsidRDefault="0081777B" w:rsidP="0081777B">
                      <w:pPr>
                        <w:pStyle w:val="a0"/>
                        <w:ind w:left="258"/>
                      </w:pPr>
                      <w:r>
                        <w:rPr>
                          <w:spacing w:val="-2"/>
                        </w:rPr>
                        <w:t>&lt;/rois:SubProfile&gt;</w:t>
                      </w:r>
                    </w:p>
                    <w:p w14:paraId="301719A3" w14:textId="77777777" w:rsidR="0081777B" w:rsidRDefault="0081777B" w:rsidP="0081777B">
                      <w:pPr>
                        <w:pStyle w:val="a0"/>
                        <w:ind w:left="42"/>
                      </w:pPr>
                      <w:r>
                        <w:rPr>
                          <w:spacing w:val="-2"/>
                        </w:rPr>
                        <w:t>&lt;/rois:HRIEngineProfile&gt;</w:t>
                      </w:r>
                    </w:p>
                  </w:txbxContent>
                </v:textbox>
                <w10:wrap type="topAndBottom" anchorx="page"/>
              </v:shape>
            </w:pict>
          </mc:Fallback>
        </mc:AlternateContent>
      </w:r>
    </w:p>
    <w:p w14:paraId="06F2E5E7" w14:textId="3A370ECB" w:rsidR="0081777B" w:rsidRPr="00BC4338" w:rsidRDefault="0081777B" w:rsidP="00CE7475">
      <w:pPr>
        <w:pStyle w:val="Body"/>
      </w:pPr>
      <w:r w:rsidRPr="00BC4338">
        <w:t xml:space="preserve">The above example defines a system called “mainHRI” that includes two </w:t>
      </w:r>
      <w:del w:id="895" w:author="Koji KAMEI" w:date="2026-02-16T09:55:00Z" w16du:dateUtc="2026-02-16T00:55:00Z">
        <w:r w:rsidRPr="00BC4338" w:rsidDel="00C76228">
          <w:delText>HRI Engine</w:delText>
        </w:r>
      </w:del>
      <w:ins w:id="896" w:author="Koji KAMEI" w:date="2026-02-16T09:55:00Z" w16du:dateUtc="2026-02-16T00:55:00Z">
        <w:r w:rsidR="00C76228">
          <w:t>RoIS Engine</w:t>
        </w:r>
      </w:ins>
      <w:r w:rsidRPr="00BC4338">
        <w:t xml:space="preserve">s ‘SubHRI01’ having two </w:t>
      </w:r>
      <w:del w:id="897" w:author="Koji KAMEI" w:date="2026-02-16T10:03:00Z" w16du:dateUtc="2026-02-16T01:03:00Z">
        <w:r w:rsidRPr="00BC4338" w:rsidDel="00C17C60">
          <w:delText>HRI Component</w:delText>
        </w:r>
      </w:del>
      <w:ins w:id="898" w:author="Koji KAMEI" w:date="2026-02-16T10:03:00Z" w16du:dateUtc="2026-02-16T01:03:00Z">
        <w:r w:rsidR="00C17C60">
          <w:t>RoIS Component</w:t>
        </w:r>
      </w:ins>
      <w:r w:rsidRPr="00BC4338">
        <w:t xml:space="preserve">s (person detection and person identification) and ‘SubHRI02’ having three </w:t>
      </w:r>
      <w:del w:id="899" w:author="Koji KAMEI" w:date="2026-02-16T10:03:00Z" w16du:dateUtc="2026-02-16T01:03:00Z">
        <w:r w:rsidRPr="00BC4338" w:rsidDel="00C17C60">
          <w:delText>HRI Component</w:delText>
        </w:r>
      </w:del>
      <w:ins w:id="900" w:author="Koji KAMEI" w:date="2026-02-16T10:03:00Z" w16du:dateUtc="2026-02-16T01:03:00Z">
        <w:r w:rsidR="00C17C60">
          <w:t>RoIS Component</w:t>
        </w:r>
      </w:ins>
      <w:r w:rsidRPr="00BC4338">
        <w:t xml:space="preserve">s (person detection, person identification, and face detection). The </w:t>
      </w:r>
      <w:del w:id="901" w:author="Koji KAMEI" w:date="2026-02-16T09:55:00Z" w16du:dateUtc="2026-02-16T00:55:00Z">
        <w:r w:rsidRPr="00BC4338" w:rsidDel="00C76228">
          <w:delText>HRI Engine</w:delText>
        </w:r>
      </w:del>
      <w:ins w:id="902" w:author="Koji KAMEI" w:date="2026-02-16T09:55:00Z" w16du:dateUtc="2026-02-16T00:55:00Z">
        <w:r w:rsidR="00C76228">
          <w:t>RoIS Engine</w:t>
        </w:r>
      </w:ins>
      <w:r w:rsidRPr="00BC4338">
        <w:t xml:space="preserve"> Profile of ‘MainHRI’ includes the </w:t>
      </w:r>
      <w:del w:id="903" w:author="Koji KAMEI" w:date="2026-02-16T09:55:00Z" w16du:dateUtc="2026-02-16T00:55:00Z">
        <w:r w:rsidRPr="00BC4338" w:rsidDel="00C76228">
          <w:delText>HRI Engine</w:delText>
        </w:r>
      </w:del>
      <w:ins w:id="904" w:author="Koji KAMEI" w:date="2026-02-16T09:55:00Z" w16du:dateUtc="2026-02-16T00:55:00Z">
        <w:r w:rsidR="00C76228">
          <w:t>RoIS Engine</w:t>
        </w:r>
      </w:ins>
      <w:r w:rsidRPr="00BC4338">
        <w:t xml:space="preserve"> Profile of ‘HRI01’ and that of ‘HRI02’ as sub profiles by specifying the IDs of the corresponding </w:t>
      </w:r>
      <w:del w:id="905" w:author="Koji KAMEI" w:date="2026-02-16T10:03:00Z" w16du:dateUtc="2026-02-16T01:03:00Z">
        <w:r w:rsidRPr="00BC4338" w:rsidDel="00C17C60">
          <w:delText>HRI Component</w:delText>
        </w:r>
      </w:del>
      <w:ins w:id="906" w:author="Koji KAMEI" w:date="2026-02-16T10:03:00Z" w16du:dateUtc="2026-02-16T01:03:00Z">
        <w:r w:rsidR="00C17C60">
          <w:t>RoIS Component</w:t>
        </w:r>
      </w:ins>
      <w:r w:rsidRPr="00BC4338">
        <w:t xml:space="preserve"> Profiles using the &lt;rois:SubProfile&gt; tag within the &lt;rois:HRIEngineProfile&gt; tag.</w:t>
      </w:r>
    </w:p>
    <w:p w14:paraId="2F6A7AE7" w14:textId="77777777" w:rsidR="0081777B" w:rsidRPr="00BC4338" w:rsidRDefault="0081777B" w:rsidP="0081777B"/>
    <w:p w14:paraId="6F04A0E7" w14:textId="77777777" w:rsidR="00CE7475" w:rsidRPr="00BC4338" w:rsidRDefault="00CE7475">
      <w:pPr>
        <w:suppressAutoHyphens w:val="0"/>
        <w:overflowPunct/>
        <w:autoSpaceDE/>
        <w:autoSpaceDN/>
        <w:adjustRightInd/>
        <w:textAlignment w:val="auto"/>
      </w:pPr>
      <w:r w:rsidRPr="00BC4338">
        <w:br w:type="page"/>
      </w:r>
    </w:p>
    <w:p w14:paraId="110B4542" w14:textId="1F9DA2D9" w:rsidR="0081777B" w:rsidRPr="00BC4338" w:rsidRDefault="0081777B" w:rsidP="00CE7475">
      <w:pPr>
        <w:tabs>
          <w:tab w:val="left" w:pos="2275"/>
        </w:tabs>
        <w:spacing w:before="74" w:line="264" w:lineRule="auto"/>
        <w:ind w:left="2276" w:right="785" w:hanging="2160"/>
        <w:rPr>
          <w:rFonts w:ascii="Arial"/>
          <w:b/>
          <w:sz w:val="28"/>
        </w:rPr>
      </w:pPr>
      <w:r w:rsidRPr="00BC4338">
        <w:rPr>
          <w:rFonts w:ascii="Arial"/>
          <w:b/>
          <w:sz w:val="36"/>
        </w:rPr>
        <w:lastRenderedPageBreak/>
        <w:t>Annex B:</w:t>
      </w:r>
      <w:r w:rsidRPr="00BC4338">
        <w:rPr>
          <w:rFonts w:ascii="Arial"/>
          <w:b/>
          <w:sz w:val="36"/>
        </w:rPr>
        <w:tab/>
      </w:r>
      <w:bookmarkStart w:id="907" w:name="Annex_B:_Examples_of_CommandUnitSequence"/>
      <w:bookmarkEnd w:id="907"/>
      <w:r w:rsidRPr="00BC4338">
        <w:rPr>
          <w:rFonts w:ascii="Arial"/>
          <w:b/>
          <w:sz w:val="36"/>
        </w:rPr>
        <w:t>Examples</w:t>
      </w:r>
      <w:r w:rsidRPr="00BC4338">
        <w:rPr>
          <w:rFonts w:ascii="Arial"/>
          <w:b/>
          <w:spacing w:val="-14"/>
          <w:sz w:val="36"/>
        </w:rPr>
        <w:t xml:space="preserve"> </w:t>
      </w:r>
      <w:r w:rsidRPr="00BC4338">
        <w:rPr>
          <w:rFonts w:ascii="Arial"/>
          <w:b/>
          <w:sz w:val="36"/>
        </w:rPr>
        <w:t>of</w:t>
      </w:r>
      <w:r w:rsidRPr="00BC4338">
        <w:rPr>
          <w:rFonts w:ascii="Arial"/>
          <w:b/>
          <w:spacing w:val="-14"/>
          <w:sz w:val="36"/>
        </w:rPr>
        <w:t xml:space="preserve"> </w:t>
      </w:r>
      <w:r w:rsidRPr="00BC4338">
        <w:rPr>
          <w:rFonts w:ascii="Arial"/>
          <w:b/>
          <w:sz w:val="36"/>
        </w:rPr>
        <w:t>CommandUnitSequence</w:t>
      </w:r>
      <w:r w:rsidRPr="00BC4338">
        <w:rPr>
          <w:rFonts w:ascii="Arial"/>
          <w:b/>
          <w:spacing w:val="-14"/>
          <w:sz w:val="36"/>
        </w:rPr>
        <w:t xml:space="preserve"> </w:t>
      </w:r>
      <w:r w:rsidRPr="00BC4338">
        <w:rPr>
          <w:rFonts w:ascii="Arial"/>
          <w:b/>
          <w:sz w:val="36"/>
        </w:rPr>
        <w:t xml:space="preserve">in XML </w:t>
      </w:r>
      <w:r w:rsidRPr="00BC4338">
        <w:rPr>
          <w:rFonts w:ascii="Arial"/>
          <w:b/>
          <w:sz w:val="28"/>
        </w:rPr>
        <w:t>(informative)</w:t>
      </w:r>
    </w:p>
    <w:p w14:paraId="786CB5DD" w14:textId="77777777" w:rsidR="0081777B" w:rsidRPr="00BC4338" w:rsidRDefault="0081777B" w:rsidP="0081777B">
      <w:pPr>
        <w:pStyle w:val="2"/>
        <w:numPr>
          <w:ilvl w:val="1"/>
          <w:numId w:val="137"/>
        </w:numPr>
        <w:tabs>
          <w:tab w:val="left" w:pos="1195"/>
        </w:tabs>
        <w:ind w:left="1195" w:hanging="360"/>
      </w:pPr>
      <w:bookmarkStart w:id="908" w:name="B.1_CommandUnitSequence"/>
      <w:bookmarkStart w:id="909" w:name="_bookmark93"/>
      <w:bookmarkStart w:id="910" w:name="_Toc174402266"/>
      <w:bookmarkEnd w:id="908"/>
      <w:bookmarkEnd w:id="909"/>
      <w:r w:rsidRPr="00BC4338">
        <w:rPr>
          <w:spacing w:val="-2"/>
        </w:rPr>
        <w:t>CommandUnitSequence</w:t>
      </w:r>
      <w:bookmarkEnd w:id="910"/>
    </w:p>
    <w:p w14:paraId="7D89C4A9" w14:textId="77777777" w:rsidR="0081777B" w:rsidRPr="00BC4338" w:rsidRDefault="0081777B" w:rsidP="00CE7475">
      <w:pPr>
        <w:pStyle w:val="Body"/>
      </w:pPr>
      <w:r w:rsidRPr="00BC4338">
        <w:t>This</w:t>
      </w:r>
      <w:r w:rsidRPr="00BC4338">
        <w:rPr>
          <w:spacing w:val="-6"/>
        </w:rPr>
        <w:t xml:space="preserve"> </w:t>
      </w:r>
      <w:r w:rsidRPr="00BC4338">
        <w:t>is</w:t>
      </w:r>
      <w:r w:rsidRPr="00BC4338">
        <w:rPr>
          <w:spacing w:val="-3"/>
        </w:rPr>
        <w:t xml:space="preserve"> </w:t>
      </w:r>
      <w:r w:rsidRPr="00BC4338">
        <w:t>an</w:t>
      </w:r>
      <w:r w:rsidRPr="00BC4338">
        <w:rPr>
          <w:spacing w:val="-1"/>
        </w:rPr>
        <w:t xml:space="preserve"> </w:t>
      </w:r>
      <w:r w:rsidRPr="00BC4338">
        <w:t>example</w:t>
      </w:r>
      <w:r w:rsidRPr="00BC4338">
        <w:rPr>
          <w:spacing w:val="-1"/>
        </w:rPr>
        <w:t xml:space="preserve"> </w:t>
      </w:r>
      <w:r w:rsidRPr="00BC4338">
        <w:t>of</w:t>
      </w:r>
      <w:r w:rsidRPr="00BC4338">
        <w:rPr>
          <w:spacing w:val="-2"/>
        </w:rPr>
        <w:t xml:space="preserve"> </w:t>
      </w:r>
      <w:r w:rsidRPr="00BC4338">
        <w:t>a</w:t>
      </w:r>
      <w:r w:rsidRPr="00BC4338">
        <w:rPr>
          <w:spacing w:val="-3"/>
        </w:rPr>
        <w:t xml:space="preserve"> </w:t>
      </w:r>
      <w:r w:rsidRPr="00BC4338">
        <w:t>CommandUnitSequence</w:t>
      </w:r>
      <w:r w:rsidRPr="00BC4338">
        <w:rPr>
          <w:spacing w:val="-1"/>
        </w:rPr>
        <w:t xml:space="preserve"> </w:t>
      </w:r>
      <w:r w:rsidRPr="00BC4338">
        <w:t>description</w:t>
      </w:r>
      <w:r w:rsidRPr="00BC4338">
        <w:rPr>
          <w:spacing w:val="-1"/>
        </w:rPr>
        <w:t xml:space="preserve"> </w:t>
      </w:r>
      <w:r w:rsidRPr="00BC4338">
        <w:t>for</w:t>
      </w:r>
      <w:r w:rsidRPr="00BC4338">
        <w:rPr>
          <w:spacing w:val="-2"/>
        </w:rPr>
        <w:t xml:space="preserve"> </w:t>
      </w:r>
      <w:r w:rsidRPr="00BC4338">
        <w:t>execute()</w:t>
      </w:r>
      <w:r w:rsidRPr="00BC4338">
        <w:rPr>
          <w:spacing w:val="-1"/>
        </w:rPr>
        <w:t xml:space="preserve"> </w:t>
      </w:r>
      <w:r w:rsidRPr="00BC4338">
        <w:t>in</w:t>
      </w:r>
      <w:r w:rsidRPr="00BC4338">
        <w:rPr>
          <w:spacing w:val="-1"/>
        </w:rPr>
        <w:t xml:space="preserve"> </w:t>
      </w:r>
      <w:r w:rsidRPr="00BC4338">
        <w:t>the</w:t>
      </w:r>
      <w:r w:rsidRPr="00BC4338">
        <w:rPr>
          <w:spacing w:val="-3"/>
        </w:rPr>
        <w:t xml:space="preserve"> </w:t>
      </w:r>
      <w:r w:rsidRPr="00BC4338">
        <w:t>command</w:t>
      </w:r>
      <w:r w:rsidRPr="00BC4338">
        <w:rPr>
          <w:spacing w:val="-1"/>
        </w:rPr>
        <w:t xml:space="preserve"> </w:t>
      </w:r>
      <w:r w:rsidRPr="00BC4338">
        <w:rPr>
          <w:spacing w:val="-2"/>
        </w:rPr>
        <w:t>interface.</w:t>
      </w:r>
    </w:p>
    <w:p w14:paraId="294A7E75" w14:textId="77777777" w:rsidR="0081777B" w:rsidRPr="00BC4338" w:rsidRDefault="0081777B" w:rsidP="0081777B">
      <w:pPr>
        <w:spacing w:before="2"/>
        <w:rPr>
          <w:sz w:val="5"/>
        </w:rPr>
      </w:pPr>
      <w:r w:rsidRPr="00BC4338">
        <w:rPr>
          <w:noProof/>
        </w:rPr>
        <mc:AlternateContent>
          <mc:Choice Requires="wps">
            <w:drawing>
              <wp:anchor distT="0" distB="0" distL="0" distR="0" simplePos="0" relativeHeight="251683840" behindDoc="1" locked="0" layoutInCell="1" allowOverlap="1" wp14:anchorId="0B1D56A5" wp14:editId="7F22946D">
                <wp:simplePos x="0" y="0"/>
                <wp:positionH relativeFrom="page">
                  <wp:posOffset>722630</wp:posOffset>
                </wp:positionH>
                <wp:positionV relativeFrom="paragraph">
                  <wp:posOffset>59055</wp:posOffset>
                </wp:positionV>
                <wp:extent cx="6123940" cy="3472815"/>
                <wp:effectExtent l="12700" t="12700" r="10160" b="6985"/>
                <wp:wrapTopAndBottom/>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3472815"/>
                        </a:xfrm>
                        <a:prstGeom prst="rect">
                          <a:avLst/>
                        </a:prstGeom>
                        <a:ln w="19050">
                          <a:solidFill>
                            <a:srgbClr val="000000"/>
                          </a:solidFill>
                          <a:prstDash val="solid"/>
                        </a:ln>
                      </wps:spPr>
                      <wps:txbx>
                        <w:txbxContent>
                          <w:p w14:paraId="76007F29" w14:textId="77777777" w:rsidR="0081777B" w:rsidRDefault="0081777B" w:rsidP="0081777B">
                            <w:pPr>
                              <w:pStyle w:val="a0"/>
                              <w:spacing w:before="53"/>
                              <w:ind w:left="42"/>
                            </w:pPr>
                            <w:r>
                              <w:rPr>
                                <w:spacing w:val="-2"/>
                              </w:rPr>
                              <w:t>&lt;rois:CommandUnitSequence&gt;</w:t>
                            </w:r>
                          </w:p>
                          <w:p w14:paraId="0C1B46FA" w14:textId="77777777" w:rsidR="0081777B" w:rsidRDefault="0081777B" w:rsidP="0081777B">
                            <w:pPr>
                              <w:pStyle w:val="a0"/>
                              <w:ind w:left="258"/>
                            </w:pPr>
                            <w:r>
                              <w:t>&lt;rois:command_unit_list</w:t>
                            </w:r>
                            <w:r>
                              <w:rPr>
                                <w:spacing w:val="-26"/>
                              </w:rPr>
                              <w:t xml:space="preserve"> </w:t>
                            </w:r>
                            <w:r>
                              <w:t>xsi:type=”rois:CommandMessageType”</w:t>
                            </w:r>
                            <w:r>
                              <w:rPr>
                                <w:spacing w:val="-26"/>
                              </w:rPr>
                              <w:t xml:space="preserve"> </w:t>
                            </w:r>
                            <w:r>
                              <w:t>rois:command_type=”A”</w:t>
                            </w:r>
                            <w:r>
                              <w:rPr>
                                <w:spacing w:val="-26"/>
                              </w:rPr>
                              <w:t xml:space="preserve"> </w:t>
                            </w:r>
                            <w:r>
                              <w:rPr>
                                <w:spacing w:val="-5"/>
                              </w:rPr>
                              <w:t>/&gt;</w:t>
                            </w:r>
                          </w:p>
                          <w:p w14:paraId="0D7EA63C" w14:textId="77777777" w:rsidR="0081777B" w:rsidRDefault="0081777B" w:rsidP="0081777B">
                            <w:pPr>
                              <w:pStyle w:val="a0"/>
                              <w:ind w:left="258"/>
                            </w:pPr>
                            <w:r>
                              <w:t>&lt;rois:command_unit_list</w:t>
                            </w:r>
                            <w:r>
                              <w:rPr>
                                <w:spacing w:val="-26"/>
                              </w:rPr>
                              <w:t xml:space="preserve"> </w:t>
                            </w:r>
                            <w:r>
                              <w:t>xsi:type=”rois:CommandMessageType”</w:t>
                            </w:r>
                            <w:r>
                              <w:rPr>
                                <w:spacing w:val="-26"/>
                              </w:rPr>
                              <w:t xml:space="preserve"> </w:t>
                            </w:r>
                            <w:r>
                              <w:t>rois:command_type=”B”</w:t>
                            </w:r>
                            <w:r>
                              <w:rPr>
                                <w:spacing w:val="-26"/>
                              </w:rPr>
                              <w:t xml:space="preserve"> </w:t>
                            </w:r>
                            <w:r>
                              <w:rPr>
                                <w:spacing w:val="-5"/>
                              </w:rPr>
                              <w:t>/&gt;</w:t>
                            </w:r>
                          </w:p>
                          <w:p w14:paraId="4EBC153A" w14:textId="77777777" w:rsidR="0081777B" w:rsidRDefault="0081777B" w:rsidP="0081777B">
                            <w:pPr>
                              <w:pStyle w:val="a0"/>
                              <w:ind w:left="258"/>
                            </w:pPr>
                            <w:r>
                              <w:t>&lt;rois:command_unit_list</w:t>
                            </w:r>
                            <w:r>
                              <w:rPr>
                                <w:spacing w:val="-23"/>
                              </w:rPr>
                              <w:t xml:space="preserve"> </w:t>
                            </w:r>
                            <w:r>
                              <w:rPr>
                                <w:spacing w:val="-2"/>
                              </w:rPr>
                              <w:t>xsi:type=”rois:ConcurrentCommandsType”&gt;</w:t>
                            </w:r>
                          </w:p>
                          <w:p w14:paraId="20872C36" w14:textId="77777777" w:rsidR="0081777B" w:rsidRDefault="0081777B" w:rsidP="0081777B">
                            <w:pPr>
                              <w:pStyle w:val="a0"/>
                              <w:ind w:left="474"/>
                            </w:pPr>
                            <w:r>
                              <w:t>&lt;rois:branch_list</w:t>
                            </w:r>
                            <w:r>
                              <w:rPr>
                                <w:spacing w:val="-17"/>
                              </w:rPr>
                              <w:t xml:space="preserve"> </w:t>
                            </w:r>
                            <w:r>
                              <w:rPr>
                                <w:spacing w:val="-2"/>
                              </w:rPr>
                              <w:t>xsi:type=”rois:BranchType”&gt;</w:t>
                            </w:r>
                          </w:p>
                          <w:p w14:paraId="7CB7DACC" w14:textId="77777777" w:rsidR="0081777B" w:rsidRDefault="0081777B" w:rsidP="0081777B">
                            <w:pPr>
                              <w:pStyle w:val="a0"/>
                              <w:ind w:left="690"/>
                            </w:pPr>
                            <w:r>
                              <w:t>&lt;rois:command_list</w:t>
                            </w:r>
                            <w:r>
                              <w:rPr>
                                <w:spacing w:val="-25"/>
                              </w:rPr>
                              <w:t xml:space="preserve"> </w:t>
                            </w:r>
                            <w:r>
                              <w:t>xsi:type=”rois:CommandMessageType”</w:t>
                            </w:r>
                            <w:r>
                              <w:rPr>
                                <w:spacing w:val="-24"/>
                              </w:rPr>
                              <w:t xml:space="preserve"> </w:t>
                            </w:r>
                            <w:r>
                              <w:t>rois:command_type=”C”</w:t>
                            </w:r>
                            <w:r>
                              <w:rPr>
                                <w:spacing w:val="-24"/>
                              </w:rPr>
                              <w:t xml:space="preserve"> </w:t>
                            </w:r>
                            <w:r>
                              <w:rPr>
                                <w:spacing w:val="-5"/>
                              </w:rPr>
                              <w:t>/&gt;</w:t>
                            </w:r>
                          </w:p>
                          <w:p w14:paraId="3451B361" w14:textId="77777777" w:rsidR="0081777B" w:rsidRDefault="0081777B" w:rsidP="0081777B">
                            <w:pPr>
                              <w:pStyle w:val="a0"/>
                              <w:ind w:left="690"/>
                            </w:pPr>
                            <w:r>
                              <w:t>&lt;rois:command_list</w:t>
                            </w:r>
                            <w:r>
                              <w:rPr>
                                <w:spacing w:val="-25"/>
                              </w:rPr>
                              <w:t xml:space="preserve"> </w:t>
                            </w:r>
                            <w:r>
                              <w:t>xsi:type=”rois:CommandMessageType”</w:t>
                            </w:r>
                            <w:r>
                              <w:rPr>
                                <w:spacing w:val="-24"/>
                              </w:rPr>
                              <w:t xml:space="preserve"> </w:t>
                            </w:r>
                            <w:r>
                              <w:t>rois:command_type=”D”</w:t>
                            </w:r>
                            <w:r>
                              <w:rPr>
                                <w:spacing w:val="-24"/>
                              </w:rPr>
                              <w:t xml:space="preserve"> </w:t>
                            </w:r>
                            <w:r>
                              <w:rPr>
                                <w:spacing w:val="-5"/>
                              </w:rPr>
                              <w:t>/&gt;</w:t>
                            </w:r>
                          </w:p>
                          <w:p w14:paraId="3D5B600A" w14:textId="77777777" w:rsidR="0081777B" w:rsidRDefault="0081777B" w:rsidP="0081777B">
                            <w:pPr>
                              <w:pStyle w:val="a0"/>
                              <w:spacing w:before="1"/>
                              <w:ind w:left="474"/>
                            </w:pPr>
                            <w:r>
                              <w:rPr>
                                <w:spacing w:val="-2"/>
                              </w:rPr>
                              <w:t>&lt;/rois:branch_list&gt;</w:t>
                            </w:r>
                          </w:p>
                          <w:p w14:paraId="75802444" w14:textId="77777777" w:rsidR="0081777B" w:rsidRDefault="0081777B" w:rsidP="0081777B">
                            <w:pPr>
                              <w:pStyle w:val="a0"/>
                              <w:ind w:left="474"/>
                            </w:pPr>
                            <w:r>
                              <w:t>&lt;rois:branch_list</w:t>
                            </w:r>
                            <w:r>
                              <w:rPr>
                                <w:spacing w:val="-17"/>
                              </w:rPr>
                              <w:t xml:space="preserve"> </w:t>
                            </w:r>
                            <w:r>
                              <w:rPr>
                                <w:spacing w:val="-2"/>
                              </w:rPr>
                              <w:t>xsi:type=”rois:BranchType”&gt;</w:t>
                            </w:r>
                          </w:p>
                          <w:p w14:paraId="4FFC2D3A" w14:textId="77777777" w:rsidR="0081777B" w:rsidRDefault="0081777B" w:rsidP="0081777B">
                            <w:pPr>
                              <w:pStyle w:val="a0"/>
                              <w:ind w:left="690"/>
                            </w:pPr>
                            <w:r>
                              <w:t>&lt;rois:command_list</w:t>
                            </w:r>
                            <w:r>
                              <w:rPr>
                                <w:spacing w:val="-25"/>
                              </w:rPr>
                              <w:t xml:space="preserve"> </w:t>
                            </w:r>
                            <w:r>
                              <w:t>xsi:type=”rois:CommandMessageType”</w:t>
                            </w:r>
                            <w:r>
                              <w:rPr>
                                <w:spacing w:val="-24"/>
                              </w:rPr>
                              <w:t xml:space="preserve"> </w:t>
                            </w:r>
                            <w:r>
                              <w:t>rois:command_type=”E”</w:t>
                            </w:r>
                            <w:r>
                              <w:rPr>
                                <w:spacing w:val="-24"/>
                              </w:rPr>
                              <w:t xml:space="preserve"> </w:t>
                            </w:r>
                            <w:r>
                              <w:rPr>
                                <w:spacing w:val="-5"/>
                              </w:rPr>
                              <w:t>/&gt;</w:t>
                            </w:r>
                          </w:p>
                          <w:p w14:paraId="185FF2E6" w14:textId="77777777" w:rsidR="0081777B" w:rsidRDefault="0081777B" w:rsidP="0081777B">
                            <w:pPr>
                              <w:pStyle w:val="a0"/>
                              <w:ind w:left="474"/>
                            </w:pPr>
                            <w:r>
                              <w:rPr>
                                <w:spacing w:val="-2"/>
                              </w:rPr>
                              <w:t>&lt;/rois:branch_list&gt;</w:t>
                            </w:r>
                          </w:p>
                          <w:p w14:paraId="33F61974" w14:textId="77777777" w:rsidR="0081777B" w:rsidRDefault="0081777B" w:rsidP="0081777B">
                            <w:pPr>
                              <w:pStyle w:val="a0"/>
                              <w:ind w:left="258"/>
                            </w:pPr>
                            <w:r>
                              <w:rPr>
                                <w:spacing w:val="-2"/>
                              </w:rPr>
                              <w:t>&lt;/rois:command_unit_list&gt;</w:t>
                            </w:r>
                          </w:p>
                          <w:p w14:paraId="033B3DF4" w14:textId="77777777" w:rsidR="0081777B" w:rsidRDefault="0081777B" w:rsidP="0081777B">
                            <w:pPr>
                              <w:pStyle w:val="a0"/>
                              <w:ind w:left="258"/>
                            </w:pPr>
                            <w:r>
                              <w:t>&lt;rois:command_unit_list</w:t>
                            </w:r>
                            <w:r>
                              <w:rPr>
                                <w:spacing w:val="-26"/>
                              </w:rPr>
                              <w:t xml:space="preserve"> </w:t>
                            </w:r>
                            <w:r>
                              <w:t>xsi:type=”rois:CommandMessageType”</w:t>
                            </w:r>
                            <w:r>
                              <w:rPr>
                                <w:spacing w:val="-26"/>
                              </w:rPr>
                              <w:t xml:space="preserve"> </w:t>
                            </w:r>
                            <w:r>
                              <w:t>rois:command_type=”F”</w:t>
                            </w:r>
                            <w:r>
                              <w:rPr>
                                <w:spacing w:val="-26"/>
                              </w:rPr>
                              <w:t xml:space="preserve"> </w:t>
                            </w:r>
                            <w:r>
                              <w:rPr>
                                <w:spacing w:val="-5"/>
                              </w:rPr>
                              <w:t>/&gt;</w:t>
                            </w:r>
                          </w:p>
                          <w:p w14:paraId="12C45FB5" w14:textId="77777777" w:rsidR="0081777B" w:rsidRDefault="0081777B" w:rsidP="0081777B">
                            <w:pPr>
                              <w:pStyle w:val="a0"/>
                              <w:ind w:left="42"/>
                            </w:pPr>
                            <w:r>
                              <w:rPr>
                                <w:spacing w:val="-2"/>
                              </w:rPr>
                              <w:t>&lt;/rois:CommandUnitSequence&gt;</w:t>
                            </w:r>
                          </w:p>
                        </w:txbxContent>
                      </wps:txbx>
                      <wps:bodyPr wrap="square" lIns="0" tIns="0" rIns="0" bIns="0" rtlCol="0">
                        <a:noAutofit/>
                      </wps:bodyPr>
                    </wps:wsp>
                  </a:graphicData>
                </a:graphic>
                <wp14:sizeRelV relativeFrom="margin">
                  <wp14:pctHeight>0</wp14:pctHeight>
                </wp14:sizeRelV>
              </wp:anchor>
            </w:drawing>
          </mc:Choice>
          <mc:Fallback>
            <w:pict>
              <v:shape w14:anchorId="0B1D56A5" id="Textbox 204" o:spid="_x0000_s1098" type="#_x0000_t202" style="position:absolute;margin-left:56.9pt;margin-top:4.65pt;width:482.2pt;height:273.45pt;z-index:-2516326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" filled="f" strokeweight="1.5pt">
                <v:path arrowok="t"/>
                <v:textbox inset="0,0,0,0">
                  <w:txbxContent>
                    <w:p w14:paraId="76007F29" w14:textId="77777777" w:rsidR="0081777B" w:rsidRDefault="0081777B" w:rsidP="0081777B">
                      <w:pPr>
                        <w:pStyle w:val="a0"/>
                        <w:spacing w:before="53"/>
                        <w:ind w:left="42"/>
                      </w:pPr>
                      <w:r>
                        <w:rPr>
                          <w:spacing w:val="-2"/>
                        </w:rPr>
                        <w:t>&lt;rois:CommandUnitSequence&gt;</w:t>
                      </w:r>
                    </w:p>
                    <w:p w14:paraId="0C1B46FA" w14:textId="77777777" w:rsidR="0081777B" w:rsidRDefault="0081777B" w:rsidP="0081777B">
                      <w:pPr>
                        <w:pStyle w:val="a0"/>
                        <w:ind w:left="258"/>
                      </w:pPr>
                      <w:r>
                        <w:t>&lt;rois:command_unit_list</w:t>
                      </w:r>
                      <w:r>
                        <w:rPr>
                          <w:spacing w:val="-26"/>
                        </w:rPr>
                        <w:t xml:space="preserve"> </w:t>
                      </w:r>
                      <w:r>
                        <w:t>xsi:type=”rois:CommandMessageType”</w:t>
                      </w:r>
                      <w:r>
                        <w:rPr>
                          <w:spacing w:val="-26"/>
                        </w:rPr>
                        <w:t xml:space="preserve"> </w:t>
                      </w:r>
                      <w:r>
                        <w:t>rois:command_type=”A”</w:t>
                      </w:r>
                      <w:r>
                        <w:rPr>
                          <w:spacing w:val="-26"/>
                        </w:rPr>
                        <w:t xml:space="preserve"> </w:t>
                      </w:r>
                      <w:r>
                        <w:rPr>
                          <w:spacing w:val="-5"/>
                        </w:rPr>
                        <w:t>/&gt;</w:t>
                      </w:r>
                    </w:p>
                    <w:p w14:paraId="0D7EA63C" w14:textId="77777777" w:rsidR="0081777B" w:rsidRDefault="0081777B" w:rsidP="0081777B">
                      <w:pPr>
                        <w:pStyle w:val="a0"/>
                        <w:ind w:left="258"/>
                      </w:pPr>
                      <w:r>
                        <w:t>&lt;rois:command_unit_list</w:t>
                      </w:r>
                      <w:r>
                        <w:rPr>
                          <w:spacing w:val="-26"/>
                        </w:rPr>
                        <w:t xml:space="preserve"> </w:t>
                      </w:r>
                      <w:r>
                        <w:t>xsi:type=”rois:CommandMessageType”</w:t>
                      </w:r>
                      <w:r>
                        <w:rPr>
                          <w:spacing w:val="-26"/>
                        </w:rPr>
                        <w:t xml:space="preserve"> </w:t>
                      </w:r>
                      <w:r>
                        <w:t>rois:command_type=”B”</w:t>
                      </w:r>
                      <w:r>
                        <w:rPr>
                          <w:spacing w:val="-26"/>
                        </w:rPr>
                        <w:t xml:space="preserve"> </w:t>
                      </w:r>
                      <w:r>
                        <w:rPr>
                          <w:spacing w:val="-5"/>
                        </w:rPr>
                        <w:t>/&gt;</w:t>
                      </w:r>
                    </w:p>
                    <w:p w14:paraId="4EBC153A" w14:textId="77777777" w:rsidR="0081777B" w:rsidRDefault="0081777B" w:rsidP="0081777B">
                      <w:pPr>
                        <w:pStyle w:val="a0"/>
                        <w:ind w:left="258"/>
                      </w:pPr>
                      <w:r>
                        <w:t>&lt;rois:command_unit_list</w:t>
                      </w:r>
                      <w:r>
                        <w:rPr>
                          <w:spacing w:val="-23"/>
                        </w:rPr>
                        <w:t xml:space="preserve"> </w:t>
                      </w:r>
                      <w:r>
                        <w:rPr>
                          <w:spacing w:val="-2"/>
                        </w:rPr>
                        <w:t>xsi:type=”rois:ConcurrentCommandsType”&gt;</w:t>
                      </w:r>
                    </w:p>
                    <w:p w14:paraId="20872C36" w14:textId="77777777" w:rsidR="0081777B" w:rsidRDefault="0081777B" w:rsidP="0081777B">
                      <w:pPr>
                        <w:pStyle w:val="a0"/>
                        <w:ind w:left="474"/>
                      </w:pPr>
                      <w:r>
                        <w:t>&lt;rois:branch_list</w:t>
                      </w:r>
                      <w:r>
                        <w:rPr>
                          <w:spacing w:val="-17"/>
                        </w:rPr>
                        <w:t xml:space="preserve"> </w:t>
                      </w:r>
                      <w:r>
                        <w:rPr>
                          <w:spacing w:val="-2"/>
                        </w:rPr>
                        <w:t>xsi:type=”rois:BranchType”&gt;</w:t>
                      </w:r>
                    </w:p>
                    <w:p w14:paraId="7CB7DACC" w14:textId="77777777" w:rsidR="0081777B" w:rsidRDefault="0081777B" w:rsidP="0081777B">
                      <w:pPr>
                        <w:pStyle w:val="a0"/>
                        <w:ind w:left="690"/>
                      </w:pPr>
                      <w:r>
                        <w:t>&lt;rois:command_list</w:t>
                      </w:r>
                      <w:r>
                        <w:rPr>
                          <w:spacing w:val="-25"/>
                        </w:rPr>
                        <w:t xml:space="preserve"> </w:t>
                      </w:r>
                      <w:r>
                        <w:t>xsi:type=”rois:CommandMessageType”</w:t>
                      </w:r>
                      <w:r>
                        <w:rPr>
                          <w:spacing w:val="-24"/>
                        </w:rPr>
                        <w:t xml:space="preserve"> </w:t>
                      </w:r>
                      <w:r>
                        <w:t>rois:command_type=”C”</w:t>
                      </w:r>
                      <w:r>
                        <w:rPr>
                          <w:spacing w:val="-24"/>
                        </w:rPr>
                        <w:t xml:space="preserve"> </w:t>
                      </w:r>
                      <w:r>
                        <w:rPr>
                          <w:spacing w:val="-5"/>
                        </w:rPr>
                        <w:t>/&gt;</w:t>
                      </w:r>
                    </w:p>
                    <w:p w14:paraId="3451B361" w14:textId="77777777" w:rsidR="0081777B" w:rsidRDefault="0081777B" w:rsidP="0081777B">
                      <w:pPr>
                        <w:pStyle w:val="a0"/>
                        <w:ind w:left="690"/>
                      </w:pPr>
                      <w:r>
                        <w:t>&lt;rois:command_list</w:t>
                      </w:r>
                      <w:r>
                        <w:rPr>
                          <w:spacing w:val="-25"/>
                        </w:rPr>
                        <w:t xml:space="preserve"> </w:t>
                      </w:r>
                      <w:r>
                        <w:t>xsi:type=”rois:CommandMessageType”</w:t>
                      </w:r>
                      <w:r>
                        <w:rPr>
                          <w:spacing w:val="-24"/>
                        </w:rPr>
                        <w:t xml:space="preserve"> </w:t>
                      </w:r>
                      <w:r>
                        <w:t>rois:command_type=”D”</w:t>
                      </w:r>
                      <w:r>
                        <w:rPr>
                          <w:spacing w:val="-24"/>
                        </w:rPr>
                        <w:t xml:space="preserve"> </w:t>
                      </w:r>
                      <w:r>
                        <w:rPr>
                          <w:spacing w:val="-5"/>
                        </w:rPr>
                        <w:t>/&gt;</w:t>
                      </w:r>
                    </w:p>
                    <w:p w14:paraId="3D5B600A" w14:textId="77777777" w:rsidR="0081777B" w:rsidRDefault="0081777B" w:rsidP="0081777B">
                      <w:pPr>
                        <w:pStyle w:val="a0"/>
                        <w:spacing w:before="1"/>
                        <w:ind w:left="474"/>
                      </w:pPr>
                      <w:r>
                        <w:rPr>
                          <w:spacing w:val="-2"/>
                        </w:rPr>
                        <w:t>&lt;/rois:branch_list&gt;</w:t>
                      </w:r>
                    </w:p>
                    <w:p w14:paraId="75802444" w14:textId="77777777" w:rsidR="0081777B" w:rsidRDefault="0081777B" w:rsidP="0081777B">
                      <w:pPr>
                        <w:pStyle w:val="a0"/>
                        <w:ind w:left="474"/>
                      </w:pPr>
                      <w:r>
                        <w:t>&lt;rois:branch_list</w:t>
                      </w:r>
                      <w:r>
                        <w:rPr>
                          <w:spacing w:val="-17"/>
                        </w:rPr>
                        <w:t xml:space="preserve"> </w:t>
                      </w:r>
                      <w:r>
                        <w:rPr>
                          <w:spacing w:val="-2"/>
                        </w:rPr>
                        <w:t>xsi:type=”rois:BranchType”&gt;</w:t>
                      </w:r>
                    </w:p>
                    <w:p w14:paraId="4FFC2D3A" w14:textId="77777777" w:rsidR="0081777B" w:rsidRDefault="0081777B" w:rsidP="0081777B">
                      <w:pPr>
                        <w:pStyle w:val="a0"/>
                        <w:ind w:left="690"/>
                      </w:pPr>
                      <w:r>
                        <w:t>&lt;rois:command_list</w:t>
                      </w:r>
                      <w:r>
                        <w:rPr>
                          <w:spacing w:val="-25"/>
                        </w:rPr>
                        <w:t xml:space="preserve"> </w:t>
                      </w:r>
                      <w:r>
                        <w:t>xsi:type=”rois:CommandMessageType”</w:t>
                      </w:r>
                      <w:r>
                        <w:rPr>
                          <w:spacing w:val="-24"/>
                        </w:rPr>
                        <w:t xml:space="preserve"> </w:t>
                      </w:r>
                      <w:r>
                        <w:t>rois:command_type=”E”</w:t>
                      </w:r>
                      <w:r>
                        <w:rPr>
                          <w:spacing w:val="-24"/>
                        </w:rPr>
                        <w:t xml:space="preserve"> </w:t>
                      </w:r>
                      <w:r>
                        <w:rPr>
                          <w:spacing w:val="-5"/>
                        </w:rPr>
                        <w:t>/&gt;</w:t>
                      </w:r>
                    </w:p>
                    <w:p w14:paraId="185FF2E6" w14:textId="77777777" w:rsidR="0081777B" w:rsidRDefault="0081777B" w:rsidP="0081777B">
                      <w:pPr>
                        <w:pStyle w:val="a0"/>
                        <w:ind w:left="474"/>
                      </w:pPr>
                      <w:r>
                        <w:rPr>
                          <w:spacing w:val="-2"/>
                        </w:rPr>
                        <w:t>&lt;/rois:branch_list&gt;</w:t>
                      </w:r>
                    </w:p>
                    <w:p w14:paraId="33F61974" w14:textId="77777777" w:rsidR="0081777B" w:rsidRDefault="0081777B" w:rsidP="0081777B">
                      <w:pPr>
                        <w:pStyle w:val="a0"/>
                        <w:ind w:left="258"/>
                      </w:pPr>
                      <w:r>
                        <w:rPr>
                          <w:spacing w:val="-2"/>
                        </w:rPr>
                        <w:t>&lt;/rois:command_unit_list&gt;</w:t>
                      </w:r>
                    </w:p>
                    <w:p w14:paraId="033B3DF4" w14:textId="77777777" w:rsidR="0081777B" w:rsidRDefault="0081777B" w:rsidP="0081777B">
                      <w:pPr>
                        <w:pStyle w:val="a0"/>
                        <w:ind w:left="258"/>
                      </w:pPr>
                      <w:r>
                        <w:t>&lt;rois:command_unit_list</w:t>
                      </w:r>
                      <w:r>
                        <w:rPr>
                          <w:spacing w:val="-26"/>
                        </w:rPr>
                        <w:t xml:space="preserve"> </w:t>
                      </w:r>
                      <w:r>
                        <w:t>xsi:type=”rois:CommandMessageType”</w:t>
                      </w:r>
                      <w:r>
                        <w:rPr>
                          <w:spacing w:val="-26"/>
                        </w:rPr>
                        <w:t xml:space="preserve"> </w:t>
                      </w:r>
                      <w:r>
                        <w:t>rois:command_type=”F”</w:t>
                      </w:r>
                      <w:r>
                        <w:rPr>
                          <w:spacing w:val="-26"/>
                        </w:rPr>
                        <w:t xml:space="preserve"> </w:t>
                      </w:r>
                      <w:r>
                        <w:rPr>
                          <w:spacing w:val="-5"/>
                        </w:rPr>
                        <w:t>/&gt;</w:t>
                      </w:r>
                    </w:p>
                    <w:p w14:paraId="12C45FB5" w14:textId="77777777" w:rsidR="0081777B" w:rsidRDefault="0081777B" w:rsidP="0081777B">
                      <w:pPr>
                        <w:pStyle w:val="a0"/>
                        <w:ind w:left="42"/>
                      </w:pPr>
                      <w:r>
                        <w:rPr>
                          <w:spacing w:val="-2"/>
                        </w:rPr>
                        <w:t>&lt;/rois:CommandUnitSequence&gt;</w:t>
                      </w:r>
                    </w:p>
                  </w:txbxContent>
                </v:textbox>
                <w10:wrap type="topAndBottom" anchorx="page"/>
              </v:shape>
            </w:pict>
          </mc:Fallback>
        </mc:AlternateContent>
      </w:r>
    </w:p>
    <w:p w14:paraId="29E21A1C" w14:textId="77777777" w:rsidR="0081777B" w:rsidRPr="00BC4338" w:rsidRDefault="0081777B" w:rsidP="00CE7475">
      <w:pPr>
        <w:pStyle w:val="Body"/>
      </w:pPr>
      <w:r w:rsidRPr="00BC4338">
        <w:t>CommandUnitSequence</w:t>
      </w:r>
      <w:r w:rsidRPr="00BC4338">
        <w:rPr>
          <w:spacing w:val="-2"/>
        </w:rPr>
        <w:t xml:space="preserve"> </w:t>
      </w:r>
      <w:r w:rsidRPr="00BC4338">
        <w:t>specifies</w:t>
      </w:r>
      <w:r w:rsidRPr="00BC4338">
        <w:rPr>
          <w:spacing w:val="-2"/>
        </w:rPr>
        <w:t xml:space="preserve"> </w:t>
      </w:r>
      <w:r w:rsidRPr="00BC4338">
        <w:t>a</w:t>
      </w:r>
      <w:r w:rsidRPr="00BC4338">
        <w:rPr>
          <w:spacing w:val="-2"/>
        </w:rPr>
        <w:t xml:space="preserve"> </w:t>
      </w:r>
      <w:r w:rsidRPr="00BC4338">
        <w:t>procedure</w:t>
      </w:r>
      <w:r w:rsidRPr="00BC4338">
        <w:rPr>
          <w:spacing w:val="-2"/>
        </w:rPr>
        <w:t xml:space="preserve"> </w:t>
      </w:r>
      <w:r w:rsidRPr="00BC4338">
        <w:t>for</w:t>
      </w:r>
      <w:r w:rsidRPr="00BC4338">
        <w:rPr>
          <w:spacing w:val="-2"/>
        </w:rPr>
        <w:t xml:space="preserve"> </w:t>
      </w:r>
      <w:r w:rsidRPr="00BC4338">
        <w:t>operating</w:t>
      </w:r>
      <w:r w:rsidRPr="00BC4338">
        <w:rPr>
          <w:spacing w:val="-3"/>
        </w:rPr>
        <w:t xml:space="preserve"> </w:t>
      </w:r>
      <w:r w:rsidRPr="00BC4338">
        <w:t>several</w:t>
      </w:r>
      <w:r w:rsidRPr="00BC4338">
        <w:rPr>
          <w:spacing w:val="-3"/>
        </w:rPr>
        <w:t xml:space="preserve"> </w:t>
      </w:r>
      <w:r w:rsidRPr="00BC4338">
        <w:t>command</w:t>
      </w:r>
      <w:r w:rsidRPr="00BC4338">
        <w:rPr>
          <w:spacing w:val="-2"/>
        </w:rPr>
        <w:t xml:space="preserve"> </w:t>
      </w:r>
      <w:r w:rsidRPr="00BC4338">
        <w:t>messages</w:t>
      </w:r>
      <w:r w:rsidRPr="00BC4338">
        <w:rPr>
          <w:spacing w:val="-2"/>
        </w:rPr>
        <w:t xml:space="preserve"> </w:t>
      </w:r>
      <w:r w:rsidRPr="00BC4338">
        <w:t>using</w:t>
      </w:r>
      <w:r w:rsidRPr="00BC4338">
        <w:rPr>
          <w:spacing w:val="-1"/>
        </w:rPr>
        <w:t xml:space="preserve"> </w:t>
      </w:r>
      <w:r w:rsidRPr="00BC4338">
        <w:rPr>
          <w:spacing w:val="-10"/>
        </w:rPr>
        <w:t>a</w:t>
      </w:r>
    </w:p>
    <w:p w14:paraId="62106236" w14:textId="77777777" w:rsidR="0081777B" w:rsidRPr="00BC4338" w:rsidRDefault="0081777B" w:rsidP="00CE7475">
      <w:pPr>
        <w:pStyle w:val="Body"/>
      </w:pPr>
      <w:r w:rsidRPr="00BC4338">
        <w:t>&lt;rois:CommandUnitSequence&gt;</w:t>
      </w:r>
      <w:r w:rsidRPr="00BC4338">
        <w:rPr>
          <w:spacing w:val="-3"/>
        </w:rPr>
        <w:t xml:space="preserve"> </w:t>
      </w:r>
      <w:r w:rsidRPr="00BC4338">
        <w:t>tag.</w:t>
      </w:r>
      <w:r w:rsidRPr="00BC4338">
        <w:rPr>
          <w:spacing w:val="-13"/>
        </w:rPr>
        <w:t xml:space="preserve"> </w:t>
      </w:r>
      <w:r w:rsidRPr="00BC4338">
        <w:t>A</w:t>
      </w:r>
      <w:r w:rsidRPr="00BC4338">
        <w:rPr>
          <w:spacing w:val="-12"/>
        </w:rPr>
        <w:t xml:space="preserve"> </w:t>
      </w:r>
      <w:r w:rsidRPr="00BC4338">
        <w:t>CommandUnitSequence</w:t>
      </w:r>
      <w:r w:rsidRPr="00BC4338">
        <w:rPr>
          <w:spacing w:val="-2"/>
        </w:rPr>
        <w:t xml:space="preserve"> </w:t>
      </w:r>
      <w:r w:rsidRPr="00BC4338">
        <w:t>is</w:t>
      </w:r>
      <w:r w:rsidRPr="00BC4338">
        <w:rPr>
          <w:spacing w:val="-4"/>
        </w:rPr>
        <w:t xml:space="preserve"> </w:t>
      </w:r>
      <w:r w:rsidRPr="00BC4338">
        <w:t>composed</w:t>
      </w:r>
      <w:r w:rsidRPr="00BC4338">
        <w:rPr>
          <w:spacing w:val="-3"/>
        </w:rPr>
        <w:t xml:space="preserve"> </w:t>
      </w:r>
      <w:r w:rsidRPr="00BC4338">
        <w:t>of</w:t>
      </w:r>
      <w:r w:rsidRPr="00BC4338">
        <w:rPr>
          <w:spacing w:val="-2"/>
        </w:rPr>
        <w:t xml:space="preserve"> </w:t>
      </w:r>
      <w:r w:rsidRPr="00BC4338">
        <w:t>a</w:t>
      </w:r>
      <w:r w:rsidRPr="00BC4338">
        <w:rPr>
          <w:spacing w:val="-4"/>
        </w:rPr>
        <w:t xml:space="preserve"> </w:t>
      </w:r>
      <w:r w:rsidRPr="00BC4338">
        <w:t>series</w:t>
      </w:r>
      <w:r w:rsidRPr="00BC4338">
        <w:rPr>
          <w:spacing w:val="-4"/>
        </w:rPr>
        <w:t xml:space="preserve"> </w:t>
      </w:r>
      <w:r w:rsidRPr="00BC4338">
        <w:t>of</w:t>
      </w:r>
      <w:r w:rsidRPr="00BC4338">
        <w:rPr>
          <w:spacing w:val="-2"/>
        </w:rPr>
        <w:t xml:space="preserve"> </w:t>
      </w:r>
      <w:r w:rsidRPr="00BC4338">
        <w:t>command</w:t>
      </w:r>
      <w:r w:rsidRPr="00BC4338">
        <w:rPr>
          <w:spacing w:val="-3"/>
        </w:rPr>
        <w:t xml:space="preserve"> </w:t>
      </w:r>
      <w:r w:rsidRPr="00BC4338">
        <w:t>unit</w:t>
      </w:r>
      <w:r w:rsidRPr="00BC4338">
        <w:rPr>
          <w:spacing w:val="-1"/>
        </w:rPr>
        <w:t xml:space="preserve"> </w:t>
      </w:r>
      <w:r w:rsidRPr="00BC4338">
        <w:t>lists</w:t>
      </w:r>
      <w:r w:rsidRPr="00BC4338">
        <w:rPr>
          <w:spacing w:val="-2"/>
        </w:rPr>
        <w:t xml:space="preserve"> </w:t>
      </w:r>
      <w:r w:rsidRPr="00BC4338">
        <w:t>and</w:t>
      </w:r>
      <w:r w:rsidRPr="00BC4338">
        <w:rPr>
          <w:spacing w:val="-2"/>
        </w:rPr>
        <w:t xml:space="preserve"> </w:t>
      </w:r>
      <w:r w:rsidRPr="00BC4338">
        <w:t>each command unit list is specified as either ‘rois:CommandMessageType’</w:t>
      </w:r>
      <w:r w:rsidRPr="00BC4338">
        <w:rPr>
          <w:spacing w:val="-4"/>
        </w:rPr>
        <w:t xml:space="preserve"> </w:t>
      </w:r>
      <w:r w:rsidRPr="00BC4338">
        <w:t>or ‘rois:ConcurrentCommandType.’</w:t>
      </w:r>
    </w:p>
    <w:p w14:paraId="29949ABE" w14:textId="77777777" w:rsidR="0081777B" w:rsidRPr="00BC4338" w:rsidRDefault="0081777B" w:rsidP="00CE7475">
      <w:pPr>
        <w:pStyle w:val="Body"/>
      </w:pPr>
    </w:p>
    <w:p w14:paraId="45013ECB" w14:textId="2E039659" w:rsidR="0081777B" w:rsidRPr="00BC4338" w:rsidRDefault="0081777B" w:rsidP="00CE7475">
      <w:pPr>
        <w:pStyle w:val="Body"/>
      </w:pPr>
      <w:r w:rsidRPr="00BC4338">
        <w:t>When</w:t>
      </w:r>
      <w:r w:rsidRPr="00BC4338">
        <w:rPr>
          <w:spacing w:val="-6"/>
        </w:rPr>
        <w:t xml:space="preserve"> </w:t>
      </w:r>
      <w:r w:rsidRPr="00BC4338">
        <w:t>the</w:t>
      </w:r>
      <w:r w:rsidRPr="00BC4338">
        <w:rPr>
          <w:spacing w:val="-5"/>
        </w:rPr>
        <w:t xml:space="preserve"> </w:t>
      </w:r>
      <w:r w:rsidRPr="00BC4338">
        <w:t>command</w:t>
      </w:r>
      <w:r w:rsidRPr="00BC4338">
        <w:rPr>
          <w:spacing w:val="-3"/>
        </w:rPr>
        <w:t xml:space="preserve"> </w:t>
      </w:r>
      <w:r w:rsidRPr="00BC4338">
        <w:t>unit</w:t>
      </w:r>
      <w:r w:rsidRPr="00BC4338">
        <w:rPr>
          <w:spacing w:val="-4"/>
        </w:rPr>
        <w:t xml:space="preserve"> </w:t>
      </w:r>
      <w:r w:rsidRPr="00BC4338">
        <w:t>list</w:t>
      </w:r>
      <w:r w:rsidRPr="00BC4338">
        <w:rPr>
          <w:spacing w:val="-4"/>
        </w:rPr>
        <w:t xml:space="preserve"> </w:t>
      </w:r>
      <w:r w:rsidRPr="00BC4338">
        <w:t>specifies</w:t>
      </w:r>
      <w:r w:rsidRPr="00BC4338">
        <w:rPr>
          <w:spacing w:val="-3"/>
        </w:rPr>
        <w:t xml:space="preserve"> </w:t>
      </w:r>
      <w:r w:rsidRPr="00BC4338">
        <w:t>a</w:t>
      </w:r>
      <w:r w:rsidRPr="00BC4338">
        <w:rPr>
          <w:spacing w:val="-5"/>
        </w:rPr>
        <w:t xml:space="preserve"> </w:t>
      </w:r>
      <w:r w:rsidRPr="00BC4338">
        <w:t>single</w:t>
      </w:r>
      <w:r w:rsidRPr="00BC4338">
        <w:rPr>
          <w:spacing w:val="-3"/>
        </w:rPr>
        <w:t xml:space="preserve"> </w:t>
      </w:r>
      <w:r w:rsidRPr="00BC4338">
        <w:t>command</w:t>
      </w:r>
      <w:r w:rsidRPr="00BC4338">
        <w:rPr>
          <w:spacing w:val="-3"/>
        </w:rPr>
        <w:t xml:space="preserve"> </w:t>
      </w:r>
      <w:r w:rsidRPr="00BC4338">
        <w:t>message,</w:t>
      </w:r>
      <w:r w:rsidRPr="00BC4338">
        <w:rPr>
          <w:spacing w:val="-3"/>
        </w:rPr>
        <w:t xml:space="preserve"> </w:t>
      </w:r>
      <w:r w:rsidRPr="00BC4338">
        <w:t>‘xsi:type’</w:t>
      </w:r>
      <w:r w:rsidRPr="00BC4338">
        <w:rPr>
          <w:spacing w:val="-13"/>
        </w:rPr>
        <w:t xml:space="preserve"> </w:t>
      </w:r>
      <w:r w:rsidRPr="00BC4338">
        <w:t>in</w:t>
      </w:r>
      <w:r w:rsidRPr="00BC4338">
        <w:rPr>
          <w:spacing w:val="-3"/>
        </w:rPr>
        <w:t xml:space="preserve"> </w:t>
      </w:r>
      <w:r w:rsidRPr="00BC4338">
        <w:t>the</w:t>
      </w:r>
      <w:r w:rsidRPr="00BC4338">
        <w:rPr>
          <w:spacing w:val="-5"/>
        </w:rPr>
        <w:t xml:space="preserve"> </w:t>
      </w:r>
      <w:r w:rsidRPr="00BC4338">
        <w:t>&lt;rois:command_unit_list&gt;</w:t>
      </w:r>
      <w:r w:rsidRPr="00BC4338">
        <w:rPr>
          <w:spacing w:val="-3"/>
        </w:rPr>
        <w:t xml:space="preserve"> </w:t>
      </w:r>
      <w:r w:rsidRPr="00BC4338">
        <w:t>is specified as</w:t>
      </w:r>
      <w:r w:rsidRPr="00BC4338">
        <w:rPr>
          <w:spacing w:val="-2"/>
        </w:rPr>
        <w:t xml:space="preserve"> </w:t>
      </w:r>
      <w:r w:rsidRPr="00BC4338">
        <w:t>‘rois:CommandMessageType,’</w:t>
      </w:r>
      <w:r w:rsidRPr="00BC4338">
        <w:rPr>
          <w:spacing w:val="-13"/>
        </w:rPr>
        <w:t xml:space="preserve"> </w:t>
      </w:r>
      <w:r w:rsidRPr="00BC4338">
        <w:t>while the</w:t>
      </w:r>
      <w:r w:rsidRPr="00BC4338">
        <w:rPr>
          <w:spacing w:val="-2"/>
        </w:rPr>
        <w:t xml:space="preserve"> </w:t>
      </w:r>
      <w:r w:rsidRPr="00BC4338">
        <w:t>command unit</w:t>
      </w:r>
      <w:r w:rsidRPr="00BC4338">
        <w:rPr>
          <w:spacing w:val="-1"/>
        </w:rPr>
        <w:t xml:space="preserve"> </w:t>
      </w:r>
      <w:r w:rsidRPr="00BC4338">
        <w:t>list</w:t>
      </w:r>
      <w:r w:rsidRPr="00BC4338">
        <w:rPr>
          <w:spacing w:val="-1"/>
        </w:rPr>
        <w:t xml:space="preserve"> </w:t>
      </w:r>
      <w:r w:rsidRPr="00BC4338">
        <w:t>specifies a</w:t>
      </w:r>
      <w:r w:rsidRPr="00BC4338">
        <w:rPr>
          <w:spacing w:val="-2"/>
        </w:rPr>
        <w:t xml:space="preserve"> </w:t>
      </w:r>
      <w:r w:rsidRPr="00BC4338">
        <w:t>parallel operation of several command lists, the attribute ‘xsi:type’</w:t>
      </w:r>
      <w:r w:rsidRPr="00BC4338">
        <w:rPr>
          <w:spacing w:val="-3"/>
        </w:rPr>
        <w:t xml:space="preserve"> </w:t>
      </w:r>
      <w:r w:rsidRPr="00BC4338">
        <w:t>is specified as ‘rois:ConcurrentCommandsType.’</w:t>
      </w:r>
    </w:p>
    <w:p w14:paraId="5BD2CE6E" w14:textId="77777777" w:rsidR="0081777B" w:rsidRPr="00BC4338" w:rsidRDefault="0081777B" w:rsidP="0081777B"/>
    <w:p w14:paraId="41464640" w14:textId="6D915957" w:rsidR="0081777B" w:rsidRPr="00BC4338" w:rsidRDefault="005A1979" w:rsidP="005A1979">
      <w:pPr>
        <w:jc w:val="center"/>
      </w:pPr>
      <w:commentRangeStart w:id="911"/>
      <w:r w:rsidRPr="00BC4338">
        <w:rPr>
          <w:noProof/>
        </w:rPr>
        <w:lastRenderedPageBreak/>
        <w:drawing>
          <wp:inline distT="0" distB="0" distL="0" distR="0" wp14:anchorId="022F8110" wp14:editId="0726BA48">
            <wp:extent cx="3097634" cy="3043912"/>
            <wp:effectExtent l="0" t="0" r="1270" b="4445"/>
            <wp:docPr id="1887656736" name="グラフィックス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56736" name="グラフィックス 1887656736"/>
                    <pic:cNvPicPr/>
                  </pic:nvPicPr>
                  <pic:blipFill>
                    <a:blip r:embed="rId149">
                      <a:extLst>
                        <a:ext uri="{96DAC541-7B7A-43D3-8B79-37D633B846F1}">
                          <asvg:svgBlip xmlns:asvg="http://schemas.microsoft.com/office/drawing/2016/SVG/main" r:embed="rId150"/>
                        </a:ext>
                      </a:extLst>
                    </a:blip>
                    <a:stretch>
                      <a:fillRect/>
                    </a:stretch>
                  </pic:blipFill>
                  <pic:spPr>
                    <a:xfrm>
                      <a:off x="0" y="0"/>
                      <a:ext cx="3122504" cy="3068351"/>
                    </a:xfrm>
                    <a:prstGeom prst="rect">
                      <a:avLst/>
                    </a:prstGeom>
                  </pic:spPr>
                </pic:pic>
              </a:graphicData>
            </a:graphic>
          </wp:inline>
        </w:drawing>
      </w:r>
      <w:commentRangeEnd w:id="911"/>
      <w:r w:rsidR="00BD2B04" w:rsidRPr="00BC4338">
        <w:rPr>
          <w:rStyle w:val="afb"/>
          <w:sz w:val="20"/>
          <w:szCs w:val="20"/>
        </w:rPr>
        <w:commentReference w:id="911"/>
      </w:r>
    </w:p>
    <w:p w14:paraId="5327429F" w14:textId="77777777" w:rsidR="0081777B" w:rsidRPr="00BC4338" w:rsidRDefault="0081777B" w:rsidP="0081777B">
      <w:pPr>
        <w:pStyle w:val="a0"/>
        <w:spacing w:before="83"/>
        <w:ind w:left="2103"/>
        <w:rPr>
          <w:rFonts w:ascii="Arial"/>
        </w:rPr>
      </w:pPr>
      <w:r w:rsidRPr="00BC4338">
        <w:rPr>
          <w:rFonts w:ascii="Arial"/>
        </w:rPr>
        <w:t>Figure</w:t>
      </w:r>
      <w:r w:rsidRPr="00BC4338">
        <w:rPr>
          <w:rFonts w:ascii="Arial"/>
          <w:spacing w:val="-8"/>
        </w:rPr>
        <w:t xml:space="preserve"> </w:t>
      </w:r>
      <w:r w:rsidRPr="00BC4338">
        <w:rPr>
          <w:rFonts w:ascii="Arial"/>
        </w:rPr>
        <w:t>B.1:</w:t>
      </w:r>
      <w:r w:rsidRPr="00BC4338">
        <w:rPr>
          <w:rFonts w:ascii="Arial"/>
          <w:spacing w:val="-7"/>
        </w:rPr>
        <w:t xml:space="preserve"> </w:t>
      </w:r>
      <w:r w:rsidRPr="00BC4338">
        <w:rPr>
          <w:rFonts w:ascii="Arial"/>
        </w:rPr>
        <w:t>Structure</w:t>
      </w:r>
      <w:r w:rsidRPr="00BC4338">
        <w:rPr>
          <w:rFonts w:ascii="Arial"/>
          <w:spacing w:val="-6"/>
        </w:rPr>
        <w:t xml:space="preserve"> </w:t>
      </w:r>
      <w:r w:rsidRPr="00BC4338">
        <w:rPr>
          <w:rFonts w:ascii="Arial"/>
        </w:rPr>
        <w:t>of</w:t>
      </w:r>
      <w:r w:rsidRPr="00BC4338">
        <w:rPr>
          <w:rFonts w:ascii="Arial"/>
          <w:spacing w:val="-7"/>
        </w:rPr>
        <w:t xml:space="preserve"> </w:t>
      </w:r>
      <w:r w:rsidRPr="00BC4338">
        <w:rPr>
          <w:rFonts w:ascii="Arial"/>
        </w:rPr>
        <w:t>the</w:t>
      </w:r>
      <w:r w:rsidRPr="00BC4338">
        <w:rPr>
          <w:rFonts w:ascii="Arial"/>
          <w:spacing w:val="-7"/>
        </w:rPr>
        <w:t xml:space="preserve"> </w:t>
      </w:r>
      <w:r w:rsidRPr="00BC4338">
        <w:rPr>
          <w:rFonts w:ascii="Arial"/>
        </w:rPr>
        <w:t>CommandUnitSequence</w:t>
      </w:r>
      <w:r w:rsidRPr="00BC4338">
        <w:rPr>
          <w:rFonts w:ascii="Arial"/>
          <w:spacing w:val="-6"/>
        </w:rPr>
        <w:t xml:space="preserve"> </w:t>
      </w:r>
      <w:r w:rsidRPr="00BC4338">
        <w:rPr>
          <w:rFonts w:ascii="Arial"/>
          <w:spacing w:val="-2"/>
        </w:rPr>
        <w:t>example</w:t>
      </w:r>
    </w:p>
    <w:p w14:paraId="2433AF3F" w14:textId="77777777" w:rsidR="0081777B" w:rsidRPr="00BC4338" w:rsidRDefault="0081777B" w:rsidP="0081777B">
      <w:pPr>
        <w:rPr>
          <w:rFonts w:ascii="Arial"/>
          <w:lang w:eastAsia="ja-JP"/>
        </w:rPr>
        <w:sectPr w:rsidR="0081777B" w:rsidRPr="00BC4338" w:rsidSect="008F25F3">
          <w:pgSz w:w="11920" w:h="15840"/>
          <w:pgMar w:top="1060" w:right="1040" w:bottom="1400" w:left="1020" w:header="0" w:footer="1211" w:gutter="0"/>
          <w:cols w:space="720"/>
        </w:sectPr>
      </w:pPr>
    </w:p>
    <w:p w14:paraId="6DD6C36C" w14:textId="77777777" w:rsidR="0081777B" w:rsidRPr="00BC4338" w:rsidRDefault="0081777B" w:rsidP="00CE7475">
      <w:pPr>
        <w:pStyle w:val="Body"/>
      </w:pPr>
      <w:r w:rsidRPr="00BC4338">
        <w:lastRenderedPageBreak/>
        <w:t>ConcurrentCommands</w:t>
      </w:r>
      <w:r w:rsidRPr="00BC4338">
        <w:rPr>
          <w:spacing w:val="-6"/>
        </w:rPr>
        <w:t xml:space="preserve"> </w:t>
      </w:r>
      <w:r w:rsidRPr="00BC4338">
        <w:t>is</w:t>
      </w:r>
      <w:r w:rsidRPr="00BC4338">
        <w:rPr>
          <w:spacing w:val="-5"/>
        </w:rPr>
        <w:t xml:space="preserve"> </w:t>
      </w:r>
      <w:r w:rsidRPr="00BC4338">
        <w:t>composed</w:t>
      </w:r>
      <w:r w:rsidRPr="00BC4338">
        <w:rPr>
          <w:spacing w:val="-4"/>
        </w:rPr>
        <w:t xml:space="preserve"> </w:t>
      </w:r>
      <w:r w:rsidRPr="00BC4338">
        <w:t>of</w:t>
      </w:r>
      <w:r w:rsidRPr="00BC4338">
        <w:rPr>
          <w:spacing w:val="-5"/>
        </w:rPr>
        <w:t xml:space="preserve"> </w:t>
      </w:r>
      <w:r w:rsidRPr="00BC4338">
        <w:t>multiple</w:t>
      </w:r>
      <w:r w:rsidRPr="00BC4338">
        <w:rPr>
          <w:spacing w:val="-3"/>
        </w:rPr>
        <w:t xml:space="preserve"> </w:t>
      </w:r>
      <w:r w:rsidRPr="00BC4338">
        <w:t>Branches,</w:t>
      </w:r>
      <w:r w:rsidRPr="00BC4338">
        <w:rPr>
          <w:spacing w:val="-3"/>
        </w:rPr>
        <w:t xml:space="preserve"> </w:t>
      </w:r>
      <w:r w:rsidRPr="00BC4338">
        <w:t>whose</w:t>
      </w:r>
      <w:r w:rsidRPr="00BC4338">
        <w:rPr>
          <w:spacing w:val="-3"/>
        </w:rPr>
        <w:t xml:space="preserve"> </w:t>
      </w:r>
      <w:r w:rsidRPr="00BC4338">
        <w:t>attribute</w:t>
      </w:r>
      <w:r w:rsidRPr="00BC4338">
        <w:rPr>
          <w:spacing w:val="-5"/>
        </w:rPr>
        <w:t xml:space="preserve"> </w:t>
      </w:r>
      <w:r w:rsidRPr="00BC4338">
        <w:t>‘xsi:type’</w:t>
      </w:r>
      <w:r w:rsidRPr="00BC4338">
        <w:rPr>
          <w:spacing w:val="-13"/>
        </w:rPr>
        <w:t xml:space="preserve"> </w:t>
      </w:r>
      <w:r w:rsidRPr="00BC4338">
        <w:t>is</w:t>
      </w:r>
      <w:r w:rsidRPr="00BC4338">
        <w:rPr>
          <w:spacing w:val="-5"/>
        </w:rPr>
        <w:t xml:space="preserve"> </w:t>
      </w:r>
      <w:r w:rsidRPr="00BC4338">
        <w:t>specified</w:t>
      </w:r>
      <w:r w:rsidRPr="00BC4338">
        <w:rPr>
          <w:spacing w:val="-4"/>
        </w:rPr>
        <w:t xml:space="preserve"> </w:t>
      </w:r>
      <w:r w:rsidRPr="00BC4338">
        <w:t>as</w:t>
      </w:r>
      <w:r w:rsidRPr="00BC4338">
        <w:rPr>
          <w:spacing w:val="-3"/>
        </w:rPr>
        <w:t xml:space="preserve"> </w:t>
      </w:r>
      <w:r w:rsidRPr="00BC4338">
        <w:t>‘rois:BranchType,’ and all the Branches are executed in parallel. In each Branch, several elements of ‘rois:CommandMessageType’</w:t>
      </w:r>
      <w:r w:rsidRPr="00BC4338">
        <w:rPr>
          <w:spacing w:val="-8"/>
        </w:rPr>
        <w:t xml:space="preserve"> </w:t>
      </w:r>
      <w:r w:rsidRPr="00BC4338">
        <w:t>are listed using &lt;rois:command_list&gt; tag to be executed sequentially.</w:t>
      </w:r>
      <w:r w:rsidRPr="00BC4338">
        <w:rPr>
          <w:spacing w:val="-5"/>
        </w:rPr>
        <w:t xml:space="preserve"> </w:t>
      </w:r>
      <w:r w:rsidRPr="00BC4338">
        <w:t>A</w:t>
      </w:r>
      <w:r w:rsidRPr="00BC4338">
        <w:rPr>
          <w:spacing w:val="-2"/>
        </w:rPr>
        <w:t xml:space="preserve"> </w:t>
      </w:r>
      <w:r w:rsidRPr="00BC4338">
        <w:t>command unit list following the ConcurrentCommands should wait until all commands in all Branches in the ConcurrentCommands are completed.</w:t>
      </w:r>
    </w:p>
    <w:p w14:paraId="631407A2" w14:textId="77777777" w:rsidR="0081777B" w:rsidRPr="00BC4338" w:rsidRDefault="0081777B" w:rsidP="00CE7475">
      <w:pPr>
        <w:pStyle w:val="Body"/>
      </w:pPr>
      <w:r w:rsidRPr="00BC4338">
        <w:t>This</w:t>
      </w:r>
      <w:r w:rsidRPr="00BC4338">
        <w:rPr>
          <w:spacing w:val="-9"/>
        </w:rPr>
        <w:t xml:space="preserve"> </w:t>
      </w:r>
      <w:r w:rsidRPr="00BC4338">
        <w:t>example</w:t>
      </w:r>
      <w:r w:rsidRPr="00BC4338">
        <w:rPr>
          <w:spacing w:val="-5"/>
        </w:rPr>
        <w:t xml:space="preserve"> </w:t>
      </w:r>
      <w:r w:rsidRPr="00BC4338">
        <w:t>specifies</w:t>
      </w:r>
      <w:r w:rsidRPr="00BC4338">
        <w:rPr>
          <w:spacing w:val="-3"/>
        </w:rPr>
        <w:t xml:space="preserve"> </w:t>
      </w:r>
      <w:r w:rsidRPr="00BC4338">
        <w:t>a</w:t>
      </w:r>
      <w:r w:rsidRPr="00BC4338">
        <w:rPr>
          <w:spacing w:val="-5"/>
        </w:rPr>
        <w:t xml:space="preserve"> </w:t>
      </w:r>
      <w:r w:rsidRPr="00BC4338">
        <w:t>procedure</w:t>
      </w:r>
      <w:r w:rsidRPr="00BC4338">
        <w:rPr>
          <w:spacing w:val="-3"/>
        </w:rPr>
        <w:t xml:space="preserve"> </w:t>
      </w:r>
      <w:r w:rsidRPr="00BC4338">
        <w:t>for</w:t>
      </w:r>
      <w:r w:rsidRPr="00BC4338">
        <w:rPr>
          <w:spacing w:val="-5"/>
        </w:rPr>
        <w:t xml:space="preserve"> </w:t>
      </w:r>
      <w:r w:rsidRPr="00BC4338">
        <w:t>operating</w:t>
      </w:r>
      <w:r w:rsidRPr="00BC4338">
        <w:rPr>
          <w:spacing w:val="-4"/>
        </w:rPr>
        <w:t xml:space="preserve"> </w:t>
      </w:r>
      <w:r w:rsidRPr="00BC4338">
        <w:t>six</w:t>
      </w:r>
      <w:r w:rsidRPr="00BC4338">
        <w:rPr>
          <w:spacing w:val="-3"/>
        </w:rPr>
        <w:t xml:space="preserve"> </w:t>
      </w:r>
      <w:r w:rsidRPr="00BC4338">
        <w:t>command</w:t>
      </w:r>
      <w:r w:rsidRPr="00BC4338">
        <w:rPr>
          <w:spacing w:val="-3"/>
        </w:rPr>
        <w:t xml:space="preserve"> </w:t>
      </w:r>
      <w:r w:rsidRPr="00BC4338">
        <w:t>messages,</w:t>
      </w:r>
      <w:r w:rsidRPr="00BC4338">
        <w:rPr>
          <w:spacing w:val="-3"/>
        </w:rPr>
        <w:t xml:space="preserve"> </w:t>
      </w:r>
      <w:r w:rsidRPr="00BC4338">
        <w:t>i.e.,</w:t>
      </w:r>
      <w:r w:rsidRPr="00BC4338">
        <w:rPr>
          <w:spacing w:val="-4"/>
        </w:rPr>
        <w:t xml:space="preserve"> </w:t>
      </w:r>
      <w:r w:rsidRPr="00BC4338">
        <w:t>‘A’</w:t>
      </w:r>
      <w:r w:rsidRPr="00BC4338">
        <w:rPr>
          <w:spacing w:val="-13"/>
        </w:rPr>
        <w:t xml:space="preserve"> </w:t>
      </w:r>
      <w:r w:rsidRPr="00BC4338">
        <w:t>to</w:t>
      </w:r>
      <w:r w:rsidRPr="00BC4338">
        <w:rPr>
          <w:spacing w:val="-4"/>
        </w:rPr>
        <w:t xml:space="preserve"> </w:t>
      </w:r>
      <w:r w:rsidRPr="00BC4338">
        <w:t>‘F,’</w:t>
      </w:r>
      <w:r w:rsidRPr="00BC4338">
        <w:rPr>
          <w:spacing w:val="-15"/>
        </w:rPr>
        <w:t xml:space="preserve"> </w:t>
      </w:r>
      <w:r w:rsidRPr="00BC4338">
        <w:t>illustrated</w:t>
      </w:r>
      <w:r w:rsidRPr="00BC4338">
        <w:rPr>
          <w:spacing w:val="-3"/>
        </w:rPr>
        <w:t xml:space="preserve"> </w:t>
      </w:r>
      <w:r w:rsidRPr="00BC4338">
        <w:t>in</w:t>
      </w:r>
      <w:r w:rsidRPr="00BC4338">
        <w:rPr>
          <w:spacing w:val="-4"/>
        </w:rPr>
        <w:t xml:space="preserve"> </w:t>
      </w:r>
      <w:r w:rsidRPr="00BC4338">
        <w:t>Figure</w:t>
      </w:r>
      <w:r w:rsidRPr="00BC4338">
        <w:rPr>
          <w:spacing w:val="-3"/>
        </w:rPr>
        <w:t xml:space="preserve"> </w:t>
      </w:r>
      <w:r w:rsidRPr="00BC4338">
        <w:t>B.1.</w:t>
      </w:r>
      <w:r w:rsidRPr="00BC4338">
        <w:rPr>
          <w:spacing w:val="-3"/>
        </w:rPr>
        <w:t xml:space="preserve"> </w:t>
      </w:r>
      <w:r w:rsidRPr="00BC4338">
        <w:t>In this procedure, the attribute ‘xsi:type’</w:t>
      </w:r>
      <w:r w:rsidRPr="00BC4338">
        <w:rPr>
          <w:spacing w:val="-6"/>
        </w:rPr>
        <w:t xml:space="preserve"> </w:t>
      </w:r>
      <w:r w:rsidRPr="00BC4338">
        <w:t>of the first two &lt;rois:command_unit_list&gt; tags are specified as ‘rois:CommandMessageType’, that is, two commands ‘A’</w:t>
      </w:r>
      <w:r w:rsidRPr="00BC4338">
        <w:rPr>
          <w:spacing w:val="-6"/>
        </w:rPr>
        <w:t xml:space="preserve"> </w:t>
      </w:r>
      <w:r w:rsidRPr="00BC4338">
        <w:t>and ‘B’</w:t>
      </w:r>
      <w:r w:rsidRPr="00BC4338">
        <w:rPr>
          <w:spacing w:val="-6"/>
        </w:rPr>
        <w:t xml:space="preserve"> </w:t>
      </w:r>
      <w:r w:rsidRPr="00BC4338">
        <w:t>are sequentially operated.</w:t>
      </w:r>
    </w:p>
    <w:p w14:paraId="1275C65E" w14:textId="77777777" w:rsidR="0081777B" w:rsidRPr="00BC4338" w:rsidRDefault="0081777B" w:rsidP="00CE7475">
      <w:pPr>
        <w:pStyle w:val="Body"/>
      </w:pPr>
      <w:r w:rsidRPr="00BC4338">
        <w:t>The</w:t>
      </w:r>
      <w:r w:rsidRPr="00BC4338">
        <w:rPr>
          <w:spacing w:val="-13"/>
        </w:rPr>
        <w:t xml:space="preserve"> </w:t>
      </w:r>
      <w:r w:rsidRPr="00BC4338">
        <w:t>next</w:t>
      </w:r>
      <w:r w:rsidRPr="00BC4338">
        <w:rPr>
          <w:spacing w:val="-5"/>
        </w:rPr>
        <w:t xml:space="preserve"> </w:t>
      </w:r>
      <w:r w:rsidRPr="00BC4338">
        <w:t>&lt;rois:command_unit_list&gt;</w:t>
      </w:r>
      <w:r w:rsidRPr="00BC4338">
        <w:rPr>
          <w:spacing w:val="-4"/>
        </w:rPr>
        <w:t xml:space="preserve"> </w:t>
      </w:r>
      <w:r w:rsidRPr="00BC4338">
        <w:t>is</w:t>
      </w:r>
      <w:r w:rsidRPr="00BC4338">
        <w:rPr>
          <w:spacing w:val="-4"/>
        </w:rPr>
        <w:t xml:space="preserve"> </w:t>
      </w:r>
      <w:r w:rsidRPr="00BC4338">
        <w:t>specified</w:t>
      </w:r>
      <w:r w:rsidRPr="00BC4338">
        <w:rPr>
          <w:spacing w:val="-4"/>
        </w:rPr>
        <w:t xml:space="preserve"> </w:t>
      </w:r>
      <w:r w:rsidRPr="00BC4338">
        <w:t>as</w:t>
      </w:r>
      <w:r w:rsidRPr="00BC4338">
        <w:rPr>
          <w:spacing w:val="-6"/>
        </w:rPr>
        <w:t xml:space="preserve"> </w:t>
      </w:r>
      <w:r w:rsidRPr="00BC4338">
        <w:t>‘rois:ConcurrentCommandsType’</w:t>
      </w:r>
      <w:r w:rsidRPr="00BC4338">
        <w:rPr>
          <w:spacing w:val="-13"/>
        </w:rPr>
        <w:t xml:space="preserve"> </w:t>
      </w:r>
      <w:r w:rsidRPr="00BC4338">
        <w:t>with</w:t>
      </w:r>
      <w:r w:rsidRPr="00BC4338">
        <w:rPr>
          <w:spacing w:val="-5"/>
        </w:rPr>
        <w:t xml:space="preserve"> </w:t>
      </w:r>
      <w:r w:rsidRPr="00BC4338">
        <w:t>the</w:t>
      </w:r>
      <w:r w:rsidRPr="00BC4338">
        <w:rPr>
          <w:spacing w:val="-4"/>
        </w:rPr>
        <w:t xml:space="preserve"> </w:t>
      </w:r>
      <w:r w:rsidRPr="00BC4338">
        <w:t>attribute</w:t>
      </w:r>
      <w:r w:rsidRPr="00BC4338">
        <w:rPr>
          <w:spacing w:val="-4"/>
        </w:rPr>
        <w:t xml:space="preserve"> </w:t>
      </w:r>
      <w:r w:rsidRPr="00BC4338">
        <w:t>‘xsi:type,’</w:t>
      </w:r>
      <w:r w:rsidRPr="00BC4338">
        <w:rPr>
          <w:spacing w:val="-13"/>
        </w:rPr>
        <w:t xml:space="preserve"> </w:t>
      </w:r>
      <w:r w:rsidRPr="00BC4338">
        <w:t>that is, it contains parallel operation branches in it. Two &lt;rois:branch_list&gt; tags, i.e., ‘Parallel Command Branch 1’</w:t>
      </w:r>
      <w:r w:rsidRPr="00BC4338">
        <w:rPr>
          <w:spacing w:val="-8"/>
        </w:rPr>
        <w:t xml:space="preserve"> </w:t>
      </w:r>
      <w:r w:rsidRPr="00BC4338">
        <w:t>and ‘Parallel Command Branch 2’, are operated in parallel. In the former element of &lt;rois:branch_list&gt;, two command messages, i.e., command message ‘C’</w:t>
      </w:r>
      <w:r w:rsidRPr="00BC4338">
        <w:rPr>
          <w:spacing w:val="-4"/>
        </w:rPr>
        <w:t xml:space="preserve"> </w:t>
      </w:r>
      <w:r w:rsidRPr="00BC4338">
        <w:t>and ‘D’, are specified using &lt;rois:command_list xsi:type=”rois:CommandMessageType”&gt; tags so that the command message C and D are operated sequentially. The latter element of &lt;rois:branch_list&gt; contains command message ‘E,’</w:t>
      </w:r>
      <w:r w:rsidRPr="00BC4338">
        <w:rPr>
          <w:spacing w:val="-7"/>
        </w:rPr>
        <w:t xml:space="preserve"> </w:t>
      </w:r>
      <w:r w:rsidRPr="00BC4338">
        <w:t xml:space="preserve">that is executed independent from the former </w:t>
      </w:r>
      <w:r w:rsidRPr="00BC4338">
        <w:rPr>
          <w:spacing w:val="-2"/>
        </w:rPr>
        <w:t>branch.</w:t>
      </w:r>
    </w:p>
    <w:p w14:paraId="4B47C8EF" w14:textId="77777777" w:rsidR="0081777B" w:rsidRPr="00BC4338" w:rsidRDefault="0081777B" w:rsidP="00CE7475">
      <w:pPr>
        <w:pStyle w:val="Body"/>
      </w:pPr>
      <w:r w:rsidRPr="00BC4338">
        <w:t>The</w:t>
      </w:r>
      <w:r w:rsidRPr="00BC4338">
        <w:rPr>
          <w:spacing w:val="-10"/>
        </w:rPr>
        <w:t xml:space="preserve"> </w:t>
      </w:r>
      <w:r w:rsidRPr="00BC4338">
        <w:t>last</w:t>
      </w:r>
      <w:r w:rsidRPr="00BC4338">
        <w:rPr>
          <w:spacing w:val="-5"/>
        </w:rPr>
        <w:t xml:space="preserve"> </w:t>
      </w:r>
      <w:r w:rsidRPr="00BC4338">
        <w:t>occurrence</w:t>
      </w:r>
      <w:r w:rsidRPr="00BC4338">
        <w:rPr>
          <w:spacing w:val="-4"/>
        </w:rPr>
        <w:t xml:space="preserve"> </w:t>
      </w:r>
      <w:r w:rsidRPr="00BC4338">
        <w:t>of</w:t>
      </w:r>
      <w:r w:rsidRPr="00BC4338">
        <w:rPr>
          <w:spacing w:val="-4"/>
        </w:rPr>
        <w:t xml:space="preserve"> </w:t>
      </w:r>
      <w:r w:rsidRPr="00BC4338">
        <w:t>&lt;rois:command_unit_list&gt;,</w:t>
      </w:r>
      <w:r w:rsidRPr="00BC4338">
        <w:rPr>
          <w:spacing w:val="-4"/>
        </w:rPr>
        <w:t xml:space="preserve"> </w:t>
      </w:r>
      <w:r w:rsidRPr="00BC4338">
        <w:t>that</w:t>
      </w:r>
      <w:r w:rsidRPr="00BC4338">
        <w:rPr>
          <w:spacing w:val="-5"/>
        </w:rPr>
        <w:t xml:space="preserve"> </w:t>
      </w:r>
      <w:r w:rsidRPr="00BC4338">
        <w:t>is</w:t>
      </w:r>
      <w:r w:rsidRPr="00BC4338">
        <w:rPr>
          <w:spacing w:val="-4"/>
        </w:rPr>
        <w:t xml:space="preserve"> </w:t>
      </w:r>
      <w:r w:rsidRPr="00BC4338">
        <w:t>specified</w:t>
      </w:r>
      <w:r w:rsidRPr="00BC4338">
        <w:rPr>
          <w:spacing w:val="-4"/>
        </w:rPr>
        <w:t xml:space="preserve"> </w:t>
      </w:r>
      <w:r w:rsidRPr="00BC4338">
        <w:t>as</w:t>
      </w:r>
      <w:r w:rsidRPr="00BC4338">
        <w:rPr>
          <w:spacing w:val="-6"/>
        </w:rPr>
        <w:t xml:space="preserve"> </w:t>
      </w:r>
      <w:r w:rsidRPr="00BC4338">
        <w:t>‘rois:CommandMessageType’</w:t>
      </w:r>
      <w:r w:rsidRPr="00BC4338">
        <w:rPr>
          <w:spacing w:val="-13"/>
        </w:rPr>
        <w:t xml:space="preserve"> </w:t>
      </w:r>
      <w:r w:rsidRPr="00BC4338">
        <w:t>with</w:t>
      </w:r>
      <w:r w:rsidRPr="00BC4338">
        <w:rPr>
          <w:spacing w:val="-4"/>
        </w:rPr>
        <w:t xml:space="preserve"> </w:t>
      </w:r>
      <w:r w:rsidRPr="00BC4338">
        <w:t>‘xsi:type’ attribute, is executed after execution of both branches.</w:t>
      </w:r>
    </w:p>
    <w:p w14:paraId="1BF448ED" w14:textId="77777777" w:rsidR="0081777B" w:rsidRPr="00BC4338" w:rsidRDefault="0081777B" w:rsidP="0081777B">
      <w:pPr>
        <w:spacing w:before="7"/>
        <w:rPr>
          <w:sz w:val="21"/>
        </w:rPr>
      </w:pPr>
    </w:p>
    <w:p w14:paraId="059E663F" w14:textId="77777777" w:rsidR="0081777B" w:rsidRPr="00BC4338" w:rsidRDefault="0081777B" w:rsidP="0081777B">
      <w:pPr>
        <w:pStyle w:val="2"/>
        <w:numPr>
          <w:ilvl w:val="1"/>
          <w:numId w:val="137"/>
        </w:numPr>
        <w:tabs>
          <w:tab w:val="left" w:pos="1195"/>
        </w:tabs>
        <w:ind w:left="1195" w:hanging="360"/>
      </w:pPr>
      <w:bookmarkStart w:id="912" w:name="B.2_CommandMessage"/>
      <w:bookmarkStart w:id="913" w:name="_bookmark94"/>
      <w:bookmarkStart w:id="914" w:name="_Toc174402267"/>
      <w:bookmarkEnd w:id="912"/>
      <w:bookmarkEnd w:id="913"/>
      <w:r w:rsidRPr="00BC4338">
        <w:rPr>
          <w:spacing w:val="-2"/>
        </w:rPr>
        <w:t>CommandMessage</w:t>
      </w:r>
      <w:bookmarkEnd w:id="914"/>
    </w:p>
    <w:p w14:paraId="28C53091" w14:textId="77777777" w:rsidR="0081777B" w:rsidRPr="00BC4338" w:rsidRDefault="0081777B" w:rsidP="00CE7475">
      <w:pPr>
        <w:pStyle w:val="Body"/>
      </w:pPr>
      <w:r w:rsidRPr="00BC4338">
        <w:t>This is an example of a CommandMessage description for the CommandUnitList.</w:t>
      </w:r>
    </w:p>
    <w:p w14:paraId="2FE4EE90" w14:textId="77777777" w:rsidR="0081777B" w:rsidRPr="00BC4338" w:rsidRDefault="0081777B" w:rsidP="0081777B">
      <w:pPr>
        <w:spacing w:before="2"/>
        <w:rPr>
          <w:sz w:val="5"/>
        </w:rPr>
      </w:pPr>
      <w:r w:rsidRPr="00BC4338">
        <w:rPr>
          <w:noProof/>
        </w:rPr>
        <mc:AlternateContent>
          <mc:Choice Requires="wps">
            <w:drawing>
              <wp:anchor distT="0" distB="0" distL="0" distR="0" simplePos="0" relativeHeight="251687936" behindDoc="1" locked="0" layoutInCell="1" allowOverlap="1" wp14:anchorId="1770EAA2" wp14:editId="61E5FFEC">
                <wp:simplePos x="0" y="0"/>
                <wp:positionH relativeFrom="page">
                  <wp:posOffset>721995</wp:posOffset>
                </wp:positionH>
                <wp:positionV relativeFrom="paragraph">
                  <wp:posOffset>49530</wp:posOffset>
                </wp:positionV>
                <wp:extent cx="6120130" cy="4462145"/>
                <wp:effectExtent l="0" t="0" r="13970" b="8255"/>
                <wp:wrapTopAndBottom/>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4462145"/>
                        </a:xfrm>
                        <a:prstGeom prst="rect">
                          <a:avLst/>
                        </a:prstGeom>
                        <a:ln w="1269">
                          <a:solidFill>
                            <a:srgbClr val="000000"/>
                          </a:solidFill>
                          <a:prstDash val="solid"/>
                        </a:ln>
                      </wps:spPr>
                      <wps:txbx>
                        <w:txbxContent>
                          <w:p w14:paraId="4AE4B13A" w14:textId="77777777" w:rsidR="0081777B" w:rsidRDefault="0081777B" w:rsidP="0081777B">
                            <w:pPr>
                              <w:pStyle w:val="a0"/>
                              <w:spacing w:before="53"/>
                              <w:ind w:left="489" w:hanging="432"/>
                            </w:pPr>
                            <w:r>
                              <w:t>&lt;rois:command_list</w:t>
                            </w:r>
                            <w:r>
                              <w:rPr>
                                <w:spacing w:val="-21"/>
                              </w:rPr>
                              <w:t xml:space="preserve"> </w:t>
                            </w:r>
                            <w:r>
                              <w:t>xsi:type=”rois:CommandMessageType”</w:t>
                            </w:r>
                            <w:r>
                              <w:rPr>
                                <w:spacing w:val="-21"/>
                              </w:rPr>
                              <w:t xml:space="preserve"> </w:t>
                            </w:r>
                            <w:r>
                              <w:t xml:space="preserve">rois:command_type=”set_parameter” </w:t>
                            </w:r>
                            <w:r>
                              <w:rPr>
                                <w:spacing w:val="-2"/>
                              </w:rPr>
                              <w:t>rois:command_id=””&gt;</w:t>
                            </w:r>
                          </w:p>
                          <w:p w14:paraId="426FE493" w14:textId="77777777" w:rsidR="0081777B" w:rsidRDefault="0081777B" w:rsidP="0081777B">
                            <w:pPr>
                              <w:pStyle w:val="a0"/>
                              <w:ind w:left="273"/>
                            </w:pPr>
                            <w:r>
                              <w:t>&lt;rois:component_ref</w:t>
                            </w:r>
                            <w:r>
                              <w:rPr>
                                <w:spacing w:val="-19"/>
                              </w:rPr>
                              <w:t xml:space="preserve"> </w:t>
                            </w:r>
                            <w:r>
                              <w:rPr>
                                <w:spacing w:val="-2"/>
                              </w:rPr>
                              <w:t>rois:version=”0.1”</w:t>
                            </w:r>
                          </w:p>
                          <w:p w14:paraId="59A0A176" w14:textId="77777777" w:rsidR="0081777B" w:rsidRDefault="0081777B" w:rsidP="0081777B">
                            <w:pPr>
                              <w:pStyle w:val="a0"/>
                              <w:ind w:left="705"/>
                            </w:pPr>
                            <w:r>
                              <w:rPr>
                                <w:spacing w:val="-2"/>
                              </w:rPr>
                              <w:t xml:space="preserve">rois:codebook_ref=”urn:x-rois:def:DataType:ATR::ComponentType” </w:t>
                            </w:r>
                            <w:r>
                              <w:t>rois:code=”speech_synthesis” /&gt;</w:t>
                            </w:r>
                          </w:p>
                          <w:p w14:paraId="025EFF57" w14:textId="77777777" w:rsidR="0081777B" w:rsidRDefault="0081777B" w:rsidP="0081777B">
                            <w:pPr>
                              <w:pStyle w:val="a0"/>
                              <w:ind w:left="273"/>
                            </w:pPr>
                            <w:r>
                              <w:rPr>
                                <w:spacing w:val="-2"/>
                              </w:rPr>
                              <w:t>&lt;rois:arguments&gt;</w:t>
                            </w:r>
                          </w:p>
                          <w:p w14:paraId="11766D6C" w14:textId="77777777" w:rsidR="0081777B" w:rsidRDefault="0081777B" w:rsidP="0081777B">
                            <w:pPr>
                              <w:pStyle w:val="a0"/>
                              <w:ind w:left="489"/>
                            </w:pPr>
                            <w:r>
                              <w:t>&lt;rois:parameter</w:t>
                            </w:r>
                            <w:r>
                              <w:rPr>
                                <w:spacing w:val="-15"/>
                              </w:rPr>
                              <w:t xml:space="preserve"> </w:t>
                            </w:r>
                            <w:r>
                              <w:rPr>
                                <w:spacing w:val="-2"/>
                              </w:rPr>
                              <w:t>rois:name=”speech_text”&gt;</w:t>
                            </w:r>
                          </w:p>
                          <w:p w14:paraId="07508049" w14:textId="77777777" w:rsidR="0081777B" w:rsidRDefault="0081777B" w:rsidP="0081777B">
                            <w:pPr>
                              <w:pStyle w:val="a0"/>
                              <w:spacing w:before="1"/>
                              <w:ind w:left="705"/>
                            </w:pPr>
                            <w:r>
                              <w:rPr>
                                <w:spacing w:val="-2"/>
                              </w:rPr>
                              <w:t>&lt;rois:data_type_ref</w:t>
                            </w:r>
                            <w:r>
                              <w:rPr>
                                <w:spacing w:val="31"/>
                              </w:rPr>
                              <w:t xml:space="preserve"> </w:t>
                            </w:r>
                            <w:r>
                              <w:rPr>
                                <w:spacing w:val="-2"/>
                              </w:rPr>
                              <w:t>rois:code=”urn:x-rois:def:DataType:ATR::String”</w:t>
                            </w:r>
                            <w:r>
                              <w:rPr>
                                <w:spacing w:val="33"/>
                              </w:rPr>
                              <w:t xml:space="preserve"> </w:t>
                            </w:r>
                            <w:r>
                              <w:rPr>
                                <w:spacing w:val="-5"/>
                              </w:rPr>
                              <w:t>/&gt;</w:t>
                            </w:r>
                          </w:p>
                          <w:p w14:paraId="365635E7" w14:textId="77777777" w:rsidR="0081777B" w:rsidRDefault="0081777B" w:rsidP="0081777B">
                            <w:pPr>
                              <w:pStyle w:val="a0"/>
                              <w:ind w:left="705"/>
                            </w:pPr>
                            <w:r>
                              <w:rPr>
                                <w:spacing w:val="-2"/>
                              </w:rPr>
                              <w:t>&lt;rois:value&gt;hello&lt;/rois:value&gt;</w:t>
                            </w:r>
                          </w:p>
                          <w:p w14:paraId="245EC067" w14:textId="77777777" w:rsidR="0081777B" w:rsidRDefault="0081777B" w:rsidP="0081777B">
                            <w:pPr>
                              <w:pStyle w:val="a0"/>
                              <w:ind w:left="489"/>
                            </w:pPr>
                            <w:r>
                              <w:rPr>
                                <w:spacing w:val="-2"/>
                              </w:rPr>
                              <w:t>&lt;/rois:parameter&gt;</w:t>
                            </w:r>
                          </w:p>
                          <w:p w14:paraId="6207EEF5" w14:textId="77777777" w:rsidR="0081777B" w:rsidRDefault="0081777B" w:rsidP="0081777B">
                            <w:pPr>
                              <w:pStyle w:val="a0"/>
                              <w:ind w:left="489"/>
                            </w:pPr>
                            <w:r>
                              <w:t>&lt;rois:parameter</w:t>
                            </w:r>
                            <w:r>
                              <w:rPr>
                                <w:spacing w:val="-15"/>
                              </w:rPr>
                              <w:t xml:space="preserve"> </w:t>
                            </w:r>
                            <w:r>
                              <w:rPr>
                                <w:spacing w:val="-2"/>
                              </w:rPr>
                              <w:t>rois:name=”volume”&gt;</w:t>
                            </w:r>
                          </w:p>
                          <w:p w14:paraId="6567080A" w14:textId="77777777" w:rsidR="0081777B" w:rsidRDefault="0081777B" w:rsidP="0081777B">
                            <w:pPr>
                              <w:pStyle w:val="a0"/>
                              <w:ind w:left="705"/>
                            </w:pPr>
                            <w:r>
                              <w:rPr>
                                <w:spacing w:val="-2"/>
                              </w:rPr>
                              <w:t>&lt;rois:data_type_ref</w:t>
                            </w:r>
                            <w:r>
                              <w:rPr>
                                <w:spacing w:val="31"/>
                              </w:rPr>
                              <w:t xml:space="preserve"> </w:t>
                            </w:r>
                            <w:r>
                              <w:rPr>
                                <w:spacing w:val="-2"/>
                              </w:rPr>
                              <w:t>rois:code=”urn:x-rois:def:DataType:ATR::Integer”</w:t>
                            </w:r>
                            <w:r>
                              <w:rPr>
                                <w:spacing w:val="34"/>
                              </w:rPr>
                              <w:t xml:space="preserve"> </w:t>
                            </w:r>
                            <w:r>
                              <w:rPr>
                                <w:spacing w:val="-5"/>
                              </w:rPr>
                              <w:t>/&gt;</w:t>
                            </w:r>
                          </w:p>
                          <w:p w14:paraId="3CAC5C12" w14:textId="77777777" w:rsidR="0081777B" w:rsidRDefault="0081777B" w:rsidP="0081777B">
                            <w:pPr>
                              <w:pStyle w:val="a0"/>
                              <w:ind w:left="705"/>
                            </w:pPr>
                            <w:r>
                              <w:rPr>
                                <w:spacing w:val="-2"/>
                              </w:rPr>
                              <w:t>&lt;rois:value&gt;10&lt;/rois:value&gt;</w:t>
                            </w:r>
                          </w:p>
                          <w:p w14:paraId="3B5502B8" w14:textId="77777777" w:rsidR="0081777B" w:rsidRDefault="0081777B" w:rsidP="0081777B">
                            <w:pPr>
                              <w:pStyle w:val="a0"/>
                              <w:ind w:left="489"/>
                            </w:pPr>
                            <w:r>
                              <w:rPr>
                                <w:spacing w:val="-2"/>
                              </w:rPr>
                              <w:t>&lt;/rois:parameter&gt;</w:t>
                            </w:r>
                          </w:p>
                          <w:p w14:paraId="47562110" w14:textId="77777777" w:rsidR="0081777B" w:rsidRDefault="0081777B" w:rsidP="0081777B">
                            <w:pPr>
                              <w:pStyle w:val="a0"/>
                              <w:ind w:left="489"/>
                            </w:pPr>
                            <w:r>
                              <w:t>&lt;rois:parameter</w:t>
                            </w:r>
                            <w:r>
                              <w:rPr>
                                <w:spacing w:val="-15"/>
                              </w:rPr>
                              <w:t xml:space="preserve"> </w:t>
                            </w:r>
                            <w:r>
                              <w:rPr>
                                <w:spacing w:val="-2"/>
                              </w:rPr>
                              <w:t>rois:name=”language”&gt;</w:t>
                            </w:r>
                          </w:p>
                          <w:p w14:paraId="4E3F42F2" w14:textId="77777777" w:rsidR="0081777B" w:rsidRDefault="0081777B" w:rsidP="0081777B">
                            <w:pPr>
                              <w:pStyle w:val="a0"/>
                              <w:ind w:left="705"/>
                            </w:pPr>
                            <w:r>
                              <w:rPr>
                                <w:spacing w:val="-2"/>
                              </w:rPr>
                              <w:t>&lt;rois:data_type_ref</w:t>
                            </w:r>
                            <w:r>
                              <w:rPr>
                                <w:spacing w:val="31"/>
                              </w:rPr>
                              <w:t xml:space="preserve"> </w:t>
                            </w:r>
                            <w:r>
                              <w:rPr>
                                <w:spacing w:val="-2"/>
                              </w:rPr>
                              <w:t>rois:code=”urn:x-rois:def:DataType:ATR::Integer”</w:t>
                            </w:r>
                            <w:r>
                              <w:rPr>
                                <w:spacing w:val="34"/>
                              </w:rPr>
                              <w:t xml:space="preserve"> </w:t>
                            </w:r>
                            <w:r>
                              <w:rPr>
                                <w:spacing w:val="-5"/>
                              </w:rPr>
                              <w:t>/&gt;</w:t>
                            </w:r>
                          </w:p>
                          <w:p w14:paraId="6BF81979" w14:textId="77777777" w:rsidR="0081777B" w:rsidRDefault="0081777B" w:rsidP="0081777B">
                            <w:pPr>
                              <w:pStyle w:val="a0"/>
                              <w:ind w:left="705"/>
                            </w:pPr>
                            <w:r>
                              <w:rPr>
                                <w:spacing w:val="-2"/>
                              </w:rPr>
                              <w:t>&lt;rois:value&gt;en&lt;/rois:value&gt;</w:t>
                            </w:r>
                          </w:p>
                          <w:p w14:paraId="27F635D0" w14:textId="77777777" w:rsidR="0081777B" w:rsidRDefault="0081777B" w:rsidP="0081777B">
                            <w:pPr>
                              <w:pStyle w:val="a0"/>
                              <w:ind w:left="489"/>
                            </w:pPr>
                            <w:r>
                              <w:rPr>
                                <w:spacing w:val="-2"/>
                              </w:rPr>
                              <w:t>&lt;/rois:parameter&gt;</w:t>
                            </w:r>
                          </w:p>
                          <w:p w14:paraId="2B7B33F9" w14:textId="77777777" w:rsidR="0081777B" w:rsidRDefault="0081777B" w:rsidP="0081777B">
                            <w:pPr>
                              <w:pStyle w:val="a0"/>
                              <w:spacing w:before="1"/>
                              <w:ind w:left="273"/>
                            </w:pPr>
                            <w:r>
                              <w:rPr>
                                <w:spacing w:val="-2"/>
                              </w:rPr>
                              <w:t>&lt;/rois:arguments&gt;</w:t>
                            </w:r>
                          </w:p>
                          <w:p w14:paraId="30858EE8" w14:textId="77777777" w:rsidR="0081777B" w:rsidRDefault="0081777B" w:rsidP="0081777B">
                            <w:pPr>
                              <w:pStyle w:val="a0"/>
                              <w:ind w:left="57"/>
                            </w:pPr>
                            <w:r>
                              <w:rPr>
                                <w:spacing w:val="-2"/>
                              </w:rPr>
                              <w:t>&lt;/rois:command_list&gt;</w:t>
                            </w:r>
                          </w:p>
                        </w:txbxContent>
                      </wps:txbx>
                      <wps:bodyPr wrap="square" lIns="0" tIns="0" rIns="0" bIns="0" rtlCol="0">
                        <a:noAutofit/>
                      </wps:bodyPr>
                    </wps:wsp>
                  </a:graphicData>
                </a:graphic>
                <wp14:sizeRelV relativeFrom="margin">
                  <wp14:pctHeight>0</wp14:pctHeight>
                </wp14:sizeRelV>
              </wp:anchor>
            </w:drawing>
          </mc:Choice>
          <mc:Fallback>
            <w:pict>
              <v:shape w14:anchorId="1770EAA2" id="Textbox 219" o:spid="_x0000_s1099" type="#_x0000_t202" style="position:absolute;margin-left:56.85pt;margin-top:3.9pt;width:481.9pt;height:351.35pt;z-index:-2516285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" filled="f" strokeweight=".03525mm">
                <v:path arrowok="t"/>
                <v:textbox inset="0,0,0,0">
                  <w:txbxContent>
                    <w:p w14:paraId="4AE4B13A" w14:textId="77777777" w:rsidR="0081777B" w:rsidRDefault="0081777B" w:rsidP="0081777B">
                      <w:pPr>
                        <w:pStyle w:val="a0"/>
                        <w:spacing w:before="53"/>
                        <w:ind w:left="489" w:hanging="432"/>
                      </w:pPr>
                      <w:r>
                        <w:t>&lt;rois:command_list</w:t>
                      </w:r>
                      <w:r>
                        <w:rPr>
                          <w:spacing w:val="-21"/>
                        </w:rPr>
                        <w:t xml:space="preserve"> </w:t>
                      </w:r>
                      <w:r>
                        <w:t>xsi:type=”rois:CommandMessageType”</w:t>
                      </w:r>
                      <w:r>
                        <w:rPr>
                          <w:spacing w:val="-21"/>
                        </w:rPr>
                        <w:t xml:space="preserve"> </w:t>
                      </w:r>
                      <w:r>
                        <w:t xml:space="preserve">rois:command_type=”set_parameter” </w:t>
                      </w:r>
                      <w:r>
                        <w:rPr>
                          <w:spacing w:val="-2"/>
                        </w:rPr>
                        <w:t>rois:command_id=””&gt;</w:t>
                      </w:r>
                    </w:p>
                    <w:p w14:paraId="426FE493" w14:textId="77777777" w:rsidR="0081777B" w:rsidRDefault="0081777B" w:rsidP="0081777B">
                      <w:pPr>
                        <w:pStyle w:val="a0"/>
                        <w:ind w:left="273"/>
                      </w:pPr>
                      <w:r>
                        <w:t>&lt;rois:component_ref</w:t>
                      </w:r>
                      <w:r>
                        <w:rPr>
                          <w:spacing w:val="-19"/>
                        </w:rPr>
                        <w:t xml:space="preserve"> </w:t>
                      </w:r>
                      <w:r>
                        <w:rPr>
                          <w:spacing w:val="-2"/>
                        </w:rPr>
                        <w:t>rois:version=”0.1”</w:t>
                      </w:r>
                    </w:p>
                    <w:p w14:paraId="59A0A176" w14:textId="77777777" w:rsidR="0081777B" w:rsidRDefault="0081777B" w:rsidP="0081777B">
                      <w:pPr>
                        <w:pStyle w:val="a0"/>
                        <w:ind w:left="705"/>
                      </w:pPr>
                      <w:r>
                        <w:rPr>
                          <w:spacing w:val="-2"/>
                        </w:rPr>
                        <w:t xml:space="preserve">rois:codebook_ref=”urn:x-rois:def:DataType:ATR::ComponentType” </w:t>
                      </w:r>
                      <w:r>
                        <w:t>rois:code=”speech_synthesis” /&gt;</w:t>
                      </w:r>
                    </w:p>
                    <w:p w14:paraId="025EFF57" w14:textId="77777777" w:rsidR="0081777B" w:rsidRDefault="0081777B" w:rsidP="0081777B">
                      <w:pPr>
                        <w:pStyle w:val="a0"/>
                        <w:ind w:left="273"/>
                      </w:pPr>
                      <w:r>
                        <w:rPr>
                          <w:spacing w:val="-2"/>
                        </w:rPr>
                        <w:t>&lt;rois:arguments&gt;</w:t>
                      </w:r>
                    </w:p>
                    <w:p w14:paraId="11766D6C" w14:textId="77777777" w:rsidR="0081777B" w:rsidRDefault="0081777B" w:rsidP="0081777B">
                      <w:pPr>
                        <w:pStyle w:val="a0"/>
                        <w:ind w:left="489"/>
                      </w:pPr>
                      <w:r>
                        <w:t>&lt;rois:parameter</w:t>
                      </w:r>
                      <w:r>
                        <w:rPr>
                          <w:spacing w:val="-15"/>
                        </w:rPr>
                        <w:t xml:space="preserve"> </w:t>
                      </w:r>
                      <w:r>
                        <w:rPr>
                          <w:spacing w:val="-2"/>
                        </w:rPr>
                        <w:t>rois:name=”speech_text”&gt;</w:t>
                      </w:r>
                    </w:p>
                    <w:p w14:paraId="07508049" w14:textId="77777777" w:rsidR="0081777B" w:rsidRDefault="0081777B" w:rsidP="0081777B">
                      <w:pPr>
                        <w:pStyle w:val="a0"/>
                        <w:spacing w:before="1"/>
                        <w:ind w:left="705"/>
                      </w:pPr>
                      <w:r>
                        <w:rPr>
                          <w:spacing w:val="-2"/>
                        </w:rPr>
                        <w:t>&lt;rois:data_type_ref</w:t>
                      </w:r>
                      <w:r>
                        <w:rPr>
                          <w:spacing w:val="31"/>
                        </w:rPr>
                        <w:t xml:space="preserve"> </w:t>
                      </w:r>
                      <w:r>
                        <w:rPr>
                          <w:spacing w:val="-2"/>
                        </w:rPr>
                        <w:t>rois:code=”urn:x-rois:def:DataType:ATR::String”</w:t>
                      </w:r>
                      <w:r>
                        <w:rPr>
                          <w:spacing w:val="33"/>
                        </w:rPr>
                        <w:t xml:space="preserve"> </w:t>
                      </w:r>
                      <w:r>
                        <w:rPr>
                          <w:spacing w:val="-5"/>
                        </w:rPr>
                        <w:t>/&gt;</w:t>
                      </w:r>
                    </w:p>
                    <w:p w14:paraId="365635E7" w14:textId="77777777" w:rsidR="0081777B" w:rsidRDefault="0081777B" w:rsidP="0081777B">
                      <w:pPr>
                        <w:pStyle w:val="a0"/>
                        <w:ind w:left="705"/>
                      </w:pPr>
                      <w:r>
                        <w:rPr>
                          <w:spacing w:val="-2"/>
                        </w:rPr>
                        <w:t>&lt;rois:value&gt;hello&lt;/rois:value&gt;</w:t>
                      </w:r>
                    </w:p>
                    <w:p w14:paraId="245EC067" w14:textId="77777777" w:rsidR="0081777B" w:rsidRDefault="0081777B" w:rsidP="0081777B">
                      <w:pPr>
                        <w:pStyle w:val="a0"/>
                        <w:ind w:left="489"/>
                      </w:pPr>
                      <w:r>
                        <w:rPr>
                          <w:spacing w:val="-2"/>
                        </w:rPr>
                        <w:t>&lt;/rois:parameter&gt;</w:t>
                      </w:r>
                    </w:p>
                    <w:p w14:paraId="6207EEF5" w14:textId="77777777" w:rsidR="0081777B" w:rsidRDefault="0081777B" w:rsidP="0081777B">
                      <w:pPr>
                        <w:pStyle w:val="a0"/>
                        <w:ind w:left="489"/>
                      </w:pPr>
                      <w:r>
                        <w:t>&lt;rois:parameter</w:t>
                      </w:r>
                      <w:r>
                        <w:rPr>
                          <w:spacing w:val="-15"/>
                        </w:rPr>
                        <w:t xml:space="preserve"> </w:t>
                      </w:r>
                      <w:r>
                        <w:rPr>
                          <w:spacing w:val="-2"/>
                        </w:rPr>
                        <w:t>rois:name=”volume”&gt;</w:t>
                      </w:r>
                    </w:p>
                    <w:p w14:paraId="6567080A" w14:textId="77777777" w:rsidR="0081777B" w:rsidRDefault="0081777B" w:rsidP="0081777B">
                      <w:pPr>
                        <w:pStyle w:val="a0"/>
                        <w:ind w:left="705"/>
                      </w:pPr>
                      <w:r>
                        <w:rPr>
                          <w:spacing w:val="-2"/>
                        </w:rPr>
                        <w:t>&lt;rois:data_type_ref</w:t>
                      </w:r>
                      <w:r>
                        <w:rPr>
                          <w:spacing w:val="31"/>
                        </w:rPr>
                        <w:t xml:space="preserve"> </w:t>
                      </w:r>
                      <w:r>
                        <w:rPr>
                          <w:spacing w:val="-2"/>
                        </w:rPr>
                        <w:t>rois:code=”urn:x-rois:def:DataType:ATR::Integer”</w:t>
                      </w:r>
                      <w:r>
                        <w:rPr>
                          <w:spacing w:val="34"/>
                        </w:rPr>
                        <w:t xml:space="preserve"> </w:t>
                      </w:r>
                      <w:r>
                        <w:rPr>
                          <w:spacing w:val="-5"/>
                        </w:rPr>
                        <w:t>/&gt;</w:t>
                      </w:r>
                    </w:p>
                    <w:p w14:paraId="3CAC5C12" w14:textId="77777777" w:rsidR="0081777B" w:rsidRDefault="0081777B" w:rsidP="0081777B">
                      <w:pPr>
                        <w:pStyle w:val="a0"/>
                        <w:ind w:left="705"/>
                      </w:pPr>
                      <w:r>
                        <w:rPr>
                          <w:spacing w:val="-2"/>
                        </w:rPr>
                        <w:t>&lt;rois:value&gt;10&lt;/rois:value&gt;</w:t>
                      </w:r>
                    </w:p>
                    <w:p w14:paraId="3B5502B8" w14:textId="77777777" w:rsidR="0081777B" w:rsidRDefault="0081777B" w:rsidP="0081777B">
                      <w:pPr>
                        <w:pStyle w:val="a0"/>
                        <w:ind w:left="489"/>
                      </w:pPr>
                      <w:r>
                        <w:rPr>
                          <w:spacing w:val="-2"/>
                        </w:rPr>
                        <w:t>&lt;/rois:parameter&gt;</w:t>
                      </w:r>
                    </w:p>
                    <w:p w14:paraId="47562110" w14:textId="77777777" w:rsidR="0081777B" w:rsidRDefault="0081777B" w:rsidP="0081777B">
                      <w:pPr>
                        <w:pStyle w:val="a0"/>
                        <w:ind w:left="489"/>
                      </w:pPr>
                      <w:r>
                        <w:t>&lt;rois:parameter</w:t>
                      </w:r>
                      <w:r>
                        <w:rPr>
                          <w:spacing w:val="-15"/>
                        </w:rPr>
                        <w:t xml:space="preserve"> </w:t>
                      </w:r>
                      <w:r>
                        <w:rPr>
                          <w:spacing w:val="-2"/>
                        </w:rPr>
                        <w:t>rois:name=”language”&gt;</w:t>
                      </w:r>
                    </w:p>
                    <w:p w14:paraId="4E3F42F2" w14:textId="77777777" w:rsidR="0081777B" w:rsidRDefault="0081777B" w:rsidP="0081777B">
                      <w:pPr>
                        <w:pStyle w:val="a0"/>
                        <w:ind w:left="705"/>
                      </w:pPr>
                      <w:r>
                        <w:rPr>
                          <w:spacing w:val="-2"/>
                        </w:rPr>
                        <w:t>&lt;rois:data_type_ref</w:t>
                      </w:r>
                      <w:r>
                        <w:rPr>
                          <w:spacing w:val="31"/>
                        </w:rPr>
                        <w:t xml:space="preserve"> </w:t>
                      </w:r>
                      <w:r>
                        <w:rPr>
                          <w:spacing w:val="-2"/>
                        </w:rPr>
                        <w:t>rois:code=”urn:x-rois:def:DataType:ATR::Integer”</w:t>
                      </w:r>
                      <w:r>
                        <w:rPr>
                          <w:spacing w:val="34"/>
                        </w:rPr>
                        <w:t xml:space="preserve"> </w:t>
                      </w:r>
                      <w:r>
                        <w:rPr>
                          <w:spacing w:val="-5"/>
                        </w:rPr>
                        <w:t>/&gt;</w:t>
                      </w:r>
                    </w:p>
                    <w:p w14:paraId="6BF81979" w14:textId="77777777" w:rsidR="0081777B" w:rsidRDefault="0081777B" w:rsidP="0081777B">
                      <w:pPr>
                        <w:pStyle w:val="a0"/>
                        <w:ind w:left="705"/>
                      </w:pPr>
                      <w:r>
                        <w:rPr>
                          <w:spacing w:val="-2"/>
                        </w:rPr>
                        <w:t>&lt;rois:value&gt;en&lt;/rois:value&gt;</w:t>
                      </w:r>
                    </w:p>
                    <w:p w14:paraId="27F635D0" w14:textId="77777777" w:rsidR="0081777B" w:rsidRDefault="0081777B" w:rsidP="0081777B">
                      <w:pPr>
                        <w:pStyle w:val="a0"/>
                        <w:ind w:left="489"/>
                      </w:pPr>
                      <w:r>
                        <w:rPr>
                          <w:spacing w:val="-2"/>
                        </w:rPr>
                        <w:t>&lt;/rois:parameter&gt;</w:t>
                      </w:r>
                    </w:p>
                    <w:p w14:paraId="2B7B33F9" w14:textId="77777777" w:rsidR="0081777B" w:rsidRDefault="0081777B" w:rsidP="0081777B">
                      <w:pPr>
                        <w:pStyle w:val="a0"/>
                        <w:spacing w:before="1"/>
                        <w:ind w:left="273"/>
                      </w:pPr>
                      <w:r>
                        <w:rPr>
                          <w:spacing w:val="-2"/>
                        </w:rPr>
                        <w:t>&lt;/rois:arguments&gt;</w:t>
                      </w:r>
                    </w:p>
                    <w:p w14:paraId="30858EE8" w14:textId="77777777" w:rsidR="0081777B" w:rsidRDefault="0081777B" w:rsidP="0081777B">
                      <w:pPr>
                        <w:pStyle w:val="a0"/>
                        <w:ind w:left="57"/>
                      </w:pPr>
                      <w:r>
                        <w:rPr>
                          <w:spacing w:val="-2"/>
                        </w:rPr>
                        <w:t>&lt;/rois:command_list&gt;</w:t>
                      </w:r>
                    </w:p>
                  </w:txbxContent>
                </v:textbox>
                <w10:wrap type="topAndBottom" anchorx="page"/>
              </v:shape>
            </w:pict>
          </mc:Fallback>
        </mc:AlternateContent>
      </w:r>
    </w:p>
    <w:p w14:paraId="7CA0D384" w14:textId="0866D021" w:rsidR="0081777B" w:rsidRPr="00BC4338" w:rsidRDefault="0081777B" w:rsidP="00CE7475">
      <w:pPr>
        <w:pStyle w:val="Body"/>
      </w:pPr>
      <w:r w:rsidRPr="00BC4338">
        <w:t>A</w:t>
      </w:r>
      <w:r w:rsidRPr="00BC4338">
        <w:rPr>
          <w:spacing w:val="-1"/>
        </w:rPr>
        <w:t xml:space="preserve"> </w:t>
      </w:r>
      <w:r w:rsidRPr="00BC4338">
        <w:t>command message is defined using a &lt;rois:command_list&gt; tag with the attribute ‘xsi:type’</w:t>
      </w:r>
      <w:r w:rsidRPr="00BC4338">
        <w:rPr>
          <w:spacing w:val="-6"/>
        </w:rPr>
        <w:t xml:space="preserve"> </w:t>
      </w:r>
      <w:r w:rsidRPr="00BC4338">
        <w:t>of ‘rois:CommandMessageType’.</w:t>
      </w:r>
      <w:r w:rsidRPr="00BC4338">
        <w:rPr>
          <w:spacing w:val="-8"/>
        </w:rPr>
        <w:t xml:space="preserve"> </w:t>
      </w:r>
      <w:r w:rsidRPr="00BC4338">
        <w:t>This</w:t>
      </w:r>
      <w:r w:rsidRPr="00BC4338">
        <w:rPr>
          <w:spacing w:val="-6"/>
        </w:rPr>
        <w:t xml:space="preserve"> </w:t>
      </w:r>
      <w:r w:rsidRPr="00BC4338">
        <w:t>example</w:t>
      </w:r>
      <w:r w:rsidRPr="00BC4338">
        <w:rPr>
          <w:spacing w:val="-5"/>
        </w:rPr>
        <w:t xml:space="preserve"> </w:t>
      </w:r>
      <w:r w:rsidRPr="00BC4338">
        <w:t>defines</w:t>
      </w:r>
      <w:r w:rsidRPr="00BC4338">
        <w:rPr>
          <w:spacing w:val="-5"/>
        </w:rPr>
        <w:t xml:space="preserve"> </w:t>
      </w:r>
      <w:r w:rsidRPr="00BC4338">
        <w:t>a</w:t>
      </w:r>
      <w:r w:rsidRPr="00BC4338">
        <w:rPr>
          <w:spacing w:val="-5"/>
        </w:rPr>
        <w:t xml:space="preserve"> </w:t>
      </w:r>
      <w:r w:rsidRPr="00BC4338">
        <w:t>“set_parameter”</w:t>
      </w:r>
      <w:r w:rsidRPr="00BC4338">
        <w:rPr>
          <w:spacing w:val="-5"/>
        </w:rPr>
        <w:t xml:space="preserve"> </w:t>
      </w:r>
      <w:r w:rsidRPr="00BC4338">
        <w:t>message</w:t>
      </w:r>
      <w:r w:rsidRPr="00BC4338">
        <w:rPr>
          <w:spacing w:val="-5"/>
        </w:rPr>
        <w:t xml:space="preserve"> </w:t>
      </w:r>
      <w:r w:rsidRPr="00BC4338">
        <w:t>for</w:t>
      </w:r>
      <w:r w:rsidRPr="00BC4338">
        <w:rPr>
          <w:spacing w:val="-5"/>
        </w:rPr>
        <w:t xml:space="preserve"> </w:t>
      </w:r>
      <w:r w:rsidRPr="00BC4338">
        <w:t>the</w:t>
      </w:r>
      <w:r w:rsidRPr="00BC4338">
        <w:rPr>
          <w:spacing w:val="-5"/>
        </w:rPr>
        <w:t xml:space="preserve"> </w:t>
      </w:r>
      <w:r w:rsidRPr="00BC4338">
        <w:t>speech</w:t>
      </w:r>
      <w:r w:rsidRPr="00BC4338">
        <w:rPr>
          <w:spacing w:val="-5"/>
        </w:rPr>
        <w:t xml:space="preserve"> </w:t>
      </w:r>
      <w:r w:rsidRPr="00BC4338">
        <w:t>synthesis</w:t>
      </w:r>
      <w:r w:rsidRPr="00BC4338">
        <w:rPr>
          <w:spacing w:val="-6"/>
        </w:rPr>
        <w:t xml:space="preserve"> </w:t>
      </w:r>
      <w:r w:rsidRPr="00BC4338">
        <w:t xml:space="preserve">component. The command method of the </w:t>
      </w:r>
      <w:del w:id="915" w:author="Koji KAMEI" w:date="2026-02-16T10:03:00Z" w16du:dateUtc="2026-02-16T01:03:00Z">
        <w:r w:rsidRPr="00BC4338" w:rsidDel="00C17C60">
          <w:delText>HRI Component</w:delText>
        </w:r>
      </w:del>
      <w:ins w:id="916" w:author="Koji KAMEI" w:date="2026-02-16T10:03:00Z" w16du:dateUtc="2026-02-16T01:03:00Z">
        <w:r w:rsidR="00C17C60">
          <w:t>RoIS Component</w:t>
        </w:r>
      </w:ins>
      <w:r w:rsidRPr="00BC4338">
        <w:t xml:space="preserve"> is specified as “set_parameter” in the &lt;rois:command_type&gt; tag. The</w:t>
      </w:r>
    </w:p>
    <w:p w14:paraId="40DF5A8D" w14:textId="3E2FA43E" w:rsidR="0081777B" w:rsidRPr="00BC4338" w:rsidRDefault="0081777B" w:rsidP="00CE7475">
      <w:pPr>
        <w:pStyle w:val="Body"/>
      </w:pPr>
      <w:r w:rsidRPr="00BC4338">
        <w:lastRenderedPageBreak/>
        <w:t xml:space="preserve">&lt;rois:component_ref&gt; within &lt;rois:command_list&gt; tag defines the reference ID of the </w:t>
      </w:r>
      <w:del w:id="917" w:author="Koji KAMEI" w:date="2026-02-16T10:03:00Z" w16du:dateUtc="2026-02-16T01:03:00Z">
        <w:r w:rsidRPr="00BC4338" w:rsidDel="00C17C60">
          <w:delText>HRI Component</w:delText>
        </w:r>
      </w:del>
      <w:ins w:id="918" w:author="Koji KAMEI" w:date="2026-02-16T10:03:00Z" w16du:dateUtc="2026-02-16T01:03:00Z">
        <w:r w:rsidR="00C17C60">
          <w:t>RoIS Component</w:t>
        </w:r>
      </w:ins>
      <w:r w:rsidRPr="00BC4338">
        <w:t xml:space="preserve"> as “speech_synthesis”.</w:t>
      </w:r>
      <w:r w:rsidRPr="00BC4338">
        <w:rPr>
          <w:spacing w:val="-1"/>
        </w:rPr>
        <w:t xml:space="preserve"> </w:t>
      </w:r>
      <w:r w:rsidRPr="00BC4338">
        <w:t>Note</w:t>
      </w:r>
      <w:r w:rsidRPr="00BC4338">
        <w:rPr>
          <w:spacing w:val="-3"/>
        </w:rPr>
        <w:t xml:space="preserve"> </w:t>
      </w:r>
      <w:r w:rsidRPr="00BC4338">
        <w:t>that</w:t>
      </w:r>
      <w:r w:rsidRPr="00BC4338">
        <w:rPr>
          <w:spacing w:val="-2"/>
        </w:rPr>
        <w:t xml:space="preserve"> </w:t>
      </w:r>
      <w:r w:rsidRPr="00BC4338">
        <w:t>the</w:t>
      </w:r>
      <w:r w:rsidRPr="00BC4338">
        <w:rPr>
          <w:spacing w:val="-1"/>
        </w:rPr>
        <w:t xml:space="preserve"> </w:t>
      </w:r>
      <w:r w:rsidRPr="00BC4338">
        <w:t>reference</w:t>
      </w:r>
      <w:r w:rsidRPr="00BC4338">
        <w:rPr>
          <w:spacing w:val="-3"/>
        </w:rPr>
        <w:t xml:space="preserve"> </w:t>
      </w:r>
      <w:r w:rsidRPr="00BC4338">
        <w:t>ID is</w:t>
      </w:r>
      <w:r w:rsidRPr="00BC4338">
        <w:rPr>
          <w:spacing w:val="-1"/>
        </w:rPr>
        <w:t xml:space="preserve"> </w:t>
      </w:r>
      <w:r w:rsidRPr="00BC4338">
        <w:t>obtained</w:t>
      </w:r>
      <w:r w:rsidRPr="00BC4338">
        <w:rPr>
          <w:spacing w:val="-2"/>
        </w:rPr>
        <w:t xml:space="preserve"> </w:t>
      </w:r>
      <w:r w:rsidRPr="00BC4338">
        <w:t>when</w:t>
      </w:r>
      <w:r w:rsidRPr="00BC4338">
        <w:rPr>
          <w:spacing w:val="-2"/>
        </w:rPr>
        <w:t xml:space="preserve"> </w:t>
      </w:r>
      <w:r w:rsidRPr="00BC4338">
        <w:t>the</w:t>
      </w:r>
      <w:r w:rsidRPr="00BC4338">
        <w:rPr>
          <w:spacing w:val="-1"/>
        </w:rPr>
        <w:t xml:space="preserve"> </w:t>
      </w:r>
      <w:r w:rsidRPr="00BC4338">
        <w:t>Service</w:t>
      </w:r>
      <w:r w:rsidRPr="00BC4338">
        <w:rPr>
          <w:spacing w:val="-13"/>
        </w:rPr>
        <w:t xml:space="preserve"> </w:t>
      </w:r>
      <w:r w:rsidRPr="00BC4338">
        <w:t>Application</w:t>
      </w:r>
      <w:r w:rsidRPr="00BC4338">
        <w:rPr>
          <w:spacing w:val="-1"/>
        </w:rPr>
        <w:t xml:space="preserve"> </w:t>
      </w:r>
      <w:r w:rsidRPr="00BC4338">
        <w:t>bind</w:t>
      </w:r>
      <w:r w:rsidRPr="00BC4338">
        <w:rPr>
          <w:spacing w:val="-1"/>
        </w:rPr>
        <w:t xml:space="preserve"> </w:t>
      </w:r>
      <w:r w:rsidRPr="00BC4338">
        <w:t>the</w:t>
      </w:r>
      <w:r w:rsidRPr="00BC4338">
        <w:rPr>
          <w:spacing w:val="-1"/>
        </w:rPr>
        <w:t xml:space="preserve"> </w:t>
      </w:r>
      <w:del w:id="919" w:author="Koji KAMEI" w:date="2026-02-16T10:03:00Z" w16du:dateUtc="2026-02-16T01:03:00Z">
        <w:r w:rsidRPr="00BC4338" w:rsidDel="00C17C60">
          <w:delText>HRI</w:delText>
        </w:r>
        <w:r w:rsidRPr="00BC4338" w:rsidDel="00C17C60">
          <w:rPr>
            <w:spacing w:val="-3"/>
          </w:rPr>
          <w:delText xml:space="preserve"> </w:delText>
        </w:r>
        <w:r w:rsidRPr="00BC4338" w:rsidDel="00C17C60">
          <w:delText>Component</w:delText>
        </w:r>
      </w:del>
      <w:ins w:id="920" w:author="Koji KAMEI" w:date="2026-02-16T10:03:00Z" w16du:dateUtc="2026-02-16T01:03:00Z">
        <w:r w:rsidR="00C17C60">
          <w:t>RoIS Component</w:t>
        </w:r>
      </w:ins>
      <w:r w:rsidRPr="00BC4338">
        <w:t>.</w:t>
      </w:r>
      <w:r w:rsidRPr="00BC4338">
        <w:rPr>
          <w:spacing w:val="-4"/>
        </w:rPr>
        <w:t xml:space="preserve"> </w:t>
      </w:r>
      <w:r w:rsidRPr="00BC4338">
        <w:t>The reference ID is expressed using RoIS_Identifier, If there is a reference codebook for the reference IDs, the codebook and its version are specified in the attribute ‘rois:codebook and ‘rois:version’</w:t>
      </w:r>
      <w:r w:rsidRPr="00BC4338">
        <w:rPr>
          <w:spacing w:val="-6"/>
        </w:rPr>
        <w:t xml:space="preserve"> </w:t>
      </w:r>
      <w:r w:rsidRPr="00BC4338">
        <w:t>in the &lt;rois:component_ref&gt; tag. Here, the codebook and the</w:t>
      </w:r>
      <w:r w:rsidRPr="00BC4338">
        <w:rPr>
          <w:spacing w:val="-1"/>
        </w:rPr>
        <w:t xml:space="preserve"> </w:t>
      </w:r>
      <w:r w:rsidRPr="00BC4338">
        <w:t>version are specified as</w:t>
      </w:r>
      <w:r w:rsidRPr="00BC4338">
        <w:rPr>
          <w:spacing w:val="-1"/>
        </w:rPr>
        <w:t xml:space="preserve"> </w:t>
      </w:r>
      <w:r w:rsidRPr="00BC4338">
        <w:t>‘urn:x-rois:def:DataType:ATR::ComponentType’</w:t>
      </w:r>
      <w:r w:rsidRPr="00BC4338">
        <w:rPr>
          <w:spacing w:val="-13"/>
        </w:rPr>
        <w:t xml:space="preserve"> </w:t>
      </w:r>
      <w:r w:rsidRPr="00BC4338">
        <w:t>and ‘0.1’, respectively.</w:t>
      </w:r>
    </w:p>
    <w:p w14:paraId="53A1A6C4" w14:textId="77777777" w:rsidR="0081777B" w:rsidRPr="00BC4338" w:rsidRDefault="0081777B" w:rsidP="00CE7475">
      <w:pPr>
        <w:pStyle w:val="Body"/>
      </w:pPr>
    </w:p>
    <w:p w14:paraId="7B879B58" w14:textId="2D9DFB04" w:rsidR="0081777B" w:rsidRPr="00BC4338" w:rsidRDefault="0081777B" w:rsidP="00CE7475">
      <w:pPr>
        <w:pStyle w:val="Body"/>
      </w:pPr>
      <w:r w:rsidRPr="00BC4338">
        <w:t xml:space="preserve">The </w:t>
      </w:r>
      <w:del w:id="921" w:author="Koji KAMEI" w:date="2026-02-16T09:55:00Z" w16du:dateUtc="2026-02-16T00:55:00Z">
        <w:r w:rsidRPr="00BC4338" w:rsidDel="00C76228">
          <w:delText>HRI Engine</w:delText>
        </w:r>
      </w:del>
      <w:ins w:id="922" w:author="Koji KAMEI" w:date="2026-02-16T09:55:00Z" w16du:dateUtc="2026-02-16T00:55:00Z">
        <w:r w:rsidR="00C76228">
          <w:t>RoIS Engine</w:t>
        </w:r>
      </w:ins>
      <w:r w:rsidRPr="00BC4338">
        <w:t xml:space="preserve"> set a command ID of this message in the attribute ‘rois:command_id’</w:t>
      </w:r>
      <w:r w:rsidRPr="00BC4338">
        <w:rPr>
          <w:spacing w:val="-9"/>
        </w:rPr>
        <w:t xml:space="preserve"> </w:t>
      </w:r>
      <w:r w:rsidRPr="00BC4338">
        <w:t>of the &lt;rois:command_list&gt; tag when the</w:t>
      </w:r>
      <w:r w:rsidRPr="00BC4338">
        <w:rPr>
          <w:spacing w:val="-2"/>
        </w:rPr>
        <w:t xml:space="preserve"> </w:t>
      </w:r>
      <w:del w:id="923" w:author="Koji KAMEI" w:date="2026-02-16T09:55:00Z" w16du:dateUtc="2026-02-16T00:55:00Z">
        <w:r w:rsidRPr="00BC4338" w:rsidDel="00C76228">
          <w:delText>HRI</w:delText>
        </w:r>
        <w:r w:rsidRPr="00BC4338" w:rsidDel="00C76228">
          <w:rPr>
            <w:spacing w:val="-4"/>
          </w:rPr>
          <w:delText xml:space="preserve"> </w:delText>
        </w:r>
        <w:r w:rsidRPr="00BC4338" w:rsidDel="00C76228">
          <w:delText>Engine</w:delText>
        </w:r>
      </w:del>
      <w:ins w:id="924" w:author="Koji KAMEI" w:date="2026-02-16T09:55:00Z" w16du:dateUtc="2026-02-16T00:55:00Z">
        <w:r w:rsidR="00C76228">
          <w:t>RoIS Engine</w:t>
        </w:r>
      </w:ins>
      <w:r w:rsidRPr="00BC4338">
        <w:t xml:space="preserve"> receives</w:t>
      </w:r>
      <w:r w:rsidRPr="00BC4338">
        <w:rPr>
          <w:spacing w:val="-2"/>
        </w:rPr>
        <w:t xml:space="preserve"> </w:t>
      </w:r>
      <w:r w:rsidRPr="00BC4338">
        <w:t>this</w:t>
      </w:r>
      <w:r w:rsidRPr="00BC4338">
        <w:rPr>
          <w:spacing w:val="-2"/>
        </w:rPr>
        <w:t xml:space="preserve"> </w:t>
      </w:r>
      <w:r w:rsidRPr="00BC4338">
        <w:t>message.</w:t>
      </w:r>
      <w:r w:rsidRPr="00BC4338">
        <w:rPr>
          <w:spacing w:val="-4"/>
        </w:rPr>
        <w:t xml:space="preserve"> </w:t>
      </w:r>
      <w:r w:rsidRPr="00BC4338">
        <w:t>Therefore</w:t>
      </w:r>
      <w:r w:rsidRPr="00BC4338">
        <w:rPr>
          <w:spacing w:val="-2"/>
        </w:rPr>
        <w:t xml:space="preserve"> </w:t>
      </w:r>
      <w:r w:rsidRPr="00BC4338">
        <w:t>the Service</w:t>
      </w:r>
      <w:r w:rsidRPr="00BC4338">
        <w:rPr>
          <w:spacing w:val="-12"/>
        </w:rPr>
        <w:t xml:space="preserve"> </w:t>
      </w:r>
      <w:r w:rsidRPr="00BC4338">
        <w:t>Application does</w:t>
      </w:r>
      <w:r w:rsidRPr="00BC4338">
        <w:rPr>
          <w:spacing w:val="-2"/>
        </w:rPr>
        <w:t xml:space="preserve"> </w:t>
      </w:r>
      <w:r w:rsidRPr="00BC4338">
        <w:t>not</w:t>
      </w:r>
      <w:r w:rsidRPr="00BC4338">
        <w:rPr>
          <w:spacing w:val="-1"/>
        </w:rPr>
        <w:t xml:space="preserve"> </w:t>
      </w:r>
      <w:r w:rsidRPr="00BC4338">
        <w:t>need to</w:t>
      </w:r>
      <w:r w:rsidRPr="00BC4338">
        <w:rPr>
          <w:spacing w:val="-1"/>
        </w:rPr>
        <w:t xml:space="preserve"> </w:t>
      </w:r>
      <w:r w:rsidRPr="00BC4338">
        <w:t>define any</w:t>
      </w:r>
      <w:r w:rsidRPr="00BC4338">
        <w:rPr>
          <w:spacing w:val="-3"/>
        </w:rPr>
        <w:t xml:space="preserve"> </w:t>
      </w:r>
      <w:r w:rsidRPr="00BC4338">
        <w:t>value in</w:t>
      </w:r>
      <w:r w:rsidRPr="00BC4338">
        <w:rPr>
          <w:spacing w:val="-1"/>
        </w:rPr>
        <w:t xml:space="preserve"> </w:t>
      </w:r>
      <w:r w:rsidRPr="00BC4338">
        <w:t xml:space="preserve">this </w:t>
      </w:r>
      <w:r w:rsidRPr="00BC4338">
        <w:rPr>
          <w:spacing w:val="-4"/>
        </w:rPr>
        <w:t>tag.</w:t>
      </w:r>
    </w:p>
    <w:p w14:paraId="1C5F7FA0" w14:textId="77777777" w:rsidR="0081777B" w:rsidRPr="00BC4338" w:rsidRDefault="0081777B" w:rsidP="00CE7475">
      <w:pPr>
        <w:pStyle w:val="Body"/>
      </w:pPr>
      <w:r w:rsidRPr="00BC4338">
        <w:t>Three</w:t>
      </w:r>
      <w:r w:rsidRPr="00BC4338">
        <w:rPr>
          <w:spacing w:val="-3"/>
        </w:rPr>
        <w:t xml:space="preserve"> </w:t>
      </w:r>
      <w:r w:rsidRPr="00BC4338">
        <w:t>argument</w:t>
      </w:r>
      <w:r w:rsidRPr="00BC4338">
        <w:rPr>
          <w:spacing w:val="-3"/>
        </w:rPr>
        <w:t xml:space="preserve"> </w:t>
      </w:r>
      <w:r w:rsidRPr="00BC4338">
        <w:t>parameters</w:t>
      </w:r>
      <w:r w:rsidRPr="00BC4338">
        <w:rPr>
          <w:spacing w:val="-2"/>
        </w:rPr>
        <w:t xml:space="preserve"> </w:t>
      </w:r>
      <w:r w:rsidRPr="00BC4338">
        <w:t>are</w:t>
      </w:r>
      <w:r w:rsidRPr="00BC4338">
        <w:rPr>
          <w:spacing w:val="-2"/>
        </w:rPr>
        <w:t xml:space="preserve"> </w:t>
      </w:r>
      <w:r w:rsidRPr="00BC4338">
        <w:t>specified</w:t>
      </w:r>
      <w:r w:rsidRPr="00BC4338">
        <w:rPr>
          <w:spacing w:val="-2"/>
        </w:rPr>
        <w:t xml:space="preserve"> </w:t>
      </w:r>
      <w:r w:rsidRPr="00BC4338">
        <w:t>for</w:t>
      </w:r>
      <w:r w:rsidRPr="00BC4338">
        <w:rPr>
          <w:spacing w:val="-2"/>
        </w:rPr>
        <w:t xml:space="preserve"> </w:t>
      </w:r>
      <w:r w:rsidRPr="00BC4338">
        <w:t>this</w:t>
      </w:r>
      <w:r w:rsidRPr="00BC4338">
        <w:rPr>
          <w:spacing w:val="-4"/>
        </w:rPr>
        <w:t xml:space="preserve"> </w:t>
      </w:r>
      <w:r w:rsidRPr="00BC4338">
        <w:t>command</w:t>
      </w:r>
      <w:r w:rsidRPr="00BC4338">
        <w:rPr>
          <w:spacing w:val="-2"/>
        </w:rPr>
        <w:t xml:space="preserve"> </w:t>
      </w:r>
      <w:r w:rsidRPr="00BC4338">
        <w:t>message.</w:t>
      </w:r>
      <w:r w:rsidRPr="00BC4338">
        <w:rPr>
          <w:spacing w:val="-5"/>
        </w:rPr>
        <w:t xml:space="preserve"> </w:t>
      </w:r>
      <w:r w:rsidRPr="00BC4338">
        <w:t>These</w:t>
      </w:r>
      <w:r w:rsidRPr="00BC4338">
        <w:rPr>
          <w:spacing w:val="-2"/>
        </w:rPr>
        <w:t xml:space="preserve"> </w:t>
      </w:r>
      <w:r w:rsidRPr="00BC4338">
        <w:t>arguments</w:t>
      </w:r>
      <w:r w:rsidRPr="00BC4338">
        <w:rPr>
          <w:spacing w:val="-4"/>
        </w:rPr>
        <w:t xml:space="preserve"> </w:t>
      </w:r>
      <w:r w:rsidRPr="00BC4338">
        <w:t>are</w:t>
      </w:r>
      <w:r w:rsidRPr="00BC4338">
        <w:rPr>
          <w:spacing w:val="-2"/>
        </w:rPr>
        <w:t xml:space="preserve"> </w:t>
      </w:r>
      <w:r w:rsidRPr="00BC4338">
        <w:t>defined</w:t>
      </w:r>
      <w:r w:rsidRPr="00BC4338">
        <w:rPr>
          <w:spacing w:val="-3"/>
        </w:rPr>
        <w:t xml:space="preserve"> </w:t>
      </w:r>
      <w:r w:rsidRPr="00BC4338">
        <w:t>using</w:t>
      </w:r>
      <w:r w:rsidRPr="00BC4338">
        <w:rPr>
          <w:spacing w:val="-2"/>
        </w:rPr>
        <w:t xml:space="preserve"> </w:t>
      </w:r>
      <w:r w:rsidRPr="00BC4338">
        <w:rPr>
          <w:spacing w:val="-5"/>
        </w:rPr>
        <w:t>the</w:t>
      </w:r>
    </w:p>
    <w:p w14:paraId="16AFCBF5" w14:textId="77777777" w:rsidR="0081777B" w:rsidRPr="00BC4338" w:rsidRDefault="0081777B" w:rsidP="00CE7475">
      <w:pPr>
        <w:pStyle w:val="Body"/>
      </w:pPr>
      <w:r w:rsidRPr="00BC4338">
        <w:t>&lt;rois:parameter&gt; tags within the &lt;rois:arguments&gt; tag. The name of each parameter is specified in the attribute ‘rois:name’</w:t>
      </w:r>
      <w:r w:rsidRPr="00BC4338">
        <w:rPr>
          <w:spacing w:val="-13"/>
        </w:rPr>
        <w:t xml:space="preserve"> </w:t>
      </w:r>
      <w:r w:rsidRPr="00BC4338">
        <w:t>of</w:t>
      </w:r>
      <w:r w:rsidRPr="00BC4338">
        <w:rPr>
          <w:spacing w:val="-6"/>
        </w:rPr>
        <w:t xml:space="preserve"> </w:t>
      </w:r>
      <w:r w:rsidRPr="00BC4338">
        <w:t>the</w:t>
      </w:r>
      <w:r w:rsidRPr="00BC4338">
        <w:rPr>
          <w:spacing w:val="-2"/>
        </w:rPr>
        <w:t xml:space="preserve"> </w:t>
      </w:r>
      <w:r w:rsidRPr="00BC4338">
        <w:t>&lt;rois:parameter&gt;</w:t>
      </w:r>
      <w:r w:rsidRPr="00BC4338">
        <w:rPr>
          <w:spacing w:val="-2"/>
        </w:rPr>
        <w:t xml:space="preserve"> </w:t>
      </w:r>
      <w:r w:rsidRPr="00BC4338">
        <w:t>tag</w:t>
      </w:r>
      <w:r w:rsidRPr="00BC4338">
        <w:rPr>
          <w:spacing w:val="-3"/>
        </w:rPr>
        <w:t xml:space="preserve"> </w:t>
      </w:r>
      <w:r w:rsidRPr="00BC4338">
        <w:t>and</w:t>
      </w:r>
      <w:r w:rsidRPr="00BC4338">
        <w:rPr>
          <w:spacing w:val="-2"/>
        </w:rPr>
        <w:t xml:space="preserve"> </w:t>
      </w:r>
      <w:r w:rsidRPr="00BC4338">
        <w:t>the</w:t>
      </w:r>
      <w:r w:rsidRPr="00BC4338">
        <w:rPr>
          <w:spacing w:val="-4"/>
        </w:rPr>
        <w:t xml:space="preserve"> </w:t>
      </w:r>
      <w:r w:rsidRPr="00BC4338">
        <w:t>value</w:t>
      </w:r>
      <w:r w:rsidRPr="00BC4338">
        <w:rPr>
          <w:spacing w:val="-2"/>
        </w:rPr>
        <w:t xml:space="preserve"> </w:t>
      </w:r>
      <w:r w:rsidRPr="00BC4338">
        <w:t>is</w:t>
      </w:r>
      <w:r w:rsidRPr="00BC4338">
        <w:rPr>
          <w:spacing w:val="-2"/>
        </w:rPr>
        <w:t xml:space="preserve"> </w:t>
      </w:r>
      <w:r w:rsidRPr="00BC4338">
        <w:t>specified</w:t>
      </w:r>
      <w:r w:rsidRPr="00BC4338">
        <w:rPr>
          <w:spacing w:val="-2"/>
        </w:rPr>
        <w:t xml:space="preserve"> </w:t>
      </w:r>
      <w:r w:rsidRPr="00BC4338">
        <w:t>using</w:t>
      </w:r>
      <w:r w:rsidRPr="00BC4338">
        <w:rPr>
          <w:spacing w:val="-2"/>
        </w:rPr>
        <w:t xml:space="preserve"> </w:t>
      </w:r>
      <w:r w:rsidRPr="00BC4338">
        <w:t>&lt;rois:value&gt;</w:t>
      </w:r>
      <w:r w:rsidRPr="00BC4338">
        <w:rPr>
          <w:spacing w:val="-2"/>
        </w:rPr>
        <w:t xml:space="preserve"> </w:t>
      </w:r>
      <w:r w:rsidRPr="00BC4338">
        <w:t>tag</w:t>
      </w:r>
      <w:r w:rsidRPr="00BC4338">
        <w:rPr>
          <w:spacing w:val="-2"/>
        </w:rPr>
        <w:t xml:space="preserve"> </w:t>
      </w:r>
      <w:r w:rsidRPr="00BC4338">
        <w:t>within</w:t>
      </w:r>
      <w:r w:rsidRPr="00BC4338">
        <w:rPr>
          <w:spacing w:val="-2"/>
        </w:rPr>
        <w:t xml:space="preserve"> </w:t>
      </w:r>
      <w:r w:rsidRPr="00BC4338">
        <w:t>the</w:t>
      </w:r>
      <w:r w:rsidRPr="00BC4338">
        <w:rPr>
          <w:spacing w:val="-2"/>
        </w:rPr>
        <w:t xml:space="preserve"> </w:t>
      </w:r>
      <w:r w:rsidRPr="00BC4338">
        <w:t>&lt;rois:parameter&gt; tag. Here, the parameters ‘speech text,’</w:t>
      </w:r>
      <w:r w:rsidRPr="00BC4338">
        <w:rPr>
          <w:spacing w:val="-9"/>
        </w:rPr>
        <w:t xml:space="preserve"> </w:t>
      </w:r>
      <w:r w:rsidRPr="00BC4338">
        <w:t>‘volume’</w:t>
      </w:r>
      <w:r w:rsidRPr="00BC4338">
        <w:rPr>
          <w:spacing w:val="-9"/>
        </w:rPr>
        <w:t xml:space="preserve"> </w:t>
      </w:r>
      <w:r w:rsidRPr="00BC4338">
        <w:t>and ‘language’</w:t>
      </w:r>
      <w:r w:rsidRPr="00BC4338">
        <w:rPr>
          <w:spacing w:val="-9"/>
        </w:rPr>
        <w:t xml:space="preserve"> </w:t>
      </w:r>
      <w:r w:rsidRPr="00BC4338">
        <w:t>are specified as ‘hello,’</w:t>
      </w:r>
      <w:r w:rsidRPr="00BC4338">
        <w:rPr>
          <w:spacing w:val="-9"/>
        </w:rPr>
        <w:t xml:space="preserve"> </w:t>
      </w:r>
      <w:r w:rsidRPr="00BC4338">
        <w:t>‘10’</w:t>
      </w:r>
      <w:r w:rsidRPr="00BC4338">
        <w:rPr>
          <w:spacing w:val="-9"/>
        </w:rPr>
        <w:t xml:space="preserve"> </w:t>
      </w:r>
      <w:r w:rsidRPr="00BC4338">
        <w:t>and ‘en’, respectively. Note that, data type is expressed in ISO639-1 and ‘en’</w:t>
      </w:r>
      <w:r w:rsidRPr="00BC4338">
        <w:rPr>
          <w:spacing w:val="-4"/>
        </w:rPr>
        <w:t xml:space="preserve"> </w:t>
      </w:r>
      <w:r w:rsidRPr="00BC4338">
        <w:t>means English.</w:t>
      </w:r>
    </w:p>
    <w:p w14:paraId="71303DA2" w14:textId="77777777" w:rsidR="0081777B" w:rsidRPr="00BC4338" w:rsidRDefault="0081777B" w:rsidP="0081777B">
      <w:pPr>
        <w:spacing w:line="268" w:lineRule="auto"/>
        <w:sectPr w:rsidR="0081777B" w:rsidRPr="00BC4338" w:rsidSect="008F25F3">
          <w:pgSz w:w="11920" w:h="15840"/>
          <w:pgMar w:top="1060" w:right="1060" w:bottom="1400" w:left="1020" w:header="0" w:footer="1211" w:gutter="0"/>
          <w:cols w:space="720"/>
        </w:sectPr>
      </w:pPr>
    </w:p>
    <w:p w14:paraId="62B96291" w14:textId="539B5404" w:rsidR="0081777B" w:rsidRPr="00BC4338" w:rsidRDefault="0081777B" w:rsidP="0081777B">
      <w:pPr>
        <w:jc w:val="center"/>
        <w:rPr>
          <w:rFonts w:ascii="Arial"/>
          <w:b/>
          <w:spacing w:val="-2"/>
          <w:sz w:val="28"/>
        </w:rPr>
      </w:pPr>
      <w:r w:rsidRPr="00BC4338">
        <w:rPr>
          <w:rFonts w:ascii="Arial"/>
          <w:b/>
          <w:sz w:val="36"/>
        </w:rPr>
        <w:lastRenderedPageBreak/>
        <w:t>Annex</w:t>
      </w:r>
      <w:r w:rsidRPr="00BC4338">
        <w:rPr>
          <w:rFonts w:ascii="Arial"/>
          <w:b/>
          <w:spacing w:val="-19"/>
          <w:sz w:val="36"/>
        </w:rPr>
        <w:t xml:space="preserve"> C</w:t>
      </w:r>
      <w:r w:rsidRPr="00BC4338">
        <w:rPr>
          <w:rFonts w:ascii="Arial"/>
          <w:b/>
          <w:spacing w:val="-5"/>
          <w:sz w:val="36"/>
        </w:rPr>
        <w:t>:</w:t>
      </w:r>
      <w:r w:rsidRPr="00BC4338">
        <w:rPr>
          <w:rFonts w:ascii="Arial"/>
          <w:b/>
          <w:sz w:val="36"/>
        </w:rPr>
        <w:t xml:space="preserve"> Examples</w:t>
      </w:r>
      <w:r w:rsidRPr="00BC4338">
        <w:rPr>
          <w:rFonts w:ascii="Arial"/>
          <w:b/>
          <w:spacing w:val="-7"/>
          <w:sz w:val="36"/>
        </w:rPr>
        <w:t xml:space="preserve"> </w:t>
      </w:r>
      <w:r w:rsidRPr="00BC4338">
        <w:rPr>
          <w:rFonts w:ascii="Arial"/>
          <w:b/>
          <w:sz w:val="36"/>
        </w:rPr>
        <w:t>of</w:t>
      </w:r>
      <w:r w:rsidRPr="00BC4338">
        <w:rPr>
          <w:rFonts w:ascii="Arial"/>
          <w:b/>
          <w:spacing w:val="-5"/>
          <w:sz w:val="36"/>
        </w:rPr>
        <w:t xml:space="preserve"> User-Defined </w:t>
      </w:r>
      <w:del w:id="925" w:author="Koji KAMEI" w:date="2026-02-16T10:03:00Z" w16du:dateUtc="2026-02-16T01:03:00Z">
        <w:r w:rsidRPr="00BC4338" w:rsidDel="00397E05">
          <w:rPr>
            <w:rFonts w:ascii="Arial"/>
            <w:b/>
            <w:spacing w:val="-5"/>
            <w:sz w:val="36"/>
          </w:rPr>
          <w:delText>HRI Component</w:delText>
        </w:r>
      </w:del>
      <w:ins w:id="926" w:author="Koji KAMEI" w:date="2026-02-16T10:03:00Z" w16du:dateUtc="2026-02-16T01:03:00Z">
        <w:r w:rsidR="00397E05">
          <w:rPr>
            <w:rFonts w:ascii="Arial"/>
            <w:b/>
            <w:spacing w:val="-5"/>
            <w:sz w:val="36"/>
          </w:rPr>
          <w:t>RoIS Component</w:t>
        </w:r>
      </w:ins>
    </w:p>
    <w:p w14:paraId="7D07321C" w14:textId="77777777" w:rsidR="0081777B" w:rsidRPr="00BC4338" w:rsidRDefault="0081777B" w:rsidP="0081777B">
      <w:pPr>
        <w:spacing w:before="39"/>
        <w:ind w:left="2208"/>
        <w:jc w:val="center"/>
        <w:rPr>
          <w:rFonts w:ascii="Arial"/>
          <w:b/>
          <w:sz w:val="28"/>
        </w:rPr>
      </w:pPr>
      <w:r w:rsidRPr="00BC4338">
        <w:rPr>
          <w:rFonts w:ascii="Arial"/>
          <w:b/>
          <w:spacing w:val="-2"/>
          <w:sz w:val="28"/>
        </w:rPr>
        <w:t>(informative)</w:t>
      </w:r>
    </w:p>
    <w:p w14:paraId="181A496C" w14:textId="77777777" w:rsidR="0081777B" w:rsidRPr="00BC4338" w:rsidRDefault="0081777B" w:rsidP="0081777B">
      <w:pPr>
        <w:pStyle w:val="2"/>
        <w:numPr>
          <w:ilvl w:val="1"/>
          <w:numId w:val="136"/>
        </w:numPr>
        <w:tabs>
          <w:tab w:val="left" w:pos="1195"/>
        </w:tabs>
        <w:ind w:left="1195" w:hanging="360"/>
      </w:pPr>
      <w:bookmarkStart w:id="927" w:name="C.1_Speech_Recognition_(W3C-SRGS)"/>
      <w:bookmarkStart w:id="928" w:name="_bookmark95"/>
      <w:bookmarkStart w:id="929" w:name="_Toc174402268"/>
      <w:bookmarkEnd w:id="927"/>
      <w:bookmarkEnd w:id="928"/>
      <w:r w:rsidRPr="00BC4338">
        <w:t>Speech</w:t>
      </w:r>
      <w:r w:rsidRPr="00BC4338">
        <w:rPr>
          <w:spacing w:val="-11"/>
        </w:rPr>
        <w:t xml:space="preserve"> </w:t>
      </w:r>
      <w:r w:rsidRPr="00BC4338">
        <w:t>Recognition</w:t>
      </w:r>
      <w:r w:rsidRPr="00BC4338">
        <w:rPr>
          <w:spacing w:val="-10"/>
        </w:rPr>
        <w:t xml:space="preserve"> </w:t>
      </w:r>
      <w:r w:rsidRPr="00BC4338">
        <w:t>(W3C-</w:t>
      </w:r>
      <w:r w:rsidRPr="00BC4338">
        <w:rPr>
          <w:spacing w:val="-4"/>
        </w:rPr>
        <w:t>SRGS)</w:t>
      </w:r>
      <w:bookmarkEnd w:id="929"/>
    </w:p>
    <w:p w14:paraId="437F616B" w14:textId="77777777" w:rsidR="0081777B" w:rsidRPr="00BC4338" w:rsidRDefault="0081777B" w:rsidP="0081777B">
      <w:pPr>
        <w:pStyle w:val="Table"/>
      </w:pPr>
      <w:r w:rsidRPr="00BC4338">
        <w:t>Table</w:t>
      </w:r>
      <w:r w:rsidRPr="00BC4338">
        <w:rPr>
          <w:spacing w:val="-7"/>
        </w:rPr>
        <w:t xml:space="preserve"> </w:t>
      </w:r>
      <w:r w:rsidRPr="00BC4338">
        <w:t>C.1:</w:t>
      </w:r>
      <w:r w:rsidRPr="00BC4338">
        <w:rPr>
          <w:spacing w:val="-9"/>
        </w:rPr>
        <w:t xml:space="preserve"> </w:t>
      </w:r>
      <w:r w:rsidRPr="00BC4338">
        <w:t>Speech</w:t>
      </w:r>
      <w:r w:rsidRPr="00BC4338">
        <w:rPr>
          <w:spacing w:val="-8"/>
        </w:rPr>
        <w:t xml:space="preserve"> </w:t>
      </w:r>
      <w:r w:rsidRPr="00BC4338">
        <w:t>Recognition</w:t>
      </w:r>
      <w:r w:rsidRPr="00BC4338">
        <w:rPr>
          <w:spacing w:val="-7"/>
        </w:rPr>
        <w:t xml:space="preserve"> </w:t>
      </w:r>
      <w:r w:rsidRPr="00BC4338">
        <w:t>([W3C-</w:t>
      </w:r>
      <w:r w:rsidRPr="00BC4338">
        <w:rPr>
          <w:spacing w:val="-2"/>
        </w:rPr>
        <w:t>SRGS])</w:t>
      </w:r>
    </w:p>
    <w:p w14:paraId="08C90DA8" w14:textId="77777777" w:rsidR="0081777B" w:rsidRPr="00BC4338" w:rsidRDefault="0081777B" w:rsidP="0081777B">
      <w:pPr>
        <w:pStyle w:val="Tablecaption"/>
        <w:rPr>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358"/>
        <w:gridCol w:w="908"/>
        <w:gridCol w:w="1994"/>
        <w:gridCol w:w="560"/>
        <w:gridCol w:w="3692"/>
      </w:tblGrid>
      <w:tr w:rsidR="0081777B" w:rsidRPr="00BC4338" w14:paraId="1EA82120" w14:textId="77777777" w:rsidTr="002A6F73">
        <w:trPr>
          <w:trHeight w:val="1169"/>
        </w:trPr>
        <w:tc>
          <w:tcPr>
            <w:tcW w:w="9644" w:type="dxa"/>
            <w:gridSpan w:val="6"/>
          </w:tcPr>
          <w:p w14:paraId="241D99F5" w14:textId="77777777" w:rsidR="0081777B" w:rsidRPr="00BC4338" w:rsidRDefault="0081777B" w:rsidP="002A6F73">
            <w:pPr>
              <w:pStyle w:val="TableParagraph"/>
              <w:spacing w:line="268" w:lineRule="auto"/>
              <w:ind w:right="93"/>
              <w:rPr>
                <w:sz w:val="20"/>
              </w:rPr>
            </w:pPr>
            <w:r w:rsidRPr="00BC4338">
              <w:rPr>
                <w:sz w:val="20"/>
              </w:rPr>
              <w:t xml:space="preserve">Description: Recognize speech input. Here, we assume speech recognition algorithm which </w:t>
            </w:r>
            <w:r w:rsidRPr="00BC4338">
              <w:rPr>
                <w:i/>
                <w:sz w:val="20"/>
              </w:rPr>
              <w:t xml:space="preserve">is </w:t>
            </w:r>
            <w:r w:rsidRPr="00BC4338">
              <w:rPr>
                <w:sz w:val="20"/>
              </w:rPr>
              <w:t>configurable by a descriptive</w:t>
            </w:r>
            <w:r w:rsidRPr="00BC4338">
              <w:rPr>
                <w:spacing w:val="-1"/>
                <w:sz w:val="20"/>
              </w:rPr>
              <w:t xml:space="preserve"> </w:t>
            </w:r>
            <w:r w:rsidRPr="00BC4338">
              <w:rPr>
                <w:sz w:val="20"/>
              </w:rPr>
              <w:t>grammar</w:t>
            </w:r>
            <w:r w:rsidRPr="00BC4338">
              <w:rPr>
                <w:spacing w:val="-1"/>
                <w:sz w:val="20"/>
              </w:rPr>
              <w:t xml:space="preserve"> </w:t>
            </w:r>
            <w:r w:rsidRPr="00BC4338">
              <w:rPr>
                <w:sz w:val="20"/>
              </w:rPr>
              <w:t>([W3C-SRGS]). Mandatory</w:t>
            </w:r>
            <w:r w:rsidRPr="00BC4338">
              <w:rPr>
                <w:spacing w:val="-2"/>
                <w:sz w:val="20"/>
              </w:rPr>
              <w:t xml:space="preserve"> </w:t>
            </w:r>
            <w:r w:rsidRPr="00BC4338">
              <w:rPr>
                <w:sz w:val="20"/>
              </w:rPr>
              <w:t>requirement for</w:t>
            </w:r>
            <w:r w:rsidRPr="00BC4338">
              <w:rPr>
                <w:spacing w:val="-1"/>
                <w:sz w:val="20"/>
              </w:rPr>
              <w:t xml:space="preserve"> </w:t>
            </w:r>
            <w:r w:rsidRPr="00BC4338">
              <w:rPr>
                <w:sz w:val="20"/>
              </w:rPr>
              <w:t>the speech recognition component is</w:t>
            </w:r>
            <w:r w:rsidRPr="00BC4338">
              <w:rPr>
                <w:spacing w:val="-1"/>
                <w:sz w:val="20"/>
              </w:rPr>
              <w:t xml:space="preserve"> </w:t>
            </w:r>
            <w:r w:rsidRPr="00BC4338">
              <w:rPr>
                <w:sz w:val="20"/>
              </w:rPr>
              <w:t>to return N- best</w:t>
            </w:r>
            <w:r w:rsidRPr="00BC4338">
              <w:rPr>
                <w:spacing w:val="-2"/>
                <w:sz w:val="20"/>
              </w:rPr>
              <w:t xml:space="preserve"> </w:t>
            </w:r>
            <w:r w:rsidRPr="00BC4338">
              <w:rPr>
                <w:sz w:val="20"/>
              </w:rPr>
              <w:t>result.</w:t>
            </w:r>
            <w:r w:rsidRPr="00BC4338">
              <w:rPr>
                <w:spacing w:val="-1"/>
                <w:sz w:val="20"/>
              </w:rPr>
              <w:t xml:space="preserve"> </w:t>
            </w:r>
            <w:r w:rsidRPr="00BC4338">
              <w:rPr>
                <w:sz w:val="20"/>
              </w:rPr>
              <w:t>For</w:t>
            </w:r>
            <w:r w:rsidRPr="00BC4338">
              <w:rPr>
                <w:spacing w:val="-1"/>
                <w:sz w:val="20"/>
              </w:rPr>
              <w:t xml:space="preserve"> </w:t>
            </w:r>
            <w:r w:rsidRPr="00BC4338">
              <w:rPr>
                <w:sz w:val="20"/>
              </w:rPr>
              <w:t>the</w:t>
            </w:r>
            <w:r w:rsidRPr="00BC4338">
              <w:rPr>
                <w:spacing w:val="-3"/>
                <w:sz w:val="20"/>
              </w:rPr>
              <w:t xml:space="preserve"> </w:t>
            </w:r>
            <w:r w:rsidRPr="00BC4338">
              <w:rPr>
                <w:sz w:val="20"/>
              </w:rPr>
              <w:t>speech</w:t>
            </w:r>
            <w:r w:rsidRPr="00BC4338">
              <w:rPr>
                <w:spacing w:val="-1"/>
                <w:sz w:val="20"/>
              </w:rPr>
              <w:t xml:space="preserve"> </w:t>
            </w:r>
            <w:r w:rsidRPr="00BC4338">
              <w:rPr>
                <w:sz w:val="20"/>
              </w:rPr>
              <w:t>recognition</w:t>
            </w:r>
            <w:r w:rsidRPr="00BC4338">
              <w:rPr>
                <w:spacing w:val="-1"/>
                <w:sz w:val="20"/>
              </w:rPr>
              <w:t xml:space="preserve"> </w:t>
            </w:r>
            <w:r w:rsidRPr="00BC4338">
              <w:rPr>
                <w:sz w:val="20"/>
              </w:rPr>
              <w:t>algorithm</w:t>
            </w:r>
            <w:r w:rsidRPr="00BC4338">
              <w:rPr>
                <w:spacing w:val="-2"/>
                <w:sz w:val="20"/>
              </w:rPr>
              <w:t xml:space="preserve"> </w:t>
            </w:r>
            <w:r w:rsidRPr="00BC4338">
              <w:rPr>
                <w:sz w:val="20"/>
              </w:rPr>
              <w:t>which</w:t>
            </w:r>
            <w:r w:rsidRPr="00BC4338">
              <w:rPr>
                <w:spacing w:val="-1"/>
                <w:sz w:val="20"/>
              </w:rPr>
              <w:t xml:space="preserve"> </w:t>
            </w:r>
            <w:r w:rsidRPr="00BC4338">
              <w:rPr>
                <w:sz w:val="20"/>
              </w:rPr>
              <w:t>can</w:t>
            </w:r>
            <w:r w:rsidRPr="00BC4338">
              <w:rPr>
                <w:spacing w:val="-1"/>
                <w:sz w:val="20"/>
              </w:rPr>
              <w:t xml:space="preserve"> </w:t>
            </w:r>
            <w:r w:rsidRPr="00BC4338">
              <w:rPr>
                <w:sz w:val="20"/>
              </w:rPr>
              <w:t>only</w:t>
            </w:r>
            <w:r w:rsidRPr="00BC4338">
              <w:rPr>
                <w:spacing w:val="-5"/>
                <w:sz w:val="20"/>
              </w:rPr>
              <w:t xml:space="preserve"> </w:t>
            </w:r>
            <w:r w:rsidRPr="00BC4338">
              <w:rPr>
                <w:sz w:val="20"/>
              </w:rPr>
              <w:t>output</w:t>
            </w:r>
            <w:r w:rsidRPr="00BC4338">
              <w:rPr>
                <w:spacing w:val="-2"/>
                <w:sz w:val="20"/>
              </w:rPr>
              <w:t xml:space="preserve"> </w:t>
            </w:r>
            <w:r w:rsidRPr="00BC4338">
              <w:rPr>
                <w:sz w:val="20"/>
              </w:rPr>
              <w:t>one</w:t>
            </w:r>
            <w:r w:rsidRPr="00BC4338">
              <w:rPr>
                <w:spacing w:val="-1"/>
                <w:sz w:val="20"/>
              </w:rPr>
              <w:t xml:space="preserve"> </w:t>
            </w:r>
            <w:r w:rsidRPr="00BC4338">
              <w:rPr>
                <w:sz w:val="20"/>
              </w:rPr>
              <w:t>candidate,</w:t>
            </w:r>
            <w:r w:rsidRPr="00BC4338">
              <w:rPr>
                <w:spacing w:val="-2"/>
                <w:sz w:val="20"/>
              </w:rPr>
              <w:t xml:space="preserve"> </w:t>
            </w:r>
            <w:r w:rsidRPr="00BC4338">
              <w:rPr>
                <w:sz w:val="20"/>
              </w:rPr>
              <w:t>returning</w:t>
            </w:r>
            <w:r w:rsidRPr="00BC4338">
              <w:rPr>
                <w:spacing w:val="-2"/>
                <w:sz w:val="20"/>
              </w:rPr>
              <w:t xml:space="preserve"> </w:t>
            </w:r>
            <w:r w:rsidRPr="00BC4338">
              <w:rPr>
                <w:sz w:val="20"/>
              </w:rPr>
              <w:t>a</w:t>
            </w:r>
            <w:r w:rsidRPr="00BC4338">
              <w:rPr>
                <w:spacing w:val="-3"/>
                <w:sz w:val="20"/>
              </w:rPr>
              <w:t xml:space="preserve"> </w:t>
            </w:r>
            <w:r w:rsidRPr="00BC4338">
              <w:rPr>
                <w:sz w:val="20"/>
              </w:rPr>
              <w:t>list</w:t>
            </w:r>
            <w:r w:rsidRPr="00BC4338">
              <w:rPr>
                <w:spacing w:val="-2"/>
                <w:sz w:val="20"/>
              </w:rPr>
              <w:t xml:space="preserve"> </w:t>
            </w:r>
            <w:r w:rsidRPr="00BC4338">
              <w:rPr>
                <w:sz w:val="20"/>
              </w:rPr>
              <w:t>filled</w:t>
            </w:r>
            <w:r w:rsidRPr="00BC4338">
              <w:rPr>
                <w:spacing w:val="-1"/>
                <w:sz w:val="20"/>
              </w:rPr>
              <w:t xml:space="preserve"> </w:t>
            </w:r>
            <w:r w:rsidRPr="00BC4338">
              <w:rPr>
                <w:sz w:val="20"/>
              </w:rPr>
              <w:t>with</w:t>
            </w:r>
            <w:r w:rsidRPr="00BC4338">
              <w:rPr>
                <w:spacing w:val="-2"/>
                <w:sz w:val="20"/>
              </w:rPr>
              <w:t xml:space="preserve"> </w:t>
            </w:r>
            <w:r w:rsidRPr="00BC4338">
              <w:rPr>
                <w:sz w:val="20"/>
              </w:rPr>
              <w:t>1- best result is recommended. String of recognized text can contain either a word or a sentence.</w:t>
            </w:r>
          </w:p>
        </w:tc>
      </w:tr>
      <w:tr w:rsidR="0081777B" w:rsidRPr="00BC4338" w14:paraId="5C9EAC5B" w14:textId="77777777" w:rsidTr="002A6F73">
        <w:trPr>
          <w:trHeight w:val="396"/>
        </w:trPr>
        <w:tc>
          <w:tcPr>
            <w:tcW w:w="9644" w:type="dxa"/>
            <w:gridSpan w:val="6"/>
          </w:tcPr>
          <w:p w14:paraId="330B894A" w14:textId="77777777" w:rsidR="0081777B" w:rsidRPr="00BC4338" w:rsidRDefault="0081777B" w:rsidP="002A6F73">
            <w:pPr>
              <w:pStyle w:val="TableParagraph"/>
              <w:rPr>
                <w:sz w:val="20"/>
              </w:rPr>
            </w:pPr>
            <w:r w:rsidRPr="00BC4338">
              <w:rPr>
                <w:sz w:val="20"/>
              </w:rPr>
              <w:t>Command</w:t>
            </w:r>
            <w:r w:rsidRPr="00BC4338">
              <w:rPr>
                <w:spacing w:val="-5"/>
                <w:sz w:val="20"/>
              </w:rPr>
              <w:t xml:space="preserve"> </w:t>
            </w:r>
            <w:r w:rsidRPr="00BC4338">
              <w:rPr>
                <w:spacing w:val="-2"/>
                <w:sz w:val="20"/>
              </w:rPr>
              <w:t>Method</w:t>
            </w:r>
          </w:p>
        </w:tc>
      </w:tr>
      <w:tr w:rsidR="0081777B" w:rsidRPr="00BC4338" w14:paraId="7A7726DD" w14:textId="77777777" w:rsidTr="002A6F73">
        <w:trPr>
          <w:trHeight w:val="397"/>
        </w:trPr>
        <w:tc>
          <w:tcPr>
            <w:tcW w:w="2490" w:type="dxa"/>
            <w:gridSpan w:val="2"/>
          </w:tcPr>
          <w:p w14:paraId="4E46FC0B" w14:textId="77777777" w:rsidR="0081777B" w:rsidRPr="00BC4338" w:rsidRDefault="0081777B" w:rsidP="002A6F73">
            <w:pPr>
              <w:pStyle w:val="TableParagraph"/>
              <w:rPr>
                <w:sz w:val="20"/>
              </w:rPr>
            </w:pPr>
            <w:r w:rsidRPr="00BC4338">
              <w:rPr>
                <w:spacing w:val="-2"/>
                <w:sz w:val="20"/>
              </w:rPr>
              <w:t>set_parameter</w:t>
            </w:r>
          </w:p>
        </w:tc>
        <w:tc>
          <w:tcPr>
            <w:tcW w:w="7154" w:type="dxa"/>
            <w:gridSpan w:val="4"/>
          </w:tcPr>
          <w:p w14:paraId="14401BCC" w14:textId="77777777" w:rsidR="0081777B" w:rsidRPr="00BC4338" w:rsidRDefault="0081777B" w:rsidP="002A6F73">
            <w:pPr>
              <w:pStyle w:val="TableParagraph"/>
              <w:rPr>
                <w:sz w:val="20"/>
              </w:rPr>
            </w:pPr>
            <w:r w:rsidRPr="00BC4338">
              <w:rPr>
                <w:sz w:val="20"/>
              </w:rPr>
              <w:t>Specifies</w:t>
            </w:r>
            <w:r w:rsidRPr="00BC4338">
              <w:rPr>
                <w:spacing w:val="-3"/>
                <w:sz w:val="20"/>
              </w:rPr>
              <w:t xml:space="preserve"> </w:t>
            </w:r>
            <w:r w:rsidRPr="00BC4338">
              <w:rPr>
                <w:sz w:val="20"/>
              </w:rPr>
              <w:t>speech</w:t>
            </w:r>
            <w:r w:rsidRPr="00BC4338">
              <w:rPr>
                <w:spacing w:val="-2"/>
                <w:sz w:val="20"/>
              </w:rPr>
              <w:t xml:space="preserve"> </w:t>
            </w:r>
            <w:r w:rsidRPr="00BC4338">
              <w:rPr>
                <w:sz w:val="20"/>
              </w:rPr>
              <w:t>recognition</w:t>
            </w:r>
            <w:r w:rsidRPr="00BC4338">
              <w:rPr>
                <w:spacing w:val="-2"/>
                <w:sz w:val="20"/>
              </w:rPr>
              <w:t xml:space="preserve"> parameters.</w:t>
            </w:r>
          </w:p>
        </w:tc>
      </w:tr>
      <w:tr w:rsidR="0081777B" w:rsidRPr="00BC4338" w14:paraId="7924BF51" w14:textId="77777777" w:rsidTr="002A6F73">
        <w:trPr>
          <w:trHeight w:val="653"/>
        </w:trPr>
        <w:tc>
          <w:tcPr>
            <w:tcW w:w="1132" w:type="dxa"/>
          </w:tcPr>
          <w:p w14:paraId="481AF09C" w14:textId="77777777" w:rsidR="0081777B" w:rsidRPr="00BC4338" w:rsidRDefault="0081777B" w:rsidP="002A6F73">
            <w:pPr>
              <w:pStyle w:val="TableParagraph"/>
              <w:rPr>
                <w:sz w:val="20"/>
              </w:rPr>
            </w:pPr>
            <w:r w:rsidRPr="00BC4338">
              <w:rPr>
                <w:spacing w:val="-2"/>
                <w:sz w:val="20"/>
              </w:rPr>
              <w:t>argument</w:t>
            </w:r>
          </w:p>
        </w:tc>
        <w:tc>
          <w:tcPr>
            <w:tcW w:w="2266" w:type="dxa"/>
            <w:gridSpan w:val="2"/>
          </w:tcPr>
          <w:p w14:paraId="4C8D621E" w14:textId="77777777" w:rsidR="0081777B" w:rsidRPr="00BC4338" w:rsidRDefault="0081777B" w:rsidP="002A6F73">
            <w:pPr>
              <w:pStyle w:val="TableParagraph"/>
              <w:rPr>
                <w:sz w:val="20"/>
              </w:rPr>
            </w:pPr>
            <w:r w:rsidRPr="00BC4338">
              <w:rPr>
                <w:spacing w:val="-2"/>
                <w:sz w:val="20"/>
              </w:rPr>
              <w:t>languages</w:t>
            </w:r>
          </w:p>
        </w:tc>
        <w:tc>
          <w:tcPr>
            <w:tcW w:w="1994" w:type="dxa"/>
          </w:tcPr>
          <w:p w14:paraId="66FA03BE" w14:textId="77777777" w:rsidR="0081777B" w:rsidRPr="00BC4338" w:rsidRDefault="0081777B" w:rsidP="002A6F73">
            <w:pPr>
              <w:pStyle w:val="TableParagraph"/>
              <w:spacing w:line="266" w:lineRule="auto"/>
              <w:ind w:left="54" w:right="37"/>
              <w:rPr>
                <w:sz w:val="20"/>
              </w:rPr>
            </w:pPr>
            <w:r w:rsidRPr="00BC4338">
              <w:rPr>
                <w:sz w:val="20"/>
              </w:rPr>
              <w:t>Set&lt;String&gt;</w:t>
            </w:r>
            <w:r w:rsidRPr="00BC4338">
              <w:rPr>
                <w:spacing w:val="-13"/>
                <w:sz w:val="20"/>
              </w:rPr>
              <w:t xml:space="preserve"> </w:t>
            </w:r>
            <w:r w:rsidRPr="00BC4338">
              <w:rPr>
                <w:sz w:val="20"/>
              </w:rPr>
              <w:t xml:space="preserve">[ISO639- </w:t>
            </w:r>
            <w:r w:rsidRPr="00BC4338">
              <w:rPr>
                <w:spacing w:val="-6"/>
                <w:sz w:val="20"/>
              </w:rPr>
              <w:t>1]</w:t>
            </w:r>
          </w:p>
        </w:tc>
        <w:tc>
          <w:tcPr>
            <w:tcW w:w="560" w:type="dxa"/>
          </w:tcPr>
          <w:p w14:paraId="206E90FA" w14:textId="77777777" w:rsidR="0081777B" w:rsidRPr="00BC4338" w:rsidRDefault="0081777B" w:rsidP="002A6F73">
            <w:pPr>
              <w:pStyle w:val="TableParagraph"/>
              <w:ind w:left="208"/>
              <w:rPr>
                <w:sz w:val="20"/>
              </w:rPr>
            </w:pPr>
            <w:r w:rsidRPr="00BC4338">
              <w:rPr>
                <w:sz w:val="20"/>
              </w:rPr>
              <w:t>O</w:t>
            </w:r>
          </w:p>
        </w:tc>
        <w:tc>
          <w:tcPr>
            <w:tcW w:w="3692" w:type="dxa"/>
          </w:tcPr>
          <w:p w14:paraId="4CBC9173" w14:textId="77777777" w:rsidR="0081777B" w:rsidRPr="00BC4338" w:rsidRDefault="0081777B" w:rsidP="002A6F73">
            <w:pPr>
              <w:pStyle w:val="TableParagraph"/>
              <w:spacing w:line="266" w:lineRule="auto"/>
              <w:ind w:left="54" w:right="92"/>
              <w:rPr>
                <w:sz w:val="20"/>
              </w:rPr>
            </w:pPr>
            <w:r w:rsidRPr="00BC4338">
              <w:rPr>
                <w:sz w:val="20"/>
              </w:rPr>
              <w:t>Specifies</w:t>
            </w:r>
            <w:r w:rsidRPr="00BC4338">
              <w:rPr>
                <w:spacing w:val="-8"/>
                <w:sz w:val="20"/>
              </w:rPr>
              <w:t xml:space="preserve"> </w:t>
            </w:r>
            <w:r w:rsidRPr="00BC4338">
              <w:rPr>
                <w:sz w:val="20"/>
              </w:rPr>
              <w:t>languages</w:t>
            </w:r>
            <w:r w:rsidRPr="00BC4338">
              <w:rPr>
                <w:spacing w:val="-8"/>
                <w:sz w:val="20"/>
              </w:rPr>
              <w:t xml:space="preserve"> </w:t>
            </w:r>
            <w:r w:rsidRPr="00BC4338">
              <w:rPr>
                <w:sz w:val="20"/>
              </w:rPr>
              <w:t>the</w:t>
            </w:r>
            <w:r w:rsidRPr="00BC4338">
              <w:rPr>
                <w:spacing w:val="-9"/>
                <w:sz w:val="20"/>
              </w:rPr>
              <w:t xml:space="preserve"> </w:t>
            </w:r>
            <w:r w:rsidRPr="00BC4338">
              <w:rPr>
                <w:sz w:val="20"/>
              </w:rPr>
              <w:t>speech</w:t>
            </w:r>
            <w:r w:rsidRPr="00BC4338">
              <w:rPr>
                <w:spacing w:val="-8"/>
                <w:sz w:val="20"/>
              </w:rPr>
              <w:t xml:space="preserve"> </w:t>
            </w:r>
            <w:r w:rsidRPr="00BC4338">
              <w:rPr>
                <w:sz w:val="20"/>
              </w:rPr>
              <w:t>recognizer will recognize.</w:t>
            </w:r>
          </w:p>
        </w:tc>
      </w:tr>
      <w:tr w:rsidR="0081777B" w:rsidRPr="00BC4338" w14:paraId="24DDE58D" w14:textId="77777777" w:rsidTr="002A6F73">
        <w:trPr>
          <w:trHeight w:val="655"/>
        </w:trPr>
        <w:tc>
          <w:tcPr>
            <w:tcW w:w="1132" w:type="dxa"/>
          </w:tcPr>
          <w:p w14:paraId="11CC7EC4" w14:textId="77777777" w:rsidR="0081777B" w:rsidRPr="00BC4338" w:rsidRDefault="0081777B" w:rsidP="002A6F73">
            <w:pPr>
              <w:pStyle w:val="TableParagraph"/>
              <w:rPr>
                <w:sz w:val="20"/>
              </w:rPr>
            </w:pPr>
            <w:r w:rsidRPr="00BC4338">
              <w:rPr>
                <w:spacing w:val="-2"/>
                <w:sz w:val="20"/>
              </w:rPr>
              <w:t>argument</w:t>
            </w:r>
          </w:p>
        </w:tc>
        <w:tc>
          <w:tcPr>
            <w:tcW w:w="2266" w:type="dxa"/>
            <w:gridSpan w:val="2"/>
          </w:tcPr>
          <w:p w14:paraId="6D27CDE3" w14:textId="77777777" w:rsidR="0081777B" w:rsidRPr="00BC4338" w:rsidRDefault="0081777B" w:rsidP="002A6F73">
            <w:pPr>
              <w:pStyle w:val="TableParagraph"/>
              <w:rPr>
                <w:sz w:val="20"/>
              </w:rPr>
            </w:pPr>
            <w:r w:rsidRPr="00BC4338">
              <w:rPr>
                <w:spacing w:val="-2"/>
                <w:sz w:val="20"/>
              </w:rPr>
              <w:t>position_of_sound</w:t>
            </w:r>
          </w:p>
        </w:tc>
        <w:tc>
          <w:tcPr>
            <w:tcW w:w="1994" w:type="dxa"/>
          </w:tcPr>
          <w:p w14:paraId="2B126F82" w14:textId="77777777" w:rsidR="0081777B" w:rsidRPr="00BC4338" w:rsidRDefault="0081777B" w:rsidP="002A6F73">
            <w:pPr>
              <w:pStyle w:val="TableParagraph"/>
              <w:ind w:left="54"/>
              <w:rPr>
                <w:sz w:val="20"/>
              </w:rPr>
            </w:pPr>
            <w:r w:rsidRPr="00BC4338">
              <w:rPr>
                <w:sz w:val="20"/>
              </w:rPr>
              <w:t>Data</w:t>
            </w:r>
            <w:r w:rsidRPr="00BC4338">
              <w:rPr>
                <w:spacing w:val="-1"/>
                <w:sz w:val="20"/>
              </w:rPr>
              <w:t xml:space="preserve"> </w:t>
            </w:r>
            <w:r w:rsidRPr="00BC4338">
              <w:rPr>
                <w:spacing w:val="-2"/>
                <w:sz w:val="20"/>
              </w:rPr>
              <w:t>[RLS]</w:t>
            </w:r>
          </w:p>
        </w:tc>
        <w:tc>
          <w:tcPr>
            <w:tcW w:w="560" w:type="dxa"/>
          </w:tcPr>
          <w:p w14:paraId="7D4C9362" w14:textId="77777777" w:rsidR="0081777B" w:rsidRPr="00BC4338" w:rsidRDefault="0081777B" w:rsidP="002A6F73">
            <w:pPr>
              <w:pStyle w:val="TableParagraph"/>
              <w:ind w:left="208"/>
              <w:rPr>
                <w:sz w:val="20"/>
              </w:rPr>
            </w:pPr>
            <w:r w:rsidRPr="00BC4338">
              <w:rPr>
                <w:sz w:val="20"/>
              </w:rPr>
              <w:t>O</w:t>
            </w:r>
          </w:p>
        </w:tc>
        <w:tc>
          <w:tcPr>
            <w:tcW w:w="3692" w:type="dxa"/>
          </w:tcPr>
          <w:p w14:paraId="7DBF098A" w14:textId="77777777" w:rsidR="0081777B" w:rsidRPr="00BC4338" w:rsidRDefault="0081777B" w:rsidP="002A6F73">
            <w:pPr>
              <w:pStyle w:val="TableParagraph"/>
              <w:spacing w:line="268" w:lineRule="auto"/>
              <w:ind w:left="54" w:right="92"/>
              <w:rPr>
                <w:sz w:val="20"/>
              </w:rPr>
            </w:pPr>
            <w:r w:rsidRPr="00BC4338">
              <w:rPr>
                <w:sz w:val="20"/>
              </w:rPr>
              <w:t>Specifies</w:t>
            </w:r>
            <w:r w:rsidRPr="00BC4338">
              <w:rPr>
                <w:spacing w:val="-6"/>
                <w:sz w:val="20"/>
              </w:rPr>
              <w:t xml:space="preserve"> </w:t>
            </w:r>
            <w:r w:rsidRPr="00BC4338">
              <w:rPr>
                <w:sz w:val="20"/>
              </w:rPr>
              <w:t>direction</w:t>
            </w:r>
            <w:r w:rsidRPr="00BC4338">
              <w:rPr>
                <w:spacing w:val="-6"/>
                <w:sz w:val="20"/>
              </w:rPr>
              <w:t xml:space="preserve"> </w:t>
            </w:r>
            <w:r w:rsidRPr="00BC4338">
              <w:rPr>
                <w:sz w:val="20"/>
              </w:rPr>
              <w:t>of</w:t>
            </w:r>
            <w:r w:rsidRPr="00BC4338">
              <w:rPr>
                <w:spacing w:val="-6"/>
                <w:sz w:val="20"/>
              </w:rPr>
              <w:t xml:space="preserve"> </w:t>
            </w:r>
            <w:r w:rsidRPr="00BC4338">
              <w:rPr>
                <w:sz w:val="20"/>
              </w:rPr>
              <w:t>sound</w:t>
            </w:r>
            <w:r w:rsidRPr="00BC4338">
              <w:rPr>
                <w:spacing w:val="-6"/>
                <w:sz w:val="20"/>
              </w:rPr>
              <w:t xml:space="preserve"> </w:t>
            </w:r>
            <w:r w:rsidRPr="00BC4338">
              <w:rPr>
                <w:sz w:val="20"/>
              </w:rPr>
              <w:t>source</w:t>
            </w:r>
            <w:r w:rsidRPr="00BC4338">
              <w:rPr>
                <w:spacing w:val="-6"/>
                <w:sz w:val="20"/>
              </w:rPr>
              <w:t xml:space="preserve"> </w:t>
            </w:r>
            <w:r w:rsidRPr="00BC4338">
              <w:rPr>
                <w:sz w:val="20"/>
              </w:rPr>
              <w:t>the speech recognizer listen to.</w:t>
            </w:r>
          </w:p>
        </w:tc>
      </w:tr>
      <w:tr w:rsidR="0081777B" w:rsidRPr="00BC4338" w14:paraId="66F8729C" w14:textId="77777777" w:rsidTr="002A6F73">
        <w:trPr>
          <w:trHeight w:val="652"/>
        </w:trPr>
        <w:tc>
          <w:tcPr>
            <w:tcW w:w="1132" w:type="dxa"/>
          </w:tcPr>
          <w:p w14:paraId="6FBC13C8" w14:textId="77777777" w:rsidR="0081777B" w:rsidRPr="00BC4338" w:rsidRDefault="0081777B" w:rsidP="002A6F73">
            <w:pPr>
              <w:pStyle w:val="TableParagraph"/>
              <w:rPr>
                <w:sz w:val="20"/>
              </w:rPr>
            </w:pPr>
            <w:r w:rsidRPr="00BC4338">
              <w:rPr>
                <w:spacing w:val="-2"/>
                <w:sz w:val="20"/>
              </w:rPr>
              <w:t>argument</w:t>
            </w:r>
          </w:p>
        </w:tc>
        <w:tc>
          <w:tcPr>
            <w:tcW w:w="2266" w:type="dxa"/>
            <w:gridSpan w:val="2"/>
          </w:tcPr>
          <w:p w14:paraId="1D4FDD63" w14:textId="77777777" w:rsidR="0081777B" w:rsidRPr="00BC4338" w:rsidRDefault="0081777B" w:rsidP="002A6F73">
            <w:pPr>
              <w:pStyle w:val="TableParagraph"/>
              <w:rPr>
                <w:sz w:val="20"/>
              </w:rPr>
            </w:pPr>
            <w:r w:rsidRPr="00BC4338">
              <w:rPr>
                <w:spacing w:val="-2"/>
                <w:sz w:val="20"/>
              </w:rPr>
              <w:t>grammar</w:t>
            </w:r>
          </w:p>
        </w:tc>
        <w:tc>
          <w:tcPr>
            <w:tcW w:w="1994" w:type="dxa"/>
          </w:tcPr>
          <w:p w14:paraId="1BECF104" w14:textId="77777777" w:rsidR="0081777B" w:rsidRPr="00BC4338" w:rsidRDefault="0081777B" w:rsidP="002A6F73">
            <w:pPr>
              <w:pStyle w:val="TableParagraph"/>
              <w:ind w:left="54"/>
              <w:rPr>
                <w:sz w:val="20"/>
              </w:rPr>
            </w:pPr>
            <w:r w:rsidRPr="00BC4338">
              <w:rPr>
                <w:sz w:val="20"/>
              </w:rPr>
              <w:t>String</w:t>
            </w:r>
            <w:r w:rsidRPr="00BC4338">
              <w:rPr>
                <w:spacing w:val="2"/>
                <w:sz w:val="20"/>
              </w:rPr>
              <w:t xml:space="preserve"> </w:t>
            </w:r>
            <w:r w:rsidRPr="00BC4338">
              <w:rPr>
                <w:sz w:val="20"/>
              </w:rPr>
              <w:t>[W3C-</w:t>
            </w:r>
            <w:r w:rsidRPr="00BC4338">
              <w:rPr>
                <w:spacing w:val="-2"/>
                <w:sz w:val="20"/>
              </w:rPr>
              <w:t>anyURI]</w:t>
            </w:r>
          </w:p>
        </w:tc>
        <w:tc>
          <w:tcPr>
            <w:tcW w:w="560" w:type="dxa"/>
          </w:tcPr>
          <w:p w14:paraId="6BE6D5F5" w14:textId="77777777" w:rsidR="0081777B" w:rsidRPr="00BC4338" w:rsidRDefault="0081777B" w:rsidP="002A6F73">
            <w:pPr>
              <w:pStyle w:val="TableParagraph"/>
              <w:ind w:left="192"/>
              <w:rPr>
                <w:sz w:val="20"/>
              </w:rPr>
            </w:pPr>
            <w:r w:rsidRPr="00BC4338">
              <w:rPr>
                <w:sz w:val="20"/>
              </w:rPr>
              <w:t>M</w:t>
            </w:r>
          </w:p>
        </w:tc>
        <w:tc>
          <w:tcPr>
            <w:tcW w:w="3692" w:type="dxa"/>
          </w:tcPr>
          <w:p w14:paraId="11AAF7FD" w14:textId="77777777" w:rsidR="0081777B" w:rsidRPr="00BC4338" w:rsidRDefault="0081777B" w:rsidP="002A6F73">
            <w:pPr>
              <w:pStyle w:val="TableParagraph"/>
              <w:spacing w:line="266" w:lineRule="auto"/>
              <w:ind w:left="54" w:right="92"/>
              <w:rPr>
                <w:sz w:val="20"/>
              </w:rPr>
            </w:pPr>
            <w:r w:rsidRPr="00BC4338">
              <w:rPr>
                <w:sz w:val="20"/>
              </w:rPr>
              <w:t>Specifies</w:t>
            </w:r>
            <w:r w:rsidRPr="00BC4338">
              <w:rPr>
                <w:spacing w:val="-5"/>
                <w:sz w:val="20"/>
              </w:rPr>
              <w:t xml:space="preserve"> </w:t>
            </w:r>
            <w:r w:rsidRPr="00BC4338">
              <w:rPr>
                <w:sz w:val="20"/>
              </w:rPr>
              <w:t>URI</w:t>
            </w:r>
            <w:r w:rsidRPr="00BC4338">
              <w:rPr>
                <w:spacing w:val="-7"/>
                <w:sz w:val="20"/>
              </w:rPr>
              <w:t xml:space="preserve"> </w:t>
            </w:r>
            <w:r w:rsidRPr="00BC4338">
              <w:rPr>
                <w:sz w:val="20"/>
              </w:rPr>
              <w:t>of</w:t>
            </w:r>
            <w:r w:rsidRPr="00BC4338">
              <w:rPr>
                <w:spacing w:val="-7"/>
                <w:sz w:val="20"/>
              </w:rPr>
              <w:t xml:space="preserve"> </w:t>
            </w:r>
            <w:r w:rsidRPr="00BC4338">
              <w:rPr>
                <w:sz w:val="20"/>
              </w:rPr>
              <w:t>grammar</w:t>
            </w:r>
            <w:r w:rsidRPr="00BC4338">
              <w:rPr>
                <w:spacing w:val="-5"/>
                <w:sz w:val="20"/>
              </w:rPr>
              <w:t xml:space="preserve"> </w:t>
            </w:r>
            <w:r w:rsidRPr="00BC4338">
              <w:rPr>
                <w:sz w:val="20"/>
              </w:rPr>
              <w:t>file</w:t>
            </w:r>
            <w:r w:rsidRPr="00BC4338">
              <w:rPr>
                <w:spacing w:val="-5"/>
                <w:sz w:val="20"/>
              </w:rPr>
              <w:t xml:space="preserve"> </w:t>
            </w:r>
            <w:r w:rsidRPr="00BC4338">
              <w:rPr>
                <w:sz w:val="20"/>
              </w:rPr>
              <w:t>in</w:t>
            </w:r>
            <w:r w:rsidRPr="00BC4338">
              <w:rPr>
                <w:spacing w:val="-10"/>
                <w:sz w:val="20"/>
              </w:rPr>
              <w:t xml:space="preserve"> </w:t>
            </w:r>
            <w:r w:rsidRPr="00BC4338">
              <w:rPr>
                <w:sz w:val="20"/>
              </w:rPr>
              <w:t>W3C- SRGS format.</w:t>
            </w:r>
          </w:p>
        </w:tc>
      </w:tr>
      <w:tr w:rsidR="0081777B" w:rsidRPr="00BC4338" w14:paraId="17B1CFFA" w14:textId="77777777" w:rsidTr="002A6F73">
        <w:trPr>
          <w:trHeight w:val="655"/>
        </w:trPr>
        <w:tc>
          <w:tcPr>
            <w:tcW w:w="1132" w:type="dxa"/>
          </w:tcPr>
          <w:p w14:paraId="6451B25F" w14:textId="77777777" w:rsidR="0081777B" w:rsidRPr="00BC4338" w:rsidRDefault="0081777B" w:rsidP="002A6F73">
            <w:pPr>
              <w:pStyle w:val="TableParagraph"/>
              <w:rPr>
                <w:sz w:val="20"/>
              </w:rPr>
            </w:pPr>
            <w:r w:rsidRPr="00BC4338">
              <w:rPr>
                <w:spacing w:val="-2"/>
                <w:sz w:val="20"/>
              </w:rPr>
              <w:t>argument</w:t>
            </w:r>
          </w:p>
        </w:tc>
        <w:tc>
          <w:tcPr>
            <w:tcW w:w="2266" w:type="dxa"/>
            <w:gridSpan w:val="2"/>
          </w:tcPr>
          <w:p w14:paraId="2D34CF56" w14:textId="77777777" w:rsidR="0081777B" w:rsidRPr="00BC4338" w:rsidRDefault="0081777B" w:rsidP="002A6F73">
            <w:pPr>
              <w:pStyle w:val="TableParagraph"/>
              <w:rPr>
                <w:sz w:val="20"/>
              </w:rPr>
            </w:pPr>
            <w:r w:rsidRPr="00BC4338">
              <w:rPr>
                <w:spacing w:val="-2"/>
                <w:sz w:val="20"/>
              </w:rPr>
              <w:t>active_rule</w:t>
            </w:r>
          </w:p>
        </w:tc>
        <w:tc>
          <w:tcPr>
            <w:tcW w:w="1994" w:type="dxa"/>
          </w:tcPr>
          <w:p w14:paraId="5E02F480" w14:textId="77777777" w:rsidR="0081777B" w:rsidRPr="00BC4338" w:rsidRDefault="0081777B" w:rsidP="002A6F73">
            <w:pPr>
              <w:pStyle w:val="TableParagraph"/>
              <w:spacing w:line="268" w:lineRule="auto"/>
              <w:ind w:left="54"/>
              <w:rPr>
                <w:sz w:val="20"/>
              </w:rPr>
            </w:pPr>
            <w:r w:rsidRPr="00BC4338">
              <w:rPr>
                <w:sz w:val="20"/>
              </w:rPr>
              <w:t>RuleReference</w:t>
            </w:r>
            <w:r w:rsidRPr="00BC4338">
              <w:rPr>
                <w:spacing w:val="-13"/>
                <w:sz w:val="20"/>
              </w:rPr>
              <w:t xml:space="preserve"> </w:t>
            </w:r>
            <w:r w:rsidRPr="00BC4338">
              <w:rPr>
                <w:sz w:val="20"/>
              </w:rPr>
              <w:t xml:space="preserve">[W3C- </w:t>
            </w:r>
            <w:r w:rsidRPr="00BC4338">
              <w:rPr>
                <w:spacing w:val="-4"/>
                <w:sz w:val="20"/>
              </w:rPr>
              <w:t>SRGS]</w:t>
            </w:r>
          </w:p>
        </w:tc>
        <w:tc>
          <w:tcPr>
            <w:tcW w:w="560" w:type="dxa"/>
          </w:tcPr>
          <w:p w14:paraId="326ABFAC" w14:textId="77777777" w:rsidR="0081777B" w:rsidRPr="00BC4338" w:rsidRDefault="0081777B" w:rsidP="002A6F73">
            <w:pPr>
              <w:pStyle w:val="TableParagraph"/>
              <w:ind w:left="192"/>
              <w:rPr>
                <w:sz w:val="20"/>
              </w:rPr>
            </w:pPr>
            <w:r w:rsidRPr="00BC4338">
              <w:rPr>
                <w:sz w:val="20"/>
              </w:rPr>
              <w:t>M</w:t>
            </w:r>
          </w:p>
        </w:tc>
        <w:tc>
          <w:tcPr>
            <w:tcW w:w="3692" w:type="dxa"/>
          </w:tcPr>
          <w:p w14:paraId="4447F5E9" w14:textId="77777777" w:rsidR="0081777B" w:rsidRPr="00BC4338" w:rsidRDefault="0081777B" w:rsidP="002A6F73">
            <w:pPr>
              <w:pStyle w:val="TableParagraph"/>
              <w:ind w:left="54"/>
              <w:rPr>
                <w:sz w:val="20"/>
              </w:rPr>
            </w:pPr>
            <w:r w:rsidRPr="00BC4338">
              <w:rPr>
                <w:sz w:val="20"/>
              </w:rPr>
              <w:t>Specifies</w:t>
            </w:r>
            <w:r w:rsidRPr="00BC4338">
              <w:rPr>
                <w:spacing w:val="-1"/>
                <w:sz w:val="20"/>
              </w:rPr>
              <w:t xml:space="preserve"> </w:t>
            </w:r>
            <w:r w:rsidRPr="00BC4338">
              <w:rPr>
                <w:sz w:val="20"/>
              </w:rPr>
              <w:t>active</w:t>
            </w:r>
            <w:r w:rsidRPr="00BC4338">
              <w:rPr>
                <w:spacing w:val="-1"/>
                <w:sz w:val="20"/>
              </w:rPr>
              <w:t xml:space="preserve"> </w:t>
            </w:r>
            <w:r w:rsidRPr="00BC4338">
              <w:rPr>
                <w:sz w:val="20"/>
              </w:rPr>
              <w:t>rule</w:t>
            </w:r>
            <w:r w:rsidRPr="00BC4338">
              <w:rPr>
                <w:spacing w:val="-3"/>
                <w:sz w:val="20"/>
              </w:rPr>
              <w:t xml:space="preserve"> </w:t>
            </w:r>
            <w:r w:rsidRPr="00BC4338">
              <w:rPr>
                <w:sz w:val="20"/>
              </w:rPr>
              <w:t>in</w:t>
            </w:r>
            <w:r w:rsidRPr="00BC4338">
              <w:rPr>
                <w:spacing w:val="-1"/>
                <w:sz w:val="20"/>
              </w:rPr>
              <w:t xml:space="preserve"> </w:t>
            </w:r>
            <w:r w:rsidRPr="00BC4338">
              <w:rPr>
                <w:sz w:val="20"/>
              </w:rPr>
              <w:t>the</w:t>
            </w:r>
            <w:r w:rsidRPr="00BC4338">
              <w:rPr>
                <w:spacing w:val="-2"/>
                <w:sz w:val="20"/>
              </w:rPr>
              <w:t xml:space="preserve"> grammar.</w:t>
            </w:r>
          </w:p>
        </w:tc>
      </w:tr>
      <w:tr w:rsidR="0081777B" w:rsidRPr="00BC4338" w14:paraId="413B0FED" w14:textId="77777777" w:rsidTr="002A6F73">
        <w:trPr>
          <w:trHeight w:val="397"/>
        </w:trPr>
        <w:tc>
          <w:tcPr>
            <w:tcW w:w="9644" w:type="dxa"/>
            <w:gridSpan w:val="6"/>
          </w:tcPr>
          <w:p w14:paraId="1B84659E" w14:textId="77777777" w:rsidR="0081777B" w:rsidRPr="00BC4338" w:rsidRDefault="0081777B" w:rsidP="002A6F73">
            <w:pPr>
              <w:pStyle w:val="TableParagraph"/>
              <w:rPr>
                <w:sz w:val="20"/>
              </w:rPr>
            </w:pPr>
            <w:r w:rsidRPr="00BC4338">
              <w:rPr>
                <w:sz w:val="20"/>
              </w:rPr>
              <w:t>Query</w:t>
            </w:r>
            <w:r w:rsidRPr="00BC4338">
              <w:rPr>
                <w:spacing w:val="-2"/>
                <w:sz w:val="20"/>
              </w:rPr>
              <w:t xml:space="preserve"> Method</w:t>
            </w:r>
          </w:p>
        </w:tc>
      </w:tr>
      <w:tr w:rsidR="0081777B" w:rsidRPr="00BC4338" w14:paraId="282B6FB4" w14:textId="77777777" w:rsidTr="002A6F73">
        <w:trPr>
          <w:trHeight w:val="396"/>
        </w:trPr>
        <w:tc>
          <w:tcPr>
            <w:tcW w:w="2490" w:type="dxa"/>
            <w:gridSpan w:val="2"/>
          </w:tcPr>
          <w:p w14:paraId="11DED36A" w14:textId="77777777" w:rsidR="0081777B" w:rsidRPr="00BC4338" w:rsidRDefault="0081777B" w:rsidP="002A6F73">
            <w:pPr>
              <w:pStyle w:val="TableParagraph"/>
              <w:rPr>
                <w:sz w:val="20"/>
              </w:rPr>
            </w:pPr>
            <w:r w:rsidRPr="00BC4338">
              <w:rPr>
                <w:spacing w:val="-2"/>
                <w:sz w:val="20"/>
              </w:rPr>
              <w:t>get_parameter</w:t>
            </w:r>
          </w:p>
        </w:tc>
        <w:tc>
          <w:tcPr>
            <w:tcW w:w="7154" w:type="dxa"/>
            <w:gridSpan w:val="4"/>
          </w:tcPr>
          <w:p w14:paraId="2C613498" w14:textId="77777777" w:rsidR="0081777B" w:rsidRPr="00BC4338" w:rsidRDefault="0081777B" w:rsidP="002A6F73">
            <w:pPr>
              <w:pStyle w:val="TableParagraph"/>
              <w:rPr>
                <w:sz w:val="20"/>
              </w:rPr>
            </w:pPr>
            <w:r w:rsidRPr="00BC4338">
              <w:rPr>
                <w:sz w:val="20"/>
              </w:rPr>
              <w:t>Obtains</w:t>
            </w:r>
            <w:r w:rsidRPr="00BC4338">
              <w:rPr>
                <w:spacing w:val="-3"/>
                <w:sz w:val="20"/>
              </w:rPr>
              <w:t xml:space="preserve"> </w:t>
            </w:r>
            <w:r w:rsidRPr="00BC4338">
              <w:rPr>
                <w:sz w:val="20"/>
              </w:rPr>
              <w:t>speech</w:t>
            </w:r>
            <w:r w:rsidRPr="00BC4338">
              <w:rPr>
                <w:spacing w:val="-1"/>
                <w:sz w:val="20"/>
              </w:rPr>
              <w:t xml:space="preserve"> </w:t>
            </w:r>
            <w:r w:rsidRPr="00BC4338">
              <w:rPr>
                <w:sz w:val="20"/>
              </w:rPr>
              <w:t xml:space="preserve">recognition </w:t>
            </w:r>
            <w:r w:rsidRPr="00BC4338">
              <w:rPr>
                <w:spacing w:val="-2"/>
                <w:sz w:val="20"/>
              </w:rPr>
              <w:t>paramters.</w:t>
            </w:r>
          </w:p>
        </w:tc>
      </w:tr>
      <w:tr w:rsidR="0081777B" w:rsidRPr="00BC4338" w14:paraId="02E04AB2" w14:textId="77777777" w:rsidTr="002A6F73">
        <w:trPr>
          <w:trHeight w:val="653"/>
        </w:trPr>
        <w:tc>
          <w:tcPr>
            <w:tcW w:w="1132" w:type="dxa"/>
          </w:tcPr>
          <w:p w14:paraId="256926FB"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4E0935D0" w14:textId="77777777" w:rsidR="0081777B" w:rsidRPr="00BC4338" w:rsidRDefault="0081777B" w:rsidP="002A6F73">
            <w:pPr>
              <w:pStyle w:val="TableParagraph"/>
              <w:rPr>
                <w:sz w:val="20"/>
              </w:rPr>
            </w:pPr>
            <w:r w:rsidRPr="00BC4338">
              <w:rPr>
                <w:spacing w:val="-2"/>
                <w:sz w:val="20"/>
              </w:rPr>
              <w:t>languages</w:t>
            </w:r>
          </w:p>
        </w:tc>
        <w:tc>
          <w:tcPr>
            <w:tcW w:w="1994" w:type="dxa"/>
          </w:tcPr>
          <w:p w14:paraId="5262431B" w14:textId="77777777" w:rsidR="0081777B" w:rsidRPr="00BC4338" w:rsidRDefault="0081777B" w:rsidP="002A6F73">
            <w:pPr>
              <w:pStyle w:val="TableParagraph"/>
              <w:spacing w:line="266" w:lineRule="auto"/>
              <w:ind w:left="54" w:right="37"/>
              <w:rPr>
                <w:sz w:val="20"/>
              </w:rPr>
            </w:pPr>
            <w:r w:rsidRPr="00BC4338">
              <w:rPr>
                <w:sz w:val="20"/>
              </w:rPr>
              <w:t>Set&lt;String&gt;</w:t>
            </w:r>
            <w:r w:rsidRPr="00BC4338">
              <w:rPr>
                <w:spacing w:val="-13"/>
                <w:sz w:val="20"/>
              </w:rPr>
              <w:t xml:space="preserve"> </w:t>
            </w:r>
            <w:r w:rsidRPr="00BC4338">
              <w:rPr>
                <w:sz w:val="20"/>
              </w:rPr>
              <w:t xml:space="preserve">[ISO639- </w:t>
            </w:r>
            <w:r w:rsidRPr="00BC4338">
              <w:rPr>
                <w:spacing w:val="-6"/>
                <w:sz w:val="20"/>
              </w:rPr>
              <w:t>1]</w:t>
            </w:r>
          </w:p>
        </w:tc>
        <w:tc>
          <w:tcPr>
            <w:tcW w:w="560" w:type="dxa"/>
          </w:tcPr>
          <w:p w14:paraId="1EB534C8" w14:textId="77777777" w:rsidR="0081777B" w:rsidRPr="00BC4338" w:rsidRDefault="0081777B" w:rsidP="002A6F73">
            <w:pPr>
              <w:pStyle w:val="TableParagraph"/>
              <w:ind w:left="192"/>
              <w:rPr>
                <w:sz w:val="20"/>
              </w:rPr>
            </w:pPr>
            <w:r w:rsidRPr="00BC4338">
              <w:rPr>
                <w:sz w:val="20"/>
              </w:rPr>
              <w:t>M</w:t>
            </w:r>
          </w:p>
        </w:tc>
        <w:tc>
          <w:tcPr>
            <w:tcW w:w="3692" w:type="dxa"/>
          </w:tcPr>
          <w:p w14:paraId="28B6AB8F" w14:textId="77777777" w:rsidR="0081777B" w:rsidRPr="00BC4338" w:rsidRDefault="0081777B" w:rsidP="002A6F73">
            <w:pPr>
              <w:pStyle w:val="TableParagraph"/>
              <w:spacing w:line="266" w:lineRule="auto"/>
              <w:ind w:left="54" w:right="92"/>
              <w:rPr>
                <w:sz w:val="20"/>
              </w:rPr>
            </w:pPr>
            <w:r w:rsidRPr="00BC4338">
              <w:rPr>
                <w:sz w:val="20"/>
              </w:rPr>
              <w:t>Information</w:t>
            </w:r>
            <w:r w:rsidRPr="00BC4338">
              <w:rPr>
                <w:spacing w:val="-8"/>
                <w:sz w:val="20"/>
              </w:rPr>
              <w:t xml:space="preserve"> </w:t>
            </w:r>
            <w:r w:rsidRPr="00BC4338">
              <w:rPr>
                <w:sz w:val="20"/>
              </w:rPr>
              <w:t>about</w:t>
            </w:r>
            <w:r w:rsidRPr="00BC4338">
              <w:rPr>
                <w:spacing w:val="-8"/>
                <w:sz w:val="20"/>
              </w:rPr>
              <w:t xml:space="preserve"> </w:t>
            </w:r>
            <w:r w:rsidRPr="00BC4338">
              <w:rPr>
                <w:sz w:val="20"/>
              </w:rPr>
              <w:t>languages</w:t>
            </w:r>
            <w:r w:rsidRPr="00BC4338">
              <w:rPr>
                <w:spacing w:val="-8"/>
                <w:sz w:val="20"/>
              </w:rPr>
              <w:t xml:space="preserve"> </w:t>
            </w:r>
            <w:r w:rsidRPr="00BC4338">
              <w:rPr>
                <w:sz w:val="20"/>
              </w:rPr>
              <w:t>the</w:t>
            </w:r>
            <w:r w:rsidRPr="00BC4338">
              <w:rPr>
                <w:spacing w:val="-9"/>
                <w:sz w:val="20"/>
              </w:rPr>
              <w:t xml:space="preserve"> </w:t>
            </w:r>
            <w:r w:rsidRPr="00BC4338">
              <w:rPr>
                <w:sz w:val="20"/>
              </w:rPr>
              <w:t>recognizer is recognizing.</w:t>
            </w:r>
          </w:p>
        </w:tc>
      </w:tr>
      <w:tr w:rsidR="0081777B" w:rsidRPr="00BC4338" w14:paraId="529E3681" w14:textId="77777777" w:rsidTr="002A6F73">
        <w:trPr>
          <w:trHeight w:val="655"/>
        </w:trPr>
        <w:tc>
          <w:tcPr>
            <w:tcW w:w="1132" w:type="dxa"/>
          </w:tcPr>
          <w:p w14:paraId="719E358D"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5D79467A" w14:textId="77777777" w:rsidR="0081777B" w:rsidRPr="00BC4338" w:rsidRDefault="0081777B" w:rsidP="002A6F73">
            <w:pPr>
              <w:pStyle w:val="TableParagraph"/>
              <w:rPr>
                <w:sz w:val="20"/>
              </w:rPr>
            </w:pPr>
            <w:r w:rsidRPr="00BC4338">
              <w:rPr>
                <w:spacing w:val="-2"/>
                <w:sz w:val="20"/>
              </w:rPr>
              <w:t>position_of_sound</w:t>
            </w:r>
          </w:p>
        </w:tc>
        <w:tc>
          <w:tcPr>
            <w:tcW w:w="1994" w:type="dxa"/>
          </w:tcPr>
          <w:p w14:paraId="1091A897" w14:textId="77777777" w:rsidR="0081777B" w:rsidRPr="00BC4338" w:rsidRDefault="0081777B" w:rsidP="002A6F73">
            <w:pPr>
              <w:pStyle w:val="TableParagraph"/>
              <w:ind w:left="54"/>
              <w:rPr>
                <w:sz w:val="20"/>
              </w:rPr>
            </w:pPr>
            <w:r w:rsidRPr="00BC4338">
              <w:rPr>
                <w:sz w:val="20"/>
              </w:rPr>
              <w:t>Data</w:t>
            </w:r>
            <w:r w:rsidRPr="00BC4338">
              <w:rPr>
                <w:spacing w:val="-1"/>
                <w:sz w:val="20"/>
              </w:rPr>
              <w:t xml:space="preserve"> </w:t>
            </w:r>
            <w:r w:rsidRPr="00BC4338">
              <w:rPr>
                <w:spacing w:val="-2"/>
                <w:sz w:val="20"/>
              </w:rPr>
              <w:t>[RLS]</w:t>
            </w:r>
          </w:p>
        </w:tc>
        <w:tc>
          <w:tcPr>
            <w:tcW w:w="560" w:type="dxa"/>
          </w:tcPr>
          <w:p w14:paraId="3EFD5C68" w14:textId="77777777" w:rsidR="0081777B" w:rsidRPr="00BC4338" w:rsidRDefault="0081777B" w:rsidP="002A6F73">
            <w:pPr>
              <w:pStyle w:val="TableParagraph"/>
              <w:ind w:left="208"/>
              <w:rPr>
                <w:sz w:val="20"/>
              </w:rPr>
            </w:pPr>
            <w:r w:rsidRPr="00BC4338">
              <w:rPr>
                <w:sz w:val="20"/>
              </w:rPr>
              <w:t>O</w:t>
            </w:r>
          </w:p>
        </w:tc>
        <w:tc>
          <w:tcPr>
            <w:tcW w:w="3692" w:type="dxa"/>
          </w:tcPr>
          <w:p w14:paraId="18CEDA6D" w14:textId="77777777" w:rsidR="0081777B" w:rsidRPr="00BC4338" w:rsidRDefault="0081777B" w:rsidP="002A6F73">
            <w:pPr>
              <w:pStyle w:val="TableParagraph"/>
              <w:spacing w:line="268" w:lineRule="auto"/>
              <w:ind w:left="54"/>
              <w:rPr>
                <w:sz w:val="20"/>
              </w:rPr>
            </w:pPr>
            <w:r w:rsidRPr="00BC4338">
              <w:rPr>
                <w:sz w:val="20"/>
              </w:rPr>
              <w:t>Information</w:t>
            </w:r>
            <w:r w:rsidRPr="00BC4338">
              <w:rPr>
                <w:spacing w:val="-6"/>
                <w:sz w:val="20"/>
              </w:rPr>
              <w:t xml:space="preserve"> </w:t>
            </w:r>
            <w:r w:rsidRPr="00BC4338">
              <w:rPr>
                <w:sz w:val="20"/>
              </w:rPr>
              <w:t>about</w:t>
            </w:r>
            <w:r w:rsidRPr="00BC4338">
              <w:rPr>
                <w:spacing w:val="-7"/>
                <w:sz w:val="20"/>
              </w:rPr>
              <w:t xml:space="preserve"> </w:t>
            </w:r>
            <w:r w:rsidRPr="00BC4338">
              <w:rPr>
                <w:sz w:val="20"/>
              </w:rPr>
              <w:t>direction</w:t>
            </w:r>
            <w:r w:rsidRPr="00BC4338">
              <w:rPr>
                <w:spacing w:val="-6"/>
                <w:sz w:val="20"/>
              </w:rPr>
              <w:t xml:space="preserve"> </w:t>
            </w:r>
            <w:r w:rsidRPr="00BC4338">
              <w:rPr>
                <w:sz w:val="20"/>
              </w:rPr>
              <w:t>of</w:t>
            </w:r>
            <w:r w:rsidRPr="00BC4338">
              <w:rPr>
                <w:spacing w:val="-6"/>
                <w:sz w:val="20"/>
              </w:rPr>
              <w:t xml:space="preserve"> </w:t>
            </w:r>
            <w:r w:rsidRPr="00BC4338">
              <w:rPr>
                <w:sz w:val="20"/>
              </w:rPr>
              <w:t>sound</w:t>
            </w:r>
            <w:r w:rsidRPr="00BC4338">
              <w:rPr>
                <w:spacing w:val="-6"/>
                <w:sz w:val="20"/>
              </w:rPr>
              <w:t xml:space="preserve"> </w:t>
            </w:r>
            <w:r w:rsidRPr="00BC4338">
              <w:rPr>
                <w:sz w:val="20"/>
              </w:rPr>
              <w:t>source the recognizer is listening to.</w:t>
            </w:r>
          </w:p>
        </w:tc>
      </w:tr>
      <w:tr w:rsidR="0081777B" w:rsidRPr="00BC4338" w14:paraId="4E3373AE" w14:textId="77777777" w:rsidTr="002A6F73">
        <w:trPr>
          <w:trHeight w:val="652"/>
        </w:trPr>
        <w:tc>
          <w:tcPr>
            <w:tcW w:w="1132" w:type="dxa"/>
          </w:tcPr>
          <w:p w14:paraId="1A9DC177"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3113BA76" w14:textId="77777777" w:rsidR="0081777B" w:rsidRPr="00BC4338" w:rsidRDefault="0081777B" w:rsidP="002A6F73">
            <w:pPr>
              <w:pStyle w:val="TableParagraph"/>
              <w:rPr>
                <w:sz w:val="20"/>
              </w:rPr>
            </w:pPr>
            <w:r w:rsidRPr="00BC4338">
              <w:rPr>
                <w:spacing w:val="-2"/>
                <w:sz w:val="20"/>
              </w:rPr>
              <w:t>grammar</w:t>
            </w:r>
          </w:p>
        </w:tc>
        <w:tc>
          <w:tcPr>
            <w:tcW w:w="1994" w:type="dxa"/>
          </w:tcPr>
          <w:p w14:paraId="5CE51E9A" w14:textId="77777777" w:rsidR="0081777B" w:rsidRPr="00BC4338" w:rsidRDefault="0081777B" w:rsidP="002A6F73">
            <w:pPr>
              <w:pStyle w:val="TableParagraph"/>
              <w:ind w:left="54"/>
              <w:rPr>
                <w:sz w:val="20"/>
              </w:rPr>
            </w:pPr>
            <w:r w:rsidRPr="00BC4338">
              <w:rPr>
                <w:sz w:val="20"/>
              </w:rPr>
              <w:t>String</w:t>
            </w:r>
            <w:r w:rsidRPr="00BC4338">
              <w:rPr>
                <w:spacing w:val="2"/>
                <w:sz w:val="20"/>
              </w:rPr>
              <w:t xml:space="preserve"> </w:t>
            </w:r>
            <w:r w:rsidRPr="00BC4338">
              <w:rPr>
                <w:sz w:val="20"/>
              </w:rPr>
              <w:t>[W3C-</w:t>
            </w:r>
            <w:r w:rsidRPr="00BC4338">
              <w:rPr>
                <w:spacing w:val="-2"/>
                <w:sz w:val="20"/>
              </w:rPr>
              <w:t>anyURI]</w:t>
            </w:r>
          </w:p>
        </w:tc>
        <w:tc>
          <w:tcPr>
            <w:tcW w:w="560" w:type="dxa"/>
          </w:tcPr>
          <w:p w14:paraId="5CD3DCB3" w14:textId="77777777" w:rsidR="0081777B" w:rsidRPr="00BC4338" w:rsidRDefault="0081777B" w:rsidP="002A6F73">
            <w:pPr>
              <w:pStyle w:val="TableParagraph"/>
              <w:ind w:left="192"/>
              <w:rPr>
                <w:sz w:val="20"/>
              </w:rPr>
            </w:pPr>
            <w:r w:rsidRPr="00BC4338">
              <w:rPr>
                <w:sz w:val="20"/>
              </w:rPr>
              <w:t>M</w:t>
            </w:r>
          </w:p>
        </w:tc>
        <w:tc>
          <w:tcPr>
            <w:tcW w:w="3692" w:type="dxa"/>
          </w:tcPr>
          <w:p w14:paraId="46C6A84D" w14:textId="77777777" w:rsidR="0081777B" w:rsidRPr="00BC4338" w:rsidRDefault="0081777B" w:rsidP="002A6F73">
            <w:pPr>
              <w:pStyle w:val="TableParagraph"/>
              <w:spacing w:line="266" w:lineRule="auto"/>
              <w:ind w:left="54"/>
              <w:rPr>
                <w:sz w:val="20"/>
              </w:rPr>
            </w:pPr>
            <w:r w:rsidRPr="00BC4338">
              <w:rPr>
                <w:sz w:val="20"/>
              </w:rPr>
              <w:t>Information</w:t>
            </w:r>
            <w:r w:rsidRPr="00BC4338">
              <w:rPr>
                <w:spacing w:val="-11"/>
                <w:sz w:val="20"/>
              </w:rPr>
              <w:t xml:space="preserve"> </w:t>
            </w:r>
            <w:r w:rsidRPr="00BC4338">
              <w:rPr>
                <w:sz w:val="20"/>
              </w:rPr>
              <w:t>about</w:t>
            </w:r>
            <w:r w:rsidRPr="00BC4338">
              <w:rPr>
                <w:spacing w:val="-11"/>
                <w:sz w:val="20"/>
              </w:rPr>
              <w:t xml:space="preserve"> </w:t>
            </w:r>
            <w:r w:rsidRPr="00BC4338">
              <w:rPr>
                <w:sz w:val="20"/>
              </w:rPr>
              <w:t>speech</w:t>
            </w:r>
            <w:r w:rsidRPr="00BC4338">
              <w:rPr>
                <w:spacing w:val="-11"/>
                <w:sz w:val="20"/>
              </w:rPr>
              <w:t xml:space="preserve"> </w:t>
            </w:r>
            <w:r w:rsidRPr="00BC4338">
              <w:rPr>
                <w:sz w:val="20"/>
              </w:rPr>
              <w:t xml:space="preserve">recognition </w:t>
            </w:r>
            <w:r w:rsidRPr="00BC4338">
              <w:rPr>
                <w:spacing w:val="-2"/>
                <w:sz w:val="20"/>
              </w:rPr>
              <w:t>grammar.</w:t>
            </w:r>
          </w:p>
        </w:tc>
      </w:tr>
      <w:tr w:rsidR="0081777B" w:rsidRPr="00BC4338" w14:paraId="434AD80E" w14:textId="77777777" w:rsidTr="002A6F73">
        <w:trPr>
          <w:trHeight w:val="655"/>
        </w:trPr>
        <w:tc>
          <w:tcPr>
            <w:tcW w:w="1132" w:type="dxa"/>
          </w:tcPr>
          <w:p w14:paraId="26E9AEA8"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6DDE31B4" w14:textId="77777777" w:rsidR="0081777B" w:rsidRPr="00BC4338" w:rsidRDefault="0081777B" w:rsidP="002A6F73">
            <w:pPr>
              <w:pStyle w:val="TableParagraph"/>
              <w:rPr>
                <w:sz w:val="20"/>
              </w:rPr>
            </w:pPr>
            <w:r w:rsidRPr="00BC4338">
              <w:rPr>
                <w:spacing w:val="-2"/>
                <w:sz w:val="20"/>
              </w:rPr>
              <w:t>active_rule</w:t>
            </w:r>
          </w:p>
        </w:tc>
        <w:tc>
          <w:tcPr>
            <w:tcW w:w="1994" w:type="dxa"/>
          </w:tcPr>
          <w:p w14:paraId="0025BBF5" w14:textId="77777777" w:rsidR="0081777B" w:rsidRPr="00BC4338" w:rsidRDefault="0081777B" w:rsidP="002A6F73">
            <w:pPr>
              <w:pStyle w:val="TableParagraph"/>
              <w:spacing w:line="268" w:lineRule="auto"/>
              <w:ind w:left="54"/>
              <w:rPr>
                <w:sz w:val="20"/>
              </w:rPr>
            </w:pPr>
            <w:r w:rsidRPr="00BC4338">
              <w:rPr>
                <w:sz w:val="20"/>
              </w:rPr>
              <w:t>RuleReference</w:t>
            </w:r>
            <w:r w:rsidRPr="00BC4338">
              <w:rPr>
                <w:spacing w:val="-13"/>
                <w:sz w:val="20"/>
              </w:rPr>
              <w:t xml:space="preserve"> </w:t>
            </w:r>
            <w:r w:rsidRPr="00BC4338">
              <w:rPr>
                <w:sz w:val="20"/>
              </w:rPr>
              <w:t xml:space="preserve">[W3C- </w:t>
            </w:r>
            <w:r w:rsidRPr="00BC4338">
              <w:rPr>
                <w:spacing w:val="-4"/>
                <w:sz w:val="20"/>
              </w:rPr>
              <w:t>SRGS]</w:t>
            </w:r>
          </w:p>
        </w:tc>
        <w:tc>
          <w:tcPr>
            <w:tcW w:w="560" w:type="dxa"/>
          </w:tcPr>
          <w:p w14:paraId="42A85954" w14:textId="77777777" w:rsidR="0081777B" w:rsidRPr="00BC4338" w:rsidRDefault="0081777B" w:rsidP="002A6F73">
            <w:pPr>
              <w:pStyle w:val="TableParagraph"/>
              <w:ind w:left="192"/>
              <w:rPr>
                <w:sz w:val="20"/>
              </w:rPr>
            </w:pPr>
            <w:r w:rsidRPr="00BC4338">
              <w:rPr>
                <w:sz w:val="20"/>
              </w:rPr>
              <w:t>M</w:t>
            </w:r>
          </w:p>
        </w:tc>
        <w:tc>
          <w:tcPr>
            <w:tcW w:w="3692" w:type="dxa"/>
          </w:tcPr>
          <w:p w14:paraId="4F77D59D" w14:textId="77777777" w:rsidR="0081777B" w:rsidRPr="00BC4338" w:rsidRDefault="0081777B" w:rsidP="002A6F73">
            <w:pPr>
              <w:pStyle w:val="TableParagraph"/>
              <w:spacing w:line="268" w:lineRule="auto"/>
              <w:ind w:left="54" w:right="92"/>
              <w:rPr>
                <w:sz w:val="20"/>
              </w:rPr>
            </w:pPr>
            <w:r w:rsidRPr="00BC4338">
              <w:rPr>
                <w:sz w:val="20"/>
              </w:rPr>
              <w:t>Information</w:t>
            </w:r>
            <w:r w:rsidRPr="00BC4338">
              <w:rPr>
                <w:spacing w:val="-6"/>
                <w:sz w:val="20"/>
              </w:rPr>
              <w:t xml:space="preserve"> </w:t>
            </w:r>
            <w:r w:rsidRPr="00BC4338">
              <w:rPr>
                <w:sz w:val="20"/>
              </w:rPr>
              <w:t>about</w:t>
            </w:r>
            <w:r w:rsidRPr="00BC4338">
              <w:rPr>
                <w:spacing w:val="-7"/>
                <w:sz w:val="20"/>
              </w:rPr>
              <w:t xml:space="preserve"> </w:t>
            </w:r>
            <w:r w:rsidRPr="00BC4338">
              <w:rPr>
                <w:sz w:val="20"/>
              </w:rPr>
              <w:t>active</w:t>
            </w:r>
            <w:r w:rsidRPr="00BC4338">
              <w:rPr>
                <w:spacing w:val="-6"/>
                <w:sz w:val="20"/>
              </w:rPr>
              <w:t xml:space="preserve"> </w:t>
            </w:r>
            <w:r w:rsidRPr="00BC4338">
              <w:rPr>
                <w:sz w:val="20"/>
              </w:rPr>
              <w:t>rule</w:t>
            </w:r>
            <w:r w:rsidRPr="00BC4338">
              <w:rPr>
                <w:spacing w:val="-8"/>
                <w:sz w:val="20"/>
              </w:rPr>
              <w:t xml:space="preserve"> </w:t>
            </w:r>
            <w:r w:rsidRPr="00BC4338">
              <w:rPr>
                <w:sz w:val="20"/>
              </w:rPr>
              <w:t>in</w:t>
            </w:r>
            <w:r w:rsidRPr="00BC4338">
              <w:rPr>
                <w:spacing w:val="-6"/>
                <w:sz w:val="20"/>
              </w:rPr>
              <w:t xml:space="preserve"> </w:t>
            </w:r>
            <w:r w:rsidRPr="00BC4338">
              <w:rPr>
                <w:sz w:val="20"/>
              </w:rPr>
              <w:t xml:space="preserve">the </w:t>
            </w:r>
            <w:r w:rsidRPr="00BC4338">
              <w:rPr>
                <w:spacing w:val="-2"/>
                <w:sz w:val="20"/>
              </w:rPr>
              <w:t>grammar.</w:t>
            </w:r>
          </w:p>
        </w:tc>
      </w:tr>
      <w:tr w:rsidR="0081777B" w:rsidRPr="00BC4338" w14:paraId="050424FE" w14:textId="77777777" w:rsidTr="002A6F73">
        <w:trPr>
          <w:trHeight w:val="653"/>
        </w:trPr>
        <w:tc>
          <w:tcPr>
            <w:tcW w:w="1132" w:type="dxa"/>
          </w:tcPr>
          <w:p w14:paraId="294F59C5"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64339562" w14:textId="77777777" w:rsidR="0081777B" w:rsidRPr="00BC4338" w:rsidRDefault="0081777B" w:rsidP="002A6F73">
            <w:pPr>
              <w:pStyle w:val="TableParagraph"/>
              <w:rPr>
                <w:sz w:val="20"/>
              </w:rPr>
            </w:pPr>
            <w:r w:rsidRPr="00BC4338">
              <w:rPr>
                <w:spacing w:val="-2"/>
                <w:sz w:val="20"/>
              </w:rPr>
              <w:t>recognizable_languages</w:t>
            </w:r>
          </w:p>
        </w:tc>
        <w:tc>
          <w:tcPr>
            <w:tcW w:w="1994" w:type="dxa"/>
          </w:tcPr>
          <w:p w14:paraId="29F6C0FF" w14:textId="77777777" w:rsidR="0081777B" w:rsidRPr="00BC4338" w:rsidRDefault="0081777B" w:rsidP="002A6F73">
            <w:pPr>
              <w:pStyle w:val="TableParagraph"/>
              <w:spacing w:line="266" w:lineRule="auto"/>
              <w:ind w:left="54" w:right="37"/>
              <w:rPr>
                <w:sz w:val="20"/>
              </w:rPr>
            </w:pPr>
            <w:r w:rsidRPr="00BC4338">
              <w:rPr>
                <w:sz w:val="20"/>
              </w:rPr>
              <w:t>Set&lt;String&gt;</w:t>
            </w:r>
            <w:r w:rsidRPr="00BC4338">
              <w:rPr>
                <w:spacing w:val="-13"/>
                <w:sz w:val="20"/>
              </w:rPr>
              <w:t xml:space="preserve"> </w:t>
            </w:r>
            <w:r w:rsidRPr="00BC4338">
              <w:rPr>
                <w:sz w:val="20"/>
              </w:rPr>
              <w:t xml:space="preserve">[ISO639- </w:t>
            </w:r>
            <w:r w:rsidRPr="00BC4338">
              <w:rPr>
                <w:spacing w:val="-6"/>
                <w:sz w:val="20"/>
              </w:rPr>
              <w:t>1]</w:t>
            </w:r>
          </w:p>
        </w:tc>
        <w:tc>
          <w:tcPr>
            <w:tcW w:w="560" w:type="dxa"/>
          </w:tcPr>
          <w:p w14:paraId="7A56BBCB" w14:textId="77777777" w:rsidR="0081777B" w:rsidRPr="00BC4338" w:rsidRDefault="0081777B" w:rsidP="002A6F73">
            <w:pPr>
              <w:pStyle w:val="TableParagraph"/>
              <w:ind w:left="192"/>
              <w:rPr>
                <w:sz w:val="20"/>
              </w:rPr>
            </w:pPr>
            <w:r w:rsidRPr="00BC4338">
              <w:rPr>
                <w:sz w:val="20"/>
              </w:rPr>
              <w:t>M</w:t>
            </w:r>
          </w:p>
        </w:tc>
        <w:tc>
          <w:tcPr>
            <w:tcW w:w="3692" w:type="dxa"/>
          </w:tcPr>
          <w:p w14:paraId="6C6F4DAF" w14:textId="77777777" w:rsidR="0081777B" w:rsidRPr="00BC4338" w:rsidRDefault="0081777B" w:rsidP="002A6F73">
            <w:pPr>
              <w:pStyle w:val="TableParagraph"/>
              <w:spacing w:line="266" w:lineRule="auto"/>
              <w:ind w:left="54"/>
              <w:rPr>
                <w:sz w:val="20"/>
              </w:rPr>
            </w:pPr>
            <w:r w:rsidRPr="00BC4338">
              <w:rPr>
                <w:sz w:val="20"/>
              </w:rPr>
              <w:t>Information</w:t>
            </w:r>
            <w:r w:rsidRPr="00BC4338">
              <w:rPr>
                <w:spacing w:val="-8"/>
                <w:sz w:val="20"/>
              </w:rPr>
              <w:t xml:space="preserve"> </w:t>
            </w:r>
            <w:r w:rsidRPr="00BC4338">
              <w:rPr>
                <w:sz w:val="20"/>
              </w:rPr>
              <w:t>about</w:t>
            </w:r>
            <w:r w:rsidRPr="00BC4338">
              <w:rPr>
                <w:spacing w:val="-8"/>
                <w:sz w:val="20"/>
              </w:rPr>
              <w:t xml:space="preserve"> </w:t>
            </w:r>
            <w:r w:rsidRPr="00BC4338">
              <w:rPr>
                <w:sz w:val="20"/>
              </w:rPr>
              <w:t>languages</w:t>
            </w:r>
            <w:r w:rsidRPr="00BC4338">
              <w:rPr>
                <w:spacing w:val="-8"/>
                <w:sz w:val="20"/>
              </w:rPr>
              <w:t xml:space="preserve"> </w:t>
            </w:r>
            <w:r w:rsidRPr="00BC4338">
              <w:rPr>
                <w:sz w:val="20"/>
              </w:rPr>
              <w:t>the</w:t>
            </w:r>
            <w:r w:rsidRPr="00BC4338">
              <w:rPr>
                <w:spacing w:val="-9"/>
                <w:sz w:val="20"/>
              </w:rPr>
              <w:t xml:space="preserve"> </w:t>
            </w:r>
            <w:r w:rsidRPr="00BC4338">
              <w:rPr>
                <w:sz w:val="20"/>
              </w:rPr>
              <w:t>recognizer can recognize.</w:t>
            </w:r>
          </w:p>
        </w:tc>
      </w:tr>
      <w:tr w:rsidR="0081777B" w:rsidRPr="00BC4338" w14:paraId="627D1A1B" w14:textId="77777777" w:rsidTr="002A6F73">
        <w:trPr>
          <w:trHeight w:val="396"/>
        </w:trPr>
        <w:tc>
          <w:tcPr>
            <w:tcW w:w="9644" w:type="dxa"/>
            <w:gridSpan w:val="6"/>
          </w:tcPr>
          <w:p w14:paraId="0B0BE5D7" w14:textId="77777777" w:rsidR="0081777B" w:rsidRPr="00BC4338" w:rsidRDefault="0081777B" w:rsidP="002A6F73">
            <w:pPr>
              <w:pStyle w:val="TableParagraph"/>
              <w:rPr>
                <w:sz w:val="20"/>
              </w:rPr>
            </w:pPr>
            <w:r w:rsidRPr="00BC4338">
              <w:rPr>
                <w:sz w:val="20"/>
              </w:rPr>
              <w:t>Event</w:t>
            </w:r>
            <w:r w:rsidRPr="00BC4338">
              <w:rPr>
                <w:spacing w:val="-3"/>
                <w:sz w:val="20"/>
              </w:rPr>
              <w:t xml:space="preserve"> </w:t>
            </w:r>
            <w:r w:rsidRPr="00BC4338">
              <w:rPr>
                <w:spacing w:val="-2"/>
                <w:sz w:val="20"/>
              </w:rPr>
              <w:t>Method</w:t>
            </w:r>
          </w:p>
        </w:tc>
      </w:tr>
      <w:tr w:rsidR="0081777B" w:rsidRPr="00BC4338" w14:paraId="1EEBDBD2" w14:textId="77777777" w:rsidTr="002A6F73">
        <w:trPr>
          <w:trHeight w:val="397"/>
        </w:trPr>
        <w:tc>
          <w:tcPr>
            <w:tcW w:w="2490" w:type="dxa"/>
            <w:gridSpan w:val="2"/>
          </w:tcPr>
          <w:p w14:paraId="745F7611" w14:textId="77777777" w:rsidR="0081777B" w:rsidRPr="00BC4338" w:rsidRDefault="0081777B" w:rsidP="002A6F73">
            <w:pPr>
              <w:pStyle w:val="TableParagraph"/>
              <w:rPr>
                <w:sz w:val="20"/>
              </w:rPr>
            </w:pPr>
            <w:r w:rsidRPr="00BC4338">
              <w:rPr>
                <w:spacing w:val="-2"/>
                <w:sz w:val="20"/>
              </w:rPr>
              <w:t>speech_recognized</w:t>
            </w:r>
          </w:p>
        </w:tc>
        <w:tc>
          <w:tcPr>
            <w:tcW w:w="7154" w:type="dxa"/>
            <w:gridSpan w:val="4"/>
          </w:tcPr>
          <w:p w14:paraId="0D415879" w14:textId="77777777" w:rsidR="0081777B" w:rsidRPr="00BC4338" w:rsidRDefault="0081777B" w:rsidP="002A6F73">
            <w:pPr>
              <w:pStyle w:val="TableParagraph"/>
              <w:rPr>
                <w:sz w:val="20"/>
              </w:rPr>
            </w:pPr>
            <w:r w:rsidRPr="00BC4338">
              <w:rPr>
                <w:sz w:val="20"/>
              </w:rPr>
              <w:t>Notifies</w:t>
            </w:r>
            <w:r w:rsidRPr="00BC4338">
              <w:rPr>
                <w:spacing w:val="-3"/>
                <w:sz w:val="20"/>
              </w:rPr>
              <w:t xml:space="preserve"> </w:t>
            </w:r>
            <w:r w:rsidRPr="00BC4338">
              <w:rPr>
                <w:sz w:val="20"/>
              </w:rPr>
              <w:t>speech</w:t>
            </w:r>
            <w:r w:rsidRPr="00BC4338">
              <w:rPr>
                <w:spacing w:val="-1"/>
                <w:sz w:val="20"/>
              </w:rPr>
              <w:t xml:space="preserve"> </w:t>
            </w:r>
            <w:r w:rsidRPr="00BC4338">
              <w:rPr>
                <w:sz w:val="20"/>
              </w:rPr>
              <w:t xml:space="preserve">recognition has </w:t>
            </w:r>
            <w:r w:rsidRPr="00BC4338">
              <w:rPr>
                <w:spacing w:val="-2"/>
                <w:sz w:val="20"/>
              </w:rPr>
              <w:t>completed.</w:t>
            </w:r>
          </w:p>
        </w:tc>
      </w:tr>
      <w:tr w:rsidR="0081777B" w:rsidRPr="00BC4338" w14:paraId="45FF65BE" w14:textId="77777777" w:rsidTr="002A6F73">
        <w:trPr>
          <w:trHeight w:val="396"/>
        </w:trPr>
        <w:tc>
          <w:tcPr>
            <w:tcW w:w="1132" w:type="dxa"/>
          </w:tcPr>
          <w:p w14:paraId="595CD42A"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59443708" w14:textId="77777777" w:rsidR="0081777B" w:rsidRPr="00BC4338" w:rsidRDefault="0081777B" w:rsidP="002A6F73">
            <w:pPr>
              <w:pStyle w:val="TableParagraph"/>
              <w:rPr>
                <w:sz w:val="20"/>
              </w:rPr>
            </w:pPr>
            <w:r w:rsidRPr="00BC4338">
              <w:rPr>
                <w:spacing w:val="-2"/>
                <w:sz w:val="20"/>
              </w:rPr>
              <w:t>timestamp</w:t>
            </w:r>
          </w:p>
        </w:tc>
        <w:tc>
          <w:tcPr>
            <w:tcW w:w="1994" w:type="dxa"/>
          </w:tcPr>
          <w:p w14:paraId="29001DB3" w14:textId="77777777" w:rsidR="0081777B" w:rsidRPr="00BC4338" w:rsidRDefault="0081777B" w:rsidP="002A6F73">
            <w:pPr>
              <w:pStyle w:val="TableParagraph"/>
              <w:ind w:left="54"/>
              <w:rPr>
                <w:sz w:val="20"/>
              </w:rPr>
            </w:pPr>
            <w:r w:rsidRPr="00BC4338">
              <w:rPr>
                <w:sz w:val="20"/>
              </w:rPr>
              <w:t>DateTime</w:t>
            </w:r>
            <w:r w:rsidRPr="00BC4338">
              <w:rPr>
                <w:spacing w:val="-11"/>
                <w:sz w:val="20"/>
              </w:rPr>
              <w:t xml:space="preserve"> </w:t>
            </w:r>
            <w:r w:rsidRPr="00BC4338">
              <w:rPr>
                <w:spacing w:val="-2"/>
                <w:sz w:val="20"/>
              </w:rPr>
              <w:t>[ISO8601]</w:t>
            </w:r>
          </w:p>
        </w:tc>
        <w:tc>
          <w:tcPr>
            <w:tcW w:w="560" w:type="dxa"/>
          </w:tcPr>
          <w:p w14:paraId="0480362C" w14:textId="77777777" w:rsidR="0081777B" w:rsidRPr="00BC4338" w:rsidRDefault="0081777B" w:rsidP="002A6F73">
            <w:pPr>
              <w:pStyle w:val="TableParagraph"/>
              <w:ind w:left="192"/>
              <w:rPr>
                <w:sz w:val="20"/>
              </w:rPr>
            </w:pPr>
            <w:r w:rsidRPr="00BC4338">
              <w:rPr>
                <w:sz w:val="20"/>
              </w:rPr>
              <w:t>M</w:t>
            </w:r>
          </w:p>
        </w:tc>
        <w:tc>
          <w:tcPr>
            <w:tcW w:w="3692" w:type="dxa"/>
          </w:tcPr>
          <w:p w14:paraId="45AAD6CE" w14:textId="77777777" w:rsidR="0081777B" w:rsidRPr="00BC4338" w:rsidRDefault="0081777B" w:rsidP="002A6F73">
            <w:pPr>
              <w:pStyle w:val="TableParagraph"/>
              <w:ind w:left="54"/>
              <w:rPr>
                <w:sz w:val="20"/>
              </w:rPr>
            </w:pPr>
            <w:r w:rsidRPr="00BC4338">
              <w:rPr>
                <w:sz w:val="20"/>
              </w:rPr>
              <w:t>Time</w:t>
            </w:r>
            <w:r w:rsidRPr="00BC4338">
              <w:rPr>
                <w:spacing w:val="-4"/>
                <w:sz w:val="20"/>
              </w:rPr>
              <w:t xml:space="preserve"> </w:t>
            </w:r>
            <w:r w:rsidRPr="00BC4338">
              <w:rPr>
                <w:sz w:val="20"/>
              </w:rPr>
              <w:t>when</w:t>
            </w:r>
            <w:r w:rsidRPr="00BC4338">
              <w:rPr>
                <w:spacing w:val="-3"/>
                <w:sz w:val="20"/>
              </w:rPr>
              <w:t xml:space="preserve"> </w:t>
            </w:r>
            <w:r w:rsidRPr="00BC4338">
              <w:rPr>
                <w:sz w:val="20"/>
              </w:rPr>
              <w:t>the</w:t>
            </w:r>
            <w:r w:rsidRPr="00BC4338">
              <w:rPr>
                <w:spacing w:val="-2"/>
                <w:sz w:val="20"/>
              </w:rPr>
              <w:t xml:space="preserve"> </w:t>
            </w:r>
            <w:r w:rsidRPr="00BC4338">
              <w:rPr>
                <w:sz w:val="20"/>
              </w:rPr>
              <w:t>recognition</w:t>
            </w:r>
            <w:r w:rsidRPr="00BC4338">
              <w:rPr>
                <w:spacing w:val="-3"/>
                <w:sz w:val="20"/>
              </w:rPr>
              <w:t xml:space="preserve"> </w:t>
            </w:r>
            <w:r w:rsidRPr="00BC4338">
              <w:rPr>
                <w:sz w:val="20"/>
              </w:rPr>
              <w:t>has</w:t>
            </w:r>
            <w:r w:rsidRPr="00BC4338">
              <w:rPr>
                <w:spacing w:val="-3"/>
                <w:sz w:val="20"/>
              </w:rPr>
              <w:t xml:space="preserve"> </w:t>
            </w:r>
            <w:r w:rsidRPr="00BC4338">
              <w:rPr>
                <w:spacing w:val="-2"/>
                <w:sz w:val="20"/>
              </w:rPr>
              <w:t>completed.</w:t>
            </w:r>
          </w:p>
        </w:tc>
      </w:tr>
      <w:tr w:rsidR="0081777B" w:rsidRPr="00BC4338" w14:paraId="5F544653" w14:textId="77777777" w:rsidTr="002A6F73">
        <w:trPr>
          <w:trHeight w:val="396"/>
        </w:trPr>
        <w:tc>
          <w:tcPr>
            <w:tcW w:w="1132" w:type="dxa"/>
          </w:tcPr>
          <w:p w14:paraId="71EEF9BF"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77EFF86A" w14:textId="77777777" w:rsidR="0081777B" w:rsidRPr="00BC4338" w:rsidRDefault="0081777B" w:rsidP="002A6F73">
            <w:pPr>
              <w:pStyle w:val="TableParagraph"/>
              <w:rPr>
                <w:sz w:val="20"/>
              </w:rPr>
            </w:pPr>
            <w:r w:rsidRPr="00BC4338">
              <w:rPr>
                <w:spacing w:val="-2"/>
                <w:sz w:val="20"/>
              </w:rPr>
              <w:t>timestamp_speech_start</w:t>
            </w:r>
          </w:p>
        </w:tc>
        <w:tc>
          <w:tcPr>
            <w:tcW w:w="1994" w:type="dxa"/>
          </w:tcPr>
          <w:p w14:paraId="4C19E73A" w14:textId="77777777" w:rsidR="0081777B" w:rsidRPr="00BC4338" w:rsidRDefault="0081777B" w:rsidP="002A6F73">
            <w:pPr>
              <w:pStyle w:val="TableParagraph"/>
              <w:ind w:left="54"/>
              <w:rPr>
                <w:sz w:val="20"/>
              </w:rPr>
            </w:pPr>
            <w:r w:rsidRPr="00BC4338">
              <w:rPr>
                <w:sz w:val="20"/>
              </w:rPr>
              <w:t>DateTime</w:t>
            </w:r>
            <w:r w:rsidRPr="00BC4338">
              <w:rPr>
                <w:spacing w:val="-11"/>
                <w:sz w:val="20"/>
              </w:rPr>
              <w:t xml:space="preserve"> </w:t>
            </w:r>
            <w:r w:rsidRPr="00BC4338">
              <w:rPr>
                <w:spacing w:val="-2"/>
                <w:sz w:val="20"/>
              </w:rPr>
              <w:t>[ISO8601]</w:t>
            </w:r>
          </w:p>
        </w:tc>
        <w:tc>
          <w:tcPr>
            <w:tcW w:w="560" w:type="dxa"/>
          </w:tcPr>
          <w:p w14:paraId="18C88B7E" w14:textId="77777777" w:rsidR="0081777B" w:rsidRPr="00BC4338" w:rsidRDefault="0081777B" w:rsidP="002A6F73">
            <w:pPr>
              <w:pStyle w:val="TableParagraph"/>
              <w:ind w:left="208"/>
              <w:rPr>
                <w:sz w:val="20"/>
              </w:rPr>
            </w:pPr>
            <w:r w:rsidRPr="00BC4338">
              <w:rPr>
                <w:sz w:val="20"/>
              </w:rPr>
              <w:t>O</w:t>
            </w:r>
          </w:p>
        </w:tc>
        <w:tc>
          <w:tcPr>
            <w:tcW w:w="3692" w:type="dxa"/>
          </w:tcPr>
          <w:p w14:paraId="609C1812" w14:textId="77777777" w:rsidR="0081777B" w:rsidRPr="00BC4338" w:rsidRDefault="0081777B" w:rsidP="002A6F73">
            <w:pPr>
              <w:pStyle w:val="TableParagraph"/>
              <w:ind w:left="54"/>
              <w:rPr>
                <w:sz w:val="20"/>
              </w:rPr>
            </w:pPr>
            <w:r w:rsidRPr="00BC4338">
              <w:rPr>
                <w:sz w:val="20"/>
              </w:rPr>
              <w:t>Time</w:t>
            </w:r>
            <w:r w:rsidRPr="00BC4338">
              <w:rPr>
                <w:spacing w:val="-5"/>
                <w:sz w:val="20"/>
              </w:rPr>
              <w:t xml:space="preserve"> </w:t>
            </w:r>
            <w:r w:rsidRPr="00BC4338">
              <w:rPr>
                <w:sz w:val="20"/>
              </w:rPr>
              <w:t>when</w:t>
            </w:r>
            <w:r w:rsidRPr="00BC4338">
              <w:rPr>
                <w:spacing w:val="-3"/>
                <w:sz w:val="20"/>
              </w:rPr>
              <w:t xml:space="preserve"> </w:t>
            </w:r>
            <w:r w:rsidRPr="00BC4338">
              <w:rPr>
                <w:sz w:val="20"/>
              </w:rPr>
              <w:t>the</w:t>
            </w:r>
            <w:r w:rsidRPr="00BC4338">
              <w:rPr>
                <w:spacing w:val="-2"/>
                <w:sz w:val="20"/>
              </w:rPr>
              <w:t xml:space="preserve"> </w:t>
            </w:r>
            <w:r w:rsidRPr="00BC4338">
              <w:rPr>
                <w:sz w:val="20"/>
              </w:rPr>
              <w:t>speech</w:t>
            </w:r>
            <w:r w:rsidRPr="00BC4338">
              <w:rPr>
                <w:spacing w:val="-2"/>
                <w:sz w:val="20"/>
              </w:rPr>
              <w:t xml:space="preserve"> </w:t>
            </w:r>
            <w:r w:rsidRPr="00BC4338">
              <w:rPr>
                <w:sz w:val="20"/>
              </w:rPr>
              <w:t>input</w:t>
            </w:r>
            <w:r w:rsidRPr="00BC4338">
              <w:rPr>
                <w:spacing w:val="-1"/>
                <w:sz w:val="20"/>
              </w:rPr>
              <w:t xml:space="preserve"> </w:t>
            </w:r>
            <w:r w:rsidRPr="00BC4338">
              <w:rPr>
                <w:sz w:val="20"/>
              </w:rPr>
              <w:t>has</w:t>
            </w:r>
            <w:r w:rsidRPr="00BC4338">
              <w:rPr>
                <w:spacing w:val="-2"/>
                <w:sz w:val="20"/>
              </w:rPr>
              <w:t xml:space="preserve"> started.</w:t>
            </w:r>
          </w:p>
        </w:tc>
      </w:tr>
      <w:tr w:rsidR="0081777B" w:rsidRPr="00BC4338" w14:paraId="488F8208" w14:textId="77777777" w:rsidTr="002A6F73">
        <w:trPr>
          <w:trHeight w:val="396"/>
        </w:trPr>
        <w:tc>
          <w:tcPr>
            <w:tcW w:w="1132" w:type="dxa"/>
          </w:tcPr>
          <w:p w14:paraId="3F1ACB8C"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01FF9B32" w14:textId="77777777" w:rsidR="0081777B" w:rsidRPr="00BC4338" w:rsidRDefault="0081777B" w:rsidP="002A6F73">
            <w:pPr>
              <w:pStyle w:val="TableParagraph"/>
              <w:rPr>
                <w:sz w:val="20"/>
              </w:rPr>
            </w:pPr>
            <w:r w:rsidRPr="00BC4338">
              <w:rPr>
                <w:spacing w:val="-2"/>
                <w:sz w:val="20"/>
              </w:rPr>
              <w:t>timestamp_speech_end</w:t>
            </w:r>
          </w:p>
        </w:tc>
        <w:tc>
          <w:tcPr>
            <w:tcW w:w="1994" w:type="dxa"/>
          </w:tcPr>
          <w:p w14:paraId="45F17EC4" w14:textId="77777777" w:rsidR="0081777B" w:rsidRPr="00BC4338" w:rsidRDefault="0081777B" w:rsidP="002A6F73">
            <w:pPr>
              <w:pStyle w:val="TableParagraph"/>
              <w:ind w:left="54"/>
              <w:rPr>
                <w:sz w:val="20"/>
              </w:rPr>
            </w:pPr>
            <w:r w:rsidRPr="00BC4338">
              <w:rPr>
                <w:sz w:val="20"/>
              </w:rPr>
              <w:t>DateTime</w:t>
            </w:r>
            <w:r w:rsidRPr="00BC4338">
              <w:rPr>
                <w:spacing w:val="-11"/>
                <w:sz w:val="20"/>
              </w:rPr>
              <w:t xml:space="preserve"> </w:t>
            </w:r>
            <w:r w:rsidRPr="00BC4338">
              <w:rPr>
                <w:spacing w:val="-2"/>
                <w:sz w:val="20"/>
              </w:rPr>
              <w:t>[ISO8601]</w:t>
            </w:r>
          </w:p>
        </w:tc>
        <w:tc>
          <w:tcPr>
            <w:tcW w:w="560" w:type="dxa"/>
          </w:tcPr>
          <w:p w14:paraId="5C99087C" w14:textId="77777777" w:rsidR="0081777B" w:rsidRPr="00BC4338" w:rsidRDefault="0081777B" w:rsidP="002A6F73">
            <w:pPr>
              <w:pStyle w:val="TableParagraph"/>
              <w:ind w:left="208"/>
              <w:rPr>
                <w:sz w:val="20"/>
              </w:rPr>
            </w:pPr>
            <w:r w:rsidRPr="00BC4338">
              <w:rPr>
                <w:sz w:val="20"/>
              </w:rPr>
              <w:t>O</w:t>
            </w:r>
          </w:p>
        </w:tc>
        <w:tc>
          <w:tcPr>
            <w:tcW w:w="3692" w:type="dxa"/>
          </w:tcPr>
          <w:p w14:paraId="75E7615F" w14:textId="77777777" w:rsidR="0081777B" w:rsidRPr="00BC4338" w:rsidRDefault="0081777B" w:rsidP="002A6F73">
            <w:pPr>
              <w:pStyle w:val="TableParagraph"/>
              <w:ind w:left="54"/>
              <w:rPr>
                <w:sz w:val="20"/>
              </w:rPr>
            </w:pPr>
            <w:r w:rsidRPr="00BC4338">
              <w:rPr>
                <w:sz w:val="20"/>
              </w:rPr>
              <w:t>Time</w:t>
            </w:r>
            <w:r w:rsidRPr="00BC4338">
              <w:rPr>
                <w:spacing w:val="-5"/>
                <w:sz w:val="20"/>
              </w:rPr>
              <w:t xml:space="preserve"> </w:t>
            </w:r>
            <w:r w:rsidRPr="00BC4338">
              <w:rPr>
                <w:sz w:val="20"/>
              </w:rPr>
              <w:t>when</w:t>
            </w:r>
            <w:r w:rsidRPr="00BC4338">
              <w:rPr>
                <w:spacing w:val="-3"/>
                <w:sz w:val="20"/>
              </w:rPr>
              <w:t xml:space="preserve"> </w:t>
            </w:r>
            <w:r w:rsidRPr="00BC4338">
              <w:rPr>
                <w:sz w:val="20"/>
              </w:rPr>
              <w:t>the</w:t>
            </w:r>
            <w:r w:rsidRPr="00BC4338">
              <w:rPr>
                <w:spacing w:val="-2"/>
                <w:sz w:val="20"/>
              </w:rPr>
              <w:t xml:space="preserve"> </w:t>
            </w:r>
            <w:r w:rsidRPr="00BC4338">
              <w:rPr>
                <w:sz w:val="20"/>
              </w:rPr>
              <w:t>speech</w:t>
            </w:r>
            <w:r w:rsidRPr="00BC4338">
              <w:rPr>
                <w:spacing w:val="-2"/>
                <w:sz w:val="20"/>
              </w:rPr>
              <w:t xml:space="preserve"> </w:t>
            </w:r>
            <w:r w:rsidRPr="00BC4338">
              <w:rPr>
                <w:sz w:val="20"/>
              </w:rPr>
              <w:t>input</w:t>
            </w:r>
            <w:r w:rsidRPr="00BC4338">
              <w:rPr>
                <w:spacing w:val="-1"/>
                <w:sz w:val="20"/>
              </w:rPr>
              <w:t xml:space="preserve"> </w:t>
            </w:r>
            <w:r w:rsidRPr="00BC4338">
              <w:rPr>
                <w:sz w:val="20"/>
              </w:rPr>
              <w:t>has</w:t>
            </w:r>
            <w:r w:rsidRPr="00BC4338">
              <w:rPr>
                <w:spacing w:val="-2"/>
                <w:sz w:val="20"/>
              </w:rPr>
              <w:t xml:space="preserve"> ended.</w:t>
            </w:r>
          </w:p>
        </w:tc>
      </w:tr>
    </w:tbl>
    <w:p w14:paraId="447C44F2" w14:textId="77777777" w:rsidR="0081777B" w:rsidRPr="00BC4338" w:rsidRDefault="0081777B" w:rsidP="0081777B">
      <w:pPr>
        <w:sectPr w:rsidR="0081777B" w:rsidRPr="00BC4338" w:rsidSect="008F25F3">
          <w:pgSz w:w="11920" w:h="15840"/>
          <w:pgMar w:top="1060" w:right="1040" w:bottom="1400" w:left="1020" w:header="0" w:footer="1211" w:gutter="0"/>
          <w:cols w:space="720"/>
        </w:sect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356"/>
        <w:gridCol w:w="908"/>
        <w:gridCol w:w="1994"/>
        <w:gridCol w:w="558"/>
        <w:gridCol w:w="3690"/>
      </w:tblGrid>
      <w:tr w:rsidR="0081777B" w:rsidRPr="00BC4338" w14:paraId="44066D65" w14:textId="77777777" w:rsidTr="002A6F73">
        <w:trPr>
          <w:trHeight w:val="397"/>
        </w:trPr>
        <w:tc>
          <w:tcPr>
            <w:tcW w:w="1132" w:type="dxa"/>
          </w:tcPr>
          <w:p w14:paraId="6E6DE229" w14:textId="77777777" w:rsidR="0081777B" w:rsidRPr="00BC4338" w:rsidRDefault="0081777B" w:rsidP="002A6F73">
            <w:pPr>
              <w:pStyle w:val="TableParagraph"/>
              <w:rPr>
                <w:sz w:val="20"/>
              </w:rPr>
            </w:pPr>
            <w:r w:rsidRPr="00BC4338">
              <w:rPr>
                <w:spacing w:val="-2"/>
                <w:sz w:val="20"/>
              </w:rPr>
              <w:lastRenderedPageBreak/>
              <w:t>result</w:t>
            </w:r>
          </w:p>
        </w:tc>
        <w:tc>
          <w:tcPr>
            <w:tcW w:w="2264" w:type="dxa"/>
            <w:gridSpan w:val="2"/>
          </w:tcPr>
          <w:p w14:paraId="088A2E77" w14:textId="77777777" w:rsidR="0081777B" w:rsidRPr="00BC4338" w:rsidRDefault="0081777B" w:rsidP="002A6F73">
            <w:pPr>
              <w:pStyle w:val="TableParagraph"/>
              <w:ind w:left="54"/>
              <w:rPr>
                <w:sz w:val="20"/>
              </w:rPr>
            </w:pPr>
            <w:r w:rsidRPr="00BC4338">
              <w:rPr>
                <w:spacing w:val="-2"/>
                <w:sz w:val="20"/>
              </w:rPr>
              <w:t>nbest</w:t>
            </w:r>
          </w:p>
        </w:tc>
        <w:tc>
          <w:tcPr>
            <w:tcW w:w="1994" w:type="dxa"/>
          </w:tcPr>
          <w:p w14:paraId="3825508A" w14:textId="77777777" w:rsidR="0081777B" w:rsidRPr="00BC4338" w:rsidRDefault="0081777B" w:rsidP="002A6F73">
            <w:pPr>
              <w:pStyle w:val="TableParagraph"/>
              <w:ind w:left="54"/>
              <w:rPr>
                <w:sz w:val="20"/>
              </w:rPr>
            </w:pPr>
            <w:r w:rsidRPr="00BC4338">
              <w:rPr>
                <w:spacing w:val="-2"/>
                <w:sz w:val="20"/>
              </w:rPr>
              <w:t>NbestType</w:t>
            </w:r>
          </w:p>
        </w:tc>
        <w:tc>
          <w:tcPr>
            <w:tcW w:w="558" w:type="dxa"/>
          </w:tcPr>
          <w:p w14:paraId="0A8F98A6" w14:textId="77777777" w:rsidR="0081777B" w:rsidRPr="00BC4338" w:rsidRDefault="0081777B" w:rsidP="002A6F73">
            <w:pPr>
              <w:pStyle w:val="TableParagraph"/>
              <w:ind w:left="190"/>
              <w:rPr>
                <w:sz w:val="20"/>
              </w:rPr>
            </w:pPr>
            <w:r w:rsidRPr="00BC4338">
              <w:rPr>
                <w:sz w:val="20"/>
              </w:rPr>
              <w:t>M</w:t>
            </w:r>
          </w:p>
        </w:tc>
        <w:tc>
          <w:tcPr>
            <w:tcW w:w="3690" w:type="dxa"/>
          </w:tcPr>
          <w:p w14:paraId="41DFDBF7" w14:textId="77777777" w:rsidR="0081777B" w:rsidRPr="00BC4338" w:rsidRDefault="0081777B" w:rsidP="002A6F73">
            <w:pPr>
              <w:pStyle w:val="TableParagraph"/>
              <w:ind w:left="54"/>
              <w:rPr>
                <w:sz w:val="20"/>
              </w:rPr>
            </w:pPr>
            <w:r w:rsidRPr="00BC4338">
              <w:rPr>
                <w:sz w:val="20"/>
              </w:rPr>
              <w:t>Speech</w:t>
            </w:r>
            <w:r w:rsidRPr="00BC4338">
              <w:rPr>
                <w:spacing w:val="-2"/>
                <w:sz w:val="20"/>
              </w:rPr>
              <w:t xml:space="preserve"> </w:t>
            </w:r>
            <w:r w:rsidRPr="00BC4338">
              <w:rPr>
                <w:sz w:val="20"/>
              </w:rPr>
              <w:t>recognition</w:t>
            </w:r>
            <w:r w:rsidRPr="00BC4338">
              <w:rPr>
                <w:spacing w:val="-1"/>
                <w:sz w:val="20"/>
              </w:rPr>
              <w:t xml:space="preserve"> </w:t>
            </w:r>
            <w:r w:rsidRPr="00BC4338">
              <w:rPr>
                <w:sz w:val="20"/>
              </w:rPr>
              <w:t>result</w:t>
            </w:r>
            <w:r w:rsidRPr="00BC4338">
              <w:rPr>
                <w:spacing w:val="-2"/>
                <w:sz w:val="20"/>
              </w:rPr>
              <w:t xml:space="preserve"> </w:t>
            </w:r>
            <w:r w:rsidRPr="00BC4338">
              <w:rPr>
                <w:sz w:val="20"/>
              </w:rPr>
              <w:t>in</w:t>
            </w:r>
            <w:r w:rsidRPr="00BC4338">
              <w:rPr>
                <w:spacing w:val="-1"/>
                <w:sz w:val="20"/>
              </w:rPr>
              <w:t xml:space="preserve"> </w:t>
            </w:r>
            <w:r w:rsidRPr="00BC4338">
              <w:rPr>
                <w:sz w:val="20"/>
              </w:rPr>
              <w:t>N-best</w:t>
            </w:r>
            <w:r w:rsidRPr="00BC4338">
              <w:rPr>
                <w:spacing w:val="-1"/>
                <w:sz w:val="20"/>
              </w:rPr>
              <w:t xml:space="preserve"> </w:t>
            </w:r>
            <w:r w:rsidRPr="00BC4338">
              <w:rPr>
                <w:spacing w:val="-2"/>
                <w:sz w:val="20"/>
              </w:rPr>
              <w:t>format.</w:t>
            </w:r>
          </w:p>
        </w:tc>
      </w:tr>
      <w:tr w:rsidR="0081777B" w:rsidRPr="00BC4338" w14:paraId="12688435" w14:textId="77777777" w:rsidTr="002A6F73">
        <w:trPr>
          <w:trHeight w:val="397"/>
        </w:trPr>
        <w:tc>
          <w:tcPr>
            <w:tcW w:w="1132" w:type="dxa"/>
          </w:tcPr>
          <w:p w14:paraId="459F8D4A" w14:textId="77777777" w:rsidR="0081777B" w:rsidRPr="00BC4338" w:rsidRDefault="0081777B" w:rsidP="002A6F73">
            <w:pPr>
              <w:pStyle w:val="TableParagraph"/>
              <w:rPr>
                <w:sz w:val="20"/>
              </w:rPr>
            </w:pPr>
            <w:r w:rsidRPr="00BC4338">
              <w:rPr>
                <w:spacing w:val="-2"/>
                <w:sz w:val="20"/>
              </w:rPr>
              <w:t>result</w:t>
            </w:r>
          </w:p>
        </w:tc>
        <w:tc>
          <w:tcPr>
            <w:tcW w:w="2264" w:type="dxa"/>
            <w:gridSpan w:val="2"/>
          </w:tcPr>
          <w:p w14:paraId="14FC224F" w14:textId="77777777" w:rsidR="0081777B" w:rsidRPr="00BC4338" w:rsidRDefault="0081777B" w:rsidP="002A6F73">
            <w:pPr>
              <w:pStyle w:val="TableParagraph"/>
              <w:ind w:left="54"/>
              <w:rPr>
                <w:sz w:val="20"/>
              </w:rPr>
            </w:pPr>
            <w:r w:rsidRPr="00BC4338">
              <w:rPr>
                <w:spacing w:val="-2"/>
                <w:sz w:val="20"/>
              </w:rPr>
              <w:t>lattice</w:t>
            </w:r>
          </w:p>
        </w:tc>
        <w:tc>
          <w:tcPr>
            <w:tcW w:w="1994" w:type="dxa"/>
          </w:tcPr>
          <w:p w14:paraId="27BCDCAF" w14:textId="77777777" w:rsidR="0081777B" w:rsidRPr="00BC4338" w:rsidRDefault="0081777B" w:rsidP="002A6F73">
            <w:pPr>
              <w:pStyle w:val="TableParagraph"/>
              <w:ind w:left="54"/>
              <w:rPr>
                <w:sz w:val="20"/>
              </w:rPr>
            </w:pPr>
            <w:r w:rsidRPr="00BC4338">
              <w:rPr>
                <w:spacing w:val="-2"/>
                <w:sz w:val="20"/>
              </w:rPr>
              <w:t>LatticeType</w:t>
            </w:r>
          </w:p>
        </w:tc>
        <w:tc>
          <w:tcPr>
            <w:tcW w:w="558" w:type="dxa"/>
          </w:tcPr>
          <w:p w14:paraId="136AF0F5" w14:textId="77777777" w:rsidR="0081777B" w:rsidRPr="00BC4338" w:rsidRDefault="0081777B" w:rsidP="002A6F73">
            <w:pPr>
              <w:pStyle w:val="TableParagraph"/>
              <w:ind w:left="206"/>
              <w:rPr>
                <w:sz w:val="20"/>
              </w:rPr>
            </w:pPr>
            <w:r w:rsidRPr="00BC4338">
              <w:rPr>
                <w:sz w:val="20"/>
              </w:rPr>
              <w:t>O</w:t>
            </w:r>
          </w:p>
        </w:tc>
        <w:tc>
          <w:tcPr>
            <w:tcW w:w="3690" w:type="dxa"/>
          </w:tcPr>
          <w:p w14:paraId="08AA9025" w14:textId="77777777" w:rsidR="0081777B" w:rsidRPr="00BC4338" w:rsidRDefault="0081777B" w:rsidP="002A6F73">
            <w:pPr>
              <w:pStyle w:val="TableParagraph"/>
              <w:ind w:left="54"/>
              <w:rPr>
                <w:sz w:val="20"/>
              </w:rPr>
            </w:pPr>
            <w:r w:rsidRPr="00BC4338">
              <w:rPr>
                <w:sz w:val="20"/>
              </w:rPr>
              <w:t>Speech</w:t>
            </w:r>
            <w:r w:rsidRPr="00BC4338">
              <w:rPr>
                <w:spacing w:val="-2"/>
                <w:sz w:val="20"/>
              </w:rPr>
              <w:t xml:space="preserve"> </w:t>
            </w:r>
            <w:r w:rsidRPr="00BC4338">
              <w:rPr>
                <w:sz w:val="20"/>
              </w:rPr>
              <w:t>recognition</w:t>
            </w:r>
            <w:r w:rsidRPr="00BC4338">
              <w:rPr>
                <w:spacing w:val="-2"/>
                <w:sz w:val="20"/>
              </w:rPr>
              <w:t xml:space="preserve"> </w:t>
            </w:r>
            <w:r w:rsidRPr="00BC4338">
              <w:rPr>
                <w:sz w:val="20"/>
              </w:rPr>
              <w:t>result</w:t>
            </w:r>
            <w:r w:rsidRPr="00BC4338">
              <w:rPr>
                <w:spacing w:val="-2"/>
                <w:sz w:val="20"/>
              </w:rPr>
              <w:t xml:space="preserve"> </w:t>
            </w:r>
            <w:r w:rsidRPr="00BC4338">
              <w:rPr>
                <w:sz w:val="20"/>
              </w:rPr>
              <w:t>in</w:t>
            </w:r>
            <w:r w:rsidRPr="00BC4338">
              <w:rPr>
                <w:spacing w:val="-1"/>
                <w:sz w:val="20"/>
              </w:rPr>
              <w:t xml:space="preserve"> </w:t>
            </w:r>
            <w:r w:rsidRPr="00BC4338">
              <w:rPr>
                <w:sz w:val="20"/>
              </w:rPr>
              <w:t>lattice</w:t>
            </w:r>
            <w:r w:rsidRPr="00BC4338">
              <w:rPr>
                <w:spacing w:val="-2"/>
                <w:sz w:val="20"/>
              </w:rPr>
              <w:t xml:space="preserve"> format.</w:t>
            </w:r>
          </w:p>
        </w:tc>
      </w:tr>
      <w:tr w:rsidR="0081777B" w:rsidRPr="00BC4338" w14:paraId="2FA7971C" w14:textId="77777777" w:rsidTr="002A6F73">
        <w:trPr>
          <w:trHeight w:val="655"/>
        </w:trPr>
        <w:tc>
          <w:tcPr>
            <w:tcW w:w="1132" w:type="dxa"/>
          </w:tcPr>
          <w:p w14:paraId="4EA49189" w14:textId="77777777" w:rsidR="0081777B" w:rsidRPr="00BC4338" w:rsidRDefault="0081777B" w:rsidP="002A6F73">
            <w:pPr>
              <w:pStyle w:val="TableParagraph"/>
              <w:rPr>
                <w:sz w:val="20"/>
              </w:rPr>
            </w:pPr>
            <w:r w:rsidRPr="00BC4338">
              <w:rPr>
                <w:spacing w:val="-2"/>
                <w:sz w:val="20"/>
              </w:rPr>
              <w:t>result</w:t>
            </w:r>
          </w:p>
        </w:tc>
        <w:tc>
          <w:tcPr>
            <w:tcW w:w="2264" w:type="dxa"/>
            <w:gridSpan w:val="2"/>
          </w:tcPr>
          <w:p w14:paraId="1A701C06" w14:textId="77777777" w:rsidR="0081777B" w:rsidRPr="00BC4338" w:rsidRDefault="0081777B" w:rsidP="002A6F73">
            <w:pPr>
              <w:pStyle w:val="TableParagraph"/>
              <w:ind w:left="54"/>
              <w:rPr>
                <w:sz w:val="20"/>
              </w:rPr>
            </w:pPr>
            <w:r w:rsidRPr="00BC4338">
              <w:rPr>
                <w:spacing w:val="-2"/>
                <w:sz w:val="20"/>
              </w:rPr>
              <w:t>position_of_sound</w:t>
            </w:r>
          </w:p>
        </w:tc>
        <w:tc>
          <w:tcPr>
            <w:tcW w:w="1994" w:type="dxa"/>
          </w:tcPr>
          <w:p w14:paraId="59EFD131" w14:textId="77777777" w:rsidR="0081777B" w:rsidRPr="00BC4338" w:rsidRDefault="0081777B" w:rsidP="002A6F73">
            <w:pPr>
              <w:pStyle w:val="TableParagraph"/>
              <w:ind w:left="54"/>
              <w:rPr>
                <w:sz w:val="20"/>
              </w:rPr>
            </w:pPr>
            <w:r w:rsidRPr="00BC4338">
              <w:rPr>
                <w:sz w:val="20"/>
              </w:rPr>
              <w:t>Data</w:t>
            </w:r>
            <w:r w:rsidRPr="00BC4338">
              <w:rPr>
                <w:spacing w:val="-3"/>
                <w:sz w:val="20"/>
              </w:rPr>
              <w:t xml:space="preserve"> </w:t>
            </w:r>
            <w:r w:rsidRPr="00BC4338">
              <w:rPr>
                <w:spacing w:val="-2"/>
                <w:sz w:val="20"/>
              </w:rPr>
              <w:t>[RLS]</w:t>
            </w:r>
          </w:p>
        </w:tc>
        <w:tc>
          <w:tcPr>
            <w:tcW w:w="558" w:type="dxa"/>
          </w:tcPr>
          <w:p w14:paraId="60393BC9" w14:textId="77777777" w:rsidR="0081777B" w:rsidRPr="00BC4338" w:rsidRDefault="0081777B" w:rsidP="002A6F73">
            <w:pPr>
              <w:pStyle w:val="TableParagraph"/>
              <w:ind w:left="206"/>
              <w:rPr>
                <w:sz w:val="20"/>
              </w:rPr>
            </w:pPr>
            <w:r w:rsidRPr="00BC4338">
              <w:rPr>
                <w:sz w:val="20"/>
              </w:rPr>
              <w:t>O</w:t>
            </w:r>
          </w:p>
        </w:tc>
        <w:tc>
          <w:tcPr>
            <w:tcW w:w="3690" w:type="dxa"/>
          </w:tcPr>
          <w:p w14:paraId="0EB778F2" w14:textId="77777777" w:rsidR="0081777B" w:rsidRPr="00BC4338" w:rsidRDefault="0081777B" w:rsidP="002A6F73">
            <w:pPr>
              <w:pStyle w:val="TableParagraph"/>
              <w:spacing w:line="268" w:lineRule="auto"/>
              <w:ind w:left="54"/>
              <w:rPr>
                <w:sz w:val="20"/>
              </w:rPr>
            </w:pPr>
            <w:r w:rsidRPr="00BC4338">
              <w:rPr>
                <w:sz w:val="20"/>
              </w:rPr>
              <w:t>Direction</w:t>
            </w:r>
            <w:r w:rsidRPr="00BC4338">
              <w:rPr>
                <w:spacing w:val="-5"/>
                <w:sz w:val="20"/>
              </w:rPr>
              <w:t xml:space="preserve"> </w:t>
            </w:r>
            <w:r w:rsidRPr="00BC4338">
              <w:rPr>
                <w:sz w:val="20"/>
              </w:rPr>
              <w:t>and</w:t>
            </w:r>
            <w:r w:rsidRPr="00BC4338">
              <w:rPr>
                <w:spacing w:val="-6"/>
                <w:sz w:val="20"/>
              </w:rPr>
              <w:t xml:space="preserve"> </w:t>
            </w:r>
            <w:r w:rsidRPr="00BC4338">
              <w:rPr>
                <w:sz w:val="20"/>
              </w:rPr>
              <w:t>error</w:t>
            </w:r>
            <w:r w:rsidRPr="00BC4338">
              <w:rPr>
                <w:spacing w:val="-5"/>
                <w:sz w:val="20"/>
              </w:rPr>
              <w:t xml:space="preserve"> </w:t>
            </w:r>
            <w:r w:rsidRPr="00BC4338">
              <w:rPr>
                <w:sz w:val="20"/>
              </w:rPr>
              <w:t>distribution</w:t>
            </w:r>
            <w:r w:rsidRPr="00BC4338">
              <w:rPr>
                <w:spacing w:val="-5"/>
                <w:sz w:val="20"/>
              </w:rPr>
              <w:t xml:space="preserve"> </w:t>
            </w:r>
            <w:r w:rsidRPr="00BC4338">
              <w:rPr>
                <w:sz w:val="20"/>
              </w:rPr>
              <w:t>of</w:t>
            </w:r>
            <w:r w:rsidRPr="00BC4338">
              <w:rPr>
                <w:spacing w:val="-7"/>
                <w:sz w:val="20"/>
              </w:rPr>
              <w:t xml:space="preserve"> </w:t>
            </w:r>
            <w:r w:rsidRPr="00BC4338">
              <w:rPr>
                <w:sz w:val="20"/>
              </w:rPr>
              <w:t>sound source of the recognized speech.</w:t>
            </w:r>
          </w:p>
        </w:tc>
      </w:tr>
      <w:tr w:rsidR="0081777B" w:rsidRPr="00BC4338" w14:paraId="5F996D70" w14:textId="77777777" w:rsidTr="002A6F73">
        <w:trPr>
          <w:trHeight w:val="397"/>
        </w:trPr>
        <w:tc>
          <w:tcPr>
            <w:tcW w:w="2488" w:type="dxa"/>
            <w:gridSpan w:val="2"/>
          </w:tcPr>
          <w:p w14:paraId="4B5CD3AE" w14:textId="77777777" w:rsidR="0081777B" w:rsidRPr="00BC4338" w:rsidRDefault="0081777B" w:rsidP="002A6F73">
            <w:pPr>
              <w:pStyle w:val="TableParagraph"/>
              <w:rPr>
                <w:sz w:val="20"/>
              </w:rPr>
            </w:pPr>
            <w:r w:rsidRPr="00BC4338">
              <w:rPr>
                <w:spacing w:val="-2"/>
                <w:sz w:val="20"/>
              </w:rPr>
              <w:t>speech_input_started</w:t>
            </w:r>
          </w:p>
        </w:tc>
        <w:tc>
          <w:tcPr>
            <w:tcW w:w="7150" w:type="dxa"/>
            <w:gridSpan w:val="4"/>
          </w:tcPr>
          <w:p w14:paraId="43319121" w14:textId="77777777" w:rsidR="0081777B" w:rsidRPr="00BC4338" w:rsidRDefault="0081777B" w:rsidP="002A6F73">
            <w:pPr>
              <w:pStyle w:val="TableParagraph"/>
              <w:rPr>
                <w:sz w:val="20"/>
              </w:rPr>
            </w:pPr>
            <w:r w:rsidRPr="00BC4338">
              <w:rPr>
                <w:sz w:val="20"/>
              </w:rPr>
              <w:t>Notifies</w:t>
            </w:r>
            <w:r w:rsidRPr="00BC4338">
              <w:rPr>
                <w:spacing w:val="-2"/>
                <w:sz w:val="20"/>
              </w:rPr>
              <w:t xml:space="preserve"> </w:t>
            </w:r>
            <w:r w:rsidRPr="00BC4338">
              <w:rPr>
                <w:sz w:val="20"/>
              </w:rPr>
              <w:t>the</w:t>
            </w:r>
            <w:r w:rsidRPr="00BC4338">
              <w:rPr>
                <w:spacing w:val="-2"/>
                <w:sz w:val="20"/>
              </w:rPr>
              <w:t xml:space="preserve"> </w:t>
            </w:r>
            <w:r w:rsidRPr="00BC4338">
              <w:rPr>
                <w:sz w:val="20"/>
              </w:rPr>
              <w:t>recognizer</w:t>
            </w:r>
            <w:r w:rsidRPr="00BC4338">
              <w:rPr>
                <w:spacing w:val="-1"/>
                <w:sz w:val="20"/>
              </w:rPr>
              <w:t xml:space="preserve"> </w:t>
            </w:r>
            <w:r w:rsidRPr="00BC4338">
              <w:rPr>
                <w:sz w:val="20"/>
              </w:rPr>
              <w:t>has</w:t>
            </w:r>
            <w:r w:rsidRPr="00BC4338">
              <w:rPr>
                <w:spacing w:val="-1"/>
                <w:sz w:val="20"/>
              </w:rPr>
              <w:t xml:space="preserve"> </w:t>
            </w:r>
            <w:r w:rsidRPr="00BC4338">
              <w:rPr>
                <w:sz w:val="20"/>
              </w:rPr>
              <w:t>detected</w:t>
            </w:r>
            <w:r w:rsidRPr="00BC4338">
              <w:rPr>
                <w:spacing w:val="-1"/>
                <w:sz w:val="20"/>
              </w:rPr>
              <w:t xml:space="preserve"> </w:t>
            </w:r>
            <w:r w:rsidRPr="00BC4338">
              <w:rPr>
                <w:sz w:val="20"/>
              </w:rPr>
              <w:t>start</w:t>
            </w:r>
            <w:r w:rsidRPr="00BC4338">
              <w:rPr>
                <w:spacing w:val="-2"/>
                <w:sz w:val="20"/>
              </w:rPr>
              <w:t xml:space="preserve"> </w:t>
            </w:r>
            <w:r w:rsidRPr="00BC4338">
              <w:rPr>
                <w:sz w:val="20"/>
              </w:rPr>
              <w:t>of</w:t>
            </w:r>
            <w:r w:rsidRPr="00BC4338">
              <w:rPr>
                <w:spacing w:val="-1"/>
                <w:sz w:val="20"/>
              </w:rPr>
              <w:t xml:space="preserve"> </w:t>
            </w:r>
            <w:r w:rsidRPr="00BC4338">
              <w:rPr>
                <w:sz w:val="20"/>
              </w:rPr>
              <w:t>speech</w:t>
            </w:r>
            <w:r w:rsidRPr="00BC4338">
              <w:rPr>
                <w:spacing w:val="-1"/>
                <w:sz w:val="20"/>
              </w:rPr>
              <w:t xml:space="preserve"> </w:t>
            </w:r>
            <w:r w:rsidRPr="00BC4338">
              <w:rPr>
                <w:spacing w:val="-2"/>
                <w:sz w:val="20"/>
              </w:rPr>
              <w:t>input.</w:t>
            </w:r>
          </w:p>
        </w:tc>
      </w:tr>
      <w:tr w:rsidR="0081777B" w:rsidRPr="00BC4338" w14:paraId="2BFE98EC" w14:textId="77777777" w:rsidTr="002A6F73">
        <w:trPr>
          <w:trHeight w:val="397"/>
        </w:trPr>
        <w:tc>
          <w:tcPr>
            <w:tcW w:w="2488" w:type="dxa"/>
            <w:gridSpan w:val="2"/>
          </w:tcPr>
          <w:p w14:paraId="1C084259" w14:textId="77777777" w:rsidR="0081777B" w:rsidRPr="00BC4338" w:rsidRDefault="0081777B" w:rsidP="002A6F73">
            <w:pPr>
              <w:pStyle w:val="TableParagraph"/>
              <w:rPr>
                <w:sz w:val="20"/>
              </w:rPr>
            </w:pPr>
            <w:r w:rsidRPr="00BC4338">
              <w:rPr>
                <w:spacing w:val="-2"/>
                <w:sz w:val="20"/>
              </w:rPr>
              <w:t>speech_input_finished</w:t>
            </w:r>
          </w:p>
        </w:tc>
        <w:tc>
          <w:tcPr>
            <w:tcW w:w="7150" w:type="dxa"/>
            <w:gridSpan w:val="4"/>
          </w:tcPr>
          <w:p w14:paraId="03E60FF3" w14:textId="77777777" w:rsidR="0081777B" w:rsidRPr="00BC4338" w:rsidRDefault="0081777B" w:rsidP="002A6F73">
            <w:pPr>
              <w:pStyle w:val="TableParagraph"/>
              <w:rPr>
                <w:sz w:val="20"/>
              </w:rPr>
            </w:pPr>
            <w:r w:rsidRPr="00BC4338">
              <w:rPr>
                <w:sz w:val="20"/>
              </w:rPr>
              <w:t>Notifies</w:t>
            </w:r>
            <w:r w:rsidRPr="00BC4338">
              <w:rPr>
                <w:spacing w:val="-1"/>
                <w:sz w:val="20"/>
              </w:rPr>
              <w:t xml:space="preserve"> </w:t>
            </w:r>
            <w:r w:rsidRPr="00BC4338">
              <w:rPr>
                <w:sz w:val="20"/>
              </w:rPr>
              <w:t>the</w:t>
            </w:r>
            <w:r w:rsidRPr="00BC4338">
              <w:rPr>
                <w:spacing w:val="-3"/>
                <w:sz w:val="20"/>
              </w:rPr>
              <w:t xml:space="preserve"> </w:t>
            </w:r>
            <w:r w:rsidRPr="00BC4338">
              <w:rPr>
                <w:sz w:val="20"/>
              </w:rPr>
              <w:t>recognizer has</w:t>
            </w:r>
            <w:r w:rsidRPr="00BC4338">
              <w:rPr>
                <w:spacing w:val="-1"/>
                <w:sz w:val="20"/>
              </w:rPr>
              <w:t xml:space="preserve"> </w:t>
            </w:r>
            <w:r w:rsidRPr="00BC4338">
              <w:rPr>
                <w:sz w:val="20"/>
              </w:rPr>
              <w:t>detected</w:t>
            </w:r>
            <w:r w:rsidRPr="00BC4338">
              <w:rPr>
                <w:spacing w:val="-1"/>
                <w:sz w:val="20"/>
              </w:rPr>
              <w:t xml:space="preserve"> </w:t>
            </w:r>
            <w:r w:rsidRPr="00BC4338">
              <w:rPr>
                <w:sz w:val="20"/>
              </w:rPr>
              <w:t>end</w:t>
            </w:r>
            <w:r w:rsidRPr="00BC4338">
              <w:rPr>
                <w:spacing w:val="-1"/>
                <w:sz w:val="20"/>
              </w:rPr>
              <w:t xml:space="preserve"> </w:t>
            </w:r>
            <w:r w:rsidRPr="00BC4338">
              <w:rPr>
                <w:sz w:val="20"/>
              </w:rPr>
              <w:t>of</w:t>
            </w:r>
            <w:r w:rsidRPr="00BC4338">
              <w:rPr>
                <w:spacing w:val="-1"/>
                <w:sz w:val="20"/>
              </w:rPr>
              <w:t xml:space="preserve"> </w:t>
            </w:r>
            <w:r w:rsidRPr="00BC4338">
              <w:rPr>
                <w:sz w:val="20"/>
              </w:rPr>
              <w:t xml:space="preserve">speech </w:t>
            </w:r>
            <w:r w:rsidRPr="00BC4338">
              <w:rPr>
                <w:spacing w:val="-2"/>
                <w:sz w:val="20"/>
              </w:rPr>
              <w:t>input.</w:t>
            </w:r>
          </w:p>
        </w:tc>
      </w:tr>
      <w:tr w:rsidR="0081777B" w:rsidRPr="00BC4338" w14:paraId="55CDFD78" w14:textId="77777777" w:rsidTr="002A6F73">
        <w:trPr>
          <w:trHeight w:val="396"/>
        </w:trPr>
        <w:tc>
          <w:tcPr>
            <w:tcW w:w="2488" w:type="dxa"/>
            <w:gridSpan w:val="2"/>
          </w:tcPr>
          <w:p w14:paraId="613D5FB0" w14:textId="77777777" w:rsidR="0081777B" w:rsidRPr="00BC4338" w:rsidRDefault="0081777B" w:rsidP="002A6F73">
            <w:pPr>
              <w:pStyle w:val="TableParagraph"/>
              <w:rPr>
                <w:sz w:val="20"/>
              </w:rPr>
            </w:pPr>
            <w:r w:rsidRPr="00BC4338">
              <w:rPr>
                <w:spacing w:val="-2"/>
                <w:sz w:val="20"/>
              </w:rPr>
              <w:t>speech_recognition_started</w:t>
            </w:r>
          </w:p>
        </w:tc>
        <w:tc>
          <w:tcPr>
            <w:tcW w:w="7150" w:type="dxa"/>
            <w:gridSpan w:val="4"/>
          </w:tcPr>
          <w:p w14:paraId="0A8CC77F" w14:textId="77777777" w:rsidR="0081777B" w:rsidRPr="00BC4338" w:rsidRDefault="0081777B" w:rsidP="002A6F73">
            <w:pPr>
              <w:pStyle w:val="TableParagraph"/>
              <w:rPr>
                <w:sz w:val="20"/>
              </w:rPr>
            </w:pPr>
            <w:r w:rsidRPr="00BC4338">
              <w:rPr>
                <w:sz w:val="20"/>
              </w:rPr>
              <w:t>Notifies</w:t>
            </w:r>
            <w:r w:rsidRPr="00BC4338">
              <w:rPr>
                <w:spacing w:val="-2"/>
                <w:sz w:val="20"/>
              </w:rPr>
              <w:t xml:space="preserve"> </w:t>
            </w:r>
            <w:r w:rsidRPr="00BC4338">
              <w:rPr>
                <w:sz w:val="20"/>
              </w:rPr>
              <w:t>the</w:t>
            </w:r>
            <w:r w:rsidRPr="00BC4338">
              <w:rPr>
                <w:spacing w:val="-2"/>
                <w:sz w:val="20"/>
              </w:rPr>
              <w:t xml:space="preserve"> </w:t>
            </w:r>
            <w:r w:rsidRPr="00BC4338">
              <w:rPr>
                <w:sz w:val="20"/>
              </w:rPr>
              <w:t>recognizer</w:t>
            </w:r>
            <w:r w:rsidRPr="00BC4338">
              <w:rPr>
                <w:spacing w:val="-1"/>
                <w:sz w:val="20"/>
              </w:rPr>
              <w:t xml:space="preserve"> </w:t>
            </w:r>
            <w:r w:rsidRPr="00BC4338">
              <w:rPr>
                <w:sz w:val="20"/>
              </w:rPr>
              <w:t>has</w:t>
            </w:r>
            <w:r w:rsidRPr="00BC4338">
              <w:rPr>
                <w:spacing w:val="-2"/>
                <w:sz w:val="20"/>
              </w:rPr>
              <w:t xml:space="preserve"> </w:t>
            </w:r>
            <w:r w:rsidRPr="00BC4338">
              <w:rPr>
                <w:sz w:val="20"/>
              </w:rPr>
              <w:t>started</w:t>
            </w:r>
            <w:r w:rsidRPr="00BC4338">
              <w:rPr>
                <w:spacing w:val="-1"/>
                <w:sz w:val="20"/>
              </w:rPr>
              <w:t xml:space="preserve"> </w:t>
            </w:r>
            <w:r w:rsidRPr="00BC4338">
              <w:rPr>
                <w:sz w:val="20"/>
              </w:rPr>
              <w:t>the</w:t>
            </w:r>
            <w:r w:rsidRPr="00BC4338">
              <w:rPr>
                <w:spacing w:val="-2"/>
                <w:sz w:val="20"/>
              </w:rPr>
              <w:t xml:space="preserve"> </w:t>
            </w:r>
            <w:r w:rsidRPr="00BC4338">
              <w:rPr>
                <w:sz w:val="20"/>
              </w:rPr>
              <w:t>recognition</w:t>
            </w:r>
            <w:r w:rsidRPr="00BC4338">
              <w:rPr>
                <w:spacing w:val="-1"/>
                <w:sz w:val="20"/>
              </w:rPr>
              <w:t xml:space="preserve"> </w:t>
            </w:r>
            <w:r w:rsidRPr="00BC4338">
              <w:rPr>
                <w:spacing w:val="-2"/>
                <w:sz w:val="20"/>
              </w:rPr>
              <w:t>process.</w:t>
            </w:r>
          </w:p>
        </w:tc>
      </w:tr>
      <w:tr w:rsidR="0081777B" w:rsidRPr="00BC4338" w14:paraId="3566CBEE" w14:textId="77777777" w:rsidTr="002A6F73">
        <w:trPr>
          <w:trHeight w:val="397"/>
        </w:trPr>
        <w:tc>
          <w:tcPr>
            <w:tcW w:w="2488" w:type="dxa"/>
            <w:gridSpan w:val="2"/>
          </w:tcPr>
          <w:p w14:paraId="5A81D67C" w14:textId="77777777" w:rsidR="0081777B" w:rsidRPr="00BC4338" w:rsidRDefault="0081777B" w:rsidP="002A6F73">
            <w:pPr>
              <w:pStyle w:val="TableParagraph"/>
              <w:rPr>
                <w:sz w:val="20"/>
              </w:rPr>
            </w:pPr>
            <w:r w:rsidRPr="00BC4338">
              <w:rPr>
                <w:spacing w:val="-2"/>
                <w:sz w:val="20"/>
              </w:rPr>
              <w:t>speech_recognition_finished</w:t>
            </w:r>
          </w:p>
        </w:tc>
        <w:tc>
          <w:tcPr>
            <w:tcW w:w="7150" w:type="dxa"/>
            <w:gridSpan w:val="4"/>
          </w:tcPr>
          <w:p w14:paraId="420E307C" w14:textId="77777777" w:rsidR="0081777B" w:rsidRPr="00BC4338" w:rsidRDefault="0081777B" w:rsidP="002A6F73">
            <w:pPr>
              <w:pStyle w:val="TableParagraph"/>
              <w:rPr>
                <w:sz w:val="20"/>
              </w:rPr>
            </w:pPr>
            <w:r w:rsidRPr="00BC4338">
              <w:rPr>
                <w:sz w:val="20"/>
              </w:rPr>
              <w:t>Notifies</w:t>
            </w:r>
            <w:r w:rsidRPr="00BC4338">
              <w:rPr>
                <w:spacing w:val="-1"/>
                <w:sz w:val="20"/>
              </w:rPr>
              <w:t xml:space="preserve"> </w:t>
            </w:r>
            <w:r w:rsidRPr="00BC4338">
              <w:rPr>
                <w:sz w:val="20"/>
              </w:rPr>
              <w:t>the</w:t>
            </w:r>
            <w:r w:rsidRPr="00BC4338">
              <w:rPr>
                <w:spacing w:val="-3"/>
                <w:sz w:val="20"/>
              </w:rPr>
              <w:t xml:space="preserve"> </w:t>
            </w:r>
            <w:r w:rsidRPr="00BC4338">
              <w:rPr>
                <w:sz w:val="20"/>
              </w:rPr>
              <w:t>recognizer</w:t>
            </w:r>
            <w:r w:rsidRPr="00BC4338">
              <w:rPr>
                <w:spacing w:val="-1"/>
                <w:sz w:val="20"/>
              </w:rPr>
              <w:t xml:space="preserve"> </w:t>
            </w:r>
            <w:r w:rsidRPr="00BC4338">
              <w:rPr>
                <w:sz w:val="20"/>
              </w:rPr>
              <w:t>has finished</w:t>
            </w:r>
            <w:r w:rsidRPr="00BC4338">
              <w:rPr>
                <w:spacing w:val="-1"/>
                <w:sz w:val="20"/>
              </w:rPr>
              <w:t xml:space="preserve"> </w:t>
            </w:r>
            <w:r w:rsidRPr="00BC4338">
              <w:rPr>
                <w:sz w:val="20"/>
              </w:rPr>
              <w:t>the</w:t>
            </w:r>
            <w:r w:rsidRPr="00BC4338">
              <w:rPr>
                <w:spacing w:val="-3"/>
                <w:sz w:val="20"/>
              </w:rPr>
              <w:t xml:space="preserve"> </w:t>
            </w:r>
            <w:r w:rsidRPr="00BC4338">
              <w:rPr>
                <w:sz w:val="20"/>
              </w:rPr>
              <w:t xml:space="preserve">recognition </w:t>
            </w:r>
            <w:r w:rsidRPr="00BC4338">
              <w:rPr>
                <w:spacing w:val="-2"/>
                <w:sz w:val="20"/>
              </w:rPr>
              <w:t>process.</w:t>
            </w:r>
          </w:p>
        </w:tc>
      </w:tr>
    </w:tbl>
    <w:p w14:paraId="43AA3CDB" w14:textId="77777777" w:rsidR="0081777B" w:rsidRPr="00BC4338" w:rsidRDefault="0081777B" w:rsidP="0081777B">
      <w:pPr>
        <w:pStyle w:val="a0"/>
        <w:spacing w:before="9"/>
        <w:rPr>
          <w:rFonts w:ascii="Arial"/>
          <w:sz w:val="12"/>
        </w:rPr>
      </w:pPr>
    </w:p>
    <w:p w14:paraId="74ED7DC3" w14:textId="77777777" w:rsidR="0081777B" w:rsidRPr="00BC4338" w:rsidRDefault="0081777B" w:rsidP="0081777B">
      <w:pPr>
        <w:pStyle w:val="Table"/>
      </w:pPr>
      <w:r w:rsidRPr="00BC4338">
        <w:t>Table</w:t>
      </w:r>
      <w:r w:rsidRPr="00BC4338">
        <w:rPr>
          <w:spacing w:val="-10"/>
        </w:rPr>
        <w:t xml:space="preserve"> </w:t>
      </w:r>
      <w:r w:rsidRPr="00BC4338">
        <w:t>C.2:</w:t>
      </w:r>
      <w:r w:rsidRPr="00BC4338">
        <w:rPr>
          <w:spacing w:val="-9"/>
        </w:rPr>
        <w:t xml:space="preserve"> </w:t>
      </w:r>
      <w:r w:rsidRPr="00BC4338">
        <w:rPr>
          <w:spacing w:val="-2"/>
        </w:rPr>
        <w:t>NBestType</w:t>
      </w:r>
    </w:p>
    <w:p w14:paraId="55FEAABC" w14:textId="77777777" w:rsidR="0081777B" w:rsidRPr="00BC4338" w:rsidRDefault="0081777B" w:rsidP="0081777B">
      <w:pPr>
        <w:pStyle w:val="a0"/>
        <w:spacing w:before="2"/>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4"/>
        <w:gridCol w:w="3970"/>
        <w:gridCol w:w="562"/>
        <w:gridCol w:w="992"/>
        <w:gridCol w:w="2406"/>
      </w:tblGrid>
      <w:tr w:rsidR="0081777B" w:rsidRPr="00BC4338" w14:paraId="6D83C1B2" w14:textId="77777777" w:rsidTr="002A6F73">
        <w:trPr>
          <w:trHeight w:val="397"/>
        </w:trPr>
        <w:tc>
          <w:tcPr>
            <w:tcW w:w="9634" w:type="dxa"/>
            <w:gridSpan w:val="5"/>
          </w:tcPr>
          <w:p w14:paraId="25E8C2BE" w14:textId="77777777" w:rsidR="0081777B" w:rsidRPr="00BC4338" w:rsidRDefault="0081777B" w:rsidP="002A6F73">
            <w:pPr>
              <w:pStyle w:val="TableParagraph"/>
              <w:rPr>
                <w:sz w:val="20"/>
              </w:rPr>
            </w:pPr>
            <w:r w:rsidRPr="00BC4338">
              <w:rPr>
                <w:sz w:val="20"/>
              </w:rPr>
              <w:t>Description:</w:t>
            </w:r>
            <w:r w:rsidRPr="00BC4338">
              <w:rPr>
                <w:spacing w:val="-1"/>
                <w:sz w:val="20"/>
              </w:rPr>
              <w:t xml:space="preserve"> </w:t>
            </w:r>
            <w:r w:rsidRPr="00BC4338">
              <w:rPr>
                <w:sz w:val="20"/>
              </w:rPr>
              <w:t>Data</w:t>
            </w:r>
            <w:r w:rsidRPr="00BC4338">
              <w:rPr>
                <w:spacing w:val="-1"/>
                <w:sz w:val="20"/>
              </w:rPr>
              <w:t xml:space="preserve"> </w:t>
            </w:r>
            <w:r w:rsidRPr="00BC4338">
              <w:rPr>
                <w:sz w:val="20"/>
              </w:rPr>
              <w:t>type</w:t>
            </w:r>
            <w:r w:rsidRPr="00BC4338">
              <w:rPr>
                <w:spacing w:val="-2"/>
                <w:sz w:val="20"/>
              </w:rPr>
              <w:t xml:space="preserve"> </w:t>
            </w:r>
            <w:r w:rsidRPr="00BC4338">
              <w:rPr>
                <w:sz w:val="20"/>
              </w:rPr>
              <w:t>for</w:t>
            </w:r>
            <w:r w:rsidRPr="00BC4338">
              <w:rPr>
                <w:spacing w:val="-1"/>
                <w:sz w:val="20"/>
              </w:rPr>
              <w:t xml:space="preserve"> </w:t>
            </w:r>
            <w:r w:rsidRPr="00BC4338">
              <w:rPr>
                <w:sz w:val="20"/>
              </w:rPr>
              <w:t>speech</w:t>
            </w:r>
            <w:r w:rsidRPr="00BC4338">
              <w:rPr>
                <w:spacing w:val="-2"/>
                <w:sz w:val="20"/>
              </w:rPr>
              <w:t xml:space="preserve"> </w:t>
            </w:r>
            <w:r w:rsidRPr="00BC4338">
              <w:rPr>
                <w:sz w:val="20"/>
              </w:rPr>
              <w:t>recognition</w:t>
            </w:r>
            <w:r w:rsidRPr="00BC4338">
              <w:rPr>
                <w:spacing w:val="-1"/>
                <w:sz w:val="20"/>
              </w:rPr>
              <w:t xml:space="preserve"> </w:t>
            </w:r>
            <w:r w:rsidRPr="00BC4338">
              <w:rPr>
                <w:sz w:val="20"/>
              </w:rPr>
              <w:t>result</w:t>
            </w:r>
            <w:r w:rsidRPr="00BC4338">
              <w:rPr>
                <w:spacing w:val="-3"/>
                <w:sz w:val="20"/>
              </w:rPr>
              <w:t xml:space="preserve"> </w:t>
            </w:r>
            <w:r w:rsidRPr="00BC4338">
              <w:rPr>
                <w:sz w:val="20"/>
              </w:rPr>
              <w:t>in</w:t>
            </w:r>
            <w:r w:rsidRPr="00BC4338">
              <w:rPr>
                <w:spacing w:val="-1"/>
                <w:sz w:val="20"/>
              </w:rPr>
              <w:t xml:space="preserve"> </w:t>
            </w:r>
            <w:r w:rsidRPr="00BC4338">
              <w:rPr>
                <w:sz w:val="20"/>
              </w:rPr>
              <w:t>N-best</w:t>
            </w:r>
            <w:r w:rsidRPr="00BC4338">
              <w:rPr>
                <w:spacing w:val="-2"/>
                <w:sz w:val="20"/>
              </w:rPr>
              <w:t xml:space="preserve"> format.</w:t>
            </w:r>
          </w:p>
        </w:tc>
      </w:tr>
      <w:tr w:rsidR="0081777B" w:rsidRPr="00BC4338" w14:paraId="1B76EDC3" w14:textId="77777777" w:rsidTr="002A6F73">
        <w:trPr>
          <w:trHeight w:val="397"/>
        </w:trPr>
        <w:tc>
          <w:tcPr>
            <w:tcW w:w="9634" w:type="dxa"/>
            <w:gridSpan w:val="5"/>
          </w:tcPr>
          <w:p w14:paraId="72AABF39" w14:textId="77777777" w:rsidR="0081777B" w:rsidRPr="00BC4338" w:rsidRDefault="0081777B"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81777B" w:rsidRPr="00BC4338" w14:paraId="652769E7" w14:textId="77777777" w:rsidTr="002A6F73">
        <w:trPr>
          <w:trHeight w:val="396"/>
        </w:trPr>
        <w:tc>
          <w:tcPr>
            <w:tcW w:w="9634" w:type="dxa"/>
            <w:gridSpan w:val="5"/>
          </w:tcPr>
          <w:p w14:paraId="3C8C15A7" w14:textId="77777777" w:rsidR="0081777B" w:rsidRPr="00BC4338" w:rsidRDefault="0081777B" w:rsidP="002A6F73">
            <w:pPr>
              <w:pStyle w:val="TableParagraph"/>
              <w:rPr>
                <w:sz w:val="20"/>
              </w:rPr>
            </w:pPr>
            <w:r w:rsidRPr="00BC4338">
              <w:rPr>
                <w:spacing w:val="-2"/>
                <w:sz w:val="20"/>
              </w:rPr>
              <w:t>Attributes</w:t>
            </w:r>
          </w:p>
        </w:tc>
      </w:tr>
      <w:tr w:rsidR="0081777B" w:rsidRPr="00BC4338" w14:paraId="13E9DD4A" w14:textId="77777777" w:rsidTr="002A6F73">
        <w:trPr>
          <w:trHeight w:val="653"/>
        </w:trPr>
        <w:tc>
          <w:tcPr>
            <w:tcW w:w="1704" w:type="dxa"/>
          </w:tcPr>
          <w:p w14:paraId="3416B2A3" w14:textId="77777777" w:rsidR="0081777B" w:rsidRPr="00BC4338" w:rsidRDefault="0081777B" w:rsidP="002A6F73">
            <w:pPr>
              <w:pStyle w:val="TableParagraph"/>
              <w:rPr>
                <w:sz w:val="20"/>
              </w:rPr>
            </w:pPr>
            <w:r w:rsidRPr="00BC4338">
              <w:rPr>
                <w:spacing w:val="-2"/>
                <w:sz w:val="20"/>
              </w:rPr>
              <w:t>nbest</w:t>
            </w:r>
          </w:p>
        </w:tc>
        <w:tc>
          <w:tcPr>
            <w:tcW w:w="3970" w:type="dxa"/>
          </w:tcPr>
          <w:p w14:paraId="65CFEA62" w14:textId="77777777" w:rsidR="0081777B" w:rsidRPr="00BC4338" w:rsidRDefault="0081777B" w:rsidP="002A6F73">
            <w:pPr>
              <w:pStyle w:val="TableParagraph"/>
              <w:rPr>
                <w:sz w:val="20"/>
              </w:rPr>
            </w:pPr>
            <w:r w:rsidRPr="00BC4338">
              <w:rPr>
                <w:sz w:val="20"/>
              </w:rPr>
              <w:t xml:space="preserve">List&lt;String, String [ISO639-1], Error </w:t>
            </w:r>
            <w:r w:rsidRPr="00BC4338">
              <w:rPr>
                <w:spacing w:val="-2"/>
                <w:sz w:val="20"/>
              </w:rPr>
              <w:t>[RLS]&gt;</w:t>
            </w:r>
          </w:p>
        </w:tc>
        <w:tc>
          <w:tcPr>
            <w:tcW w:w="562" w:type="dxa"/>
          </w:tcPr>
          <w:p w14:paraId="745FA344" w14:textId="77777777" w:rsidR="0081777B" w:rsidRPr="00BC4338" w:rsidRDefault="0081777B" w:rsidP="002A6F73">
            <w:pPr>
              <w:pStyle w:val="TableParagraph"/>
              <w:ind w:left="5"/>
              <w:jc w:val="center"/>
              <w:rPr>
                <w:sz w:val="20"/>
              </w:rPr>
            </w:pPr>
            <w:r w:rsidRPr="00BC4338">
              <w:rPr>
                <w:sz w:val="20"/>
              </w:rPr>
              <w:t>M</w:t>
            </w:r>
          </w:p>
        </w:tc>
        <w:tc>
          <w:tcPr>
            <w:tcW w:w="992" w:type="dxa"/>
          </w:tcPr>
          <w:p w14:paraId="1407569A" w14:textId="77777777" w:rsidR="0081777B" w:rsidRPr="00BC4338" w:rsidRDefault="0081777B" w:rsidP="002A6F73">
            <w:pPr>
              <w:pStyle w:val="TableParagraph"/>
              <w:ind w:left="264"/>
              <w:rPr>
                <w:sz w:val="20"/>
              </w:rPr>
            </w:pPr>
            <w:r w:rsidRPr="00BC4338">
              <w:rPr>
                <w:sz w:val="20"/>
              </w:rPr>
              <w:t>N</w:t>
            </w:r>
            <w:r w:rsidRPr="00BC4338">
              <w:rPr>
                <w:spacing w:val="1"/>
                <w:sz w:val="20"/>
              </w:rPr>
              <w:t xml:space="preserve"> </w:t>
            </w:r>
            <w:r w:rsidRPr="00BC4338">
              <w:rPr>
                <w:spacing w:val="-5"/>
                <w:sz w:val="20"/>
              </w:rPr>
              <w:t>ord</w:t>
            </w:r>
          </w:p>
        </w:tc>
        <w:tc>
          <w:tcPr>
            <w:tcW w:w="2406" w:type="dxa"/>
          </w:tcPr>
          <w:p w14:paraId="7891FED3" w14:textId="77777777" w:rsidR="0081777B" w:rsidRPr="00BC4338" w:rsidRDefault="0081777B" w:rsidP="002A6F73">
            <w:pPr>
              <w:pStyle w:val="TableParagraph"/>
              <w:spacing w:line="266" w:lineRule="auto"/>
              <w:ind w:left="54"/>
              <w:rPr>
                <w:sz w:val="20"/>
              </w:rPr>
            </w:pPr>
            <w:r w:rsidRPr="00BC4338">
              <w:rPr>
                <w:sz w:val="20"/>
              </w:rPr>
              <w:t>Tuple</w:t>
            </w:r>
            <w:r w:rsidRPr="00BC4338">
              <w:rPr>
                <w:spacing w:val="-13"/>
                <w:sz w:val="20"/>
              </w:rPr>
              <w:t xml:space="preserve"> </w:t>
            </w:r>
            <w:r w:rsidRPr="00BC4338">
              <w:rPr>
                <w:sz w:val="20"/>
              </w:rPr>
              <w:t>of</w:t>
            </w:r>
            <w:r w:rsidRPr="00BC4338">
              <w:rPr>
                <w:spacing w:val="-12"/>
                <w:sz w:val="20"/>
              </w:rPr>
              <w:t xml:space="preserve"> </w:t>
            </w:r>
            <w:r w:rsidRPr="00BC4338">
              <w:rPr>
                <w:sz w:val="20"/>
              </w:rPr>
              <w:t>recognized</w:t>
            </w:r>
            <w:r w:rsidRPr="00BC4338">
              <w:rPr>
                <w:spacing w:val="-13"/>
                <w:sz w:val="20"/>
              </w:rPr>
              <w:t xml:space="preserve"> </w:t>
            </w:r>
            <w:r w:rsidRPr="00BC4338">
              <w:rPr>
                <w:sz w:val="20"/>
              </w:rPr>
              <w:t>string, language, certainty.</w:t>
            </w:r>
          </w:p>
        </w:tc>
      </w:tr>
    </w:tbl>
    <w:p w14:paraId="0DDB2472" w14:textId="77777777" w:rsidR="0081777B" w:rsidRPr="00BC4338" w:rsidRDefault="0081777B" w:rsidP="0081777B">
      <w:pPr>
        <w:pStyle w:val="a0"/>
        <w:spacing w:before="10"/>
        <w:rPr>
          <w:rFonts w:ascii="Arial"/>
          <w:sz w:val="19"/>
        </w:rPr>
      </w:pPr>
    </w:p>
    <w:p w14:paraId="2B11E49C" w14:textId="77777777" w:rsidR="0081777B" w:rsidRPr="00BC4338" w:rsidRDefault="0081777B" w:rsidP="0081777B">
      <w:pPr>
        <w:pStyle w:val="Table"/>
      </w:pPr>
      <w:r w:rsidRPr="00BC4338">
        <w:t>Table</w:t>
      </w:r>
      <w:r w:rsidRPr="00BC4338">
        <w:rPr>
          <w:spacing w:val="-10"/>
        </w:rPr>
        <w:t xml:space="preserve"> </w:t>
      </w:r>
      <w:r w:rsidRPr="00BC4338">
        <w:t>C.3:</w:t>
      </w:r>
      <w:r w:rsidRPr="00BC4338">
        <w:rPr>
          <w:spacing w:val="-9"/>
        </w:rPr>
        <w:t xml:space="preserve"> </w:t>
      </w:r>
      <w:r w:rsidRPr="00BC4338">
        <w:t>LatticeType</w:t>
      </w:r>
    </w:p>
    <w:p w14:paraId="687BFB2D" w14:textId="77777777" w:rsidR="0081777B" w:rsidRPr="00BC4338" w:rsidRDefault="0081777B" w:rsidP="0081777B">
      <w:pPr>
        <w:pStyle w:val="a0"/>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4"/>
        <w:gridCol w:w="3970"/>
        <w:gridCol w:w="562"/>
        <w:gridCol w:w="968"/>
        <w:gridCol w:w="2430"/>
      </w:tblGrid>
      <w:tr w:rsidR="0081777B" w:rsidRPr="00BC4338" w14:paraId="35B8F0F0" w14:textId="77777777" w:rsidTr="002A6F73">
        <w:trPr>
          <w:trHeight w:val="396"/>
        </w:trPr>
        <w:tc>
          <w:tcPr>
            <w:tcW w:w="9634" w:type="dxa"/>
            <w:gridSpan w:val="5"/>
          </w:tcPr>
          <w:p w14:paraId="775FEAA0" w14:textId="77777777" w:rsidR="0081777B" w:rsidRPr="00BC4338" w:rsidRDefault="0081777B" w:rsidP="002A6F73">
            <w:pPr>
              <w:pStyle w:val="TableParagraph"/>
              <w:rPr>
                <w:sz w:val="20"/>
              </w:rPr>
            </w:pPr>
            <w:r w:rsidRPr="00BC4338">
              <w:rPr>
                <w:sz w:val="20"/>
              </w:rPr>
              <w:t>Description:</w:t>
            </w:r>
            <w:r w:rsidRPr="00BC4338">
              <w:rPr>
                <w:spacing w:val="-1"/>
                <w:sz w:val="20"/>
              </w:rPr>
              <w:t xml:space="preserve"> </w:t>
            </w:r>
            <w:r w:rsidRPr="00BC4338">
              <w:rPr>
                <w:sz w:val="20"/>
              </w:rPr>
              <w:t>Data</w:t>
            </w:r>
            <w:r w:rsidRPr="00BC4338">
              <w:rPr>
                <w:spacing w:val="-2"/>
                <w:sz w:val="20"/>
              </w:rPr>
              <w:t xml:space="preserve"> </w:t>
            </w:r>
            <w:r w:rsidRPr="00BC4338">
              <w:rPr>
                <w:sz w:val="20"/>
              </w:rPr>
              <w:t>type</w:t>
            </w:r>
            <w:r w:rsidRPr="00BC4338">
              <w:rPr>
                <w:spacing w:val="-1"/>
                <w:sz w:val="20"/>
              </w:rPr>
              <w:t xml:space="preserve"> </w:t>
            </w:r>
            <w:r w:rsidRPr="00BC4338">
              <w:rPr>
                <w:sz w:val="20"/>
              </w:rPr>
              <w:t>for</w:t>
            </w:r>
            <w:r w:rsidRPr="00BC4338">
              <w:rPr>
                <w:spacing w:val="-2"/>
                <w:sz w:val="20"/>
              </w:rPr>
              <w:t xml:space="preserve"> </w:t>
            </w:r>
            <w:r w:rsidRPr="00BC4338">
              <w:rPr>
                <w:sz w:val="20"/>
              </w:rPr>
              <w:t>speech</w:t>
            </w:r>
            <w:r w:rsidRPr="00BC4338">
              <w:rPr>
                <w:spacing w:val="-1"/>
                <w:sz w:val="20"/>
              </w:rPr>
              <w:t xml:space="preserve"> </w:t>
            </w:r>
            <w:r w:rsidRPr="00BC4338">
              <w:rPr>
                <w:sz w:val="20"/>
              </w:rPr>
              <w:t>recognition</w:t>
            </w:r>
            <w:r w:rsidRPr="00BC4338">
              <w:rPr>
                <w:spacing w:val="-2"/>
                <w:sz w:val="20"/>
              </w:rPr>
              <w:t xml:space="preserve"> </w:t>
            </w:r>
            <w:r w:rsidRPr="00BC4338">
              <w:rPr>
                <w:sz w:val="20"/>
              </w:rPr>
              <w:t>result</w:t>
            </w:r>
            <w:r w:rsidRPr="00BC4338">
              <w:rPr>
                <w:spacing w:val="-2"/>
                <w:sz w:val="20"/>
              </w:rPr>
              <w:t xml:space="preserve"> </w:t>
            </w:r>
            <w:r w:rsidRPr="00BC4338">
              <w:rPr>
                <w:sz w:val="20"/>
              </w:rPr>
              <w:t>in</w:t>
            </w:r>
            <w:r w:rsidRPr="00BC4338">
              <w:rPr>
                <w:spacing w:val="-2"/>
                <w:sz w:val="20"/>
              </w:rPr>
              <w:t xml:space="preserve"> </w:t>
            </w:r>
            <w:r w:rsidRPr="00BC4338">
              <w:rPr>
                <w:sz w:val="20"/>
              </w:rPr>
              <w:t>lattice</w:t>
            </w:r>
            <w:r w:rsidRPr="00BC4338">
              <w:rPr>
                <w:spacing w:val="-3"/>
                <w:sz w:val="20"/>
              </w:rPr>
              <w:t xml:space="preserve"> </w:t>
            </w:r>
            <w:r w:rsidRPr="00BC4338">
              <w:rPr>
                <w:spacing w:val="-2"/>
                <w:sz w:val="20"/>
              </w:rPr>
              <w:t>format.</w:t>
            </w:r>
          </w:p>
        </w:tc>
      </w:tr>
      <w:tr w:rsidR="0081777B" w:rsidRPr="00BC4338" w14:paraId="033CAF52" w14:textId="77777777" w:rsidTr="002A6F73">
        <w:trPr>
          <w:trHeight w:val="397"/>
        </w:trPr>
        <w:tc>
          <w:tcPr>
            <w:tcW w:w="9634" w:type="dxa"/>
            <w:gridSpan w:val="5"/>
          </w:tcPr>
          <w:p w14:paraId="130007EC" w14:textId="77777777" w:rsidR="0081777B" w:rsidRPr="00BC4338" w:rsidRDefault="0081777B" w:rsidP="002A6F73">
            <w:pPr>
              <w:pStyle w:val="TableParagraph"/>
              <w:rPr>
                <w:sz w:val="20"/>
              </w:rPr>
            </w:pPr>
            <w:r w:rsidRPr="00BC4338">
              <w:rPr>
                <w:sz w:val="20"/>
              </w:rPr>
              <w:t>Derived</w:t>
            </w:r>
            <w:r w:rsidRPr="00BC4338">
              <w:rPr>
                <w:spacing w:val="-4"/>
                <w:sz w:val="20"/>
              </w:rPr>
              <w:t xml:space="preserve"> </w:t>
            </w:r>
            <w:r w:rsidRPr="00BC4338">
              <w:rPr>
                <w:sz w:val="20"/>
              </w:rPr>
              <w:t>From:</w:t>
            </w:r>
            <w:r w:rsidRPr="00BC4338">
              <w:rPr>
                <w:spacing w:val="-1"/>
                <w:sz w:val="20"/>
              </w:rPr>
              <w:t xml:space="preserve"> </w:t>
            </w:r>
            <w:r w:rsidRPr="00BC4338">
              <w:rPr>
                <w:spacing w:val="-4"/>
                <w:sz w:val="20"/>
              </w:rPr>
              <w:t>None</w:t>
            </w:r>
          </w:p>
        </w:tc>
      </w:tr>
      <w:tr w:rsidR="0081777B" w:rsidRPr="00BC4338" w14:paraId="122C8B66" w14:textId="77777777" w:rsidTr="002A6F73">
        <w:trPr>
          <w:trHeight w:val="396"/>
        </w:trPr>
        <w:tc>
          <w:tcPr>
            <w:tcW w:w="9634" w:type="dxa"/>
            <w:gridSpan w:val="5"/>
          </w:tcPr>
          <w:p w14:paraId="4A1E9450" w14:textId="77777777" w:rsidR="0081777B" w:rsidRPr="00BC4338" w:rsidRDefault="0081777B" w:rsidP="002A6F73">
            <w:pPr>
              <w:pStyle w:val="TableParagraph"/>
              <w:rPr>
                <w:sz w:val="20"/>
              </w:rPr>
            </w:pPr>
            <w:r w:rsidRPr="00BC4338">
              <w:rPr>
                <w:spacing w:val="-2"/>
                <w:sz w:val="20"/>
              </w:rPr>
              <w:t>Attributes</w:t>
            </w:r>
          </w:p>
        </w:tc>
      </w:tr>
      <w:tr w:rsidR="0081777B" w:rsidRPr="00BC4338" w14:paraId="7621876E" w14:textId="77777777" w:rsidTr="002A6F73">
        <w:trPr>
          <w:trHeight w:val="911"/>
        </w:trPr>
        <w:tc>
          <w:tcPr>
            <w:tcW w:w="1704" w:type="dxa"/>
          </w:tcPr>
          <w:p w14:paraId="51EC735D" w14:textId="77777777" w:rsidR="0081777B" w:rsidRPr="00BC4338" w:rsidRDefault="0081777B" w:rsidP="002A6F73">
            <w:pPr>
              <w:pStyle w:val="TableParagraph"/>
              <w:rPr>
                <w:sz w:val="20"/>
              </w:rPr>
            </w:pPr>
            <w:r w:rsidRPr="00BC4338">
              <w:rPr>
                <w:spacing w:val="-2"/>
                <w:sz w:val="20"/>
              </w:rPr>
              <w:t>lattice</w:t>
            </w:r>
          </w:p>
        </w:tc>
        <w:tc>
          <w:tcPr>
            <w:tcW w:w="3970" w:type="dxa"/>
          </w:tcPr>
          <w:p w14:paraId="7712902C" w14:textId="77777777" w:rsidR="0081777B" w:rsidRPr="00BC4338" w:rsidRDefault="0081777B" w:rsidP="002A6F73">
            <w:pPr>
              <w:pStyle w:val="TableParagraph"/>
              <w:spacing w:line="268" w:lineRule="auto"/>
              <w:rPr>
                <w:sz w:val="20"/>
              </w:rPr>
            </w:pPr>
            <w:r w:rsidRPr="00BC4338">
              <w:rPr>
                <w:sz w:val="20"/>
              </w:rPr>
              <w:t>List&lt;String,</w:t>
            </w:r>
            <w:r w:rsidRPr="00BC4338">
              <w:rPr>
                <w:spacing w:val="-9"/>
                <w:sz w:val="20"/>
              </w:rPr>
              <w:t xml:space="preserve"> </w:t>
            </w:r>
            <w:r w:rsidRPr="00BC4338">
              <w:rPr>
                <w:sz w:val="20"/>
              </w:rPr>
              <w:t>String</w:t>
            </w:r>
            <w:r w:rsidRPr="00BC4338">
              <w:rPr>
                <w:spacing w:val="-8"/>
                <w:sz w:val="20"/>
              </w:rPr>
              <w:t xml:space="preserve"> </w:t>
            </w:r>
            <w:r w:rsidRPr="00BC4338">
              <w:rPr>
                <w:sz w:val="20"/>
              </w:rPr>
              <w:t>[ISO639-1],</w:t>
            </w:r>
            <w:r w:rsidRPr="00BC4338">
              <w:rPr>
                <w:spacing w:val="-10"/>
                <w:sz w:val="20"/>
              </w:rPr>
              <w:t xml:space="preserve"> </w:t>
            </w:r>
            <w:r w:rsidRPr="00BC4338">
              <w:rPr>
                <w:sz w:val="20"/>
              </w:rPr>
              <w:t>RS_Identifier [ISO19115], RS_Identifier [ISO19115],</w:t>
            </w:r>
          </w:p>
          <w:p w14:paraId="1E31DC93" w14:textId="77777777" w:rsidR="0081777B" w:rsidRPr="00BC4338" w:rsidRDefault="0081777B" w:rsidP="002A6F73">
            <w:pPr>
              <w:pStyle w:val="TableParagraph"/>
              <w:spacing w:before="0" w:line="229" w:lineRule="exact"/>
              <w:rPr>
                <w:sz w:val="20"/>
              </w:rPr>
            </w:pPr>
            <w:r w:rsidRPr="00BC4338">
              <w:rPr>
                <w:sz w:val="20"/>
              </w:rPr>
              <w:t>RS_Identifier</w:t>
            </w:r>
            <w:r w:rsidRPr="00BC4338">
              <w:rPr>
                <w:spacing w:val="-1"/>
                <w:sz w:val="20"/>
              </w:rPr>
              <w:t xml:space="preserve"> </w:t>
            </w:r>
            <w:r w:rsidRPr="00BC4338">
              <w:rPr>
                <w:sz w:val="20"/>
              </w:rPr>
              <w:t>[ISO19115],</w:t>
            </w:r>
            <w:r w:rsidRPr="00BC4338">
              <w:rPr>
                <w:spacing w:val="-3"/>
                <w:sz w:val="20"/>
              </w:rPr>
              <w:t xml:space="preserve"> </w:t>
            </w:r>
            <w:r w:rsidRPr="00BC4338">
              <w:rPr>
                <w:sz w:val="20"/>
              </w:rPr>
              <w:t>Error</w:t>
            </w:r>
            <w:r w:rsidRPr="00BC4338">
              <w:rPr>
                <w:spacing w:val="-1"/>
                <w:sz w:val="20"/>
              </w:rPr>
              <w:t xml:space="preserve"> </w:t>
            </w:r>
            <w:r w:rsidRPr="00BC4338">
              <w:rPr>
                <w:spacing w:val="-2"/>
                <w:sz w:val="20"/>
              </w:rPr>
              <w:t>[RLS]&gt;</w:t>
            </w:r>
          </w:p>
        </w:tc>
        <w:tc>
          <w:tcPr>
            <w:tcW w:w="562" w:type="dxa"/>
          </w:tcPr>
          <w:p w14:paraId="79E7BF27" w14:textId="77777777" w:rsidR="0081777B" w:rsidRPr="00BC4338" w:rsidRDefault="0081777B" w:rsidP="002A6F73">
            <w:pPr>
              <w:pStyle w:val="TableParagraph"/>
              <w:ind w:left="5"/>
              <w:jc w:val="center"/>
              <w:rPr>
                <w:sz w:val="20"/>
              </w:rPr>
            </w:pPr>
            <w:r w:rsidRPr="00BC4338">
              <w:rPr>
                <w:sz w:val="20"/>
              </w:rPr>
              <w:t>M</w:t>
            </w:r>
          </w:p>
        </w:tc>
        <w:tc>
          <w:tcPr>
            <w:tcW w:w="968" w:type="dxa"/>
          </w:tcPr>
          <w:p w14:paraId="4A9D2D82" w14:textId="77777777" w:rsidR="0081777B" w:rsidRPr="00BC4338" w:rsidRDefault="0081777B" w:rsidP="002A6F73">
            <w:pPr>
              <w:pStyle w:val="TableParagraph"/>
              <w:ind w:left="252"/>
              <w:rPr>
                <w:sz w:val="20"/>
              </w:rPr>
            </w:pPr>
            <w:r w:rsidRPr="00BC4338">
              <w:rPr>
                <w:sz w:val="20"/>
              </w:rPr>
              <w:t>N</w:t>
            </w:r>
            <w:r w:rsidRPr="00BC4338">
              <w:rPr>
                <w:spacing w:val="1"/>
                <w:sz w:val="20"/>
              </w:rPr>
              <w:t xml:space="preserve"> </w:t>
            </w:r>
            <w:r w:rsidRPr="00BC4338">
              <w:rPr>
                <w:spacing w:val="-5"/>
                <w:sz w:val="20"/>
              </w:rPr>
              <w:t>ord</w:t>
            </w:r>
          </w:p>
        </w:tc>
        <w:tc>
          <w:tcPr>
            <w:tcW w:w="2430" w:type="dxa"/>
          </w:tcPr>
          <w:p w14:paraId="0AE7B543" w14:textId="77777777" w:rsidR="0081777B" w:rsidRPr="00BC4338" w:rsidRDefault="0081777B" w:rsidP="002A6F73">
            <w:pPr>
              <w:pStyle w:val="TableParagraph"/>
              <w:spacing w:line="268" w:lineRule="auto"/>
              <w:ind w:right="22"/>
              <w:rPr>
                <w:sz w:val="20"/>
              </w:rPr>
            </w:pPr>
            <w:r w:rsidRPr="00BC4338">
              <w:rPr>
                <w:sz w:val="20"/>
              </w:rPr>
              <w:t>Tuple</w:t>
            </w:r>
            <w:r w:rsidRPr="00BC4338">
              <w:rPr>
                <w:spacing w:val="-13"/>
                <w:sz w:val="20"/>
              </w:rPr>
              <w:t xml:space="preserve"> </w:t>
            </w:r>
            <w:r w:rsidRPr="00BC4338">
              <w:rPr>
                <w:sz w:val="20"/>
              </w:rPr>
              <w:t>of</w:t>
            </w:r>
            <w:r w:rsidRPr="00BC4338">
              <w:rPr>
                <w:spacing w:val="-12"/>
                <w:sz w:val="20"/>
              </w:rPr>
              <w:t xml:space="preserve"> </w:t>
            </w:r>
            <w:r w:rsidRPr="00BC4338">
              <w:rPr>
                <w:sz w:val="20"/>
              </w:rPr>
              <w:t>recognized</w:t>
            </w:r>
            <w:r w:rsidRPr="00BC4338">
              <w:rPr>
                <w:spacing w:val="-13"/>
                <w:sz w:val="20"/>
              </w:rPr>
              <w:t xml:space="preserve"> </w:t>
            </w:r>
            <w:r w:rsidRPr="00BC4338">
              <w:rPr>
                <w:sz w:val="20"/>
              </w:rPr>
              <w:t>string, language, id, previous id, next id, certainty.</w:t>
            </w:r>
          </w:p>
        </w:tc>
      </w:tr>
    </w:tbl>
    <w:p w14:paraId="7F557AB9" w14:textId="77777777" w:rsidR="0081777B" w:rsidRPr="00BC4338" w:rsidRDefault="0081777B" w:rsidP="0081777B">
      <w:pPr>
        <w:pStyle w:val="a0"/>
        <w:rPr>
          <w:rFonts w:ascii="Arial"/>
        </w:rPr>
      </w:pPr>
    </w:p>
    <w:p w14:paraId="0D51FD7A" w14:textId="77777777" w:rsidR="0081777B" w:rsidRPr="00BC4338" w:rsidRDefault="0081777B" w:rsidP="0081777B">
      <w:pPr>
        <w:pStyle w:val="2"/>
        <w:numPr>
          <w:ilvl w:val="1"/>
          <w:numId w:val="136"/>
        </w:numPr>
        <w:tabs>
          <w:tab w:val="left" w:pos="1195"/>
        </w:tabs>
        <w:spacing w:before="158"/>
        <w:ind w:left="1195" w:hanging="360"/>
      </w:pPr>
      <w:bookmarkStart w:id="930" w:name="C.2_Person_Gender_Identification"/>
      <w:bookmarkStart w:id="931" w:name="_bookmark96"/>
      <w:bookmarkStart w:id="932" w:name="_Toc174402269"/>
      <w:bookmarkEnd w:id="930"/>
      <w:bookmarkEnd w:id="931"/>
      <w:r w:rsidRPr="00BC4338">
        <w:t>Person</w:t>
      </w:r>
      <w:r w:rsidRPr="00BC4338">
        <w:rPr>
          <w:spacing w:val="-7"/>
        </w:rPr>
        <w:t xml:space="preserve"> </w:t>
      </w:r>
      <w:r w:rsidRPr="00BC4338">
        <w:t>Gender</w:t>
      </w:r>
      <w:r w:rsidRPr="00BC4338">
        <w:rPr>
          <w:spacing w:val="-4"/>
        </w:rPr>
        <w:t xml:space="preserve"> </w:t>
      </w:r>
      <w:r w:rsidRPr="00BC4338">
        <w:rPr>
          <w:spacing w:val="-2"/>
        </w:rPr>
        <w:t>Identification</w:t>
      </w:r>
      <w:bookmarkEnd w:id="932"/>
    </w:p>
    <w:p w14:paraId="1D75E4F3" w14:textId="77777777" w:rsidR="0081777B" w:rsidRPr="00BC4338" w:rsidRDefault="0081777B" w:rsidP="0081777B">
      <w:pPr>
        <w:pStyle w:val="Table"/>
      </w:pPr>
      <w:r w:rsidRPr="00BC4338">
        <w:t>Table</w:t>
      </w:r>
      <w:r w:rsidRPr="00BC4338">
        <w:rPr>
          <w:spacing w:val="-8"/>
        </w:rPr>
        <w:t xml:space="preserve"> </w:t>
      </w:r>
      <w:r w:rsidRPr="00BC4338">
        <w:t>C.4:</w:t>
      </w:r>
      <w:r w:rsidRPr="00BC4338">
        <w:rPr>
          <w:spacing w:val="-7"/>
        </w:rPr>
        <w:t xml:space="preserve"> </w:t>
      </w:r>
      <w:r w:rsidRPr="00BC4338">
        <w:t>Person</w:t>
      </w:r>
      <w:r w:rsidRPr="00BC4338">
        <w:rPr>
          <w:spacing w:val="-8"/>
        </w:rPr>
        <w:t xml:space="preserve"> </w:t>
      </w:r>
      <w:r w:rsidRPr="00BC4338">
        <w:t>Gender</w:t>
      </w:r>
      <w:r w:rsidRPr="00BC4338">
        <w:rPr>
          <w:spacing w:val="-8"/>
        </w:rPr>
        <w:t xml:space="preserve"> </w:t>
      </w:r>
      <w:r w:rsidRPr="00BC4338">
        <w:rPr>
          <w:spacing w:val="-2"/>
        </w:rPr>
        <w:t>Identification</w:t>
      </w:r>
    </w:p>
    <w:p w14:paraId="4EDCF786" w14:textId="77777777" w:rsidR="0081777B" w:rsidRPr="00BC4338" w:rsidRDefault="0081777B" w:rsidP="0081777B">
      <w:pPr>
        <w:pStyle w:val="a0"/>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6"/>
        <w:gridCol w:w="988"/>
        <w:gridCol w:w="1990"/>
        <w:gridCol w:w="562"/>
        <w:gridCol w:w="3684"/>
      </w:tblGrid>
      <w:tr w:rsidR="0081777B" w:rsidRPr="00BC4338" w14:paraId="4963DBFC" w14:textId="77777777" w:rsidTr="002A6F73">
        <w:trPr>
          <w:trHeight w:val="1339"/>
        </w:trPr>
        <w:tc>
          <w:tcPr>
            <w:tcW w:w="9634" w:type="dxa"/>
            <w:gridSpan w:val="6"/>
          </w:tcPr>
          <w:p w14:paraId="0E10A0D5" w14:textId="77777777" w:rsidR="0081777B" w:rsidRPr="00BC4338" w:rsidRDefault="0081777B" w:rsidP="002A6F73">
            <w:pPr>
              <w:pStyle w:val="TableParagraph"/>
              <w:spacing w:line="268" w:lineRule="auto"/>
              <w:rPr>
                <w:sz w:val="20"/>
              </w:rPr>
            </w:pPr>
            <w:r w:rsidRPr="00BC4338">
              <w:rPr>
                <w:sz w:val="20"/>
              </w:rPr>
              <w:t>Description:</w:t>
            </w:r>
            <w:r w:rsidRPr="00BC4338">
              <w:rPr>
                <w:spacing w:val="-5"/>
                <w:sz w:val="20"/>
              </w:rPr>
              <w:t xml:space="preserve"> </w:t>
            </w:r>
            <w:r w:rsidRPr="00BC4338">
              <w:rPr>
                <w:sz w:val="20"/>
              </w:rPr>
              <w:t>This</w:t>
            </w:r>
            <w:r w:rsidRPr="00BC4338">
              <w:rPr>
                <w:spacing w:val="-4"/>
                <w:sz w:val="20"/>
              </w:rPr>
              <w:t xml:space="preserve"> </w:t>
            </w:r>
            <w:r w:rsidRPr="00BC4338">
              <w:rPr>
                <w:sz w:val="20"/>
              </w:rPr>
              <w:t>is</w:t>
            </w:r>
            <w:r w:rsidRPr="00BC4338">
              <w:rPr>
                <w:spacing w:val="-4"/>
                <w:sz w:val="20"/>
              </w:rPr>
              <w:t xml:space="preserve"> </w:t>
            </w:r>
            <w:r w:rsidRPr="00BC4338">
              <w:rPr>
                <w:sz w:val="20"/>
              </w:rPr>
              <w:t>a</w:t>
            </w:r>
            <w:r w:rsidRPr="00BC4338">
              <w:rPr>
                <w:spacing w:val="-2"/>
                <w:sz w:val="20"/>
              </w:rPr>
              <w:t xml:space="preserve"> </w:t>
            </w:r>
            <w:r w:rsidRPr="00BC4338">
              <w:rPr>
                <w:sz w:val="20"/>
              </w:rPr>
              <w:t>component</w:t>
            </w:r>
            <w:r w:rsidRPr="00BC4338">
              <w:rPr>
                <w:spacing w:val="-3"/>
                <w:sz w:val="20"/>
              </w:rPr>
              <w:t xml:space="preserve"> </w:t>
            </w:r>
            <w:r w:rsidRPr="00BC4338">
              <w:rPr>
                <w:sz w:val="20"/>
              </w:rPr>
              <w:t>for</w:t>
            </w:r>
            <w:r w:rsidRPr="00BC4338">
              <w:rPr>
                <w:spacing w:val="-2"/>
                <w:sz w:val="20"/>
              </w:rPr>
              <w:t xml:space="preserve"> </w:t>
            </w:r>
            <w:r w:rsidRPr="00BC4338">
              <w:rPr>
                <w:sz w:val="20"/>
              </w:rPr>
              <w:t>identifying</w:t>
            </w:r>
            <w:r w:rsidRPr="00BC4338">
              <w:rPr>
                <w:spacing w:val="-2"/>
                <w:sz w:val="20"/>
              </w:rPr>
              <w:t xml:space="preserve"> </w:t>
            </w:r>
            <w:r w:rsidRPr="00BC4338">
              <w:rPr>
                <w:sz w:val="20"/>
              </w:rPr>
              <w:t>person</w:t>
            </w:r>
            <w:r w:rsidRPr="00BC4338">
              <w:rPr>
                <w:spacing w:val="-2"/>
                <w:sz w:val="20"/>
              </w:rPr>
              <w:t xml:space="preserve"> </w:t>
            </w:r>
            <w:r w:rsidRPr="00BC4338">
              <w:rPr>
                <w:sz w:val="20"/>
              </w:rPr>
              <w:t>gender.</w:t>
            </w:r>
            <w:r w:rsidRPr="00BC4338">
              <w:rPr>
                <w:spacing w:val="-6"/>
                <w:sz w:val="20"/>
              </w:rPr>
              <w:t xml:space="preserve"> </w:t>
            </w:r>
            <w:r w:rsidRPr="00BC4338">
              <w:rPr>
                <w:sz w:val="20"/>
              </w:rPr>
              <w:t>This</w:t>
            </w:r>
            <w:r w:rsidRPr="00BC4338">
              <w:rPr>
                <w:spacing w:val="-4"/>
                <w:sz w:val="20"/>
              </w:rPr>
              <w:t xml:space="preserve"> </w:t>
            </w:r>
            <w:r w:rsidRPr="00BC4338">
              <w:rPr>
                <w:sz w:val="20"/>
              </w:rPr>
              <w:t>component</w:t>
            </w:r>
            <w:r w:rsidRPr="00BC4338">
              <w:rPr>
                <w:spacing w:val="-1"/>
                <w:sz w:val="20"/>
              </w:rPr>
              <w:t xml:space="preserve"> </w:t>
            </w:r>
            <w:r w:rsidRPr="00BC4338">
              <w:rPr>
                <w:sz w:val="20"/>
              </w:rPr>
              <w:t>notifies</w:t>
            </w:r>
            <w:r w:rsidRPr="00BC4338">
              <w:rPr>
                <w:spacing w:val="-2"/>
                <w:sz w:val="20"/>
              </w:rPr>
              <w:t xml:space="preserve"> </w:t>
            </w:r>
            <w:r w:rsidRPr="00BC4338">
              <w:rPr>
                <w:sz w:val="20"/>
              </w:rPr>
              <w:t>person</w:t>
            </w:r>
            <w:r w:rsidRPr="00BC4338">
              <w:rPr>
                <w:spacing w:val="-2"/>
                <w:sz w:val="20"/>
              </w:rPr>
              <w:t xml:space="preserve"> </w:t>
            </w:r>
            <w:r w:rsidRPr="00BC4338">
              <w:rPr>
                <w:sz w:val="20"/>
              </w:rPr>
              <w:t>gender</w:t>
            </w:r>
            <w:r w:rsidRPr="00BC4338">
              <w:rPr>
                <w:spacing w:val="-2"/>
                <w:sz w:val="20"/>
              </w:rPr>
              <w:t xml:space="preserve"> </w:t>
            </w:r>
            <w:r w:rsidRPr="00BC4338">
              <w:rPr>
                <w:sz w:val="20"/>
              </w:rPr>
              <w:t>code</w:t>
            </w:r>
            <w:r w:rsidRPr="00BC4338">
              <w:rPr>
                <w:spacing w:val="-2"/>
                <w:sz w:val="20"/>
              </w:rPr>
              <w:t xml:space="preserve"> </w:t>
            </w:r>
            <w:r w:rsidRPr="00BC4338">
              <w:rPr>
                <w:sz w:val="20"/>
              </w:rPr>
              <w:t>of</w:t>
            </w:r>
            <w:r w:rsidRPr="00BC4338">
              <w:rPr>
                <w:spacing w:val="-2"/>
                <w:sz w:val="20"/>
              </w:rPr>
              <w:t xml:space="preserve"> </w:t>
            </w:r>
            <w:r w:rsidRPr="00BC4338">
              <w:rPr>
                <w:sz w:val="20"/>
              </w:rPr>
              <w:t>the detected people when the code has been identified.</w:t>
            </w:r>
          </w:p>
          <w:p w14:paraId="2EF6B3FE" w14:textId="77777777" w:rsidR="0081777B" w:rsidRPr="00BC4338" w:rsidRDefault="0081777B" w:rsidP="002A6F73">
            <w:pPr>
              <w:pStyle w:val="TableParagraph"/>
              <w:spacing w:before="169" w:line="268" w:lineRule="auto"/>
              <w:rPr>
                <w:sz w:val="20"/>
              </w:rPr>
            </w:pPr>
            <w:r w:rsidRPr="00BC4338">
              <w:rPr>
                <w:sz w:val="20"/>
              </w:rPr>
              <w:t>This</w:t>
            </w:r>
            <w:r w:rsidRPr="00BC4338">
              <w:rPr>
                <w:spacing w:val="-3"/>
                <w:sz w:val="20"/>
              </w:rPr>
              <w:t xml:space="preserve"> </w:t>
            </w:r>
            <w:r w:rsidRPr="00BC4338">
              <w:rPr>
                <w:sz w:val="20"/>
              </w:rPr>
              <w:t>functionality</w:t>
            </w:r>
            <w:r w:rsidRPr="00BC4338">
              <w:rPr>
                <w:spacing w:val="-4"/>
                <w:sz w:val="20"/>
              </w:rPr>
              <w:t xml:space="preserve"> </w:t>
            </w:r>
            <w:r w:rsidRPr="00BC4338">
              <w:rPr>
                <w:sz w:val="20"/>
              </w:rPr>
              <w:t>may</w:t>
            </w:r>
            <w:r w:rsidRPr="00BC4338">
              <w:rPr>
                <w:spacing w:val="-6"/>
                <w:sz w:val="20"/>
              </w:rPr>
              <w:t xml:space="preserve"> </w:t>
            </w:r>
            <w:r w:rsidRPr="00BC4338">
              <w:rPr>
                <w:sz w:val="20"/>
              </w:rPr>
              <w:t>be</w:t>
            </w:r>
            <w:r w:rsidRPr="00BC4338">
              <w:rPr>
                <w:spacing w:val="-3"/>
                <w:sz w:val="20"/>
              </w:rPr>
              <w:t xml:space="preserve"> </w:t>
            </w:r>
            <w:r w:rsidRPr="00BC4338">
              <w:rPr>
                <w:sz w:val="20"/>
              </w:rPr>
              <w:t>effective</w:t>
            </w:r>
            <w:r w:rsidRPr="00BC4338">
              <w:rPr>
                <w:spacing w:val="-1"/>
                <w:sz w:val="20"/>
              </w:rPr>
              <w:t xml:space="preserve"> </w:t>
            </w:r>
            <w:r w:rsidRPr="00BC4338">
              <w:rPr>
                <w:sz w:val="20"/>
              </w:rPr>
              <w:t>for</w:t>
            </w:r>
            <w:r w:rsidRPr="00BC4338">
              <w:rPr>
                <w:spacing w:val="-1"/>
                <w:sz w:val="20"/>
              </w:rPr>
              <w:t xml:space="preserve"> </w:t>
            </w:r>
            <w:r w:rsidRPr="00BC4338">
              <w:rPr>
                <w:sz w:val="20"/>
              </w:rPr>
              <w:t>performing</w:t>
            </w:r>
            <w:r w:rsidRPr="00BC4338">
              <w:rPr>
                <w:spacing w:val="-2"/>
                <w:sz w:val="20"/>
              </w:rPr>
              <w:t xml:space="preserve"> </w:t>
            </w:r>
            <w:r w:rsidRPr="00BC4338">
              <w:rPr>
                <w:sz w:val="20"/>
              </w:rPr>
              <w:t>various</w:t>
            </w:r>
            <w:r w:rsidRPr="00BC4338">
              <w:rPr>
                <w:spacing w:val="-3"/>
                <w:sz w:val="20"/>
              </w:rPr>
              <w:t xml:space="preserve"> </w:t>
            </w:r>
            <w:r w:rsidRPr="00BC4338">
              <w:rPr>
                <w:sz w:val="20"/>
              </w:rPr>
              <w:t>robotic</w:t>
            </w:r>
            <w:r w:rsidRPr="00BC4338">
              <w:rPr>
                <w:spacing w:val="-1"/>
                <w:sz w:val="20"/>
              </w:rPr>
              <w:t xml:space="preserve"> </w:t>
            </w:r>
            <w:r w:rsidRPr="00BC4338">
              <w:rPr>
                <w:sz w:val="20"/>
              </w:rPr>
              <w:t>services</w:t>
            </w:r>
            <w:r w:rsidRPr="00BC4338">
              <w:rPr>
                <w:spacing w:val="-1"/>
                <w:sz w:val="20"/>
              </w:rPr>
              <w:t xml:space="preserve"> </w:t>
            </w:r>
            <w:r w:rsidRPr="00BC4338">
              <w:rPr>
                <w:sz w:val="20"/>
              </w:rPr>
              <w:t>since</w:t>
            </w:r>
            <w:r w:rsidRPr="00BC4338">
              <w:rPr>
                <w:spacing w:val="-1"/>
                <w:sz w:val="20"/>
              </w:rPr>
              <w:t xml:space="preserve"> </w:t>
            </w:r>
            <w:r w:rsidRPr="00BC4338">
              <w:rPr>
                <w:sz w:val="20"/>
              </w:rPr>
              <w:t>often</w:t>
            </w:r>
            <w:r w:rsidRPr="00BC4338">
              <w:rPr>
                <w:spacing w:val="-1"/>
                <w:sz w:val="20"/>
              </w:rPr>
              <w:t xml:space="preserve"> </w:t>
            </w:r>
            <w:r w:rsidRPr="00BC4338">
              <w:rPr>
                <w:sz w:val="20"/>
              </w:rPr>
              <w:t>the</w:t>
            </w:r>
            <w:r w:rsidRPr="00BC4338">
              <w:rPr>
                <w:spacing w:val="-3"/>
                <w:sz w:val="20"/>
              </w:rPr>
              <w:t xml:space="preserve"> </w:t>
            </w:r>
            <w:r w:rsidRPr="00BC4338">
              <w:rPr>
                <w:sz w:val="20"/>
              </w:rPr>
              <w:t>service</w:t>
            </w:r>
            <w:r w:rsidRPr="00BC4338">
              <w:rPr>
                <w:spacing w:val="-1"/>
                <w:sz w:val="20"/>
              </w:rPr>
              <w:t xml:space="preserve"> </w:t>
            </w:r>
            <w:r w:rsidRPr="00BC4338">
              <w:rPr>
                <w:sz w:val="20"/>
              </w:rPr>
              <w:t>needs</w:t>
            </w:r>
            <w:r w:rsidRPr="00BC4338">
              <w:rPr>
                <w:spacing w:val="-1"/>
                <w:sz w:val="20"/>
              </w:rPr>
              <w:t xml:space="preserve"> </w:t>
            </w:r>
            <w:r w:rsidRPr="00BC4338">
              <w:rPr>
                <w:sz w:val="20"/>
              </w:rPr>
              <w:t>to</w:t>
            </w:r>
            <w:r w:rsidRPr="00BC4338">
              <w:rPr>
                <w:spacing w:val="-2"/>
                <w:sz w:val="20"/>
              </w:rPr>
              <w:t xml:space="preserve"> </w:t>
            </w:r>
            <w:r w:rsidRPr="00BC4338">
              <w:rPr>
                <w:sz w:val="20"/>
              </w:rPr>
              <w:t>switch</w:t>
            </w:r>
            <w:r w:rsidRPr="00BC4338">
              <w:rPr>
                <w:spacing w:val="-1"/>
                <w:sz w:val="20"/>
              </w:rPr>
              <w:t xml:space="preserve"> </w:t>
            </w:r>
            <w:r w:rsidRPr="00BC4338">
              <w:rPr>
                <w:sz w:val="20"/>
              </w:rPr>
              <w:t>its content on the basis of person gender.</w:t>
            </w:r>
          </w:p>
        </w:tc>
      </w:tr>
      <w:tr w:rsidR="0081777B" w:rsidRPr="00BC4338" w14:paraId="3A61A07A" w14:textId="77777777" w:rsidTr="002A6F73">
        <w:trPr>
          <w:trHeight w:val="396"/>
        </w:trPr>
        <w:tc>
          <w:tcPr>
            <w:tcW w:w="9634" w:type="dxa"/>
            <w:gridSpan w:val="6"/>
          </w:tcPr>
          <w:p w14:paraId="16FB1BAE" w14:textId="77777777" w:rsidR="0081777B" w:rsidRPr="00BC4338" w:rsidRDefault="0081777B" w:rsidP="002A6F73">
            <w:pPr>
              <w:pStyle w:val="TableParagraph"/>
              <w:rPr>
                <w:sz w:val="20"/>
              </w:rPr>
            </w:pPr>
            <w:r w:rsidRPr="00BC4338">
              <w:rPr>
                <w:sz w:val="20"/>
              </w:rPr>
              <w:t>Event</w:t>
            </w:r>
            <w:r w:rsidRPr="00BC4338">
              <w:rPr>
                <w:spacing w:val="-2"/>
                <w:sz w:val="20"/>
              </w:rPr>
              <w:t xml:space="preserve"> Method</w:t>
            </w:r>
          </w:p>
        </w:tc>
      </w:tr>
      <w:tr w:rsidR="0081777B" w:rsidRPr="00BC4338" w14:paraId="3203C53D" w14:textId="77777777" w:rsidTr="002A6F73">
        <w:trPr>
          <w:trHeight w:val="396"/>
        </w:trPr>
        <w:tc>
          <w:tcPr>
            <w:tcW w:w="2410" w:type="dxa"/>
            <w:gridSpan w:val="2"/>
          </w:tcPr>
          <w:p w14:paraId="4E563FFC" w14:textId="77777777" w:rsidR="0081777B" w:rsidRPr="00BC4338" w:rsidRDefault="0081777B" w:rsidP="002A6F73">
            <w:pPr>
              <w:pStyle w:val="TableParagraph"/>
              <w:rPr>
                <w:sz w:val="20"/>
              </w:rPr>
            </w:pPr>
            <w:r w:rsidRPr="00BC4338">
              <w:rPr>
                <w:spacing w:val="-2"/>
                <w:sz w:val="20"/>
              </w:rPr>
              <w:t>person_gender_identified</w:t>
            </w:r>
          </w:p>
        </w:tc>
        <w:tc>
          <w:tcPr>
            <w:tcW w:w="7224" w:type="dxa"/>
            <w:gridSpan w:val="4"/>
          </w:tcPr>
          <w:p w14:paraId="5DE19451" w14:textId="77777777" w:rsidR="0081777B" w:rsidRPr="00BC4338" w:rsidRDefault="0081777B" w:rsidP="002A6F73">
            <w:pPr>
              <w:pStyle w:val="TableParagraph"/>
              <w:ind w:left="54"/>
              <w:rPr>
                <w:sz w:val="20"/>
              </w:rPr>
            </w:pPr>
            <w:r w:rsidRPr="00BC4338">
              <w:rPr>
                <w:sz w:val="20"/>
              </w:rPr>
              <w:t>Notifies</w:t>
            </w:r>
            <w:r w:rsidRPr="00BC4338">
              <w:rPr>
                <w:spacing w:val="-2"/>
                <w:sz w:val="20"/>
              </w:rPr>
              <w:t xml:space="preserve"> </w:t>
            </w:r>
            <w:r w:rsidRPr="00BC4338">
              <w:rPr>
                <w:sz w:val="20"/>
              </w:rPr>
              <w:t>gender code of people when</w:t>
            </w:r>
            <w:r w:rsidRPr="00BC4338">
              <w:rPr>
                <w:spacing w:val="1"/>
                <w:sz w:val="20"/>
              </w:rPr>
              <w:t xml:space="preserve"> </w:t>
            </w:r>
            <w:r w:rsidRPr="00BC4338">
              <w:rPr>
                <w:sz w:val="20"/>
              </w:rPr>
              <w:t>the</w:t>
            </w:r>
            <w:r w:rsidRPr="00BC4338">
              <w:rPr>
                <w:spacing w:val="-2"/>
                <w:sz w:val="20"/>
              </w:rPr>
              <w:t xml:space="preserve"> </w:t>
            </w:r>
            <w:r w:rsidRPr="00BC4338">
              <w:rPr>
                <w:sz w:val="20"/>
              </w:rPr>
              <w:t>gender has</w:t>
            </w:r>
            <w:r w:rsidRPr="00BC4338">
              <w:rPr>
                <w:spacing w:val="-2"/>
                <w:sz w:val="20"/>
              </w:rPr>
              <w:t xml:space="preserve"> </w:t>
            </w:r>
            <w:r w:rsidRPr="00BC4338">
              <w:rPr>
                <w:sz w:val="20"/>
              </w:rPr>
              <w:t>been</w:t>
            </w:r>
            <w:r w:rsidRPr="00BC4338">
              <w:rPr>
                <w:spacing w:val="1"/>
                <w:sz w:val="20"/>
              </w:rPr>
              <w:t xml:space="preserve"> </w:t>
            </w:r>
            <w:r w:rsidRPr="00BC4338">
              <w:rPr>
                <w:spacing w:val="-2"/>
                <w:sz w:val="20"/>
              </w:rPr>
              <w:t>identified.</w:t>
            </w:r>
          </w:p>
        </w:tc>
      </w:tr>
      <w:tr w:rsidR="0081777B" w:rsidRPr="00BC4338" w14:paraId="2ED7F013" w14:textId="77777777" w:rsidTr="002A6F73">
        <w:trPr>
          <w:trHeight w:val="396"/>
        </w:trPr>
        <w:tc>
          <w:tcPr>
            <w:tcW w:w="1134" w:type="dxa"/>
          </w:tcPr>
          <w:p w14:paraId="55B27885" w14:textId="77777777" w:rsidR="0081777B" w:rsidRPr="00BC4338" w:rsidRDefault="0081777B" w:rsidP="002A6F73">
            <w:pPr>
              <w:pStyle w:val="TableParagraph"/>
              <w:rPr>
                <w:sz w:val="20"/>
              </w:rPr>
            </w:pPr>
            <w:r w:rsidRPr="00BC4338">
              <w:rPr>
                <w:spacing w:val="-2"/>
                <w:sz w:val="20"/>
              </w:rPr>
              <w:t>result</w:t>
            </w:r>
          </w:p>
        </w:tc>
        <w:tc>
          <w:tcPr>
            <w:tcW w:w="2264" w:type="dxa"/>
            <w:gridSpan w:val="2"/>
          </w:tcPr>
          <w:p w14:paraId="3AC66B78" w14:textId="77777777" w:rsidR="0081777B" w:rsidRPr="00BC4338" w:rsidRDefault="0081777B" w:rsidP="002A6F73">
            <w:pPr>
              <w:pStyle w:val="TableParagraph"/>
              <w:ind w:left="54"/>
              <w:rPr>
                <w:sz w:val="20"/>
              </w:rPr>
            </w:pPr>
            <w:r w:rsidRPr="00BC4338">
              <w:rPr>
                <w:spacing w:val="-2"/>
                <w:sz w:val="20"/>
              </w:rPr>
              <w:t>timestamp</w:t>
            </w:r>
          </w:p>
        </w:tc>
        <w:tc>
          <w:tcPr>
            <w:tcW w:w="1990" w:type="dxa"/>
          </w:tcPr>
          <w:p w14:paraId="6915BCAC" w14:textId="77777777" w:rsidR="0081777B" w:rsidRPr="00BC4338" w:rsidRDefault="0081777B" w:rsidP="002A6F73">
            <w:pPr>
              <w:pStyle w:val="TableParagraph"/>
              <w:rPr>
                <w:sz w:val="20"/>
              </w:rPr>
            </w:pPr>
            <w:r w:rsidRPr="00BC4338">
              <w:rPr>
                <w:spacing w:val="-2"/>
                <w:sz w:val="20"/>
              </w:rPr>
              <w:t>DateTime</w:t>
            </w:r>
            <w:r w:rsidRPr="00BC4338">
              <w:rPr>
                <w:spacing w:val="3"/>
                <w:sz w:val="20"/>
              </w:rPr>
              <w:t xml:space="preserve"> </w:t>
            </w:r>
            <w:r w:rsidRPr="00BC4338">
              <w:rPr>
                <w:spacing w:val="-2"/>
                <w:sz w:val="20"/>
              </w:rPr>
              <w:t>[ISO8601]</w:t>
            </w:r>
          </w:p>
        </w:tc>
        <w:tc>
          <w:tcPr>
            <w:tcW w:w="562" w:type="dxa"/>
          </w:tcPr>
          <w:p w14:paraId="01F409C6" w14:textId="77777777" w:rsidR="0081777B" w:rsidRPr="00BC4338" w:rsidRDefault="0081777B" w:rsidP="002A6F73">
            <w:pPr>
              <w:pStyle w:val="TableParagraph"/>
              <w:rPr>
                <w:sz w:val="20"/>
              </w:rPr>
            </w:pPr>
            <w:r w:rsidRPr="00BC4338">
              <w:rPr>
                <w:sz w:val="20"/>
              </w:rPr>
              <w:t>M</w:t>
            </w:r>
          </w:p>
        </w:tc>
        <w:tc>
          <w:tcPr>
            <w:tcW w:w="3684" w:type="dxa"/>
          </w:tcPr>
          <w:p w14:paraId="0A27AB01" w14:textId="77777777" w:rsidR="0081777B" w:rsidRPr="00BC4338" w:rsidRDefault="0081777B" w:rsidP="002A6F73">
            <w:pPr>
              <w:pStyle w:val="TableParagraph"/>
              <w:ind w:left="54"/>
              <w:rPr>
                <w:sz w:val="20"/>
              </w:rPr>
            </w:pPr>
            <w:r w:rsidRPr="00BC4338">
              <w:rPr>
                <w:sz w:val="20"/>
              </w:rPr>
              <w:t>Measurement</w:t>
            </w:r>
            <w:r w:rsidRPr="00BC4338">
              <w:rPr>
                <w:spacing w:val="-4"/>
                <w:sz w:val="20"/>
              </w:rPr>
              <w:t xml:space="preserve"> time.</w:t>
            </w:r>
          </w:p>
        </w:tc>
      </w:tr>
      <w:tr w:rsidR="0081777B" w:rsidRPr="00BC4338" w14:paraId="1EB85213" w14:textId="77777777" w:rsidTr="002A6F73">
        <w:trPr>
          <w:trHeight w:val="597"/>
        </w:trPr>
        <w:tc>
          <w:tcPr>
            <w:tcW w:w="1134" w:type="dxa"/>
          </w:tcPr>
          <w:p w14:paraId="2D21E7E7" w14:textId="77777777" w:rsidR="0081777B" w:rsidRPr="00BC4338" w:rsidRDefault="0081777B" w:rsidP="002A6F73">
            <w:pPr>
              <w:pStyle w:val="TableParagraph"/>
              <w:rPr>
                <w:sz w:val="20"/>
              </w:rPr>
            </w:pPr>
            <w:r w:rsidRPr="00BC4338">
              <w:rPr>
                <w:spacing w:val="-2"/>
                <w:sz w:val="20"/>
              </w:rPr>
              <w:t>result</w:t>
            </w:r>
          </w:p>
        </w:tc>
        <w:tc>
          <w:tcPr>
            <w:tcW w:w="2264" w:type="dxa"/>
            <w:gridSpan w:val="2"/>
          </w:tcPr>
          <w:p w14:paraId="08CA5FCD" w14:textId="77777777" w:rsidR="0081777B" w:rsidRPr="00BC4338" w:rsidRDefault="0081777B" w:rsidP="002A6F73">
            <w:pPr>
              <w:pStyle w:val="TableParagraph"/>
              <w:ind w:left="54"/>
              <w:rPr>
                <w:sz w:val="20"/>
              </w:rPr>
            </w:pPr>
            <w:r w:rsidRPr="00BC4338">
              <w:rPr>
                <w:sz w:val="20"/>
              </w:rPr>
              <w:t>person</w:t>
            </w:r>
            <w:r w:rsidRPr="00BC4338">
              <w:rPr>
                <w:spacing w:val="1"/>
                <w:sz w:val="20"/>
              </w:rPr>
              <w:t xml:space="preserve"> </w:t>
            </w:r>
            <w:r w:rsidRPr="00BC4338">
              <w:rPr>
                <w:spacing w:val="-5"/>
                <w:sz w:val="20"/>
              </w:rPr>
              <w:t>ref</w:t>
            </w:r>
          </w:p>
        </w:tc>
        <w:tc>
          <w:tcPr>
            <w:tcW w:w="1990" w:type="dxa"/>
          </w:tcPr>
          <w:p w14:paraId="56C9F341" w14:textId="77777777" w:rsidR="0081777B" w:rsidRPr="00BC4338" w:rsidRDefault="0081777B" w:rsidP="002A6F73">
            <w:pPr>
              <w:pStyle w:val="TableParagraph"/>
              <w:rPr>
                <w:sz w:val="20"/>
              </w:rPr>
            </w:pPr>
            <w:r w:rsidRPr="00BC4338">
              <w:rPr>
                <w:spacing w:val="-2"/>
                <w:sz w:val="20"/>
              </w:rPr>
              <w:t>List&lt;RoIS_Identifier&gt;</w:t>
            </w:r>
          </w:p>
        </w:tc>
        <w:tc>
          <w:tcPr>
            <w:tcW w:w="562" w:type="dxa"/>
          </w:tcPr>
          <w:p w14:paraId="1C85FA84" w14:textId="77777777" w:rsidR="0081777B" w:rsidRPr="00BC4338" w:rsidRDefault="0081777B" w:rsidP="002A6F73">
            <w:pPr>
              <w:pStyle w:val="TableParagraph"/>
              <w:rPr>
                <w:sz w:val="20"/>
              </w:rPr>
            </w:pPr>
            <w:r w:rsidRPr="00BC4338">
              <w:rPr>
                <w:sz w:val="20"/>
              </w:rPr>
              <w:t>M</w:t>
            </w:r>
          </w:p>
        </w:tc>
        <w:tc>
          <w:tcPr>
            <w:tcW w:w="3684" w:type="dxa"/>
          </w:tcPr>
          <w:p w14:paraId="5AE85957" w14:textId="77777777" w:rsidR="0081777B" w:rsidRPr="00BC4338" w:rsidRDefault="0081777B" w:rsidP="002A6F73">
            <w:pPr>
              <w:pStyle w:val="TableParagraph"/>
              <w:spacing w:line="266" w:lineRule="auto"/>
              <w:ind w:left="54"/>
              <w:rPr>
                <w:sz w:val="20"/>
              </w:rPr>
            </w:pPr>
            <w:r w:rsidRPr="00BC4338">
              <w:rPr>
                <w:sz w:val="20"/>
              </w:rPr>
              <w:t>List</w:t>
            </w:r>
            <w:r w:rsidRPr="00BC4338">
              <w:rPr>
                <w:spacing w:val="-7"/>
                <w:sz w:val="20"/>
              </w:rPr>
              <w:t xml:space="preserve"> </w:t>
            </w:r>
            <w:r w:rsidRPr="00BC4338">
              <w:rPr>
                <w:sz w:val="20"/>
              </w:rPr>
              <w:t>of</w:t>
            </w:r>
            <w:r w:rsidRPr="00BC4338">
              <w:rPr>
                <w:spacing w:val="-6"/>
                <w:sz w:val="20"/>
              </w:rPr>
              <w:t xml:space="preserve"> </w:t>
            </w:r>
            <w:r w:rsidRPr="00BC4338">
              <w:rPr>
                <w:sz w:val="20"/>
              </w:rPr>
              <w:t>detected</w:t>
            </w:r>
            <w:r w:rsidRPr="00BC4338">
              <w:rPr>
                <w:spacing w:val="-6"/>
                <w:sz w:val="20"/>
              </w:rPr>
              <w:t xml:space="preserve"> </w:t>
            </w:r>
            <w:r w:rsidRPr="00BC4338">
              <w:rPr>
                <w:sz w:val="20"/>
              </w:rPr>
              <w:t>person</w:t>
            </w:r>
            <w:r w:rsidRPr="00BC4338">
              <w:rPr>
                <w:spacing w:val="-7"/>
                <w:sz w:val="20"/>
              </w:rPr>
              <w:t xml:space="preserve"> </w:t>
            </w:r>
            <w:r w:rsidRPr="00BC4338">
              <w:rPr>
                <w:sz w:val="20"/>
              </w:rPr>
              <w:t>IDs.</w:t>
            </w:r>
            <w:r w:rsidRPr="00BC4338">
              <w:rPr>
                <w:spacing w:val="-6"/>
                <w:sz w:val="20"/>
              </w:rPr>
              <w:t xml:space="preserve"> </w:t>
            </w:r>
            <w:r w:rsidRPr="00BC4338">
              <w:rPr>
                <w:sz w:val="20"/>
              </w:rPr>
              <w:t>Reference information related to the ID may be</w:t>
            </w:r>
          </w:p>
        </w:tc>
      </w:tr>
    </w:tbl>
    <w:p w14:paraId="203152DC" w14:textId="77777777" w:rsidR="0081777B" w:rsidRPr="00BC4338" w:rsidRDefault="0081777B" w:rsidP="0081777B">
      <w:pPr>
        <w:spacing w:line="266" w:lineRule="auto"/>
        <w:sectPr w:rsidR="0081777B" w:rsidRPr="00BC4338" w:rsidSect="008F25F3">
          <w:pgSz w:w="11900" w:h="15840"/>
          <w:pgMar w:top="1120" w:right="1020" w:bottom="1400" w:left="1020" w:header="0" w:footer="1211" w:gutter="0"/>
          <w:cols w:space="720"/>
        </w:sect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2264"/>
        <w:gridCol w:w="1990"/>
        <w:gridCol w:w="562"/>
        <w:gridCol w:w="3684"/>
      </w:tblGrid>
      <w:tr w:rsidR="0081777B" w:rsidRPr="00BC4338" w14:paraId="1BA47EC0" w14:textId="77777777" w:rsidTr="002A6F73">
        <w:trPr>
          <w:trHeight w:val="1853"/>
        </w:trPr>
        <w:tc>
          <w:tcPr>
            <w:tcW w:w="1134" w:type="dxa"/>
          </w:tcPr>
          <w:p w14:paraId="1F447EFE" w14:textId="77777777" w:rsidR="0081777B" w:rsidRPr="00BC4338" w:rsidRDefault="0081777B" w:rsidP="002A6F73">
            <w:pPr>
              <w:pStyle w:val="TableParagraph"/>
              <w:spacing w:before="0"/>
              <w:ind w:left="0"/>
              <w:rPr>
                <w:sz w:val="20"/>
              </w:rPr>
            </w:pPr>
          </w:p>
        </w:tc>
        <w:tc>
          <w:tcPr>
            <w:tcW w:w="2264" w:type="dxa"/>
          </w:tcPr>
          <w:p w14:paraId="21C88B2D" w14:textId="77777777" w:rsidR="0081777B" w:rsidRPr="00BC4338" w:rsidRDefault="0081777B" w:rsidP="002A6F73">
            <w:pPr>
              <w:pStyle w:val="TableParagraph"/>
              <w:spacing w:before="0"/>
              <w:ind w:left="0"/>
              <w:rPr>
                <w:sz w:val="20"/>
              </w:rPr>
            </w:pPr>
          </w:p>
        </w:tc>
        <w:tc>
          <w:tcPr>
            <w:tcW w:w="1990" w:type="dxa"/>
          </w:tcPr>
          <w:p w14:paraId="258FF9F7" w14:textId="77777777" w:rsidR="0081777B" w:rsidRPr="00BC4338" w:rsidRDefault="0081777B" w:rsidP="002A6F73">
            <w:pPr>
              <w:pStyle w:val="TableParagraph"/>
              <w:spacing w:before="0"/>
              <w:ind w:left="0"/>
              <w:rPr>
                <w:sz w:val="20"/>
              </w:rPr>
            </w:pPr>
          </w:p>
        </w:tc>
        <w:tc>
          <w:tcPr>
            <w:tcW w:w="562" w:type="dxa"/>
          </w:tcPr>
          <w:p w14:paraId="1F75508C" w14:textId="77777777" w:rsidR="0081777B" w:rsidRPr="00BC4338" w:rsidRDefault="0081777B" w:rsidP="002A6F73">
            <w:pPr>
              <w:pStyle w:val="TableParagraph"/>
              <w:spacing w:before="0"/>
              <w:ind w:left="0"/>
              <w:rPr>
                <w:sz w:val="20"/>
              </w:rPr>
            </w:pPr>
          </w:p>
        </w:tc>
        <w:tc>
          <w:tcPr>
            <w:tcW w:w="3684" w:type="dxa"/>
          </w:tcPr>
          <w:p w14:paraId="729FE033" w14:textId="77777777" w:rsidR="0081777B" w:rsidRPr="00BC4338" w:rsidRDefault="0081777B" w:rsidP="002A6F73">
            <w:pPr>
              <w:pStyle w:val="TableParagraph"/>
              <w:ind w:left="54"/>
              <w:rPr>
                <w:sz w:val="20"/>
              </w:rPr>
            </w:pPr>
            <w:r w:rsidRPr="00BC4338">
              <w:rPr>
                <w:sz w:val="20"/>
              </w:rPr>
              <w:t>provided</w:t>
            </w:r>
            <w:r w:rsidRPr="00BC4338">
              <w:rPr>
                <w:spacing w:val="-3"/>
                <w:sz w:val="20"/>
              </w:rPr>
              <w:t xml:space="preserve"> </w:t>
            </w:r>
            <w:r w:rsidRPr="00BC4338">
              <w:rPr>
                <w:sz w:val="20"/>
              </w:rPr>
              <w:t>with</w:t>
            </w:r>
            <w:r w:rsidRPr="00BC4338">
              <w:rPr>
                <w:spacing w:val="-1"/>
                <w:sz w:val="20"/>
              </w:rPr>
              <w:t xml:space="preserve"> </w:t>
            </w:r>
            <w:r w:rsidRPr="00BC4338">
              <w:rPr>
                <w:sz w:val="20"/>
              </w:rPr>
              <w:t>the each</w:t>
            </w:r>
            <w:r w:rsidRPr="00BC4338">
              <w:rPr>
                <w:spacing w:val="-1"/>
                <w:sz w:val="20"/>
              </w:rPr>
              <w:t xml:space="preserve"> </w:t>
            </w:r>
            <w:r w:rsidRPr="00BC4338">
              <w:rPr>
                <w:spacing w:val="-5"/>
                <w:sz w:val="20"/>
              </w:rPr>
              <w:t>ID.</w:t>
            </w:r>
          </w:p>
          <w:p w14:paraId="7A690075" w14:textId="77777777" w:rsidR="0081777B" w:rsidRPr="00BC4338" w:rsidRDefault="0081777B" w:rsidP="002A6F73">
            <w:pPr>
              <w:pStyle w:val="TableParagraph"/>
              <w:spacing w:before="3"/>
              <w:ind w:left="0"/>
              <w:rPr>
                <w:rFonts w:ascii="Arial"/>
                <w:b/>
                <w:sz w:val="17"/>
              </w:rPr>
            </w:pPr>
          </w:p>
          <w:p w14:paraId="29437321" w14:textId="77777777" w:rsidR="0081777B" w:rsidRPr="00BC4338" w:rsidRDefault="0081777B" w:rsidP="002A6F73">
            <w:pPr>
              <w:pStyle w:val="TableParagraph"/>
              <w:spacing w:before="0" w:line="268" w:lineRule="auto"/>
              <w:ind w:left="54" w:right="60"/>
              <w:rPr>
                <w:sz w:val="20"/>
              </w:rPr>
            </w:pPr>
            <w:r w:rsidRPr="00BC4338">
              <w:rPr>
                <w:sz w:val="20"/>
              </w:rPr>
              <w:t>By referring the reference for the IDs, the Service Application can understand the relationship between the obtained IDs and the</w:t>
            </w:r>
            <w:r w:rsidRPr="00BC4338">
              <w:rPr>
                <w:spacing w:val="-7"/>
                <w:sz w:val="20"/>
              </w:rPr>
              <w:t xml:space="preserve"> </w:t>
            </w:r>
            <w:r w:rsidRPr="00BC4338">
              <w:rPr>
                <w:sz w:val="20"/>
              </w:rPr>
              <w:t>other</w:t>
            </w:r>
            <w:r w:rsidRPr="00BC4338">
              <w:rPr>
                <w:spacing w:val="-5"/>
                <w:sz w:val="20"/>
              </w:rPr>
              <w:t xml:space="preserve"> </w:t>
            </w:r>
            <w:r w:rsidRPr="00BC4338">
              <w:rPr>
                <w:sz w:val="20"/>
              </w:rPr>
              <w:t>IDs</w:t>
            </w:r>
            <w:r w:rsidRPr="00BC4338">
              <w:rPr>
                <w:spacing w:val="-5"/>
                <w:sz w:val="20"/>
              </w:rPr>
              <w:t xml:space="preserve"> </w:t>
            </w:r>
            <w:r w:rsidRPr="00BC4338">
              <w:rPr>
                <w:sz w:val="20"/>
              </w:rPr>
              <w:t>that</w:t>
            </w:r>
            <w:r w:rsidRPr="00BC4338">
              <w:rPr>
                <w:spacing w:val="-4"/>
                <w:sz w:val="20"/>
              </w:rPr>
              <w:t xml:space="preserve"> </w:t>
            </w:r>
            <w:r w:rsidRPr="00BC4338">
              <w:rPr>
                <w:sz w:val="20"/>
              </w:rPr>
              <w:t>are</w:t>
            </w:r>
            <w:r w:rsidRPr="00BC4338">
              <w:rPr>
                <w:spacing w:val="-5"/>
                <w:sz w:val="20"/>
              </w:rPr>
              <w:t xml:space="preserve"> </w:t>
            </w:r>
            <w:r w:rsidRPr="00BC4338">
              <w:rPr>
                <w:sz w:val="20"/>
              </w:rPr>
              <w:t>obtained</w:t>
            </w:r>
            <w:r w:rsidRPr="00BC4338">
              <w:rPr>
                <w:spacing w:val="-5"/>
                <w:sz w:val="20"/>
              </w:rPr>
              <w:t xml:space="preserve"> </w:t>
            </w:r>
            <w:r w:rsidRPr="00BC4338">
              <w:rPr>
                <w:sz w:val="20"/>
              </w:rPr>
              <w:t>from</w:t>
            </w:r>
            <w:r w:rsidRPr="00BC4338">
              <w:rPr>
                <w:spacing w:val="-4"/>
                <w:sz w:val="20"/>
              </w:rPr>
              <w:t xml:space="preserve"> </w:t>
            </w:r>
            <w:r w:rsidRPr="00BC4338">
              <w:rPr>
                <w:sz w:val="20"/>
              </w:rPr>
              <w:t xml:space="preserve">another </w:t>
            </w:r>
            <w:r w:rsidRPr="00BC4338">
              <w:rPr>
                <w:spacing w:val="-2"/>
                <w:sz w:val="20"/>
              </w:rPr>
              <w:t>component.</w:t>
            </w:r>
          </w:p>
        </w:tc>
      </w:tr>
      <w:tr w:rsidR="0081777B" w:rsidRPr="00BC4338" w14:paraId="749F556C" w14:textId="77777777" w:rsidTr="002A6F73">
        <w:trPr>
          <w:trHeight w:val="652"/>
        </w:trPr>
        <w:tc>
          <w:tcPr>
            <w:tcW w:w="1134" w:type="dxa"/>
          </w:tcPr>
          <w:p w14:paraId="109F435A" w14:textId="77777777" w:rsidR="0081777B" w:rsidRPr="00BC4338" w:rsidRDefault="0081777B" w:rsidP="002A6F73">
            <w:pPr>
              <w:pStyle w:val="TableParagraph"/>
              <w:rPr>
                <w:sz w:val="20"/>
              </w:rPr>
            </w:pPr>
            <w:r w:rsidRPr="00BC4338">
              <w:rPr>
                <w:spacing w:val="-2"/>
                <w:sz w:val="20"/>
              </w:rPr>
              <w:t>result</w:t>
            </w:r>
          </w:p>
        </w:tc>
        <w:tc>
          <w:tcPr>
            <w:tcW w:w="2264" w:type="dxa"/>
          </w:tcPr>
          <w:p w14:paraId="48E77EA1" w14:textId="77777777" w:rsidR="0081777B" w:rsidRPr="00BC4338" w:rsidRDefault="0081777B" w:rsidP="002A6F73">
            <w:pPr>
              <w:pStyle w:val="TableParagraph"/>
              <w:ind w:left="54"/>
              <w:rPr>
                <w:sz w:val="20"/>
              </w:rPr>
            </w:pPr>
            <w:r w:rsidRPr="00BC4338">
              <w:rPr>
                <w:sz w:val="20"/>
              </w:rPr>
              <w:t>person</w:t>
            </w:r>
            <w:r w:rsidRPr="00BC4338">
              <w:rPr>
                <w:spacing w:val="-2"/>
                <w:sz w:val="20"/>
              </w:rPr>
              <w:t xml:space="preserve"> </w:t>
            </w:r>
            <w:r w:rsidRPr="00BC4338">
              <w:rPr>
                <w:sz w:val="20"/>
              </w:rPr>
              <w:t xml:space="preserve">gender </w:t>
            </w:r>
            <w:r w:rsidRPr="00BC4338">
              <w:rPr>
                <w:spacing w:val="-4"/>
                <w:sz w:val="20"/>
              </w:rPr>
              <w:t>code</w:t>
            </w:r>
          </w:p>
        </w:tc>
        <w:tc>
          <w:tcPr>
            <w:tcW w:w="1990" w:type="dxa"/>
          </w:tcPr>
          <w:p w14:paraId="73F1C366" w14:textId="77777777" w:rsidR="0081777B" w:rsidRPr="00BC4338" w:rsidRDefault="0081777B" w:rsidP="002A6F73">
            <w:pPr>
              <w:pStyle w:val="TableParagraph"/>
              <w:spacing w:line="266" w:lineRule="auto"/>
              <w:ind w:right="34"/>
              <w:rPr>
                <w:sz w:val="20"/>
              </w:rPr>
            </w:pPr>
            <w:r w:rsidRPr="00BC4338">
              <w:rPr>
                <w:spacing w:val="-2"/>
                <w:sz w:val="20"/>
              </w:rPr>
              <w:t>List&lt;Integer&gt; [ISO5218]</w:t>
            </w:r>
          </w:p>
        </w:tc>
        <w:tc>
          <w:tcPr>
            <w:tcW w:w="562" w:type="dxa"/>
          </w:tcPr>
          <w:p w14:paraId="1CE202E3" w14:textId="77777777" w:rsidR="0081777B" w:rsidRPr="00BC4338" w:rsidRDefault="0081777B" w:rsidP="002A6F73">
            <w:pPr>
              <w:pStyle w:val="TableParagraph"/>
              <w:ind w:left="5"/>
              <w:jc w:val="center"/>
              <w:rPr>
                <w:sz w:val="20"/>
              </w:rPr>
            </w:pPr>
            <w:r w:rsidRPr="00BC4338">
              <w:rPr>
                <w:sz w:val="20"/>
              </w:rPr>
              <w:t>M</w:t>
            </w:r>
          </w:p>
        </w:tc>
        <w:tc>
          <w:tcPr>
            <w:tcW w:w="3684" w:type="dxa"/>
          </w:tcPr>
          <w:p w14:paraId="2595886C" w14:textId="77777777" w:rsidR="0081777B" w:rsidRPr="00BC4338" w:rsidRDefault="0081777B" w:rsidP="002A6F73">
            <w:pPr>
              <w:pStyle w:val="TableParagraph"/>
              <w:ind w:left="54"/>
              <w:rPr>
                <w:sz w:val="20"/>
              </w:rPr>
            </w:pPr>
            <w:r w:rsidRPr="00BC4338">
              <w:rPr>
                <w:sz w:val="20"/>
              </w:rPr>
              <w:t>List</w:t>
            </w:r>
            <w:r w:rsidRPr="00BC4338">
              <w:rPr>
                <w:spacing w:val="-2"/>
                <w:sz w:val="20"/>
              </w:rPr>
              <w:t xml:space="preserve"> </w:t>
            </w:r>
            <w:r w:rsidRPr="00BC4338">
              <w:rPr>
                <w:sz w:val="20"/>
              </w:rPr>
              <w:t>of detected</w:t>
            </w:r>
            <w:r w:rsidRPr="00BC4338">
              <w:rPr>
                <w:spacing w:val="-2"/>
                <w:sz w:val="20"/>
              </w:rPr>
              <w:t xml:space="preserve"> </w:t>
            </w:r>
            <w:r w:rsidRPr="00BC4338">
              <w:rPr>
                <w:sz w:val="20"/>
              </w:rPr>
              <w:t xml:space="preserve">person gender </w:t>
            </w:r>
            <w:r w:rsidRPr="00BC4338">
              <w:rPr>
                <w:spacing w:val="-2"/>
                <w:sz w:val="20"/>
              </w:rPr>
              <w:t>code.</w:t>
            </w:r>
          </w:p>
        </w:tc>
      </w:tr>
    </w:tbl>
    <w:p w14:paraId="1F9D074C" w14:textId="77777777" w:rsidR="0081777B" w:rsidRPr="00BC4338" w:rsidRDefault="0081777B" w:rsidP="0081777B">
      <w:pPr>
        <w:pStyle w:val="Body"/>
      </w:pPr>
      <w:bookmarkStart w:id="933" w:name="C.3_Person_Age_Recognition"/>
      <w:bookmarkStart w:id="934" w:name="_bookmark97"/>
      <w:bookmarkEnd w:id="933"/>
      <w:bookmarkEnd w:id="934"/>
    </w:p>
    <w:p w14:paraId="662DBA36" w14:textId="77777777" w:rsidR="0081777B" w:rsidRPr="00BC4338" w:rsidRDefault="0081777B" w:rsidP="0081777B">
      <w:pPr>
        <w:pStyle w:val="2"/>
        <w:numPr>
          <w:ilvl w:val="1"/>
          <w:numId w:val="136"/>
        </w:numPr>
        <w:tabs>
          <w:tab w:val="left" w:pos="1195"/>
        </w:tabs>
        <w:spacing w:before="91"/>
        <w:ind w:left="1195" w:hanging="360"/>
      </w:pPr>
      <w:bookmarkStart w:id="935" w:name="_Toc174402270"/>
      <w:r w:rsidRPr="00BC4338">
        <w:t>Person</w:t>
      </w:r>
      <w:r w:rsidRPr="00BC4338">
        <w:rPr>
          <w:spacing w:val="-17"/>
        </w:rPr>
        <w:t xml:space="preserve"> </w:t>
      </w:r>
      <w:r w:rsidRPr="00BC4338">
        <w:t>Age</w:t>
      </w:r>
      <w:r w:rsidRPr="00BC4338">
        <w:rPr>
          <w:spacing w:val="-5"/>
        </w:rPr>
        <w:t xml:space="preserve"> </w:t>
      </w:r>
      <w:r w:rsidRPr="00BC4338">
        <w:rPr>
          <w:spacing w:val="-2"/>
        </w:rPr>
        <w:t>Recognition</w:t>
      </w:r>
      <w:bookmarkEnd w:id="935"/>
    </w:p>
    <w:p w14:paraId="034D8E06" w14:textId="77777777" w:rsidR="0081777B" w:rsidRPr="00BC4338" w:rsidRDefault="0081777B" w:rsidP="0081777B">
      <w:pPr>
        <w:pStyle w:val="Table"/>
      </w:pPr>
      <w:r w:rsidRPr="00BC4338">
        <w:t>Table</w:t>
      </w:r>
      <w:r w:rsidRPr="00BC4338">
        <w:rPr>
          <w:spacing w:val="-9"/>
        </w:rPr>
        <w:t xml:space="preserve"> </w:t>
      </w:r>
      <w:r w:rsidRPr="00BC4338">
        <w:t>C.5:</w:t>
      </w:r>
      <w:r w:rsidRPr="00BC4338">
        <w:rPr>
          <w:spacing w:val="-8"/>
        </w:rPr>
        <w:t xml:space="preserve"> </w:t>
      </w:r>
      <w:r w:rsidRPr="00BC4338">
        <w:t>Person</w:t>
      </w:r>
      <w:r w:rsidRPr="00BC4338">
        <w:rPr>
          <w:spacing w:val="-12"/>
        </w:rPr>
        <w:t xml:space="preserve"> </w:t>
      </w:r>
      <w:r w:rsidRPr="00BC4338">
        <w:t>Age</w:t>
      </w:r>
      <w:r w:rsidRPr="00BC4338">
        <w:rPr>
          <w:spacing w:val="-9"/>
        </w:rPr>
        <w:t xml:space="preserve"> </w:t>
      </w:r>
      <w:r w:rsidRPr="00BC4338">
        <w:rPr>
          <w:spacing w:val="-2"/>
        </w:rPr>
        <w:t>Recognition</w:t>
      </w: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2"/>
        <w:gridCol w:w="1278"/>
        <w:gridCol w:w="988"/>
        <w:gridCol w:w="1990"/>
        <w:gridCol w:w="560"/>
        <w:gridCol w:w="3696"/>
      </w:tblGrid>
      <w:tr w:rsidR="0081777B" w:rsidRPr="00BC4338" w14:paraId="1BDB787B" w14:textId="77777777" w:rsidTr="002A6F73">
        <w:trPr>
          <w:trHeight w:val="1595"/>
        </w:trPr>
        <w:tc>
          <w:tcPr>
            <w:tcW w:w="9644" w:type="dxa"/>
            <w:gridSpan w:val="6"/>
          </w:tcPr>
          <w:p w14:paraId="514E3EF1" w14:textId="77777777" w:rsidR="0081777B" w:rsidRPr="00BC4338" w:rsidRDefault="0081777B" w:rsidP="002A6F73">
            <w:pPr>
              <w:pStyle w:val="TableParagraph"/>
              <w:spacing w:line="268" w:lineRule="auto"/>
              <w:ind w:right="93"/>
              <w:rPr>
                <w:sz w:val="20"/>
              </w:rPr>
            </w:pPr>
            <w:r w:rsidRPr="00BC4338">
              <w:rPr>
                <w:sz w:val="20"/>
              </w:rPr>
              <w:t>Description: This is a component for recognizing person age. This component notifies person age of the detected people</w:t>
            </w:r>
            <w:r w:rsidRPr="00BC4338">
              <w:rPr>
                <w:spacing w:val="-1"/>
                <w:sz w:val="20"/>
              </w:rPr>
              <w:t xml:space="preserve"> </w:t>
            </w:r>
            <w:r w:rsidRPr="00BC4338">
              <w:rPr>
                <w:sz w:val="20"/>
              </w:rPr>
              <w:t>when</w:t>
            </w:r>
            <w:r w:rsidRPr="00BC4338">
              <w:rPr>
                <w:spacing w:val="-1"/>
                <w:sz w:val="20"/>
              </w:rPr>
              <w:t xml:space="preserve"> </w:t>
            </w:r>
            <w:r w:rsidRPr="00BC4338">
              <w:rPr>
                <w:sz w:val="20"/>
              </w:rPr>
              <w:t>the</w:t>
            </w:r>
            <w:r w:rsidRPr="00BC4338">
              <w:rPr>
                <w:spacing w:val="-1"/>
                <w:sz w:val="20"/>
              </w:rPr>
              <w:t xml:space="preserve"> </w:t>
            </w:r>
            <w:r w:rsidRPr="00BC4338">
              <w:rPr>
                <w:sz w:val="20"/>
              </w:rPr>
              <w:t>age</w:t>
            </w:r>
            <w:r w:rsidRPr="00BC4338">
              <w:rPr>
                <w:spacing w:val="-1"/>
                <w:sz w:val="20"/>
              </w:rPr>
              <w:t xml:space="preserve"> </w:t>
            </w:r>
            <w:r w:rsidRPr="00BC4338">
              <w:rPr>
                <w:sz w:val="20"/>
              </w:rPr>
              <w:t>has</w:t>
            </w:r>
            <w:r w:rsidRPr="00BC4338">
              <w:rPr>
                <w:spacing w:val="-1"/>
                <w:sz w:val="20"/>
              </w:rPr>
              <w:t xml:space="preserve"> </w:t>
            </w:r>
            <w:r w:rsidRPr="00BC4338">
              <w:rPr>
                <w:sz w:val="20"/>
              </w:rPr>
              <w:t>been</w:t>
            </w:r>
            <w:r w:rsidRPr="00BC4338">
              <w:rPr>
                <w:spacing w:val="-1"/>
                <w:sz w:val="20"/>
              </w:rPr>
              <w:t xml:space="preserve"> </w:t>
            </w:r>
            <w:r w:rsidRPr="00BC4338">
              <w:rPr>
                <w:sz w:val="20"/>
              </w:rPr>
              <w:t>recognized.</w:t>
            </w:r>
            <w:r w:rsidRPr="00BC4338">
              <w:rPr>
                <w:spacing w:val="-4"/>
                <w:sz w:val="20"/>
              </w:rPr>
              <w:t xml:space="preserve"> </w:t>
            </w:r>
            <w:r w:rsidRPr="00BC4338">
              <w:rPr>
                <w:sz w:val="20"/>
              </w:rPr>
              <w:t>There</w:t>
            </w:r>
            <w:r w:rsidRPr="00BC4338">
              <w:rPr>
                <w:spacing w:val="-1"/>
                <w:sz w:val="20"/>
              </w:rPr>
              <w:t xml:space="preserve"> </w:t>
            </w:r>
            <w:r w:rsidRPr="00BC4338">
              <w:rPr>
                <w:sz w:val="20"/>
              </w:rPr>
              <w:t>may</w:t>
            </w:r>
            <w:r w:rsidRPr="00BC4338">
              <w:rPr>
                <w:spacing w:val="-5"/>
                <w:sz w:val="20"/>
              </w:rPr>
              <w:t xml:space="preserve"> </w:t>
            </w:r>
            <w:r w:rsidRPr="00BC4338">
              <w:rPr>
                <w:sz w:val="20"/>
              </w:rPr>
              <w:t>be</w:t>
            </w:r>
            <w:r w:rsidRPr="00BC4338">
              <w:rPr>
                <w:spacing w:val="-3"/>
                <w:sz w:val="20"/>
              </w:rPr>
              <w:t xml:space="preserve"> </w:t>
            </w:r>
            <w:r w:rsidRPr="00BC4338">
              <w:rPr>
                <w:sz w:val="20"/>
              </w:rPr>
              <w:t>a</w:t>
            </w:r>
            <w:r w:rsidRPr="00BC4338">
              <w:rPr>
                <w:spacing w:val="-1"/>
                <w:sz w:val="20"/>
              </w:rPr>
              <w:t xml:space="preserve"> </w:t>
            </w:r>
            <w:r w:rsidRPr="00BC4338">
              <w:rPr>
                <w:sz w:val="20"/>
              </w:rPr>
              <w:t>range</w:t>
            </w:r>
            <w:r w:rsidRPr="00BC4338">
              <w:rPr>
                <w:spacing w:val="-1"/>
                <w:sz w:val="20"/>
              </w:rPr>
              <w:t xml:space="preserve"> </w:t>
            </w:r>
            <w:r w:rsidRPr="00BC4338">
              <w:rPr>
                <w:sz w:val="20"/>
              </w:rPr>
              <w:t>of</w:t>
            </w:r>
            <w:r w:rsidRPr="00BC4338">
              <w:rPr>
                <w:spacing w:val="-3"/>
                <w:sz w:val="20"/>
              </w:rPr>
              <w:t xml:space="preserve"> </w:t>
            </w:r>
            <w:r w:rsidRPr="00BC4338">
              <w:rPr>
                <w:sz w:val="20"/>
              </w:rPr>
              <w:t>the</w:t>
            </w:r>
            <w:r w:rsidRPr="00BC4338">
              <w:rPr>
                <w:spacing w:val="-1"/>
                <w:sz w:val="20"/>
              </w:rPr>
              <w:t xml:space="preserve"> </w:t>
            </w:r>
            <w:r w:rsidRPr="00BC4338">
              <w:rPr>
                <w:sz w:val="20"/>
              </w:rPr>
              <w:t>recognized</w:t>
            </w:r>
            <w:r w:rsidRPr="00BC4338">
              <w:rPr>
                <w:spacing w:val="-1"/>
                <w:sz w:val="20"/>
              </w:rPr>
              <w:t xml:space="preserve"> </w:t>
            </w:r>
            <w:r w:rsidRPr="00BC4338">
              <w:rPr>
                <w:sz w:val="20"/>
              </w:rPr>
              <w:t>age.</w:t>
            </w:r>
            <w:r w:rsidRPr="00BC4338">
              <w:rPr>
                <w:spacing w:val="-4"/>
                <w:sz w:val="20"/>
              </w:rPr>
              <w:t xml:space="preserve"> </w:t>
            </w:r>
            <w:r w:rsidRPr="00BC4338">
              <w:rPr>
                <w:sz w:val="20"/>
              </w:rPr>
              <w:t>Therefore</w:t>
            </w:r>
            <w:r w:rsidRPr="00BC4338">
              <w:rPr>
                <w:spacing w:val="-1"/>
                <w:sz w:val="20"/>
              </w:rPr>
              <w:t xml:space="preserve"> </w:t>
            </w:r>
            <w:r w:rsidRPr="00BC4338">
              <w:rPr>
                <w:sz w:val="20"/>
              </w:rPr>
              <w:t>the</w:t>
            </w:r>
            <w:r w:rsidRPr="00BC4338">
              <w:rPr>
                <w:spacing w:val="-3"/>
                <w:sz w:val="20"/>
              </w:rPr>
              <w:t xml:space="preserve"> </w:t>
            </w:r>
            <w:r w:rsidRPr="00BC4338">
              <w:rPr>
                <w:sz w:val="20"/>
              </w:rPr>
              <w:t>recognized</w:t>
            </w:r>
            <w:r w:rsidRPr="00BC4338">
              <w:rPr>
                <w:spacing w:val="-1"/>
                <w:sz w:val="20"/>
              </w:rPr>
              <w:t xml:space="preserve"> </w:t>
            </w:r>
            <w:r w:rsidRPr="00BC4338">
              <w:rPr>
                <w:sz w:val="20"/>
              </w:rPr>
              <w:t>age shall be described by lower age limit and upper age limit.</w:t>
            </w:r>
          </w:p>
          <w:p w14:paraId="41D17753" w14:textId="77777777" w:rsidR="0081777B" w:rsidRPr="00BC4338" w:rsidRDefault="0081777B" w:rsidP="002A6F73">
            <w:pPr>
              <w:pStyle w:val="TableParagraph"/>
              <w:spacing w:before="170" w:line="266" w:lineRule="auto"/>
              <w:rPr>
                <w:sz w:val="20"/>
              </w:rPr>
            </w:pPr>
            <w:r w:rsidRPr="00BC4338">
              <w:rPr>
                <w:sz w:val="20"/>
              </w:rPr>
              <w:t>This</w:t>
            </w:r>
            <w:r w:rsidRPr="00BC4338">
              <w:rPr>
                <w:spacing w:val="-1"/>
                <w:sz w:val="20"/>
              </w:rPr>
              <w:t xml:space="preserve"> </w:t>
            </w:r>
            <w:r w:rsidRPr="00BC4338">
              <w:rPr>
                <w:sz w:val="20"/>
              </w:rPr>
              <w:t>functionality</w:t>
            </w:r>
            <w:r w:rsidRPr="00BC4338">
              <w:rPr>
                <w:spacing w:val="-5"/>
                <w:sz w:val="20"/>
              </w:rPr>
              <w:t xml:space="preserve"> </w:t>
            </w:r>
            <w:r w:rsidRPr="00BC4338">
              <w:rPr>
                <w:sz w:val="20"/>
              </w:rPr>
              <w:t>may</w:t>
            </w:r>
            <w:r w:rsidRPr="00BC4338">
              <w:rPr>
                <w:spacing w:val="-4"/>
                <w:sz w:val="20"/>
              </w:rPr>
              <w:t xml:space="preserve"> </w:t>
            </w:r>
            <w:r w:rsidRPr="00BC4338">
              <w:rPr>
                <w:sz w:val="20"/>
              </w:rPr>
              <w:t>be</w:t>
            </w:r>
            <w:r w:rsidRPr="00BC4338">
              <w:rPr>
                <w:spacing w:val="-1"/>
                <w:sz w:val="20"/>
              </w:rPr>
              <w:t xml:space="preserve"> </w:t>
            </w:r>
            <w:r w:rsidRPr="00BC4338">
              <w:rPr>
                <w:sz w:val="20"/>
              </w:rPr>
              <w:t>effective</w:t>
            </w:r>
            <w:r w:rsidRPr="00BC4338">
              <w:rPr>
                <w:spacing w:val="-1"/>
                <w:sz w:val="20"/>
              </w:rPr>
              <w:t xml:space="preserve"> </w:t>
            </w:r>
            <w:r w:rsidRPr="00BC4338">
              <w:rPr>
                <w:sz w:val="20"/>
              </w:rPr>
              <w:t>for</w:t>
            </w:r>
            <w:r w:rsidRPr="00BC4338">
              <w:rPr>
                <w:spacing w:val="-3"/>
                <w:sz w:val="20"/>
              </w:rPr>
              <w:t xml:space="preserve"> </w:t>
            </w:r>
            <w:r w:rsidRPr="00BC4338">
              <w:rPr>
                <w:sz w:val="20"/>
              </w:rPr>
              <w:t>performing</w:t>
            </w:r>
            <w:r w:rsidRPr="00BC4338">
              <w:rPr>
                <w:spacing w:val="-2"/>
                <w:sz w:val="20"/>
              </w:rPr>
              <w:t xml:space="preserve"> </w:t>
            </w:r>
            <w:r w:rsidRPr="00BC4338">
              <w:rPr>
                <w:sz w:val="20"/>
              </w:rPr>
              <w:t>various</w:t>
            </w:r>
            <w:r w:rsidRPr="00BC4338">
              <w:rPr>
                <w:spacing w:val="-1"/>
                <w:sz w:val="20"/>
              </w:rPr>
              <w:t xml:space="preserve"> </w:t>
            </w:r>
            <w:r w:rsidRPr="00BC4338">
              <w:rPr>
                <w:sz w:val="20"/>
              </w:rPr>
              <w:t>robotic</w:t>
            </w:r>
            <w:r w:rsidRPr="00BC4338">
              <w:rPr>
                <w:spacing w:val="-3"/>
                <w:sz w:val="20"/>
              </w:rPr>
              <w:t xml:space="preserve"> </w:t>
            </w:r>
            <w:r w:rsidRPr="00BC4338">
              <w:rPr>
                <w:sz w:val="20"/>
              </w:rPr>
              <w:t>services</w:t>
            </w:r>
            <w:r w:rsidRPr="00BC4338">
              <w:rPr>
                <w:spacing w:val="-3"/>
                <w:sz w:val="20"/>
              </w:rPr>
              <w:t xml:space="preserve"> </w:t>
            </w:r>
            <w:r w:rsidRPr="00BC4338">
              <w:rPr>
                <w:sz w:val="20"/>
              </w:rPr>
              <w:t>since</w:t>
            </w:r>
            <w:r w:rsidRPr="00BC4338">
              <w:rPr>
                <w:spacing w:val="-3"/>
                <w:sz w:val="20"/>
              </w:rPr>
              <w:t xml:space="preserve"> </w:t>
            </w:r>
            <w:r w:rsidRPr="00BC4338">
              <w:rPr>
                <w:sz w:val="20"/>
              </w:rPr>
              <w:t>the</w:t>
            </w:r>
            <w:r w:rsidRPr="00BC4338">
              <w:rPr>
                <w:spacing w:val="-1"/>
                <w:sz w:val="20"/>
              </w:rPr>
              <w:t xml:space="preserve"> </w:t>
            </w:r>
            <w:r w:rsidRPr="00BC4338">
              <w:rPr>
                <w:sz w:val="20"/>
              </w:rPr>
              <w:t>service</w:t>
            </w:r>
            <w:r w:rsidRPr="00BC4338">
              <w:rPr>
                <w:spacing w:val="-1"/>
                <w:sz w:val="20"/>
              </w:rPr>
              <w:t xml:space="preserve"> </w:t>
            </w:r>
            <w:r w:rsidRPr="00BC4338">
              <w:rPr>
                <w:sz w:val="20"/>
              </w:rPr>
              <w:t>often</w:t>
            </w:r>
            <w:r w:rsidRPr="00BC4338">
              <w:rPr>
                <w:spacing w:val="-1"/>
                <w:sz w:val="20"/>
              </w:rPr>
              <w:t xml:space="preserve"> </w:t>
            </w:r>
            <w:r w:rsidRPr="00BC4338">
              <w:rPr>
                <w:sz w:val="20"/>
              </w:rPr>
              <w:t>needs</w:t>
            </w:r>
            <w:r w:rsidRPr="00BC4338">
              <w:rPr>
                <w:spacing w:val="-3"/>
                <w:sz w:val="20"/>
              </w:rPr>
              <w:t xml:space="preserve"> </w:t>
            </w:r>
            <w:r w:rsidRPr="00BC4338">
              <w:rPr>
                <w:sz w:val="20"/>
              </w:rPr>
              <w:t>to</w:t>
            </w:r>
            <w:r w:rsidRPr="00BC4338">
              <w:rPr>
                <w:spacing w:val="-1"/>
                <w:sz w:val="20"/>
              </w:rPr>
              <w:t xml:space="preserve"> </w:t>
            </w:r>
            <w:r w:rsidRPr="00BC4338">
              <w:rPr>
                <w:sz w:val="20"/>
              </w:rPr>
              <w:t>switch</w:t>
            </w:r>
            <w:r w:rsidRPr="00BC4338">
              <w:rPr>
                <w:spacing w:val="-2"/>
                <w:sz w:val="20"/>
              </w:rPr>
              <w:t xml:space="preserve"> </w:t>
            </w:r>
            <w:r w:rsidRPr="00BC4338">
              <w:rPr>
                <w:sz w:val="20"/>
              </w:rPr>
              <w:t>its content on the basis of person age.</w:t>
            </w:r>
          </w:p>
        </w:tc>
      </w:tr>
      <w:tr w:rsidR="0081777B" w:rsidRPr="00BC4338" w14:paraId="05F26A91" w14:textId="77777777" w:rsidTr="002A6F73">
        <w:trPr>
          <w:trHeight w:val="397"/>
        </w:trPr>
        <w:tc>
          <w:tcPr>
            <w:tcW w:w="9644" w:type="dxa"/>
            <w:gridSpan w:val="6"/>
          </w:tcPr>
          <w:p w14:paraId="4DA9CB8B" w14:textId="77777777" w:rsidR="0081777B" w:rsidRPr="00BC4338" w:rsidRDefault="0081777B" w:rsidP="002A6F73">
            <w:pPr>
              <w:pStyle w:val="TableParagraph"/>
              <w:rPr>
                <w:sz w:val="20"/>
              </w:rPr>
            </w:pPr>
            <w:r w:rsidRPr="00BC4338">
              <w:rPr>
                <w:sz w:val="20"/>
              </w:rPr>
              <w:t>Event</w:t>
            </w:r>
            <w:r w:rsidRPr="00BC4338">
              <w:rPr>
                <w:spacing w:val="-3"/>
                <w:sz w:val="20"/>
              </w:rPr>
              <w:t xml:space="preserve"> </w:t>
            </w:r>
            <w:r w:rsidRPr="00BC4338">
              <w:rPr>
                <w:spacing w:val="-2"/>
                <w:sz w:val="20"/>
              </w:rPr>
              <w:t>Method</w:t>
            </w:r>
          </w:p>
        </w:tc>
      </w:tr>
      <w:tr w:rsidR="0081777B" w:rsidRPr="00BC4338" w14:paraId="052EF6C8" w14:textId="77777777" w:rsidTr="002A6F73">
        <w:trPr>
          <w:trHeight w:val="396"/>
        </w:trPr>
        <w:tc>
          <w:tcPr>
            <w:tcW w:w="2410" w:type="dxa"/>
            <w:gridSpan w:val="2"/>
          </w:tcPr>
          <w:p w14:paraId="3FEEF2B3" w14:textId="77777777" w:rsidR="0081777B" w:rsidRPr="00BC4338" w:rsidRDefault="0081777B" w:rsidP="002A6F73">
            <w:pPr>
              <w:pStyle w:val="TableParagraph"/>
              <w:rPr>
                <w:sz w:val="20"/>
              </w:rPr>
            </w:pPr>
            <w:r w:rsidRPr="00BC4338">
              <w:rPr>
                <w:spacing w:val="-2"/>
                <w:sz w:val="20"/>
              </w:rPr>
              <w:t>person_age_recognized</w:t>
            </w:r>
          </w:p>
        </w:tc>
        <w:tc>
          <w:tcPr>
            <w:tcW w:w="7234" w:type="dxa"/>
            <w:gridSpan w:val="4"/>
          </w:tcPr>
          <w:p w14:paraId="4CE19571" w14:textId="77777777" w:rsidR="0081777B" w:rsidRPr="00BC4338" w:rsidRDefault="0081777B" w:rsidP="002A6F73">
            <w:pPr>
              <w:pStyle w:val="TableParagraph"/>
              <w:ind w:left="54"/>
              <w:rPr>
                <w:sz w:val="20"/>
              </w:rPr>
            </w:pPr>
            <w:r w:rsidRPr="00BC4338">
              <w:rPr>
                <w:sz w:val="20"/>
              </w:rPr>
              <w:t>Notifies</w:t>
            </w:r>
            <w:r w:rsidRPr="00BC4338">
              <w:rPr>
                <w:spacing w:val="-1"/>
                <w:sz w:val="20"/>
              </w:rPr>
              <w:t xml:space="preserve"> </w:t>
            </w:r>
            <w:r w:rsidRPr="00BC4338">
              <w:rPr>
                <w:sz w:val="20"/>
              </w:rPr>
              <w:t>age of</w:t>
            </w:r>
            <w:r w:rsidRPr="00BC4338">
              <w:rPr>
                <w:spacing w:val="-2"/>
                <w:sz w:val="20"/>
              </w:rPr>
              <w:t xml:space="preserve"> </w:t>
            </w:r>
            <w:r w:rsidRPr="00BC4338">
              <w:rPr>
                <w:sz w:val="20"/>
              </w:rPr>
              <w:t>people</w:t>
            </w:r>
            <w:r w:rsidRPr="00BC4338">
              <w:rPr>
                <w:spacing w:val="-1"/>
                <w:sz w:val="20"/>
              </w:rPr>
              <w:t xml:space="preserve"> </w:t>
            </w:r>
            <w:r w:rsidRPr="00BC4338">
              <w:rPr>
                <w:sz w:val="20"/>
              </w:rPr>
              <w:t>when the age</w:t>
            </w:r>
            <w:r w:rsidRPr="00BC4338">
              <w:rPr>
                <w:spacing w:val="-1"/>
                <w:sz w:val="20"/>
              </w:rPr>
              <w:t xml:space="preserve"> </w:t>
            </w:r>
            <w:r w:rsidRPr="00BC4338">
              <w:rPr>
                <w:sz w:val="20"/>
              </w:rPr>
              <w:t xml:space="preserve">has been </w:t>
            </w:r>
            <w:r w:rsidRPr="00BC4338">
              <w:rPr>
                <w:spacing w:val="-2"/>
                <w:sz w:val="20"/>
              </w:rPr>
              <w:t>recognized.</w:t>
            </w:r>
          </w:p>
        </w:tc>
      </w:tr>
      <w:tr w:rsidR="0081777B" w:rsidRPr="00BC4338" w14:paraId="34228A48" w14:textId="77777777" w:rsidTr="002A6F73">
        <w:trPr>
          <w:trHeight w:val="397"/>
        </w:trPr>
        <w:tc>
          <w:tcPr>
            <w:tcW w:w="1132" w:type="dxa"/>
          </w:tcPr>
          <w:p w14:paraId="75BE0B41"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16C2AA16" w14:textId="77777777" w:rsidR="0081777B" w:rsidRPr="00BC4338" w:rsidRDefault="0081777B" w:rsidP="002A6F73">
            <w:pPr>
              <w:pStyle w:val="TableParagraph"/>
              <w:rPr>
                <w:sz w:val="20"/>
              </w:rPr>
            </w:pPr>
            <w:r w:rsidRPr="00BC4338">
              <w:rPr>
                <w:spacing w:val="-2"/>
                <w:sz w:val="20"/>
              </w:rPr>
              <w:t>timestamp</w:t>
            </w:r>
          </w:p>
        </w:tc>
        <w:tc>
          <w:tcPr>
            <w:tcW w:w="1990" w:type="dxa"/>
          </w:tcPr>
          <w:p w14:paraId="4503D001" w14:textId="77777777" w:rsidR="0081777B" w:rsidRPr="00BC4338" w:rsidRDefault="0081777B" w:rsidP="002A6F73">
            <w:pPr>
              <w:pStyle w:val="TableParagraph"/>
              <w:ind w:left="54"/>
              <w:rPr>
                <w:sz w:val="20"/>
              </w:rPr>
            </w:pPr>
            <w:r w:rsidRPr="00BC4338">
              <w:rPr>
                <w:sz w:val="20"/>
              </w:rPr>
              <w:t>DateTime</w:t>
            </w:r>
            <w:r w:rsidRPr="00BC4338">
              <w:rPr>
                <w:spacing w:val="-11"/>
                <w:sz w:val="20"/>
              </w:rPr>
              <w:t xml:space="preserve"> </w:t>
            </w:r>
            <w:r w:rsidRPr="00BC4338">
              <w:rPr>
                <w:spacing w:val="-2"/>
                <w:sz w:val="20"/>
              </w:rPr>
              <w:t>[ISO8601]</w:t>
            </w:r>
          </w:p>
        </w:tc>
        <w:tc>
          <w:tcPr>
            <w:tcW w:w="560" w:type="dxa"/>
          </w:tcPr>
          <w:p w14:paraId="3E4F912D" w14:textId="77777777" w:rsidR="0081777B" w:rsidRPr="00BC4338" w:rsidRDefault="0081777B" w:rsidP="002A6F73">
            <w:pPr>
              <w:pStyle w:val="TableParagraph"/>
              <w:ind w:left="192"/>
              <w:rPr>
                <w:sz w:val="20"/>
              </w:rPr>
            </w:pPr>
            <w:r w:rsidRPr="00BC4338">
              <w:rPr>
                <w:sz w:val="20"/>
              </w:rPr>
              <w:t>M</w:t>
            </w:r>
          </w:p>
        </w:tc>
        <w:tc>
          <w:tcPr>
            <w:tcW w:w="3696" w:type="dxa"/>
          </w:tcPr>
          <w:p w14:paraId="0D814AE2" w14:textId="77777777" w:rsidR="0081777B" w:rsidRPr="00BC4338" w:rsidRDefault="0081777B" w:rsidP="002A6F73">
            <w:pPr>
              <w:pStyle w:val="TableParagraph"/>
              <w:rPr>
                <w:sz w:val="20"/>
              </w:rPr>
            </w:pPr>
            <w:r w:rsidRPr="00BC4338">
              <w:rPr>
                <w:sz w:val="20"/>
              </w:rPr>
              <w:t>Measurement</w:t>
            </w:r>
            <w:r w:rsidRPr="00BC4338">
              <w:rPr>
                <w:spacing w:val="-4"/>
                <w:sz w:val="20"/>
              </w:rPr>
              <w:t xml:space="preserve"> time.</w:t>
            </w:r>
          </w:p>
        </w:tc>
      </w:tr>
      <w:tr w:rsidR="0081777B" w:rsidRPr="00BC4338" w14:paraId="17FC1741" w14:textId="77777777" w:rsidTr="002A6F73">
        <w:trPr>
          <w:trHeight w:val="2366"/>
        </w:trPr>
        <w:tc>
          <w:tcPr>
            <w:tcW w:w="1132" w:type="dxa"/>
          </w:tcPr>
          <w:p w14:paraId="2C1FBF41"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58F8E4F2" w14:textId="77777777" w:rsidR="0081777B" w:rsidRPr="00BC4338" w:rsidRDefault="0081777B" w:rsidP="002A6F73">
            <w:pPr>
              <w:pStyle w:val="TableParagraph"/>
              <w:rPr>
                <w:sz w:val="20"/>
              </w:rPr>
            </w:pPr>
            <w:r w:rsidRPr="00BC4338">
              <w:rPr>
                <w:sz w:val="20"/>
              </w:rPr>
              <w:t>person</w:t>
            </w:r>
            <w:r w:rsidRPr="00BC4338">
              <w:rPr>
                <w:spacing w:val="1"/>
                <w:sz w:val="20"/>
              </w:rPr>
              <w:t xml:space="preserve"> </w:t>
            </w:r>
            <w:r w:rsidRPr="00BC4338">
              <w:rPr>
                <w:spacing w:val="-5"/>
                <w:sz w:val="20"/>
              </w:rPr>
              <w:t>ref</w:t>
            </w:r>
          </w:p>
        </w:tc>
        <w:tc>
          <w:tcPr>
            <w:tcW w:w="1990" w:type="dxa"/>
          </w:tcPr>
          <w:p w14:paraId="5F740AED" w14:textId="77777777" w:rsidR="0081777B" w:rsidRPr="00BC4338" w:rsidRDefault="0081777B" w:rsidP="002A6F73">
            <w:pPr>
              <w:pStyle w:val="TableParagraph"/>
              <w:ind w:left="54"/>
              <w:rPr>
                <w:sz w:val="20"/>
              </w:rPr>
            </w:pPr>
            <w:r w:rsidRPr="00BC4338">
              <w:rPr>
                <w:spacing w:val="-2"/>
                <w:sz w:val="20"/>
              </w:rPr>
              <w:t>List&lt;RoIS_Identifier&gt;</w:t>
            </w:r>
          </w:p>
        </w:tc>
        <w:tc>
          <w:tcPr>
            <w:tcW w:w="560" w:type="dxa"/>
          </w:tcPr>
          <w:p w14:paraId="01D41F56" w14:textId="77777777" w:rsidR="0081777B" w:rsidRPr="00BC4338" w:rsidRDefault="0081777B" w:rsidP="002A6F73">
            <w:pPr>
              <w:pStyle w:val="TableParagraph"/>
              <w:ind w:left="192"/>
              <w:rPr>
                <w:sz w:val="20"/>
              </w:rPr>
            </w:pPr>
            <w:r w:rsidRPr="00BC4338">
              <w:rPr>
                <w:sz w:val="20"/>
              </w:rPr>
              <w:t>M</w:t>
            </w:r>
          </w:p>
        </w:tc>
        <w:tc>
          <w:tcPr>
            <w:tcW w:w="3696" w:type="dxa"/>
          </w:tcPr>
          <w:p w14:paraId="41C2D5AC" w14:textId="77777777" w:rsidR="0081777B" w:rsidRPr="00BC4338" w:rsidRDefault="0081777B" w:rsidP="002A6F73">
            <w:pPr>
              <w:pStyle w:val="TableParagraph"/>
              <w:spacing w:line="268" w:lineRule="auto"/>
              <w:ind w:right="39"/>
              <w:rPr>
                <w:sz w:val="20"/>
              </w:rPr>
            </w:pPr>
            <w:r w:rsidRPr="00BC4338">
              <w:rPr>
                <w:sz w:val="20"/>
              </w:rPr>
              <w:t>List</w:t>
            </w:r>
            <w:r w:rsidRPr="00BC4338">
              <w:rPr>
                <w:spacing w:val="-7"/>
                <w:sz w:val="20"/>
              </w:rPr>
              <w:t xml:space="preserve"> </w:t>
            </w:r>
            <w:r w:rsidRPr="00BC4338">
              <w:rPr>
                <w:sz w:val="20"/>
              </w:rPr>
              <w:t>of</w:t>
            </w:r>
            <w:r w:rsidRPr="00BC4338">
              <w:rPr>
                <w:spacing w:val="-6"/>
                <w:sz w:val="20"/>
              </w:rPr>
              <w:t xml:space="preserve"> </w:t>
            </w:r>
            <w:r w:rsidRPr="00BC4338">
              <w:rPr>
                <w:sz w:val="20"/>
              </w:rPr>
              <w:t>detected</w:t>
            </w:r>
            <w:r w:rsidRPr="00BC4338">
              <w:rPr>
                <w:spacing w:val="-6"/>
                <w:sz w:val="20"/>
              </w:rPr>
              <w:t xml:space="preserve"> </w:t>
            </w:r>
            <w:r w:rsidRPr="00BC4338">
              <w:rPr>
                <w:sz w:val="20"/>
              </w:rPr>
              <w:t>person</w:t>
            </w:r>
            <w:r w:rsidRPr="00BC4338">
              <w:rPr>
                <w:spacing w:val="-7"/>
                <w:sz w:val="20"/>
              </w:rPr>
              <w:t xml:space="preserve"> </w:t>
            </w:r>
            <w:r w:rsidRPr="00BC4338">
              <w:rPr>
                <w:sz w:val="20"/>
              </w:rPr>
              <w:t>IDs.</w:t>
            </w:r>
            <w:r w:rsidRPr="00BC4338">
              <w:rPr>
                <w:spacing w:val="-6"/>
                <w:sz w:val="20"/>
              </w:rPr>
              <w:t xml:space="preserve"> </w:t>
            </w:r>
            <w:r w:rsidRPr="00BC4338">
              <w:rPr>
                <w:sz w:val="20"/>
              </w:rPr>
              <w:t>Reference information related to the ID may be provided with the each ID.</w:t>
            </w:r>
          </w:p>
          <w:p w14:paraId="6A8C0080" w14:textId="77777777" w:rsidR="0081777B" w:rsidRPr="00BC4338" w:rsidRDefault="0081777B" w:rsidP="002A6F73">
            <w:pPr>
              <w:pStyle w:val="TableParagraph"/>
              <w:spacing w:before="170" w:line="268" w:lineRule="auto"/>
              <w:ind w:right="39"/>
              <w:rPr>
                <w:sz w:val="20"/>
              </w:rPr>
            </w:pPr>
            <w:r w:rsidRPr="00BC4338">
              <w:rPr>
                <w:sz w:val="20"/>
              </w:rPr>
              <w:t>By referring the reference for the IDs, the Service Application can understand the relationship between the obtained IDs and the</w:t>
            </w:r>
            <w:r w:rsidRPr="00BC4338">
              <w:rPr>
                <w:spacing w:val="-4"/>
                <w:sz w:val="20"/>
              </w:rPr>
              <w:t xml:space="preserve"> </w:t>
            </w:r>
            <w:r w:rsidRPr="00BC4338">
              <w:rPr>
                <w:sz w:val="20"/>
              </w:rPr>
              <w:t>other</w:t>
            </w:r>
            <w:r w:rsidRPr="00BC4338">
              <w:rPr>
                <w:spacing w:val="-6"/>
                <w:sz w:val="20"/>
              </w:rPr>
              <w:t xml:space="preserve"> </w:t>
            </w:r>
            <w:r w:rsidRPr="00BC4338">
              <w:rPr>
                <w:sz w:val="20"/>
              </w:rPr>
              <w:t>IDs</w:t>
            </w:r>
            <w:r w:rsidRPr="00BC4338">
              <w:rPr>
                <w:spacing w:val="-4"/>
                <w:sz w:val="20"/>
              </w:rPr>
              <w:t xml:space="preserve"> </w:t>
            </w:r>
            <w:r w:rsidRPr="00BC4338">
              <w:rPr>
                <w:sz w:val="20"/>
              </w:rPr>
              <w:t>that</w:t>
            </w:r>
            <w:r w:rsidRPr="00BC4338">
              <w:rPr>
                <w:spacing w:val="-5"/>
                <w:sz w:val="20"/>
              </w:rPr>
              <w:t xml:space="preserve"> </w:t>
            </w:r>
            <w:r w:rsidRPr="00BC4338">
              <w:rPr>
                <w:sz w:val="20"/>
              </w:rPr>
              <w:t>are</w:t>
            </w:r>
            <w:r w:rsidRPr="00BC4338">
              <w:rPr>
                <w:spacing w:val="-4"/>
                <w:sz w:val="20"/>
              </w:rPr>
              <w:t xml:space="preserve"> </w:t>
            </w:r>
            <w:r w:rsidRPr="00BC4338">
              <w:rPr>
                <w:sz w:val="20"/>
              </w:rPr>
              <w:t>obtained</w:t>
            </w:r>
            <w:r w:rsidRPr="00BC4338">
              <w:rPr>
                <w:spacing w:val="-5"/>
                <w:sz w:val="20"/>
              </w:rPr>
              <w:t xml:space="preserve"> </w:t>
            </w:r>
            <w:r w:rsidRPr="00BC4338">
              <w:rPr>
                <w:sz w:val="20"/>
              </w:rPr>
              <w:t>from</w:t>
            </w:r>
            <w:r w:rsidRPr="00BC4338">
              <w:rPr>
                <w:spacing w:val="-5"/>
                <w:sz w:val="20"/>
              </w:rPr>
              <w:t xml:space="preserve"> </w:t>
            </w:r>
            <w:r w:rsidRPr="00BC4338">
              <w:rPr>
                <w:sz w:val="20"/>
              </w:rPr>
              <w:t xml:space="preserve">another </w:t>
            </w:r>
            <w:r w:rsidRPr="00BC4338">
              <w:rPr>
                <w:spacing w:val="-2"/>
                <w:sz w:val="20"/>
              </w:rPr>
              <w:t>component.</w:t>
            </w:r>
          </w:p>
        </w:tc>
      </w:tr>
      <w:tr w:rsidR="0081777B" w:rsidRPr="00BC4338" w14:paraId="208AE77B" w14:textId="77777777" w:rsidTr="002A6F73">
        <w:trPr>
          <w:trHeight w:val="397"/>
        </w:trPr>
        <w:tc>
          <w:tcPr>
            <w:tcW w:w="1132" w:type="dxa"/>
          </w:tcPr>
          <w:p w14:paraId="3D14C98B"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6184A46C" w14:textId="77777777" w:rsidR="0081777B" w:rsidRPr="00BC4338" w:rsidRDefault="0081777B" w:rsidP="002A6F73">
            <w:pPr>
              <w:pStyle w:val="TableParagraph"/>
              <w:rPr>
                <w:sz w:val="20"/>
              </w:rPr>
            </w:pPr>
            <w:r w:rsidRPr="00BC4338">
              <w:rPr>
                <w:sz w:val="20"/>
              </w:rPr>
              <w:t xml:space="preserve">lower age </w:t>
            </w:r>
            <w:r w:rsidRPr="00BC4338">
              <w:rPr>
                <w:spacing w:val="-2"/>
                <w:sz w:val="20"/>
              </w:rPr>
              <w:t>limit</w:t>
            </w:r>
          </w:p>
        </w:tc>
        <w:tc>
          <w:tcPr>
            <w:tcW w:w="1990" w:type="dxa"/>
          </w:tcPr>
          <w:p w14:paraId="38A4B5A7" w14:textId="77777777" w:rsidR="0081777B" w:rsidRPr="00BC4338" w:rsidRDefault="0081777B" w:rsidP="002A6F73">
            <w:pPr>
              <w:pStyle w:val="TableParagraph"/>
              <w:ind w:left="54"/>
              <w:rPr>
                <w:sz w:val="20"/>
              </w:rPr>
            </w:pPr>
            <w:r w:rsidRPr="00BC4338">
              <w:rPr>
                <w:spacing w:val="-2"/>
                <w:sz w:val="20"/>
              </w:rPr>
              <w:t>List&lt;Integer&gt;</w:t>
            </w:r>
          </w:p>
        </w:tc>
        <w:tc>
          <w:tcPr>
            <w:tcW w:w="560" w:type="dxa"/>
          </w:tcPr>
          <w:p w14:paraId="21D98928" w14:textId="77777777" w:rsidR="0081777B" w:rsidRPr="00BC4338" w:rsidRDefault="0081777B" w:rsidP="002A6F73">
            <w:pPr>
              <w:pStyle w:val="TableParagraph"/>
              <w:ind w:left="192"/>
              <w:rPr>
                <w:sz w:val="20"/>
              </w:rPr>
            </w:pPr>
            <w:r w:rsidRPr="00BC4338">
              <w:rPr>
                <w:sz w:val="20"/>
              </w:rPr>
              <w:t>M</w:t>
            </w:r>
          </w:p>
        </w:tc>
        <w:tc>
          <w:tcPr>
            <w:tcW w:w="3696" w:type="dxa"/>
          </w:tcPr>
          <w:p w14:paraId="316F93EE" w14:textId="77777777" w:rsidR="0081777B" w:rsidRPr="00BC4338" w:rsidRDefault="0081777B" w:rsidP="002A6F73">
            <w:pPr>
              <w:pStyle w:val="TableParagraph"/>
              <w:rPr>
                <w:sz w:val="20"/>
              </w:rPr>
            </w:pPr>
            <w:r w:rsidRPr="00BC4338">
              <w:rPr>
                <w:sz w:val="20"/>
              </w:rPr>
              <w:t>List</w:t>
            </w:r>
            <w:r w:rsidRPr="00BC4338">
              <w:rPr>
                <w:spacing w:val="-2"/>
                <w:sz w:val="20"/>
              </w:rPr>
              <w:t xml:space="preserve"> </w:t>
            </w:r>
            <w:r w:rsidRPr="00BC4338">
              <w:rPr>
                <w:sz w:val="20"/>
              </w:rPr>
              <w:t>of upper</w:t>
            </w:r>
            <w:r w:rsidRPr="00BC4338">
              <w:rPr>
                <w:spacing w:val="-2"/>
                <w:sz w:val="20"/>
              </w:rPr>
              <w:t xml:space="preserve"> </w:t>
            </w:r>
            <w:r w:rsidRPr="00BC4338">
              <w:rPr>
                <w:sz w:val="20"/>
              </w:rPr>
              <w:t>limit</w:t>
            </w:r>
            <w:r w:rsidRPr="00BC4338">
              <w:rPr>
                <w:spacing w:val="-1"/>
                <w:sz w:val="20"/>
              </w:rPr>
              <w:t xml:space="preserve"> </w:t>
            </w:r>
            <w:r w:rsidRPr="00BC4338">
              <w:rPr>
                <w:sz w:val="20"/>
              </w:rPr>
              <w:t xml:space="preserve">of recognized </w:t>
            </w:r>
            <w:r w:rsidRPr="00BC4338">
              <w:rPr>
                <w:spacing w:val="-4"/>
                <w:sz w:val="20"/>
              </w:rPr>
              <w:t>age.</w:t>
            </w:r>
          </w:p>
        </w:tc>
      </w:tr>
      <w:tr w:rsidR="0081777B" w:rsidRPr="00BC4338" w14:paraId="4E714AE3" w14:textId="77777777" w:rsidTr="002A6F73">
        <w:trPr>
          <w:trHeight w:val="396"/>
        </w:trPr>
        <w:tc>
          <w:tcPr>
            <w:tcW w:w="1132" w:type="dxa"/>
          </w:tcPr>
          <w:p w14:paraId="0BDF213E" w14:textId="77777777" w:rsidR="0081777B" w:rsidRPr="00BC4338" w:rsidRDefault="0081777B" w:rsidP="002A6F73">
            <w:pPr>
              <w:pStyle w:val="TableParagraph"/>
              <w:rPr>
                <w:sz w:val="20"/>
              </w:rPr>
            </w:pPr>
            <w:r w:rsidRPr="00BC4338">
              <w:rPr>
                <w:spacing w:val="-2"/>
                <w:sz w:val="20"/>
              </w:rPr>
              <w:t>result</w:t>
            </w:r>
          </w:p>
        </w:tc>
        <w:tc>
          <w:tcPr>
            <w:tcW w:w="2266" w:type="dxa"/>
            <w:gridSpan w:val="2"/>
          </w:tcPr>
          <w:p w14:paraId="0A0B0CE9" w14:textId="77777777" w:rsidR="0081777B" w:rsidRPr="00BC4338" w:rsidRDefault="0081777B" w:rsidP="002A6F73">
            <w:pPr>
              <w:pStyle w:val="TableParagraph"/>
              <w:rPr>
                <w:sz w:val="20"/>
              </w:rPr>
            </w:pPr>
            <w:r w:rsidRPr="00BC4338">
              <w:rPr>
                <w:sz w:val="20"/>
              </w:rPr>
              <w:t xml:space="preserve">upper age </w:t>
            </w:r>
            <w:r w:rsidRPr="00BC4338">
              <w:rPr>
                <w:spacing w:val="-2"/>
                <w:sz w:val="20"/>
              </w:rPr>
              <w:t>limit</w:t>
            </w:r>
          </w:p>
        </w:tc>
        <w:tc>
          <w:tcPr>
            <w:tcW w:w="1990" w:type="dxa"/>
          </w:tcPr>
          <w:p w14:paraId="64FB01C3" w14:textId="77777777" w:rsidR="0081777B" w:rsidRPr="00BC4338" w:rsidRDefault="0081777B" w:rsidP="002A6F73">
            <w:pPr>
              <w:pStyle w:val="TableParagraph"/>
              <w:ind w:left="54"/>
              <w:rPr>
                <w:sz w:val="20"/>
              </w:rPr>
            </w:pPr>
            <w:r w:rsidRPr="00BC4338">
              <w:rPr>
                <w:spacing w:val="-2"/>
                <w:sz w:val="20"/>
              </w:rPr>
              <w:t>List&lt;Integer&gt;</w:t>
            </w:r>
          </w:p>
        </w:tc>
        <w:tc>
          <w:tcPr>
            <w:tcW w:w="560" w:type="dxa"/>
          </w:tcPr>
          <w:p w14:paraId="0C7F7BBF" w14:textId="77777777" w:rsidR="0081777B" w:rsidRPr="00BC4338" w:rsidRDefault="0081777B" w:rsidP="002A6F73">
            <w:pPr>
              <w:pStyle w:val="TableParagraph"/>
              <w:ind w:left="192"/>
              <w:rPr>
                <w:sz w:val="20"/>
              </w:rPr>
            </w:pPr>
            <w:r w:rsidRPr="00BC4338">
              <w:rPr>
                <w:sz w:val="20"/>
              </w:rPr>
              <w:t>M</w:t>
            </w:r>
          </w:p>
        </w:tc>
        <w:tc>
          <w:tcPr>
            <w:tcW w:w="3696" w:type="dxa"/>
          </w:tcPr>
          <w:p w14:paraId="11BB0311" w14:textId="77777777" w:rsidR="0081777B" w:rsidRPr="00BC4338" w:rsidRDefault="0081777B" w:rsidP="002A6F73">
            <w:pPr>
              <w:pStyle w:val="TableParagraph"/>
              <w:rPr>
                <w:sz w:val="20"/>
              </w:rPr>
            </w:pPr>
            <w:r w:rsidRPr="00BC4338">
              <w:rPr>
                <w:sz w:val="20"/>
              </w:rPr>
              <w:t>List</w:t>
            </w:r>
            <w:r w:rsidRPr="00BC4338">
              <w:rPr>
                <w:spacing w:val="-2"/>
                <w:sz w:val="20"/>
              </w:rPr>
              <w:t xml:space="preserve"> </w:t>
            </w:r>
            <w:r w:rsidRPr="00BC4338">
              <w:rPr>
                <w:sz w:val="20"/>
              </w:rPr>
              <w:t>of lower</w:t>
            </w:r>
            <w:r w:rsidRPr="00BC4338">
              <w:rPr>
                <w:spacing w:val="-1"/>
                <w:sz w:val="20"/>
              </w:rPr>
              <w:t xml:space="preserve"> </w:t>
            </w:r>
            <w:r w:rsidRPr="00BC4338">
              <w:rPr>
                <w:sz w:val="20"/>
              </w:rPr>
              <w:t>limit</w:t>
            </w:r>
            <w:r w:rsidRPr="00BC4338">
              <w:rPr>
                <w:spacing w:val="-2"/>
                <w:sz w:val="20"/>
              </w:rPr>
              <w:t xml:space="preserve"> </w:t>
            </w:r>
            <w:r w:rsidRPr="00BC4338">
              <w:rPr>
                <w:sz w:val="20"/>
              </w:rPr>
              <w:t>of</w:t>
            </w:r>
            <w:r w:rsidRPr="00BC4338">
              <w:rPr>
                <w:spacing w:val="-2"/>
                <w:sz w:val="20"/>
              </w:rPr>
              <w:t xml:space="preserve"> </w:t>
            </w:r>
            <w:r w:rsidRPr="00BC4338">
              <w:rPr>
                <w:sz w:val="20"/>
              </w:rPr>
              <w:t xml:space="preserve">recognized </w:t>
            </w:r>
            <w:r w:rsidRPr="00BC4338">
              <w:rPr>
                <w:spacing w:val="-4"/>
                <w:sz w:val="20"/>
              </w:rPr>
              <w:t>age.</w:t>
            </w:r>
          </w:p>
        </w:tc>
      </w:tr>
    </w:tbl>
    <w:p w14:paraId="358C1161" w14:textId="0CFB00F1" w:rsidR="00CE7475" w:rsidRPr="00BC4338" w:rsidRDefault="00CE7475" w:rsidP="0081777B">
      <w:pPr>
        <w:pStyle w:val="a0"/>
        <w:rPr>
          <w:rFonts w:ascii="Arial"/>
        </w:rPr>
      </w:pPr>
    </w:p>
    <w:p w14:paraId="1E99F6A3" w14:textId="7ED74B09" w:rsidR="00620024" w:rsidRPr="00BC4338" w:rsidRDefault="00620024" w:rsidP="00C75E88">
      <w:pPr>
        <w:pStyle w:val="2"/>
        <w:numPr>
          <w:ilvl w:val="1"/>
          <w:numId w:val="136"/>
        </w:numPr>
        <w:tabs>
          <w:tab w:val="left" w:pos="1195"/>
        </w:tabs>
        <w:spacing w:before="91"/>
        <w:ind w:left="1195" w:hanging="360"/>
      </w:pPr>
      <w:bookmarkStart w:id="936" w:name="_Toc174402271"/>
      <w:r w:rsidRPr="00BC4338">
        <w:t>Wheelchair Robot</w:t>
      </w:r>
      <w:bookmarkEnd w:id="936"/>
    </w:p>
    <w:p w14:paraId="5E31265F" w14:textId="139782D1" w:rsidR="00620024" w:rsidRPr="00BC4338" w:rsidRDefault="00620024" w:rsidP="00620024">
      <w:pPr>
        <w:pStyle w:val="Table"/>
      </w:pPr>
      <w:r w:rsidRPr="00BC4338">
        <w:t>Table</w:t>
      </w:r>
      <w:r w:rsidRPr="00BC4338">
        <w:rPr>
          <w:spacing w:val="-8"/>
        </w:rPr>
        <w:t xml:space="preserve"> </w:t>
      </w:r>
      <w:r w:rsidRPr="00BC4338">
        <w:t>C.6:</w:t>
      </w:r>
      <w:r w:rsidRPr="00BC4338">
        <w:rPr>
          <w:spacing w:val="-10"/>
        </w:rPr>
        <w:t xml:space="preserve"> </w:t>
      </w:r>
      <w:r w:rsidRPr="00BC4338">
        <w:t>Wheelchair</w:t>
      </w:r>
      <w:r w:rsidRPr="00BC4338">
        <w:rPr>
          <w:spacing w:val="-10"/>
        </w:rPr>
        <w:t xml:space="preserve"> </w:t>
      </w:r>
      <w:r w:rsidRPr="00BC4338">
        <w:rPr>
          <w:spacing w:val="-2"/>
        </w:rPr>
        <w:t>Robot</w:t>
      </w:r>
    </w:p>
    <w:p w14:paraId="4CE64608" w14:textId="4D353CC6" w:rsidR="00613630" w:rsidRPr="00BC4338" w:rsidRDefault="00CE7475" w:rsidP="00620024">
      <w:pPr>
        <w:suppressAutoHyphens w:val="0"/>
        <w:overflowPunct/>
        <w:autoSpaceDE/>
        <w:autoSpaceDN/>
        <w:adjustRightInd/>
        <w:textAlignment w:val="auto"/>
        <w:rPr>
          <w:rFonts w:ascii="Arial"/>
        </w:rPr>
      </w:pPr>
      <w:r w:rsidRPr="00BC4338">
        <w:rPr>
          <w:rFonts w:ascii="Arial"/>
        </w:rPr>
        <w:br w:type="page"/>
      </w:r>
      <w:bookmarkStart w:id="937" w:name="C.4_Wheelchair_Robot"/>
      <w:bookmarkStart w:id="938" w:name="_bookmark98"/>
      <w:bookmarkEnd w:id="937"/>
      <w:bookmarkEnd w:id="938"/>
    </w:p>
    <w:tbl>
      <w:tblPr>
        <w:tblStyle w:val="TableNormal1"/>
        <w:tblpPr w:leftFromText="142" w:rightFromText="142" w:vertAnchor="text" w:horzAnchor="margin" w:tblpY="-618"/>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1276"/>
        <w:gridCol w:w="988"/>
        <w:gridCol w:w="1990"/>
        <w:gridCol w:w="562"/>
        <w:gridCol w:w="3684"/>
      </w:tblGrid>
      <w:tr w:rsidR="00613630" w:rsidRPr="00BC4338" w14:paraId="51010B8A" w14:textId="77777777" w:rsidTr="002A6F73">
        <w:trPr>
          <w:trHeight w:val="397"/>
        </w:trPr>
        <w:tc>
          <w:tcPr>
            <w:tcW w:w="9634" w:type="dxa"/>
            <w:gridSpan w:val="6"/>
          </w:tcPr>
          <w:p w14:paraId="19010380"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lastRenderedPageBreak/>
              <w:t>Description: This component defines a common interface to control the semi-autonomous wheelchair robot that extends the existing definition of Navigation component in RoIS 1.0.</w:t>
            </w:r>
          </w:p>
          <w:p w14:paraId="56F0051D"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The component has facilities to localize itself, to avoid collisions with obstacles and people in a corridor, and to notify event of 'brake' with 'wc_status_changed' event.</w:t>
            </w:r>
          </w:p>
        </w:tc>
      </w:tr>
      <w:tr w:rsidR="00613630" w:rsidRPr="00BC4338" w14:paraId="07B92956" w14:textId="77777777" w:rsidTr="002A6F73">
        <w:trPr>
          <w:trHeight w:val="397"/>
        </w:trPr>
        <w:tc>
          <w:tcPr>
            <w:tcW w:w="9634" w:type="dxa"/>
            <w:gridSpan w:val="6"/>
          </w:tcPr>
          <w:p w14:paraId="30249D74"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Command Method</w:t>
            </w:r>
          </w:p>
        </w:tc>
      </w:tr>
      <w:tr w:rsidR="00613630" w:rsidRPr="00BC4338" w14:paraId="189111AF" w14:textId="77777777" w:rsidTr="002A6F73">
        <w:trPr>
          <w:trHeight w:val="397"/>
        </w:trPr>
        <w:tc>
          <w:tcPr>
            <w:tcW w:w="2410" w:type="dxa"/>
            <w:gridSpan w:val="2"/>
          </w:tcPr>
          <w:p w14:paraId="65737293"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brake</w:t>
            </w:r>
          </w:p>
        </w:tc>
        <w:tc>
          <w:tcPr>
            <w:tcW w:w="7224" w:type="dxa"/>
            <w:gridSpan w:val="4"/>
          </w:tcPr>
          <w:p w14:paraId="18FF634C"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Changes wheelchair brake status.</w:t>
            </w:r>
          </w:p>
        </w:tc>
      </w:tr>
      <w:tr w:rsidR="00613630" w:rsidRPr="00BC4338" w14:paraId="5AC14FCE" w14:textId="77777777" w:rsidTr="002A6F73">
        <w:trPr>
          <w:trHeight w:val="397"/>
        </w:trPr>
        <w:tc>
          <w:tcPr>
            <w:tcW w:w="1134" w:type="dxa"/>
          </w:tcPr>
          <w:p w14:paraId="10602D76"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argument</w:t>
            </w:r>
          </w:p>
        </w:tc>
        <w:tc>
          <w:tcPr>
            <w:tcW w:w="2264" w:type="dxa"/>
            <w:gridSpan w:val="2"/>
          </w:tcPr>
          <w:p w14:paraId="54BCB4E6"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status</w:t>
            </w:r>
          </w:p>
        </w:tc>
        <w:tc>
          <w:tcPr>
            <w:tcW w:w="1990" w:type="dxa"/>
          </w:tcPr>
          <w:p w14:paraId="6674BBC3"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Boolean</w:t>
            </w:r>
          </w:p>
        </w:tc>
        <w:tc>
          <w:tcPr>
            <w:tcW w:w="562" w:type="dxa"/>
          </w:tcPr>
          <w:p w14:paraId="27540A5F"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M</w:t>
            </w:r>
          </w:p>
        </w:tc>
        <w:tc>
          <w:tcPr>
            <w:tcW w:w="3684" w:type="dxa"/>
          </w:tcPr>
          <w:p w14:paraId="5E1EB2E1"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Changes wheelchair brake status.</w:t>
            </w:r>
          </w:p>
        </w:tc>
      </w:tr>
      <w:tr w:rsidR="00613630" w:rsidRPr="00BC4338" w14:paraId="17F79C3E" w14:textId="77777777" w:rsidTr="002A6F73">
        <w:trPr>
          <w:trHeight w:val="396"/>
        </w:trPr>
        <w:tc>
          <w:tcPr>
            <w:tcW w:w="2410" w:type="dxa"/>
            <w:gridSpan w:val="2"/>
          </w:tcPr>
          <w:p w14:paraId="451F8B85"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set_parameter</w:t>
            </w:r>
          </w:p>
        </w:tc>
        <w:tc>
          <w:tcPr>
            <w:tcW w:w="7224" w:type="dxa"/>
            <w:gridSpan w:val="4"/>
          </w:tcPr>
          <w:p w14:paraId="6638468E"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Specifies parameters to control the wheelchair robot.</w:t>
            </w:r>
          </w:p>
        </w:tc>
      </w:tr>
      <w:tr w:rsidR="00613630" w:rsidRPr="00BC4338" w14:paraId="3E05F44D" w14:textId="77777777" w:rsidTr="002A6F73">
        <w:trPr>
          <w:trHeight w:val="655"/>
        </w:trPr>
        <w:tc>
          <w:tcPr>
            <w:tcW w:w="1134" w:type="dxa"/>
          </w:tcPr>
          <w:p w14:paraId="1131A428"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argument</w:t>
            </w:r>
          </w:p>
        </w:tc>
        <w:tc>
          <w:tcPr>
            <w:tcW w:w="2264" w:type="dxa"/>
            <w:gridSpan w:val="2"/>
          </w:tcPr>
          <w:p w14:paraId="38735DC3"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preferred_max_speed</w:t>
            </w:r>
          </w:p>
        </w:tc>
        <w:tc>
          <w:tcPr>
            <w:tcW w:w="1990" w:type="dxa"/>
          </w:tcPr>
          <w:p w14:paraId="3CE0C367"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Double</w:t>
            </w:r>
          </w:p>
        </w:tc>
        <w:tc>
          <w:tcPr>
            <w:tcW w:w="562" w:type="dxa"/>
          </w:tcPr>
          <w:p w14:paraId="15B51DCA"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O</w:t>
            </w:r>
          </w:p>
        </w:tc>
        <w:tc>
          <w:tcPr>
            <w:tcW w:w="3684" w:type="dxa"/>
          </w:tcPr>
          <w:p w14:paraId="604479EA"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Preferred max-speed defined by the user in mm/sec.</w:t>
            </w:r>
          </w:p>
        </w:tc>
      </w:tr>
      <w:tr w:rsidR="00613630" w:rsidRPr="00BC4338" w14:paraId="79241EAD" w14:textId="77777777" w:rsidTr="002A6F73">
        <w:trPr>
          <w:trHeight w:val="653"/>
        </w:trPr>
        <w:tc>
          <w:tcPr>
            <w:tcW w:w="1134" w:type="dxa"/>
          </w:tcPr>
          <w:p w14:paraId="057A1634"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argument</w:t>
            </w:r>
          </w:p>
        </w:tc>
        <w:tc>
          <w:tcPr>
            <w:tcW w:w="2264" w:type="dxa"/>
            <w:gridSpan w:val="2"/>
          </w:tcPr>
          <w:p w14:paraId="37B26F68"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behaviour_tag</w:t>
            </w:r>
          </w:p>
        </w:tc>
        <w:tc>
          <w:tcPr>
            <w:tcW w:w="1990" w:type="dxa"/>
          </w:tcPr>
          <w:p w14:paraId="5368AA31"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String</w:t>
            </w:r>
          </w:p>
        </w:tc>
        <w:tc>
          <w:tcPr>
            <w:tcW w:w="562" w:type="dxa"/>
          </w:tcPr>
          <w:p w14:paraId="71560997"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O</w:t>
            </w:r>
          </w:p>
        </w:tc>
        <w:tc>
          <w:tcPr>
            <w:tcW w:w="3684" w:type="dxa"/>
          </w:tcPr>
          <w:p w14:paraId="0CBAE65C"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Tag of the interaction scenario to be executed.</w:t>
            </w:r>
          </w:p>
        </w:tc>
      </w:tr>
      <w:tr w:rsidR="00613630" w:rsidRPr="00BC4338" w14:paraId="38A5206D" w14:textId="77777777" w:rsidTr="002A6F73">
        <w:trPr>
          <w:trHeight w:val="655"/>
        </w:trPr>
        <w:tc>
          <w:tcPr>
            <w:tcW w:w="1134" w:type="dxa"/>
          </w:tcPr>
          <w:p w14:paraId="79B9C915"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argument</w:t>
            </w:r>
          </w:p>
        </w:tc>
        <w:tc>
          <w:tcPr>
            <w:tcW w:w="2264" w:type="dxa"/>
            <w:gridSpan w:val="2"/>
          </w:tcPr>
          <w:p w14:paraId="67641CBE"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navigation_mode</w:t>
            </w:r>
          </w:p>
        </w:tc>
        <w:tc>
          <w:tcPr>
            <w:tcW w:w="1990" w:type="dxa"/>
          </w:tcPr>
          <w:p w14:paraId="06AF9771"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String</w:t>
            </w:r>
          </w:p>
        </w:tc>
        <w:tc>
          <w:tcPr>
            <w:tcW w:w="562" w:type="dxa"/>
          </w:tcPr>
          <w:p w14:paraId="19518B8A"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O</w:t>
            </w:r>
          </w:p>
        </w:tc>
        <w:tc>
          <w:tcPr>
            <w:tcW w:w="3684" w:type="dxa"/>
          </w:tcPr>
          <w:p w14:paraId="6862FD87"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Specifies control mode from two literals “Location” or “Tag.”</w:t>
            </w:r>
          </w:p>
        </w:tc>
      </w:tr>
      <w:tr w:rsidR="00613630" w:rsidRPr="00BC4338" w14:paraId="093A6CEB" w14:textId="77777777" w:rsidTr="002A6F73">
        <w:trPr>
          <w:trHeight w:val="396"/>
        </w:trPr>
        <w:tc>
          <w:tcPr>
            <w:tcW w:w="9634" w:type="dxa"/>
            <w:gridSpan w:val="6"/>
          </w:tcPr>
          <w:p w14:paraId="31D9BD28"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Query Method</w:t>
            </w:r>
          </w:p>
        </w:tc>
      </w:tr>
      <w:tr w:rsidR="00613630" w:rsidRPr="00BC4338" w14:paraId="4A4F731A" w14:textId="77777777" w:rsidTr="002A6F73">
        <w:trPr>
          <w:trHeight w:val="397"/>
        </w:trPr>
        <w:tc>
          <w:tcPr>
            <w:tcW w:w="2410" w:type="dxa"/>
            <w:gridSpan w:val="2"/>
          </w:tcPr>
          <w:p w14:paraId="21712E7E"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wc_status_change</w:t>
            </w:r>
          </w:p>
        </w:tc>
        <w:tc>
          <w:tcPr>
            <w:tcW w:w="7224" w:type="dxa"/>
            <w:gridSpan w:val="4"/>
          </w:tcPr>
          <w:p w14:paraId="0E115751"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Gets the current status of wheelchair</w:t>
            </w:r>
          </w:p>
        </w:tc>
      </w:tr>
      <w:tr w:rsidR="00613630" w:rsidRPr="00BC4338" w14:paraId="6C6FDA46" w14:textId="77777777" w:rsidTr="002A6F73">
        <w:trPr>
          <w:trHeight w:val="653"/>
        </w:trPr>
        <w:tc>
          <w:tcPr>
            <w:tcW w:w="1134" w:type="dxa"/>
          </w:tcPr>
          <w:p w14:paraId="64FF7A85"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380C247F"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position</w:t>
            </w:r>
          </w:p>
        </w:tc>
        <w:tc>
          <w:tcPr>
            <w:tcW w:w="1990" w:type="dxa"/>
          </w:tcPr>
          <w:p w14:paraId="44E0F05B"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String</w:t>
            </w:r>
          </w:p>
        </w:tc>
        <w:tc>
          <w:tcPr>
            <w:tcW w:w="562" w:type="dxa"/>
          </w:tcPr>
          <w:p w14:paraId="0471B332"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M</w:t>
            </w:r>
          </w:p>
        </w:tc>
        <w:tc>
          <w:tcPr>
            <w:tcW w:w="3684" w:type="dxa"/>
          </w:tcPr>
          <w:p w14:paraId="18F43A5E"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Robot position in comma separated double values [x.x, y.y].</w:t>
            </w:r>
          </w:p>
        </w:tc>
      </w:tr>
      <w:tr w:rsidR="00613630" w:rsidRPr="00BC4338" w14:paraId="17DBF818" w14:textId="77777777" w:rsidTr="002A6F73">
        <w:trPr>
          <w:trHeight w:val="825"/>
        </w:trPr>
        <w:tc>
          <w:tcPr>
            <w:tcW w:w="1134" w:type="dxa"/>
          </w:tcPr>
          <w:p w14:paraId="1A159D21"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4A39AB77"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brake_status</w:t>
            </w:r>
          </w:p>
        </w:tc>
        <w:tc>
          <w:tcPr>
            <w:tcW w:w="1990" w:type="dxa"/>
          </w:tcPr>
          <w:p w14:paraId="2173E214"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Boolean</w:t>
            </w:r>
          </w:p>
        </w:tc>
        <w:tc>
          <w:tcPr>
            <w:tcW w:w="562" w:type="dxa"/>
          </w:tcPr>
          <w:p w14:paraId="75B4D7AE"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M</w:t>
            </w:r>
          </w:p>
        </w:tc>
        <w:tc>
          <w:tcPr>
            <w:tcW w:w="3684" w:type="dxa"/>
          </w:tcPr>
          <w:p w14:paraId="35C313D1"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Wheelchair brake status.</w:t>
            </w:r>
          </w:p>
        </w:tc>
      </w:tr>
      <w:tr w:rsidR="00613630" w:rsidRPr="00BC4338" w14:paraId="19D5369B" w14:textId="77777777" w:rsidTr="002A6F73">
        <w:trPr>
          <w:trHeight w:val="822"/>
        </w:trPr>
        <w:tc>
          <w:tcPr>
            <w:tcW w:w="1134" w:type="dxa"/>
          </w:tcPr>
          <w:p w14:paraId="6CC968EA"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05CABBB1"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pause_status</w:t>
            </w:r>
          </w:p>
        </w:tc>
        <w:tc>
          <w:tcPr>
            <w:tcW w:w="1990" w:type="dxa"/>
          </w:tcPr>
          <w:p w14:paraId="4D8F3151"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Boolean</w:t>
            </w:r>
          </w:p>
        </w:tc>
        <w:tc>
          <w:tcPr>
            <w:tcW w:w="562" w:type="dxa"/>
          </w:tcPr>
          <w:p w14:paraId="0963DD3A"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M</w:t>
            </w:r>
          </w:p>
        </w:tc>
        <w:tc>
          <w:tcPr>
            <w:tcW w:w="3684" w:type="dxa"/>
          </w:tcPr>
          <w:p w14:paraId="572AA3A8"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Wheelchair pause status.</w:t>
            </w:r>
          </w:p>
        </w:tc>
      </w:tr>
      <w:tr w:rsidR="00613630" w:rsidRPr="00BC4338" w14:paraId="29E9740B" w14:textId="77777777" w:rsidTr="002A6F73">
        <w:trPr>
          <w:trHeight w:val="911"/>
        </w:trPr>
        <w:tc>
          <w:tcPr>
            <w:tcW w:w="1134" w:type="dxa"/>
          </w:tcPr>
          <w:p w14:paraId="239C923B"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48A2A492"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wc_status</w:t>
            </w:r>
          </w:p>
        </w:tc>
        <w:tc>
          <w:tcPr>
            <w:tcW w:w="1990" w:type="dxa"/>
          </w:tcPr>
          <w:p w14:paraId="2290454A"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String</w:t>
            </w:r>
          </w:p>
        </w:tc>
        <w:tc>
          <w:tcPr>
            <w:tcW w:w="562" w:type="dxa"/>
          </w:tcPr>
          <w:p w14:paraId="13BEEFF8"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M</w:t>
            </w:r>
          </w:p>
        </w:tc>
        <w:tc>
          <w:tcPr>
            <w:tcW w:w="3684" w:type="dxa"/>
          </w:tcPr>
          <w:p w14:paraId="1F08A688"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Six possible value literals: running, obstacle, path_error, stopped, brakes, paused.</w:t>
            </w:r>
          </w:p>
        </w:tc>
      </w:tr>
      <w:tr w:rsidR="00613630" w:rsidRPr="00BC4338" w14:paraId="7B87D417" w14:textId="77777777" w:rsidTr="002A6F73">
        <w:trPr>
          <w:trHeight w:val="655"/>
        </w:trPr>
        <w:tc>
          <w:tcPr>
            <w:tcW w:w="1134" w:type="dxa"/>
          </w:tcPr>
          <w:p w14:paraId="7C158C28"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61AEC347"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nav_status</w:t>
            </w:r>
          </w:p>
        </w:tc>
        <w:tc>
          <w:tcPr>
            <w:tcW w:w="1990" w:type="dxa"/>
          </w:tcPr>
          <w:p w14:paraId="0886789A"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String</w:t>
            </w:r>
          </w:p>
        </w:tc>
        <w:tc>
          <w:tcPr>
            <w:tcW w:w="562" w:type="dxa"/>
          </w:tcPr>
          <w:p w14:paraId="29CD5E73"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M</w:t>
            </w:r>
          </w:p>
        </w:tc>
        <w:tc>
          <w:tcPr>
            <w:tcW w:w="3684" w:type="dxa"/>
          </w:tcPr>
          <w:p w14:paraId="46AD2596"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Two possible value literals: running, stopped.</w:t>
            </w:r>
          </w:p>
        </w:tc>
      </w:tr>
      <w:tr w:rsidR="00613630" w:rsidRPr="00BC4338" w14:paraId="7CCA1613" w14:textId="77777777" w:rsidTr="002A6F73">
        <w:trPr>
          <w:trHeight w:val="317"/>
        </w:trPr>
        <w:tc>
          <w:tcPr>
            <w:tcW w:w="2410" w:type="dxa"/>
            <w:gridSpan w:val="2"/>
          </w:tcPr>
          <w:p w14:paraId="24E06613"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get_parameter</w:t>
            </w:r>
          </w:p>
        </w:tc>
        <w:tc>
          <w:tcPr>
            <w:tcW w:w="7224" w:type="dxa"/>
            <w:gridSpan w:val="4"/>
          </w:tcPr>
          <w:p w14:paraId="4FB8BA26"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Obtains parameters to control the wheelchair robot</w:t>
            </w:r>
          </w:p>
        </w:tc>
      </w:tr>
      <w:tr w:rsidR="00613630" w:rsidRPr="00BC4338" w14:paraId="711C5554" w14:textId="77777777" w:rsidTr="002A6F73">
        <w:trPr>
          <w:trHeight w:val="1080"/>
        </w:trPr>
        <w:tc>
          <w:tcPr>
            <w:tcW w:w="1134" w:type="dxa"/>
          </w:tcPr>
          <w:p w14:paraId="6FBDC1AC"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5DBBDD8B"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preferred_max_speed</w:t>
            </w:r>
          </w:p>
        </w:tc>
        <w:tc>
          <w:tcPr>
            <w:tcW w:w="1990" w:type="dxa"/>
          </w:tcPr>
          <w:p w14:paraId="0B2EF34B"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Double</w:t>
            </w:r>
          </w:p>
        </w:tc>
        <w:tc>
          <w:tcPr>
            <w:tcW w:w="562" w:type="dxa"/>
          </w:tcPr>
          <w:p w14:paraId="233836E6"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O</w:t>
            </w:r>
          </w:p>
        </w:tc>
        <w:tc>
          <w:tcPr>
            <w:tcW w:w="3684" w:type="dxa"/>
          </w:tcPr>
          <w:p w14:paraId="3E9EE74D"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Preferred max-speed defined by the user in mm/sec.</w:t>
            </w:r>
          </w:p>
        </w:tc>
      </w:tr>
      <w:tr w:rsidR="00613630" w:rsidRPr="00BC4338" w14:paraId="4460BF3C" w14:textId="77777777" w:rsidTr="002A6F73">
        <w:trPr>
          <w:trHeight w:val="653"/>
        </w:trPr>
        <w:tc>
          <w:tcPr>
            <w:tcW w:w="1134" w:type="dxa"/>
          </w:tcPr>
          <w:p w14:paraId="670267FB"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625BFABF"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behavior_tag</w:t>
            </w:r>
          </w:p>
        </w:tc>
        <w:tc>
          <w:tcPr>
            <w:tcW w:w="1990" w:type="dxa"/>
          </w:tcPr>
          <w:p w14:paraId="7DAF672C"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String</w:t>
            </w:r>
          </w:p>
        </w:tc>
        <w:tc>
          <w:tcPr>
            <w:tcW w:w="562" w:type="dxa"/>
          </w:tcPr>
          <w:p w14:paraId="4D15F181"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O</w:t>
            </w:r>
          </w:p>
        </w:tc>
        <w:tc>
          <w:tcPr>
            <w:tcW w:w="3684" w:type="dxa"/>
          </w:tcPr>
          <w:p w14:paraId="5DDEB8B4"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Tag of the interaction scenario to be executed.</w:t>
            </w:r>
          </w:p>
        </w:tc>
      </w:tr>
      <w:tr w:rsidR="00613630" w:rsidRPr="00BC4338" w14:paraId="3CAF1A3F" w14:textId="77777777" w:rsidTr="002A6F73">
        <w:trPr>
          <w:trHeight w:val="655"/>
        </w:trPr>
        <w:tc>
          <w:tcPr>
            <w:tcW w:w="1134" w:type="dxa"/>
          </w:tcPr>
          <w:p w14:paraId="4E954593"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4F9AFE01"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navigation_mode</w:t>
            </w:r>
          </w:p>
        </w:tc>
        <w:tc>
          <w:tcPr>
            <w:tcW w:w="1990" w:type="dxa"/>
          </w:tcPr>
          <w:p w14:paraId="080F51E5"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String</w:t>
            </w:r>
          </w:p>
        </w:tc>
        <w:tc>
          <w:tcPr>
            <w:tcW w:w="562" w:type="dxa"/>
          </w:tcPr>
          <w:p w14:paraId="4EC57663"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O</w:t>
            </w:r>
          </w:p>
        </w:tc>
        <w:tc>
          <w:tcPr>
            <w:tcW w:w="3684" w:type="dxa"/>
          </w:tcPr>
          <w:p w14:paraId="085B96A6"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Specifies control mode from two literals “Location” or “Tag.”</w:t>
            </w:r>
          </w:p>
        </w:tc>
      </w:tr>
      <w:tr w:rsidR="00613630" w:rsidRPr="00BC4338" w14:paraId="14B6E88E" w14:textId="77777777" w:rsidTr="002A6F73">
        <w:trPr>
          <w:trHeight w:val="396"/>
        </w:trPr>
        <w:tc>
          <w:tcPr>
            <w:tcW w:w="9634" w:type="dxa"/>
            <w:gridSpan w:val="6"/>
          </w:tcPr>
          <w:p w14:paraId="248EC8B7"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Event Method</w:t>
            </w:r>
          </w:p>
        </w:tc>
      </w:tr>
      <w:tr w:rsidR="00613630" w:rsidRPr="00BC4338" w14:paraId="6F91D396" w14:textId="77777777" w:rsidTr="002A6F73">
        <w:trPr>
          <w:trHeight w:val="652"/>
        </w:trPr>
        <w:tc>
          <w:tcPr>
            <w:tcW w:w="2410" w:type="dxa"/>
            <w:gridSpan w:val="2"/>
          </w:tcPr>
          <w:p w14:paraId="48043B6B"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wc_status_change</w:t>
            </w:r>
          </w:p>
        </w:tc>
        <w:tc>
          <w:tcPr>
            <w:tcW w:w="7224" w:type="dxa"/>
            <w:gridSpan w:val="4"/>
          </w:tcPr>
          <w:p w14:paraId="65685BAC"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Notifies the status change of wheelchair as an event as well as the query message with same name.</w:t>
            </w:r>
          </w:p>
        </w:tc>
      </w:tr>
      <w:tr w:rsidR="00613630" w:rsidRPr="00BC4338" w14:paraId="6A1F70B7" w14:textId="77777777" w:rsidTr="002A6F73">
        <w:trPr>
          <w:trHeight w:val="397"/>
        </w:trPr>
        <w:tc>
          <w:tcPr>
            <w:tcW w:w="1134" w:type="dxa"/>
          </w:tcPr>
          <w:p w14:paraId="486F163B"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68B4AF45"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position</w:t>
            </w:r>
          </w:p>
        </w:tc>
        <w:tc>
          <w:tcPr>
            <w:tcW w:w="1990" w:type="dxa"/>
          </w:tcPr>
          <w:p w14:paraId="76B4E219"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String</w:t>
            </w:r>
          </w:p>
        </w:tc>
        <w:tc>
          <w:tcPr>
            <w:tcW w:w="562" w:type="dxa"/>
          </w:tcPr>
          <w:p w14:paraId="1452D8D6"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M</w:t>
            </w:r>
          </w:p>
        </w:tc>
        <w:tc>
          <w:tcPr>
            <w:tcW w:w="3684" w:type="dxa"/>
          </w:tcPr>
          <w:p w14:paraId="4955580B"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 xml:space="preserve">Robot position in comma separated double </w:t>
            </w:r>
            <w:r w:rsidRPr="00BC4338">
              <w:rPr>
                <w:rFonts w:ascii="Times New Roman" w:hAnsi="Times New Roman" w:cs="Times New Roman"/>
                <w:sz w:val="20"/>
                <w:szCs w:val="20"/>
              </w:rPr>
              <w:lastRenderedPageBreak/>
              <w:t>values [x.x, y.y].</w:t>
            </w:r>
          </w:p>
        </w:tc>
      </w:tr>
      <w:tr w:rsidR="00613630" w:rsidRPr="00BC4338" w14:paraId="37BE4D8C" w14:textId="77777777" w:rsidTr="002A6F73">
        <w:trPr>
          <w:trHeight w:val="397"/>
        </w:trPr>
        <w:tc>
          <w:tcPr>
            <w:tcW w:w="1134" w:type="dxa"/>
          </w:tcPr>
          <w:p w14:paraId="53340AB3"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lastRenderedPageBreak/>
              <w:t>result</w:t>
            </w:r>
          </w:p>
        </w:tc>
        <w:tc>
          <w:tcPr>
            <w:tcW w:w="2264" w:type="dxa"/>
            <w:gridSpan w:val="2"/>
          </w:tcPr>
          <w:p w14:paraId="0E8B564A"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brake_status</w:t>
            </w:r>
          </w:p>
        </w:tc>
        <w:tc>
          <w:tcPr>
            <w:tcW w:w="1990" w:type="dxa"/>
          </w:tcPr>
          <w:p w14:paraId="1279FF85"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Boolean</w:t>
            </w:r>
          </w:p>
        </w:tc>
        <w:tc>
          <w:tcPr>
            <w:tcW w:w="562" w:type="dxa"/>
          </w:tcPr>
          <w:p w14:paraId="6D4C525A"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M</w:t>
            </w:r>
          </w:p>
        </w:tc>
        <w:tc>
          <w:tcPr>
            <w:tcW w:w="3684" w:type="dxa"/>
          </w:tcPr>
          <w:p w14:paraId="24003A03"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Wheelchair brake status.</w:t>
            </w:r>
          </w:p>
        </w:tc>
      </w:tr>
      <w:tr w:rsidR="00613630" w:rsidRPr="00BC4338" w14:paraId="396389A8" w14:textId="77777777" w:rsidTr="002A6F73">
        <w:trPr>
          <w:trHeight w:val="397"/>
        </w:trPr>
        <w:tc>
          <w:tcPr>
            <w:tcW w:w="1134" w:type="dxa"/>
          </w:tcPr>
          <w:p w14:paraId="1AB1C024"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3024D51C"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pause_status</w:t>
            </w:r>
          </w:p>
        </w:tc>
        <w:tc>
          <w:tcPr>
            <w:tcW w:w="1990" w:type="dxa"/>
          </w:tcPr>
          <w:p w14:paraId="10105736"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Boolean</w:t>
            </w:r>
          </w:p>
        </w:tc>
        <w:tc>
          <w:tcPr>
            <w:tcW w:w="562" w:type="dxa"/>
          </w:tcPr>
          <w:p w14:paraId="5DEE6365"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M</w:t>
            </w:r>
          </w:p>
        </w:tc>
        <w:tc>
          <w:tcPr>
            <w:tcW w:w="3684" w:type="dxa"/>
          </w:tcPr>
          <w:p w14:paraId="1D67FD0C"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Wheelchair pause status.</w:t>
            </w:r>
          </w:p>
        </w:tc>
      </w:tr>
      <w:tr w:rsidR="00613630" w:rsidRPr="00BC4338" w14:paraId="2064E8CC" w14:textId="77777777" w:rsidTr="002A6F73">
        <w:trPr>
          <w:trHeight w:val="397"/>
        </w:trPr>
        <w:tc>
          <w:tcPr>
            <w:tcW w:w="1134" w:type="dxa"/>
          </w:tcPr>
          <w:p w14:paraId="3AA4B2C5"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5B6B0702"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wc_status</w:t>
            </w:r>
          </w:p>
        </w:tc>
        <w:tc>
          <w:tcPr>
            <w:tcW w:w="1990" w:type="dxa"/>
          </w:tcPr>
          <w:p w14:paraId="33F8B098"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String</w:t>
            </w:r>
          </w:p>
        </w:tc>
        <w:tc>
          <w:tcPr>
            <w:tcW w:w="562" w:type="dxa"/>
          </w:tcPr>
          <w:p w14:paraId="669B7B07"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M</w:t>
            </w:r>
          </w:p>
        </w:tc>
        <w:tc>
          <w:tcPr>
            <w:tcW w:w="3684" w:type="dxa"/>
          </w:tcPr>
          <w:p w14:paraId="75CBA424"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Six possible value literals: running, obstacle, path_error, stopped, brakes, paused.</w:t>
            </w:r>
          </w:p>
        </w:tc>
      </w:tr>
      <w:tr w:rsidR="00613630" w:rsidRPr="00BC4338" w14:paraId="33796B18" w14:textId="77777777" w:rsidTr="002A6F73">
        <w:trPr>
          <w:trHeight w:val="397"/>
        </w:trPr>
        <w:tc>
          <w:tcPr>
            <w:tcW w:w="1134" w:type="dxa"/>
          </w:tcPr>
          <w:p w14:paraId="5A43AD5A"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result</w:t>
            </w:r>
          </w:p>
        </w:tc>
        <w:tc>
          <w:tcPr>
            <w:tcW w:w="2264" w:type="dxa"/>
            <w:gridSpan w:val="2"/>
          </w:tcPr>
          <w:p w14:paraId="715E4E54"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nav_status</w:t>
            </w:r>
          </w:p>
        </w:tc>
        <w:tc>
          <w:tcPr>
            <w:tcW w:w="1990" w:type="dxa"/>
          </w:tcPr>
          <w:p w14:paraId="49EFD74A"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String</w:t>
            </w:r>
          </w:p>
        </w:tc>
        <w:tc>
          <w:tcPr>
            <w:tcW w:w="562" w:type="dxa"/>
          </w:tcPr>
          <w:p w14:paraId="11230595"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M</w:t>
            </w:r>
          </w:p>
        </w:tc>
        <w:tc>
          <w:tcPr>
            <w:tcW w:w="3684" w:type="dxa"/>
          </w:tcPr>
          <w:p w14:paraId="0799D47D" w14:textId="77777777" w:rsidR="00613630" w:rsidRPr="00BC4338" w:rsidRDefault="00613630" w:rsidP="00613630">
            <w:pPr>
              <w:pStyle w:val="Body"/>
              <w:rPr>
                <w:rFonts w:ascii="Times New Roman" w:hAnsi="Times New Roman" w:cs="Times New Roman"/>
                <w:sz w:val="20"/>
                <w:szCs w:val="20"/>
              </w:rPr>
            </w:pPr>
            <w:r w:rsidRPr="00BC4338">
              <w:rPr>
                <w:rFonts w:ascii="Times New Roman" w:hAnsi="Times New Roman" w:cs="Times New Roman"/>
                <w:sz w:val="20"/>
                <w:szCs w:val="20"/>
              </w:rPr>
              <w:t>Two possible value literals: running, stopped.</w:t>
            </w:r>
          </w:p>
        </w:tc>
      </w:tr>
    </w:tbl>
    <w:p w14:paraId="1FA0F8EB" w14:textId="77777777" w:rsidR="00613630" w:rsidRPr="00BC4338" w:rsidRDefault="00613630" w:rsidP="00613630">
      <w:pPr>
        <w:pStyle w:val="Body"/>
      </w:pPr>
    </w:p>
    <w:p w14:paraId="666F374C" w14:textId="64E46147" w:rsidR="008915AB" w:rsidRPr="00BC4338" w:rsidRDefault="008915AB" w:rsidP="00F5073F">
      <w:pPr>
        <w:pStyle w:val="2"/>
        <w:numPr>
          <w:ilvl w:val="1"/>
          <w:numId w:val="136"/>
        </w:numPr>
        <w:tabs>
          <w:tab w:val="left" w:pos="1195"/>
        </w:tabs>
        <w:spacing w:before="91"/>
        <w:ind w:left="1195" w:hanging="360"/>
      </w:pPr>
      <w:bookmarkStart w:id="939" w:name="_Hlk169353785"/>
      <w:bookmarkStart w:id="940" w:name="_Toc174402272"/>
      <w:r w:rsidRPr="00BC4338">
        <w:t>Example of interactive measuring vital data with a personal robot</w:t>
      </w:r>
      <w:bookmarkEnd w:id="939"/>
      <w:bookmarkEnd w:id="940"/>
    </w:p>
    <w:p w14:paraId="53A93E11" w14:textId="77777777" w:rsidR="008915AB" w:rsidRPr="00BC4338" w:rsidRDefault="008915AB" w:rsidP="008915AB">
      <w:pPr>
        <w:pStyle w:val="Body"/>
        <w:spacing w:before="0"/>
        <w:ind w:firstLineChars="100" w:firstLine="200"/>
        <w:rPr>
          <w:lang w:eastAsia="ja-JP"/>
        </w:rPr>
      </w:pPr>
      <w:r w:rsidRPr="00BC4338">
        <w:rPr>
          <w:lang w:eastAsia="ja-JP"/>
        </w:rPr>
        <w:t>FigureC.5.1: shows a scenario in which a personal home robot measures a user's vital data. (In the activity diagram below, the RoIS component responsible for each activity is described with a comment.</w:t>
      </w:r>
    </w:p>
    <w:p w14:paraId="1EBEFBC1" w14:textId="77777777" w:rsidR="008915AB" w:rsidRPr="00BC4338" w:rsidRDefault="008915AB" w:rsidP="008915AB">
      <w:pPr>
        <w:pStyle w:val="Body"/>
        <w:spacing w:before="0"/>
        <w:jc w:val="center"/>
        <w:rPr>
          <w:rFonts w:ascii="ＭＳ ゴシック" w:eastAsia="ＭＳ ゴシック" w:hAnsi="ＭＳ ゴシック"/>
          <w:lang w:eastAsia="ja-JP"/>
        </w:rPr>
      </w:pPr>
      <w:r w:rsidRPr="00BC4338">
        <w:rPr>
          <w:rFonts w:ascii="ＭＳ ゴシック" w:eastAsia="ＭＳ ゴシック" w:hAnsi="ＭＳ ゴシック"/>
          <w:noProof/>
          <w:lang w:eastAsia="ja-JP"/>
        </w:rPr>
        <w:lastRenderedPageBreak/>
        <w:drawing>
          <wp:inline distT="0" distB="0" distL="0" distR="0" wp14:anchorId="2445E991" wp14:editId="291E1B9F">
            <wp:extent cx="6261100" cy="6506845"/>
            <wp:effectExtent l="0" t="0" r="0" b="0"/>
            <wp:docPr id="3659570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57062" name="図 365957062"/>
                    <pic:cNvPicPr/>
                  </pic:nvPicPr>
                  <pic:blipFill>
                    <a:blip r:embed="rId151">
                      <a:extLst>
                        <a:ext uri="{28A0092B-C50C-407E-A947-70E740481C1C}">
                          <a14:useLocalDpi xmlns:a14="http://schemas.microsoft.com/office/drawing/2010/main" val="0"/>
                        </a:ext>
                      </a:extLst>
                    </a:blip>
                    <a:stretch>
                      <a:fillRect/>
                    </a:stretch>
                  </pic:blipFill>
                  <pic:spPr>
                    <a:xfrm>
                      <a:off x="0" y="0"/>
                      <a:ext cx="6261100" cy="6506845"/>
                    </a:xfrm>
                    <a:prstGeom prst="rect">
                      <a:avLst/>
                    </a:prstGeom>
                  </pic:spPr>
                </pic:pic>
              </a:graphicData>
            </a:graphic>
          </wp:inline>
        </w:drawing>
      </w:r>
    </w:p>
    <w:p w14:paraId="1FCCCBF8" w14:textId="7B46D231" w:rsidR="008915AB" w:rsidRPr="00BC4338" w:rsidRDefault="008915AB" w:rsidP="008915AB">
      <w:pPr>
        <w:pStyle w:val="Body"/>
        <w:spacing w:before="0"/>
        <w:jc w:val="center"/>
        <w:rPr>
          <w:rFonts w:ascii="Arial" w:eastAsiaTheme="majorEastAsia" w:hAnsi="Arial" w:cs="Arial"/>
          <w:lang w:eastAsia="ja-JP"/>
        </w:rPr>
      </w:pPr>
      <w:r w:rsidRPr="00BC4338">
        <w:rPr>
          <w:rFonts w:ascii="Arial" w:eastAsiaTheme="majorEastAsia" w:hAnsi="Arial" w:cs="Arial"/>
          <w:sz w:val="18"/>
          <w:szCs w:val="18"/>
          <w:lang w:eastAsia="ja-JP"/>
        </w:rPr>
        <w:t>FigureC.1:</w:t>
      </w:r>
      <w:r w:rsidRPr="00BC4338">
        <w:rPr>
          <w:rFonts w:ascii="Arial" w:hAnsi="Arial" w:cs="Arial"/>
          <w:sz w:val="18"/>
          <w:szCs w:val="18"/>
        </w:rPr>
        <w:t xml:space="preserve"> </w:t>
      </w:r>
      <w:r w:rsidRPr="00BC4338">
        <w:rPr>
          <w:rFonts w:ascii="Arial" w:eastAsiaTheme="majorEastAsia" w:hAnsi="Arial" w:cs="Arial"/>
          <w:sz w:val="18"/>
          <w:szCs w:val="18"/>
          <w:lang w:eastAsia="ja-JP"/>
        </w:rPr>
        <w:t>Example of interactive measuring vital data with a personal robot</w:t>
      </w:r>
    </w:p>
    <w:p w14:paraId="0EB9AD0F" w14:textId="77777777" w:rsidR="008915AB" w:rsidRPr="00BC4338" w:rsidRDefault="008915AB" w:rsidP="008915AB">
      <w:pPr>
        <w:pStyle w:val="Body"/>
        <w:spacing w:before="0"/>
        <w:jc w:val="center"/>
        <w:rPr>
          <w:rFonts w:ascii="ＭＳ ゴシック" w:eastAsia="ＭＳ ゴシック" w:hAnsi="ＭＳ ゴシック"/>
          <w:lang w:eastAsia="ja-JP"/>
        </w:rPr>
      </w:pPr>
    </w:p>
    <w:p w14:paraId="0430C243" w14:textId="77777777" w:rsidR="008915AB" w:rsidRPr="00BC4338" w:rsidRDefault="008915AB" w:rsidP="008915AB">
      <w:pPr>
        <w:suppressAutoHyphens w:val="0"/>
        <w:overflowPunct/>
        <w:autoSpaceDE/>
        <w:autoSpaceDN/>
        <w:adjustRightInd/>
        <w:textAlignment w:val="auto"/>
        <w:rPr>
          <w:rFonts w:ascii="ＭＳ ゴシック" w:eastAsia="ＭＳ ゴシック" w:hAnsi="ＭＳ ゴシック"/>
          <w:lang w:eastAsia="ja-JP"/>
        </w:rPr>
      </w:pPr>
      <w:r w:rsidRPr="00BC4338">
        <w:rPr>
          <w:rFonts w:ascii="ＭＳ ゴシック" w:eastAsia="ＭＳ ゴシック" w:hAnsi="ＭＳ ゴシック"/>
          <w:lang w:eastAsia="ja-JP"/>
        </w:rPr>
        <w:br w:type="page"/>
      </w:r>
    </w:p>
    <w:p w14:paraId="5D994573" w14:textId="77777777" w:rsidR="008915AB" w:rsidRPr="00BC4338" w:rsidRDefault="008915AB" w:rsidP="008915AB">
      <w:pPr>
        <w:pStyle w:val="Body"/>
        <w:rPr>
          <w:rFonts w:eastAsia="ＭＳ ゴシック"/>
          <w:lang w:eastAsia="ja-JP"/>
        </w:rPr>
      </w:pPr>
      <w:r w:rsidRPr="00BC4338">
        <w:rPr>
          <w:rFonts w:ascii="ＭＳ ゴシック" w:eastAsia="ＭＳ ゴシック" w:hAnsi="ＭＳ ゴシック"/>
          <w:lang w:eastAsia="ja-JP"/>
        </w:rPr>
        <w:lastRenderedPageBreak/>
        <w:t xml:space="preserve">　</w:t>
      </w:r>
      <w:r w:rsidRPr="00BC4338">
        <w:rPr>
          <w:rFonts w:eastAsia="ＭＳ ゴシック"/>
          <w:lang w:eastAsia="ja-JP"/>
        </w:rPr>
        <w:t>An example of a detailed scenario of "Measure the user’s vital data" is shown below.</w:t>
      </w:r>
    </w:p>
    <w:p w14:paraId="5C0A470F" w14:textId="77777777" w:rsidR="008915AB" w:rsidRPr="00BC4338" w:rsidRDefault="008915AB" w:rsidP="008915AB">
      <w:pPr>
        <w:pStyle w:val="Body"/>
        <w:spacing w:before="0"/>
        <w:jc w:val="center"/>
        <w:rPr>
          <w:rFonts w:ascii="ＭＳ ゴシック" w:eastAsia="ＭＳ ゴシック" w:hAnsi="ＭＳ ゴシック"/>
          <w:lang w:eastAsia="ja-JP"/>
        </w:rPr>
      </w:pPr>
      <w:r w:rsidRPr="00BC4338">
        <w:rPr>
          <w:rFonts w:ascii="ＭＳ ゴシック" w:eastAsia="ＭＳ ゴシック" w:hAnsi="ＭＳ ゴシック"/>
          <w:noProof/>
          <w:lang w:eastAsia="ja-JP"/>
        </w:rPr>
        <w:drawing>
          <wp:inline distT="0" distB="0" distL="0" distR="0" wp14:anchorId="0316623B" wp14:editId="0CC31F25">
            <wp:extent cx="5804785" cy="7994650"/>
            <wp:effectExtent l="0" t="0" r="0" b="0"/>
            <wp:docPr id="9486687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68714" name="図 948668714"/>
                    <pic:cNvPicPr/>
                  </pic:nvPicPr>
                  <pic:blipFill>
                    <a:blip r:embed="rId152">
                      <a:extLst>
                        <a:ext uri="{28A0092B-C50C-407E-A947-70E740481C1C}">
                          <a14:useLocalDpi xmlns:a14="http://schemas.microsoft.com/office/drawing/2010/main" val="0"/>
                        </a:ext>
                      </a:extLst>
                    </a:blip>
                    <a:stretch>
                      <a:fillRect/>
                    </a:stretch>
                  </pic:blipFill>
                  <pic:spPr>
                    <a:xfrm>
                      <a:off x="0" y="0"/>
                      <a:ext cx="5806741" cy="7997344"/>
                    </a:xfrm>
                    <a:prstGeom prst="rect">
                      <a:avLst/>
                    </a:prstGeom>
                  </pic:spPr>
                </pic:pic>
              </a:graphicData>
            </a:graphic>
          </wp:inline>
        </w:drawing>
      </w:r>
    </w:p>
    <w:p w14:paraId="1154F513" w14:textId="181B244D" w:rsidR="008915AB" w:rsidRPr="00BC4338" w:rsidRDefault="008915AB" w:rsidP="008915AB">
      <w:pPr>
        <w:pStyle w:val="Body"/>
        <w:spacing w:before="0"/>
        <w:jc w:val="center"/>
        <w:rPr>
          <w:rFonts w:ascii="Arial" w:eastAsiaTheme="majorEastAsia" w:hAnsi="Arial" w:cs="Arial"/>
          <w:lang w:eastAsia="ja-JP"/>
        </w:rPr>
      </w:pPr>
      <w:r w:rsidRPr="00BC4338">
        <w:rPr>
          <w:rFonts w:ascii="Arial" w:eastAsiaTheme="majorEastAsia" w:hAnsi="Arial" w:cs="Arial"/>
          <w:sz w:val="18"/>
          <w:szCs w:val="18"/>
          <w:lang w:eastAsia="ja-JP"/>
        </w:rPr>
        <w:t>FigureC.2:</w:t>
      </w:r>
      <w:r w:rsidRPr="00BC4338">
        <w:rPr>
          <w:rFonts w:ascii="Arial" w:hAnsi="Arial" w:cs="Arial"/>
          <w:sz w:val="18"/>
          <w:szCs w:val="18"/>
        </w:rPr>
        <w:t xml:space="preserve"> </w:t>
      </w:r>
      <w:r w:rsidRPr="00BC4338">
        <w:rPr>
          <w:rFonts w:ascii="Arial" w:eastAsiaTheme="majorEastAsia" w:hAnsi="Arial" w:cs="Arial"/>
          <w:sz w:val="18"/>
          <w:szCs w:val="18"/>
          <w:lang w:eastAsia="ja-JP"/>
        </w:rPr>
        <w:t>Detailed scenario example of "</w:t>
      </w:r>
      <w:r w:rsidRPr="00BC4338">
        <w:rPr>
          <w:rFonts w:ascii="Arial" w:eastAsia="ＭＳ ゴシック" w:hAnsi="Arial" w:cs="Arial"/>
          <w:sz w:val="18"/>
          <w:szCs w:val="18"/>
          <w:lang w:eastAsia="ja-JP"/>
        </w:rPr>
        <w:t xml:space="preserve"> Measure the user’s vital data</w:t>
      </w:r>
      <w:r w:rsidRPr="00BC4338">
        <w:rPr>
          <w:rFonts w:ascii="Arial" w:eastAsiaTheme="majorEastAsia" w:hAnsi="Arial" w:cs="Arial"/>
          <w:sz w:val="18"/>
          <w:szCs w:val="18"/>
          <w:lang w:eastAsia="ja-JP"/>
        </w:rPr>
        <w:t>"</w:t>
      </w:r>
    </w:p>
    <w:p w14:paraId="034A9F97" w14:textId="77777777" w:rsidR="008915AB" w:rsidRPr="00BC4338" w:rsidRDefault="008915AB" w:rsidP="008915AB">
      <w:pPr>
        <w:suppressAutoHyphens w:val="0"/>
        <w:overflowPunct/>
        <w:autoSpaceDE/>
        <w:autoSpaceDN/>
        <w:adjustRightInd/>
        <w:textAlignment w:val="auto"/>
        <w:rPr>
          <w:rFonts w:ascii="ＭＳ ゴシック" w:eastAsia="ＭＳ ゴシック" w:hAnsi="ＭＳ ゴシック"/>
          <w:lang w:eastAsia="ja-JP"/>
        </w:rPr>
      </w:pPr>
      <w:r w:rsidRPr="00BC4338">
        <w:rPr>
          <w:rFonts w:ascii="ＭＳ ゴシック" w:eastAsia="ＭＳ ゴシック" w:hAnsi="ＭＳ ゴシック"/>
          <w:lang w:eastAsia="ja-JP"/>
        </w:rPr>
        <w:br w:type="page"/>
      </w:r>
    </w:p>
    <w:p w14:paraId="60D9147B" w14:textId="3EC1A730" w:rsidR="008915AB" w:rsidRPr="00BC4338" w:rsidRDefault="008915AB" w:rsidP="008915AB">
      <w:pPr>
        <w:pStyle w:val="Body"/>
        <w:spacing w:before="0"/>
        <w:ind w:firstLineChars="100" w:firstLine="200"/>
        <w:rPr>
          <w:rFonts w:eastAsia="ＭＳ ゴシック"/>
          <w:lang w:eastAsia="ja-JP"/>
        </w:rPr>
      </w:pPr>
      <w:r w:rsidRPr="00BC4338">
        <w:rPr>
          <w:rFonts w:eastAsia="ＭＳ ゴシック"/>
          <w:lang w:eastAsia="ja-JP"/>
        </w:rPr>
        <w:lastRenderedPageBreak/>
        <w:t xml:space="preserve">The user-defined </w:t>
      </w:r>
      <w:del w:id="941" w:author="Koji KAMEI" w:date="2026-02-16T10:03:00Z" w16du:dateUtc="2026-02-16T01:03:00Z">
        <w:r w:rsidRPr="00BC4338" w:rsidDel="00397E05">
          <w:rPr>
            <w:rFonts w:eastAsia="ＭＳ ゴシック"/>
            <w:lang w:eastAsia="ja-JP"/>
          </w:rPr>
          <w:delText>HRI component</w:delText>
        </w:r>
      </w:del>
      <w:ins w:id="942" w:author="Koji KAMEI" w:date="2026-02-16T10:03:00Z" w16du:dateUtc="2026-02-16T01:03:00Z">
        <w:r w:rsidR="00397E05">
          <w:rPr>
            <w:rFonts w:eastAsia="ＭＳ ゴシック"/>
            <w:lang w:eastAsia="ja-JP"/>
          </w:rPr>
          <w:t>RoIS Component</w:t>
        </w:r>
      </w:ins>
      <w:r w:rsidRPr="00BC4338">
        <w:rPr>
          <w:rFonts w:eastAsia="ＭＳ ゴシック"/>
          <w:lang w:eastAsia="ja-JP"/>
        </w:rPr>
        <w:t>s defined based on the above scenario are shown below.</w:t>
      </w:r>
    </w:p>
    <w:p w14:paraId="02F3AE79" w14:textId="77777777" w:rsidR="008915AB" w:rsidRPr="00BC4338" w:rsidRDefault="008915AB" w:rsidP="008915AB">
      <w:pPr>
        <w:pStyle w:val="3"/>
        <w:numPr>
          <w:ilvl w:val="0"/>
          <w:numId w:val="0"/>
        </w:numPr>
        <w:ind w:left="1080" w:hanging="1080"/>
        <w:rPr>
          <w:lang w:eastAsia="ja-JP"/>
        </w:rPr>
      </w:pPr>
      <w:bookmarkStart w:id="943" w:name="_Toc174402273"/>
      <w:r w:rsidRPr="00BC4338">
        <w:rPr>
          <w:lang w:eastAsia="ja-JP"/>
        </w:rPr>
        <w:t>C.5.1. Approach</w:t>
      </w:r>
      <w:bookmarkEnd w:id="943"/>
    </w:p>
    <w:p w14:paraId="5978FEC5" w14:textId="77777777" w:rsidR="008915AB" w:rsidRPr="00BC4338" w:rsidRDefault="008915AB" w:rsidP="008915AB">
      <w:pPr>
        <w:pStyle w:val="Figure"/>
        <w:jc w:val="center"/>
      </w:pPr>
      <w:r w:rsidRPr="00BC4338">
        <w:rPr>
          <w:noProof/>
        </w:rPr>
        <w:drawing>
          <wp:inline distT="0" distB="0" distL="0" distR="0" wp14:anchorId="348E7A47" wp14:editId="58F5CA3A">
            <wp:extent cx="5862087" cy="3778250"/>
            <wp:effectExtent l="0" t="0" r="0" b="0"/>
            <wp:docPr id="10937868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86806" name="図 1093786806"/>
                    <pic:cNvPicPr/>
                  </pic:nvPicPr>
                  <pic:blipFill>
                    <a:blip r:embed="rId153">
                      <a:extLst>
                        <a:ext uri="{28A0092B-C50C-407E-A947-70E740481C1C}">
                          <a14:useLocalDpi xmlns:a14="http://schemas.microsoft.com/office/drawing/2010/main" val="0"/>
                        </a:ext>
                      </a:extLst>
                    </a:blip>
                    <a:stretch>
                      <a:fillRect/>
                    </a:stretch>
                  </pic:blipFill>
                  <pic:spPr>
                    <a:xfrm>
                      <a:off x="0" y="0"/>
                      <a:ext cx="5903752" cy="3805104"/>
                    </a:xfrm>
                    <a:prstGeom prst="rect">
                      <a:avLst/>
                    </a:prstGeom>
                  </pic:spPr>
                </pic:pic>
              </a:graphicData>
            </a:graphic>
          </wp:inline>
        </w:drawing>
      </w:r>
    </w:p>
    <w:p w14:paraId="11D2A8DC" w14:textId="58F460FB" w:rsidR="008915AB" w:rsidRPr="00BC4338" w:rsidRDefault="008915AB" w:rsidP="008915AB">
      <w:pPr>
        <w:pStyle w:val="Figure"/>
        <w:jc w:val="center"/>
        <w:rPr>
          <w:lang w:eastAsia="ja-JP"/>
        </w:rPr>
      </w:pPr>
      <w:r w:rsidRPr="00BC4338">
        <w:t>Figure</w:t>
      </w:r>
      <w:r w:rsidRPr="00BC4338">
        <w:rPr>
          <w:spacing w:val="-5"/>
        </w:rPr>
        <w:t xml:space="preserve"> </w:t>
      </w:r>
      <w:r w:rsidRPr="00BC4338">
        <w:rPr>
          <w:spacing w:val="-5"/>
          <w:lang w:eastAsia="ja-JP"/>
        </w:rPr>
        <w:t>C</w:t>
      </w:r>
      <w:r w:rsidRPr="00BC4338">
        <w:t>.</w:t>
      </w:r>
      <w:r w:rsidRPr="00BC4338">
        <w:rPr>
          <w:lang w:eastAsia="ja-JP"/>
        </w:rPr>
        <w:t>3</w:t>
      </w:r>
      <w:r w:rsidRPr="00BC4338">
        <w:t>:</w:t>
      </w:r>
      <w:r w:rsidRPr="00BC4338">
        <w:rPr>
          <w:spacing w:val="-6"/>
        </w:rPr>
        <w:t xml:space="preserve"> </w:t>
      </w:r>
      <w:r w:rsidRPr="00BC4338">
        <w:rPr>
          <w:spacing w:val="-6"/>
          <w:lang w:eastAsia="ja-JP"/>
        </w:rPr>
        <w:t>Approach</w:t>
      </w:r>
    </w:p>
    <w:p w14:paraId="59A4A981" w14:textId="77777777" w:rsidR="008915AB" w:rsidRPr="00BC4338" w:rsidRDefault="008915AB" w:rsidP="008915AB">
      <w:pPr>
        <w:pStyle w:val="a0"/>
        <w:spacing w:before="6"/>
        <w:rPr>
          <w:rFonts w:ascii="Arial"/>
          <w:lang w:eastAsia="ja-JP"/>
        </w:rPr>
      </w:pPr>
    </w:p>
    <w:p w14:paraId="1D07B2CD" w14:textId="3239664F" w:rsidR="008915AB" w:rsidRPr="00BC4338" w:rsidRDefault="008915AB" w:rsidP="008915AB">
      <w:pPr>
        <w:pStyle w:val="Table"/>
      </w:pPr>
      <w:r w:rsidRPr="00BC4338">
        <w:t>Table</w:t>
      </w:r>
      <w:r w:rsidRPr="00BC4338">
        <w:rPr>
          <w:spacing w:val="-9"/>
        </w:rPr>
        <w:t xml:space="preserve"> </w:t>
      </w:r>
      <w:r w:rsidRPr="00BC4338">
        <w:rPr>
          <w:spacing w:val="-9"/>
          <w:lang w:eastAsia="ja-JP"/>
        </w:rPr>
        <w:t>C</w:t>
      </w:r>
      <w:r w:rsidRPr="00BC4338">
        <w:rPr>
          <w:color w:val="000000" w:themeColor="text1"/>
        </w:rPr>
        <w:t>.</w:t>
      </w:r>
      <w:r w:rsidR="00326204" w:rsidRPr="00BC4338">
        <w:rPr>
          <w:color w:val="000000" w:themeColor="text1"/>
          <w:lang w:eastAsia="ja-JP"/>
        </w:rPr>
        <w:t>6</w:t>
      </w:r>
      <w:r w:rsidRPr="00BC4338">
        <w:t>:</w:t>
      </w:r>
      <w:r w:rsidRPr="00BC4338">
        <w:rPr>
          <w:spacing w:val="-9"/>
        </w:rPr>
        <w:t xml:space="preserve"> </w:t>
      </w:r>
      <w:r w:rsidRPr="00BC4338">
        <w:rPr>
          <w:spacing w:val="-9"/>
          <w:lang w:eastAsia="ja-JP"/>
        </w:rPr>
        <w:t>Approach</w:t>
      </w:r>
    </w:p>
    <w:p w14:paraId="4B631C64" w14:textId="77777777" w:rsidR="008915AB" w:rsidRPr="00BC4338" w:rsidRDefault="008915AB" w:rsidP="008915AB">
      <w:pPr>
        <w:pStyle w:val="a0"/>
        <w:spacing w:before="1"/>
        <w:rPr>
          <w:rFonts w:ascii="Arial"/>
          <w:sz w:val="7"/>
        </w:rPr>
      </w:pPr>
    </w:p>
    <w:tbl>
      <w:tblPr>
        <w:tblStyle w:val="TableNormal1"/>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1"/>
        <w:gridCol w:w="993"/>
        <w:gridCol w:w="283"/>
        <w:gridCol w:w="1559"/>
        <w:gridCol w:w="426"/>
        <w:gridCol w:w="5411"/>
      </w:tblGrid>
      <w:tr w:rsidR="008915AB" w:rsidRPr="00BC4338" w14:paraId="4F2E72C9" w14:textId="77777777" w:rsidTr="00096BFD">
        <w:trPr>
          <w:trHeight w:val="1674"/>
          <w:jc w:val="center"/>
        </w:trPr>
        <w:tc>
          <w:tcPr>
            <w:tcW w:w="9753" w:type="dxa"/>
            <w:gridSpan w:val="6"/>
          </w:tcPr>
          <w:p w14:paraId="344511D4" w14:textId="77777777" w:rsidR="008915AB" w:rsidRPr="00BC4338" w:rsidRDefault="008915AB" w:rsidP="00096BFD">
            <w:pPr>
              <w:pStyle w:val="TableParagraph"/>
              <w:spacing w:before="0" w:line="268" w:lineRule="auto"/>
              <w:rPr>
                <w:rFonts w:eastAsia="ＭＳ 明朝" w:cstheme="minorHAnsi"/>
                <w:spacing w:val="-6"/>
                <w:sz w:val="20"/>
                <w:lang w:eastAsia="ja-JP"/>
              </w:rPr>
            </w:pPr>
            <w:r w:rsidRPr="00BC4338">
              <w:rPr>
                <w:rFonts w:cstheme="minorHAnsi"/>
                <w:sz w:val="20"/>
                <w:lang w:eastAsia="ja-JP"/>
              </w:rPr>
              <w:t>Description:</w:t>
            </w:r>
            <w:r w:rsidRPr="00BC4338">
              <w:rPr>
                <w:rFonts w:cstheme="minorHAnsi"/>
                <w:spacing w:val="-6"/>
                <w:sz w:val="20"/>
                <w:lang w:eastAsia="ja-JP"/>
              </w:rPr>
              <w:t xml:space="preserve"> </w:t>
            </w:r>
            <w:r w:rsidRPr="00BC4338">
              <w:rPr>
                <w:rFonts w:eastAsia="ＭＳ 明朝" w:cstheme="minorHAnsi"/>
                <w:spacing w:val="-6"/>
                <w:sz w:val="20"/>
                <w:lang w:eastAsia="ja-JP"/>
              </w:rPr>
              <w:t>This component is to be used to move a specified part close to the target pose.</w:t>
            </w:r>
            <w:r w:rsidRPr="00BC4338">
              <w:rPr>
                <w:rFonts w:cstheme="minorHAnsi"/>
              </w:rPr>
              <w:t xml:space="preserve"> </w:t>
            </w:r>
            <w:r w:rsidRPr="00BC4338">
              <w:rPr>
                <w:rFonts w:eastAsia="ＭＳ 明朝" w:cstheme="minorHAnsi"/>
                <w:spacing w:val="-6"/>
                <w:sz w:val="20"/>
                <w:lang w:eastAsia="ja-JP"/>
              </w:rPr>
              <w:t>This component performs autonomous movement to a specified pose.</w:t>
            </w:r>
          </w:p>
          <w:p w14:paraId="58C9C243" w14:textId="77777777" w:rsidR="008915AB" w:rsidRPr="00BC4338" w:rsidRDefault="008915AB" w:rsidP="00096BFD">
            <w:pPr>
              <w:pStyle w:val="TableParagraph"/>
              <w:spacing w:before="0"/>
              <w:ind w:left="57"/>
              <w:rPr>
                <w:rFonts w:eastAsiaTheme="minorEastAsia"/>
                <w:sz w:val="20"/>
                <w:lang w:eastAsia="ja-JP"/>
              </w:rPr>
            </w:pPr>
            <w:r w:rsidRPr="00BC4338">
              <w:rPr>
                <w:rFonts w:eastAsiaTheme="minorEastAsia" w:cstheme="minorHAnsi"/>
                <w:sz w:val="20"/>
                <w:lang w:eastAsia="ja-JP"/>
              </w:rPr>
              <w:t>Approach function is essential for typical robot services to move a hand or arm to a target pose.</w:t>
            </w:r>
            <w:r w:rsidRPr="00BC4338">
              <w:rPr>
                <w:rFonts w:cstheme="minorHAnsi"/>
              </w:rPr>
              <w:t xml:space="preserve"> </w:t>
            </w:r>
            <w:r w:rsidRPr="00BC4338">
              <w:rPr>
                <w:rFonts w:eastAsiaTheme="minorEastAsia" w:cstheme="minorHAnsi"/>
                <w:sz w:val="20"/>
                <w:lang w:eastAsia="ja-JP"/>
              </w:rPr>
              <w:t>This component allows Service Application to command robots to perform approach without considering the actual arm configuration or degrees of freedom.</w:t>
            </w:r>
            <w:r w:rsidRPr="00BC4338">
              <w:rPr>
                <w:rFonts w:cstheme="minorHAnsi"/>
              </w:rPr>
              <w:t xml:space="preserve"> </w:t>
            </w:r>
            <w:r w:rsidRPr="00BC4338">
              <w:rPr>
                <w:rFonts w:eastAsia="ＭＳ 明朝" w:cstheme="minorHAnsi"/>
                <w:sz w:val="20"/>
                <w:lang w:eastAsia="ja-JP"/>
              </w:rPr>
              <w:t>The target pose shall be specified as a spatial pose based on a coordinate system appropriate to the specified part to be moved.</w:t>
            </w:r>
            <w:r w:rsidRPr="00BC4338">
              <w:rPr>
                <w:rFonts w:cstheme="minorHAnsi"/>
              </w:rPr>
              <w:t xml:space="preserve"> </w:t>
            </w:r>
            <w:r w:rsidRPr="00BC4338">
              <w:rPr>
                <w:rFonts w:eastAsiaTheme="minorEastAsia" w:cstheme="minorHAnsi"/>
                <w:sz w:val="20"/>
                <w:lang w:eastAsia="ja-JP"/>
              </w:rPr>
              <w:t>The actual motion trajectory to the target pose, and strategies such as trajectory generation and obstacle avoidance are left to the the component implementation.</w:t>
            </w:r>
          </w:p>
        </w:tc>
      </w:tr>
      <w:tr w:rsidR="008915AB" w:rsidRPr="00BC4338" w14:paraId="5CBA34EC" w14:textId="77777777" w:rsidTr="00096BFD">
        <w:trPr>
          <w:trHeight w:val="265"/>
          <w:jc w:val="center"/>
        </w:trPr>
        <w:tc>
          <w:tcPr>
            <w:tcW w:w="9753" w:type="dxa"/>
            <w:gridSpan w:val="6"/>
          </w:tcPr>
          <w:p w14:paraId="43F658D1" w14:textId="77777777" w:rsidR="008915AB" w:rsidRPr="00BC4338" w:rsidRDefault="008915AB" w:rsidP="00096BFD">
            <w:pPr>
              <w:pStyle w:val="TableParagraph"/>
              <w:rPr>
                <w:rFonts w:cstheme="minorHAnsi"/>
                <w:sz w:val="20"/>
              </w:rPr>
            </w:pPr>
            <w:r w:rsidRPr="00BC4338">
              <w:rPr>
                <w:rFonts w:cstheme="minorHAnsi"/>
                <w:sz w:val="20"/>
              </w:rPr>
              <w:t>Command</w:t>
            </w:r>
            <w:r w:rsidRPr="00BC4338">
              <w:rPr>
                <w:rFonts w:cstheme="minorHAnsi"/>
                <w:spacing w:val="-5"/>
                <w:sz w:val="20"/>
              </w:rPr>
              <w:t xml:space="preserve"> </w:t>
            </w:r>
            <w:r w:rsidRPr="00BC4338">
              <w:rPr>
                <w:rFonts w:cstheme="minorHAnsi"/>
                <w:spacing w:val="-2"/>
                <w:sz w:val="20"/>
              </w:rPr>
              <w:t>Method</w:t>
            </w:r>
          </w:p>
        </w:tc>
      </w:tr>
      <w:tr w:rsidR="008915AB" w:rsidRPr="00BC4338" w14:paraId="2F90CCDD" w14:textId="77777777" w:rsidTr="00096BFD">
        <w:trPr>
          <w:trHeight w:val="382"/>
          <w:jc w:val="center"/>
        </w:trPr>
        <w:tc>
          <w:tcPr>
            <w:tcW w:w="2074" w:type="dxa"/>
            <w:gridSpan w:val="2"/>
          </w:tcPr>
          <w:p w14:paraId="6E8D2A42" w14:textId="77777777" w:rsidR="008915AB" w:rsidRPr="00BC4338" w:rsidRDefault="008915AB" w:rsidP="00096BFD">
            <w:pPr>
              <w:pStyle w:val="TableParagraph"/>
              <w:rPr>
                <w:rFonts w:cstheme="minorHAnsi"/>
                <w:sz w:val="20"/>
              </w:rPr>
            </w:pPr>
            <w:r w:rsidRPr="00BC4338">
              <w:rPr>
                <w:rFonts w:cstheme="minorHAnsi"/>
                <w:spacing w:val="-2"/>
                <w:sz w:val="20"/>
              </w:rPr>
              <w:t>set_parameter</w:t>
            </w:r>
          </w:p>
        </w:tc>
        <w:tc>
          <w:tcPr>
            <w:tcW w:w="7679" w:type="dxa"/>
            <w:gridSpan w:val="4"/>
          </w:tcPr>
          <w:p w14:paraId="389B0EBA" w14:textId="77777777" w:rsidR="008915AB" w:rsidRPr="00BC4338" w:rsidRDefault="008915AB" w:rsidP="00096BFD">
            <w:pPr>
              <w:pStyle w:val="TableParagraph"/>
              <w:rPr>
                <w:rFonts w:cstheme="minorHAnsi"/>
                <w:sz w:val="20"/>
              </w:rPr>
            </w:pPr>
            <w:r w:rsidRPr="00BC4338">
              <w:rPr>
                <w:rFonts w:cstheme="minorHAnsi"/>
                <w:sz w:val="20"/>
              </w:rPr>
              <w:t>Specifies</w:t>
            </w:r>
            <w:r w:rsidRPr="00BC4338">
              <w:rPr>
                <w:rFonts w:cstheme="minorHAnsi"/>
                <w:spacing w:val="-2"/>
                <w:sz w:val="20"/>
              </w:rPr>
              <w:t xml:space="preserve"> parameters</w:t>
            </w:r>
            <w:r w:rsidRPr="00BC4338">
              <w:rPr>
                <w:rFonts w:eastAsiaTheme="minorEastAsia" w:cstheme="minorHAnsi"/>
                <w:spacing w:val="-2"/>
                <w:sz w:val="20"/>
                <w:lang w:eastAsia="ja-JP"/>
              </w:rPr>
              <w:t xml:space="preserve"> for approach</w:t>
            </w:r>
            <w:r w:rsidRPr="00BC4338">
              <w:rPr>
                <w:rFonts w:cstheme="minorHAnsi"/>
                <w:spacing w:val="-2"/>
                <w:sz w:val="20"/>
              </w:rPr>
              <w:t>.</w:t>
            </w:r>
          </w:p>
        </w:tc>
      </w:tr>
      <w:tr w:rsidR="008915AB" w:rsidRPr="00BC4338" w14:paraId="7E3DA0A1" w14:textId="77777777" w:rsidTr="00096BFD">
        <w:trPr>
          <w:trHeight w:val="304"/>
          <w:jc w:val="center"/>
        </w:trPr>
        <w:tc>
          <w:tcPr>
            <w:tcW w:w="1081" w:type="dxa"/>
          </w:tcPr>
          <w:p w14:paraId="61100536" w14:textId="77777777" w:rsidR="008915AB" w:rsidRPr="00BC4338" w:rsidRDefault="008915AB" w:rsidP="00096BFD">
            <w:pPr>
              <w:pStyle w:val="TableParagraph"/>
              <w:rPr>
                <w:rFonts w:cstheme="minorHAnsi"/>
                <w:sz w:val="20"/>
              </w:rPr>
            </w:pPr>
            <w:r w:rsidRPr="00BC4338">
              <w:rPr>
                <w:rFonts w:cstheme="minorHAnsi"/>
                <w:spacing w:val="-2"/>
                <w:sz w:val="20"/>
              </w:rPr>
              <w:t>argument</w:t>
            </w:r>
          </w:p>
        </w:tc>
        <w:tc>
          <w:tcPr>
            <w:tcW w:w="1276" w:type="dxa"/>
            <w:gridSpan w:val="2"/>
          </w:tcPr>
          <w:p w14:paraId="3EA4DB08" w14:textId="77777777" w:rsidR="008915AB" w:rsidRPr="00BC4338" w:rsidRDefault="008915AB" w:rsidP="00096BFD">
            <w:pPr>
              <w:pStyle w:val="TableParagraph"/>
              <w:rPr>
                <w:rFonts w:cstheme="minorHAnsi"/>
                <w:sz w:val="20"/>
                <w:szCs w:val="20"/>
              </w:rPr>
            </w:pPr>
            <w:r w:rsidRPr="00BC4338">
              <w:rPr>
                <w:rFonts w:eastAsia="ＭＳ 明朝" w:cstheme="minorHAnsi"/>
                <w:sz w:val="20"/>
                <w:szCs w:val="20"/>
                <w:lang w:eastAsia="ja-JP"/>
              </w:rPr>
              <w:t>action_target</w:t>
            </w:r>
          </w:p>
        </w:tc>
        <w:tc>
          <w:tcPr>
            <w:tcW w:w="1559" w:type="dxa"/>
          </w:tcPr>
          <w:p w14:paraId="5573A9C2" w14:textId="77777777" w:rsidR="008915AB" w:rsidRPr="00BC4338" w:rsidRDefault="008915AB" w:rsidP="00096BFD">
            <w:pPr>
              <w:pStyle w:val="TableParagraph"/>
              <w:rPr>
                <w:rFonts w:eastAsiaTheme="minorEastAsia" w:cstheme="minorHAnsi"/>
                <w:color w:val="000000" w:themeColor="text1"/>
                <w:sz w:val="20"/>
                <w:lang w:eastAsia="ja-JP"/>
              </w:rPr>
            </w:pPr>
            <w:r w:rsidRPr="00BC4338">
              <w:rPr>
                <w:rFonts w:eastAsiaTheme="minorEastAsia" w:cstheme="minorHAnsi"/>
                <w:color w:val="000000" w:themeColor="text1"/>
                <w:spacing w:val="-2"/>
                <w:sz w:val="20"/>
                <w:lang w:eastAsia="ja-JP"/>
              </w:rPr>
              <w:t>UnlimitedNatural</w:t>
            </w:r>
          </w:p>
        </w:tc>
        <w:tc>
          <w:tcPr>
            <w:tcW w:w="426" w:type="dxa"/>
          </w:tcPr>
          <w:p w14:paraId="514447E0" w14:textId="77777777" w:rsidR="008915AB" w:rsidRPr="00BC4338" w:rsidRDefault="008915AB" w:rsidP="00096BFD">
            <w:pPr>
              <w:pStyle w:val="TableParagraph"/>
              <w:spacing w:before="0" w:line="200" w:lineRule="atLeast"/>
              <w:jc w:val="center"/>
              <w:rPr>
                <w:rFonts w:cstheme="minorHAnsi"/>
                <w:sz w:val="20"/>
              </w:rPr>
            </w:pPr>
            <w:r w:rsidRPr="00BC4338">
              <w:rPr>
                <w:rFonts w:eastAsiaTheme="minorEastAsia" w:cstheme="minorHAnsi"/>
                <w:sz w:val="20"/>
                <w:lang w:eastAsia="ja-JP"/>
              </w:rPr>
              <w:t>M</w:t>
            </w:r>
          </w:p>
        </w:tc>
        <w:tc>
          <w:tcPr>
            <w:tcW w:w="5411" w:type="dxa"/>
          </w:tcPr>
          <w:p w14:paraId="43863265" w14:textId="77777777" w:rsidR="008915AB" w:rsidRPr="00BC4338" w:rsidRDefault="008915AB" w:rsidP="00096BFD">
            <w:pPr>
              <w:pStyle w:val="FeatureValue"/>
              <w:rPr>
                <w:rFonts w:asciiTheme="minorHAnsi" w:hAnsiTheme="minorHAnsi" w:cstheme="minorHAnsi"/>
                <w:sz w:val="20"/>
                <w:szCs w:val="20"/>
                <w:lang w:eastAsia="ja-JP"/>
              </w:rPr>
            </w:pPr>
            <w:r w:rsidRPr="00BC4338">
              <w:rPr>
                <w:rFonts w:asciiTheme="minorHAnsi" w:hAnsiTheme="minorHAnsi" w:cstheme="minorHAnsi"/>
                <w:sz w:val="20"/>
                <w:szCs w:val="20"/>
                <w:lang w:eastAsia="ja-JP"/>
              </w:rPr>
              <w:t>Part of the robot structure which the action is performed.</w:t>
            </w:r>
          </w:p>
          <w:p w14:paraId="0E481440" w14:textId="77777777" w:rsidR="008915AB" w:rsidRPr="00BC4338" w:rsidRDefault="008915AB" w:rsidP="00096BFD">
            <w:pPr>
              <w:pStyle w:val="FeatureValue"/>
              <w:rPr>
                <w:rFonts w:asciiTheme="minorHAnsi" w:hAnsiTheme="minorHAnsi" w:cstheme="minorHAnsi"/>
                <w:sz w:val="20"/>
                <w:szCs w:val="20"/>
                <w:lang w:eastAsia="ja-JP"/>
              </w:rPr>
            </w:pPr>
            <w:r w:rsidRPr="00BC4338">
              <w:rPr>
                <w:rFonts w:asciiTheme="minorHAnsi" w:hAnsiTheme="minorHAnsi" w:cstheme="minorHAnsi"/>
                <w:sz w:val="20"/>
                <w:szCs w:val="20"/>
                <w:lang w:eastAsia="ja-JP"/>
              </w:rPr>
              <w:t>Specify the entire robot, hand position, arm posture, etc.</w:t>
            </w:r>
          </w:p>
        </w:tc>
      </w:tr>
      <w:tr w:rsidR="008915AB" w:rsidRPr="00BC4338" w14:paraId="3710FC31" w14:textId="77777777" w:rsidTr="00096BFD">
        <w:trPr>
          <w:trHeight w:val="309"/>
          <w:jc w:val="center"/>
        </w:trPr>
        <w:tc>
          <w:tcPr>
            <w:tcW w:w="1081" w:type="dxa"/>
          </w:tcPr>
          <w:p w14:paraId="1D484856" w14:textId="77777777" w:rsidR="008915AB" w:rsidRPr="00BC4338" w:rsidRDefault="008915AB" w:rsidP="00096BFD">
            <w:pPr>
              <w:pStyle w:val="TableParagraph"/>
              <w:rPr>
                <w:rFonts w:cstheme="minorHAnsi"/>
                <w:sz w:val="20"/>
              </w:rPr>
            </w:pPr>
            <w:r w:rsidRPr="00BC4338">
              <w:rPr>
                <w:rFonts w:cstheme="minorHAnsi"/>
                <w:spacing w:val="-2"/>
                <w:sz w:val="20"/>
              </w:rPr>
              <w:t>argument</w:t>
            </w:r>
          </w:p>
        </w:tc>
        <w:tc>
          <w:tcPr>
            <w:tcW w:w="1276" w:type="dxa"/>
            <w:gridSpan w:val="2"/>
          </w:tcPr>
          <w:p w14:paraId="790BCADA" w14:textId="77777777" w:rsidR="008915AB" w:rsidRPr="00BC4338" w:rsidRDefault="008915AB" w:rsidP="00096BFD">
            <w:pPr>
              <w:pStyle w:val="TableParagraph"/>
              <w:rPr>
                <w:rFonts w:eastAsiaTheme="minorEastAsia" w:cstheme="minorHAnsi"/>
                <w:sz w:val="20"/>
                <w:szCs w:val="20"/>
                <w:lang w:eastAsia="ja-JP"/>
              </w:rPr>
            </w:pPr>
            <w:r w:rsidRPr="00BC4338">
              <w:rPr>
                <w:rFonts w:eastAsiaTheme="minorEastAsia" w:cstheme="minorHAnsi"/>
                <w:sz w:val="20"/>
                <w:szCs w:val="20"/>
                <w:lang w:eastAsia="ja-JP"/>
              </w:rPr>
              <w:t>target_pose</w:t>
            </w:r>
          </w:p>
        </w:tc>
        <w:tc>
          <w:tcPr>
            <w:tcW w:w="1559" w:type="dxa"/>
          </w:tcPr>
          <w:p w14:paraId="54721590" w14:textId="77777777" w:rsidR="008915AB" w:rsidRPr="00BC4338" w:rsidRDefault="008915AB" w:rsidP="00096BFD">
            <w:pPr>
              <w:pStyle w:val="TableParagraph"/>
              <w:rPr>
                <w:rFonts w:cstheme="minorHAnsi"/>
                <w:sz w:val="20"/>
              </w:rPr>
            </w:pPr>
            <w:r w:rsidRPr="00BC4338">
              <w:rPr>
                <w:rFonts w:eastAsiaTheme="minorEastAsia" w:cstheme="minorHAnsi"/>
                <w:color w:val="000000" w:themeColor="text1"/>
                <w:spacing w:val="-2"/>
                <w:sz w:val="20"/>
                <w:lang w:eastAsia="ja-JP"/>
              </w:rPr>
              <w:t>Data [RLS]</w:t>
            </w:r>
          </w:p>
        </w:tc>
        <w:tc>
          <w:tcPr>
            <w:tcW w:w="426" w:type="dxa"/>
          </w:tcPr>
          <w:p w14:paraId="37B225A1" w14:textId="77777777" w:rsidR="008915AB" w:rsidRPr="00BC4338" w:rsidRDefault="008915AB" w:rsidP="00096BFD">
            <w:pPr>
              <w:pStyle w:val="TableParagraph"/>
              <w:spacing w:before="0" w:line="200" w:lineRule="atLeast"/>
              <w:jc w:val="center"/>
              <w:rPr>
                <w:rFonts w:eastAsiaTheme="minorEastAsia" w:cstheme="minorHAnsi"/>
                <w:sz w:val="20"/>
                <w:lang w:eastAsia="ja-JP"/>
              </w:rPr>
            </w:pPr>
            <w:r w:rsidRPr="00BC4338">
              <w:rPr>
                <w:rFonts w:eastAsiaTheme="minorEastAsia" w:cstheme="minorHAnsi"/>
                <w:sz w:val="20"/>
                <w:lang w:eastAsia="ja-JP"/>
              </w:rPr>
              <w:t>M</w:t>
            </w:r>
          </w:p>
        </w:tc>
        <w:tc>
          <w:tcPr>
            <w:tcW w:w="5411" w:type="dxa"/>
          </w:tcPr>
          <w:p w14:paraId="485A760B" w14:textId="77777777" w:rsidR="008915AB" w:rsidRPr="00BC4338" w:rsidRDefault="008915AB" w:rsidP="00096BFD">
            <w:pPr>
              <w:rPr>
                <w:rFonts w:eastAsia="ＭＳ 明朝" w:cstheme="minorHAnsi"/>
                <w:sz w:val="20"/>
                <w:szCs w:val="20"/>
                <w:lang w:eastAsia="ja-JP"/>
              </w:rPr>
            </w:pPr>
            <w:r w:rsidRPr="00BC4338">
              <w:rPr>
                <w:rFonts w:eastAsia="ＭＳ 明朝" w:cstheme="minorHAnsi"/>
                <w:sz w:val="20"/>
                <w:szCs w:val="20"/>
                <w:lang w:eastAsia="ja-JP"/>
              </w:rPr>
              <w:t>Target pose of the action.</w:t>
            </w:r>
          </w:p>
          <w:p w14:paraId="516F54B1" w14:textId="77777777" w:rsidR="008915AB" w:rsidRPr="00BC4338" w:rsidRDefault="008915AB" w:rsidP="00096BFD">
            <w:pPr>
              <w:rPr>
                <w:rFonts w:eastAsia="ＭＳ 明朝" w:cstheme="minorHAnsi"/>
                <w:sz w:val="20"/>
                <w:szCs w:val="20"/>
                <w:lang w:eastAsia="ja-JP"/>
              </w:rPr>
            </w:pPr>
            <w:r w:rsidRPr="00BC4338">
              <w:rPr>
                <w:rFonts w:eastAsia="ＭＳ 明朝" w:cstheme="minorHAnsi"/>
                <w:sz w:val="20"/>
                <w:szCs w:val="20"/>
                <w:lang w:eastAsia="ja-JP"/>
              </w:rPr>
              <w:t>It is defined in a coordinate system according to the part of the action.</w:t>
            </w:r>
          </w:p>
        </w:tc>
      </w:tr>
      <w:tr w:rsidR="008915AB" w:rsidRPr="00BC4338" w14:paraId="3BAD080B" w14:textId="77777777" w:rsidTr="00096BFD">
        <w:trPr>
          <w:trHeight w:val="163"/>
          <w:jc w:val="center"/>
        </w:trPr>
        <w:tc>
          <w:tcPr>
            <w:tcW w:w="9753" w:type="dxa"/>
            <w:gridSpan w:val="6"/>
          </w:tcPr>
          <w:p w14:paraId="21A7C13D" w14:textId="77777777" w:rsidR="008915AB" w:rsidRPr="00BC4338" w:rsidRDefault="008915AB" w:rsidP="00096BFD">
            <w:pPr>
              <w:pStyle w:val="TableParagraph"/>
              <w:spacing w:line="268" w:lineRule="auto"/>
              <w:ind w:right="445"/>
              <w:jc w:val="both"/>
              <w:rPr>
                <w:rFonts w:cstheme="minorHAnsi"/>
                <w:sz w:val="20"/>
              </w:rPr>
            </w:pPr>
            <w:r w:rsidRPr="00BC4338">
              <w:rPr>
                <w:rFonts w:cstheme="minorHAnsi"/>
                <w:sz w:val="20"/>
              </w:rPr>
              <w:t>Query Method</w:t>
            </w:r>
          </w:p>
        </w:tc>
      </w:tr>
      <w:tr w:rsidR="008915AB" w:rsidRPr="00BC4338" w14:paraId="3C3B7F4D" w14:textId="77777777" w:rsidTr="00096BFD">
        <w:trPr>
          <w:trHeight w:val="296"/>
          <w:jc w:val="center"/>
        </w:trPr>
        <w:tc>
          <w:tcPr>
            <w:tcW w:w="2074" w:type="dxa"/>
            <w:gridSpan w:val="2"/>
          </w:tcPr>
          <w:p w14:paraId="781A6163" w14:textId="77777777" w:rsidR="008915AB" w:rsidRPr="00BC4338" w:rsidRDefault="008915AB" w:rsidP="00096BFD">
            <w:pPr>
              <w:pStyle w:val="TableParagraph"/>
              <w:spacing w:line="268" w:lineRule="auto"/>
              <w:ind w:right="445"/>
              <w:jc w:val="both"/>
              <w:rPr>
                <w:rFonts w:eastAsiaTheme="minorEastAsia" w:cstheme="minorHAnsi"/>
                <w:sz w:val="20"/>
                <w:lang w:eastAsia="ja-JP"/>
              </w:rPr>
            </w:pPr>
            <w:r w:rsidRPr="00BC4338">
              <w:rPr>
                <w:rFonts w:eastAsiaTheme="minorEastAsia" w:cstheme="minorHAnsi"/>
                <w:spacing w:val="-2"/>
                <w:sz w:val="20"/>
                <w:lang w:eastAsia="ja-JP"/>
              </w:rPr>
              <w:t>g</w:t>
            </w:r>
            <w:r w:rsidRPr="00BC4338">
              <w:rPr>
                <w:rFonts w:cstheme="minorHAnsi"/>
                <w:spacing w:val="-2"/>
                <w:sz w:val="20"/>
              </w:rPr>
              <w:t>et_parameter</w:t>
            </w:r>
          </w:p>
        </w:tc>
        <w:tc>
          <w:tcPr>
            <w:tcW w:w="7679" w:type="dxa"/>
            <w:gridSpan w:val="4"/>
          </w:tcPr>
          <w:p w14:paraId="2717198A" w14:textId="77777777" w:rsidR="008915AB" w:rsidRPr="00BC4338" w:rsidRDefault="008915AB" w:rsidP="00096BFD">
            <w:pPr>
              <w:pStyle w:val="TableParagraph"/>
              <w:spacing w:line="268" w:lineRule="auto"/>
              <w:ind w:right="445"/>
              <w:jc w:val="both"/>
              <w:rPr>
                <w:rFonts w:cstheme="minorHAnsi"/>
                <w:sz w:val="20"/>
                <w:lang w:eastAsia="ja-JP"/>
              </w:rPr>
            </w:pPr>
            <w:r w:rsidRPr="00BC4338">
              <w:rPr>
                <w:rFonts w:eastAsiaTheme="minorEastAsia" w:cstheme="minorHAnsi"/>
                <w:sz w:val="20"/>
                <w:lang w:eastAsia="ja-JP"/>
              </w:rPr>
              <w:t>Obtains</w:t>
            </w:r>
            <w:r w:rsidRPr="00BC4338">
              <w:rPr>
                <w:rFonts w:cstheme="minorHAnsi"/>
                <w:spacing w:val="-2"/>
                <w:sz w:val="20"/>
              </w:rPr>
              <w:t xml:space="preserve"> parameters</w:t>
            </w:r>
            <w:r w:rsidRPr="00BC4338">
              <w:rPr>
                <w:rFonts w:eastAsiaTheme="minorEastAsia" w:cstheme="minorHAnsi"/>
                <w:spacing w:val="-2"/>
                <w:sz w:val="20"/>
                <w:lang w:eastAsia="ja-JP"/>
              </w:rPr>
              <w:t xml:space="preserve"> for approach</w:t>
            </w:r>
            <w:r w:rsidRPr="00BC4338">
              <w:rPr>
                <w:rFonts w:cstheme="minorHAnsi"/>
                <w:spacing w:val="-2"/>
                <w:sz w:val="20"/>
              </w:rPr>
              <w:t>.</w:t>
            </w:r>
          </w:p>
        </w:tc>
      </w:tr>
      <w:tr w:rsidR="008915AB" w:rsidRPr="00BC4338" w14:paraId="71856748" w14:textId="77777777" w:rsidTr="00096BFD">
        <w:trPr>
          <w:trHeight w:val="289"/>
          <w:jc w:val="center"/>
        </w:trPr>
        <w:tc>
          <w:tcPr>
            <w:tcW w:w="1081" w:type="dxa"/>
          </w:tcPr>
          <w:p w14:paraId="518F8157" w14:textId="77777777" w:rsidR="008915AB" w:rsidRPr="00BC4338" w:rsidRDefault="008915AB" w:rsidP="00096BFD">
            <w:pPr>
              <w:pStyle w:val="TableParagraph"/>
              <w:rPr>
                <w:rFonts w:cstheme="minorHAnsi"/>
                <w:spacing w:val="-2"/>
                <w:sz w:val="20"/>
              </w:rPr>
            </w:pPr>
            <w:r w:rsidRPr="00BC4338">
              <w:rPr>
                <w:rFonts w:cstheme="minorHAnsi"/>
                <w:spacing w:val="-2"/>
                <w:sz w:val="20"/>
              </w:rPr>
              <w:t>result</w:t>
            </w:r>
          </w:p>
        </w:tc>
        <w:tc>
          <w:tcPr>
            <w:tcW w:w="1276" w:type="dxa"/>
            <w:gridSpan w:val="2"/>
          </w:tcPr>
          <w:p w14:paraId="0961D4AE" w14:textId="77777777" w:rsidR="008915AB" w:rsidRPr="00BC4338" w:rsidRDefault="008915AB" w:rsidP="00096BFD">
            <w:pPr>
              <w:pStyle w:val="TableParagraph"/>
              <w:rPr>
                <w:rFonts w:cstheme="minorHAnsi"/>
                <w:sz w:val="20"/>
                <w:szCs w:val="20"/>
              </w:rPr>
            </w:pPr>
            <w:r w:rsidRPr="00BC4338">
              <w:rPr>
                <w:rFonts w:eastAsia="ＭＳ 明朝" w:cstheme="minorHAnsi"/>
                <w:sz w:val="20"/>
                <w:szCs w:val="20"/>
                <w:lang w:eastAsia="ja-JP"/>
              </w:rPr>
              <w:t>action_target</w:t>
            </w:r>
          </w:p>
        </w:tc>
        <w:tc>
          <w:tcPr>
            <w:tcW w:w="1559" w:type="dxa"/>
          </w:tcPr>
          <w:p w14:paraId="0928C42C" w14:textId="77777777" w:rsidR="008915AB" w:rsidRPr="00BC4338" w:rsidRDefault="008915AB" w:rsidP="00096BFD">
            <w:pPr>
              <w:pStyle w:val="TableParagraph"/>
              <w:rPr>
                <w:rFonts w:cstheme="minorHAnsi"/>
                <w:color w:val="FF0000"/>
                <w:spacing w:val="-2"/>
                <w:sz w:val="20"/>
              </w:rPr>
            </w:pPr>
            <w:r w:rsidRPr="00BC4338">
              <w:rPr>
                <w:rFonts w:eastAsiaTheme="minorEastAsia" w:cstheme="minorHAnsi"/>
                <w:color w:val="000000" w:themeColor="text1"/>
                <w:spacing w:val="-2"/>
                <w:sz w:val="20"/>
                <w:lang w:eastAsia="ja-JP"/>
              </w:rPr>
              <w:t>UnlimitedNatural</w:t>
            </w:r>
          </w:p>
        </w:tc>
        <w:tc>
          <w:tcPr>
            <w:tcW w:w="426" w:type="dxa"/>
          </w:tcPr>
          <w:p w14:paraId="7BFA7EDB" w14:textId="77777777" w:rsidR="008915AB" w:rsidRPr="00BC4338" w:rsidRDefault="008915AB" w:rsidP="00096BFD">
            <w:pPr>
              <w:pStyle w:val="TableParagraph"/>
              <w:jc w:val="center"/>
              <w:rPr>
                <w:rFonts w:eastAsiaTheme="minorEastAsia" w:cstheme="minorHAnsi"/>
                <w:sz w:val="20"/>
                <w:lang w:eastAsia="ja-JP"/>
              </w:rPr>
            </w:pPr>
            <w:r w:rsidRPr="00BC4338">
              <w:rPr>
                <w:rFonts w:eastAsiaTheme="minorEastAsia" w:cstheme="minorHAnsi"/>
                <w:sz w:val="20"/>
                <w:lang w:eastAsia="ja-JP"/>
              </w:rPr>
              <w:t>M</w:t>
            </w:r>
          </w:p>
        </w:tc>
        <w:tc>
          <w:tcPr>
            <w:tcW w:w="5411" w:type="dxa"/>
          </w:tcPr>
          <w:p w14:paraId="53E1A493" w14:textId="77777777" w:rsidR="008915AB" w:rsidRPr="00BC4338" w:rsidRDefault="008915AB" w:rsidP="00096BFD">
            <w:pPr>
              <w:pStyle w:val="FeatureValue"/>
              <w:rPr>
                <w:rFonts w:asciiTheme="minorHAnsi" w:hAnsiTheme="minorHAnsi" w:cstheme="minorHAnsi"/>
                <w:sz w:val="20"/>
                <w:szCs w:val="20"/>
                <w:lang w:eastAsia="ja-JP"/>
              </w:rPr>
            </w:pPr>
            <w:r w:rsidRPr="00BC4338">
              <w:rPr>
                <w:rFonts w:asciiTheme="minorHAnsi" w:hAnsiTheme="minorHAnsi" w:cstheme="minorHAnsi"/>
                <w:sz w:val="20"/>
                <w:szCs w:val="20"/>
                <w:lang w:eastAsia="ja-JP"/>
              </w:rPr>
              <w:t>Part of the robot structure which the action is performed.</w:t>
            </w:r>
          </w:p>
          <w:p w14:paraId="12736F66" w14:textId="77777777" w:rsidR="008915AB" w:rsidRPr="00BC4338" w:rsidRDefault="008915AB" w:rsidP="00096BFD">
            <w:pPr>
              <w:rPr>
                <w:rFonts w:eastAsia="ＭＳ 明朝" w:cstheme="minorHAnsi"/>
                <w:lang w:eastAsia="ja-JP"/>
              </w:rPr>
            </w:pPr>
            <w:r w:rsidRPr="00BC4338">
              <w:rPr>
                <w:rFonts w:eastAsia="ＭＳ 明朝" w:cstheme="minorHAnsi"/>
                <w:sz w:val="20"/>
                <w:szCs w:val="20"/>
                <w:lang w:eastAsia="ja-JP"/>
              </w:rPr>
              <w:t>The entire robot, hand position, arm posture, etc. are specified.</w:t>
            </w:r>
          </w:p>
        </w:tc>
      </w:tr>
      <w:tr w:rsidR="008915AB" w:rsidRPr="00BC4338" w14:paraId="143A0F18" w14:textId="77777777" w:rsidTr="00096BFD">
        <w:trPr>
          <w:trHeight w:val="279"/>
          <w:jc w:val="center"/>
        </w:trPr>
        <w:tc>
          <w:tcPr>
            <w:tcW w:w="1081" w:type="dxa"/>
          </w:tcPr>
          <w:p w14:paraId="25D81D15" w14:textId="77777777" w:rsidR="008915AB" w:rsidRPr="00BC4338" w:rsidRDefault="008915AB" w:rsidP="00096BFD">
            <w:pPr>
              <w:pStyle w:val="TableParagraph"/>
              <w:rPr>
                <w:rFonts w:cstheme="minorHAnsi"/>
                <w:spacing w:val="-2"/>
                <w:sz w:val="20"/>
              </w:rPr>
            </w:pPr>
            <w:r w:rsidRPr="00BC4338">
              <w:rPr>
                <w:rFonts w:cstheme="minorHAnsi"/>
                <w:spacing w:val="-2"/>
                <w:sz w:val="20"/>
              </w:rPr>
              <w:t>result</w:t>
            </w:r>
          </w:p>
        </w:tc>
        <w:tc>
          <w:tcPr>
            <w:tcW w:w="1276" w:type="dxa"/>
            <w:gridSpan w:val="2"/>
          </w:tcPr>
          <w:p w14:paraId="6EE08611" w14:textId="77777777" w:rsidR="008915AB" w:rsidRPr="00BC4338" w:rsidRDefault="008915AB" w:rsidP="00096BFD">
            <w:pPr>
              <w:pStyle w:val="TableParagraph"/>
              <w:rPr>
                <w:rFonts w:cstheme="minorHAnsi"/>
                <w:sz w:val="20"/>
                <w:szCs w:val="20"/>
              </w:rPr>
            </w:pPr>
            <w:r w:rsidRPr="00BC4338">
              <w:rPr>
                <w:rFonts w:eastAsiaTheme="minorEastAsia" w:cstheme="minorHAnsi"/>
                <w:sz w:val="20"/>
                <w:szCs w:val="20"/>
                <w:lang w:eastAsia="ja-JP"/>
              </w:rPr>
              <w:t>target_pose</w:t>
            </w:r>
          </w:p>
        </w:tc>
        <w:tc>
          <w:tcPr>
            <w:tcW w:w="1559" w:type="dxa"/>
          </w:tcPr>
          <w:p w14:paraId="36843968" w14:textId="77777777" w:rsidR="008915AB" w:rsidRPr="00BC4338" w:rsidRDefault="008915AB" w:rsidP="00096BFD">
            <w:pPr>
              <w:pStyle w:val="TableParagraph"/>
              <w:rPr>
                <w:rFonts w:cstheme="minorHAnsi"/>
                <w:color w:val="FF0000"/>
                <w:spacing w:val="-2"/>
                <w:sz w:val="20"/>
              </w:rPr>
            </w:pPr>
            <w:r w:rsidRPr="00BC4338">
              <w:rPr>
                <w:rFonts w:eastAsiaTheme="minorEastAsia" w:cstheme="minorHAnsi"/>
                <w:color w:val="000000" w:themeColor="text1"/>
                <w:spacing w:val="-2"/>
                <w:sz w:val="20"/>
                <w:lang w:eastAsia="ja-JP"/>
              </w:rPr>
              <w:t>Data [RLS]</w:t>
            </w:r>
          </w:p>
        </w:tc>
        <w:tc>
          <w:tcPr>
            <w:tcW w:w="426" w:type="dxa"/>
          </w:tcPr>
          <w:p w14:paraId="099B0E98" w14:textId="77777777" w:rsidR="008915AB" w:rsidRPr="00BC4338" w:rsidRDefault="008915AB" w:rsidP="00096BFD">
            <w:pPr>
              <w:pStyle w:val="TableParagraph"/>
              <w:jc w:val="center"/>
              <w:rPr>
                <w:rFonts w:eastAsiaTheme="minorEastAsia" w:cstheme="minorHAnsi"/>
                <w:sz w:val="20"/>
                <w:lang w:eastAsia="ja-JP"/>
              </w:rPr>
            </w:pPr>
            <w:r w:rsidRPr="00BC4338">
              <w:rPr>
                <w:rFonts w:eastAsiaTheme="minorEastAsia" w:cstheme="minorHAnsi"/>
                <w:sz w:val="20"/>
                <w:lang w:eastAsia="ja-JP"/>
              </w:rPr>
              <w:t>M</w:t>
            </w:r>
          </w:p>
        </w:tc>
        <w:tc>
          <w:tcPr>
            <w:tcW w:w="5411" w:type="dxa"/>
          </w:tcPr>
          <w:p w14:paraId="1C8B9F75" w14:textId="77777777" w:rsidR="008915AB" w:rsidRPr="00BC4338" w:rsidRDefault="008915AB" w:rsidP="00096BFD">
            <w:pPr>
              <w:rPr>
                <w:rFonts w:eastAsia="ＭＳ 明朝" w:cstheme="minorHAnsi"/>
                <w:sz w:val="20"/>
                <w:szCs w:val="20"/>
                <w:lang w:eastAsia="ja-JP"/>
              </w:rPr>
            </w:pPr>
            <w:r w:rsidRPr="00BC4338">
              <w:rPr>
                <w:rFonts w:eastAsia="ＭＳ 明朝" w:cstheme="minorHAnsi"/>
                <w:sz w:val="20"/>
                <w:szCs w:val="20"/>
                <w:lang w:eastAsia="ja-JP"/>
              </w:rPr>
              <w:t>Target pose of the action.</w:t>
            </w:r>
          </w:p>
          <w:p w14:paraId="337114DC" w14:textId="77777777" w:rsidR="008915AB" w:rsidRPr="00BC4338" w:rsidRDefault="008915AB" w:rsidP="00096BFD">
            <w:pPr>
              <w:rPr>
                <w:rFonts w:eastAsia="ＭＳ 明朝" w:cstheme="minorHAnsi"/>
                <w:lang w:eastAsia="ja-JP"/>
              </w:rPr>
            </w:pPr>
            <w:r w:rsidRPr="00BC4338">
              <w:rPr>
                <w:rFonts w:eastAsia="ＭＳ 明朝" w:cstheme="minorHAnsi"/>
                <w:sz w:val="20"/>
                <w:szCs w:val="20"/>
                <w:lang w:eastAsia="ja-JP"/>
              </w:rPr>
              <w:t>It is defined in a coordinate system according to the part of the action.</w:t>
            </w:r>
          </w:p>
        </w:tc>
      </w:tr>
    </w:tbl>
    <w:p w14:paraId="1261D706" w14:textId="77777777" w:rsidR="008915AB" w:rsidRPr="00BC4338" w:rsidRDefault="008915AB" w:rsidP="008915AB">
      <w:pPr>
        <w:pStyle w:val="3"/>
        <w:numPr>
          <w:ilvl w:val="0"/>
          <w:numId w:val="0"/>
        </w:numPr>
        <w:ind w:left="1080" w:hanging="1080"/>
        <w:rPr>
          <w:lang w:eastAsia="ja-JP"/>
        </w:rPr>
      </w:pPr>
      <w:bookmarkStart w:id="944" w:name="_Toc174402274"/>
      <w:r w:rsidRPr="00BC4338">
        <w:rPr>
          <w:lang w:eastAsia="ja-JP"/>
        </w:rPr>
        <w:lastRenderedPageBreak/>
        <w:t>C.5.2. Leave</w:t>
      </w:r>
      <w:bookmarkEnd w:id="944"/>
    </w:p>
    <w:p w14:paraId="4E82C9B6" w14:textId="77777777" w:rsidR="008915AB" w:rsidRPr="00BC4338" w:rsidRDefault="008915AB" w:rsidP="008915AB">
      <w:pPr>
        <w:pStyle w:val="Figure"/>
        <w:jc w:val="center"/>
      </w:pPr>
      <w:r w:rsidRPr="00BC4338">
        <w:rPr>
          <w:noProof/>
        </w:rPr>
        <w:drawing>
          <wp:inline distT="0" distB="0" distL="0" distR="0" wp14:anchorId="685BF8DC" wp14:editId="2B66F3BA">
            <wp:extent cx="5925580" cy="3835400"/>
            <wp:effectExtent l="0" t="0" r="0" b="0"/>
            <wp:docPr id="6004487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48773" name="図 600448773"/>
                    <pic:cNvPicPr/>
                  </pic:nvPicPr>
                  <pic:blipFill>
                    <a:blip r:embed="rId154">
                      <a:extLst>
                        <a:ext uri="{28A0092B-C50C-407E-A947-70E740481C1C}">
                          <a14:useLocalDpi xmlns:a14="http://schemas.microsoft.com/office/drawing/2010/main" val="0"/>
                        </a:ext>
                      </a:extLst>
                    </a:blip>
                    <a:stretch>
                      <a:fillRect/>
                    </a:stretch>
                  </pic:blipFill>
                  <pic:spPr>
                    <a:xfrm>
                      <a:off x="0" y="0"/>
                      <a:ext cx="5959830" cy="3857569"/>
                    </a:xfrm>
                    <a:prstGeom prst="rect">
                      <a:avLst/>
                    </a:prstGeom>
                  </pic:spPr>
                </pic:pic>
              </a:graphicData>
            </a:graphic>
          </wp:inline>
        </w:drawing>
      </w:r>
    </w:p>
    <w:p w14:paraId="0A811E5E" w14:textId="42CBAFD5" w:rsidR="008915AB" w:rsidRPr="00BC4338" w:rsidRDefault="008915AB" w:rsidP="008915AB">
      <w:pPr>
        <w:pStyle w:val="Figure"/>
        <w:jc w:val="center"/>
        <w:rPr>
          <w:lang w:eastAsia="ja-JP"/>
        </w:rPr>
      </w:pPr>
      <w:r w:rsidRPr="00BC4338">
        <w:t>Figure</w:t>
      </w:r>
      <w:r w:rsidRPr="00BC4338">
        <w:rPr>
          <w:spacing w:val="-5"/>
        </w:rPr>
        <w:t xml:space="preserve"> </w:t>
      </w:r>
      <w:r w:rsidRPr="00BC4338">
        <w:rPr>
          <w:spacing w:val="-5"/>
          <w:lang w:eastAsia="ja-JP"/>
        </w:rPr>
        <w:t>C</w:t>
      </w:r>
      <w:r w:rsidRPr="00BC4338">
        <w:t>.</w:t>
      </w:r>
      <w:r w:rsidRPr="00BC4338">
        <w:rPr>
          <w:lang w:eastAsia="ja-JP"/>
        </w:rPr>
        <w:t>4</w:t>
      </w:r>
      <w:r w:rsidRPr="00BC4338">
        <w:t>:</w:t>
      </w:r>
      <w:r w:rsidRPr="00BC4338">
        <w:rPr>
          <w:spacing w:val="-6"/>
        </w:rPr>
        <w:t xml:space="preserve"> </w:t>
      </w:r>
      <w:r w:rsidRPr="00BC4338">
        <w:rPr>
          <w:spacing w:val="-6"/>
          <w:lang w:eastAsia="ja-JP"/>
        </w:rPr>
        <w:t>Leave</w:t>
      </w:r>
    </w:p>
    <w:p w14:paraId="1676A80F" w14:textId="77777777" w:rsidR="008915AB" w:rsidRPr="00BC4338" w:rsidRDefault="008915AB" w:rsidP="008915AB">
      <w:pPr>
        <w:pStyle w:val="a0"/>
        <w:spacing w:before="6"/>
        <w:rPr>
          <w:rFonts w:ascii="Arial"/>
          <w:lang w:eastAsia="ja-JP"/>
        </w:rPr>
      </w:pPr>
    </w:p>
    <w:p w14:paraId="611A0BDB" w14:textId="01999AD3" w:rsidR="008915AB" w:rsidRPr="00BC4338" w:rsidRDefault="008915AB" w:rsidP="008915AB">
      <w:pPr>
        <w:pStyle w:val="Table"/>
      </w:pPr>
      <w:r w:rsidRPr="00BC4338">
        <w:t>Table</w:t>
      </w:r>
      <w:r w:rsidRPr="00BC4338">
        <w:rPr>
          <w:spacing w:val="-9"/>
        </w:rPr>
        <w:t xml:space="preserve"> </w:t>
      </w:r>
      <w:r w:rsidRPr="00BC4338">
        <w:rPr>
          <w:spacing w:val="-9"/>
          <w:lang w:eastAsia="ja-JP"/>
        </w:rPr>
        <w:t>C</w:t>
      </w:r>
      <w:r w:rsidRPr="00BC4338">
        <w:rPr>
          <w:color w:val="000000" w:themeColor="text1"/>
        </w:rPr>
        <w:t>.</w:t>
      </w:r>
      <w:r w:rsidR="00326204" w:rsidRPr="00BC4338">
        <w:rPr>
          <w:color w:val="000000" w:themeColor="text1"/>
          <w:lang w:eastAsia="ja-JP"/>
        </w:rPr>
        <w:t>7</w:t>
      </w:r>
      <w:r w:rsidRPr="00BC4338">
        <w:t>:</w:t>
      </w:r>
      <w:r w:rsidRPr="00BC4338">
        <w:rPr>
          <w:spacing w:val="-9"/>
        </w:rPr>
        <w:t xml:space="preserve"> </w:t>
      </w:r>
      <w:r w:rsidRPr="00BC4338">
        <w:rPr>
          <w:spacing w:val="-9"/>
          <w:lang w:eastAsia="ja-JP"/>
        </w:rPr>
        <w:t>Leave</w:t>
      </w:r>
    </w:p>
    <w:p w14:paraId="3F45CA8B" w14:textId="77777777" w:rsidR="008915AB" w:rsidRPr="00BC4338" w:rsidRDefault="008915AB" w:rsidP="008915AB">
      <w:pPr>
        <w:pStyle w:val="a0"/>
        <w:spacing w:before="1"/>
        <w:rPr>
          <w:rFonts w:ascii="Arial"/>
          <w:sz w:val="7"/>
        </w:rPr>
      </w:pPr>
    </w:p>
    <w:tbl>
      <w:tblPr>
        <w:tblStyle w:val="TableNormal1"/>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81"/>
        <w:gridCol w:w="1134"/>
        <w:gridCol w:w="142"/>
        <w:gridCol w:w="1559"/>
        <w:gridCol w:w="426"/>
        <w:gridCol w:w="5411"/>
      </w:tblGrid>
      <w:tr w:rsidR="008915AB" w:rsidRPr="00BC4338" w14:paraId="409DA694" w14:textId="77777777" w:rsidTr="00096BFD">
        <w:trPr>
          <w:trHeight w:val="1762"/>
          <w:jc w:val="center"/>
        </w:trPr>
        <w:tc>
          <w:tcPr>
            <w:tcW w:w="9753" w:type="dxa"/>
            <w:gridSpan w:val="6"/>
          </w:tcPr>
          <w:p w14:paraId="7378053E" w14:textId="77777777" w:rsidR="008915AB" w:rsidRPr="00BC4338" w:rsidRDefault="008915AB" w:rsidP="00096BFD">
            <w:pPr>
              <w:pStyle w:val="TableParagraph"/>
              <w:spacing w:before="0" w:line="268" w:lineRule="auto"/>
              <w:rPr>
                <w:rFonts w:eastAsia="ＭＳ 明朝" w:cstheme="minorHAnsi"/>
                <w:spacing w:val="-6"/>
                <w:sz w:val="20"/>
                <w:lang w:eastAsia="ja-JP"/>
              </w:rPr>
            </w:pPr>
            <w:r w:rsidRPr="00BC4338">
              <w:rPr>
                <w:rFonts w:cstheme="minorHAnsi"/>
                <w:sz w:val="20"/>
                <w:lang w:eastAsia="ja-JP"/>
              </w:rPr>
              <w:t>Description:</w:t>
            </w:r>
            <w:r w:rsidRPr="00BC4338">
              <w:rPr>
                <w:rFonts w:cstheme="minorHAnsi"/>
                <w:spacing w:val="-6"/>
                <w:sz w:val="20"/>
                <w:lang w:eastAsia="ja-JP"/>
              </w:rPr>
              <w:t xml:space="preserve"> </w:t>
            </w:r>
            <w:r w:rsidRPr="00BC4338">
              <w:rPr>
                <w:rFonts w:eastAsia="ＭＳ 明朝" w:cstheme="minorHAnsi"/>
                <w:spacing w:val="-6"/>
                <w:sz w:val="20"/>
                <w:lang w:eastAsia="ja-JP"/>
              </w:rPr>
              <w:t>This component is used to move a specified part away to a pose from the target.</w:t>
            </w:r>
            <w:r w:rsidRPr="00BC4338">
              <w:rPr>
                <w:rFonts w:cstheme="minorHAnsi"/>
              </w:rPr>
              <w:t xml:space="preserve"> </w:t>
            </w:r>
            <w:r w:rsidRPr="00BC4338">
              <w:rPr>
                <w:rFonts w:eastAsia="ＭＳ 明朝" w:cstheme="minorHAnsi"/>
                <w:spacing w:val="-6"/>
                <w:sz w:val="20"/>
                <w:lang w:eastAsia="ja-JP"/>
              </w:rPr>
              <w:t>This component is used in conjunction with Approach.</w:t>
            </w:r>
            <w:r w:rsidRPr="00BC4338">
              <w:rPr>
                <w:rFonts w:cstheme="minorHAnsi"/>
              </w:rPr>
              <w:t xml:space="preserve"> </w:t>
            </w:r>
            <w:r w:rsidRPr="00BC4338">
              <w:rPr>
                <w:rFonts w:eastAsia="ＭＳ 明朝" w:cstheme="minorHAnsi"/>
                <w:spacing w:val="-6"/>
                <w:sz w:val="20"/>
                <w:lang w:eastAsia="ja-JP"/>
              </w:rPr>
              <w:t>This component performs autonomous return of  a specified part to a specified pose, such as to its initial pose.</w:t>
            </w:r>
          </w:p>
          <w:p w14:paraId="5E6E180D" w14:textId="77777777" w:rsidR="008915AB" w:rsidRPr="00BC4338" w:rsidRDefault="008915AB" w:rsidP="00096BFD">
            <w:pPr>
              <w:pStyle w:val="TableParagraph"/>
              <w:spacing w:before="0"/>
              <w:ind w:left="57"/>
              <w:rPr>
                <w:rFonts w:eastAsiaTheme="minorEastAsia" w:cstheme="minorHAnsi"/>
                <w:sz w:val="20"/>
                <w:lang w:eastAsia="ja-JP"/>
              </w:rPr>
            </w:pPr>
            <w:r w:rsidRPr="00BC4338">
              <w:rPr>
                <w:rFonts w:eastAsiaTheme="minorEastAsia" w:cstheme="minorHAnsi"/>
                <w:sz w:val="20"/>
                <w:lang w:eastAsia="ja-JP"/>
              </w:rPr>
              <w:t>Similar to the approach function, the leave function is essential for typical robot services to move  a hand or arm away to a target pose. This component allows Service Application to command robots to perform leave without considering the actual arm configuration or degrees of freedom.</w:t>
            </w:r>
            <w:r w:rsidRPr="00BC4338">
              <w:rPr>
                <w:rFonts w:eastAsia="ＭＳ 明朝" w:cstheme="minorHAnsi"/>
                <w:sz w:val="20"/>
                <w:lang w:eastAsia="ja-JP"/>
              </w:rPr>
              <w:t xml:space="preserve"> The target pose shall be specified as a spatial pose based on a coordinate system appropriate to the specified part being moved.</w:t>
            </w:r>
            <w:r w:rsidRPr="00BC4338">
              <w:rPr>
                <w:rFonts w:eastAsiaTheme="minorEastAsia" w:cstheme="minorHAnsi"/>
                <w:sz w:val="20"/>
                <w:lang w:eastAsia="ja-JP"/>
              </w:rPr>
              <w:t xml:space="preserve"> The actual motion trajectory to the target pose, and strategies such as trajectory generation and obstacle avoidance are left to the the component implementation.</w:t>
            </w:r>
          </w:p>
        </w:tc>
      </w:tr>
      <w:tr w:rsidR="008915AB" w:rsidRPr="00BC4338" w14:paraId="24AFBC4D" w14:textId="77777777" w:rsidTr="00096BFD">
        <w:trPr>
          <w:trHeight w:val="265"/>
          <w:jc w:val="center"/>
        </w:trPr>
        <w:tc>
          <w:tcPr>
            <w:tcW w:w="9753" w:type="dxa"/>
            <w:gridSpan w:val="6"/>
          </w:tcPr>
          <w:p w14:paraId="7B0C5F44" w14:textId="77777777" w:rsidR="008915AB" w:rsidRPr="00BC4338" w:rsidRDefault="008915AB" w:rsidP="00096BFD">
            <w:pPr>
              <w:pStyle w:val="TableParagraph"/>
              <w:rPr>
                <w:rFonts w:cstheme="minorHAnsi"/>
                <w:sz w:val="20"/>
              </w:rPr>
            </w:pPr>
            <w:r w:rsidRPr="00BC4338">
              <w:rPr>
                <w:rFonts w:cstheme="minorHAnsi"/>
                <w:sz w:val="20"/>
              </w:rPr>
              <w:t>Command</w:t>
            </w:r>
            <w:r w:rsidRPr="00BC4338">
              <w:rPr>
                <w:rFonts w:cstheme="minorHAnsi"/>
                <w:spacing w:val="-5"/>
                <w:sz w:val="20"/>
              </w:rPr>
              <w:t xml:space="preserve"> </w:t>
            </w:r>
            <w:r w:rsidRPr="00BC4338">
              <w:rPr>
                <w:rFonts w:cstheme="minorHAnsi"/>
                <w:spacing w:val="-2"/>
                <w:sz w:val="20"/>
              </w:rPr>
              <w:t>Method</w:t>
            </w:r>
          </w:p>
        </w:tc>
      </w:tr>
      <w:tr w:rsidR="008915AB" w:rsidRPr="00BC4338" w14:paraId="5A0A7FBB" w14:textId="77777777" w:rsidTr="00096BFD">
        <w:trPr>
          <w:trHeight w:val="382"/>
          <w:jc w:val="center"/>
        </w:trPr>
        <w:tc>
          <w:tcPr>
            <w:tcW w:w="2215" w:type="dxa"/>
            <w:gridSpan w:val="2"/>
          </w:tcPr>
          <w:p w14:paraId="04D78E8C" w14:textId="77777777" w:rsidR="008915AB" w:rsidRPr="00BC4338" w:rsidRDefault="008915AB" w:rsidP="00096BFD">
            <w:pPr>
              <w:pStyle w:val="TableParagraph"/>
              <w:rPr>
                <w:rFonts w:cstheme="minorHAnsi"/>
                <w:sz w:val="20"/>
              </w:rPr>
            </w:pPr>
            <w:r w:rsidRPr="00BC4338">
              <w:rPr>
                <w:rFonts w:cstheme="minorHAnsi"/>
                <w:spacing w:val="-2"/>
                <w:sz w:val="20"/>
              </w:rPr>
              <w:t>set_parameter</w:t>
            </w:r>
          </w:p>
        </w:tc>
        <w:tc>
          <w:tcPr>
            <w:tcW w:w="7538" w:type="dxa"/>
            <w:gridSpan w:val="4"/>
          </w:tcPr>
          <w:p w14:paraId="5C8449A7" w14:textId="77777777" w:rsidR="008915AB" w:rsidRPr="00BC4338" w:rsidRDefault="008915AB" w:rsidP="00096BFD">
            <w:pPr>
              <w:pStyle w:val="TableParagraph"/>
              <w:rPr>
                <w:rFonts w:cstheme="minorHAnsi"/>
                <w:sz w:val="20"/>
              </w:rPr>
            </w:pPr>
            <w:r w:rsidRPr="00BC4338">
              <w:rPr>
                <w:rFonts w:cstheme="minorHAnsi"/>
                <w:sz w:val="20"/>
              </w:rPr>
              <w:t>Specifies</w:t>
            </w:r>
            <w:r w:rsidRPr="00BC4338">
              <w:rPr>
                <w:rFonts w:cstheme="minorHAnsi"/>
                <w:spacing w:val="-2"/>
                <w:sz w:val="20"/>
              </w:rPr>
              <w:t xml:space="preserve"> parameters</w:t>
            </w:r>
            <w:r w:rsidRPr="00BC4338">
              <w:rPr>
                <w:rFonts w:eastAsiaTheme="minorEastAsia" w:cstheme="minorHAnsi"/>
                <w:spacing w:val="-2"/>
                <w:sz w:val="20"/>
                <w:lang w:eastAsia="ja-JP"/>
              </w:rPr>
              <w:t xml:space="preserve"> for leave</w:t>
            </w:r>
            <w:r w:rsidRPr="00BC4338">
              <w:rPr>
                <w:rFonts w:cstheme="minorHAnsi"/>
                <w:spacing w:val="-2"/>
                <w:sz w:val="20"/>
              </w:rPr>
              <w:t>.</w:t>
            </w:r>
          </w:p>
        </w:tc>
      </w:tr>
      <w:tr w:rsidR="008915AB" w:rsidRPr="00BC4338" w14:paraId="12D28B0E" w14:textId="77777777" w:rsidTr="00096BFD">
        <w:trPr>
          <w:trHeight w:val="309"/>
          <w:jc w:val="center"/>
        </w:trPr>
        <w:tc>
          <w:tcPr>
            <w:tcW w:w="1081" w:type="dxa"/>
          </w:tcPr>
          <w:p w14:paraId="5FD310A2" w14:textId="77777777" w:rsidR="008915AB" w:rsidRPr="00BC4338" w:rsidRDefault="008915AB" w:rsidP="00096BFD">
            <w:pPr>
              <w:pStyle w:val="TableParagraph"/>
              <w:rPr>
                <w:rFonts w:cstheme="minorHAnsi"/>
                <w:sz w:val="20"/>
              </w:rPr>
            </w:pPr>
            <w:r w:rsidRPr="00BC4338">
              <w:rPr>
                <w:rFonts w:cstheme="minorHAnsi"/>
                <w:spacing w:val="-2"/>
                <w:sz w:val="20"/>
              </w:rPr>
              <w:t>argument</w:t>
            </w:r>
          </w:p>
        </w:tc>
        <w:tc>
          <w:tcPr>
            <w:tcW w:w="1276" w:type="dxa"/>
            <w:gridSpan w:val="2"/>
          </w:tcPr>
          <w:p w14:paraId="3F31FFAD" w14:textId="77777777" w:rsidR="008915AB" w:rsidRPr="00BC4338" w:rsidRDefault="008915AB" w:rsidP="00096BFD">
            <w:pPr>
              <w:pStyle w:val="TableParagraph"/>
              <w:rPr>
                <w:rFonts w:eastAsiaTheme="minorEastAsia" w:cstheme="minorHAnsi"/>
                <w:sz w:val="20"/>
                <w:szCs w:val="20"/>
                <w:lang w:eastAsia="ja-JP"/>
              </w:rPr>
            </w:pPr>
            <w:r w:rsidRPr="00BC4338">
              <w:rPr>
                <w:rFonts w:eastAsia="ＭＳ 明朝" w:cstheme="minorHAnsi"/>
                <w:sz w:val="20"/>
                <w:szCs w:val="20"/>
                <w:lang w:eastAsia="ja-JP"/>
              </w:rPr>
              <w:t>action_target</w:t>
            </w:r>
          </w:p>
        </w:tc>
        <w:tc>
          <w:tcPr>
            <w:tcW w:w="1559" w:type="dxa"/>
          </w:tcPr>
          <w:p w14:paraId="7C2A6E1B" w14:textId="77777777" w:rsidR="008915AB" w:rsidRPr="00BC4338" w:rsidRDefault="008915AB" w:rsidP="00096BFD">
            <w:pPr>
              <w:pStyle w:val="TableParagraph"/>
              <w:rPr>
                <w:rFonts w:cstheme="minorHAnsi"/>
                <w:sz w:val="20"/>
              </w:rPr>
            </w:pPr>
            <w:r w:rsidRPr="00BC4338">
              <w:rPr>
                <w:rFonts w:eastAsiaTheme="minorEastAsia" w:cstheme="minorHAnsi"/>
                <w:spacing w:val="-2"/>
                <w:sz w:val="20"/>
                <w:lang w:eastAsia="ja-JP"/>
              </w:rPr>
              <w:t>UnlimitedNatural</w:t>
            </w:r>
          </w:p>
        </w:tc>
        <w:tc>
          <w:tcPr>
            <w:tcW w:w="426" w:type="dxa"/>
          </w:tcPr>
          <w:p w14:paraId="02CEEEFC" w14:textId="77777777" w:rsidR="008915AB" w:rsidRPr="00BC4338" w:rsidRDefault="008915AB" w:rsidP="00096BFD">
            <w:pPr>
              <w:pStyle w:val="TableParagraph"/>
              <w:spacing w:before="0" w:line="200" w:lineRule="atLeast"/>
              <w:jc w:val="center"/>
              <w:rPr>
                <w:rFonts w:eastAsiaTheme="minorEastAsia" w:cstheme="minorHAnsi"/>
                <w:sz w:val="20"/>
                <w:lang w:eastAsia="ja-JP"/>
              </w:rPr>
            </w:pPr>
            <w:r w:rsidRPr="00BC4338">
              <w:rPr>
                <w:rFonts w:eastAsiaTheme="minorEastAsia" w:cstheme="minorHAnsi"/>
                <w:sz w:val="20"/>
                <w:lang w:eastAsia="ja-JP"/>
              </w:rPr>
              <w:t>M</w:t>
            </w:r>
          </w:p>
        </w:tc>
        <w:tc>
          <w:tcPr>
            <w:tcW w:w="5411" w:type="dxa"/>
          </w:tcPr>
          <w:p w14:paraId="57B2DFAF" w14:textId="77777777" w:rsidR="008915AB" w:rsidRPr="00BC4338" w:rsidRDefault="008915AB" w:rsidP="00096BFD">
            <w:pPr>
              <w:pStyle w:val="FeatureValue"/>
              <w:rPr>
                <w:rFonts w:asciiTheme="minorHAnsi" w:hAnsiTheme="minorHAnsi" w:cstheme="minorHAnsi"/>
                <w:sz w:val="20"/>
                <w:szCs w:val="20"/>
                <w:lang w:eastAsia="ja-JP"/>
              </w:rPr>
            </w:pPr>
            <w:r w:rsidRPr="00BC4338">
              <w:rPr>
                <w:rFonts w:asciiTheme="minorHAnsi" w:hAnsiTheme="minorHAnsi" w:cstheme="minorHAnsi"/>
                <w:sz w:val="20"/>
                <w:szCs w:val="20"/>
                <w:lang w:eastAsia="ja-JP"/>
              </w:rPr>
              <w:t>The part on which the action is performed.</w:t>
            </w:r>
          </w:p>
          <w:p w14:paraId="043C27E1" w14:textId="77777777" w:rsidR="008915AB" w:rsidRPr="00BC4338" w:rsidRDefault="008915AB" w:rsidP="00096BFD">
            <w:pPr>
              <w:rPr>
                <w:rFonts w:eastAsia="ＭＳ 明朝" w:cstheme="minorHAnsi"/>
                <w:lang w:eastAsia="ja-JP"/>
              </w:rPr>
            </w:pPr>
            <w:r w:rsidRPr="00BC4338">
              <w:rPr>
                <w:rFonts w:cstheme="minorHAnsi"/>
                <w:sz w:val="20"/>
                <w:szCs w:val="20"/>
                <w:lang w:eastAsia="ja-JP"/>
              </w:rPr>
              <w:t>Specify the entire robot, hand position, arm posture, etc.</w:t>
            </w:r>
          </w:p>
        </w:tc>
      </w:tr>
      <w:tr w:rsidR="008915AB" w:rsidRPr="00BC4338" w14:paraId="1BF1D361" w14:textId="77777777" w:rsidTr="00096BFD">
        <w:trPr>
          <w:trHeight w:val="309"/>
          <w:jc w:val="center"/>
        </w:trPr>
        <w:tc>
          <w:tcPr>
            <w:tcW w:w="1081" w:type="dxa"/>
          </w:tcPr>
          <w:p w14:paraId="322D40EC" w14:textId="77777777" w:rsidR="008915AB" w:rsidRPr="00BC4338" w:rsidRDefault="008915AB" w:rsidP="00096BFD">
            <w:pPr>
              <w:pStyle w:val="TableParagraph"/>
              <w:rPr>
                <w:rFonts w:cstheme="minorHAnsi"/>
                <w:spacing w:val="-2"/>
                <w:sz w:val="20"/>
              </w:rPr>
            </w:pPr>
            <w:r w:rsidRPr="00BC4338">
              <w:rPr>
                <w:rFonts w:cstheme="minorHAnsi"/>
                <w:spacing w:val="-2"/>
                <w:sz w:val="20"/>
              </w:rPr>
              <w:t>argument</w:t>
            </w:r>
          </w:p>
        </w:tc>
        <w:tc>
          <w:tcPr>
            <w:tcW w:w="1276" w:type="dxa"/>
            <w:gridSpan w:val="2"/>
          </w:tcPr>
          <w:p w14:paraId="0D20775A" w14:textId="77777777" w:rsidR="008915AB" w:rsidRPr="00BC4338" w:rsidRDefault="008915AB" w:rsidP="00096BFD">
            <w:pPr>
              <w:pStyle w:val="TableParagraph"/>
              <w:rPr>
                <w:rFonts w:eastAsiaTheme="minorEastAsia" w:cstheme="minorHAnsi"/>
                <w:sz w:val="20"/>
                <w:szCs w:val="20"/>
                <w:lang w:eastAsia="ja-JP"/>
              </w:rPr>
            </w:pPr>
            <w:r w:rsidRPr="00BC4338">
              <w:rPr>
                <w:rFonts w:eastAsiaTheme="minorEastAsia" w:cstheme="minorHAnsi"/>
                <w:sz w:val="20"/>
                <w:szCs w:val="20"/>
                <w:lang w:eastAsia="ja-JP"/>
              </w:rPr>
              <w:t>target_pose</w:t>
            </w:r>
          </w:p>
        </w:tc>
        <w:tc>
          <w:tcPr>
            <w:tcW w:w="1559" w:type="dxa"/>
          </w:tcPr>
          <w:p w14:paraId="318F7477" w14:textId="77777777" w:rsidR="008915AB" w:rsidRPr="00BC4338" w:rsidRDefault="008915AB" w:rsidP="00096BFD">
            <w:pPr>
              <w:pStyle w:val="TableParagraph"/>
              <w:rPr>
                <w:rFonts w:eastAsiaTheme="minorEastAsia" w:cstheme="minorHAnsi"/>
                <w:color w:val="000000" w:themeColor="text1"/>
                <w:spacing w:val="-2"/>
                <w:sz w:val="20"/>
                <w:lang w:eastAsia="ja-JP"/>
              </w:rPr>
            </w:pPr>
            <w:r w:rsidRPr="00BC4338">
              <w:rPr>
                <w:rFonts w:eastAsiaTheme="minorEastAsia" w:cstheme="minorHAnsi"/>
                <w:color w:val="000000" w:themeColor="text1"/>
                <w:spacing w:val="-2"/>
                <w:sz w:val="20"/>
                <w:lang w:eastAsia="ja-JP"/>
              </w:rPr>
              <w:t>Data [RLS]</w:t>
            </w:r>
          </w:p>
        </w:tc>
        <w:tc>
          <w:tcPr>
            <w:tcW w:w="426" w:type="dxa"/>
          </w:tcPr>
          <w:p w14:paraId="6773B89E" w14:textId="77777777" w:rsidR="008915AB" w:rsidRPr="00BC4338" w:rsidRDefault="008915AB" w:rsidP="00096BFD">
            <w:pPr>
              <w:pStyle w:val="TableParagraph"/>
              <w:spacing w:before="0" w:line="200" w:lineRule="atLeast"/>
              <w:jc w:val="center"/>
              <w:rPr>
                <w:rFonts w:eastAsiaTheme="minorEastAsia" w:cstheme="minorHAnsi"/>
                <w:sz w:val="20"/>
                <w:lang w:eastAsia="ja-JP"/>
              </w:rPr>
            </w:pPr>
            <w:r w:rsidRPr="00BC4338">
              <w:rPr>
                <w:rFonts w:eastAsiaTheme="minorEastAsia" w:cstheme="minorHAnsi"/>
                <w:sz w:val="20"/>
                <w:lang w:eastAsia="ja-JP"/>
              </w:rPr>
              <w:t>M</w:t>
            </w:r>
          </w:p>
        </w:tc>
        <w:tc>
          <w:tcPr>
            <w:tcW w:w="5411" w:type="dxa"/>
          </w:tcPr>
          <w:p w14:paraId="5D7E78DD" w14:textId="77777777" w:rsidR="008915AB" w:rsidRPr="00BC4338" w:rsidRDefault="008915AB" w:rsidP="00096BFD">
            <w:pPr>
              <w:rPr>
                <w:rFonts w:eastAsia="ＭＳ 明朝" w:cstheme="minorHAnsi"/>
                <w:sz w:val="20"/>
                <w:szCs w:val="20"/>
                <w:lang w:eastAsia="ja-JP"/>
              </w:rPr>
            </w:pPr>
            <w:r w:rsidRPr="00BC4338">
              <w:rPr>
                <w:rFonts w:eastAsia="ＭＳ 明朝" w:cstheme="minorHAnsi"/>
                <w:sz w:val="20"/>
                <w:szCs w:val="20"/>
                <w:lang w:eastAsia="ja-JP"/>
              </w:rPr>
              <w:t>Target pose of the action.</w:t>
            </w:r>
          </w:p>
          <w:p w14:paraId="57EF8C9A" w14:textId="77777777" w:rsidR="008915AB" w:rsidRPr="00BC4338" w:rsidRDefault="008915AB" w:rsidP="00096BFD">
            <w:pPr>
              <w:rPr>
                <w:rFonts w:eastAsia="ＭＳ 明朝" w:cstheme="minorHAnsi"/>
                <w:lang w:eastAsia="ja-JP"/>
              </w:rPr>
            </w:pPr>
            <w:r w:rsidRPr="00BC4338">
              <w:rPr>
                <w:rFonts w:eastAsia="ＭＳ 明朝" w:cstheme="minorHAnsi"/>
                <w:sz w:val="20"/>
                <w:szCs w:val="20"/>
                <w:lang w:eastAsia="ja-JP"/>
              </w:rPr>
              <w:t>It is defined in a coordinate system according to the part of the action.</w:t>
            </w:r>
          </w:p>
        </w:tc>
      </w:tr>
      <w:tr w:rsidR="008915AB" w:rsidRPr="00BC4338" w14:paraId="65D152B1" w14:textId="77777777" w:rsidTr="00096BFD">
        <w:trPr>
          <w:trHeight w:val="163"/>
          <w:jc w:val="center"/>
        </w:trPr>
        <w:tc>
          <w:tcPr>
            <w:tcW w:w="9753" w:type="dxa"/>
            <w:gridSpan w:val="6"/>
          </w:tcPr>
          <w:p w14:paraId="2746E524" w14:textId="77777777" w:rsidR="008915AB" w:rsidRPr="00BC4338" w:rsidRDefault="008915AB" w:rsidP="00096BFD">
            <w:pPr>
              <w:pStyle w:val="TableParagraph"/>
              <w:spacing w:line="268" w:lineRule="auto"/>
              <w:ind w:right="445"/>
              <w:jc w:val="both"/>
              <w:rPr>
                <w:rFonts w:cstheme="minorHAnsi"/>
                <w:sz w:val="20"/>
              </w:rPr>
            </w:pPr>
            <w:r w:rsidRPr="00BC4338">
              <w:rPr>
                <w:rFonts w:cstheme="minorHAnsi"/>
                <w:sz w:val="20"/>
              </w:rPr>
              <w:t>Query Method</w:t>
            </w:r>
          </w:p>
        </w:tc>
      </w:tr>
      <w:tr w:rsidR="008915AB" w:rsidRPr="00BC4338" w14:paraId="2F22D41D" w14:textId="77777777" w:rsidTr="00096BFD">
        <w:trPr>
          <w:trHeight w:val="296"/>
          <w:jc w:val="center"/>
        </w:trPr>
        <w:tc>
          <w:tcPr>
            <w:tcW w:w="2215" w:type="dxa"/>
            <w:gridSpan w:val="2"/>
          </w:tcPr>
          <w:p w14:paraId="2A5E4E7B" w14:textId="77777777" w:rsidR="008915AB" w:rsidRPr="00BC4338" w:rsidRDefault="008915AB" w:rsidP="00096BFD">
            <w:pPr>
              <w:pStyle w:val="TableParagraph"/>
              <w:spacing w:line="268" w:lineRule="auto"/>
              <w:ind w:right="445"/>
              <w:jc w:val="both"/>
              <w:rPr>
                <w:rFonts w:eastAsiaTheme="minorEastAsia" w:cstheme="minorHAnsi"/>
                <w:sz w:val="20"/>
                <w:lang w:eastAsia="ja-JP"/>
              </w:rPr>
            </w:pPr>
            <w:r w:rsidRPr="00BC4338">
              <w:rPr>
                <w:rFonts w:eastAsiaTheme="minorEastAsia" w:cstheme="minorHAnsi"/>
                <w:spacing w:val="-2"/>
                <w:sz w:val="20"/>
                <w:lang w:eastAsia="ja-JP"/>
              </w:rPr>
              <w:t>g</w:t>
            </w:r>
            <w:r w:rsidRPr="00BC4338">
              <w:rPr>
                <w:rFonts w:cstheme="minorHAnsi"/>
                <w:spacing w:val="-2"/>
                <w:sz w:val="20"/>
              </w:rPr>
              <w:t>et_parameter</w:t>
            </w:r>
          </w:p>
        </w:tc>
        <w:tc>
          <w:tcPr>
            <w:tcW w:w="7538" w:type="dxa"/>
            <w:gridSpan w:val="4"/>
          </w:tcPr>
          <w:p w14:paraId="7EF59A06" w14:textId="77777777" w:rsidR="008915AB" w:rsidRPr="00BC4338" w:rsidRDefault="008915AB" w:rsidP="00096BFD">
            <w:pPr>
              <w:pStyle w:val="TableParagraph"/>
              <w:spacing w:line="268" w:lineRule="auto"/>
              <w:ind w:right="445"/>
              <w:jc w:val="both"/>
              <w:rPr>
                <w:rFonts w:cstheme="minorHAnsi"/>
                <w:sz w:val="20"/>
                <w:lang w:eastAsia="ja-JP"/>
              </w:rPr>
            </w:pPr>
            <w:r w:rsidRPr="00BC4338">
              <w:rPr>
                <w:rFonts w:eastAsiaTheme="minorEastAsia" w:cstheme="minorHAnsi"/>
                <w:sz w:val="20"/>
                <w:lang w:eastAsia="ja-JP"/>
              </w:rPr>
              <w:t>Obtains</w:t>
            </w:r>
            <w:r w:rsidRPr="00BC4338">
              <w:rPr>
                <w:rFonts w:cstheme="minorHAnsi"/>
                <w:spacing w:val="-2"/>
                <w:sz w:val="20"/>
              </w:rPr>
              <w:t xml:space="preserve"> parameters</w:t>
            </w:r>
            <w:r w:rsidRPr="00BC4338">
              <w:rPr>
                <w:rFonts w:eastAsiaTheme="minorEastAsia" w:cstheme="minorHAnsi"/>
                <w:spacing w:val="-2"/>
                <w:sz w:val="20"/>
                <w:lang w:eastAsia="ja-JP"/>
              </w:rPr>
              <w:t xml:space="preserve"> for leave</w:t>
            </w:r>
            <w:r w:rsidRPr="00BC4338">
              <w:rPr>
                <w:rFonts w:cstheme="minorHAnsi"/>
                <w:spacing w:val="-2"/>
                <w:sz w:val="20"/>
              </w:rPr>
              <w:t>.</w:t>
            </w:r>
          </w:p>
        </w:tc>
      </w:tr>
      <w:tr w:rsidR="008915AB" w:rsidRPr="00BC4338" w14:paraId="2514AAD4" w14:textId="77777777" w:rsidTr="00096BFD">
        <w:trPr>
          <w:trHeight w:val="448"/>
          <w:jc w:val="center"/>
        </w:trPr>
        <w:tc>
          <w:tcPr>
            <w:tcW w:w="1081" w:type="dxa"/>
          </w:tcPr>
          <w:p w14:paraId="663020A5" w14:textId="77777777" w:rsidR="008915AB" w:rsidRPr="00BC4338" w:rsidRDefault="008915AB" w:rsidP="00096BFD">
            <w:pPr>
              <w:pStyle w:val="TableParagraph"/>
              <w:rPr>
                <w:rFonts w:cstheme="minorHAnsi"/>
                <w:spacing w:val="-2"/>
                <w:sz w:val="20"/>
              </w:rPr>
            </w:pPr>
            <w:r w:rsidRPr="00BC4338">
              <w:rPr>
                <w:rFonts w:cstheme="minorHAnsi"/>
                <w:spacing w:val="-2"/>
                <w:sz w:val="20"/>
              </w:rPr>
              <w:t>result</w:t>
            </w:r>
          </w:p>
        </w:tc>
        <w:tc>
          <w:tcPr>
            <w:tcW w:w="1276" w:type="dxa"/>
            <w:gridSpan w:val="2"/>
          </w:tcPr>
          <w:p w14:paraId="5F61380D" w14:textId="77777777" w:rsidR="008915AB" w:rsidRPr="00BC4338" w:rsidRDefault="008915AB" w:rsidP="00096BFD">
            <w:pPr>
              <w:pStyle w:val="TableParagraph"/>
              <w:rPr>
                <w:rFonts w:cstheme="minorHAnsi"/>
                <w:sz w:val="20"/>
                <w:szCs w:val="20"/>
              </w:rPr>
            </w:pPr>
            <w:r w:rsidRPr="00BC4338">
              <w:rPr>
                <w:rFonts w:eastAsia="ＭＳ 明朝" w:cstheme="minorHAnsi"/>
                <w:sz w:val="20"/>
                <w:szCs w:val="20"/>
                <w:lang w:eastAsia="ja-JP"/>
              </w:rPr>
              <w:t>action_target</w:t>
            </w:r>
          </w:p>
        </w:tc>
        <w:tc>
          <w:tcPr>
            <w:tcW w:w="1559" w:type="dxa"/>
          </w:tcPr>
          <w:p w14:paraId="2FB029F5" w14:textId="77777777" w:rsidR="008915AB" w:rsidRPr="00BC4338" w:rsidRDefault="008915AB" w:rsidP="00096BFD">
            <w:pPr>
              <w:pStyle w:val="TableParagraph"/>
              <w:rPr>
                <w:rFonts w:cstheme="minorHAnsi"/>
                <w:spacing w:val="-2"/>
                <w:sz w:val="20"/>
              </w:rPr>
            </w:pPr>
            <w:r w:rsidRPr="00BC4338">
              <w:rPr>
                <w:rFonts w:eastAsiaTheme="minorEastAsia" w:cstheme="minorHAnsi"/>
                <w:spacing w:val="-2"/>
                <w:sz w:val="20"/>
                <w:lang w:eastAsia="ja-JP"/>
              </w:rPr>
              <w:t>UnlimitedNatural</w:t>
            </w:r>
          </w:p>
        </w:tc>
        <w:tc>
          <w:tcPr>
            <w:tcW w:w="426" w:type="dxa"/>
          </w:tcPr>
          <w:p w14:paraId="144670AD" w14:textId="77777777" w:rsidR="008915AB" w:rsidRPr="00BC4338" w:rsidRDefault="008915AB" w:rsidP="00096BFD">
            <w:pPr>
              <w:pStyle w:val="TableParagraph"/>
              <w:jc w:val="center"/>
              <w:rPr>
                <w:rFonts w:eastAsiaTheme="minorEastAsia" w:cstheme="minorHAnsi"/>
                <w:sz w:val="20"/>
                <w:lang w:eastAsia="ja-JP"/>
              </w:rPr>
            </w:pPr>
            <w:r w:rsidRPr="00BC4338">
              <w:rPr>
                <w:rFonts w:eastAsiaTheme="minorEastAsia" w:cstheme="minorHAnsi"/>
                <w:sz w:val="20"/>
                <w:lang w:eastAsia="ja-JP"/>
              </w:rPr>
              <w:t>M</w:t>
            </w:r>
          </w:p>
        </w:tc>
        <w:tc>
          <w:tcPr>
            <w:tcW w:w="5411" w:type="dxa"/>
          </w:tcPr>
          <w:p w14:paraId="6D5D5A10" w14:textId="77777777" w:rsidR="008915AB" w:rsidRPr="00BC4338" w:rsidRDefault="008915AB" w:rsidP="00096BFD">
            <w:pPr>
              <w:pStyle w:val="FeatureValue"/>
              <w:rPr>
                <w:rFonts w:asciiTheme="minorHAnsi" w:hAnsiTheme="minorHAnsi" w:cstheme="minorHAnsi"/>
                <w:sz w:val="20"/>
                <w:szCs w:val="20"/>
                <w:lang w:eastAsia="ja-JP"/>
              </w:rPr>
            </w:pPr>
            <w:r w:rsidRPr="00BC4338">
              <w:rPr>
                <w:rFonts w:asciiTheme="minorHAnsi" w:hAnsiTheme="minorHAnsi" w:cstheme="minorHAnsi"/>
                <w:sz w:val="20"/>
                <w:szCs w:val="20"/>
                <w:lang w:eastAsia="ja-JP"/>
              </w:rPr>
              <w:t>The part on which the action is performed.</w:t>
            </w:r>
          </w:p>
          <w:p w14:paraId="31550103" w14:textId="77777777" w:rsidR="008915AB" w:rsidRPr="00BC4338" w:rsidRDefault="008915AB" w:rsidP="00096BFD">
            <w:pPr>
              <w:rPr>
                <w:rFonts w:eastAsia="ＭＳ 明朝" w:cstheme="minorHAnsi"/>
                <w:lang w:eastAsia="ja-JP"/>
              </w:rPr>
            </w:pPr>
            <w:r w:rsidRPr="00BC4338">
              <w:rPr>
                <w:rFonts w:eastAsia="ＭＳ 明朝" w:cstheme="minorHAnsi"/>
                <w:sz w:val="20"/>
                <w:szCs w:val="20"/>
                <w:lang w:eastAsia="ja-JP"/>
              </w:rPr>
              <w:t>The entire robot, hand position, arm posture, etc. are specified.</w:t>
            </w:r>
          </w:p>
        </w:tc>
      </w:tr>
      <w:tr w:rsidR="008915AB" w:rsidRPr="00BC4338" w14:paraId="5ECEAB01" w14:textId="77777777" w:rsidTr="00096BFD">
        <w:trPr>
          <w:trHeight w:val="563"/>
          <w:jc w:val="center"/>
        </w:trPr>
        <w:tc>
          <w:tcPr>
            <w:tcW w:w="1081" w:type="dxa"/>
          </w:tcPr>
          <w:p w14:paraId="24EA5F95" w14:textId="77777777" w:rsidR="008915AB" w:rsidRPr="00BC4338" w:rsidRDefault="008915AB" w:rsidP="00096BFD">
            <w:pPr>
              <w:pStyle w:val="TableParagraph"/>
              <w:rPr>
                <w:rFonts w:cstheme="minorHAnsi"/>
                <w:spacing w:val="-2"/>
                <w:sz w:val="20"/>
              </w:rPr>
            </w:pPr>
            <w:r w:rsidRPr="00BC4338">
              <w:rPr>
                <w:rFonts w:cstheme="minorHAnsi"/>
                <w:spacing w:val="-2"/>
                <w:sz w:val="20"/>
              </w:rPr>
              <w:t>result</w:t>
            </w:r>
          </w:p>
        </w:tc>
        <w:tc>
          <w:tcPr>
            <w:tcW w:w="1276" w:type="dxa"/>
            <w:gridSpan w:val="2"/>
          </w:tcPr>
          <w:p w14:paraId="4E61A56E" w14:textId="77777777" w:rsidR="008915AB" w:rsidRPr="00BC4338" w:rsidRDefault="008915AB" w:rsidP="00096BFD">
            <w:pPr>
              <w:pStyle w:val="TableParagraph"/>
              <w:rPr>
                <w:rFonts w:eastAsiaTheme="minorEastAsia" w:cstheme="minorHAnsi"/>
                <w:sz w:val="20"/>
                <w:szCs w:val="20"/>
                <w:lang w:eastAsia="ja-JP"/>
              </w:rPr>
            </w:pPr>
            <w:r w:rsidRPr="00BC4338">
              <w:rPr>
                <w:rFonts w:eastAsiaTheme="minorEastAsia" w:cstheme="minorHAnsi"/>
                <w:sz w:val="20"/>
                <w:szCs w:val="20"/>
                <w:lang w:eastAsia="ja-JP"/>
              </w:rPr>
              <w:t>target_pose</w:t>
            </w:r>
          </w:p>
        </w:tc>
        <w:tc>
          <w:tcPr>
            <w:tcW w:w="1559" w:type="dxa"/>
          </w:tcPr>
          <w:p w14:paraId="13143FAF" w14:textId="77777777" w:rsidR="008915AB" w:rsidRPr="00BC4338" w:rsidRDefault="008915AB" w:rsidP="00096BFD">
            <w:pPr>
              <w:pStyle w:val="TableParagraph"/>
              <w:rPr>
                <w:rFonts w:eastAsiaTheme="minorEastAsia" w:cstheme="minorHAnsi"/>
                <w:color w:val="000000" w:themeColor="text1"/>
                <w:spacing w:val="-2"/>
                <w:sz w:val="20"/>
                <w:lang w:eastAsia="ja-JP"/>
              </w:rPr>
            </w:pPr>
            <w:r w:rsidRPr="00BC4338">
              <w:rPr>
                <w:rFonts w:eastAsiaTheme="minorEastAsia" w:cstheme="minorHAnsi"/>
                <w:color w:val="000000" w:themeColor="text1"/>
                <w:spacing w:val="-2"/>
                <w:sz w:val="20"/>
                <w:lang w:eastAsia="ja-JP"/>
              </w:rPr>
              <w:t>Data [RLS]</w:t>
            </w:r>
          </w:p>
        </w:tc>
        <w:tc>
          <w:tcPr>
            <w:tcW w:w="426" w:type="dxa"/>
          </w:tcPr>
          <w:p w14:paraId="0ADBE46F" w14:textId="77777777" w:rsidR="008915AB" w:rsidRPr="00BC4338" w:rsidRDefault="008915AB" w:rsidP="00096BFD">
            <w:pPr>
              <w:pStyle w:val="TableParagraph"/>
              <w:jc w:val="center"/>
              <w:rPr>
                <w:rFonts w:eastAsiaTheme="minorEastAsia" w:cstheme="minorHAnsi"/>
                <w:sz w:val="20"/>
                <w:lang w:eastAsia="ja-JP"/>
              </w:rPr>
            </w:pPr>
            <w:r w:rsidRPr="00BC4338">
              <w:rPr>
                <w:rFonts w:eastAsiaTheme="minorEastAsia" w:cstheme="minorHAnsi"/>
                <w:sz w:val="20"/>
                <w:lang w:eastAsia="ja-JP"/>
              </w:rPr>
              <w:t>M</w:t>
            </w:r>
          </w:p>
        </w:tc>
        <w:tc>
          <w:tcPr>
            <w:tcW w:w="5411" w:type="dxa"/>
          </w:tcPr>
          <w:p w14:paraId="30D73138" w14:textId="77777777" w:rsidR="008915AB" w:rsidRPr="00BC4338" w:rsidRDefault="008915AB" w:rsidP="00096BFD">
            <w:pPr>
              <w:rPr>
                <w:rFonts w:eastAsia="ＭＳ 明朝" w:cstheme="minorHAnsi"/>
                <w:sz w:val="20"/>
                <w:szCs w:val="20"/>
                <w:lang w:eastAsia="ja-JP"/>
              </w:rPr>
            </w:pPr>
            <w:r w:rsidRPr="00BC4338">
              <w:rPr>
                <w:rFonts w:eastAsia="ＭＳ 明朝" w:cstheme="minorHAnsi"/>
                <w:sz w:val="20"/>
                <w:szCs w:val="20"/>
                <w:lang w:eastAsia="ja-JP"/>
              </w:rPr>
              <w:t>Target pose of the action.</w:t>
            </w:r>
          </w:p>
          <w:p w14:paraId="4A880257" w14:textId="77777777" w:rsidR="008915AB" w:rsidRPr="00BC4338" w:rsidRDefault="008915AB" w:rsidP="00096BFD">
            <w:pPr>
              <w:rPr>
                <w:rFonts w:eastAsia="ＭＳ 明朝" w:cstheme="minorHAnsi"/>
                <w:lang w:eastAsia="ja-JP"/>
              </w:rPr>
            </w:pPr>
            <w:r w:rsidRPr="00BC4338">
              <w:rPr>
                <w:rFonts w:eastAsia="ＭＳ 明朝" w:cstheme="minorHAnsi"/>
                <w:sz w:val="20"/>
                <w:szCs w:val="20"/>
                <w:lang w:eastAsia="ja-JP"/>
              </w:rPr>
              <w:t>It is defined in a coordinate system according to the part of the action.</w:t>
            </w:r>
          </w:p>
        </w:tc>
      </w:tr>
    </w:tbl>
    <w:p w14:paraId="398338AE" w14:textId="7CD535AA" w:rsidR="008915AB" w:rsidRPr="00BC4338" w:rsidRDefault="008915AB" w:rsidP="008915AB">
      <w:pPr>
        <w:suppressAutoHyphens w:val="0"/>
        <w:overflowPunct/>
        <w:autoSpaceDE/>
        <w:autoSpaceDN/>
        <w:adjustRightInd/>
        <w:textAlignment w:val="auto"/>
        <w:rPr>
          <w:rFonts w:ascii="Arial" w:hAnsi="Arial"/>
          <w:b/>
          <w:sz w:val="24"/>
          <w:lang w:eastAsia="ja-JP"/>
        </w:rPr>
      </w:pPr>
    </w:p>
    <w:p w14:paraId="7A223397" w14:textId="77777777" w:rsidR="008915AB" w:rsidRPr="00BC4338" w:rsidRDefault="008915AB" w:rsidP="008915AB">
      <w:pPr>
        <w:pStyle w:val="3"/>
        <w:numPr>
          <w:ilvl w:val="0"/>
          <w:numId w:val="0"/>
        </w:numPr>
        <w:ind w:left="1080" w:hanging="1080"/>
        <w:rPr>
          <w:lang w:eastAsia="ja-JP"/>
        </w:rPr>
      </w:pPr>
      <w:bookmarkStart w:id="945" w:name="_Toc174402275"/>
      <w:r w:rsidRPr="00BC4338">
        <w:rPr>
          <w:lang w:eastAsia="ja-JP"/>
        </w:rPr>
        <w:lastRenderedPageBreak/>
        <w:t>C.5.3. Touch Detection</w:t>
      </w:r>
      <w:bookmarkEnd w:id="945"/>
    </w:p>
    <w:p w14:paraId="0D221388" w14:textId="77777777" w:rsidR="008915AB" w:rsidRPr="00BC4338" w:rsidRDefault="008915AB" w:rsidP="008915AB">
      <w:pPr>
        <w:pStyle w:val="Figure"/>
        <w:jc w:val="center"/>
      </w:pPr>
      <w:r w:rsidRPr="00BC4338">
        <w:rPr>
          <w:noProof/>
        </w:rPr>
        <w:drawing>
          <wp:inline distT="0" distB="0" distL="0" distR="0" wp14:anchorId="27A0FE50" wp14:editId="6649116F">
            <wp:extent cx="5833704" cy="3759958"/>
            <wp:effectExtent l="0" t="0" r="0" b="0"/>
            <wp:docPr id="123947835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350" name="図 1239478350"/>
                    <pic:cNvPicPr/>
                  </pic:nvPicPr>
                  <pic:blipFill>
                    <a:blip r:embed="rId155">
                      <a:extLst>
                        <a:ext uri="{28A0092B-C50C-407E-A947-70E740481C1C}">
                          <a14:useLocalDpi xmlns:a14="http://schemas.microsoft.com/office/drawing/2010/main" val="0"/>
                        </a:ext>
                      </a:extLst>
                    </a:blip>
                    <a:stretch>
                      <a:fillRect/>
                    </a:stretch>
                  </pic:blipFill>
                  <pic:spPr>
                    <a:xfrm>
                      <a:off x="0" y="0"/>
                      <a:ext cx="5838428" cy="3763003"/>
                    </a:xfrm>
                    <a:prstGeom prst="rect">
                      <a:avLst/>
                    </a:prstGeom>
                  </pic:spPr>
                </pic:pic>
              </a:graphicData>
            </a:graphic>
          </wp:inline>
        </w:drawing>
      </w:r>
    </w:p>
    <w:p w14:paraId="6F53FCA1" w14:textId="6273FEE5" w:rsidR="008915AB" w:rsidRPr="00BC4338" w:rsidRDefault="008915AB" w:rsidP="008915AB">
      <w:pPr>
        <w:pStyle w:val="Figure"/>
        <w:jc w:val="center"/>
      </w:pPr>
      <w:r w:rsidRPr="00BC4338">
        <w:t>Figure</w:t>
      </w:r>
      <w:r w:rsidRPr="00BC4338">
        <w:rPr>
          <w:spacing w:val="-5"/>
        </w:rPr>
        <w:t xml:space="preserve"> </w:t>
      </w:r>
      <w:r w:rsidRPr="00BC4338">
        <w:rPr>
          <w:spacing w:val="-5"/>
          <w:lang w:eastAsia="ja-JP"/>
        </w:rPr>
        <w:t>C</w:t>
      </w:r>
      <w:r w:rsidRPr="00BC4338">
        <w:t>.</w:t>
      </w:r>
      <w:r w:rsidRPr="00BC4338">
        <w:rPr>
          <w:lang w:eastAsia="ja-JP"/>
        </w:rPr>
        <w:t>5</w:t>
      </w:r>
      <w:r w:rsidRPr="00BC4338">
        <w:t>:</w:t>
      </w:r>
      <w:r w:rsidRPr="00BC4338">
        <w:rPr>
          <w:spacing w:val="-6"/>
        </w:rPr>
        <w:t xml:space="preserve"> </w:t>
      </w:r>
      <w:r w:rsidRPr="00BC4338">
        <w:rPr>
          <w:spacing w:val="-6"/>
          <w:lang w:eastAsia="ja-JP"/>
        </w:rPr>
        <w:t>Touch Detection</w:t>
      </w:r>
    </w:p>
    <w:p w14:paraId="040F9D7C" w14:textId="77777777" w:rsidR="008915AB" w:rsidRPr="00BC4338" w:rsidRDefault="008915AB" w:rsidP="008915AB">
      <w:pPr>
        <w:pStyle w:val="a0"/>
        <w:spacing w:before="6"/>
        <w:rPr>
          <w:rFonts w:ascii="Arial"/>
        </w:rPr>
      </w:pPr>
    </w:p>
    <w:p w14:paraId="66194E39" w14:textId="7052CD3C" w:rsidR="008915AB" w:rsidRPr="00BC4338" w:rsidRDefault="008915AB" w:rsidP="008915AB">
      <w:pPr>
        <w:pStyle w:val="Table"/>
      </w:pPr>
      <w:r w:rsidRPr="00BC4338">
        <w:t>Table</w:t>
      </w:r>
      <w:r w:rsidRPr="00BC4338">
        <w:rPr>
          <w:spacing w:val="-9"/>
        </w:rPr>
        <w:t xml:space="preserve"> </w:t>
      </w:r>
      <w:r w:rsidRPr="00BC4338">
        <w:rPr>
          <w:spacing w:val="-9"/>
          <w:lang w:eastAsia="ja-JP"/>
        </w:rPr>
        <w:t>C</w:t>
      </w:r>
      <w:r w:rsidRPr="00BC4338">
        <w:rPr>
          <w:color w:val="000000" w:themeColor="text1"/>
        </w:rPr>
        <w:t>.</w:t>
      </w:r>
      <w:r w:rsidR="00326204" w:rsidRPr="00BC4338">
        <w:rPr>
          <w:color w:val="000000" w:themeColor="text1"/>
          <w:lang w:eastAsia="ja-JP"/>
        </w:rPr>
        <w:t>8</w:t>
      </w:r>
      <w:r w:rsidRPr="00BC4338">
        <w:t>:</w:t>
      </w:r>
      <w:r w:rsidRPr="00BC4338">
        <w:rPr>
          <w:spacing w:val="-9"/>
        </w:rPr>
        <w:t xml:space="preserve"> </w:t>
      </w:r>
      <w:r w:rsidRPr="00BC4338">
        <w:rPr>
          <w:spacing w:val="-9"/>
          <w:lang w:eastAsia="ja-JP"/>
        </w:rPr>
        <w:t>Touch Detection</w:t>
      </w:r>
    </w:p>
    <w:p w14:paraId="73DAD90A" w14:textId="77777777" w:rsidR="008915AB" w:rsidRPr="00BC4338" w:rsidRDefault="008915AB" w:rsidP="008915AB">
      <w:pPr>
        <w:pStyle w:val="a0"/>
        <w:spacing w:before="1"/>
        <w:rPr>
          <w:rFonts w:ascii="Arial"/>
          <w:sz w:val="7"/>
        </w:rPr>
      </w:pPr>
    </w:p>
    <w:tbl>
      <w:tblPr>
        <w:tblStyle w:val="TableNormal1"/>
        <w:tblW w:w="981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88"/>
        <w:gridCol w:w="40"/>
        <w:gridCol w:w="77"/>
        <w:gridCol w:w="776"/>
        <w:gridCol w:w="60"/>
        <w:gridCol w:w="617"/>
        <w:gridCol w:w="10"/>
        <w:gridCol w:w="2044"/>
        <w:gridCol w:w="67"/>
        <w:gridCol w:w="521"/>
        <w:gridCol w:w="91"/>
        <w:gridCol w:w="4266"/>
        <w:gridCol w:w="11"/>
        <w:gridCol w:w="45"/>
      </w:tblGrid>
      <w:tr w:rsidR="008915AB" w:rsidRPr="00BC4338" w14:paraId="6671C011" w14:textId="77777777" w:rsidTr="00096BFD">
        <w:trPr>
          <w:gridAfter w:val="1"/>
          <w:wAfter w:w="45" w:type="dxa"/>
          <w:trHeight w:val="1852"/>
          <w:jc w:val="center"/>
        </w:trPr>
        <w:tc>
          <w:tcPr>
            <w:tcW w:w="9768" w:type="dxa"/>
            <w:gridSpan w:val="13"/>
          </w:tcPr>
          <w:p w14:paraId="2DC549E6" w14:textId="77777777" w:rsidR="008915AB" w:rsidRPr="00BC4338" w:rsidRDefault="008915AB" w:rsidP="00096BFD">
            <w:pPr>
              <w:pStyle w:val="TableParagraph"/>
              <w:spacing w:line="268" w:lineRule="auto"/>
              <w:rPr>
                <w:rFonts w:eastAsia="ＭＳ 明朝" w:cstheme="minorHAnsi"/>
                <w:spacing w:val="-6"/>
                <w:sz w:val="20"/>
                <w:lang w:eastAsia="ja-JP"/>
              </w:rPr>
            </w:pPr>
            <w:r w:rsidRPr="00BC4338">
              <w:rPr>
                <w:rFonts w:cstheme="minorHAnsi"/>
                <w:sz w:val="20"/>
                <w:lang w:eastAsia="ja-JP"/>
              </w:rPr>
              <w:t>Description:</w:t>
            </w:r>
            <w:r w:rsidRPr="00BC4338">
              <w:rPr>
                <w:rFonts w:cstheme="minorHAnsi"/>
                <w:spacing w:val="-6"/>
                <w:sz w:val="20"/>
                <w:lang w:eastAsia="ja-JP"/>
              </w:rPr>
              <w:t xml:space="preserve"> </w:t>
            </w:r>
            <w:r w:rsidRPr="00BC4338">
              <w:rPr>
                <w:rFonts w:eastAsia="ＭＳ 明朝" w:cstheme="minorHAnsi"/>
                <w:spacing w:val="-6"/>
                <w:sz w:val="20"/>
                <w:lang w:eastAsia="ja-JP"/>
              </w:rPr>
              <w:t>This component is used for detecting number of touch points.</w:t>
            </w:r>
            <w:r w:rsidRPr="00BC4338">
              <w:rPr>
                <w:rFonts w:cstheme="minorHAnsi"/>
              </w:rPr>
              <w:t xml:space="preserve"> </w:t>
            </w:r>
            <w:r w:rsidRPr="00BC4338">
              <w:rPr>
                <w:rFonts w:eastAsia="ＭＳ 明朝" w:cstheme="minorHAnsi"/>
                <w:spacing w:val="-6"/>
                <w:sz w:val="20"/>
                <w:lang w:eastAsia="ja-JP"/>
              </w:rPr>
              <w:t>This component notifies a list of identifiers of detected contact parts when the number of contact parts changes.</w:t>
            </w:r>
            <w:r w:rsidRPr="00BC4338">
              <w:rPr>
                <w:rFonts w:cstheme="minorHAnsi"/>
              </w:rPr>
              <w:t xml:space="preserve"> </w:t>
            </w:r>
            <w:r w:rsidRPr="00BC4338">
              <w:rPr>
                <w:rFonts w:eastAsia="ＭＳ 明朝" w:cstheme="minorHAnsi"/>
                <w:spacing w:val="-6"/>
                <w:sz w:val="20"/>
                <w:lang w:eastAsia="ja-JP"/>
              </w:rPr>
              <w:t>The body part is defined according to the service to be performed, such as the right upper arm, the left lower arm, or the hand.</w:t>
            </w:r>
          </w:p>
          <w:p w14:paraId="04B0BA60" w14:textId="77777777" w:rsidR="008915AB" w:rsidRPr="00BC4338" w:rsidRDefault="008915AB" w:rsidP="00096BFD">
            <w:pPr>
              <w:pStyle w:val="TableParagraph"/>
              <w:spacing w:line="268" w:lineRule="auto"/>
              <w:rPr>
                <w:rFonts w:eastAsia="ＭＳ 明朝" w:cstheme="minorHAnsi"/>
                <w:spacing w:val="-6"/>
                <w:sz w:val="20"/>
                <w:lang w:eastAsia="ja-JP"/>
              </w:rPr>
            </w:pPr>
            <w:r w:rsidRPr="00BC4338">
              <w:rPr>
                <w:rFonts w:eastAsia="ＭＳ 明朝" w:cstheme="minorHAnsi"/>
                <w:spacing w:val="-6"/>
                <w:sz w:val="20"/>
                <w:lang w:eastAsia="ja-JP"/>
              </w:rPr>
              <w:t>Touch Detection function is essential for typical robotic services that involve contact with some objects.</w:t>
            </w:r>
            <w:r w:rsidRPr="00BC4338">
              <w:rPr>
                <w:rFonts w:cstheme="minorHAnsi"/>
              </w:rPr>
              <w:t xml:space="preserve"> </w:t>
            </w:r>
            <w:r w:rsidRPr="00BC4338">
              <w:rPr>
                <w:rFonts w:eastAsia="ＭＳ 明朝" w:cstheme="minorHAnsi"/>
                <w:spacing w:val="-6"/>
                <w:sz w:val="20"/>
                <w:lang w:eastAsia="ja-JP"/>
              </w:rPr>
              <w:t>Additionally, for services that do not intend for contact to occur, Touch Detection can also be used to stop the service when contact is detected in order to prevent harm to those around.</w:t>
            </w:r>
            <w:r w:rsidRPr="00BC4338">
              <w:rPr>
                <w:rFonts w:cstheme="minorHAnsi"/>
              </w:rPr>
              <w:t xml:space="preserve"> </w:t>
            </w:r>
            <w:r w:rsidRPr="00BC4338">
              <w:rPr>
                <w:rFonts w:eastAsia="ＭＳ 明朝" w:cstheme="minorHAnsi"/>
                <w:spacing w:val="-6"/>
                <w:sz w:val="20"/>
                <w:lang w:eastAsia="ja-JP"/>
              </w:rPr>
              <w:t>This component also detects changes in the number of contact points, and can also notify when contact is lost.</w:t>
            </w:r>
          </w:p>
          <w:p w14:paraId="0AEAA2BC" w14:textId="77777777" w:rsidR="008915AB" w:rsidRPr="00BC4338" w:rsidRDefault="008915AB" w:rsidP="00096BFD">
            <w:pPr>
              <w:pStyle w:val="TableParagraph"/>
              <w:spacing w:line="268" w:lineRule="auto"/>
              <w:rPr>
                <w:rFonts w:eastAsiaTheme="minorEastAsia" w:cstheme="minorHAnsi"/>
                <w:sz w:val="20"/>
                <w:lang w:eastAsia="ja-JP"/>
              </w:rPr>
            </w:pPr>
            <w:r w:rsidRPr="00BC4338">
              <w:rPr>
                <w:rFonts w:eastAsia="ＭＳ 明朝" w:cstheme="minorHAnsi"/>
                <w:spacing w:val="-6"/>
                <w:sz w:val="20"/>
                <w:lang w:eastAsia="ja-JP"/>
              </w:rPr>
              <w:t>The method of contact detection, the detectable parts, etc. are left to the component implementation.</w:t>
            </w:r>
          </w:p>
        </w:tc>
      </w:tr>
      <w:tr w:rsidR="008915AB" w:rsidRPr="00BC4338" w14:paraId="631B5626" w14:textId="77777777" w:rsidTr="00096BFD">
        <w:trPr>
          <w:gridAfter w:val="1"/>
          <w:wAfter w:w="45" w:type="dxa"/>
          <w:trHeight w:val="265"/>
          <w:jc w:val="center"/>
        </w:trPr>
        <w:tc>
          <w:tcPr>
            <w:tcW w:w="9768" w:type="dxa"/>
            <w:gridSpan w:val="13"/>
          </w:tcPr>
          <w:p w14:paraId="34E227BD" w14:textId="77777777" w:rsidR="008915AB" w:rsidRPr="00BC4338" w:rsidRDefault="008915AB" w:rsidP="00096BFD">
            <w:pPr>
              <w:pStyle w:val="TableParagraph"/>
              <w:rPr>
                <w:rFonts w:cstheme="minorHAnsi"/>
                <w:sz w:val="20"/>
              </w:rPr>
            </w:pPr>
            <w:r w:rsidRPr="00BC4338">
              <w:rPr>
                <w:rFonts w:cstheme="minorHAnsi"/>
                <w:sz w:val="20"/>
              </w:rPr>
              <w:t>Command</w:t>
            </w:r>
            <w:r w:rsidRPr="00BC4338">
              <w:rPr>
                <w:rFonts w:cstheme="minorHAnsi"/>
                <w:spacing w:val="-5"/>
                <w:sz w:val="20"/>
              </w:rPr>
              <w:t xml:space="preserve"> </w:t>
            </w:r>
            <w:r w:rsidRPr="00BC4338">
              <w:rPr>
                <w:rFonts w:cstheme="minorHAnsi"/>
                <w:spacing w:val="-2"/>
                <w:sz w:val="20"/>
              </w:rPr>
              <w:t>Method</w:t>
            </w:r>
          </w:p>
        </w:tc>
      </w:tr>
      <w:tr w:rsidR="008915AB" w:rsidRPr="00BC4338" w14:paraId="05344D74" w14:textId="77777777" w:rsidTr="00096BFD">
        <w:trPr>
          <w:gridAfter w:val="1"/>
          <w:wAfter w:w="45" w:type="dxa"/>
          <w:trHeight w:val="382"/>
          <w:jc w:val="center"/>
        </w:trPr>
        <w:tc>
          <w:tcPr>
            <w:tcW w:w="2081" w:type="dxa"/>
            <w:gridSpan w:val="4"/>
          </w:tcPr>
          <w:p w14:paraId="2AC4DD80" w14:textId="77777777" w:rsidR="008915AB" w:rsidRPr="00BC4338" w:rsidRDefault="008915AB" w:rsidP="00096BFD">
            <w:pPr>
              <w:pStyle w:val="TableParagraph"/>
              <w:rPr>
                <w:rFonts w:cstheme="minorHAnsi"/>
                <w:sz w:val="20"/>
              </w:rPr>
            </w:pPr>
            <w:r w:rsidRPr="00BC4338">
              <w:rPr>
                <w:rFonts w:cstheme="minorHAnsi"/>
                <w:spacing w:val="-2"/>
                <w:sz w:val="20"/>
              </w:rPr>
              <w:t>set_parameter</w:t>
            </w:r>
          </w:p>
        </w:tc>
        <w:tc>
          <w:tcPr>
            <w:tcW w:w="7687" w:type="dxa"/>
            <w:gridSpan w:val="9"/>
          </w:tcPr>
          <w:p w14:paraId="5D724E57" w14:textId="77777777" w:rsidR="008915AB" w:rsidRPr="00BC4338" w:rsidRDefault="008915AB" w:rsidP="00096BFD">
            <w:pPr>
              <w:pStyle w:val="TableParagraph"/>
              <w:rPr>
                <w:rFonts w:cstheme="minorHAnsi"/>
                <w:sz w:val="20"/>
              </w:rPr>
            </w:pPr>
            <w:r w:rsidRPr="00BC4338">
              <w:rPr>
                <w:rFonts w:cstheme="minorHAnsi"/>
                <w:sz w:val="20"/>
              </w:rPr>
              <w:t>Specifies</w:t>
            </w:r>
            <w:r w:rsidRPr="00BC4338">
              <w:rPr>
                <w:rFonts w:cstheme="minorHAnsi"/>
                <w:spacing w:val="-2"/>
                <w:sz w:val="20"/>
              </w:rPr>
              <w:t xml:space="preserve"> parameters</w:t>
            </w:r>
            <w:r w:rsidRPr="00BC4338">
              <w:rPr>
                <w:rFonts w:eastAsiaTheme="minorEastAsia" w:cstheme="minorHAnsi"/>
                <w:spacing w:val="-2"/>
                <w:sz w:val="20"/>
                <w:lang w:eastAsia="ja-JP"/>
              </w:rPr>
              <w:t xml:space="preserve"> for touch detection</w:t>
            </w:r>
            <w:r w:rsidRPr="00BC4338">
              <w:rPr>
                <w:rFonts w:cstheme="minorHAnsi"/>
                <w:spacing w:val="-2"/>
                <w:sz w:val="20"/>
              </w:rPr>
              <w:t>.</w:t>
            </w:r>
          </w:p>
        </w:tc>
      </w:tr>
      <w:tr w:rsidR="008915AB" w:rsidRPr="00BC4338" w14:paraId="2B77AD9F" w14:textId="77777777" w:rsidTr="00096BFD">
        <w:trPr>
          <w:gridAfter w:val="1"/>
          <w:wAfter w:w="45" w:type="dxa"/>
          <w:trHeight w:val="304"/>
          <w:jc w:val="center"/>
        </w:trPr>
        <w:tc>
          <w:tcPr>
            <w:tcW w:w="1188" w:type="dxa"/>
          </w:tcPr>
          <w:p w14:paraId="428C198E" w14:textId="77777777" w:rsidR="008915AB" w:rsidRPr="00BC4338" w:rsidRDefault="008915AB" w:rsidP="00096BFD">
            <w:pPr>
              <w:pStyle w:val="TableParagraph"/>
              <w:rPr>
                <w:rFonts w:cstheme="minorHAnsi"/>
                <w:sz w:val="20"/>
              </w:rPr>
            </w:pPr>
            <w:r w:rsidRPr="00BC4338">
              <w:rPr>
                <w:rFonts w:cstheme="minorHAnsi"/>
                <w:spacing w:val="-2"/>
                <w:sz w:val="20"/>
              </w:rPr>
              <w:t>argument</w:t>
            </w:r>
          </w:p>
        </w:tc>
        <w:tc>
          <w:tcPr>
            <w:tcW w:w="1580" w:type="dxa"/>
            <w:gridSpan w:val="6"/>
          </w:tcPr>
          <w:p w14:paraId="13BD4231" w14:textId="77777777" w:rsidR="008915AB" w:rsidRPr="00BC4338" w:rsidRDefault="008915AB" w:rsidP="00096BFD">
            <w:pPr>
              <w:pStyle w:val="TableParagraph"/>
              <w:rPr>
                <w:rFonts w:eastAsiaTheme="minorEastAsia" w:cstheme="minorHAnsi"/>
                <w:sz w:val="20"/>
                <w:szCs w:val="20"/>
                <w:lang w:eastAsia="ja-JP"/>
              </w:rPr>
            </w:pPr>
            <w:r w:rsidRPr="00BC4338">
              <w:rPr>
                <w:rFonts w:eastAsia="ＭＳ 明朝" w:cstheme="minorHAnsi"/>
                <w:sz w:val="20"/>
                <w:szCs w:val="20"/>
                <w:lang w:eastAsia="ja-JP"/>
              </w:rPr>
              <w:t>force_threshold</w:t>
            </w:r>
          </w:p>
        </w:tc>
        <w:tc>
          <w:tcPr>
            <w:tcW w:w="2044" w:type="dxa"/>
          </w:tcPr>
          <w:p w14:paraId="5EA110F7" w14:textId="77777777" w:rsidR="008915AB" w:rsidRPr="00BC4338" w:rsidRDefault="008915AB" w:rsidP="00096BFD">
            <w:pPr>
              <w:pStyle w:val="TableParagraph"/>
              <w:rPr>
                <w:rFonts w:eastAsiaTheme="minorEastAsia" w:cstheme="minorHAnsi"/>
                <w:color w:val="000000" w:themeColor="text1"/>
                <w:sz w:val="20"/>
                <w:lang w:eastAsia="ja-JP"/>
              </w:rPr>
            </w:pPr>
            <w:r w:rsidRPr="00BC4338">
              <w:rPr>
                <w:rFonts w:eastAsiaTheme="minorEastAsia" w:cstheme="minorHAnsi"/>
                <w:color w:val="000000" w:themeColor="text1"/>
                <w:spacing w:val="-2"/>
                <w:sz w:val="20"/>
                <w:lang w:eastAsia="ja-JP"/>
              </w:rPr>
              <w:t>Real</w:t>
            </w:r>
          </w:p>
        </w:tc>
        <w:tc>
          <w:tcPr>
            <w:tcW w:w="588" w:type="dxa"/>
            <w:gridSpan w:val="2"/>
          </w:tcPr>
          <w:p w14:paraId="6414B24A" w14:textId="77777777" w:rsidR="008915AB" w:rsidRPr="00BC4338" w:rsidRDefault="008915AB" w:rsidP="00096BFD">
            <w:pPr>
              <w:pStyle w:val="TableParagraph"/>
              <w:jc w:val="center"/>
              <w:rPr>
                <w:rFonts w:cstheme="minorHAnsi"/>
                <w:sz w:val="20"/>
              </w:rPr>
            </w:pPr>
            <w:r w:rsidRPr="00BC4338">
              <w:rPr>
                <w:rFonts w:eastAsiaTheme="minorEastAsia" w:cstheme="minorHAnsi"/>
                <w:sz w:val="20"/>
                <w:lang w:eastAsia="ja-JP"/>
              </w:rPr>
              <w:t>M</w:t>
            </w:r>
          </w:p>
        </w:tc>
        <w:tc>
          <w:tcPr>
            <w:tcW w:w="4368" w:type="dxa"/>
            <w:gridSpan w:val="3"/>
          </w:tcPr>
          <w:p w14:paraId="0908A391" w14:textId="77777777" w:rsidR="008915AB" w:rsidRPr="00BC4338" w:rsidRDefault="008915AB" w:rsidP="00096BFD">
            <w:pPr>
              <w:pStyle w:val="FeatureValue"/>
              <w:rPr>
                <w:rFonts w:asciiTheme="minorHAnsi" w:hAnsiTheme="minorHAnsi" w:cstheme="minorHAnsi"/>
                <w:sz w:val="20"/>
                <w:szCs w:val="20"/>
                <w:lang w:eastAsia="ja-JP"/>
              </w:rPr>
            </w:pPr>
            <w:r w:rsidRPr="00BC4338">
              <w:rPr>
                <w:rFonts w:asciiTheme="minorHAnsi" w:hAnsiTheme="minorHAnsi" w:cstheme="minorHAnsi"/>
                <w:sz w:val="20"/>
                <w:szCs w:val="20"/>
                <w:lang w:eastAsia="ja-JP"/>
              </w:rPr>
              <w:t>The force threshold for determining contact.</w:t>
            </w:r>
          </w:p>
        </w:tc>
      </w:tr>
      <w:tr w:rsidR="008915AB" w:rsidRPr="00BC4338" w14:paraId="73E0C123" w14:textId="77777777" w:rsidTr="00096BFD">
        <w:trPr>
          <w:gridAfter w:val="2"/>
          <w:wAfter w:w="56" w:type="dxa"/>
          <w:trHeight w:val="163"/>
          <w:jc w:val="center"/>
        </w:trPr>
        <w:tc>
          <w:tcPr>
            <w:tcW w:w="9757" w:type="dxa"/>
            <w:gridSpan w:val="12"/>
          </w:tcPr>
          <w:p w14:paraId="294C6C3A" w14:textId="77777777" w:rsidR="008915AB" w:rsidRPr="00BC4338" w:rsidRDefault="008915AB" w:rsidP="00096BFD">
            <w:pPr>
              <w:pStyle w:val="TableParagraph"/>
              <w:spacing w:line="268" w:lineRule="auto"/>
              <w:ind w:right="445"/>
              <w:jc w:val="both"/>
              <w:rPr>
                <w:rFonts w:cstheme="minorHAnsi"/>
                <w:sz w:val="20"/>
              </w:rPr>
            </w:pPr>
            <w:r w:rsidRPr="00BC4338">
              <w:rPr>
                <w:rFonts w:cstheme="minorHAnsi"/>
                <w:sz w:val="20"/>
              </w:rPr>
              <w:t>Query Method</w:t>
            </w:r>
          </w:p>
        </w:tc>
      </w:tr>
      <w:tr w:rsidR="008915AB" w:rsidRPr="00BC4338" w14:paraId="1510E669" w14:textId="77777777" w:rsidTr="00096BFD">
        <w:trPr>
          <w:gridAfter w:val="2"/>
          <w:wAfter w:w="56" w:type="dxa"/>
          <w:trHeight w:val="296"/>
          <w:jc w:val="center"/>
        </w:trPr>
        <w:tc>
          <w:tcPr>
            <w:tcW w:w="2081" w:type="dxa"/>
            <w:gridSpan w:val="4"/>
          </w:tcPr>
          <w:p w14:paraId="105E5447" w14:textId="77777777" w:rsidR="008915AB" w:rsidRPr="00BC4338" w:rsidRDefault="008915AB" w:rsidP="00096BFD">
            <w:pPr>
              <w:pStyle w:val="TableParagraph"/>
              <w:spacing w:line="268" w:lineRule="auto"/>
              <w:ind w:right="445"/>
              <w:jc w:val="both"/>
              <w:rPr>
                <w:rFonts w:eastAsiaTheme="minorEastAsia" w:cstheme="minorHAnsi"/>
                <w:sz w:val="20"/>
                <w:lang w:eastAsia="ja-JP"/>
              </w:rPr>
            </w:pPr>
            <w:r w:rsidRPr="00BC4338">
              <w:rPr>
                <w:rFonts w:eastAsiaTheme="minorEastAsia" w:cstheme="minorHAnsi"/>
                <w:spacing w:val="-2"/>
                <w:sz w:val="20"/>
                <w:lang w:eastAsia="ja-JP"/>
              </w:rPr>
              <w:t>g</w:t>
            </w:r>
            <w:r w:rsidRPr="00BC4338">
              <w:rPr>
                <w:rFonts w:cstheme="minorHAnsi"/>
                <w:spacing w:val="-2"/>
                <w:sz w:val="20"/>
              </w:rPr>
              <w:t>et_parameter</w:t>
            </w:r>
          </w:p>
        </w:tc>
        <w:tc>
          <w:tcPr>
            <w:tcW w:w="7676" w:type="dxa"/>
            <w:gridSpan w:val="8"/>
          </w:tcPr>
          <w:p w14:paraId="0DD3E550" w14:textId="77777777" w:rsidR="008915AB" w:rsidRPr="00BC4338" w:rsidRDefault="008915AB" w:rsidP="00096BFD">
            <w:pPr>
              <w:pStyle w:val="TableParagraph"/>
              <w:spacing w:line="268" w:lineRule="auto"/>
              <w:ind w:right="445"/>
              <w:jc w:val="both"/>
              <w:rPr>
                <w:rFonts w:cstheme="minorHAnsi"/>
                <w:sz w:val="20"/>
                <w:lang w:eastAsia="ja-JP"/>
              </w:rPr>
            </w:pPr>
            <w:r w:rsidRPr="00BC4338">
              <w:rPr>
                <w:rFonts w:eastAsiaTheme="minorEastAsia" w:cstheme="minorHAnsi"/>
                <w:sz w:val="20"/>
                <w:lang w:eastAsia="ja-JP"/>
              </w:rPr>
              <w:t>Obtains</w:t>
            </w:r>
            <w:r w:rsidRPr="00BC4338">
              <w:rPr>
                <w:rFonts w:cstheme="minorHAnsi"/>
                <w:spacing w:val="-2"/>
                <w:sz w:val="20"/>
              </w:rPr>
              <w:t xml:space="preserve"> parameters</w:t>
            </w:r>
            <w:r w:rsidRPr="00BC4338">
              <w:rPr>
                <w:rFonts w:eastAsiaTheme="minorEastAsia" w:cstheme="minorHAnsi"/>
                <w:spacing w:val="-2"/>
                <w:sz w:val="20"/>
                <w:lang w:eastAsia="ja-JP"/>
              </w:rPr>
              <w:t xml:space="preserve"> for touch detection</w:t>
            </w:r>
            <w:r w:rsidRPr="00BC4338">
              <w:rPr>
                <w:rFonts w:cstheme="minorHAnsi"/>
                <w:spacing w:val="-2"/>
                <w:sz w:val="20"/>
              </w:rPr>
              <w:t>.</w:t>
            </w:r>
          </w:p>
        </w:tc>
      </w:tr>
      <w:tr w:rsidR="008915AB" w:rsidRPr="00BC4338" w14:paraId="56AFF8C3" w14:textId="77777777" w:rsidTr="00096BFD">
        <w:trPr>
          <w:gridAfter w:val="2"/>
          <w:wAfter w:w="56" w:type="dxa"/>
          <w:trHeight w:val="333"/>
          <w:jc w:val="center"/>
        </w:trPr>
        <w:tc>
          <w:tcPr>
            <w:tcW w:w="1228" w:type="dxa"/>
            <w:gridSpan w:val="2"/>
          </w:tcPr>
          <w:p w14:paraId="44641466" w14:textId="77777777" w:rsidR="008915AB" w:rsidRPr="00BC4338" w:rsidRDefault="008915AB" w:rsidP="00096BFD">
            <w:pPr>
              <w:pStyle w:val="TableParagraph"/>
              <w:rPr>
                <w:rFonts w:cstheme="minorHAnsi"/>
                <w:spacing w:val="-2"/>
                <w:sz w:val="20"/>
              </w:rPr>
            </w:pPr>
            <w:r w:rsidRPr="00BC4338">
              <w:rPr>
                <w:rFonts w:cstheme="minorHAnsi"/>
                <w:spacing w:val="-2"/>
                <w:sz w:val="20"/>
              </w:rPr>
              <w:t>result</w:t>
            </w:r>
          </w:p>
        </w:tc>
        <w:tc>
          <w:tcPr>
            <w:tcW w:w="1540" w:type="dxa"/>
            <w:gridSpan w:val="5"/>
          </w:tcPr>
          <w:p w14:paraId="4E6F671E" w14:textId="77777777" w:rsidR="008915AB" w:rsidRPr="00BC4338" w:rsidRDefault="008915AB" w:rsidP="00096BFD">
            <w:pPr>
              <w:pStyle w:val="TableParagraph"/>
              <w:rPr>
                <w:rFonts w:cstheme="minorHAnsi"/>
                <w:sz w:val="20"/>
                <w:szCs w:val="20"/>
              </w:rPr>
            </w:pPr>
            <w:r w:rsidRPr="00BC4338">
              <w:rPr>
                <w:rFonts w:eastAsia="ＭＳ 明朝" w:cstheme="minorHAnsi"/>
                <w:sz w:val="20"/>
                <w:szCs w:val="20"/>
                <w:lang w:eastAsia="ja-JP"/>
              </w:rPr>
              <w:t>force_threshold</w:t>
            </w:r>
          </w:p>
        </w:tc>
        <w:tc>
          <w:tcPr>
            <w:tcW w:w="2044" w:type="dxa"/>
          </w:tcPr>
          <w:p w14:paraId="22D3D07A" w14:textId="77777777" w:rsidR="008915AB" w:rsidRPr="00BC4338" w:rsidRDefault="008915AB" w:rsidP="00096BFD">
            <w:pPr>
              <w:pStyle w:val="TableParagraph"/>
              <w:rPr>
                <w:rFonts w:cstheme="minorHAnsi"/>
                <w:color w:val="FF0000"/>
                <w:spacing w:val="-2"/>
                <w:sz w:val="20"/>
              </w:rPr>
            </w:pPr>
            <w:r w:rsidRPr="00BC4338">
              <w:rPr>
                <w:rFonts w:eastAsiaTheme="minorEastAsia" w:cstheme="minorHAnsi"/>
                <w:color w:val="000000" w:themeColor="text1"/>
                <w:spacing w:val="-2"/>
                <w:sz w:val="20"/>
                <w:lang w:eastAsia="ja-JP"/>
              </w:rPr>
              <w:t>Real</w:t>
            </w:r>
          </w:p>
        </w:tc>
        <w:tc>
          <w:tcPr>
            <w:tcW w:w="588" w:type="dxa"/>
            <w:gridSpan w:val="2"/>
          </w:tcPr>
          <w:p w14:paraId="32F1A559" w14:textId="77777777" w:rsidR="008915AB" w:rsidRPr="00BC4338" w:rsidRDefault="008915AB" w:rsidP="00096BFD">
            <w:pPr>
              <w:pStyle w:val="TableParagraph"/>
              <w:jc w:val="center"/>
              <w:rPr>
                <w:rFonts w:eastAsiaTheme="minorEastAsia" w:cstheme="minorHAnsi"/>
                <w:sz w:val="20"/>
                <w:lang w:eastAsia="ja-JP"/>
              </w:rPr>
            </w:pPr>
            <w:r w:rsidRPr="00BC4338">
              <w:rPr>
                <w:rFonts w:eastAsiaTheme="minorEastAsia" w:cstheme="minorHAnsi"/>
                <w:sz w:val="20"/>
                <w:lang w:eastAsia="ja-JP"/>
              </w:rPr>
              <w:t>M</w:t>
            </w:r>
          </w:p>
        </w:tc>
        <w:tc>
          <w:tcPr>
            <w:tcW w:w="4357" w:type="dxa"/>
            <w:gridSpan w:val="2"/>
          </w:tcPr>
          <w:p w14:paraId="7B6116AE" w14:textId="77777777" w:rsidR="008915AB" w:rsidRPr="00BC4338" w:rsidRDefault="008915AB" w:rsidP="00096BFD">
            <w:pPr>
              <w:rPr>
                <w:rFonts w:cstheme="minorHAnsi"/>
              </w:rPr>
            </w:pPr>
            <w:r w:rsidRPr="00BC4338">
              <w:rPr>
                <w:rFonts w:cstheme="minorHAnsi"/>
                <w:sz w:val="20"/>
                <w:szCs w:val="20"/>
                <w:lang w:eastAsia="ja-JP"/>
              </w:rPr>
              <w:t>The force threshold for determining contact.</w:t>
            </w:r>
          </w:p>
        </w:tc>
      </w:tr>
      <w:tr w:rsidR="008915AB" w:rsidRPr="00BC4338" w14:paraId="3A856513" w14:textId="77777777" w:rsidTr="00096BFD">
        <w:tblPrEx>
          <w:jc w:val="left"/>
        </w:tblPrEx>
        <w:trPr>
          <w:trHeight w:val="397"/>
        </w:trPr>
        <w:tc>
          <w:tcPr>
            <w:tcW w:w="9813" w:type="dxa"/>
            <w:gridSpan w:val="14"/>
          </w:tcPr>
          <w:p w14:paraId="37E72BBB" w14:textId="77777777" w:rsidR="008915AB" w:rsidRPr="00BC4338" w:rsidRDefault="008915AB" w:rsidP="00096BFD">
            <w:pPr>
              <w:pStyle w:val="TableParagraph"/>
              <w:rPr>
                <w:rFonts w:cstheme="minorHAnsi"/>
                <w:sz w:val="20"/>
              </w:rPr>
            </w:pPr>
            <w:r w:rsidRPr="00BC4338">
              <w:rPr>
                <w:rFonts w:cstheme="minorHAnsi"/>
                <w:sz w:val="20"/>
              </w:rPr>
              <w:t>Event Method</w:t>
            </w:r>
          </w:p>
        </w:tc>
      </w:tr>
      <w:tr w:rsidR="008915AB" w:rsidRPr="00BC4338" w14:paraId="1FC5EFEC" w14:textId="77777777" w:rsidTr="00096BFD">
        <w:tblPrEx>
          <w:jc w:val="left"/>
        </w:tblPrEx>
        <w:trPr>
          <w:trHeight w:val="397"/>
        </w:trPr>
        <w:tc>
          <w:tcPr>
            <w:tcW w:w="2141" w:type="dxa"/>
            <w:gridSpan w:val="5"/>
          </w:tcPr>
          <w:p w14:paraId="2A834FF6" w14:textId="77777777" w:rsidR="008915AB" w:rsidRPr="00BC4338" w:rsidRDefault="008915AB" w:rsidP="00096BFD">
            <w:pPr>
              <w:pStyle w:val="TableParagraph"/>
              <w:rPr>
                <w:rFonts w:cstheme="minorHAnsi"/>
                <w:sz w:val="20"/>
              </w:rPr>
            </w:pPr>
            <w:r w:rsidRPr="00BC4338">
              <w:rPr>
                <w:rFonts w:eastAsiaTheme="minorEastAsia" w:cstheme="minorHAnsi"/>
                <w:spacing w:val="-2"/>
                <w:sz w:val="20"/>
                <w:lang w:eastAsia="ja-JP"/>
              </w:rPr>
              <w:t>touch_detected</w:t>
            </w:r>
          </w:p>
        </w:tc>
        <w:tc>
          <w:tcPr>
            <w:tcW w:w="7672" w:type="dxa"/>
            <w:gridSpan w:val="9"/>
          </w:tcPr>
          <w:p w14:paraId="0A9F63D7" w14:textId="77777777" w:rsidR="008915AB" w:rsidRPr="00BC4338" w:rsidRDefault="008915AB" w:rsidP="00096BFD">
            <w:pPr>
              <w:pStyle w:val="TableParagraph"/>
              <w:rPr>
                <w:rFonts w:cstheme="minorHAnsi"/>
                <w:sz w:val="20"/>
              </w:rPr>
            </w:pPr>
            <w:r w:rsidRPr="00BC4338">
              <w:rPr>
                <w:rFonts w:cstheme="minorHAnsi"/>
                <w:sz w:val="20"/>
              </w:rPr>
              <w:t>Notifies</w:t>
            </w:r>
            <w:r w:rsidRPr="00BC4338">
              <w:rPr>
                <w:rFonts w:cstheme="minorHAnsi"/>
                <w:spacing w:val="-2"/>
                <w:sz w:val="20"/>
              </w:rPr>
              <w:t xml:space="preserve"> </w:t>
            </w:r>
            <w:r w:rsidRPr="00BC4338">
              <w:rPr>
                <w:rFonts w:eastAsiaTheme="minorEastAsia" w:cstheme="minorHAnsi"/>
                <w:spacing w:val="-2"/>
                <w:sz w:val="20"/>
                <w:lang w:eastAsia="ja-JP"/>
              </w:rPr>
              <w:t>touch detected</w:t>
            </w:r>
            <w:r w:rsidRPr="00BC4338">
              <w:rPr>
                <w:rFonts w:cstheme="minorHAnsi"/>
                <w:spacing w:val="-2"/>
                <w:sz w:val="20"/>
              </w:rPr>
              <w:t>.</w:t>
            </w:r>
          </w:p>
        </w:tc>
      </w:tr>
      <w:tr w:rsidR="008915AB" w:rsidRPr="00BC4338" w14:paraId="1615D44B" w14:textId="77777777" w:rsidTr="00096BFD">
        <w:tblPrEx>
          <w:jc w:val="left"/>
        </w:tblPrEx>
        <w:trPr>
          <w:trHeight w:val="282"/>
        </w:trPr>
        <w:tc>
          <w:tcPr>
            <w:tcW w:w="1305" w:type="dxa"/>
            <w:gridSpan w:val="3"/>
          </w:tcPr>
          <w:p w14:paraId="0791E8C9" w14:textId="77777777" w:rsidR="008915AB" w:rsidRPr="00BC4338" w:rsidRDefault="008915AB" w:rsidP="00096BFD">
            <w:pPr>
              <w:pStyle w:val="TableParagraph"/>
              <w:rPr>
                <w:rFonts w:cstheme="minorHAnsi"/>
                <w:spacing w:val="-2"/>
                <w:sz w:val="20"/>
              </w:rPr>
            </w:pPr>
            <w:r w:rsidRPr="00BC4338">
              <w:rPr>
                <w:rFonts w:cstheme="minorHAnsi"/>
                <w:spacing w:val="-2"/>
                <w:sz w:val="20"/>
              </w:rPr>
              <w:t>argument</w:t>
            </w:r>
          </w:p>
        </w:tc>
        <w:tc>
          <w:tcPr>
            <w:tcW w:w="1453" w:type="dxa"/>
            <w:gridSpan w:val="3"/>
          </w:tcPr>
          <w:p w14:paraId="039C1567" w14:textId="77777777" w:rsidR="008915AB" w:rsidRPr="00BC4338" w:rsidRDefault="008915AB" w:rsidP="00096BFD">
            <w:pPr>
              <w:pStyle w:val="TableParagraph"/>
              <w:ind w:left="54"/>
              <w:rPr>
                <w:rFonts w:cstheme="minorHAnsi"/>
                <w:sz w:val="20"/>
              </w:rPr>
            </w:pPr>
            <w:r w:rsidRPr="00BC4338">
              <w:rPr>
                <w:rFonts w:eastAsia="ＭＳ 明朝" w:cstheme="minorHAnsi"/>
                <w:sz w:val="20"/>
                <w:szCs w:val="20"/>
                <w:lang w:eastAsia="ja-JP"/>
              </w:rPr>
              <w:t>timestamp</w:t>
            </w:r>
          </w:p>
        </w:tc>
        <w:tc>
          <w:tcPr>
            <w:tcW w:w="2121" w:type="dxa"/>
            <w:gridSpan w:val="3"/>
          </w:tcPr>
          <w:p w14:paraId="15EDD49B" w14:textId="77777777" w:rsidR="008915AB" w:rsidRPr="00BC4338" w:rsidRDefault="008915AB" w:rsidP="00096BFD">
            <w:pPr>
              <w:pStyle w:val="TableParagraph"/>
              <w:ind w:left="54"/>
              <w:rPr>
                <w:rFonts w:cstheme="minorHAnsi"/>
                <w:spacing w:val="-2"/>
                <w:sz w:val="20"/>
              </w:rPr>
            </w:pPr>
            <w:r w:rsidRPr="00BC4338">
              <w:rPr>
                <w:rFonts w:cstheme="minorHAnsi"/>
                <w:color w:val="000000" w:themeColor="text1"/>
                <w:spacing w:val="-2"/>
                <w:sz w:val="20"/>
              </w:rPr>
              <w:t>DateTime [ISO8601]</w:t>
            </w:r>
          </w:p>
        </w:tc>
        <w:tc>
          <w:tcPr>
            <w:tcW w:w="612" w:type="dxa"/>
            <w:gridSpan w:val="2"/>
          </w:tcPr>
          <w:p w14:paraId="6001FD06" w14:textId="77777777" w:rsidR="008915AB" w:rsidRPr="00BC4338" w:rsidRDefault="008915AB" w:rsidP="00096BFD">
            <w:pPr>
              <w:pStyle w:val="TableParagraph"/>
              <w:ind w:left="208"/>
              <w:rPr>
                <w:rFonts w:cstheme="minorHAnsi"/>
                <w:sz w:val="20"/>
              </w:rPr>
            </w:pPr>
            <w:r w:rsidRPr="00BC4338">
              <w:rPr>
                <w:rFonts w:cstheme="minorHAnsi"/>
                <w:sz w:val="20"/>
              </w:rPr>
              <w:t>M</w:t>
            </w:r>
          </w:p>
        </w:tc>
        <w:tc>
          <w:tcPr>
            <w:tcW w:w="4322" w:type="dxa"/>
            <w:gridSpan w:val="3"/>
            <w:vAlign w:val="center"/>
          </w:tcPr>
          <w:p w14:paraId="4754AA4B" w14:textId="77777777" w:rsidR="008915AB" w:rsidRPr="00BC4338" w:rsidRDefault="008915AB" w:rsidP="00096BFD">
            <w:pPr>
              <w:pStyle w:val="FeatureValue"/>
              <w:rPr>
                <w:rFonts w:asciiTheme="minorHAnsi" w:hAnsiTheme="minorHAnsi" w:cstheme="minorHAnsi"/>
                <w:sz w:val="20"/>
                <w:szCs w:val="20"/>
                <w:lang w:eastAsia="ja-JP"/>
              </w:rPr>
            </w:pPr>
            <w:r w:rsidRPr="00BC4338">
              <w:rPr>
                <w:rFonts w:asciiTheme="minorHAnsi" w:hAnsiTheme="minorHAnsi" w:cstheme="minorHAnsi"/>
                <w:noProof w:val="0"/>
                <w:sz w:val="20"/>
                <w:szCs w:val="20"/>
                <w:lang w:eastAsia="ja-JP"/>
              </w:rPr>
              <w:t>Measurement time.</w:t>
            </w:r>
          </w:p>
        </w:tc>
      </w:tr>
      <w:tr w:rsidR="008915AB" w:rsidRPr="00BC4338" w14:paraId="1F97F162" w14:textId="77777777" w:rsidTr="00096BFD">
        <w:tblPrEx>
          <w:jc w:val="left"/>
        </w:tblPrEx>
        <w:trPr>
          <w:trHeight w:val="301"/>
        </w:trPr>
        <w:tc>
          <w:tcPr>
            <w:tcW w:w="1305" w:type="dxa"/>
            <w:gridSpan w:val="3"/>
          </w:tcPr>
          <w:p w14:paraId="5E7DFAF0" w14:textId="77777777" w:rsidR="008915AB" w:rsidRPr="00BC4338" w:rsidRDefault="008915AB" w:rsidP="00096BFD">
            <w:pPr>
              <w:pStyle w:val="TableParagraph"/>
              <w:rPr>
                <w:rFonts w:cstheme="minorHAnsi"/>
                <w:spacing w:val="-2"/>
                <w:sz w:val="20"/>
              </w:rPr>
            </w:pPr>
            <w:r w:rsidRPr="00BC4338">
              <w:rPr>
                <w:rFonts w:cstheme="minorHAnsi"/>
                <w:spacing w:val="-2"/>
                <w:sz w:val="20"/>
              </w:rPr>
              <w:t>argument</w:t>
            </w:r>
          </w:p>
        </w:tc>
        <w:tc>
          <w:tcPr>
            <w:tcW w:w="1453" w:type="dxa"/>
            <w:gridSpan w:val="3"/>
          </w:tcPr>
          <w:p w14:paraId="2210C426" w14:textId="77777777" w:rsidR="008915AB" w:rsidRPr="00BC4338" w:rsidRDefault="008915AB" w:rsidP="00096BFD">
            <w:pPr>
              <w:pStyle w:val="TableParagraph"/>
              <w:ind w:left="54"/>
              <w:rPr>
                <w:rFonts w:eastAsia="ＭＳ 明朝" w:cstheme="minorHAnsi"/>
                <w:sz w:val="20"/>
                <w:szCs w:val="20"/>
                <w:lang w:eastAsia="ja-JP"/>
              </w:rPr>
            </w:pPr>
            <w:r w:rsidRPr="00BC4338">
              <w:rPr>
                <w:rFonts w:eastAsia="ＭＳ 明朝" w:cstheme="minorHAnsi"/>
                <w:sz w:val="20"/>
                <w:szCs w:val="20"/>
                <w:lang w:eastAsia="ja-JP"/>
              </w:rPr>
              <w:t>parts_data</w:t>
            </w:r>
          </w:p>
        </w:tc>
        <w:tc>
          <w:tcPr>
            <w:tcW w:w="2121" w:type="dxa"/>
            <w:gridSpan w:val="3"/>
          </w:tcPr>
          <w:p w14:paraId="78419C0D" w14:textId="77777777" w:rsidR="008915AB" w:rsidRPr="00BC4338" w:rsidRDefault="008915AB" w:rsidP="00096BFD">
            <w:pPr>
              <w:pStyle w:val="TableParagraph"/>
              <w:ind w:left="54"/>
              <w:rPr>
                <w:rFonts w:eastAsiaTheme="minorEastAsia" w:cstheme="minorHAnsi"/>
                <w:color w:val="000000" w:themeColor="text1"/>
                <w:spacing w:val="-2"/>
                <w:sz w:val="20"/>
                <w:lang w:eastAsia="ja-JP"/>
              </w:rPr>
            </w:pPr>
            <w:r w:rsidRPr="00BC4338">
              <w:rPr>
                <w:rFonts w:eastAsiaTheme="minorEastAsia" w:cstheme="minorHAnsi"/>
                <w:color w:val="000000" w:themeColor="text1"/>
                <w:spacing w:val="-2"/>
                <w:sz w:val="20"/>
                <w:lang w:eastAsia="ja-JP"/>
              </w:rPr>
              <w:t>List&lt;UnlimitedN</w:t>
            </w:r>
            <w:r w:rsidRPr="00BC4338">
              <w:rPr>
                <w:rFonts w:cstheme="minorHAnsi"/>
                <w:color w:val="000000" w:themeColor="text1"/>
                <w:spacing w:val="-2"/>
                <w:sz w:val="20"/>
              </w:rPr>
              <w:t>at</w:t>
            </w:r>
            <w:r w:rsidRPr="00BC4338">
              <w:rPr>
                <w:rFonts w:eastAsiaTheme="minorEastAsia" w:cstheme="minorHAnsi"/>
                <w:color w:val="000000" w:themeColor="text1"/>
                <w:spacing w:val="-2"/>
                <w:sz w:val="20"/>
                <w:lang w:eastAsia="ja-JP"/>
              </w:rPr>
              <w:t>ural&gt;</w:t>
            </w:r>
          </w:p>
        </w:tc>
        <w:tc>
          <w:tcPr>
            <w:tcW w:w="612" w:type="dxa"/>
            <w:gridSpan w:val="2"/>
          </w:tcPr>
          <w:p w14:paraId="080C8C0C" w14:textId="77777777" w:rsidR="008915AB" w:rsidRPr="00BC4338" w:rsidRDefault="008915AB" w:rsidP="00096BFD">
            <w:pPr>
              <w:pStyle w:val="TableParagraph"/>
              <w:ind w:left="208"/>
              <w:rPr>
                <w:rFonts w:eastAsiaTheme="minorEastAsia" w:cstheme="minorHAnsi"/>
                <w:sz w:val="20"/>
                <w:lang w:eastAsia="ja-JP"/>
              </w:rPr>
            </w:pPr>
            <w:r w:rsidRPr="00BC4338">
              <w:rPr>
                <w:rFonts w:cstheme="minorHAnsi"/>
                <w:sz w:val="20"/>
              </w:rPr>
              <w:t>M</w:t>
            </w:r>
          </w:p>
        </w:tc>
        <w:tc>
          <w:tcPr>
            <w:tcW w:w="4322" w:type="dxa"/>
            <w:gridSpan w:val="3"/>
          </w:tcPr>
          <w:p w14:paraId="64655C6F" w14:textId="77777777" w:rsidR="008915AB" w:rsidRPr="00BC4338" w:rsidRDefault="008915AB" w:rsidP="00096BFD">
            <w:pPr>
              <w:pStyle w:val="FeatureValue"/>
              <w:rPr>
                <w:rFonts w:asciiTheme="minorHAnsi" w:hAnsiTheme="minorHAnsi" w:cstheme="minorHAnsi"/>
                <w:noProof w:val="0"/>
                <w:szCs w:val="20"/>
                <w:lang w:eastAsia="ja-JP"/>
              </w:rPr>
            </w:pPr>
            <w:r w:rsidRPr="00BC4338">
              <w:rPr>
                <w:rFonts w:asciiTheme="minorHAnsi" w:hAnsiTheme="minorHAnsi" w:cstheme="minorHAnsi"/>
                <w:sz w:val="20"/>
                <w:szCs w:val="20"/>
                <w:lang w:eastAsia="ja-JP"/>
              </w:rPr>
              <w:t>A list of identifiers of the parts where contact was detected.</w:t>
            </w:r>
          </w:p>
        </w:tc>
      </w:tr>
    </w:tbl>
    <w:p w14:paraId="2313F506" w14:textId="77777777" w:rsidR="008915AB" w:rsidRPr="00BC4338" w:rsidRDefault="008915AB" w:rsidP="008915AB">
      <w:pPr>
        <w:pStyle w:val="3"/>
        <w:numPr>
          <w:ilvl w:val="0"/>
          <w:numId w:val="0"/>
        </w:numPr>
        <w:ind w:left="1080" w:hanging="1080"/>
        <w:rPr>
          <w:lang w:eastAsia="ja-JP"/>
        </w:rPr>
      </w:pPr>
      <w:bookmarkStart w:id="946" w:name="_Toc174402276"/>
      <w:r w:rsidRPr="00BC4338">
        <w:rPr>
          <w:lang w:eastAsia="ja-JP"/>
        </w:rPr>
        <w:lastRenderedPageBreak/>
        <w:t>C.5.4. Touch</w:t>
      </w:r>
      <w:bookmarkEnd w:id="946"/>
    </w:p>
    <w:p w14:paraId="4FABB867" w14:textId="77777777" w:rsidR="008915AB" w:rsidRPr="00BC4338" w:rsidRDefault="008915AB" w:rsidP="008915AB">
      <w:pPr>
        <w:pStyle w:val="Figure"/>
        <w:jc w:val="center"/>
      </w:pPr>
      <w:r w:rsidRPr="00BC4338">
        <w:rPr>
          <w:noProof/>
        </w:rPr>
        <w:drawing>
          <wp:inline distT="0" distB="0" distL="0" distR="0" wp14:anchorId="1C2ECF61" wp14:editId="4AD67FF9">
            <wp:extent cx="6083300" cy="4058412"/>
            <wp:effectExtent l="0" t="0" r="0" b="0"/>
            <wp:docPr id="78468929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89290" name="図 784689290"/>
                    <pic:cNvPicPr/>
                  </pic:nvPicPr>
                  <pic:blipFill>
                    <a:blip r:embed="rId156">
                      <a:extLst>
                        <a:ext uri="{28A0092B-C50C-407E-A947-70E740481C1C}">
                          <a14:useLocalDpi xmlns:a14="http://schemas.microsoft.com/office/drawing/2010/main" val="0"/>
                        </a:ext>
                      </a:extLst>
                    </a:blip>
                    <a:stretch>
                      <a:fillRect/>
                    </a:stretch>
                  </pic:blipFill>
                  <pic:spPr>
                    <a:xfrm>
                      <a:off x="0" y="0"/>
                      <a:ext cx="6091454" cy="4063852"/>
                    </a:xfrm>
                    <a:prstGeom prst="rect">
                      <a:avLst/>
                    </a:prstGeom>
                  </pic:spPr>
                </pic:pic>
              </a:graphicData>
            </a:graphic>
          </wp:inline>
        </w:drawing>
      </w:r>
    </w:p>
    <w:p w14:paraId="09CE1D5D" w14:textId="6FDEFC37" w:rsidR="008915AB" w:rsidRPr="00BC4338" w:rsidRDefault="008915AB" w:rsidP="008915AB">
      <w:pPr>
        <w:pStyle w:val="Figure"/>
        <w:jc w:val="center"/>
      </w:pPr>
      <w:r w:rsidRPr="00BC4338">
        <w:t>Figure</w:t>
      </w:r>
      <w:r w:rsidRPr="00BC4338">
        <w:rPr>
          <w:spacing w:val="-5"/>
        </w:rPr>
        <w:t xml:space="preserve"> </w:t>
      </w:r>
      <w:r w:rsidRPr="00BC4338">
        <w:rPr>
          <w:spacing w:val="-5"/>
          <w:lang w:eastAsia="ja-JP"/>
        </w:rPr>
        <w:t>C</w:t>
      </w:r>
      <w:r w:rsidRPr="00BC4338">
        <w:t>.</w:t>
      </w:r>
      <w:r w:rsidRPr="00BC4338">
        <w:rPr>
          <w:lang w:eastAsia="ja-JP"/>
        </w:rPr>
        <w:t>6</w:t>
      </w:r>
      <w:r w:rsidRPr="00BC4338">
        <w:t>:</w:t>
      </w:r>
      <w:r w:rsidRPr="00BC4338">
        <w:rPr>
          <w:spacing w:val="-6"/>
        </w:rPr>
        <w:t xml:space="preserve"> </w:t>
      </w:r>
      <w:r w:rsidRPr="00BC4338">
        <w:rPr>
          <w:spacing w:val="-6"/>
          <w:lang w:eastAsia="ja-JP"/>
        </w:rPr>
        <w:t>Touch</w:t>
      </w:r>
    </w:p>
    <w:p w14:paraId="43493960" w14:textId="77777777" w:rsidR="008915AB" w:rsidRPr="00BC4338" w:rsidRDefault="008915AB" w:rsidP="008915AB">
      <w:pPr>
        <w:pStyle w:val="a0"/>
        <w:spacing w:before="6"/>
        <w:rPr>
          <w:rFonts w:ascii="Arial"/>
        </w:rPr>
      </w:pPr>
    </w:p>
    <w:p w14:paraId="6B2AE161" w14:textId="0F64E9C3" w:rsidR="008915AB" w:rsidRPr="00BC4338" w:rsidRDefault="008915AB" w:rsidP="008915AB">
      <w:pPr>
        <w:pStyle w:val="Table"/>
      </w:pPr>
      <w:r w:rsidRPr="00BC4338">
        <w:t>Table</w:t>
      </w:r>
      <w:r w:rsidRPr="00BC4338">
        <w:rPr>
          <w:spacing w:val="-9"/>
        </w:rPr>
        <w:t xml:space="preserve"> </w:t>
      </w:r>
      <w:r w:rsidRPr="00BC4338">
        <w:rPr>
          <w:spacing w:val="-9"/>
          <w:lang w:eastAsia="ja-JP"/>
        </w:rPr>
        <w:t>C</w:t>
      </w:r>
      <w:r w:rsidRPr="00BC4338">
        <w:rPr>
          <w:color w:val="000000" w:themeColor="text1"/>
        </w:rPr>
        <w:t>.</w:t>
      </w:r>
      <w:r w:rsidR="00326204" w:rsidRPr="00BC4338">
        <w:rPr>
          <w:color w:val="000000" w:themeColor="text1"/>
          <w:lang w:eastAsia="ja-JP"/>
        </w:rPr>
        <w:t>9</w:t>
      </w:r>
      <w:r w:rsidRPr="00BC4338">
        <w:t>:</w:t>
      </w:r>
      <w:r w:rsidRPr="00BC4338">
        <w:rPr>
          <w:spacing w:val="-9"/>
        </w:rPr>
        <w:t xml:space="preserve"> </w:t>
      </w:r>
      <w:r w:rsidRPr="00BC4338">
        <w:rPr>
          <w:spacing w:val="-9"/>
          <w:lang w:eastAsia="ja-JP"/>
        </w:rPr>
        <w:t>Touch</w:t>
      </w:r>
    </w:p>
    <w:p w14:paraId="67152758" w14:textId="77777777" w:rsidR="008915AB" w:rsidRPr="00BC4338" w:rsidRDefault="008915AB" w:rsidP="008915AB">
      <w:pPr>
        <w:pStyle w:val="a0"/>
        <w:spacing w:before="1"/>
        <w:rPr>
          <w:rFonts w:ascii="Arial"/>
          <w:sz w:val="7"/>
        </w:rPr>
      </w:pPr>
    </w:p>
    <w:tbl>
      <w:tblPr>
        <w:tblStyle w:val="TableNormal1"/>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82"/>
        <w:gridCol w:w="1276"/>
        <w:gridCol w:w="599"/>
        <w:gridCol w:w="848"/>
        <w:gridCol w:w="567"/>
        <w:gridCol w:w="5260"/>
      </w:tblGrid>
      <w:tr w:rsidR="008915AB" w:rsidRPr="00BC4338" w14:paraId="37ED25E5" w14:textId="77777777" w:rsidTr="00096BFD">
        <w:trPr>
          <w:trHeight w:val="1434"/>
          <w:jc w:val="center"/>
        </w:trPr>
        <w:tc>
          <w:tcPr>
            <w:tcW w:w="9732" w:type="dxa"/>
            <w:gridSpan w:val="6"/>
          </w:tcPr>
          <w:p w14:paraId="31934465" w14:textId="77777777" w:rsidR="008915AB" w:rsidRPr="00BC4338" w:rsidRDefault="008915AB" w:rsidP="00096BFD">
            <w:pPr>
              <w:pStyle w:val="TableParagraph"/>
              <w:spacing w:line="268" w:lineRule="auto"/>
              <w:rPr>
                <w:rFonts w:eastAsia="ＭＳ 明朝" w:cstheme="minorHAnsi"/>
                <w:spacing w:val="-6"/>
                <w:sz w:val="20"/>
                <w:lang w:eastAsia="ja-JP"/>
              </w:rPr>
            </w:pPr>
            <w:r w:rsidRPr="00BC4338">
              <w:rPr>
                <w:rFonts w:cstheme="minorHAnsi"/>
                <w:sz w:val="20"/>
                <w:lang w:eastAsia="ja-JP"/>
              </w:rPr>
              <w:t>Description:</w:t>
            </w:r>
            <w:r w:rsidRPr="00BC4338">
              <w:rPr>
                <w:rFonts w:cstheme="minorHAnsi"/>
                <w:spacing w:val="-6"/>
                <w:sz w:val="20"/>
                <w:lang w:eastAsia="ja-JP"/>
              </w:rPr>
              <w:t xml:space="preserve"> </w:t>
            </w:r>
            <w:r w:rsidRPr="00BC4338">
              <w:rPr>
                <w:rFonts w:eastAsia="ＭＳ 明朝" w:cstheme="minorHAnsi"/>
                <w:spacing w:val="-6"/>
                <w:sz w:val="20"/>
                <w:lang w:eastAsia="ja-JP"/>
              </w:rPr>
              <w:t>This component performs make contact with a human using the specified pose or force.</w:t>
            </w:r>
          </w:p>
          <w:p w14:paraId="79B39FF8" w14:textId="77777777" w:rsidR="008915AB" w:rsidRPr="00BC4338" w:rsidRDefault="008915AB" w:rsidP="00096BFD">
            <w:pPr>
              <w:pStyle w:val="TableParagraph"/>
              <w:spacing w:line="268" w:lineRule="auto"/>
              <w:rPr>
                <w:rFonts w:eastAsia="ＭＳ 明朝" w:cstheme="minorHAnsi"/>
                <w:spacing w:val="-6"/>
                <w:sz w:val="20"/>
                <w:lang w:eastAsia="ja-JP"/>
              </w:rPr>
            </w:pPr>
            <w:r w:rsidRPr="00BC4338">
              <w:rPr>
                <w:rFonts w:eastAsia="ＭＳ 明朝" w:cstheme="minorHAnsi"/>
                <w:spacing w:val="-6"/>
                <w:sz w:val="20"/>
                <w:lang w:eastAsia="ja-JP"/>
              </w:rPr>
              <w:t>Touch function is essential for robots to perform services that involve human contact.</w:t>
            </w:r>
            <w:r w:rsidRPr="00BC4338">
              <w:rPr>
                <w:rFonts w:cstheme="minorHAnsi"/>
              </w:rPr>
              <w:t xml:space="preserve"> </w:t>
            </w:r>
            <w:r w:rsidRPr="00BC4338">
              <w:rPr>
                <w:rFonts w:eastAsia="ＭＳ 明朝" w:cstheme="minorHAnsi"/>
                <w:spacing w:val="-6"/>
                <w:sz w:val="20"/>
                <w:lang w:eastAsia="ja-JP"/>
              </w:rPr>
              <w:t>This component is solely responsible for contacting with humans.</w:t>
            </w:r>
            <w:r w:rsidRPr="00BC4338">
              <w:rPr>
                <w:rFonts w:cstheme="minorHAnsi"/>
              </w:rPr>
              <w:t xml:space="preserve"> </w:t>
            </w:r>
            <w:r w:rsidRPr="00BC4338">
              <w:rPr>
                <w:rFonts w:eastAsia="ＭＳ 明朝" w:cstheme="minorHAnsi"/>
                <w:spacing w:val="-6"/>
                <w:sz w:val="20"/>
                <w:lang w:eastAsia="ja-JP"/>
              </w:rPr>
              <w:t>To move the robot close to the contact point, robot services need to use the approach component in advance.</w:t>
            </w:r>
          </w:p>
          <w:p w14:paraId="7B0CDFA8" w14:textId="77777777" w:rsidR="008915AB" w:rsidRPr="00BC4338" w:rsidRDefault="008915AB" w:rsidP="00096BFD">
            <w:pPr>
              <w:pStyle w:val="TableParagraph"/>
              <w:spacing w:line="268" w:lineRule="auto"/>
              <w:rPr>
                <w:rFonts w:eastAsiaTheme="minorEastAsia" w:cstheme="minorHAnsi"/>
                <w:sz w:val="20"/>
                <w:lang w:eastAsia="ja-JP"/>
              </w:rPr>
            </w:pPr>
            <w:r w:rsidRPr="00BC4338">
              <w:rPr>
                <w:rFonts w:eastAsia="ＭＳ 明朝" w:cstheme="minorHAnsi"/>
                <w:spacing w:val="-6"/>
                <w:sz w:val="20"/>
                <w:lang w:eastAsia="ja-JP"/>
              </w:rPr>
              <w:t>Ensuring safety in the event of contact depends on the component's implementation.</w:t>
            </w:r>
          </w:p>
        </w:tc>
      </w:tr>
      <w:tr w:rsidR="008915AB" w:rsidRPr="00BC4338" w14:paraId="127D82F2" w14:textId="77777777" w:rsidTr="00096BFD">
        <w:trPr>
          <w:trHeight w:val="265"/>
          <w:jc w:val="center"/>
        </w:trPr>
        <w:tc>
          <w:tcPr>
            <w:tcW w:w="9732" w:type="dxa"/>
            <w:gridSpan w:val="6"/>
          </w:tcPr>
          <w:p w14:paraId="1FD39165" w14:textId="77777777" w:rsidR="008915AB" w:rsidRPr="00BC4338" w:rsidRDefault="008915AB" w:rsidP="00096BFD">
            <w:pPr>
              <w:pStyle w:val="TableParagraph"/>
              <w:rPr>
                <w:rFonts w:cstheme="minorHAnsi"/>
                <w:sz w:val="20"/>
              </w:rPr>
            </w:pPr>
            <w:r w:rsidRPr="00BC4338">
              <w:rPr>
                <w:rFonts w:cstheme="minorHAnsi"/>
                <w:sz w:val="20"/>
              </w:rPr>
              <w:t>Command</w:t>
            </w:r>
            <w:r w:rsidRPr="00BC4338">
              <w:rPr>
                <w:rFonts w:cstheme="minorHAnsi"/>
                <w:spacing w:val="-5"/>
                <w:sz w:val="20"/>
              </w:rPr>
              <w:t xml:space="preserve"> </w:t>
            </w:r>
            <w:r w:rsidRPr="00BC4338">
              <w:rPr>
                <w:rFonts w:cstheme="minorHAnsi"/>
                <w:spacing w:val="-2"/>
                <w:sz w:val="20"/>
              </w:rPr>
              <w:t>Method</w:t>
            </w:r>
          </w:p>
        </w:tc>
      </w:tr>
      <w:tr w:rsidR="008915AB" w:rsidRPr="00BC4338" w14:paraId="57A672D5" w14:textId="77777777" w:rsidTr="00096BFD">
        <w:trPr>
          <w:trHeight w:val="382"/>
          <w:jc w:val="center"/>
        </w:trPr>
        <w:tc>
          <w:tcPr>
            <w:tcW w:w="2458" w:type="dxa"/>
            <w:gridSpan w:val="2"/>
          </w:tcPr>
          <w:p w14:paraId="74153AAE" w14:textId="77777777" w:rsidR="008915AB" w:rsidRPr="00BC4338" w:rsidRDefault="008915AB" w:rsidP="00096BFD">
            <w:pPr>
              <w:pStyle w:val="TableParagraph"/>
              <w:rPr>
                <w:rFonts w:cstheme="minorHAnsi"/>
                <w:sz w:val="20"/>
              </w:rPr>
            </w:pPr>
            <w:r w:rsidRPr="00BC4338">
              <w:rPr>
                <w:rFonts w:cstheme="minorHAnsi"/>
                <w:spacing w:val="-2"/>
                <w:sz w:val="20"/>
              </w:rPr>
              <w:t>set_parameter</w:t>
            </w:r>
          </w:p>
        </w:tc>
        <w:tc>
          <w:tcPr>
            <w:tcW w:w="7274" w:type="dxa"/>
            <w:gridSpan w:val="4"/>
          </w:tcPr>
          <w:p w14:paraId="6D790AF6" w14:textId="77777777" w:rsidR="008915AB" w:rsidRPr="00BC4338" w:rsidRDefault="008915AB" w:rsidP="00096BFD">
            <w:pPr>
              <w:pStyle w:val="TableParagraph"/>
              <w:rPr>
                <w:rFonts w:cstheme="minorHAnsi"/>
                <w:sz w:val="20"/>
              </w:rPr>
            </w:pPr>
            <w:r w:rsidRPr="00BC4338">
              <w:rPr>
                <w:rFonts w:cstheme="minorHAnsi"/>
                <w:sz w:val="20"/>
              </w:rPr>
              <w:t>Specifies</w:t>
            </w:r>
            <w:r w:rsidRPr="00BC4338">
              <w:rPr>
                <w:rFonts w:cstheme="minorHAnsi"/>
                <w:spacing w:val="-2"/>
                <w:sz w:val="20"/>
              </w:rPr>
              <w:t xml:space="preserve"> parameters</w:t>
            </w:r>
            <w:r w:rsidRPr="00BC4338">
              <w:rPr>
                <w:rFonts w:eastAsiaTheme="minorEastAsia" w:cstheme="minorHAnsi"/>
                <w:spacing w:val="-2"/>
                <w:sz w:val="20"/>
                <w:lang w:eastAsia="ja-JP"/>
              </w:rPr>
              <w:t xml:space="preserve"> for touch</w:t>
            </w:r>
            <w:r w:rsidRPr="00BC4338">
              <w:rPr>
                <w:rFonts w:cstheme="minorHAnsi"/>
                <w:spacing w:val="-2"/>
                <w:sz w:val="20"/>
              </w:rPr>
              <w:t>.</w:t>
            </w:r>
          </w:p>
        </w:tc>
      </w:tr>
      <w:tr w:rsidR="008915AB" w:rsidRPr="00BC4338" w14:paraId="39A29D9D" w14:textId="77777777" w:rsidTr="00096BFD">
        <w:trPr>
          <w:trHeight w:val="304"/>
          <w:jc w:val="center"/>
        </w:trPr>
        <w:tc>
          <w:tcPr>
            <w:tcW w:w="1182" w:type="dxa"/>
          </w:tcPr>
          <w:p w14:paraId="27902BC6" w14:textId="77777777" w:rsidR="008915AB" w:rsidRPr="00BC4338" w:rsidRDefault="008915AB" w:rsidP="00096BFD">
            <w:pPr>
              <w:pStyle w:val="TableParagraph"/>
              <w:rPr>
                <w:rFonts w:cstheme="minorHAnsi"/>
                <w:sz w:val="20"/>
              </w:rPr>
            </w:pPr>
            <w:r w:rsidRPr="00BC4338">
              <w:rPr>
                <w:rFonts w:cstheme="minorHAnsi"/>
                <w:spacing w:val="-2"/>
                <w:sz w:val="20"/>
              </w:rPr>
              <w:t>argument</w:t>
            </w:r>
          </w:p>
        </w:tc>
        <w:tc>
          <w:tcPr>
            <w:tcW w:w="1875" w:type="dxa"/>
            <w:gridSpan w:val="2"/>
          </w:tcPr>
          <w:p w14:paraId="60EC0EF7" w14:textId="77777777" w:rsidR="008915AB" w:rsidRPr="00BC4338" w:rsidRDefault="008915AB" w:rsidP="00096BFD">
            <w:pPr>
              <w:pStyle w:val="TableParagraph"/>
              <w:rPr>
                <w:rFonts w:eastAsiaTheme="minorEastAsia" w:cstheme="minorHAnsi"/>
                <w:sz w:val="20"/>
                <w:szCs w:val="20"/>
                <w:lang w:eastAsia="ja-JP"/>
              </w:rPr>
            </w:pPr>
            <w:r w:rsidRPr="00BC4338">
              <w:rPr>
                <w:rFonts w:eastAsia="ＭＳ 明朝" w:cstheme="minorHAnsi"/>
                <w:sz w:val="20"/>
                <w:szCs w:val="20"/>
                <w:lang w:eastAsia="ja-JP"/>
              </w:rPr>
              <w:t>distance_threshold</w:t>
            </w:r>
          </w:p>
        </w:tc>
        <w:tc>
          <w:tcPr>
            <w:tcW w:w="848" w:type="dxa"/>
          </w:tcPr>
          <w:p w14:paraId="5B06F0DF" w14:textId="77777777" w:rsidR="008915AB" w:rsidRPr="00BC4338" w:rsidRDefault="008915AB" w:rsidP="00096BFD">
            <w:pPr>
              <w:pStyle w:val="TableParagraph"/>
              <w:rPr>
                <w:rFonts w:eastAsiaTheme="minorEastAsia" w:cstheme="minorHAnsi"/>
                <w:color w:val="000000" w:themeColor="text1"/>
                <w:sz w:val="20"/>
                <w:lang w:eastAsia="ja-JP"/>
              </w:rPr>
            </w:pPr>
            <w:r w:rsidRPr="00BC4338">
              <w:rPr>
                <w:rFonts w:eastAsiaTheme="minorEastAsia" w:cstheme="minorHAnsi"/>
                <w:color w:val="000000" w:themeColor="text1"/>
                <w:spacing w:val="-2"/>
                <w:sz w:val="20"/>
                <w:lang w:eastAsia="ja-JP"/>
              </w:rPr>
              <w:t>Real</w:t>
            </w:r>
          </w:p>
        </w:tc>
        <w:tc>
          <w:tcPr>
            <w:tcW w:w="567" w:type="dxa"/>
          </w:tcPr>
          <w:p w14:paraId="34537E5E" w14:textId="77777777" w:rsidR="008915AB" w:rsidRPr="00BC4338" w:rsidRDefault="008915AB" w:rsidP="00096BFD">
            <w:pPr>
              <w:pStyle w:val="TableParagraph"/>
              <w:ind w:left="208"/>
              <w:rPr>
                <w:rFonts w:cstheme="minorHAnsi"/>
                <w:sz w:val="20"/>
              </w:rPr>
            </w:pPr>
            <w:r w:rsidRPr="00BC4338">
              <w:rPr>
                <w:rFonts w:eastAsiaTheme="minorEastAsia" w:cstheme="minorHAnsi"/>
                <w:sz w:val="20"/>
                <w:lang w:eastAsia="ja-JP"/>
              </w:rPr>
              <w:t>C</w:t>
            </w:r>
          </w:p>
        </w:tc>
        <w:tc>
          <w:tcPr>
            <w:tcW w:w="5260" w:type="dxa"/>
          </w:tcPr>
          <w:p w14:paraId="0223B072" w14:textId="77777777" w:rsidR="008915AB" w:rsidRPr="00BC4338" w:rsidRDefault="008915AB" w:rsidP="00096BFD">
            <w:pPr>
              <w:pStyle w:val="FeatureValue"/>
              <w:rPr>
                <w:rFonts w:asciiTheme="minorHAnsi" w:hAnsiTheme="minorHAnsi" w:cstheme="minorHAnsi"/>
                <w:sz w:val="20"/>
                <w:szCs w:val="20"/>
                <w:lang w:eastAsia="ja-JP"/>
              </w:rPr>
            </w:pPr>
            <w:r w:rsidRPr="00BC4338">
              <w:rPr>
                <w:rFonts w:asciiTheme="minorHAnsi" w:hAnsiTheme="minorHAnsi" w:cstheme="minorHAnsi"/>
                <w:sz w:val="20"/>
                <w:szCs w:val="20"/>
                <w:lang w:eastAsia="ja-JP"/>
              </w:rPr>
              <w:t>Distance threshold to contact location.</w:t>
            </w:r>
          </w:p>
          <w:p w14:paraId="2E34C627" w14:textId="77777777" w:rsidR="008915AB" w:rsidRPr="00BC4338" w:rsidRDefault="008915AB" w:rsidP="00096BFD">
            <w:pPr>
              <w:pStyle w:val="FeatureValue"/>
              <w:rPr>
                <w:rFonts w:asciiTheme="minorHAnsi" w:hAnsiTheme="minorHAnsi" w:cstheme="minorHAnsi"/>
                <w:sz w:val="20"/>
                <w:szCs w:val="20"/>
                <w:lang w:eastAsia="ja-JP"/>
              </w:rPr>
            </w:pPr>
            <w:r w:rsidRPr="00BC4338">
              <w:rPr>
                <w:rFonts w:asciiTheme="minorHAnsi" w:hAnsiTheme="minorHAnsi" w:cstheme="minorHAnsi"/>
                <w:sz w:val="20"/>
                <w:szCs w:val="20"/>
                <w:lang w:eastAsia="ja-JP"/>
              </w:rPr>
              <w:t>Used when contact force threshold is not specified.</w:t>
            </w:r>
          </w:p>
        </w:tc>
      </w:tr>
      <w:tr w:rsidR="008915AB" w:rsidRPr="00BC4338" w14:paraId="4E979D52" w14:textId="77777777" w:rsidTr="00096BFD">
        <w:trPr>
          <w:trHeight w:val="379"/>
          <w:jc w:val="center"/>
        </w:trPr>
        <w:tc>
          <w:tcPr>
            <w:tcW w:w="1182" w:type="dxa"/>
          </w:tcPr>
          <w:p w14:paraId="2E85598B" w14:textId="77777777" w:rsidR="008915AB" w:rsidRPr="00BC4338" w:rsidRDefault="008915AB" w:rsidP="00096BFD">
            <w:pPr>
              <w:pStyle w:val="TableParagraph"/>
              <w:rPr>
                <w:rFonts w:cstheme="minorHAnsi"/>
                <w:sz w:val="20"/>
              </w:rPr>
            </w:pPr>
            <w:r w:rsidRPr="00BC4338">
              <w:rPr>
                <w:rFonts w:cstheme="minorHAnsi"/>
                <w:spacing w:val="-2"/>
                <w:sz w:val="20"/>
              </w:rPr>
              <w:t>argument</w:t>
            </w:r>
          </w:p>
        </w:tc>
        <w:tc>
          <w:tcPr>
            <w:tcW w:w="1875" w:type="dxa"/>
            <w:gridSpan w:val="2"/>
          </w:tcPr>
          <w:p w14:paraId="4CC8E43D" w14:textId="77777777" w:rsidR="008915AB" w:rsidRPr="00BC4338" w:rsidRDefault="008915AB" w:rsidP="00096BFD">
            <w:pPr>
              <w:pStyle w:val="TableParagraph"/>
              <w:rPr>
                <w:rFonts w:eastAsiaTheme="minorEastAsia" w:cstheme="minorHAnsi"/>
                <w:sz w:val="20"/>
                <w:szCs w:val="20"/>
              </w:rPr>
            </w:pPr>
            <w:r w:rsidRPr="00BC4338">
              <w:rPr>
                <w:rFonts w:eastAsia="ＭＳ 明朝" w:cstheme="minorHAnsi"/>
                <w:sz w:val="20"/>
                <w:szCs w:val="20"/>
                <w:lang w:eastAsia="ja-JP"/>
              </w:rPr>
              <w:t>force_threshold</w:t>
            </w:r>
          </w:p>
        </w:tc>
        <w:tc>
          <w:tcPr>
            <w:tcW w:w="848" w:type="dxa"/>
          </w:tcPr>
          <w:p w14:paraId="51E8E195" w14:textId="77777777" w:rsidR="008915AB" w:rsidRPr="00BC4338" w:rsidRDefault="008915AB" w:rsidP="00096BFD">
            <w:pPr>
              <w:pStyle w:val="TableParagraph"/>
              <w:rPr>
                <w:rFonts w:eastAsiaTheme="minorEastAsia" w:cstheme="minorHAnsi"/>
                <w:sz w:val="20"/>
                <w:lang w:eastAsia="ja-JP"/>
              </w:rPr>
            </w:pPr>
            <w:r w:rsidRPr="00BC4338">
              <w:rPr>
                <w:rFonts w:eastAsiaTheme="minorEastAsia" w:cstheme="minorHAnsi"/>
                <w:color w:val="000000" w:themeColor="text1"/>
                <w:spacing w:val="-2"/>
                <w:sz w:val="20"/>
                <w:lang w:eastAsia="ja-JP"/>
              </w:rPr>
              <w:t>Real</w:t>
            </w:r>
          </w:p>
        </w:tc>
        <w:tc>
          <w:tcPr>
            <w:tcW w:w="567" w:type="dxa"/>
          </w:tcPr>
          <w:p w14:paraId="6E2300C5" w14:textId="77777777" w:rsidR="008915AB" w:rsidRPr="00BC4338" w:rsidRDefault="008915AB" w:rsidP="00096BFD">
            <w:pPr>
              <w:pStyle w:val="TableParagraph"/>
              <w:ind w:left="208"/>
              <w:rPr>
                <w:rFonts w:eastAsiaTheme="minorEastAsia" w:cstheme="minorHAnsi"/>
                <w:sz w:val="20"/>
                <w:lang w:eastAsia="ja-JP"/>
              </w:rPr>
            </w:pPr>
            <w:r w:rsidRPr="00BC4338">
              <w:rPr>
                <w:rFonts w:eastAsiaTheme="minorEastAsia" w:cstheme="minorHAnsi"/>
                <w:sz w:val="20"/>
                <w:lang w:eastAsia="ja-JP"/>
              </w:rPr>
              <w:t>C</w:t>
            </w:r>
          </w:p>
        </w:tc>
        <w:tc>
          <w:tcPr>
            <w:tcW w:w="5260" w:type="dxa"/>
          </w:tcPr>
          <w:p w14:paraId="4FE17822" w14:textId="77777777" w:rsidR="008915AB" w:rsidRPr="00BC4338" w:rsidRDefault="008915AB" w:rsidP="00096BFD">
            <w:pPr>
              <w:rPr>
                <w:rFonts w:cstheme="minorHAnsi"/>
              </w:rPr>
            </w:pPr>
            <w:r w:rsidRPr="00BC4338">
              <w:rPr>
                <w:rFonts w:eastAsia="ＭＳ 明朝" w:cstheme="minorHAnsi"/>
                <w:sz w:val="20"/>
                <w:szCs w:val="20"/>
                <w:lang w:eastAsia="ja-JP"/>
              </w:rPr>
              <w:t>Contact Force Threshold</w:t>
            </w:r>
            <w:r w:rsidRPr="00BC4338">
              <w:rPr>
                <w:rFonts w:eastAsia="ＭＳ 明朝" w:cstheme="minorHAnsi"/>
                <w:sz w:val="20"/>
                <w:szCs w:val="20"/>
                <w:lang w:eastAsia="ja-JP"/>
              </w:rPr>
              <w:t>．</w:t>
            </w:r>
          </w:p>
          <w:p w14:paraId="17CA7FDA" w14:textId="77777777" w:rsidR="008915AB" w:rsidRPr="00BC4338" w:rsidRDefault="008915AB" w:rsidP="00096BFD">
            <w:pPr>
              <w:rPr>
                <w:rFonts w:cstheme="minorHAnsi"/>
                <w:sz w:val="20"/>
                <w:szCs w:val="20"/>
                <w:lang w:eastAsia="ja-JP"/>
              </w:rPr>
            </w:pPr>
            <w:r w:rsidRPr="00BC4338">
              <w:rPr>
                <w:rFonts w:eastAsia="ＭＳ 明朝" w:cstheme="minorHAnsi"/>
                <w:sz w:val="20"/>
                <w:szCs w:val="20"/>
                <w:lang w:eastAsia="ja-JP"/>
              </w:rPr>
              <w:t>Used when distance threshold is not specified.</w:t>
            </w:r>
          </w:p>
        </w:tc>
      </w:tr>
      <w:tr w:rsidR="008915AB" w:rsidRPr="00BC4338" w14:paraId="6E34BEC7" w14:textId="77777777" w:rsidTr="00096BFD">
        <w:trPr>
          <w:trHeight w:val="382"/>
          <w:jc w:val="center"/>
        </w:trPr>
        <w:tc>
          <w:tcPr>
            <w:tcW w:w="2458" w:type="dxa"/>
            <w:gridSpan w:val="2"/>
          </w:tcPr>
          <w:p w14:paraId="297B2570" w14:textId="77777777" w:rsidR="008915AB" w:rsidRPr="00BC4338" w:rsidRDefault="008915AB" w:rsidP="00096BFD">
            <w:pPr>
              <w:pStyle w:val="TableParagraph"/>
              <w:rPr>
                <w:rFonts w:cstheme="minorHAnsi"/>
                <w:sz w:val="20"/>
              </w:rPr>
            </w:pPr>
            <w:r w:rsidRPr="00BC4338">
              <w:rPr>
                <w:rFonts w:eastAsiaTheme="minorEastAsia" w:cstheme="minorHAnsi"/>
                <w:spacing w:val="-2"/>
                <w:sz w:val="20"/>
                <w:lang w:eastAsia="ja-JP"/>
              </w:rPr>
              <w:t>g</w:t>
            </w:r>
            <w:r w:rsidRPr="00BC4338">
              <w:rPr>
                <w:rFonts w:cstheme="minorHAnsi"/>
                <w:spacing w:val="-2"/>
                <w:sz w:val="20"/>
              </w:rPr>
              <w:t>et_parameter</w:t>
            </w:r>
          </w:p>
        </w:tc>
        <w:tc>
          <w:tcPr>
            <w:tcW w:w="7274" w:type="dxa"/>
            <w:gridSpan w:val="4"/>
          </w:tcPr>
          <w:p w14:paraId="7457FA93" w14:textId="77777777" w:rsidR="008915AB" w:rsidRPr="00BC4338" w:rsidRDefault="008915AB" w:rsidP="00096BFD">
            <w:pPr>
              <w:pStyle w:val="TableParagraph"/>
              <w:rPr>
                <w:rFonts w:cstheme="minorHAnsi"/>
                <w:sz w:val="20"/>
              </w:rPr>
            </w:pPr>
            <w:r w:rsidRPr="00BC4338">
              <w:rPr>
                <w:rFonts w:eastAsiaTheme="minorEastAsia" w:cstheme="minorHAnsi"/>
                <w:sz w:val="20"/>
                <w:lang w:eastAsia="ja-JP"/>
              </w:rPr>
              <w:t>Obtains</w:t>
            </w:r>
            <w:r w:rsidRPr="00BC4338">
              <w:rPr>
                <w:rFonts w:cstheme="minorHAnsi"/>
                <w:spacing w:val="-2"/>
                <w:sz w:val="20"/>
              </w:rPr>
              <w:t xml:space="preserve"> parameters</w:t>
            </w:r>
            <w:r w:rsidRPr="00BC4338">
              <w:rPr>
                <w:rFonts w:eastAsiaTheme="minorEastAsia" w:cstheme="minorHAnsi"/>
                <w:spacing w:val="-2"/>
                <w:sz w:val="20"/>
                <w:lang w:eastAsia="ja-JP"/>
              </w:rPr>
              <w:t xml:space="preserve"> for touch</w:t>
            </w:r>
            <w:r w:rsidRPr="00BC4338">
              <w:rPr>
                <w:rFonts w:cstheme="minorHAnsi"/>
                <w:spacing w:val="-2"/>
                <w:sz w:val="20"/>
              </w:rPr>
              <w:t>.</w:t>
            </w:r>
          </w:p>
        </w:tc>
      </w:tr>
      <w:tr w:rsidR="008915AB" w:rsidRPr="00BC4338" w14:paraId="261CE415" w14:textId="77777777" w:rsidTr="00096BFD">
        <w:trPr>
          <w:trHeight w:val="304"/>
          <w:jc w:val="center"/>
        </w:trPr>
        <w:tc>
          <w:tcPr>
            <w:tcW w:w="1182" w:type="dxa"/>
          </w:tcPr>
          <w:p w14:paraId="7887CF5A" w14:textId="77777777" w:rsidR="008915AB" w:rsidRPr="00BC4338" w:rsidRDefault="008915AB" w:rsidP="00096BFD">
            <w:pPr>
              <w:pStyle w:val="TableParagraph"/>
              <w:rPr>
                <w:rFonts w:cstheme="minorHAnsi"/>
                <w:sz w:val="20"/>
              </w:rPr>
            </w:pPr>
            <w:r w:rsidRPr="00BC4338">
              <w:rPr>
                <w:rFonts w:cstheme="minorHAnsi"/>
                <w:spacing w:val="-2"/>
                <w:sz w:val="20"/>
              </w:rPr>
              <w:t>result</w:t>
            </w:r>
          </w:p>
        </w:tc>
        <w:tc>
          <w:tcPr>
            <w:tcW w:w="1875" w:type="dxa"/>
            <w:gridSpan w:val="2"/>
          </w:tcPr>
          <w:p w14:paraId="0D2AA1AA" w14:textId="77777777" w:rsidR="008915AB" w:rsidRPr="00BC4338" w:rsidRDefault="008915AB" w:rsidP="00096BFD">
            <w:pPr>
              <w:pStyle w:val="TableParagraph"/>
              <w:rPr>
                <w:rFonts w:eastAsiaTheme="minorEastAsia" w:cstheme="minorHAnsi"/>
                <w:sz w:val="20"/>
                <w:szCs w:val="20"/>
                <w:lang w:eastAsia="ja-JP"/>
              </w:rPr>
            </w:pPr>
            <w:r w:rsidRPr="00BC4338">
              <w:rPr>
                <w:rFonts w:eastAsia="ＭＳ 明朝" w:cstheme="minorHAnsi"/>
                <w:sz w:val="20"/>
                <w:szCs w:val="20"/>
                <w:lang w:eastAsia="ja-JP"/>
              </w:rPr>
              <w:t>distance_threshold</w:t>
            </w:r>
          </w:p>
        </w:tc>
        <w:tc>
          <w:tcPr>
            <w:tcW w:w="848" w:type="dxa"/>
          </w:tcPr>
          <w:p w14:paraId="3788B4E0" w14:textId="77777777" w:rsidR="008915AB" w:rsidRPr="00BC4338" w:rsidRDefault="008915AB" w:rsidP="00096BFD">
            <w:pPr>
              <w:pStyle w:val="TableParagraph"/>
              <w:rPr>
                <w:rFonts w:eastAsiaTheme="minorEastAsia" w:cstheme="minorHAnsi"/>
                <w:color w:val="000000" w:themeColor="text1"/>
                <w:sz w:val="20"/>
                <w:lang w:eastAsia="ja-JP"/>
              </w:rPr>
            </w:pPr>
            <w:r w:rsidRPr="00BC4338">
              <w:rPr>
                <w:rFonts w:eastAsiaTheme="minorEastAsia" w:cstheme="minorHAnsi"/>
                <w:color w:val="000000" w:themeColor="text1"/>
                <w:spacing w:val="-2"/>
                <w:sz w:val="20"/>
                <w:lang w:eastAsia="ja-JP"/>
              </w:rPr>
              <w:t>Real</w:t>
            </w:r>
          </w:p>
        </w:tc>
        <w:tc>
          <w:tcPr>
            <w:tcW w:w="567" w:type="dxa"/>
          </w:tcPr>
          <w:p w14:paraId="128FBF1C" w14:textId="77777777" w:rsidR="008915AB" w:rsidRPr="00BC4338" w:rsidRDefault="008915AB" w:rsidP="00096BFD">
            <w:pPr>
              <w:pStyle w:val="TableParagraph"/>
              <w:ind w:left="208"/>
              <w:rPr>
                <w:rFonts w:cstheme="minorHAnsi"/>
                <w:sz w:val="20"/>
              </w:rPr>
            </w:pPr>
            <w:r w:rsidRPr="00BC4338">
              <w:rPr>
                <w:rFonts w:eastAsiaTheme="minorEastAsia" w:cstheme="minorHAnsi"/>
                <w:sz w:val="20"/>
                <w:lang w:eastAsia="ja-JP"/>
              </w:rPr>
              <w:t>C</w:t>
            </w:r>
          </w:p>
        </w:tc>
        <w:tc>
          <w:tcPr>
            <w:tcW w:w="5260" w:type="dxa"/>
          </w:tcPr>
          <w:p w14:paraId="2FA33E75" w14:textId="77777777" w:rsidR="008915AB" w:rsidRPr="00BC4338" w:rsidRDefault="008915AB" w:rsidP="00096BFD">
            <w:pPr>
              <w:pStyle w:val="FeatureValue"/>
              <w:rPr>
                <w:rFonts w:asciiTheme="minorHAnsi" w:hAnsiTheme="minorHAnsi" w:cstheme="minorHAnsi"/>
                <w:sz w:val="20"/>
                <w:szCs w:val="20"/>
                <w:lang w:eastAsia="ja-JP"/>
              </w:rPr>
            </w:pPr>
            <w:r w:rsidRPr="00BC4338">
              <w:rPr>
                <w:rFonts w:asciiTheme="minorHAnsi" w:hAnsiTheme="minorHAnsi" w:cstheme="minorHAnsi"/>
                <w:sz w:val="20"/>
                <w:szCs w:val="20"/>
                <w:lang w:eastAsia="ja-JP"/>
              </w:rPr>
              <w:t>Distance threshold to contact location.</w:t>
            </w:r>
          </w:p>
          <w:p w14:paraId="249FEB91" w14:textId="77777777" w:rsidR="008915AB" w:rsidRPr="00BC4338" w:rsidRDefault="008915AB" w:rsidP="00096BFD">
            <w:pPr>
              <w:pStyle w:val="FeatureValue"/>
              <w:rPr>
                <w:rFonts w:asciiTheme="minorHAnsi" w:hAnsiTheme="minorHAnsi" w:cstheme="minorHAnsi"/>
                <w:sz w:val="20"/>
                <w:szCs w:val="20"/>
                <w:lang w:eastAsia="ja-JP"/>
              </w:rPr>
            </w:pPr>
            <w:r w:rsidRPr="00BC4338">
              <w:rPr>
                <w:rFonts w:asciiTheme="minorHAnsi" w:hAnsiTheme="minorHAnsi" w:cstheme="minorHAnsi"/>
                <w:sz w:val="20"/>
                <w:szCs w:val="20"/>
                <w:lang w:eastAsia="ja-JP"/>
              </w:rPr>
              <w:t>Setted when force threshold is not specified.</w:t>
            </w:r>
          </w:p>
        </w:tc>
      </w:tr>
      <w:tr w:rsidR="008915AB" w:rsidRPr="00BC4338" w14:paraId="571F26F7" w14:textId="77777777" w:rsidTr="00096BFD">
        <w:trPr>
          <w:trHeight w:val="418"/>
          <w:jc w:val="center"/>
        </w:trPr>
        <w:tc>
          <w:tcPr>
            <w:tcW w:w="1182" w:type="dxa"/>
          </w:tcPr>
          <w:p w14:paraId="3D66BB44" w14:textId="77777777" w:rsidR="008915AB" w:rsidRPr="00BC4338" w:rsidRDefault="008915AB" w:rsidP="00096BFD">
            <w:pPr>
              <w:pStyle w:val="TableParagraph"/>
              <w:rPr>
                <w:rFonts w:cstheme="minorHAnsi"/>
                <w:sz w:val="20"/>
              </w:rPr>
            </w:pPr>
            <w:r w:rsidRPr="00BC4338">
              <w:rPr>
                <w:rFonts w:cstheme="minorHAnsi"/>
                <w:spacing w:val="-2"/>
                <w:sz w:val="20"/>
              </w:rPr>
              <w:t>result</w:t>
            </w:r>
          </w:p>
        </w:tc>
        <w:tc>
          <w:tcPr>
            <w:tcW w:w="1875" w:type="dxa"/>
            <w:gridSpan w:val="2"/>
          </w:tcPr>
          <w:p w14:paraId="292AFE0A" w14:textId="77777777" w:rsidR="008915AB" w:rsidRPr="00BC4338" w:rsidRDefault="008915AB" w:rsidP="00096BFD">
            <w:pPr>
              <w:pStyle w:val="TableParagraph"/>
              <w:rPr>
                <w:rFonts w:eastAsiaTheme="minorEastAsia" w:cstheme="minorHAnsi"/>
                <w:sz w:val="20"/>
                <w:szCs w:val="20"/>
              </w:rPr>
            </w:pPr>
            <w:r w:rsidRPr="00BC4338">
              <w:rPr>
                <w:rFonts w:eastAsia="ＭＳ 明朝" w:cstheme="minorHAnsi"/>
                <w:sz w:val="20"/>
                <w:szCs w:val="20"/>
                <w:lang w:eastAsia="ja-JP"/>
              </w:rPr>
              <w:t>force_threshold</w:t>
            </w:r>
          </w:p>
        </w:tc>
        <w:tc>
          <w:tcPr>
            <w:tcW w:w="848" w:type="dxa"/>
          </w:tcPr>
          <w:p w14:paraId="71609368" w14:textId="77777777" w:rsidR="008915AB" w:rsidRPr="00BC4338" w:rsidRDefault="008915AB" w:rsidP="00096BFD">
            <w:pPr>
              <w:pStyle w:val="TableParagraph"/>
              <w:rPr>
                <w:rFonts w:eastAsiaTheme="minorEastAsia" w:cstheme="minorHAnsi"/>
                <w:sz w:val="20"/>
                <w:lang w:eastAsia="ja-JP"/>
              </w:rPr>
            </w:pPr>
            <w:r w:rsidRPr="00BC4338">
              <w:rPr>
                <w:rFonts w:eastAsiaTheme="minorEastAsia" w:cstheme="minorHAnsi"/>
                <w:color w:val="000000" w:themeColor="text1"/>
                <w:spacing w:val="-2"/>
                <w:sz w:val="20"/>
                <w:lang w:eastAsia="ja-JP"/>
              </w:rPr>
              <w:t>Real</w:t>
            </w:r>
          </w:p>
        </w:tc>
        <w:tc>
          <w:tcPr>
            <w:tcW w:w="567" w:type="dxa"/>
          </w:tcPr>
          <w:p w14:paraId="2103EB74" w14:textId="77777777" w:rsidR="008915AB" w:rsidRPr="00BC4338" w:rsidRDefault="008915AB" w:rsidP="00096BFD">
            <w:pPr>
              <w:pStyle w:val="TableParagraph"/>
              <w:ind w:left="208"/>
              <w:rPr>
                <w:rFonts w:eastAsiaTheme="minorEastAsia" w:cstheme="minorHAnsi"/>
                <w:sz w:val="20"/>
                <w:lang w:eastAsia="ja-JP"/>
              </w:rPr>
            </w:pPr>
            <w:r w:rsidRPr="00BC4338">
              <w:rPr>
                <w:rFonts w:eastAsiaTheme="minorEastAsia" w:cstheme="minorHAnsi"/>
                <w:sz w:val="20"/>
                <w:lang w:eastAsia="ja-JP"/>
              </w:rPr>
              <w:t>C</w:t>
            </w:r>
          </w:p>
        </w:tc>
        <w:tc>
          <w:tcPr>
            <w:tcW w:w="5260" w:type="dxa"/>
          </w:tcPr>
          <w:p w14:paraId="2E6C7F8F" w14:textId="77777777" w:rsidR="008915AB" w:rsidRPr="00BC4338" w:rsidRDefault="008915AB" w:rsidP="00096BFD">
            <w:pPr>
              <w:pStyle w:val="TableParagraph"/>
              <w:spacing w:line="268" w:lineRule="auto"/>
              <w:ind w:left="0" w:right="445"/>
              <w:rPr>
                <w:rFonts w:eastAsia="ＭＳ 明朝" w:cstheme="minorHAnsi"/>
                <w:sz w:val="20"/>
                <w:szCs w:val="20"/>
                <w:lang w:eastAsia="ja-JP"/>
              </w:rPr>
            </w:pPr>
            <w:r w:rsidRPr="00BC4338">
              <w:rPr>
                <w:rFonts w:eastAsia="ＭＳ 明朝" w:cstheme="minorHAnsi"/>
                <w:sz w:val="20"/>
                <w:szCs w:val="20"/>
                <w:lang w:eastAsia="ja-JP"/>
              </w:rPr>
              <w:t>Contact Force Threshold</w:t>
            </w:r>
            <w:r w:rsidRPr="00BC4338">
              <w:rPr>
                <w:rFonts w:eastAsia="ＭＳ 明朝" w:cstheme="minorHAnsi"/>
                <w:sz w:val="20"/>
                <w:szCs w:val="20"/>
                <w:lang w:eastAsia="ja-JP"/>
              </w:rPr>
              <w:t>．</w:t>
            </w:r>
          </w:p>
          <w:p w14:paraId="13665031" w14:textId="77777777" w:rsidR="008915AB" w:rsidRPr="00BC4338" w:rsidRDefault="008915AB" w:rsidP="00096BFD">
            <w:pPr>
              <w:rPr>
                <w:rFonts w:cstheme="minorHAnsi"/>
              </w:rPr>
            </w:pPr>
            <w:r w:rsidRPr="00BC4338">
              <w:rPr>
                <w:rFonts w:eastAsia="ＭＳ 明朝" w:cstheme="minorHAnsi"/>
                <w:sz w:val="20"/>
                <w:szCs w:val="20"/>
                <w:lang w:eastAsia="ja-JP"/>
              </w:rPr>
              <w:t>Setted when distance threshold is not specified.</w:t>
            </w:r>
          </w:p>
        </w:tc>
      </w:tr>
    </w:tbl>
    <w:p w14:paraId="6126B04A" w14:textId="77777777" w:rsidR="008915AB" w:rsidRPr="00BC4338" w:rsidRDefault="008915AB" w:rsidP="008915AB">
      <w:pPr>
        <w:rPr>
          <w:lang w:eastAsia="ja-JP"/>
        </w:rPr>
      </w:pPr>
    </w:p>
    <w:p w14:paraId="78804CC0" w14:textId="2D688AF3" w:rsidR="00620024" w:rsidRPr="00BC4338" w:rsidRDefault="00620024">
      <w:pPr>
        <w:suppressAutoHyphens w:val="0"/>
        <w:overflowPunct/>
        <w:autoSpaceDE/>
        <w:autoSpaceDN/>
        <w:adjustRightInd/>
        <w:textAlignment w:val="auto"/>
        <w:rPr>
          <w:rFonts w:ascii="Arial"/>
          <w:b/>
          <w:sz w:val="36"/>
        </w:rPr>
      </w:pPr>
    </w:p>
    <w:p w14:paraId="74B8DDBE" w14:textId="4B82EB0E" w:rsidR="0081777B" w:rsidRPr="00BC4338" w:rsidRDefault="0081777B" w:rsidP="0081777B">
      <w:pPr>
        <w:tabs>
          <w:tab w:val="left" w:pos="2275"/>
        </w:tabs>
        <w:spacing w:before="74"/>
        <w:ind w:left="115"/>
        <w:rPr>
          <w:rFonts w:ascii="Arial"/>
          <w:b/>
          <w:sz w:val="28"/>
        </w:rPr>
      </w:pPr>
      <w:r w:rsidRPr="00BC4338">
        <w:rPr>
          <w:rFonts w:ascii="Arial"/>
          <w:b/>
          <w:sz w:val="36"/>
        </w:rPr>
        <w:lastRenderedPageBreak/>
        <w:t>Annex</w:t>
      </w:r>
      <w:r w:rsidRPr="00BC4338">
        <w:rPr>
          <w:rFonts w:ascii="Arial"/>
          <w:b/>
          <w:spacing w:val="-5"/>
          <w:sz w:val="36"/>
        </w:rPr>
        <w:t xml:space="preserve"> D:</w:t>
      </w:r>
      <w:r w:rsidRPr="00BC4338">
        <w:rPr>
          <w:rFonts w:ascii="Arial"/>
          <w:b/>
          <w:sz w:val="36"/>
        </w:rPr>
        <w:tab/>
      </w:r>
      <w:bookmarkStart w:id="947" w:name="Annex_D:_Examples_of_Data_Type_(informat"/>
      <w:bookmarkEnd w:id="947"/>
      <w:r w:rsidRPr="00BC4338">
        <w:rPr>
          <w:rFonts w:ascii="Arial"/>
          <w:b/>
          <w:sz w:val="36"/>
        </w:rPr>
        <w:t>Examples</w:t>
      </w:r>
      <w:r w:rsidRPr="00BC4338">
        <w:rPr>
          <w:rFonts w:ascii="Arial"/>
          <w:b/>
          <w:spacing w:val="-14"/>
          <w:sz w:val="36"/>
        </w:rPr>
        <w:t xml:space="preserve"> </w:t>
      </w:r>
      <w:r w:rsidRPr="00BC4338">
        <w:rPr>
          <w:rFonts w:ascii="Arial"/>
          <w:b/>
          <w:sz w:val="36"/>
        </w:rPr>
        <w:t>of</w:t>
      </w:r>
      <w:r w:rsidRPr="00BC4338">
        <w:rPr>
          <w:rFonts w:ascii="Arial"/>
          <w:b/>
          <w:spacing w:val="-11"/>
          <w:sz w:val="36"/>
        </w:rPr>
        <w:t xml:space="preserve"> </w:t>
      </w:r>
      <w:r w:rsidRPr="00BC4338">
        <w:rPr>
          <w:rFonts w:ascii="Arial"/>
          <w:b/>
          <w:sz w:val="36"/>
        </w:rPr>
        <w:t>Data</w:t>
      </w:r>
      <w:r w:rsidRPr="00BC4338">
        <w:rPr>
          <w:rFonts w:ascii="Arial"/>
          <w:b/>
          <w:spacing w:val="-11"/>
          <w:sz w:val="36"/>
        </w:rPr>
        <w:t xml:space="preserve"> </w:t>
      </w:r>
      <w:r w:rsidRPr="00BC4338">
        <w:rPr>
          <w:rFonts w:ascii="Arial"/>
          <w:b/>
          <w:sz w:val="36"/>
        </w:rPr>
        <w:t>Type</w:t>
      </w:r>
      <w:r w:rsidRPr="00BC4338">
        <w:rPr>
          <w:rFonts w:ascii="Arial"/>
          <w:b/>
          <w:spacing w:val="-8"/>
          <w:sz w:val="36"/>
        </w:rPr>
        <w:t xml:space="preserve"> </w:t>
      </w:r>
      <w:r w:rsidRPr="00BC4338">
        <w:rPr>
          <w:rFonts w:ascii="Arial"/>
          <w:b/>
          <w:spacing w:val="-2"/>
          <w:sz w:val="28"/>
        </w:rPr>
        <w:t>(informative)</w:t>
      </w:r>
    </w:p>
    <w:p w14:paraId="731FAD3E" w14:textId="77777777" w:rsidR="0081777B" w:rsidRPr="00BC4338" w:rsidRDefault="0081777B" w:rsidP="0081777B">
      <w:pPr>
        <w:pStyle w:val="2"/>
        <w:numPr>
          <w:ilvl w:val="1"/>
          <w:numId w:val="135"/>
        </w:numPr>
        <w:tabs>
          <w:tab w:val="left" w:pos="1195"/>
        </w:tabs>
        <w:ind w:left="1195"/>
      </w:pPr>
      <w:bookmarkStart w:id="948" w:name="_Toc174402277"/>
      <w:r w:rsidRPr="00BC4338">
        <w:t>Reaction</w:t>
      </w:r>
      <w:r w:rsidRPr="00BC4338">
        <w:rPr>
          <w:spacing w:val="-7"/>
        </w:rPr>
        <w:t xml:space="preserve"> </w:t>
      </w:r>
      <w:r w:rsidRPr="00BC4338">
        <w:rPr>
          <w:spacing w:val="-4"/>
        </w:rPr>
        <w:t>Type</w:t>
      </w:r>
      <w:bookmarkEnd w:id="948"/>
    </w:p>
    <w:p w14:paraId="21462108" w14:textId="77777777" w:rsidR="0081777B" w:rsidRPr="00BC4338" w:rsidRDefault="0081777B" w:rsidP="0081777B">
      <w:pPr>
        <w:pStyle w:val="Table"/>
      </w:pPr>
      <w:r w:rsidRPr="00BC4338">
        <w:t>Table</w:t>
      </w:r>
      <w:r w:rsidRPr="00BC4338">
        <w:rPr>
          <w:spacing w:val="-6"/>
        </w:rPr>
        <w:t xml:space="preserve"> </w:t>
      </w:r>
      <w:r w:rsidRPr="00BC4338">
        <w:t>D.1:</w:t>
      </w:r>
      <w:r w:rsidRPr="00BC4338">
        <w:rPr>
          <w:spacing w:val="-7"/>
        </w:rPr>
        <w:t xml:space="preserve"> </w:t>
      </w:r>
      <w:r w:rsidRPr="00BC4338">
        <w:t>Example</w:t>
      </w:r>
      <w:r w:rsidRPr="00BC4338">
        <w:rPr>
          <w:spacing w:val="-6"/>
        </w:rPr>
        <w:t xml:space="preserve"> </w:t>
      </w:r>
      <w:r w:rsidRPr="00BC4338">
        <w:t>of</w:t>
      </w:r>
      <w:r w:rsidRPr="00BC4338">
        <w:rPr>
          <w:spacing w:val="-7"/>
        </w:rPr>
        <w:t xml:space="preserve"> </w:t>
      </w:r>
      <w:r w:rsidRPr="00BC4338">
        <w:rPr>
          <w:spacing w:val="-2"/>
        </w:rPr>
        <w:t>Reaction_Type</w:t>
      </w:r>
    </w:p>
    <w:p w14:paraId="1A6DECFA" w14:textId="77777777" w:rsidR="0081777B" w:rsidRPr="00BC4338" w:rsidRDefault="0081777B" w:rsidP="0081777B">
      <w:pPr>
        <w:pStyle w:val="a0"/>
        <w:spacing w:before="2"/>
        <w:rPr>
          <w:rFonts w:ascii="Arial"/>
          <w:sz w:val="7"/>
        </w:r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2550"/>
        <w:gridCol w:w="5950"/>
      </w:tblGrid>
      <w:tr w:rsidR="0081777B" w:rsidRPr="00BC4338" w14:paraId="08330EF1" w14:textId="77777777" w:rsidTr="002A6F73">
        <w:trPr>
          <w:trHeight w:val="397"/>
        </w:trPr>
        <w:tc>
          <w:tcPr>
            <w:tcW w:w="1134" w:type="dxa"/>
          </w:tcPr>
          <w:p w14:paraId="0628E7B9" w14:textId="77777777" w:rsidR="0081777B" w:rsidRPr="00BC4338" w:rsidRDefault="0081777B" w:rsidP="002A6F73">
            <w:pPr>
              <w:pStyle w:val="TableParagraph"/>
              <w:rPr>
                <w:sz w:val="20"/>
              </w:rPr>
            </w:pPr>
            <w:r w:rsidRPr="00BC4338">
              <w:rPr>
                <w:sz w:val="20"/>
              </w:rPr>
              <w:t>Gesture</w:t>
            </w:r>
            <w:r w:rsidRPr="00BC4338">
              <w:rPr>
                <w:spacing w:val="-1"/>
                <w:sz w:val="20"/>
              </w:rPr>
              <w:t xml:space="preserve"> </w:t>
            </w:r>
            <w:r w:rsidRPr="00BC4338">
              <w:rPr>
                <w:spacing w:val="-5"/>
                <w:sz w:val="20"/>
              </w:rPr>
              <w:t>ID</w:t>
            </w:r>
          </w:p>
        </w:tc>
        <w:tc>
          <w:tcPr>
            <w:tcW w:w="2550" w:type="dxa"/>
          </w:tcPr>
          <w:p w14:paraId="6A4E60D2" w14:textId="77777777" w:rsidR="0081777B" w:rsidRPr="00BC4338" w:rsidRDefault="0081777B" w:rsidP="002A6F73">
            <w:pPr>
              <w:pStyle w:val="TableParagraph"/>
              <w:ind w:left="54"/>
              <w:rPr>
                <w:sz w:val="20"/>
              </w:rPr>
            </w:pPr>
            <w:r w:rsidRPr="00BC4338">
              <w:rPr>
                <w:spacing w:val="-4"/>
                <w:sz w:val="20"/>
              </w:rPr>
              <w:t>Name</w:t>
            </w:r>
          </w:p>
        </w:tc>
        <w:tc>
          <w:tcPr>
            <w:tcW w:w="5950" w:type="dxa"/>
          </w:tcPr>
          <w:p w14:paraId="5BE55678" w14:textId="77777777" w:rsidR="0081777B" w:rsidRPr="00BC4338" w:rsidRDefault="0081777B" w:rsidP="002A6F73">
            <w:pPr>
              <w:pStyle w:val="TableParagraph"/>
              <w:rPr>
                <w:sz w:val="20"/>
              </w:rPr>
            </w:pPr>
            <w:r w:rsidRPr="00BC4338">
              <w:rPr>
                <w:spacing w:val="-2"/>
                <w:sz w:val="20"/>
              </w:rPr>
              <w:t>Description</w:t>
            </w:r>
          </w:p>
        </w:tc>
      </w:tr>
      <w:tr w:rsidR="0081777B" w:rsidRPr="00BC4338" w14:paraId="5E865B2D" w14:textId="77777777" w:rsidTr="002A6F73">
        <w:trPr>
          <w:trHeight w:val="397"/>
        </w:trPr>
        <w:tc>
          <w:tcPr>
            <w:tcW w:w="1134" w:type="dxa"/>
          </w:tcPr>
          <w:p w14:paraId="29D0E2C2" w14:textId="77777777" w:rsidR="0081777B" w:rsidRPr="00BC4338" w:rsidRDefault="0081777B" w:rsidP="002A6F73">
            <w:pPr>
              <w:pStyle w:val="TableParagraph"/>
              <w:ind w:left="4"/>
              <w:jc w:val="center"/>
              <w:rPr>
                <w:sz w:val="20"/>
              </w:rPr>
            </w:pPr>
            <w:r w:rsidRPr="00BC4338">
              <w:rPr>
                <w:sz w:val="20"/>
              </w:rPr>
              <w:t>1</w:t>
            </w:r>
          </w:p>
        </w:tc>
        <w:tc>
          <w:tcPr>
            <w:tcW w:w="2550" w:type="dxa"/>
          </w:tcPr>
          <w:p w14:paraId="4D97F096" w14:textId="77777777" w:rsidR="0081777B" w:rsidRPr="00BC4338" w:rsidRDefault="0081777B" w:rsidP="002A6F73">
            <w:pPr>
              <w:pStyle w:val="TableParagraph"/>
              <w:ind w:left="54"/>
              <w:rPr>
                <w:sz w:val="20"/>
              </w:rPr>
            </w:pPr>
            <w:r w:rsidRPr="00BC4338">
              <w:rPr>
                <w:sz w:val="20"/>
              </w:rPr>
              <w:t>nod</w:t>
            </w:r>
            <w:r w:rsidRPr="00BC4338">
              <w:rPr>
                <w:spacing w:val="-2"/>
                <w:sz w:val="20"/>
              </w:rPr>
              <w:t xml:space="preserve"> </w:t>
            </w:r>
            <w:r w:rsidRPr="00BC4338">
              <w:rPr>
                <w:sz w:val="20"/>
              </w:rPr>
              <w:t>the</w:t>
            </w:r>
            <w:r w:rsidRPr="00BC4338">
              <w:rPr>
                <w:spacing w:val="1"/>
                <w:sz w:val="20"/>
              </w:rPr>
              <w:t xml:space="preserve"> </w:t>
            </w:r>
            <w:r w:rsidRPr="00BC4338">
              <w:rPr>
                <w:spacing w:val="-4"/>
                <w:sz w:val="20"/>
              </w:rPr>
              <w:t>head</w:t>
            </w:r>
          </w:p>
        </w:tc>
        <w:tc>
          <w:tcPr>
            <w:tcW w:w="5950" w:type="dxa"/>
          </w:tcPr>
          <w:p w14:paraId="58F5889A" w14:textId="77777777" w:rsidR="0081777B" w:rsidRPr="00BC4338" w:rsidRDefault="0081777B" w:rsidP="002A6F73">
            <w:pPr>
              <w:pStyle w:val="TableParagraph"/>
              <w:rPr>
                <w:sz w:val="20"/>
              </w:rPr>
            </w:pPr>
            <w:r w:rsidRPr="00BC4338">
              <w:rPr>
                <w:sz w:val="20"/>
              </w:rPr>
              <w:t>Move</w:t>
            </w:r>
            <w:r w:rsidRPr="00BC4338">
              <w:rPr>
                <w:spacing w:val="-2"/>
                <w:sz w:val="20"/>
              </w:rPr>
              <w:t xml:space="preserve"> </w:t>
            </w:r>
            <w:r w:rsidRPr="00BC4338">
              <w:rPr>
                <w:sz w:val="20"/>
              </w:rPr>
              <w:t>the</w:t>
            </w:r>
            <w:r w:rsidRPr="00BC4338">
              <w:rPr>
                <w:spacing w:val="1"/>
                <w:sz w:val="20"/>
              </w:rPr>
              <w:t xml:space="preserve"> </w:t>
            </w:r>
            <w:r w:rsidRPr="00BC4338">
              <w:rPr>
                <w:sz w:val="20"/>
              </w:rPr>
              <w:t>head</w:t>
            </w:r>
            <w:r w:rsidRPr="00BC4338">
              <w:rPr>
                <w:spacing w:val="1"/>
                <w:sz w:val="20"/>
              </w:rPr>
              <w:t xml:space="preserve"> </w:t>
            </w:r>
            <w:r w:rsidRPr="00BC4338">
              <w:rPr>
                <w:sz w:val="20"/>
              </w:rPr>
              <w:t>downward and return to the</w:t>
            </w:r>
            <w:r w:rsidRPr="00BC4338">
              <w:rPr>
                <w:spacing w:val="-1"/>
                <w:sz w:val="20"/>
              </w:rPr>
              <w:t xml:space="preserve"> </w:t>
            </w:r>
            <w:r w:rsidRPr="00BC4338">
              <w:rPr>
                <w:sz w:val="20"/>
              </w:rPr>
              <w:t xml:space="preserve">original </w:t>
            </w:r>
            <w:r w:rsidRPr="00BC4338">
              <w:rPr>
                <w:spacing w:val="-2"/>
                <w:sz w:val="20"/>
              </w:rPr>
              <w:t>position</w:t>
            </w:r>
          </w:p>
        </w:tc>
      </w:tr>
      <w:tr w:rsidR="0081777B" w:rsidRPr="00BC4338" w14:paraId="2B60C95D" w14:textId="77777777" w:rsidTr="002A6F73">
        <w:trPr>
          <w:trHeight w:val="396"/>
        </w:trPr>
        <w:tc>
          <w:tcPr>
            <w:tcW w:w="1134" w:type="dxa"/>
          </w:tcPr>
          <w:p w14:paraId="6364C861" w14:textId="77777777" w:rsidR="0081777B" w:rsidRPr="00BC4338" w:rsidRDefault="0081777B" w:rsidP="002A6F73">
            <w:pPr>
              <w:pStyle w:val="TableParagraph"/>
              <w:ind w:left="4"/>
              <w:jc w:val="center"/>
              <w:rPr>
                <w:sz w:val="20"/>
              </w:rPr>
            </w:pPr>
            <w:r w:rsidRPr="00BC4338">
              <w:rPr>
                <w:sz w:val="20"/>
              </w:rPr>
              <w:t>2</w:t>
            </w:r>
          </w:p>
        </w:tc>
        <w:tc>
          <w:tcPr>
            <w:tcW w:w="2550" w:type="dxa"/>
          </w:tcPr>
          <w:p w14:paraId="2C6814D2" w14:textId="77777777" w:rsidR="0081777B" w:rsidRPr="00BC4338" w:rsidRDefault="0081777B" w:rsidP="002A6F73">
            <w:pPr>
              <w:pStyle w:val="TableParagraph"/>
              <w:ind w:left="54"/>
              <w:rPr>
                <w:sz w:val="20"/>
              </w:rPr>
            </w:pPr>
            <w:r w:rsidRPr="00BC4338">
              <w:rPr>
                <w:sz w:val="20"/>
              </w:rPr>
              <w:t>angle</w:t>
            </w:r>
            <w:r w:rsidRPr="00BC4338">
              <w:rPr>
                <w:spacing w:val="-3"/>
                <w:sz w:val="20"/>
              </w:rPr>
              <w:t xml:space="preserve"> </w:t>
            </w:r>
            <w:r w:rsidRPr="00BC4338">
              <w:rPr>
                <w:sz w:val="20"/>
              </w:rPr>
              <w:t xml:space="preserve">the </w:t>
            </w:r>
            <w:r w:rsidRPr="00BC4338">
              <w:rPr>
                <w:spacing w:val="-4"/>
                <w:sz w:val="20"/>
              </w:rPr>
              <w:t>head</w:t>
            </w:r>
          </w:p>
        </w:tc>
        <w:tc>
          <w:tcPr>
            <w:tcW w:w="5950" w:type="dxa"/>
          </w:tcPr>
          <w:p w14:paraId="2FF37F20" w14:textId="77777777" w:rsidR="0081777B" w:rsidRPr="00BC4338" w:rsidRDefault="0081777B" w:rsidP="002A6F73">
            <w:pPr>
              <w:pStyle w:val="TableParagraph"/>
              <w:rPr>
                <w:sz w:val="20"/>
              </w:rPr>
            </w:pPr>
            <w:r w:rsidRPr="00BC4338">
              <w:rPr>
                <w:sz w:val="20"/>
              </w:rPr>
              <w:t>Move</w:t>
            </w:r>
            <w:r w:rsidRPr="00BC4338">
              <w:rPr>
                <w:spacing w:val="-2"/>
                <w:sz w:val="20"/>
              </w:rPr>
              <w:t xml:space="preserve"> </w:t>
            </w:r>
            <w:r w:rsidRPr="00BC4338">
              <w:rPr>
                <w:sz w:val="20"/>
              </w:rPr>
              <w:t>the head</w:t>
            </w:r>
            <w:r w:rsidRPr="00BC4338">
              <w:rPr>
                <w:spacing w:val="1"/>
                <w:sz w:val="20"/>
              </w:rPr>
              <w:t xml:space="preserve"> </w:t>
            </w:r>
            <w:r w:rsidRPr="00BC4338">
              <w:rPr>
                <w:sz w:val="20"/>
              </w:rPr>
              <w:t>to</w:t>
            </w:r>
            <w:r w:rsidRPr="00BC4338">
              <w:rPr>
                <w:spacing w:val="-1"/>
                <w:sz w:val="20"/>
              </w:rPr>
              <w:t xml:space="preserve"> </w:t>
            </w:r>
            <w:r w:rsidRPr="00BC4338">
              <w:rPr>
                <w:sz w:val="20"/>
              </w:rPr>
              <w:t>the</w:t>
            </w:r>
            <w:r w:rsidRPr="00BC4338">
              <w:rPr>
                <w:spacing w:val="1"/>
                <w:sz w:val="20"/>
              </w:rPr>
              <w:t xml:space="preserve"> </w:t>
            </w:r>
            <w:r w:rsidRPr="00BC4338">
              <w:rPr>
                <w:sz w:val="20"/>
              </w:rPr>
              <w:t>side</w:t>
            </w:r>
            <w:r w:rsidRPr="00BC4338">
              <w:rPr>
                <w:spacing w:val="-2"/>
                <w:sz w:val="20"/>
              </w:rPr>
              <w:t xml:space="preserve"> </w:t>
            </w:r>
            <w:r w:rsidRPr="00BC4338">
              <w:rPr>
                <w:sz w:val="20"/>
              </w:rPr>
              <w:t>and</w:t>
            </w:r>
            <w:r w:rsidRPr="00BC4338">
              <w:rPr>
                <w:spacing w:val="1"/>
                <w:sz w:val="20"/>
              </w:rPr>
              <w:t xml:space="preserve"> </w:t>
            </w:r>
            <w:r w:rsidRPr="00BC4338">
              <w:rPr>
                <w:sz w:val="20"/>
              </w:rPr>
              <w:t xml:space="preserve">return to the original </w:t>
            </w:r>
            <w:r w:rsidRPr="00BC4338">
              <w:rPr>
                <w:spacing w:val="-2"/>
                <w:sz w:val="20"/>
              </w:rPr>
              <w:t>position</w:t>
            </w:r>
          </w:p>
        </w:tc>
      </w:tr>
      <w:tr w:rsidR="0081777B" w:rsidRPr="00BC4338" w14:paraId="3CE9F147" w14:textId="77777777" w:rsidTr="002A6F73">
        <w:trPr>
          <w:trHeight w:val="397"/>
        </w:trPr>
        <w:tc>
          <w:tcPr>
            <w:tcW w:w="1134" w:type="dxa"/>
          </w:tcPr>
          <w:p w14:paraId="3B19CD5A" w14:textId="77777777" w:rsidR="0081777B" w:rsidRPr="00BC4338" w:rsidRDefault="0081777B" w:rsidP="002A6F73">
            <w:pPr>
              <w:pStyle w:val="TableParagraph"/>
              <w:ind w:left="4"/>
              <w:jc w:val="center"/>
              <w:rPr>
                <w:sz w:val="20"/>
              </w:rPr>
            </w:pPr>
            <w:r w:rsidRPr="00BC4338">
              <w:rPr>
                <w:sz w:val="20"/>
              </w:rPr>
              <w:t>3</w:t>
            </w:r>
          </w:p>
        </w:tc>
        <w:tc>
          <w:tcPr>
            <w:tcW w:w="2550" w:type="dxa"/>
          </w:tcPr>
          <w:p w14:paraId="67E7C3FE" w14:textId="77777777" w:rsidR="0081777B" w:rsidRPr="00BC4338" w:rsidRDefault="0081777B" w:rsidP="002A6F73">
            <w:pPr>
              <w:pStyle w:val="TableParagraph"/>
              <w:ind w:left="54"/>
              <w:rPr>
                <w:sz w:val="20"/>
              </w:rPr>
            </w:pPr>
            <w:r w:rsidRPr="00BC4338">
              <w:rPr>
                <w:sz w:val="20"/>
              </w:rPr>
              <w:t>shake</w:t>
            </w:r>
            <w:r w:rsidRPr="00BC4338">
              <w:rPr>
                <w:spacing w:val="-1"/>
                <w:sz w:val="20"/>
              </w:rPr>
              <w:t xml:space="preserve"> </w:t>
            </w:r>
            <w:r w:rsidRPr="00BC4338">
              <w:rPr>
                <w:sz w:val="20"/>
              </w:rPr>
              <w:t>the</w:t>
            </w:r>
            <w:r w:rsidRPr="00BC4338">
              <w:rPr>
                <w:spacing w:val="-2"/>
                <w:sz w:val="20"/>
              </w:rPr>
              <w:t xml:space="preserve"> </w:t>
            </w:r>
            <w:r w:rsidRPr="00BC4338">
              <w:rPr>
                <w:spacing w:val="-4"/>
                <w:sz w:val="20"/>
              </w:rPr>
              <w:t>head</w:t>
            </w:r>
          </w:p>
        </w:tc>
        <w:tc>
          <w:tcPr>
            <w:tcW w:w="5950" w:type="dxa"/>
          </w:tcPr>
          <w:p w14:paraId="4156E05C" w14:textId="77777777" w:rsidR="0081777B" w:rsidRPr="00BC4338" w:rsidRDefault="0081777B" w:rsidP="002A6F73">
            <w:pPr>
              <w:pStyle w:val="TableParagraph"/>
              <w:rPr>
                <w:sz w:val="20"/>
              </w:rPr>
            </w:pPr>
            <w:r w:rsidRPr="00BC4338">
              <w:rPr>
                <w:sz w:val="20"/>
              </w:rPr>
              <w:t>Move</w:t>
            </w:r>
            <w:r w:rsidRPr="00BC4338">
              <w:rPr>
                <w:spacing w:val="-4"/>
                <w:sz w:val="20"/>
              </w:rPr>
              <w:t xml:space="preserve"> </w:t>
            </w:r>
            <w:r w:rsidRPr="00BC4338">
              <w:rPr>
                <w:sz w:val="20"/>
              </w:rPr>
              <w:t>the head right</w:t>
            </w:r>
            <w:r w:rsidRPr="00BC4338">
              <w:rPr>
                <w:spacing w:val="1"/>
                <w:sz w:val="20"/>
              </w:rPr>
              <w:t xml:space="preserve"> </w:t>
            </w:r>
            <w:r w:rsidRPr="00BC4338">
              <w:rPr>
                <w:sz w:val="20"/>
              </w:rPr>
              <w:t xml:space="preserve">and </w:t>
            </w:r>
            <w:r w:rsidRPr="00BC4338">
              <w:rPr>
                <w:spacing w:val="-4"/>
                <w:sz w:val="20"/>
              </w:rPr>
              <w:t>left</w:t>
            </w:r>
          </w:p>
        </w:tc>
      </w:tr>
      <w:tr w:rsidR="0081777B" w:rsidRPr="00BC4338" w14:paraId="1DC9E4B6" w14:textId="77777777" w:rsidTr="002A6F73">
        <w:trPr>
          <w:trHeight w:val="397"/>
        </w:trPr>
        <w:tc>
          <w:tcPr>
            <w:tcW w:w="1134" w:type="dxa"/>
          </w:tcPr>
          <w:p w14:paraId="75DA120C" w14:textId="77777777" w:rsidR="0081777B" w:rsidRPr="00BC4338" w:rsidRDefault="0081777B" w:rsidP="002A6F73">
            <w:pPr>
              <w:pStyle w:val="TableParagraph"/>
              <w:ind w:left="4"/>
              <w:jc w:val="center"/>
              <w:rPr>
                <w:sz w:val="20"/>
              </w:rPr>
            </w:pPr>
            <w:r w:rsidRPr="00BC4338">
              <w:rPr>
                <w:sz w:val="20"/>
              </w:rPr>
              <w:t>4</w:t>
            </w:r>
          </w:p>
        </w:tc>
        <w:tc>
          <w:tcPr>
            <w:tcW w:w="2550" w:type="dxa"/>
          </w:tcPr>
          <w:p w14:paraId="49F34DB8" w14:textId="77777777" w:rsidR="0081777B" w:rsidRPr="00BC4338" w:rsidRDefault="0081777B" w:rsidP="002A6F73">
            <w:pPr>
              <w:pStyle w:val="TableParagraph"/>
              <w:ind w:left="54"/>
              <w:rPr>
                <w:sz w:val="20"/>
              </w:rPr>
            </w:pPr>
            <w:r w:rsidRPr="00BC4338">
              <w:rPr>
                <w:sz w:val="20"/>
              </w:rPr>
              <w:t>look</w:t>
            </w:r>
            <w:r w:rsidRPr="00BC4338">
              <w:rPr>
                <w:spacing w:val="1"/>
                <w:sz w:val="20"/>
              </w:rPr>
              <w:t xml:space="preserve"> </w:t>
            </w:r>
            <w:r w:rsidRPr="00BC4338">
              <w:rPr>
                <w:spacing w:val="-2"/>
                <w:sz w:val="20"/>
              </w:rPr>
              <w:t>right</w:t>
            </w:r>
          </w:p>
        </w:tc>
        <w:tc>
          <w:tcPr>
            <w:tcW w:w="5950" w:type="dxa"/>
          </w:tcPr>
          <w:p w14:paraId="15F97353" w14:textId="77777777" w:rsidR="0081777B" w:rsidRPr="00BC4338" w:rsidRDefault="0081777B" w:rsidP="002A6F73">
            <w:pPr>
              <w:pStyle w:val="TableParagraph"/>
              <w:rPr>
                <w:sz w:val="20"/>
              </w:rPr>
            </w:pPr>
            <w:r w:rsidRPr="00BC4338">
              <w:rPr>
                <w:sz w:val="20"/>
              </w:rPr>
              <w:t>Turn</w:t>
            </w:r>
            <w:r w:rsidRPr="00BC4338">
              <w:rPr>
                <w:spacing w:val="-4"/>
                <w:sz w:val="20"/>
              </w:rPr>
              <w:t xml:space="preserve"> </w:t>
            </w:r>
            <w:r w:rsidRPr="00BC4338">
              <w:rPr>
                <w:sz w:val="20"/>
              </w:rPr>
              <w:t>the</w:t>
            </w:r>
            <w:r w:rsidRPr="00BC4338">
              <w:rPr>
                <w:spacing w:val="-1"/>
                <w:sz w:val="20"/>
              </w:rPr>
              <w:t xml:space="preserve"> </w:t>
            </w:r>
            <w:r w:rsidRPr="00BC4338">
              <w:rPr>
                <w:sz w:val="20"/>
              </w:rPr>
              <w:t>head to</w:t>
            </w:r>
            <w:r w:rsidRPr="00BC4338">
              <w:rPr>
                <w:spacing w:val="-2"/>
                <w:sz w:val="20"/>
              </w:rPr>
              <w:t xml:space="preserve"> </w:t>
            </w:r>
            <w:r w:rsidRPr="00BC4338">
              <w:rPr>
                <w:sz w:val="20"/>
              </w:rPr>
              <w:t>the right</w:t>
            </w:r>
            <w:r w:rsidRPr="00BC4338">
              <w:rPr>
                <w:spacing w:val="-2"/>
                <w:sz w:val="20"/>
              </w:rPr>
              <w:t xml:space="preserve"> </w:t>
            </w:r>
            <w:r w:rsidRPr="00BC4338">
              <w:rPr>
                <w:sz w:val="20"/>
              </w:rPr>
              <w:t>hand</w:t>
            </w:r>
            <w:r w:rsidRPr="00BC4338">
              <w:rPr>
                <w:spacing w:val="-1"/>
                <w:sz w:val="20"/>
              </w:rPr>
              <w:t xml:space="preserve"> </w:t>
            </w:r>
            <w:r w:rsidRPr="00BC4338">
              <w:rPr>
                <w:spacing w:val="-4"/>
                <w:sz w:val="20"/>
              </w:rPr>
              <w:t>side</w:t>
            </w:r>
          </w:p>
        </w:tc>
      </w:tr>
      <w:tr w:rsidR="0081777B" w:rsidRPr="00BC4338" w14:paraId="60912D10" w14:textId="77777777" w:rsidTr="002A6F73">
        <w:trPr>
          <w:trHeight w:val="397"/>
        </w:trPr>
        <w:tc>
          <w:tcPr>
            <w:tcW w:w="1134" w:type="dxa"/>
          </w:tcPr>
          <w:p w14:paraId="6557DE60" w14:textId="77777777" w:rsidR="0081777B" w:rsidRPr="00BC4338" w:rsidRDefault="0081777B" w:rsidP="002A6F73">
            <w:pPr>
              <w:pStyle w:val="TableParagraph"/>
              <w:ind w:left="4"/>
              <w:jc w:val="center"/>
              <w:rPr>
                <w:sz w:val="20"/>
              </w:rPr>
            </w:pPr>
            <w:r w:rsidRPr="00BC4338">
              <w:rPr>
                <w:sz w:val="20"/>
              </w:rPr>
              <w:t>5</w:t>
            </w:r>
          </w:p>
        </w:tc>
        <w:tc>
          <w:tcPr>
            <w:tcW w:w="2550" w:type="dxa"/>
          </w:tcPr>
          <w:p w14:paraId="76FAF4EB" w14:textId="77777777" w:rsidR="0081777B" w:rsidRPr="00BC4338" w:rsidRDefault="0081777B" w:rsidP="002A6F73">
            <w:pPr>
              <w:pStyle w:val="TableParagraph"/>
              <w:ind w:left="54"/>
              <w:rPr>
                <w:sz w:val="20"/>
              </w:rPr>
            </w:pPr>
            <w:r w:rsidRPr="00BC4338">
              <w:rPr>
                <w:sz w:val="20"/>
              </w:rPr>
              <w:t>look</w:t>
            </w:r>
            <w:r w:rsidRPr="00BC4338">
              <w:rPr>
                <w:spacing w:val="1"/>
                <w:sz w:val="20"/>
              </w:rPr>
              <w:t xml:space="preserve"> </w:t>
            </w:r>
            <w:r w:rsidRPr="00BC4338">
              <w:rPr>
                <w:spacing w:val="-4"/>
                <w:sz w:val="20"/>
              </w:rPr>
              <w:t>left</w:t>
            </w:r>
          </w:p>
        </w:tc>
        <w:tc>
          <w:tcPr>
            <w:tcW w:w="5950" w:type="dxa"/>
          </w:tcPr>
          <w:p w14:paraId="1492D8BB" w14:textId="77777777" w:rsidR="0081777B" w:rsidRPr="00BC4338" w:rsidRDefault="0081777B" w:rsidP="002A6F73">
            <w:pPr>
              <w:pStyle w:val="TableParagraph"/>
              <w:rPr>
                <w:sz w:val="20"/>
              </w:rPr>
            </w:pPr>
            <w:r w:rsidRPr="00BC4338">
              <w:rPr>
                <w:sz w:val="20"/>
              </w:rPr>
              <w:t>Turn</w:t>
            </w:r>
            <w:r w:rsidRPr="00BC4338">
              <w:rPr>
                <w:spacing w:val="-4"/>
                <w:sz w:val="20"/>
              </w:rPr>
              <w:t xml:space="preserve"> </w:t>
            </w:r>
            <w:r w:rsidRPr="00BC4338">
              <w:rPr>
                <w:sz w:val="20"/>
              </w:rPr>
              <w:t>the</w:t>
            </w:r>
            <w:r w:rsidRPr="00BC4338">
              <w:rPr>
                <w:spacing w:val="-1"/>
                <w:sz w:val="20"/>
              </w:rPr>
              <w:t xml:space="preserve"> </w:t>
            </w:r>
            <w:r w:rsidRPr="00BC4338">
              <w:rPr>
                <w:sz w:val="20"/>
              </w:rPr>
              <w:t>head to</w:t>
            </w:r>
            <w:r w:rsidRPr="00BC4338">
              <w:rPr>
                <w:spacing w:val="-2"/>
                <w:sz w:val="20"/>
              </w:rPr>
              <w:t xml:space="preserve"> </w:t>
            </w:r>
            <w:r w:rsidRPr="00BC4338">
              <w:rPr>
                <w:sz w:val="20"/>
              </w:rPr>
              <w:t>the left</w:t>
            </w:r>
            <w:r w:rsidRPr="00BC4338">
              <w:rPr>
                <w:spacing w:val="-2"/>
                <w:sz w:val="20"/>
              </w:rPr>
              <w:t xml:space="preserve"> </w:t>
            </w:r>
            <w:r w:rsidRPr="00BC4338">
              <w:rPr>
                <w:sz w:val="20"/>
              </w:rPr>
              <w:t xml:space="preserve">hand </w:t>
            </w:r>
            <w:r w:rsidRPr="00BC4338">
              <w:rPr>
                <w:spacing w:val="-4"/>
                <w:sz w:val="20"/>
              </w:rPr>
              <w:t>side</w:t>
            </w:r>
          </w:p>
        </w:tc>
      </w:tr>
      <w:tr w:rsidR="0081777B" w:rsidRPr="00BC4338" w14:paraId="1AEE1905" w14:textId="77777777" w:rsidTr="002A6F73">
        <w:trPr>
          <w:trHeight w:val="396"/>
        </w:trPr>
        <w:tc>
          <w:tcPr>
            <w:tcW w:w="1134" w:type="dxa"/>
          </w:tcPr>
          <w:p w14:paraId="3C7AA251" w14:textId="77777777" w:rsidR="0081777B" w:rsidRPr="00BC4338" w:rsidRDefault="0081777B" w:rsidP="002A6F73">
            <w:pPr>
              <w:pStyle w:val="TableParagraph"/>
              <w:ind w:left="4"/>
              <w:jc w:val="center"/>
              <w:rPr>
                <w:sz w:val="20"/>
              </w:rPr>
            </w:pPr>
            <w:r w:rsidRPr="00BC4338">
              <w:rPr>
                <w:sz w:val="20"/>
              </w:rPr>
              <w:t>6</w:t>
            </w:r>
          </w:p>
        </w:tc>
        <w:tc>
          <w:tcPr>
            <w:tcW w:w="2550" w:type="dxa"/>
          </w:tcPr>
          <w:p w14:paraId="47B1DFA8" w14:textId="77777777" w:rsidR="0081777B" w:rsidRPr="00BC4338" w:rsidRDefault="0081777B" w:rsidP="002A6F73">
            <w:pPr>
              <w:pStyle w:val="TableParagraph"/>
              <w:ind w:left="54"/>
              <w:rPr>
                <w:sz w:val="20"/>
              </w:rPr>
            </w:pPr>
            <w:r w:rsidRPr="00BC4338">
              <w:rPr>
                <w:sz w:val="20"/>
              </w:rPr>
              <w:t>look</w:t>
            </w:r>
            <w:r w:rsidRPr="00BC4338">
              <w:rPr>
                <w:spacing w:val="1"/>
                <w:sz w:val="20"/>
              </w:rPr>
              <w:t xml:space="preserve"> </w:t>
            </w:r>
            <w:r w:rsidRPr="00BC4338">
              <w:rPr>
                <w:spacing w:val="-5"/>
                <w:sz w:val="20"/>
              </w:rPr>
              <w:t>up</w:t>
            </w:r>
          </w:p>
        </w:tc>
        <w:tc>
          <w:tcPr>
            <w:tcW w:w="5950" w:type="dxa"/>
          </w:tcPr>
          <w:p w14:paraId="0DDE0EE5" w14:textId="77777777" w:rsidR="0081777B" w:rsidRPr="00BC4338" w:rsidRDefault="0081777B" w:rsidP="002A6F73">
            <w:pPr>
              <w:pStyle w:val="TableParagraph"/>
              <w:rPr>
                <w:sz w:val="20"/>
              </w:rPr>
            </w:pPr>
            <w:r w:rsidRPr="00BC4338">
              <w:rPr>
                <w:sz w:val="20"/>
              </w:rPr>
              <w:t>Turn</w:t>
            </w:r>
            <w:r w:rsidRPr="00BC4338">
              <w:rPr>
                <w:spacing w:val="-3"/>
                <w:sz w:val="20"/>
              </w:rPr>
              <w:t xml:space="preserve"> </w:t>
            </w:r>
            <w:r w:rsidRPr="00BC4338">
              <w:rPr>
                <w:sz w:val="20"/>
              </w:rPr>
              <w:t>the</w:t>
            </w:r>
            <w:r w:rsidRPr="00BC4338">
              <w:rPr>
                <w:spacing w:val="-2"/>
                <w:sz w:val="20"/>
              </w:rPr>
              <w:t xml:space="preserve"> </w:t>
            </w:r>
            <w:r w:rsidRPr="00BC4338">
              <w:rPr>
                <w:sz w:val="20"/>
              </w:rPr>
              <w:t>head</w:t>
            </w:r>
            <w:r w:rsidRPr="00BC4338">
              <w:rPr>
                <w:spacing w:val="-1"/>
                <w:sz w:val="20"/>
              </w:rPr>
              <w:t xml:space="preserve"> </w:t>
            </w:r>
            <w:r w:rsidRPr="00BC4338">
              <w:rPr>
                <w:spacing w:val="-2"/>
                <w:sz w:val="20"/>
              </w:rPr>
              <w:t>upward</w:t>
            </w:r>
          </w:p>
        </w:tc>
      </w:tr>
      <w:tr w:rsidR="0081777B" w:rsidRPr="00BC4338" w14:paraId="0A805F30" w14:textId="77777777" w:rsidTr="002A6F73">
        <w:trPr>
          <w:trHeight w:val="397"/>
        </w:trPr>
        <w:tc>
          <w:tcPr>
            <w:tcW w:w="1134" w:type="dxa"/>
          </w:tcPr>
          <w:p w14:paraId="3B42A6A4" w14:textId="77777777" w:rsidR="0081777B" w:rsidRPr="00BC4338" w:rsidRDefault="0081777B" w:rsidP="002A6F73">
            <w:pPr>
              <w:pStyle w:val="TableParagraph"/>
              <w:ind w:left="4"/>
              <w:jc w:val="center"/>
              <w:rPr>
                <w:sz w:val="20"/>
              </w:rPr>
            </w:pPr>
            <w:r w:rsidRPr="00BC4338">
              <w:rPr>
                <w:sz w:val="20"/>
              </w:rPr>
              <w:t>7</w:t>
            </w:r>
          </w:p>
        </w:tc>
        <w:tc>
          <w:tcPr>
            <w:tcW w:w="2550" w:type="dxa"/>
          </w:tcPr>
          <w:p w14:paraId="06FFA28B" w14:textId="77777777" w:rsidR="0081777B" w:rsidRPr="00BC4338" w:rsidRDefault="0081777B" w:rsidP="002A6F73">
            <w:pPr>
              <w:pStyle w:val="TableParagraph"/>
              <w:ind w:left="54"/>
              <w:rPr>
                <w:sz w:val="20"/>
              </w:rPr>
            </w:pPr>
            <w:r w:rsidRPr="00BC4338">
              <w:rPr>
                <w:sz w:val="20"/>
              </w:rPr>
              <w:t>look</w:t>
            </w:r>
            <w:r w:rsidRPr="00BC4338">
              <w:rPr>
                <w:spacing w:val="1"/>
                <w:sz w:val="20"/>
              </w:rPr>
              <w:t xml:space="preserve"> </w:t>
            </w:r>
            <w:r w:rsidRPr="00BC4338">
              <w:rPr>
                <w:spacing w:val="-4"/>
                <w:sz w:val="20"/>
              </w:rPr>
              <w:t>down</w:t>
            </w:r>
          </w:p>
        </w:tc>
        <w:tc>
          <w:tcPr>
            <w:tcW w:w="5950" w:type="dxa"/>
          </w:tcPr>
          <w:p w14:paraId="180B747B" w14:textId="77777777" w:rsidR="0081777B" w:rsidRPr="00BC4338" w:rsidRDefault="0081777B" w:rsidP="002A6F73">
            <w:pPr>
              <w:pStyle w:val="TableParagraph"/>
              <w:rPr>
                <w:sz w:val="20"/>
              </w:rPr>
            </w:pPr>
            <w:r w:rsidRPr="00BC4338">
              <w:rPr>
                <w:sz w:val="20"/>
              </w:rPr>
              <w:t>Turn</w:t>
            </w:r>
            <w:r w:rsidRPr="00BC4338">
              <w:rPr>
                <w:spacing w:val="-3"/>
                <w:sz w:val="20"/>
              </w:rPr>
              <w:t xml:space="preserve"> </w:t>
            </w:r>
            <w:r w:rsidRPr="00BC4338">
              <w:rPr>
                <w:sz w:val="20"/>
              </w:rPr>
              <w:t>the</w:t>
            </w:r>
            <w:r w:rsidRPr="00BC4338">
              <w:rPr>
                <w:spacing w:val="-2"/>
                <w:sz w:val="20"/>
              </w:rPr>
              <w:t xml:space="preserve"> </w:t>
            </w:r>
            <w:r w:rsidRPr="00BC4338">
              <w:rPr>
                <w:sz w:val="20"/>
              </w:rPr>
              <w:t>head</w:t>
            </w:r>
            <w:r w:rsidRPr="00BC4338">
              <w:rPr>
                <w:spacing w:val="-1"/>
                <w:sz w:val="20"/>
              </w:rPr>
              <w:t xml:space="preserve"> </w:t>
            </w:r>
            <w:r w:rsidRPr="00BC4338">
              <w:rPr>
                <w:spacing w:val="-2"/>
                <w:sz w:val="20"/>
              </w:rPr>
              <w:t>downward</w:t>
            </w:r>
          </w:p>
        </w:tc>
      </w:tr>
      <w:tr w:rsidR="0081777B" w:rsidRPr="00BC4338" w14:paraId="26C3F24A" w14:textId="77777777" w:rsidTr="002A6F73">
        <w:trPr>
          <w:trHeight w:val="396"/>
        </w:trPr>
        <w:tc>
          <w:tcPr>
            <w:tcW w:w="1134" w:type="dxa"/>
          </w:tcPr>
          <w:p w14:paraId="79D0795E" w14:textId="77777777" w:rsidR="0081777B" w:rsidRPr="00BC4338" w:rsidRDefault="0081777B" w:rsidP="002A6F73">
            <w:pPr>
              <w:pStyle w:val="TableParagraph"/>
              <w:ind w:left="4"/>
              <w:jc w:val="center"/>
              <w:rPr>
                <w:sz w:val="20"/>
              </w:rPr>
            </w:pPr>
            <w:r w:rsidRPr="00BC4338">
              <w:rPr>
                <w:sz w:val="20"/>
              </w:rPr>
              <w:t>8</w:t>
            </w:r>
          </w:p>
        </w:tc>
        <w:tc>
          <w:tcPr>
            <w:tcW w:w="2550" w:type="dxa"/>
          </w:tcPr>
          <w:p w14:paraId="4DCD0F8C" w14:textId="77777777" w:rsidR="0081777B" w:rsidRPr="00BC4338" w:rsidRDefault="0081777B" w:rsidP="002A6F73">
            <w:pPr>
              <w:pStyle w:val="TableParagraph"/>
              <w:ind w:left="54"/>
              <w:rPr>
                <w:sz w:val="20"/>
              </w:rPr>
            </w:pPr>
            <w:r w:rsidRPr="00BC4338">
              <w:rPr>
                <w:sz w:val="20"/>
              </w:rPr>
              <w:t>drop</w:t>
            </w:r>
            <w:r w:rsidRPr="00BC4338">
              <w:rPr>
                <w:spacing w:val="-1"/>
                <w:sz w:val="20"/>
              </w:rPr>
              <w:t xml:space="preserve"> </w:t>
            </w:r>
            <w:r w:rsidRPr="00BC4338">
              <w:rPr>
                <w:sz w:val="20"/>
              </w:rPr>
              <w:t>the</w:t>
            </w:r>
            <w:r w:rsidRPr="00BC4338">
              <w:rPr>
                <w:spacing w:val="-1"/>
                <w:sz w:val="20"/>
              </w:rPr>
              <w:t xml:space="preserve"> </w:t>
            </w:r>
            <w:r w:rsidRPr="00BC4338">
              <w:rPr>
                <w:spacing w:val="-4"/>
                <w:sz w:val="20"/>
              </w:rPr>
              <w:t>head</w:t>
            </w:r>
          </w:p>
        </w:tc>
        <w:tc>
          <w:tcPr>
            <w:tcW w:w="5950" w:type="dxa"/>
          </w:tcPr>
          <w:p w14:paraId="4EDA4633" w14:textId="77777777" w:rsidR="0081777B" w:rsidRPr="00BC4338" w:rsidRDefault="0081777B" w:rsidP="002A6F73">
            <w:pPr>
              <w:pStyle w:val="TableParagraph"/>
              <w:rPr>
                <w:sz w:val="20"/>
              </w:rPr>
            </w:pPr>
            <w:r w:rsidRPr="00BC4338">
              <w:rPr>
                <w:sz w:val="20"/>
              </w:rPr>
              <w:t>Turn</w:t>
            </w:r>
            <w:r w:rsidRPr="00BC4338">
              <w:rPr>
                <w:spacing w:val="-3"/>
                <w:sz w:val="20"/>
              </w:rPr>
              <w:t xml:space="preserve"> </w:t>
            </w:r>
            <w:r w:rsidRPr="00BC4338">
              <w:rPr>
                <w:sz w:val="20"/>
              </w:rPr>
              <w:t>the</w:t>
            </w:r>
            <w:r w:rsidRPr="00BC4338">
              <w:rPr>
                <w:spacing w:val="-1"/>
                <w:sz w:val="20"/>
              </w:rPr>
              <w:t xml:space="preserve"> </w:t>
            </w:r>
            <w:r w:rsidRPr="00BC4338">
              <w:rPr>
                <w:sz w:val="20"/>
              </w:rPr>
              <w:t>head</w:t>
            </w:r>
            <w:r w:rsidRPr="00BC4338">
              <w:rPr>
                <w:spacing w:val="-1"/>
                <w:sz w:val="20"/>
              </w:rPr>
              <w:t xml:space="preserve"> </w:t>
            </w:r>
            <w:r w:rsidRPr="00BC4338">
              <w:rPr>
                <w:sz w:val="20"/>
              </w:rPr>
              <w:t>obliquely</w:t>
            </w:r>
            <w:r w:rsidRPr="00BC4338">
              <w:rPr>
                <w:spacing w:val="-4"/>
                <w:sz w:val="20"/>
              </w:rPr>
              <w:t xml:space="preserve"> </w:t>
            </w:r>
            <w:r w:rsidRPr="00BC4338">
              <w:rPr>
                <w:spacing w:val="-2"/>
                <w:sz w:val="20"/>
              </w:rPr>
              <w:t>downward</w:t>
            </w:r>
          </w:p>
        </w:tc>
      </w:tr>
      <w:tr w:rsidR="0081777B" w:rsidRPr="00BC4338" w14:paraId="30C48F98" w14:textId="77777777" w:rsidTr="002A6F73">
        <w:trPr>
          <w:trHeight w:val="397"/>
        </w:trPr>
        <w:tc>
          <w:tcPr>
            <w:tcW w:w="1134" w:type="dxa"/>
          </w:tcPr>
          <w:p w14:paraId="4632B99A" w14:textId="77777777" w:rsidR="0081777B" w:rsidRPr="00BC4338" w:rsidRDefault="0081777B" w:rsidP="002A6F73">
            <w:pPr>
              <w:pStyle w:val="TableParagraph"/>
              <w:ind w:left="4"/>
              <w:jc w:val="center"/>
              <w:rPr>
                <w:sz w:val="20"/>
              </w:rPr>
            </w:pPr>
            <w:r w:rsidRPr="00BC4338">
              <w:rPr>
                <w:sz w:val="20"/>
              </w:rPr>
              <w:t>9</w:t>
            </w:r>
          </w:p>
        </w:tc>
        <w:tc>
          <w:tcPr>
            <w:tcW w:w="2550" w:type="dxa"/>
          </w:tcPr>
          <w:p w14:paraId="2307360B" w14:textId="77777777" w:rsidR="0081777B" w:rsidRPr="00BC4338" w:rsidRDefault="0081777B" w:rsidP="002A6F73">
            <w:pPr>
              <w:pStyle w:val="TableParagraph"/>
              <w:ind w:left="54"/>
              <w:rPr>
                <w:sz w:val="20"/>
              </w:rPr>
            </w:pPr>
            <w:r w:rsidRPr="00BC4338">
              <w:rPr>
                <w:sz w:val="20"/>
              </w:rPr>
              <w:t>bow</w:t>
            </w:r>
            <w:r w:rsidRPr="00BC4338">
              <w:rPr>
                <w:spacing w:val="-3"/>
                <w:sz w:val="20"/>
              </w:rPr>
              <w:t xml:space="preserve"> </w:t>
            </w:r>
            <w:r w:rsidRPr="00BC4338">
              <w:rPr>
                <w:sz w:val="20"/>
              </w:rPr>
              <w:t>the</w:t>
            </w:r>
            <w:r w:rsidRPr="00BC4338">
              <w:rPr>
                <w:spacing w:val="1"/>
                <w:sz w:val="20"/>
              </w:rPr>
              <w:t xml:space="preserve"> </w:t>
            </w:r>
            <w:r w:rsidRPr="00BC4338">
              <w:rPr>
                <w:spacing w:val="-4"/>
                <w:sz w:val="20"/>
              </w:rPr>
              <w:t>head</w:t>
            </w:r>
          </w:p>
        </w:tc>
        <w:tc>
          <w:tcPr>
            <w:tcW w:w="5950" w:type="dxa"/>
          </w:tcPr>
          <w:p w14:paraId="66B10974" w14:textId="77777777" w:rsidR="0081777B" w:rsidRPr="00BC4338" w:rsidRDefault="0081777B" w:rsidP="002A6F73">
            <w:pPr>
              <w:pStyle w:val="TableParagraph"/>
              <w:rPr>
                <w:sz w:val="20"/>
              </w:rPr>
            </w:pPr>
            <w:r w:rsidRPr="00BC4338">
              <w:rPr>
                <w:sz w:val="20"/>
              </w:rPr>
              <w:t>Turn</w:t>
            </w:r>
            <w:r w:rsidRPr="00BC4338">
              <w:rPr>
                <w:spacing w:val="-3"/>
                <w:sz w:val="20"/>
              </w:rPr>
              <w:t xml:space="preserve"> </w:t>
            </w:r>
            <w:r w:rsidRPr="00BC4338">
              <w:rPr>
                <w:sz w:val="20"/>
              </w:rPr>
              <w:t>the</w:t>
            </w:r>
            <w:r w:rsidRPr="00BC4338">
              <w:rPr>
                <w:spacing w:val="-1"/>
                <w:sz w:val="20"/>
              </w:rPr>
              <w:t xml:space="preserve"> </w:t>
            </w:r>
            <w:r w:rsidRPr="00BC4338">
              <w:rPr>
                <w:sz w:val="20"/>
              </w:rPr>
              <w:t>head</w:t>
            </w:r>
            <w:r w:rsidRPr="00BC4338">
              <w:rPr>
                <w:spacing w:val="-1"/>
                <w:sz w:val="20"/>
              </w:rPr>
              <w:t xml:space="preserve"> </w:t>
            </w:r>
            <w:r w:rsidRPr="00BC4338">
              <w:rPr>
                <w:sz w:val="20"/>
              </w:rPr>
              <w:t>slightly</w:t>
            </w:r>
            <w:r w:rsidRPr="00BC4338">
              <w:rPr>
                <w:spacing w:val="-4"/>
                <w:sz w:val="20"/>
              </w:rPr>
              <w:t xml:space="preserve"> </w:t>
            </w:r>
            <w:r w:rsidRPr="00BC4338">
              <w:rPr>
                <w:spacing w:val="-2"/>
                <w:sz w:val="20"/>
              </w:rPr>
              <w:t>downward</w:t>
            </w:r>
          </w:p>
        </w:tc>
      </w:tr>
      <w:tr w:rsidR="0081777B" w:rsidRPr="00BC4338" w14:paraId="320AA592" w14:textId="77777777" w:rsidTr="002A6F73">
        <w:trPr>
          <w:trHeight w:val="397"/>
        </w:trPr>
        <w:tc>
          <w:tcPr>
            <w:tcW w:w="1134" w:type="dxa"/>
          </w:tcPr>
          <w:p w14:paraId="7FC575A2" w14:textId="77777777" w:rsidR="0081777B" w:rsidRPr="00BC4338" w:rsidRDefault="0081777B" w:rsidP="002A6F73">
            <w:pPr>
              <w:pStyle w:val="TableParagraph"/>
              <w:ind w:left="451" w:right="447"/>
              <w:jc w:val="center"/>
              <w:rPr>
                <w:sz w:val="20"/>
              </w:rPr>
            </w:pPr>
            <w:r w:rsidRPr="00BC4338">
              <w:rPr>
                <w:spacing w:val="-5"/>
                <w:sz w:val="20"/>
              </w:rPr>
              <w:t>10</w:t>
            </w:r>
          </w:p>
        </w:tc>
        <w:tc>
          <w:tcPr>
            <w:tcW w:w="2550" w:type="dxa"/>
          </w:tcPr>
          <w:p w14:paraId="553EC9A0" w14:textId="77777777" w:rsidR="0081777B" w:rsidRPr="00BC4338" w:rsidRDefault="0081777B" w:rsidP="002A6F73">
            <w:pPr>
              <w:pStyle w:val="TableParagraph"/>
              <w:ind w:left="54"/>
              <w:rPr>
                <w:sz w:val="20"/>
              </w:rPr>
            </w:pPr>
            <w:r w:rsidRPr="00BC4338">
              <w:rPr>
                <w:sz w:val="20"/>
              </w:rPr>
              <w:t>shake</w:t>
            </w:r>
            <w:r w:rsidRPr="00BC4338">
              <w:rPr>
                <w:spacing w:val="-1"/>
                <w:sz w:val="20"/>
              </w:rPr>
              <w:t xml:space="preserve"> </w:t>
            </w:r>
            <w:r w:rsidRPr="00BC4338">
              <w:rPr>
                <w:spacing w:val="-2"/>
                <w:sz w:val="20"/>
              </w:rPr>
              <w:t>hands</w:t>
            </w:r>
          </w:p>
        </w:tc>
        <w:tc>
          <w:tcPr>
            <w:tcW w:w="5950" w:type="dxa"/>
          </w:tcPr>
          <w:p w14:paraId="64C9F00A" w14:textId="77777777" w:rsidR="0081777B" w:rsidRPr="00BC4338" w:rsidRDefault="0081777B" w:rsidP="002A6F73">
            <w:pPr>
              <w:pStyle w:val="TableParagraph"/>
              <w:rPr>
                <w:sz w:val="20"/>
              </w:rPr>
            </w:pPr>
            <w:r w:rsidRPr="00BC4338">
              <w:rPr>
                <w:sz w:val="20"/>
              </w:rPr>
              <w:t>Shake</w:t>
            </w:r>
            <w:r w:rsidRPr="00BC4338">
              <w:rPr>
                <w:spacing w:val="-1"/>
                <w:sz w:val="20"/>
              </w:rPr>
              <w:t xml:space="preserve"> </w:t>
            </w:r>
            <w:r w:rsidRPr="00BC4338">
              <w:rPr>
                <w:sz w:val="20"/>
              </w:rPr>
              <w:t>hands</w:t>
            </w:r>
            <w:r w:rsidRPr="00BC4338">
              <w:rPr>
                <w:spacing w:val="-1"/>
                <w:sz w:val="20"/>
              </w:rPr>
              <w:t xml:space="preserve"> </w:t>
            </w:r>
            <w:r w:rsidRPr="00BC4338">
              <w:rPr>
                <w:sz w:val="20"/>
              </w:rPr>
              <w:t>by</w:t>
            </w:r>
            <w:r w:rsidRPr="00BC4338">
              <w:rPr>
                <w:spacing w:val="-3"/>
                <w:sz w:val="20"/>
              </w:rPr>
              <w:t xml:space="preserve"> </w:t>
            </w:r>
            <w:r w:rsidRPr="00BC4338">
              <w:rPr>
                <w:sz w:val="20"/>
              </w:rPr>
              <w:t>the</w:t>
            </w:r>
            <w:r w:rsidRPr="00BC4338">
              <w:rPr>
                <w:spacing w:val="-1"/>
                <w:sz w:val="20"/>
              </w:rPr>
              <w:t xml:space="preserve"> </w:t>
            </w:r>
            <w:r w:rsidRPr="00BC4338">
              <w:rPr>
                <w:sz w:val="20"/>
              </w:rPr>
              <w:t>right</w:t>
            </w:r>
            <w:r w:rsidRPr="00BC4338">
              <w:rPr>
                <w:spacing w:val="-2"/>
                <w:sz w:val="20"/>
              </w:rPr>
              <w:t xml:space="preserve"> </w:t>
            </w:r>
            <w:r w:rsidRPr="00BC4338">
              <w:rPr>
                <w:sz w:val="20"/>
              </w:rPr>
              <w:t>hand</w:t>
            </w:r>
            <w:r w:rsidRPr="00BC4338">
              <w:rPr>
                <w:spacing w:val="-1"/>
                <w:sz w:val="20"/>
              </w:rPr>
              <w:t xml:space="preserve"> </w:t>
            </w:r>
            <w:r w:rsidRPr="00BC4338">
              <w:rPr>
                <w:sz w:val="20"/>
              </w:rPr>
              <w:t>and</w:t>
            </w:r>
            <w:r w:rsidRPr="00BC4338">
              <w:rPr>
                <w:spacing w:val="-1"/>
                <w:sz w:val="20"/>
              </w:rPr>
              <w:t xml:space="preserve"> </w:t>
            </w:r>
            <w:r w:rsidRPr="00BC4338">
              <w:rPr>
                <w:sz w:val="20"/>
              </w:rPr>
              <w:t>look</w:t>
            </w:r>
            <w:r w:rsidRPr="00BC4338">
              <w:rPr>
                <w:spacing w:val="-1"/>
                <w:sz w:val="20"/>
              </w:rPr>
              <w:t xml:space="preserve"> </w:t>
            </w:r>
            <w:r w:rsidRPr="00BC4338">
              <w:rPr>
                <w:sz w:val="20"/>
              </w:rPr>
              <w:t>at</w:t>
            </w:r>
            <w:r w:rsidRPr="00BC4338">
              <w:rPr>
                <w:spacing w:val="-1"/>
                <w:sz w:val="20"/>
              </w:rPr>
              <w:t xml:space="preserve"> </w:t>
            </w:r>
            <w:r w:rsidRPr="00BC4338">
              <w:rPr>
                <w:sz w:val="20"/>
              </w:rPr>
              <w:t>the</w:t>
            </w:r>
            <w:r w:rsidRPr="00BC4338">
              <w:rPr>
                <w:spacing w:val="-3"/>
                <w:sz w:val="20"/>
              </w:rPr>
              <w:t xml:space="preserve"> </w:t>
            </w:r>
            <w:r w:rsidRPr="00BC4338">
              <w:rPr>
                <w:sz w:val="20"/>
              </w:rPr>
              <w:t xml:space="preserve">person’s </w:t>
            </w:r>
            <w:r w:rsidRPr="00BC4338">
              <w:rPr>
                <w:spacing w:val="-4"/>
                <w:sz w:val="20"/>
              </w:rPr>
              <w:t>face</w:t>
            </w:r>
          </w:p>
        </w:tc>
      </w:tr>
      <w:tr w:rsidR="0081777B" w:rsidRPr="00BC4338" w14:paraId="3179B4DC" w14:textId="77777777" w:rsidTr="002A6F73">
        <w:trPr>
          <w:trHeight w:val="396"/>
        </w:trPr>
        <w:tc>
          <w:tcPr>
            <w:tcW w:w="1134" w:type="dxa"/>
          </w:tcPr>
          <w:p w14:paraId="5D7EA821" w14:textId="77777777" w:rsidR="0081777B" w:rsidRPr="00BC4338" w:rsidRDefault="0081777B" w:rsidP="002A6F73">
            <w:pPr>
              <w:pStyle w:val="TableParagraph"/>
              <w:ind w:left="451" w:right="447"/>
              <w:jc w:val="center"/>
              <w:rPr>
                <w:sz w:val="20"/>
              </w:rPr>
            </w:pPr>
            <w:r w:rsidRPr="00BC4338">
              <w:rPr>
                <w:spacing w:val="-5"/>
                <w:sz w:val="20"/>
              </w:rPr>
              <w:t>11</w:t>
            </w:r>
          </w:p>
        </w:tc>
        <w:tc>
          <w:tcPr>
            <w:tcW w:w="2550" w:type="dxa"/>
          </w:tcPr>
          <w:p w14:paraId="5F04EEE0" w14:textId="77777777" w:rsidR="0081777B" w:rsidRPr="00BC4338" w:rsidRDefault="0081777B" w:rsidP="002A6F73">
            <w:pPr>
              <w:pStyle w:val="TableParagraph"/>
              <w:ind w:left="54"/>
              <w:rPr>
                <w:sz w:val="20"/>
              </w:rPr>
            </w:pPr>
            <w:r w:rsidRPr="00BC4338">
              <w:rPr>
                <w:sz w:val="20"/>
              </w:rPr>
              <w:t>spread</w:t>
            </w:r>
            <w:r w:rsidRPr="00BC4338">
              <w:rPr>
                <w:spacing w:val="-1"/>
                <w:sz w:val="20"/>
              </w:rPr>
              <w:t xml:space="preserve"> </w:t>
            </w:r>
            <w:r w:rsidRPr="00BC4338">
              <w:rPr>
                <w:sz w:val="20"/>
              </w:rPr>
              <w:t xml:space="preserve">hands </w:t>
            </w:r>
            <w:r w:rsidRPr="00BC4338">
              <w:rPr>
                <w:spacing w:val="-2"/>
                <w:sz w:val="20"/>
              </w:rPr>
              <w:t>slightly</w:t>
            </w:r>
          </w:p>
        </w:tc>
        <w:tc>
          <w:tcPr>
            <w:tcW w:w="5950" w:type="dxa"/>
          </w:tcPr>
          <w:p w14:paraId="5B4CEF00" w14:textId="77777777" w:rsidR="0081777B" w:rsidRPr="00BC4338" w:rsidRDefault="0081777B" w:rsidP="002A6F73">
            <w:pPr>
              <w:pStyle w:val="TableParagraph"/>
              <w:rPr>
                <w:sz w:val="20"/>
              </w:rPr>
            </w:pPr>
            <w:r w:rsidRPr="00BC4338">
              <w:rPr>
                <w:sz w:val="20"/>
              </w:rPr>
              <w:t>Spread both hands</w:t>
            </w:r>
            <w:r w:rsidRPr="00BC4338">
              <w:rPr>
                <w:spacing w:val="-1"/>
                <w:sz w:val="20"/>
              </w:rPr>
              <w:t xml:space="preserve"> </w:t>
            </w:r>
            <w:r w:rsidRPr="00BC4338">
              <w:rPr>
                <w:spacing w:val="-2"/>
                <w:sz w:val="20"/>
              </w:rPr>
              <w:t>slightly</w:t>
            </w:r>
          </w:p>
        </w:tc>
      </w:tr>
      <w:tr w:rsidR="0081777B" w:rsidRPr="00BC4338" w14:paraId="6CCEEFB5" w14:textId="77777777" w:rsidTr="002A6F73">
        <w:trPr>
          <w:trHeight w:val="397"/>
        </w:trPr>
        <w:tc>
          <w:tcPr>
            <w:tcW w:w="1134" w:type="dxa"/>
          </w:tcPr>
          <w:p w14:paraId="251C17F1" w14:textId="77777777" w:rsidR="0081777B" w:rsidRPr="00BC4338" w:rsidRDefault="0081777B" w:rsidP="002A6F73">
            <w:pPr>
              <w:pStyle w:val="TableParagraph"/>
              <w:ind w:left="451" w:right="447"/>
              <w:jc w:val="center"/>
              <w:rPr>
                <w:sz w:val="20"/>
              </w:rPr>
            </w:pPr>
            <w:r w:rsidRPr="00BC4338">
              <w:rPr>
                <w:spacing w:val="-5"/>
                <w:sz w:val="20"/>
              </w:rPr>
              <w:t>12</w:t>
            </w:r>
          </w:p>
        </w:tc>
        <w:tc>
          <w:tcPr>
            <w:tcW w:w="2550" w:type="dxa"/>
          </w:tcPr>
          <w:p w14:paraId="41CF3EFC" w14:textId="77777777" w:rsidR="0081777B" w:rsidRPr="00BC4338" w:rsidRDefault="0081777B" w:rsidP="002A6F73">
            <w:pPr>
              <w:pStyle w:val="TableParagraph"/>
              <w:ind w:left="54"/>
              <w:rPr>
                <w:sz w:val="20"/>
              </w:rPr>
            </w:pPr>
            <w:r w:rsidRPr="00BC4338">
              <w:rPr>
                <w:sz w:val="20"/>
              </w:rPr>
              <w:t>raise</w:t>
            </w:r>
            <w:r w:rsidRPr="00BC4338">
              <w:rPr>
                <w:spacing w:val="-1"/>
                <w:sz w:val="20"/>
              </w:rPr>
              <w:t xml:space="preserve"> </w:t>
            </w:r>
            <w:r w:rsidRPr="00BC4338">
              <w:rPr>
                <w:sz w:val="20"/>
              </w:rPr>
              <w:t>hands</w:t>
            </w:r>
            <w:r w:rsidRPr="00BC4338">
              <w:rPr>
                <w:spacing w:val="-1"/>
                <w:sz w:val="20"/>
              </w:rPr>
              <w:t xml:space="preserve"> </w:t>
            </w:r>
            <w:r w:rsidRPr="00BC4338">
              <w:rPr>
                <w:sz w:val="20"/>
              </w:rPr>
              <w:t>and</w:t>
            </w:r>
            <w:r w:rsidRPr="00BC4338">
              <w:rPr>
                <w:spacing w:val="-1"/>
                <w:sz w:val="20"/>
              </w:rPr>
              <w:t xml:space="preserve"> </w:t>
            </w:r>
            <w:r w:rsidRPr="00BC4338">
              <w:rPr>
                <w:spacing w:val="-2"/>
                <w:sz w:val="20"/>
              </w:rPr>
              <w:t>spread</w:t>
            </w:r>
          </w:p>
        </w:tc>
        <w:tc>
          <w:tcPr>
            <w:tcW w:w="5950" w:type="dxa"/>
          </w:tcPr>
          <w:p w14:paraId="46B0197F" w14:textId="77777777" w:rsidR="0081777B" w:rsidRPr="00BC4338" w:rsidRDefault="0081777B" w:rsidP="002A6F73">
            <w:pPr>
              <w:pStyle w:val="TableParagraph"/>
              <w:rPr>
                <w:sz w:val="20"/>
              </w:rPr>
            </w:pPr>
            <w:r w:rsidRPr="00BC4338">
              <w:rPr>
                <w:sz w:val="20"/>
              </w:rPr>
              <w:t>Spread</w:t>
            </w:r>
            <w:r w:rsidRPr="00BC4338">
              <w:rPr>
                <w:spacing w:val="-1"/>
                <w:sz w:val="20"/>
              </w:rPr>
              <w:t xml:space="preserve"> </w:t>
            </w:r>
            <w:r w:rsidRPr="00BC4338">
              <w:rPr>
                <w:sz w:val="20"/>
              </w:rPr>
              <w:t>both forearms</w:t>
            </w:r>
            <w:r w:rsidRPr="00BC4338">
              <w:rPr>
                <w:spacing w:val="-1"/>
                <w:sz w:val="20"/>
              </w:rPr>
              <w:t xml:space="preserve"> </w:t>
            </w:r>
            <w:r w:rsidRPr="00BC4338">
              <w:rPr>
                <w:spacing w:val="-2"/>
                <w:sz w:val="20"/>
              </w:rPr>
              <w:t>horizontally</w:t>
            </w:r>
          </w:p>
        </w:tc>
      </w:tr>
      <w:tr w:rsidR="0081777B" w:rsidRPr="00BC4338" w14:paraId="723F55E5" w14:textId="77777777" w:rsidTr="002A6F73">
        <w:trPr>
          <w:trHeight w:val="396"/>
        </w:trPr>
        <w:tc>
          <w:tcPr>
            <w:tcW w:w="1134" w:type="dxa"/>
          </w:tcPr>
          <w:p w14:paraId="59CED309" w14:textId="77777777" w:rsidR="0081777B" w:rsidRPr="00BC4338" w:rsidRDefault="0081777B" w:rsidP="002A6F73">
            <w:pPr>
              <w:pStyle w:val="TableParagraph"/>
              <w:ind w:left="451" w:right="447"/>
              <w:jc w:val="center"/>
              <w:rPr>
                <w:sz w:val="20"/>
              </w:rPr>
            </w:pPr>
            <w:r w:rsidRPr="00BC4338">
              <w:rPr>
                <w:spacing w:val="-5"/>
                <w:sz w:val="20"/>
              </w:rPr>
              <w:t>13</w:t>
            </w:r>
          </w:p>
        </w:tc>
        <w:tc>
          <w:tcPr>
            <w:tcW w:w="2550" w:type="dxa"/>
          </w:tcPr>
          <w:p w14:paraId="6E82E9D7" w14:textId="77777777" w:rsidR="0081777B" w:rsidRPr="00BC4338" w:rsidRDefault="0081777B" w:rsidP="002A6F73">
            <w:pPr>
              <w:pStyle w:val="TableParagraph"/>
              <w:ind w:left="54"/>
              <w:rPr>
                <w:sz w:val="20"/>
              </w:rPr>
            </w:pPr>
            <w:r w:rsidRPr="00BC4338">
              <w:rPr>
                <w:sz w:val="20"/>
              </w:rPr>
              <w:t xml:space="preserve">spread </w:t>
            </w:r>
            <w:r w:rsidRPr="00BC4338">
              <w:rPr>
                <w:spacing w:val="-2"/>
                <w:sz w:val="20"/>
              </w:rPr>
              <w:t>hands</w:t>
            </w:r>
          </w:p>
        </w:tc>
        <w:tc>
          <w:tcPr>
            <w:tcW w:w="5950" w:type="dxa"/>
          </w:tcPr>
          <w:p w14:paraId="2F51DAB0" w14:textId="77777777" w:rsidR="0081777B" w:rsidRPr="00BC4338" w:rsidRDefault="0081777B" w:rsidP="002A6F73">
            <w:pPr>
              <w:pStyle w:val="TableParagraph"/>
              <w:rPr>
                <w:sz w:val="20"/>
              </w:rPr>
            </w:pPr>
            <w:r w:rsidRPr="00BC4338">
              <w:rPr>
                <w:sz w:val="20"/>
              </w:rPr>
              <w:t>Spread</w:t>
            </w:r>
            <w:r w:rsidRPr="00BC4338">
              <w:rPr>
                <w:spacing w:val="-1"/>
                <w:sz w:val="20"/>
              </w:rPr>
              <w:t xml:space="preserve"> </w:t>
            </w:r>
            <w:r w:rsidRPr="00BC4338">
              <w:rPr>
                <w:sz w:val="20"/>
              </w:rPr>
              <w:t>both hands</w:t>
            </w:r>
            <w:r w:rsidRPr="00BC4338">
              <w:rPr>
                <w:spacing w:val="-2"/>
                <w:sz w:val="20"/>
              </w:rPr>
              <w:t xml:space="preserve"> </w:t>
            </w:r>
            <w:r w:rsidRPr="00BC4338">
              <w:rPr>
                <w:sz w:val="20"/>
              </w:rPr>
              <w:t>horizontally</w:t>
            </w:r>
            <w:r w:rsidRPr="00BC4338">
              <w:rPr>
                <w:spacing w:val="-3"/>
                <w:sz w:val="20"/>
              </w:rPr>
              <w:t xml:space="preserve"> </w:t>
            </w:r>
            <w:r w:rsidRPr="00BC4338">
              <w:rPr>
                <w:sz w:val="20"/>
              </w:rPr>
              <w:t>at shoulders’</w:t>
            </w:r>
            <w:r w:rsidRPr="00BC4338">
              <w:rPr>
                <w:spacing w:val="-13"/>
                <w:sz w:val="20"/>
              </w:rPr>
              <w:t xml:space="preserve"> </w:t>
            </w:r>
            <w:r w:rsidRPr="00BC4338">
              <w:rPr>
                <w:spacing w:val="-2"/>
                <w:sz w:val="20"/>
              </w:rPr>
              <w:t>height</w:t>
            </w:r>
          </w:p>
        </w:tc>
      </w:tr>
      <w:tr w:rsidR="0081777B" w:rsidRPr="00BC4338" w14:paraId="3BEFA033" w14:textId="77777777" w:rsidTr="002A6F73">
        <w:trPr>
          <w:trHeight w:val="397"/>
        </w:trPr>
        <w:tc>
          <w:tcPr>
            <w:tcW w:w="1134" w:type="dxa"/>
          </w:tcPr>
          <w:p w14:paraId="02CF28BB" w14:textId="77777777" w:rsidR="0081777B" w:rsidRPr="00BC4338" w:rsidRDefault="0081777B" w:rsidP="002A6F73">
            <w:pPr>
              <w:pStyle w:val="TableParagraph"/>
              <w:ind w:left="451" w:right="447"/>
              <w:jc w:val="center"/>
              <w:rPr>
                <w:sz w:val="20"/>
              </w:rPr>
            </w:pPr>
            <w:r w:rsidRPr="00BC4338">
              <w:rPr>
                <w:spacing w:val="-5"/>
                <w:sz w:val="20"/>
              </w:rPr>
              <w:t>14</w:t>
            </w:r>
          </w:p>
        </w:tc>
        <w:tc>
          <w:tcPr>
            <w:tcW w:w="2550" w:type="dxa"/>
          </w:tcPr>
          <w:p w14:paraId="605A4F32" w14:textId="77777777" w:rsidR="0081777B" w:rsidRPr="00BC4338" w:rsidRDefault="0081777B" w:rsidP="002A6F73">
            <w:pPr>
              <w:pStyle w:val="TableParagraph"/>
              <w:ind w:left="54"/>
              <w:rPr>
                <w:sz w:val="20"/>
              </w:rPr>
            </w:pPr>
            <w:r w:rsidRPr="00BC4338">
              <w:rPr>
                <w:sz w:val="20"/>
              </w:rPr>
              <w:t>clap</w:t>
            </w:r>
            <w:r w:rsidRPr="00BC4338">
              <w:rPr>
                <w:spacing w:val="-1"/>
                <w:sz w:val="20"/>
              </w:rPr>
              <w:t xml:space="preserve"> </w:t>
            </w:r>
            <w:r w:rsidRPr="00BC4338">
              <w:rPr>
                <w:spacing w:val="-2"/>
                <w:sz w:val="20"/>
              </w:rPr>
              <w:t>hands</w:t>
            </w:r>
          </w:p>
        </w:tc>
        <w:tc>
          <w:tcPr>
            <w:tcW w:w="5950" w:type="dxa"/>
          </w:tcPr>
          <w:p w14:paraId="039D1307" w14:textId="77777777" w:rsidR="0081777B" w:rsidRPr="00BC4338" w:rsidRDefault="0081777B" w:rsidP="002A6F73">
            <w:pPr>
              <w:pStyle w:val="TableParagraph"/>
              <w:rPr>
                <w:sz w:val="20"/>
              </w:rPr>
            </w:pPr>
            <w:r w:rsidRPr="00BC4338">
              <w:rPr>
                <w:sz w:val="20"/>
              </w:rPr>
              <w:t>Clap</w:t>
            </w:r>
            <w:r w:rsidRPr="00BC4338">
              <w:rPr>
                <w:spacing w:val="-1"/>
                <w:sz w:val="20"/>
              </w:rPr>
              <w:t xml:space="preserve"> </w:t>
            </w:r>
            <w:r w:rsidRPr="00BC4338">
              <w:rPr>
                <w:sz w:val="20"/>
              </w:rPr>
              <w:t>hands</w:t>
            </w:r>
            <w:r w:rsidRPr="00BC4338">
              <w:rPr>
                <w:spacing w:val="-2"/>
                <w:sz w:val="20"/>
              </w:rPr>
              <w:t xml:space="preserve"> </w:t>
            </w:r>
            <w:r w:rsidRPr="00BC4338">
              <w:rPr>
                <w:sz w:val="20"/>
              </w:rPr>
              <w:t>several</w:t>
            </w:r>
            <w:r w:rsidRPr="00BC4338">
              <w:rPr>
                <w:spacing w:val="-1"/>
                <w:sz w:val="20"/>
              </w:rPr>
              <w:t xml:space="preserve"> </w:t>
            </w:r>
            <w:r w:rsidRPr="00BC4338">
              <w:rPr>
                <w:spacing w:val="-4"/>
                <w:sz w:val="20"/>
              </w:rPr>
              <w:t>times</w:t>
            </w:r>
          </w:p>
        </w:tc>
      </w:tr>
      <w:tr w:rsidR="0081777B" w:rsidRPr="00BC4338" w14:paraId="7B27DDF0" w14:textId="77777777" w:rsidTr="002A6F73">
        <w:trPr>
          <w:trHeight w:val="397"/>
        </w:trPr>
        <w:tc>
          <w:tcPr>
            <w:tcW w:w="1134" w:type="dxa"/>
          </w:tcPr>
          <w:p w14:paraId="72E1A841" w14:textId="77777777" w:rsidR="0081777B" w:rsidRPr="00BC4338" w:rsidRDefault="0081777B" w:rsidP="002A6F73">
            <w:pPr>
              <w:pStyle w:val="TableParagraph"/>
              <w:ind w:left="451" w:right="447"/>
              <w:jc w:val="center"/>
              <w:rPr>
                <w:sz w:val="20"/>
              </w:rPr>
            </w:pPr>
            <w:r w:rsidRPr="00BC4338">
              <w:rPr>
                <w:spacing w:val="-5"/>
                <w:sz w:val="20"/>
              </w:rPr>
              <w:t>15</w:t>
            </w:r>
          </w:p>
        </w:tc>
        <w:tc>
          <w:tcPr>
            <w:tcW w:w="2550" w:type="dxa"/>
          </w:tcPr>
          <w:p w14:paraId="5600BCC0" w14:textId="77777777" w:rsidR="0081777B" w:rsidRPr="00BC4338" w:rsidRDefault="0081777B" w:rsidP="002A6F73">
            <w:pPr>
              <w:pStyle w:val="TableParagraph"/>
              <w:ind w:left="54"/>
              <w:rPr>
                <w:sz w:val="20"/>
              </w:rPr>
            </w:pPr>
            <w:r w:rsidRPr="00BC4338">
              <w:rPr>
                <w:sz w:val="20"/>
              </w:rPr>
              <w:t>clap</w:t>
            </w:r>
            <w:r w:rsidRPr="00BC4338">
              <w:rPr>
                <w:spacing w:val="-1"/>
                <w:sz w:val="20"/>
              </w:rPr>
              <w:t xml:space="preserve"> </w:t>
            </w:r>
            <w:r w:rsidRPr="00BC4338">
              <w:rPr>
                <w:sz w:val="20"/>
              </w:rPr>
              <w:t>hands</w:t>
            </w:r>
            <w:r w:rsidRPr="00BC4338">
              <w:rPr>
                <w:spacing w:val="-1"/>
                <w:sz w:val="20"/>
              </w:rPr>
              <w:t xml:space="preserve"> </w:t>
            </w:r>
            <w:r w:rsidRPr="00BC4338">
              <w:rPr>
                <w:spacing w:val="-2"/>
                <w:sz w:val="20"/>
              </w:rPr>
              <w:t>rhythmically</w:t>
            </w:r>
          </w:p>
        </w:tc>
        <w:tc>
          <w:tcPr>
            <w:tcW w:w="5950" w:type="dxa"/>
          </w:tcPr>
          <w:p w14:paraId="7555E465" w14:textId="77777777" w:rsidR="0081777B" w:rsidRPr="00BC4338" w:rsidRDefault="0081777B" w:rsidP="002A6F73">
            <w:pPr>
              <w:pStyle w:val="TableParagraph"/>
              <w:rPr>
                <w:sz w:val="20"/>
              </w:rPr>
            </w:pPr>
            <w:r w:rsidRPr="00BC4338">
              <w:rPr>
                <w:sz w:val="20"/>
              </w:rPr>
              <w:t>Clap</w:t>
            </w:r>
            <w:r w:rsidRPr="00BC4338">
              <w:rPr>
                <w:spacing w:val="-1"/>
                <w:sz w:val="20"/>
              </w:rPr>
              <w:t xml:space="preserve"> </w:t>
            </w:r>
            <w:r w:rsidRPr="00BC4338">
              <w:rPr>
                <w:sz w:val="20"/>
              </w:rPr>
              <w:t>hands</w:t>
            </w:r>
            <w:r w:rsidRPr="00BC4338">
              <w:rPr>
                <w:spacing w:val="-1"/>
                <w:sz w:val="20"/>
              </w:rPr>
              <w:t xml:space="preserve"> </w:t>
            </w:r>
            <w:r w:rsidRPr="00BC4338">
              <w:rPr>
                <w:spacing w:val="-2"/>
                <w:sz w:val="20"/>
              </w:rPr>
              <w:t>rhythmically</w:t>
            </w:r>
          </w:p>
        </w:tc>
      </w:tr>
      <w:tr w:rsidR="0081777B" w:rsidRPr="00BC4338" w14:paraId="5D11E713" w14:textId="77777777" w:rsidTr="002A6F73">
        <w:trPr>
          <w:trHeight w:val="652"/>
        </w:trPr>
        <w:tc>
          <w:tcPr>
            <w:tcW w:w="1134" w:type="dxa"/>
          </w:tcPr>
          <w:p w14:paraId="437A4C14" w14:textId="77777777" w:rsidR="0081777B" w:rsidRPr="00BC4338" w:rsidRDefault="0081777B" w:rsidP="002A6F73">
            <w:pPr>
              <w:pStyle w:val="TableParagraph"/>
              <w:ind w:left="451" w:right="447"/>
              <w:jc w:val="center"/>
              <w:rPr>
                <w:sz w:val="20"/>
              </w:rPr>
            </w:pPr>
            <w:r w:rsidRPr="00BC4338">
              <w:rPr>
                <w:spacing w:val="-5"/>
                <w:sz w:val="20"/>
              </w:rPr>
              <w:t>16</w:t>
            </w:r>
          </w:p>
        </w:tc>
        <w:tc>
          <w:tcPr>
            <w:tcW w:w="2550" w:type="dxa"/>
          </w:tcPr>
          <w:p w14:paraId="45C579E6" w14:textId="77777777" w:rsidR="0081777B" w:rsidRPr="00BC4338" w:rsidRDefault="0081777B" w:rsidP="002A6F73">
            <w:pPr>
              <w:pStyle w:val="TableParagraph"/>
              <w:ind w:left="54"/>
              <w:rPr>
                <w:sz w:val="20"/>
              </w:rPr>
            </w:pPr>
            <w:r w:rsidRPr="00BC4338">
              <w:rPr>
                <w:sz w:val="20"/>
              </w:rPr>
              <w:t>point</w:t>
            </w:r>
            <w:r w:rsidRPr="00BC4338">
              <w:rPr>
                <w:spacing w:val="-3"/>
                <w:sz w:val="20"/>
              </w:rPr>
              <w:t xml:space="preserve"> </w:t>
            </w:r>
            <w:r w:rsidRPr="00BC4338">
              <w:rPr>
                <w:sz w:val="20"/>
              </w:rPr>
              <w:t>by</w:t>
            </w:r>
            <w:r w:rsidRPr="00BC4338">
              <w:rPr>
                <w:spacing w:val="-3"/>
                <w:sz w:val="20"/>
              </w:rPr>
              <w:t xml:space="preserve"> </w:t>
            </w:r>
            <w:r w:rsidRPr="00BC4338">
              <w:rPr>
                <w:sz w:val="20"/>
              </w:rPr>
              <w:t>the</w:t>
            </w:r>
            <w:r w:rsidRPr="00BC4338">
              <w:rPr>
                <w:spacing w:val="-2"/>
                <w:sz w:val="20"/>
              </w:rPr>
              <w:t xml:space="preserve"> </w:t>
            </w:r>
            <w:r w:rsidRPr="00BC4338">
              <w:rPr>
                <w:sz w:val="20"/>
              </w:rPr>
              <w:t>right</w:t>
            </w:r>
            <w:r w:rsidRPr="00BC4338">
              <w:rPr>
                <w:spacing w:val="2"/>
                <w:sz w:val="20"/>
              </w:rPr>
              <w:t xml:space="preserve"> </w:t>
            </w:r>
            <w:r w:rsidRPr="00BC4338">
              <w:rPr>
                <w:spacing w:val="-4"/>
                <w:sz w:val="20"/>
              </w:rPr>
              <w:t>hand</w:t>
            </w:r>
          </w:p>
        </w:tc>
        <w:tc>
          <w:tcPr>
            <w:tcW w:w="5950" w:type="dxa"/>
          </w:tcPr>
          <w:p w14:paraId="43E25634" w14:textId="77777777" w:rsidR="0081777B" w:rsidRPr="00BC4338" w:rsidRDefault="0081777B" w:rsidP="002A6F73">
            <w:pPr>
              <w:pStyle w:val="TableParagraph"/>
              <w:spacing w:line="266" w:lineRule="auto"/>
              <w:rPr>
                <w:sz w:val="20"/>
              </w:rPr>
            </w:pPr>
            <w:r w:rsidRPr="00BC4338">
              <w:rPr>
                <w:sz w:val="20"/>
              </w:rPr>
              <w:t>Point</w:t>
            </w:r>
            <w:r w:rsidRPr="00BC4338">
              <w:rPr>
                <w:spacing w:val="-2"/>
                <w:sz w:val="20"/>
              </w:rPr>
              <w:t xml:space="preserve"> </w:t>
            </w:r>
            <w:r w:rsidRPr="00BC4338">
              <w:rPr>
                <w:sz w:val="20"/>
              </w:rPr>
              <w:t>to</w:t>
            </w:r>
            <w:r w:rsidRPr="00BC4338">
              <w:rPr>
                <w:spacing w:val="-2"/>
                <w:sz w:val="20"/>
              </w:rPr>
              <w:t xml:space="preserve"> </w:t>
            </w:r>
            <w:r w:rsidRPr="00BC4338">
              <w:rPr>
                <w:sz w:val="20"/>
              </w:rPr>
              <w:t>a</w:t>
            </w:r>
            <w:r w:rsidRPr="00BC4338">
              <w:rPr>
                <w:spacing w:val="-2"/>
                <w:sz w:val="20"/>
              </w:rPr>
              <w:t xml:space="preserve"> </w:t>
            </w:r>
            <w:r w:rsidRPr="00BC4338">
              <w:rPr>
                <w:sz w:val="20"/>
              </w:rPr>
              <w:t>direction</w:t>
            </w:r>
            <w:r w:rsidRPr="00BC4338">
              <w:rPr>
                <w:spacing w:val="-2"/>
                <w:sz w:val="20"/>
              </w:rPr>
              <w:t xml:space="preserve"> </w:t>
            </w:r>
            <w:r w:rsidRPr="00BC4338">
              <w:rPr>
                <w:sz w:val="20"/>
              </w:rPr>
              <w:t>by</w:t>
            </w:r>
            <w:r w:rsidRPr="00BC4338">
              <w:rPr>
                <w:spacing w:val="-4"/>
                <w:sz w:val="20"/>
              </w:rPr>
              <w:t xml:space="preserve"> </w:t>
            </w:r>
            <w:r w:rsidRPr="00BC4338">
              <w:rPr>
                <w:sz w:val="20"/>
              </w:rPr>
              <w:t>the</w:t>
            </w:r>
            <w:r w:rsidRPr="00BC4338">
              <w:rPr>
                <w:spacing w:val="-2"/>
                <w:sz w:val="20"/>
              </w:rPr>
              <w:t xml:space="preserve"> </w:t>
            </w:r>
            <w:r w:rsidRPr="00BC4338">
              <w:rPr>
                <w:sz w:val="20"/>
              </w:rPr>
              <w:t>right</w:t>
            </w:r>
            <w:r w:rsidRPr="00BC4338">
              <w:rPr>
                <w:spacing w:val="-2"/>
                <w:sz w:val="20"/>
              </w:rPr>
              <w:t xml:space="preserve"> </w:t>
            </w:r>
            <w:r w:rsidRPr="00BC4338">
              <w:rPr>
                <w:sz w:val="20"/>
              </w:rPr>
              <w:t>hand,</w:t>
            </w:r>
            <w:r w:rsidRPr="00BC4338">
              <w:rPr>
                <w:spacing w:val="-2"/>
                <w:sz w:val="20"/>
              </w:rPr>
              <w:t xml:space="preserve"> </w:t>
            </w:r>
            <w:r w:rsidRPr="00BC4338">
              <w:rPr>
                <w:sz w:val="20"/>
              </w:rPr>
              <w:t>with</w:t>
            </w:r>
            <w:r w:rsidRPr="00BC4338">
              <w:rPr>
                <w:spacing w:val="-2"/>
                <w:sz w:val="20"/>
              </w:rPr>
              <w:t xml:space="preserve"> </w:t>
            </w:r>
            <w:r w:rsidRPr="00BC4338">
              <w:rPr>
                <w:sz w:val="20"/>
              </w:rPr>
              <w:t>turning</w:t>
            </w:r>
            <w:r w:rsidRPr="00BC4338">
              <w:rPr>
                <w:spacing w:val="-2"/>
                <w:sz w:val="20"/>
              </w:rPr>
              <w:t xml:space="preserve"> </w:t>
            </w:r>
            <w:r w:rsidRPr="00BC4338">
              <w:rPr>
                <w:sz w:val="20"/>
              </w:rPr>
              <w:t>the</w:t>
            </w:r>
            <w:r w:rsidRPr="00BC4338">
              <w:rPr>
                <w:spacing w:val="-2"/>
                <w:sz w:val="20"/>
              </w:rPr>
              <w:t xml:space="preserve"> </w:t>
            </w:r>
            <w:r w:rsidRPr="00BC4338">
              <w:rPr>
                <w:sz w:val="20"/>
              </w:rPr>
              <w:t>palm</w:t>
            </w:r>
            <w:r w:rsidRPr="00BC4338">
              <w:rPr>
                <w:spacing w:val="-4"/>
                <w:sz w:val="20"/>
              </w:rPr>
              <w:t xml:space="preserve"> </w:t>
            </w:r>
            <w:r w:rsidRPr="00BC4338">
              <w:rPr>
                <w:sz w:val="20"/>
              </w:rPr>
              <w:t>up</w:t>
            </w:r>
            <w:r w:rsidRPr="00BC4338">
              <w:rPr>
                <w:spacing w:val="-2"/>
                <w:sz w:val="20"/>
              </w:rPr>
              <w:t xml:space="preserve"> </w:t>
            </w:r>
            <w:r w:rsidRPr="00BC4338">
              <w:rPr>
                <w:sz w:val="20"/>
              </w:rPr>
              <w:t>and stretching the arm</w:t>
            </w:r>
          </w:p>
        </w:tc>
      </w:tr>
      <w:tr w:rsidR="0081777B" w:rsidRPr="00BC4338" w14:paraId="0B7871C5" w14:textId="77777777" w:rsidTr="002A6F73">
        <w:trPr>
          <w:trHeight w:val="397"/>
        </w:trPr>
        <w:tc>
          <w:tcPr>
            <w:tcW w:w="1134" w:type="dxa"/>
          </w:tcPr>
          <w:p w14:paraId="12DAAA1C" w14:textId="77777777" w:rsidR="0081777B" w:rsidRPr="00BC4338" w:rsidRDefault="0081777B" w:rsidP="002A6F73">
            <w:pPr>
              <w:pStyle w:val="TableParagraph"/>
              <w:ind w:left="451" w:right="447"/>
              <w:jc w:val="center"/>
              <w:rPr>
                <w:sz w:val="20"/>
              </w:rPr>
            </w:pPr>
            <w:r w:rsidRPr="00BC4338">
              <w:rPr>
                <w:spacing w:val="-5"/>
                <w:sz w:val="20"/>
              </w:rPr>
              <w:t>17</w:t>
            </w:r>
          </w:p>
        </w:tc>
        <w:tc>
          <w:tcPr>
            <w:tcW w:w="2550" w:type="dxa"/>
          </w:tcPr>
          <w:p w14:paraId="69BC9E5B" w14:textId="77777777" w:rsidR="0081777B" w:rsidRPr="00BC4338" w:rsidRDefault="0081777B" w:rsidP="002A6F73">
            <w:pPr>
              <w:pStyle w:val="TableParagraph"/>
              <w:ind w:left="54"/>
              <w:rPr>
                <w:sz w:val="20"/>
              </w:rPr>
            </w:pPr>
            <w:r w:rsidRPr="00BC4338">
              <w:rPr>
                <w:sz w:val="20"/>
              </w:rPr>
              <w:t>point</w:t>
            </w:r>
            <w:r w:rsidRPr="00BC4338">
              <w:rPr>
                <w:spacing w:val="-3"/>
                <w:sz w:val="20"/>
              </w:rPr>
              <w:t xml:space="preserve"> </w:t>
            </w:r>
            <w:r w:rsidRPr="00BC4338">
              <w:rPr>
                <w:sz w:val="20"/>
              </w:rPr>
              <w:t>by</w:t>
            </w:r>
            <w:r w:rsidRPr="00BC4338">
              <w:rPr>
                <w:spacing w:val="-3"/>
                <w:sz w:val="20"/>
              </w:rPr>
              <w:t xml:space="preserve"> </w:t>
            </w:r>
            <w:r w:rsidRPr="00BC4338">
              <w:rPr>
                <w:sz w:val="20"/>
              </w:rPr>
              <w:t>the</w:t>
            </w:r>
            <w:r w:rsidRPr="00BC4338">
              <w:rPr>
                <w:spacing w:val="-2"/>
                <w:sz w:val="20"/>
              </w:rPr>
              <w:t xml:space="preserve"> </w:t>
            </w:r>
            <w:r w:rsidRPr="00BC4338">
              <w:rPr>
                <w:sz w:val="20"/>
              </w:rPr>
              <w:t>left</w:t>
            </w:r>
            <w:r w:rsidRPr="00BC4338">
              <w:rPr>
                <w:spacing w:val="2"/>
                <w:sz w:val="20"/>
              </w:rPr>
              <w:t xml:space="preserve"> </w:t>
            </w:r>
            <w:r w:rsidRPr="00BC4338">
              <w:rPr>
                <w:spacing w:val="-4"/>
                <w:sz w:val="20"/>
              </w:rPr>
              <w:t>hand</w:t>
            </w:r>
          </w:p>
        </w:tc>
        <w:tc>
          <w:tcPr>
            <w:tcW w:w="5950" w:type="dxa"/>
          </w:tcPr>
          <w:p w14:paraId="0413ED04" w14:textId="77777777" w:rsidR="0081777B" w:rsidRPr="00BC4338" w:rsidRDefault="0081777B" w:rsidP="002A6F73">
            <w:pPr>
              <w:pStyle w:val="TableParagraph"/>
              <w:rPr>
                <w:sz w:val="20"/>
              </w:rPr>
            </w:pPr>
            <w:r w:rsidRPr="00BC4338">
              <w:rPr>
                <w:sz w:val="20"/>
              </w:rPr>
              <w:t>(Same</w:t>
            </w:r>
            <w:r w:rsidRPr="00BC4338">
              <w:rPr>
                <w:spacing w:val="-2"/>
                <w:sz w:val="20"/>
              </w:rPr>
              <w:t xml:space="preserve"> </w:t>
            </w:r>
            <w:r w:rsidRPr="00BC4338">
              <w:rPr>
                <w:sz w:val="20"/>
              </w:rPr>
              <w:t>as above,</w:t>
            </w:r>
            <w:r w:rsidRPr="00BC4338">
              <w:rPr>
                <w:spacing w:val="-1"/>
                <w:sz w:val="20"/>
              </w:rPr>
              <w:t xml:space="preserve"> </w:t>
            </w:r>
            <w:r w:rsidRPr="00BC4338">
              <w:rPr>
                <w:sz w:val="20"/>
              </w:rPr>
              <w:t>but</w:t>
            </w:r>
            <w:r w:rsidRPr="00BC4338">
              <w:rPr>
                <w:spacing w:val="-1"/>
                <w:sz w:val="20"/>
              </w:rPr>
              <w:t xml:space="preserve"> </w:t>
            </w:r>
            <w:r w:rsidRPr="00BC4338">
              <w:rPr>
                <w:sz w:val="20"/>
              </w:rPr>
              <w:t>using</w:t>
            </w:r>
            <w:r w:rsidRPr="00BC4338">
              <w:rPr>
                <w:spacing w:val="-1"/>
                <w:sz w:val="20"/>
              </w:rPr>
              <w:t xml:space="preserve"> </w:t>
            </w:r>
            <w:r w:rsidRPr="00BC4338">
              <w:rPr>
                <w:sz w:val="20"/>
              </w:rPr>
              <w:t>the left</w:t>
            </w:r>
            <w:r w:rsidRPr="00BC4338">
              <w:rPr>
                <w:spacing w:val="-1"/>
                <w:sz w:val="20"/>
              </w:rPr>
              <w:t xml:space="preserve"> </w:t>
            </w:r>
            <w:r w:rsidRPr="00BC4338">
              <w:rPr>
                <w:spacing w:val="-4"/>
                <w:sz w:val="20"/>
              </w:rPr>
              <w:t>hand)</w:t>
            </w:r>
          </w:p>
        </w:tc>
      </w:tr>
      <w:tr w:rsidR="0081777B" w:rsidRPr="00BC4338" w14:paraId="0AA73475" w14:textId="77777777" w:rsidTr="002A6F73">
        <w:trPr>
          <w:trHeight w:val="654"/>
        </w:trPr>
        <w:tc>
          <w:tcPr>
            <w:tcW w:w="1134" w:type="dxa"/>
          </w:tcPr>
          <w:p w14:paraId="26B158B3" w14:textId="77777777" w:rsidR="0081777B" w:rsidRPr="00BC4338" w:rsidRDefault="0081777B" w:rsidP="002A6F73">
            <w:pPr>
              <w:pStyle w:val="TableParagraph"/>
              <w:ind w:left="451" w:right="447"/>
              <w:jc w:val="center"/>
              <w:rPr>
                <w:sz w:val="20"/>
              </w:rPr>
            </w:pPr>
            <w:r w:rsidRPr="00BC4338">
              <w:rPr>
                <w:spacing w:val="-5"/>
                <w:sz w:val="20"/>
              </w:rPr>
              <w:t>18</w:t>
            </w:r>
          </w:p>
        </w:tc>
        <w:tc>
          <w:tcPr>
            <w:tcW w:w="2550" w:type="dxa"/>
          </w:tcPr>
          <w:p w14:paraId="7CA4A576" w14:textId="77777777" w:rsidR="0081777B" w:rsidRPr="00BC4338" w:rsidRDefault="0081777B" w:rsidP="002A6F73">
            <w:pPr>
              <w:pStyle w:val="TableParagraph"/>
              <w:ind w:left="54"/>
              <w:rPr>
                <w:sz w:val="20"/>
              </w:rPr>
            </w:pPr>
            <w:r w:rsidRPr="00BC4338">
              <w:rPr>
                <w:sz w:val="20"/>
              </w:rPr>
              <w:t>indicate</w:t>
            </w:r>
            <w:r w:rsidRPr="00BC4338">
              <w:rPr>
                <w:spacing w:val="-2"/>
                <w:sz w:val="20"/>
              </w:rPr>
              <w:t xml:space="preserve"> </w:t>
            </w:r>
            <w:r w:rsidRPr="00BC4338">
              <w:rPr>
                <w:sz w:val="20"/>
              </w:rPr>
              <w:t>a</w:t>
            </w:r>
            <w:r w:rsidRPr="00BC4338">
              <w:rPr>
                <w:spacing w:val="-3"/>
                <w:sz w:val="20"/>
              </w:rPr>
              <w:t xml:space="preserve"> </w:t>
            </w:r>
            <w:r w:rsidRPr="00BC4338">
              <w:rPr>
                <w:sz w:val="20"/>
              </w:rPr>
              <w:t>monitor</w:t>
            </w:r>
            <w:r w:rsidRPr="00BC4338">
              <w:rPr>
                <w:spacing w:val="-3"/>
                <w:sz w:val="20"/>
              </w:rPr>
              <w:t xml:space="preserve"> </w:t>
            </w:r>
            <w:r w:rsidRPr="00BC4338">
              <w:rPr>
                <w:spacing w:val="-2"/>
                <w:sz w:val="20"/>
              </w:rPr>
              <w:t>display</w:t>
            </w:r>
          </w:p>
        </w:tc>
        <w:tc>
          <w:tcPr>
            <w:tcW w:w="5950" w:type="dxa"/>
          </w:tcPr>
          <w:p w14:paraId="536CA949" w14:textId="77777777" w:rsidR="0081777B" w:rsidRPr="00BC4338" w:rsidRDefault="0081777B" w:rsidP="002A6F73">
            <w:pPr>
              <w:pStyle w:val="TableParagraph"/>
              <w:spacing w:line="268" w:lineRule="auto"/>
              <w:rPr>
                <w:sz w:val="20"/>
              </w:rPr>
            </w:pPr>
            <w:r w:rsidRPr="00BC4338">
              <w:rPr>
                <w:sz w:val="20"/>
              </w:rPr>
              <w:t>Turn</w:t>
            </w:r>
            <w:r w:rsidRPr="00BC4338">
              <w:rPr>
                <w:spacing w:val="-3"/>
                <w:sz w:val="20"/>
              </w:rPr>
              <w:t xml:space="preserve"> </w:t>
            </w:r>
            <w:r w:rsidRPr="00BC4338">
              <w:rPr>
                <w:sz w:val="20"/>
              </w:rPr>
              <w:t>the</w:t>
            </w:r>
            <w:r w:rsidRPr="00BC4338">
              <w:rPr>
                <w:spacing w:val="-2"/>
                <w:sz w:val="20"/>
              </w:rPr>
              <w:t xml:space="preserve"> </w:t>
            </w:r>
            <w:r w:rsidRPr="00BC4338">
              <w:rPr>
                <w:sz w:val="20"/>
              </w:rPr>
              <w:t>head</w:t>
            </w:r>
            <w:r w:rsidRPr="00BC4338">
              <w:rPr>
                <w:spacing w:val="-2"/>
                <w:sz w:val="20"/>
              </w:rPr>
              <w:t xml:space="preserve"> </w:t>
            </w:r>
            <w:r w:rsidRPr="00BC4338">
              <w:rPr>
                <w:sz w:val="20"/>
              </w:rPr>
              <w:t>to</w:t>
            </w:r>
            <w:r w:rsidRPr="00BC4338">
              <w:rPr>
                <w:spacing w:val="-3"/>
                <w:sz w:val="20"/>
              </w:rPr>
              <w:t xml:space="preserve"> </w:t>
            </w:r>
            <w:r w:rsidRPr="00BC4338">
              <w:rPr>
                <w:sz w:val="20"/>
              </w:rPr>
              <w:t>a</w:t>
            </w:r>
            <w:r w:rsidRPr="00BC4338">
              <w:rPr>
                <w:spacing w:val="-2"/>
                <w:sz w:val="20"/>
              </w:rPr>
              <w:t xml:space="preserve"> </w:t>
            </w:r>
            <w:r w:rsidRPr="00BC4338">
              <w:rPr>
                <w:sz w:val="20"/>
              </w:rPr>
              <w:t>monitor</w:t>
            </w:r>
            <w:r w:rsidRPr="00BC4338">
              <w:rPr>
                <w:spacing w:val="-2"/>
                <w:sz w:val="20"/>
              </w:rPr>
              <w:t xml:space="preserve"> </w:t>
            </w:r>
            <w:r w:rsidRPr="00BC4338">
              <w:rPr>
                <w:sz w:val="20"/>
              </w:rPr>
              <w:t>display</w:t>
            </w:r>
            <w:r w:rsidRPr="00BC4338">
              <w:rPr>
                <w:spacing w:val="-5"/>
                <w:sz w:val="20"/>
              </w:rPr>
              <w:t xml:space="preserve"> </w:t>
            </w:r>
            <w:r w:rsidRPr="00BC4338">
              <w:rPr>
                <w:sz w:val="20"/>
              </w:rPr>
              <w:t>and</w:t>
            </w:r>
            <w:r w:rsidRPr="00BC4338">
              <w:rPr>
                <w:spacing w:val="-3"/>
                <w:sz w:val="20"/>
              </w:rPr>
              <w:t xml:space="preserve"> </w:t>
            </w:r>
            <w:r w:rsidRPr="00BC4338">
              <w:rPr>
                <w:sz w:val="20"/>
              </w:rPr>
              <w:t>point</w:t>
            </w:r>
            <w:r w:rsidRPr="00BC4338">
              <w:rPr>
                <w:spacing w:val="-3"/>
                <w:sz w:val="20"/>
              </w:rPr>
              <w:t xml:space="preserve"> </w:t>
            </w:r>
            <w:r w:rsidRPr="00BC4338">
              <w:rPr>
                <w:sz w:val="20"/>
              </w:rPr>
              <w:t>to</w:t>
            </w:r>
            <w:r w:rsidRPr="00BC4338">
              <w:rPr>
                <w:spacing w:val="-3"/>
                <w:sz w:val="20"/>
              </w:rPr>
              <w:t xml:space="preserve"> </w:t>
            </w:r>
            <w:r w:rsidRPr="00BC4338">
              <w:rPr>
                <w:sz w:val="20"/>
              </w:rPr>
              <w:t>the</w:t>
            </w:r>
            <w:r w:rsidRPr="00BC4338">
              <w:rPr>
                <w:spacing w:val="-2"/>
                <w:sz w:val="20"/>
              </w:rPr>
              <w:t xml:space="preserve"> </w:t>
            </w:r>
            <w:r w:rsidRPr="00BC4338">
              <w:rPr>
                <w:sz w:val="20"/>
              </w:rPr>
              <w:t>display</w:t>
            </w:r>
            <w:r w:rsidRPr="00BC4338">
              <w:rPr>
                <w:spacing w:val="-5"/>
                <w:sz w:val="20"/>
              </w:rPr>
              <w:t xml:space="preserve"> </w:t>
            </w:r>
            <w:r w:rsidRPr="00BC4338">
              <w:rPr>
                <w:sz w:val="20"/>
              </w:rPr>
              <w:t>by</w:t>
            </w:r>
            <w:r w:rsidRPr="00BC4338">
              <w:rPr>
                <w:spacing w:val="-6"/>
                <w:sz w:val="20"/>
              </w:rPr>
              <w:t xml:space="preserve"> </w:t>
            </w:r>
            <w:r w:rsidRPr="00BC4338">
              <w:rPr>
                <w:sz w:val="20"/>
              </w:rPr>
              <w:t>the</w:t>
            </w:r>
            <w:r w:rsidRPr="00BC4338">
              <w:rPr>
                <w:spacing w:val="-4"/>
                <w:sz w:val="20"/>
              </w:rPr>
              <w:t xml:space="preserve"> </w:t>
            </w:r>
            <w:r w:rsidRPr="00BC4338">
              <w:rPr>
                <w:sz w:val="20"/>
              </w:rPr>
              <w:t xml:space="preserve">right </w:t>
            </w:r>
            <w:r w:rsidRPr="00BC4338">
              <w:rPr>
                <w:spacing w:val="-4"/>
                <w:sz w:val="20"/>
              </w:rPr>
              <w:t>hand</w:t>
            </w:r>
          </w:p>
        </w:tc>
      </w:tr>
      <w:tr w:rsidR="0081777B" w:rsidRPr="00BC4338" w14:paraId="131931E7" w14:textId="77777777" w:rsidTr="002A6F73">
        <w:trPr>
          <w:trHeight w:val="396"/>
        </w:trPr>
        <w:tc>
          <w:tcPr>
            <w:tcW w:w="1134" w:type="dxa"/>
          </w:tcPr>
          <w:p w14:paraId="4B94254D" w14:textId="77777777" w:rsidR="0081777B" w:rsidRPr="00BC4338" w:rsidRDefault="0081777B" w:rsidP="002A6F73">
            <w:pPr>
              <w:pStyle w:val="TableParagraph"/>
              <w:ind w:left="451" w:right="447"/>
              <w:jc w:val="center"/>
              <w:rPr>
                <w:sz w:val="20"/>
              </w:rPr>
            </w:pPr>
            <w:r w:rsidRPr="00BC4338">
              <w:rPr>
                <w:spacing w:val="-5"/>
                <w:sz w:val="20"/>
              </w:rPr>
              <w:t>19</w:t>
            </w:r>
          </w:p>
        </w:tc>
        <w:tc>
          <w:tcPr>
            <w:tcW w:w="2550" w:type="dxa"/>
          </w:tcPr>
          <w:p w14:paraId="0D67C8AD" w14:textId="77777777" w:rsidR="0081777B" w:rsidRPr="00BC4338" w:rsidRDefault="0081777B" w:rsidP="002A6F73">
            <w:pPr>
              <w:pStyle w:val="TableParagraph"/>
              <w:ind w:left="54"/>
              <w:rPr>
                <w:sz w:val="20"/>
              </w:rPr>
            </w:pPr>
            <w:r w:rsidRPr="00BC4338">
              <w:rPr>
                <w:sz w:val="20"/>
              </w:rPr>
              <w:t>raise</w:t>
            </w:r>
            <w:r w:rsidRPr="00BC4338">
              <w:rPr>
                <w:spacing w:val="-2"/>
                <w:sz w:val="20"/>
              </w:rPr>
              <w:t xml:space="preserve"> </w:t>
            </w:r>
            <w:r w:rsidRPr="00BC4338">
              <w:rPr>
                <w:sz w:val="20"/>
              </w:rPr>
              <w:t>both</w:t>
            </w:r>
            <w:r w:rsidRPr="00BC4338">
              <w:rPr>
                <w:spacing w:val="-1"/>
                <w:sz w:val="20"/>
              </w:rPr>
              <w:t xml:space="preserve"> </w:t>
            </w:r>
            <w:r w:rsidRPr="00BC4338">
              <w:rPr>
                <w:spacing w:val="-2"/>
                <w:sz w:val="20"/>
              </w:rPr>
              <w:t>hands</w:t>
            </w:r>
          </w:p>
        </w:tc>
        <w:tc>
          <w:tcPr>
            <w:tcW w:w="5950" w:type="dxa"/>
          </w:tcPr>
          <w:p w14:paraId="618A562F" w14:textId="77777777" w:rsidR="0081777B" w:rsidRPr="00BC4338" w:rsidRDefault="0081777B" w:rsidP="002A6F73">
            <w:pPr>
              <w:pStyle w:val="TableParagraph"/>
              <w:rPr>
                <w:sz w:val="20"/>
              </w:rPr>
            </w:pPr>
            <w:r w:rsidRPr="00BC4338">
              <w:rPr>
                <w:sz w:val="20"/>
              </w:rPr>
              <w:t>Move</w:t>
            </w:r>
            <w:r w:rsidRPr="00BC4338">
              <w:rPr>
                <w:spacing w:val="-2"/>
                <w:sz w:val="20"/>
              </w:rPr>
              <w:t xml:space="preserve"> </w:t>
            </w:r>
            <w:r w:rsidRPr="00BC4338">
              <w:rPr>
                <w:sz w:val="20"/>
              </w:rPr>
              <w:t>both</w:t>
            </w:r>
            <w:r w:rsidRPr="00BC4338">
              <w:rPr>
                <w:spacing w:val="-1"/>
                <w:sz w:val="20"/>
              </w:rPr>
              <w:t xml:space="preserve"> </w:t>
            </w:r>
            <w:r w:rsidRPr="00BC4338">
              <w:rPr>
                <w:sz w:val="20"/>
              </w:rPr>
              <w:t>arms</w:t>
            </w:r>
            <w:r w:rsidRPr="00BC4338">
              <w:rPr>
                <w:spacing w:val="-1"/>
                <w:sz w:val="20"/>
              </w:rPr>
              <w:t xml:space="preserve"> </w:t>
            </w:r>
            <w:r w:rsidRPr="00BC4338">
              <w:rPr>
                <w:sz w:val="20"/>
              </w:rPr>
              <w:t>in front</w:t>
            </w:r>
            <w:r w:rsidRPr="00BC4338">
              <w:rPr>
                <w:spacing w:val="-1"/>
                <w:sz w:val="20"/>
              </w:rPr>
              <w:t xml:space="preserve"> </w:t>
            </w:r>
            <w:r w:rsidRPr="00BC4338">
              <w:rPr>
                <w:sz w:val="20"/>
              </w:rPr>
              <w:t>of</w:t>
            </w:r>
            <w:r w:rsidRPr="00BC4338">
              <w:rPr>
                <w:spacing w:val="1"/>
                <w:sz w:val="20"/>
              </w:rPr>
              <w:t xml:space="preserve"> </w:t>
            </w:r>
            <w:r w:rsidRPr="00BC4338">
              <w:rPr>
                <w:sz w:val="20"/>
              </w:rPr>
              <w:t>the</w:t>
            </w:r>
            <w:r w:rsidRPr="00BC4338">
              <w:rPr>
                <w:spacing w:val="-2"/>
                <w:sz w:val="20"/>
              </w:rPr>
              <w:t xml:space="preserve"> </w:t>
            </w:r>
            <w:r w:rsidRPr="00BC4338">
              <w:rPr>
                <w:sz w:val="20"/>
              </w:rPr>
              <w:t>body</w:t>
            </w:r>
            <w:r w:rsidRPr="00BC4338">
              <w:rPr>
                <w:spacing w:val="-3"/>
                <w:sz w:val="20"/>
              </w:rPr>
              <w:t xml:space="preserve"> </w:t>
            </w:r>
            <w:r w:rsidRPr="00BC4338">
              <w:rPr>
                <w:sz w:val="20"/>
              </w:rPr>
              <w:t>and</w:t>
            </w:r>
            <w:r w:rsidRPr="00BC4338">
              <w:rPr>
                <w:spacing w:val="1"/>
                <w:sz w:val="20"/>
              </w:rPr>
              <w:t xml:space="preserve"> </w:t>
            </w:r>
            <w:r w:rsidRPr="00BC4338">
              <w:rPr>
                <w:sz w:val="20"/>
              </w:rPr>
              <w:t>raise them</w:t>
            </w:r>
            <w:r w:rsidRPr="00BC4338">
              <w:rPr>
                <w:spacing w:val="-3"/>
                <w:sz w:val="20"/>
              </w:rPr>
              <w:t xml:space="preserve"> </w:t>
            </w:r>
            <w:r w:rsidRPr="00BC4338">
              <w:rPr>
                <w:sz w:val="20"/>
              </w:rPr>
              <w:t>from bottom</w:t>
            </w:r>
            <w:r w:rsidRPr="00BC4338">
              <w:rPr>
                <w:spacing w:val="-3"/>
                <w:sz w:val="20"/>
              </w:rPr>
              <w:t xml:space="preserve"> </w:t>
            </w:r>
            <w:r w:rsidRPr="00BC4338">
              <w:rPr>
                <w:sz w:val="20"/>
              </w:rPr>
              <w:t>to</w:t>
            </w:r>
            <w:r w:rsidRPr="00BC4338">
              <w:rPr>
                <w:spacing w:val="1"/>
                <w:sz w:val="20"/>
              </w:rPr>
              <w:t xml:space="preserve"> </w:t>
            </w:r>
            <w:r w:rsidRPr="00BC4338">
              <w:rPr>
                <w:spacing w:val="-5"/>
                <w:sz w:val="20"/>
              </w:rPr>
              <w:t>top</w:t>
            </w:r>
          </w:p>
        </w:tc>
      </w:tr>
      <w:tr w:rsidR="0081777B" w:rsidRPr="00BC4338" w14:paraId="44CE3789" w14:textId="77777777" w:rsidTr="002A6F73">
        <w:trPr>
          <w:trHeight w:val="823"/>
        </w:trPr>
        <w:tc>
          <w:tcPr>
            <w:tcW w:w="1134" w:type="dxa"/>
          </w:tcPr>
          <w:p w14:paraId="489C22D0" w14:textId="77777777" w:rsidR="0081777B" w:rsidRPr="00BC4338" w:rsidRDefault="0081777B" w:rsidP="002A6F73">
            <w:pPr>
              <w:pStyle w:val="TableParagraph"/>
              <w:rPr>
                <w:sz w:val="20"/>
              </w:rPr>
            </w:pPr>
            <w:r w:rsidRPr="00BC4338">
              <w:rPr>
                <w:spacing w:val="-5"/>
                <w:sz w:val="20"/>
              </w:rPr>
              <w:t>20</w:t>
            </w:r>
          </w:p>
        </w:tc>
        <w:tc>
          <w:tcPr>
            <w:tcW w:w="2550" w:type="dxa"/>
          </w:tcPr>
          <w:p w14:paraId="28F072BC" w14:textId="77777777" w:rsidR="0081777B" w:rsidRPr="00BC4338" w:rsidRDefault="0081777B" w:rsidP="002A6F73">
            <w:pPr>
              <w:pStyle w:val="TableParagraph"/>
              <w:ind w:left="54"/>
              <w:rPr>
                <w:sz w:val="20"/>
              </w:rPr>
            </w:pPr>
            <w:r w:rsidRPr="00BC4338">
              <w:rPr>
                <w:sz w:val="20"/>
              </w:rPr>
              <w:t>raise</w:t>
            </w:r>
            <w:r w:rsidRPr="00BC4338">
              <w:rPr>
                <w:spacing w:val="-4"/>
                <w:sz w:val="20"/>
              </w:rPr>
              <w:t xml:space="preserve"> </w:t>
            </w:r>
            <w:r w:rsidRPr="00BC4338">
              <w:rPr>
                <w:sz w:val="20"/>
              </w:rPr>
              <w:t>both</w:t>
            </w:r>
            <w:r w:rsidRPr="00BC4338">
              <w:rPr>
                <w:spacing w:val="-1"/>
                <w:sz w:val="20"/>
              </w:rPr>
              <w:t xml:space="preserve"> </w:t>
            </w:r>
            <w:r w:rsidRPr="00BC4338">
              <w:rPr>
                <w:sz w:val="20"/>
              </w:rPr>
              <w:t>hands</w:t>
            </w:r>
            <w:r w:rsidRPr="00BC4338">
              <w:rPr>
                <w:spacing w:val="-1"/>
                <w:sz w:val="20"/>
              </w:rPr>
              <w:t xml:space="preserve"> </w:t>
            </w:r>
            <w:r w:rsidRPr="00BC4338">
              <w:rPr>
                <w:sz w:val="20"/>
              </w:rPr>
              <w:t>from</w:t>
            </w:r>
            <w:r w:rsidRPr="00BC4338">
              <w:rPr>
                <w:spacing w:val="-2"/>
                <w:sz w:val="20"/>
              </w:rPr>
              <w:t xml:space="preserve"> </w:t>
            </w:r>
            <w:r w:rsidRPr="00BC4338">
              <w:rPr>
                <w:spacing w:val="-4"/>
                <w:sz w:val="20"/>
              </w:rPr>
              <w:t>side</w:t>
            </w:r>
          </w:p>
        </w:tc>
        <w:tc>
          <w:tcPr>
            <w:tcW w:w="5950" w:type="dxa"/>
          </w:tcPr>
          <w:p w14:paraId="2B6E62BA" w14:textId="77777777" w:rsidR="0081777B" w:rsidRPr="00BC4338" w:rsidRDefault="0081777B" w:rsidP="002A6F73">
            <w:pPr>
              <w:pStyle w:val="TableParagraph"/>
              <w:rPr>
                <w:sz w:val="20"/>
              </w:rPr>
            </w:pPr>
            <w:r w:rsidRPr="00BC4338">
              <w:rPr>
                <w:sz w:val="20"/>
              </w:rPr>
              <w:t>Raise</w:t>
            </w:r>
            <w:r w:rsidRPr="00BC4338">
              <w:rPr>
                <w:spacing w:val="-3"/>
                <w:sz w:val="20"/>
              </w:rPr>
              <w:t xml:space="preserve"> </w:t>
            </w:r>
            <w:r w:rsidRPr="00BC4338">
              <w:rPr>
                <w:sz w:val="20"/>
              </w:rPr>
              <w:t>both</w:t>
            </w:r>
            <w:r w:rsidRPr="00BC4338">
              <w:rPr>
                <w:spacing w:val="-1"/>
                <w:sz w:val="20"/>
              </w:rPr>
              <w:t xml:space="preserve"> </w:t>
            </w:r>
            <w:r w:rsidRPr="00BC4338">
              <w:rPr>
                <w:sz w:val="20"/>
              </w:rPr>
              <w:t>arms</w:t>
            </w:r>
            <w:r w:rsidRPr="00BC4338">
              <w:rPr>
                <w:spacing w:val="-2"/>
                <w:sz w:val="20"/>
              </w:rPr>
              <w:t xml:space="preserve"> </w:t>
            </w:r>
            <w:r w:rsidRPr="00BC4338">
              <w:rPr>
                <w:sz w:val="20"/>
              </w:rPr>
              <w:t>from</w:t>
            </w:r>
            <w:r w:rsidRPr="00BC4338">
              <w:rPr>
                <w:spacing w:val="-2"/>
                <w:sz w:val="20"/>
              </w:rPr>
              <w:t xml:space="preserve"> </w:t>
            </w:r>
            <w:r w:rsidRPr="00BC4338">
              <w:rPr>
                <w:sz w:val="20"/>
              </w:rPr>
              <w:t>the standing</w:t>
            </w:r>
            <w:r w:rsidRPr="00BC4338">
              <w:rPr>
                <w:spacing w:val="-1"/>
                <w:sz w:val="20"/>
              </w:rPr>
              <w:t xml:space="preserve"> </w:t>
            </w:r>
            <w:r w:rsidRPr="00BC4338">
              <w:rPr>
                <w:sz w:val="20"/>
              </w:rPr>
              <w:t>at</w:t>
            </w:r>
            <w:r w:rsidRPr="00BC4338">
              <w:rPr>
                <w:spacing w:val="-2"/>
                <w:sz w:val="20"/>
              </w:rPr>
              <w:t xml:space="preserve"> </w:t>
            </w:r>
            <w:r w:rsidRPr="00BC4338">
              <w:rPr>
                <w:sz w:val="20"/>
              </w:rPr>
              <w:t>attention pose</w:t>
            </w:r>
            <w:r w:rsidRPr="00BC4338">
              <w:rPr>
                <w:spacing w:val="-2"/>
                <w:sz w:val="20"/>
              </w:rPr>
              <w:t xml:space="preserve"> </w:t>
            </w:r>
            <w:r w:rsidRPr="00BC4338">
              <w:rPr>
                <w:sz w:val="20"/>
              </w:rPr>
              <w:t>to</w:t>
            </w:r>
            <w:r w:rsidRPr="00BC4338">
              <w:rPr>
                <w:spacing w:val="-1"/>
                <w:sz w:val="20"/>
              </w:rPr>
              <w:t xml:space="preserve"> </w:t>
            </w:r>
            <w:r w:rsidRPr="00BC4338">
              <w:rPr>
                <w:spacing w:val="-5"/>
                <w:sz w:val="20"/>
              </w:rPr>
              <w:t>top</w:t>
            </w:r>
          </w:p>
        </w:tc>
      </w:tr>
      <w:tr w:rsidR="0081777B" w:rsidRPr="00BC4338" w14:paraId="283CB128" w14:textId="77777777" w:rsidTr="002A6F73">
        <w:trPr>
          <w:trHeight w:val="655"/>
        </w:trPr>
        <w:tc>
          <w:tcPr>
            <w:tcW w:w="1134" w:type="dxa"/>
          </w:tcPr>
          <w:p w14:paraId="363564ED" w14:textId="77777777" w:rsidR="0081777B" w:rsidRPr="00BC4338" w:rsidRDefault="0081777B" w:rsidP="002A6F73">
            <w:pPr>
              <w:pStyle w:val="TableParagraph"/>
              <w:rPr>
                <w:sz w:val="20"/>
              </w:rPr>
            </w:pPr>
            <w:r w:rsidRPr="00BC4338">
              <w:rPr>
                <w:spacing w:val="-5"/>
                <w:sz w:val="20"/>
              </w:rPr>
              <w:t>21</w:t>
            </w:r>
          </w:p>
        </w:tc>
        <w:tc>
          <w:tcPr>
            <w:tcW w:w="2550" w:type="dxa"/>
          </w:tcPr>
          <w:p w14:paraId="396DAFFD" w14:textId="77777777" w:rsidR="0081777B" w:rsidRPr="00BC4338" w:rsidRDefault="0081777B" w:rsidP="002A6F73">
            <w:pPr>
              <w:pStyle w:val="TableParagraph"/>
              <w:spacing w:line="268" w:lineRule="auto"/>
              <w:ind w:left="54" w:right="128"/>
              <w:rPr>
                <w:sz w:val="20"/>
              </w:rPr>
            </w:pPr>
            <w:r w:rsidRPr="00BC4338">
              <w:rPr>
                <w:sz w:val="20"/>
              </w:rPr>
              <w:t>raise</w:t>
            </w:r>
            <w:r w:rsidRPr="00BC4338">
              <w:rPr>
                <w:spacing w:val="-9"/>
                <w:sz w:val="20"/>
              </w:rPr>
              <w:t xml:space="preserve"> </w:t>
            </w:r>
            <w:r w:rsidRPr="00BC4338">
              <w:rPr>
                <w:sz w:val="20"/>
              </w:rPr>
              <w:t>both</w:t>
            </w:r>
            <w:r w:rsidRPr="00BC4338">
              <w:rPr>
                <w:spacing w:val="-9"/>
                <w:sz w:val="20"/>
              </w:rPr>
              <w:t xml:space="preserve"> </w:t>
            </w:r>
            <w:r w:rsidRPr="00BC4338">
              <w:rPr>
                <w:sz w:val="20"/>
              </w:rPr>
              <w:t>hands</w:t>
            </w:r>
            <w:r w:rsidRPr="00BC4338">
              <w:rPr>
                <w:spacing w:val="-9"/>
                <w:sz w:val="20"/>
              </w:rPr>
              <w:t xml:space="preserve"> </w:t>
            </w:r>
            <w:r w:rsidRPr="00BC4338">
              <w:rPr>
                <w:sz w:val="20"/>
              </w:rPr>
              <w:t>at</w:t>
            </w:r>
            <w:r w:rsidRPr="00BC4338">
              <w:rPr>
                <w:spacing w:val="-9"/>
                <w:sz w:val="20"/>
              </w:rPr>
              <w:t xml:space="preserve"> </w:t>
            </w:r>
            <w:r w:rsidRPr="00BC4338">
              <w:rPr>
                <w:sz w:val="20"/>
              </w:rPr>
              <w:t>the shoulder height</w:t>
            </w:r>
          </w:p>
        </w:tc>
        <w:tc>
          <w:tcPr>
            <w:tcW w:w="5950" w:type="dxa"/>
          </w:tcPr>
          <w:p w14:paraId="40055939" w14:textId="77777777" w:rsidR="0081777B" w:rsidRPr="00BC4338" w:rsidRDefault="0081777B" w:rsidP="002A6F73">
            <w:pPr>
              <w:pStyle w:val="TableParagraph"/>
              <w:rPr>
                <w:sz w:val="20"/>
              </w:rPr>
            </w:pPr>
            <w:r w:rsidRPr="00BC4338">
              <w:rPr>
                <w:sz w:val="20"/>
              </w:rPr>
              <w:t>Raise</w:t>
            </w:r>
            <w:r w:rsidRPr="00BC4338">
              <w:rPr>
                <w:spacing w:val="-3"/>
                <w:sz w:val="20"/>
              </w:rPr>
              <w:t xml:space="preserve"> </w:t>
            </w:r>
            <w:r w:rsidRPr="00BC4338">
              <w:rPr>
                <w:sz w:val="20"/>
              </w:rPr>
              <w:t>both</w:t>
            </w:r>
            <w:r w:rsidRPr="00BC4338">
              <w:rPr>
                <w:spacing w:val="-1"/>
                <w:sz w:val="20"/>
              </w:rPr>
              <w:t xml:space="preserve"> </w:t>
            </w:r>
            <w:r w:rsidRPr="00BC4338">
              <w:rPr>
                <w:sz w:val="20"/>
              </w:rPr>
              <w:t>hands</w:t>
            </w:r>
            <w:r w:rsidRPr="00BC4338">
              <w:rPr>
                <w:spacing w:val="-2"/>
                <w:sz w:val="20"/>
              </w:rPr>
              <w:t xml:space="preserve"> </w:t>
            </w:r>
            <w:r w:rsidRPr="00BC4338">
              <w:rPr>
                <w:sz w:val="20"/>
              </w:rPr>
              <w:t>from</w:t>
            </w:r>
            <w:r w:rsidRPr="00BC4338">
              <w:rPr>
                <w:spacing w:val="-1"/>
                <w:sz w:val="20"/>
              </w:rPr>
              <w:t xml:space="preserve"> </w:t>
            </w:r>
            <w:r w:rsidRPr="00BC4338">
              <w:rPr>
                <w:sz w:val="20"/>
              </w:rPr>
              <w:t>the</w:t>
            </w:r>
            <w:r w:rsidRPr="00BC4338">
              <w:rPr>
                <w:spacing w:val="-2"/>
                <w:sz w:val="20"/>
              </w:rPr>
              <w:t xml:space="preserve"> </w:t>
            </w:r>
            <w:r w:rsidRPr="00BC4338">
              <w:rPr>
                <w:sz w:val="20"/>
              </w:rPr>
              <w:t>frontal</w:t>
            </w:r>
            <w:r w:rsidRPr="00BC4338">
              <w:rPr>
                <w:spacing w:val="-2"/>
                <w:sz w:val="20"/>
              </w:rPr>
              <w:t xml:space="preserve"> </w:t>
            </w:r>
            <w:r w:rsidRPr="00BC4338">
              <w:rPr>
                <w:sz w:val="20"/>
              </w:rPr>
              <w:t>side to</w:t>
            </w:r>
            <w:r w:rsidRPr="00BC4338">
              <w:rPr>
                <w:spacing w:val="-1"/>
                <w:sz w:val="20"/>
              </w:rPr>
              <w:t xml:space="preserve"> </w:t>
            </w:r>
            <w:r w:rsidRPr="00BC4338">
              <w:rPr>
                <w:sz w:val="20"/>
              </w:rPr>
              <w:t xml:space="preserve">the shoulder </w:t>
            </w:r>
            <w:r w:rsidRPr="00BC4338">
              <w:rPr>
                <w:spacing w:val="-2"/>
                <w:sz w:val="20"/>
              </w:rPr>
              <w:t>height</w:t>
            </w:r>
          </w:p>
        </w:tc>
      </w:tr>
      <w:tr w:rsidR="0081777B" w:rsidRPr="00BC4338" w14:paraId="19B0E4AB" w14:textId="77777777" w:rsidTr="002A6F73">
        <w:trPr>
          <w:trHeight w:val="653"/>
        </w:trPr>
        <w:tc>
          <w:tcPr>
            <w:tcW w:w="1134" w:type="dxa"/>
          </w:tcPr>
          <w:p w14:paraId="3B651004" w14:textId="77777777" w:rsidR="0081777B" w:rsidRPr="00BC4338" w:rsidRDefault="0081777B" w:rsidP="002A6F73">
            <w:pPr>
              <w:pStyle w:val="TableParagraph"/>
              <w:rPr>
                <w:sz w:val="20"/>
              </w:rPr>
            </w:pPr>
            <w:r w:rsidRPr="00BC4338">
              <w:rPr>
                <w:spacing w:val="-5"/>
                <w:sz w:val="20"/>
              </w:rPr>
              <w:t>22</w:t>
            </w:r>
          </w:p>
        </w:tc>
        <w:tc>
          <w:tcPr>
            <w:tcW w:w="2550" w:type="dxa"/>
          </w:tcPr>
          <w:p w14:paraId="2F24440B" w14:textId="77777777" w:rsidR="0081777B" w:rsidRPr="00BC4338" w:rsidRDefault="0081777B" w:rsidP="002A6F73">
            <w:pPr>
              <w:pStyle w:val="TableParagraph"/>
              <w:ind w:left="54"/>
              <w:rPr>
                <w:sz w:val="20"/>
              </w:rPr>
            </w:pPr>
            <w:r w:rsidRPr="00BC4338">
              <w:rPr>
                <w:sz w:val="20"/>
              </w:rPr>
              <w:t>raise</w:t>
            </w:r>
            <w:r w:rsidRPr="00BC4338">
              <w:rPr>
                <w:spacing w:val="-1"/>
                <w:sz w:val="20"/>
              </w:rPr>
              <w:t xml:space="preserve"> </w:t>
            </w:r>
            <w:r w:rsidRPr="00BC4338">
              <w:rPr>
                <w:sz w:val="20"/>
              </w:rPr>
              <w:t>a</w:t>
            </w:r>
            <w:r w:rsidRPr="00BC4338">
              <w:rPr>
                <w:spacing w:val="-1"/>
                <w:sz w:val="20"/>
              </w:rPr>
              <w:t xml:space="preserve"> </w:t>
            </w:r>
            <w:r w:rsidRPr="00BC4338">
              <w:rPr>
                <w:sz w:val="20"/>
              </w:rPr>
              <w:t>hand</w:t>
            </w:r>
            <w:r w:rsidRPr="00BC4338">
              <w:rPr>
                <w:spacing w:val="-1"/>
                <w:sz w:val="20"/>
              </w:rPr>
              <w:t xml:space="preserve"> </w:t>
            </w:r>
            <w:r w:rsidRPr="00BC4338">
              <w:rPr>
                <w:sz w:val="20"/>
              </w:rPr>
              <w:t xml:space="preserve">straight up </w:t>
            </w:r>
            <w:r w:rsidRPr="00BC4338">
              <w:rPr>
                <w:spacing w:val="-5"/>
                <w:sz w:val="20"/>
              </w:rPr>
              <w:t>(1)</w:t>
            </w:r>
          </w:p>
        </w:tc>
        <w:tc>
          <w:tcPr>
            <w:tcW w:w="5950" w:type="dxa"/>
          </w:tcPr>
          <w:p w14:paraId="1D5324A1" w14:textId="77777777" w:rsidR="0081777B" w:rsidRPr="00BC4338" w:rsidRDefault="0081777B" w:rsidP="002A6F73">
            <w:pPr>
              <w:pStyle w:val="TableParagraph"/>
              <w:spacing w:line="266" w:lineRule="auto"/>
              <w:ind w:right="106"/>
              <w:rPr>
                <w:sz w:val="20"/>
              </w:rPr>
            </w:pPr>
            <w:r w:rsidRPr="00BC4338">
              <w:rPr>
                <w:sz w:val="20"/>
              </w:rPr>
              <w:t>Raise</w:t>
            </w:r>
            <w:r w:rsidRPr="00BC4338">
              <w:rPr>
                <w:spacing w:val="-5"/>
                <w:sz w:val="20"/>
              </w:rPr>
              <w:t xml:space="preserve"> </w:t>
            </w:r>
            <w:r w:rsidRPr="00BC4338">
              <w:rPr>
                <w:sz w:val="20"/>
              </w:rPr>
              <w:t>a</w:t>
            </w:r>
            <w:r w:rsidRPr="00BC4338">
              <w:rPr>
                <w:spacing w:val="-3"/>
                <w:sz w:val="20"/>
              </w:rPr>
              <w:t xml:space="preserve"> </w:t>
            </w:r>
            <w:r w:rsidRPr="00BC4338">
              <w:rPr>
                <w:sz w:val="20"/>
              </w:rPr>
              <w:t>hand</w:t>
            </w:r>
            <w:r w:rsidRPr="00BC4338">
              <w:rPr>
                <w:spacing w:val="-3"/>
                <w:sz w:val="20"/>
              </w:rPr>
              <w:t xml:space="preserve"> </w:t>
            </w:r>
            <w:r w:rsidRPr="00BC4338">
              <w:rPr>
                <w:sz w:val="20"/>
              </w:rPr>
              <w:t>straight</w:t>
            </w:r>
            <w:r w:rsidRPr="00BC4338">
              <w:rPr>
                <w:spacing w:val="-2"/>
                <w:sz w:val="20"/>
              </w:rPr>
              <w:t xml:space="preserve"> </w:t>
            </w:r>
            <w:r w:rsidRPr="00BC4338">
              <w:rPr>
                <w:sz w:val="20"/>
              </w:rPr>
              <w:t>up.</w:t>
            </w:r>
            <w:r w:rsidRPr="00BC4338">
              <w:rPr>
                <w:spacing w:val="-7"/>
                <w:sz w:val="20"/>
              </w:rPr>
              <w:t xml:space="preserve"> </w:t>
            </w:r>
            <w:r w:rsidRPr="00BC4338">
              <w:rPr>
                <w:sz w:val="20"/>
              </w:rPr>
              <w:t>Wave</w:t>
            </w:r>
            <w:r w:rsidRPr="00BC4338">
              <w:rPr>
                <w:spacing w:val="-3"/>
                <w:sz w:val="20"/>
              </w:rPr>
              <w:t xml:space="preserve"> </w:t>
            </w:r>
            <w:r w:rsidRPr="00BC4338">
              <w:rPr>
                <w:sz w:val="20"/>
              </w:rPr>
              <w:t>the</w:t>
            </w:r>
            <w:r w:rsidRPr="00BC4338">
              <w:rPr>
                <w:spacing w:val="-3"/>
                <w:sz w:val="20"/>
              </w:rPr>
              <w:t xml:space="preserve"> </w:t>
            </w:r>
            <w:r w:rsidRPr="00BC4338">
              <w:rPr>
                <w:sz w:val="20"/>
              </w:rPr>
              <w:t>hand</w:t>
            </w:r>
            <w:r w:rsidRPr="00BC4338">
              <w:rPr>
                <w:spacing w:val="-4"/>
                <w:sz w:val="20"/>
              </w:rPr>
              <w:t xml:space="preserve"> </w:t>
            </w:r>
            <w:r w:rsidRPr="00BC4338">
              <w:rPr>
                <w:sz w:val="20"/>
              </w:rPr>
              <w:t>to</w:t>
            </w:r>
            <w:r w:rsidRPr="00BC4338">
              <w:rPr>
                <w:spacing w:val="-3"/>
                <w:sz w:val="20"/>
              </w:rPr>
              <w:t xml:space="preserve"> </w:t>
            </w:r>
            <w:r w:rsidRPr="00BC4338">
              <w:rPr>
                <w:sz w:val="20"/>
              </w:rPr>
              <w:t>catch</w:t>
            </w:r>
            <w:r w:rsidRPr="00BC4338">
              <w:rPr>
                <w:spacing w:val="-3"/>
                <w:sz w:val="20"/>
              </w:rPr>
              <w:t xml:space="preserve"> </w:t>
            </w:r>
            <w:r w:rsidRPr="00BC4338">
              <w:rPr>
                <w:sz w:val="20"/>
              </w:rPr>
              <w:t>attention</w:t>
            </w:r>
            <w:r w:rsidRPr="00BC4338">
              <w:rPr>
                <w:spacing w:val="-3"/>
                <w:sz w:val="20"/>
              </w:rPr>
              <w:t xml:space="preserve"> </w:t>
            </w:r>
            <w:r w:rsidRPr="00BC4338">
              <w:rPr>
                <w:sz w:val="20"/>
              </w:rPr>
              <w:t>(depends</w:t>
            </w:r>
            <w:r w:rsidRPr="00BC4338">
              <w:rPr>
                <w:spacing w:val="-3"/>
                <w:sz w:val="20"/>
              </w:rPr>
              <w:t xml:space="preserve"> </w:t>
            </w:r>
            <w:r w:rsidRPr="00BC4338">
              <w:rPr>
                <w:sz w:val="20"/>
              </w:rPr>
              <w:t>on the implementation)</w:t>
            </w:r>
          </w:p>
        </w:tc>
      </w:tr>
      <w:tr w:rsidR="0081777B" w:rsidRPr="00BC4338" w14:paraId="45D10C1D" w14:textId="77777777" w:rsidTr="002A6F73">
        <w:trPr>
          <w:trHeight w:val="396"/>
        </w:trPr>
        <w:tc>
          <w:tcPr>
            <w:tcW w:w="1134" w:type="dxa"/>
          </w:tcPr>
          <w:p w14:paraId="32414618" w14:textId="77777777" w:rsidR="0081777B" w:rsidRPr="00BC4338" w:rsidRDefault="0081777B" w:rsidP="002A6F73">
            <w:pPr>
              <w:pStyle w:val="TableParagraph"/>
              <w:rPr>
                <w:sz w:val="20"/>
              </w:rPr>
            </w:pPr>
            <w:r w:rsidRPr="00BC4338">
              <w:rPr>
                <w:spacing w:val="-5"/>
                <w:sz w:val="20"/>
              </w:rPr>
              <w:t>23</w:t>
            </w:r>
          </w:p>
        </w:tc>
        <w:tc>
          <w:tcPr>
            <w:tcW w:w="2550" w:type="dxa"/>
          </w:tcPr>
          <w:p w14:paraId="0D2AD59F" w14:textId="77777777" w:rsidR="0081777B" w:rsidRPr="00BC4338" w:rsidRDefault="0081777B" w:rsidP="002A6F73">
            <w:pPr>
              <w:pStyle w:val="TableParagraph"/>
              <w:ind w:left="54"/>
              <w:rPr>
                <w:sz w:val="20"/>
              </w:rPr>
            </w:pPr>
            <w:r w:rsidRPr="00BC4338">
              <w:rPr>
                <w:sz w:val="20"/>
              </w:rPr>
              <w:t>raise</w:t>
            </w:r>
            <w:r w:rsidRPr="00BC4338">
              <w:rPr>
                <w:spacing w:val="-1"/>
                <w:sz w:val="20"/>
              </w:rPr>
              <w:t xml:space="preserve"> </w:t>
            </w:r>
            <w:r w:rsidRPr="00BC4338">
              <w:rPr>
                <w:sz w:val="20"/>
              </w:rPr>
              <w:t>a</w:t>
            </w:r>
            <w:r w:rsidRPr="00BC4338">
              <w:rPr>
                <w:spacing w:val="-1"/>
                <w:sz w:val="20"/>
              </w:rPr>
              <w:t xml:space="preserve"> </w:t>
            </w:r>
            <w:r w:rsidRPr="00BC4338">
              <w:rPr>
                <w:sz w:val="20"/>
              </w:rPr>
              <w:t>hand</w:t>
            </w:r>
            <w:r w:rsidRPr="00BC4338">
              <w:rPr>
                <w:spacing w:val="-1"/>
                <w:sz w:val="20"/>
              </w:rPr>
              <w:t xml:space="preserve"> </w:t>
            </w:r>
            <w:r w:rsidRPr="00BC4338">
              <w:rPr>
                <w:sz w:val="20"/>
              </w:rPr>
              <w:t xml:space="preserve">straight up </w:t>
            </w:r>
            <w:r w:rsidRPr="00BC4338">
              <w:rPr>
                <w:spacing w:val="-5"/>
                <w:sz w:val="20"/>
              </w:rPr>
              <w:t>(2)</w:t>
            </w:r>
          </w:p>
        </w:tc>
        <w:tc>
          <w:tcPr>
            <w:tcW w:w="5950" w:type="dxa"/>
          </w:tcPr>
          <w:p w14:paraId="3F51F281" w14:textId="77777777" w:rsidR="0081777B" w:rsidRPr="00BC4338" w:rsidRDefault="0081777B" w:rsidP="002A6F73">
            <w:pPr>
              <w:pStyle w:val="TableParagraph"/>
              <w:rPr>
                <w:sz w:val="20"/>
              </w:rPr>
            </w:pPr>
            <w:r w:rsidRPr="00BC4338">
              <w:rPr>
                <w:sz w:val="20"/>
              </w:rPr>
              <w:t>Raise</w:t>
            </w:r>
            <w:r w:rsidRPr="00BC4338">
              <w:rPr>
                <w:spacing w:val="-5"/>
                <w:sz w:val="20"/>
              </w:rPr>
              <w:t xml:space="preserve"> </w:t>
            </w:r>
            <w:r w:rsidRPr="00BC4338">
              <w:rPr>
                <w:sz w:val="20"/>
              </w:rPr>
              <w:t>a hand</w:t>
            </w:r>
            <w:r w:rsidRPr="00BC4338">
              <w:rPr>
                <w:spacing w:val="-1"/>
                <w:sz w:val="20"/>
              </w:rPr>
              <w:t xml:space="preserve"> </w:t>
            </w:r>
            <w:r w:rsidRPr="00BC4338">
              <w:rPr>
                <w:sz w:val="20"/>
              </w:rPr>
              <w:t>straight</w:t>
            </w:r>
            <w:r w:rsidRPr="00BC4338">
              <w:rPr>
                <w:spacing w:val="1"/>
                <w:sz w:val="20"/>
              </w:rPr>
              <w:t xml:space="preserve"> </w:t>
            </w:r>
            <w:r w:rsidRPr="00BC4338">
              <w:rPr>
                <w:spacing w:val="-5"/>
                <w:sz w:val="20"/>
              </w:rPr>
              <w:t>up</w:t>
            </w:r>
          </w:p>
        </w:tc>
      </w:tr>
    </w:tbl>
    <w:p w14:paraId="7FCA98C9" w14:textId="77777777" w:rsidR="0081777B" w:rsidRPr="00BC4338" w:rsidRDefault="0081777B" w:rsidP="0081777B">
      <w:pPr>
        <w:sectPr w:rsidR="0081777B" w:rsidRPr="00BC4338" w:rsidSect="008F25F3">
          <w:pgSz w:w="11920" w:h="15840"/>
          <w:pgMar w:top="1060" w:right="1040" w:bottom="1400" w:left="1020" w:header="0" w:footer="1211" w:gutter="0"/>
          <w:cols w:space="720"/>
        </w:sectPr>
      </w:pPr>
    </w:p>
    <w:tbl>
      <w:tblPr>
        <w:tblStyle w:val="TableNormal1"/>
        <w:tblW w:w="0" w:type="auto"/>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34"/>
        <w:gridCol w:w="2550"/>
        <w:gridCol w:w="5950"/>
      </w:tblGrid>
      <w:tr w:rsidR="0081777B" w:rsidRPr="00BC4338" w14:paraId="77968540" w14:textId="77777777" w:rsidTr="002A6F73">
        <w:trPr>
          <w:trHeight w:val="397"/>
        </w:trPr>
        <w:tc>
          <w:tcPr>
            <w:tcW w:w="1134" w:type="dxa"/>
          </w:tcPr>
          <w:p w14:paraId="1A545893" w14:textId="77777777" w:rsidR="0081777B" w:rsidRPr="00BC4338" w:rsidRDefault="0081777B" w:rsidP="002A6F73">
            <w:pPr>
              <w:pStyle w:val="TableParagraph"/>
              <w:rPr>
                <w:sz w:val="20"/>
              </w:rPr>
            </w:pPr>
            <w:r w:rsidRPr="00BC4338">
              <w:rPr>
                <w:spacing w:val="-5"/>
                <w:sz w:val="20"/>
              </w:rPr>
              <w:lastRenderedPageBreak/>
              <w:t>24</w:t>
            </w:r>
          </w:p>
        </w:tc>
        <w:tc>
          <w:tcPr>
            <w:tcW w:w="2550" w:type="dxa"/>
          </w:tcPr>
          <w:p w14:paraId="30D6B521" w14:textId="77777777" w:rsidR="0081777B" w:rsidRPr="00BC4338" w:rsidRDefault="0081777B" w:rsidP="002A6F73">
            <w:pPr>
              <w:pStyle w:val="TableParagraph"/>
              <w:ind w:left="54"/>
              <w:rPr>
                <w:sz w:val="20"/>
              </w:rPr>
            </w:pPr>
            <w:r w:rsidRPr="00BC4338">
              <w:rPr>
                <w:sz w:val="20"/>
              </w:rPr>
              <w:t>raise</w:t>
            </w:r>
            <w:r w:rsidRPr="00BC4338">
              <w:rPr>
                <w:spacing w:val="-3"/>
                <w:sz w:val="20"/>
              </w:rPr>
              <w:t xml:space="preserve"> </w:t>
            </w:r>
            <w:r w:rsidRPr="00BC4338">
              <w:rPr>
                <w:sz w:val="20"/>
              </w:rPr>
              <w:t>the right</w:t>
            </w:r>
            <w:r w:rsidRPr="00BC4338">
              <w:rPr>
                <w:spacing w:val="1"/>
                <w:sz w:val="20"/>
              </w:rPr>
              <w:t xml:space="preserve"> </w:t>
            </w:r>
            <w:r w:rsidRPr="00BC4338">
              <w:rPr>
                <w:spacing w:val="-4"/>
                <w:sz w:val="20"/>
              </w:rPr>
              <w:t>hand</w:t>
            </w:r>
          </w:p>
        </w:tc>
        <w:tc>
          <w:tcPr>
            <w:tcW w:w="5950" w:type="dxa"/>
          </w:tcPr>
          <w:p w14:paraId="37EF6F88" w14:textId="77777777" w:rsidR="0081777B" w:rsidRPr="00BC4338" w:rsidRDefault="0081777B" w:rsidP="002A6F73">
            <w:pPr>
              <w:pStyle w:val="TableParagraph"/>
              <w:rPr>
                <w:sz w:val="20"/>
              </w:rPr>
            </w:pPr>
            <w:r w:rsidRPr="00BC4338">
              <w:rPr>
                <w:sz w:val="20"/>
              </w:rPr>
              <w:t>Raise</w:t>
            </w:r>
            <w:r w:rsidRPr="00BC4338">
              <w:rPr>
                <w:spacing w:val="-2"/>
                <w:sz w:val="20"/>
              </w:rPr>
              <w:t xml:space="preserve"> </w:t>
            </w:r>
            <w:r w:rsidRPr="00BC4338">
              <w:rPr>
                <w:sz w:val="20"/>
              </w:rPr>
              <w:t>the</w:t>
            </w:r>
            <w:r w:rsidRPr="00BC4338">
              <w:rPr>
                <w:spacing w:val="-2"/>
                <w:sz w:val="20"/>
              </w:rPr>
              <w:t xml:space="preserve"> </w:t>
            </w:r>
            <w:r w:rsidRPr="00BC4338">
              <w:rPr>
                <w:sz w:val="20"/>
              </w:rPr>
              <w:t>right</w:t>
            </w:r>
            <w:r w:rsidRPr="00BC4338">
              <w:rPr>
                <w:spacing w:val="-2"/>
                <w:sz w:val="20"/>
              </w:rPr>
              <w:t xml:space="preserve"> </w:t>
            </w:r>
            <w:r w:rsidRPr="00BC4338">
              <w:rPr>
                <w:spacing w:val="-4"/>
                <w:sz w:val="20"/>
              </w:rPr>
              <w:t>hand</w:t>
            </w:r>
          </w:p>
        </w:tc>
      </w:tr>
      <w:tr w:rsidR="0081777B" w:rsidRPr="00BC4338" w14:paraId="6601A8A2" w14:textId="77777777" w:rsidTr="002A6F73">
        <w:trPr>
          <w:trHeight w:val="397"/>
        </w:trPr>
        <w:tc>
          <w:tcPr>
            <w:tcW w:w="1134" w:type="dxa"/>
          </w:tcPr>
          <w:p w14:paraId="6482E813" w14:textId="77777777" w:rsidR="0081777B" w:rsidRPr="00BC4338" w:rsidRDefault="0081777B" w:rsidP="002A6F73">
            <w:pPr>
              <w:pStyle w:val="TableParagraph"/>
              <w:rPr>
                <w:sz w:val="20"/>
              </w:rPr>
            </w:pPr>
            <w:r w:rsidRPr="00BC4338">
              <w:rPr>
                <w:spacing w:val="-5"/>
                <w:sz w:val="20"/>
              </w:rPr>
              <w:t>25</w:t>
            </w:r>
          </w:p>
        </w:tc>
        <w:tc>
          <w:tcPr>
            <w:tcW w:w="2550" w:type="dxa"/>
          </w:tcPr>
          <w:p w14:paraId="0D0E1C9D" w14:textId="77777777" w:rsidR="0081777B" w:rsidRPr="00BC4338" w:rsidRDefault="0081777B" w:rsidP="002A6F73">
            <w:pPr>
              <w:pStyle w:val="TableParagraph"/>
              <w:ind w:left="54"/>
              <w:rPr>
                <w:sz w:val="20"/>
              </w:rPr>
            </w:pPr>
            <w:r w:rsidRPr="00BC4338">
              <w:rPr>
                <w:sz w:val="20"/>
              </w:rPr>
              <w:t>raise</w:t>
            </w:r>
            <w:r w:rsidRPr="00BC4338">
              <w:rPr>
                <w:spacing w:val="-5"/>
                <w:sz w:val="20"/>
              </w:rPr>
              <w:t xml:space="preserve"> </w:t>
            </w:r>
            <w:r w:rsidRPr="00BC4338">
              <w:rPr>
                <w:sz w:val="20"/>
              </w:rPr>
              <w:t>the left</w:t>
            </w:r>
            <w:r w:rsidRPr="00BC4338">
              <w:rPr>
                <w:spacing w:val="-1"/>
                <w:sz w:val="20"/>
              </w:rPr>
              <w:t xml:space="preserve"> </w:t>
            </w:r>
            <w:r w:rsidRPr="00BC4338">
              <w:rPr>
                <w:spacing w:val="-4"/>
                <w:sz w:val="20"/>
              </w:rPr>
              <w:t>hand</w:t>
            </w:r>
          </w:p>
        </w:tc>
        <w:tc>
          <w:tcPr>
            <w:tcW w:w="5950" w:type="dxa"/>
          </w:tcPr>
          <w:p w14:paraId="716C623D" w14:textId="77777777" w:rsidR="0081777B" w:rsidRPr="00BC4338" w:rsidRDefault="0081777B" w:rsidP="002A6F73">
            <w:pPr>
              <w:pStyle w:val="TableParagraph"/>
              <w:rPr>
                <w:sz w:val="20"/>
              </w:rPr>
            </w:pPr>
            <w:r w:rsidRPr="00BC4338">
              <w:rPr>
                <w:sz w:val="20"/>
              </w:rPr>
              <w:t>Raise</w:t>
            </w:r>
            <w:r w:rsidRPr="00BC4338">
              <w:rPr>
                <w:spacing w:val="-4"/>
                <w:sz w:val="20"/>
              </w:rPr>
              <w:t xml:space="preserve"> </w:t>
            </w:r>
            <w:r w:rsidRPr="00BC4338">
              <w:rPr>
                <w:sz w:val="20"/>
              </w:rPr>
              <w:t>the</w:t>
            </w:r>
            <w:r w:rsidRPr="00BC4338">
              <w:rPr>
                <w:spacing w:val="-1"/>
                <w:sz w:val="20"/>
              </w:rPr>
              <w:t xml:space="preserve"> </w:t>
            </w:r>
            <w:r w:rsidRPr="00BC4338">
              <w:rPr>
                <w:sz w:val="20"/>
              </w:rPr>
              <w:t>left</w:t>
            </w:r>
            <w:r w:rsidRPr="00BC4338">
              <w:rPr>
                <w:spacing w:val="-2"/>
                <w:sz w:val="20"/>
              </w:rPr>
              <w:t xml:space="preserve"> </w:t>
            </w:r>
            <w:r w:rsidRPr="00BC4338">
              <w:rPr>
                <w:spacing w:val="-4"/>
                <w:sz w:val="20"/>
              </w:rPr>
              <w:t>hand</w:t>
            </w:r>
          </w:p>
        </w:tc>
      </w:tr>
      <w:tr w:rsidR="0081777B" w:rsidRPr="00BC4338" w14:paraId="4E907AD1" w14:textId="77777777" w:rsidTr="002A6F73">
        <w:trPr>
          <w:trHeight w:val="397"/>
        </w:trPr>
        <w:tc>
          <w:tcPr>
            <w:tcW w:w="1134" w:type="dxa"/>
          </w:tcPr>
          <w:p w14:paraId="68AF2D09" w14:textId="77777777" w:rsidR="0081777B" w:rsidRPr="00BC4338" w:rsidRDefault="0081777B" w:rsidP="002A6F73">
            <w:pPr>
              <w:pStyle w:val="TableParagraph"/>
              <w:rPr>
                <w:sz w:val="20"/>
              </w:rPr>
            </w:pPr>
            <w:r w:rsidRPr="00BC4338">
              <w:rPr>
                <w:spacing w:val="-5"/>
                <w:sz w:val="20"/>
              </w:rPr>
              <w:t>26</w:t>
            </w:r>
          </w:p>
        </w:tc>
        <w:tc>
          <w:tcPr>
            <w:tcW w:w="2550" w:type="dxa"/>
          </w:tcPr>
          <w:p w14:paraId="235F9879" w14:textId="77777777" w:rsidR="0081777B" w:rsidRPr="00BC4338" w:rsidRDefault="0081777B" w:rsidP="002A6F73">
            <w:pPr>
              <w:pStyle w:val="TableParagraph"/>
              <w:ind w:left="54"/>
              <w:rPr>
                <w:sz w:val="20"/>
              </w:rPr>
            </w:pPr>
            <w:r w:rsidRPr="00BC4338">
              <w:rPr>
                <w:sz w:val="20"/>
              </w:rPr>
              <w:t>turn</w:t>
            </w:r>
            <w:r w:rsidRPr="00BC4338">
              <w:rPr>
                <w:spacing w:val="-3"/>
                <w:sz w:val="20"/>
              </w:rPr>
              <w:t xml:space="preserve"> </w:t>
            </w:r>
            <w:r w:rsidRPr="00BC4338">
              <w:rPr>
                <w:sz w:val="20"/>
              </w:rPr>
              <w:t>the right palm</w:t>
            </w:r>
            <w:r w:rsidRPr="00BC4338">
              <w:rPr>
                <w:spacing w:val="-2"/>
                <w:sz w:val="20"/>
              </w:rPr>
              <w:t xml:space="preserve"> </w:t>
            </w:r>
            <w:r w:rsidRPr="00BC4338">
              <w:rPr>
                <w:spacing w:val="-4"/>
                <w:sz w:val="20"/>
              </w:rPr>
              <w:t>down</w:t>
            </w:r>
          </w:p>
        </w:tc>
        <w:tc>
          <w:tcPr>
            <w:tcW w:w="5950" w:type="dxa"/>
          </w:tcPr>
          <w:p w14:paraId="25692A82" w14:textId="77777777" w:rsidR="0081777B" w:rsidRPr="00BC4338" w:rsidRDefault="0081777B" w:rsidP="002A6F73">
            <w:pPr>
              <w:pStyle w:val="TableParagraph"/>
              <w:rPr>
                <w:sz w:val="20"/>
              </w:rPr>
            </w:pPr>
            <w:r w:rsidRPr="00BC4338">
              <w:rPr>
                <w:sz w:val="20"/>
              </w:rPr>
              <w:t>Turn</w:t>
            </w:r>
            <w:r w:rsidRPr="00BC4338">
              <w:rPr>
                <w:spacing w:val="-2"/>
                <w:sz w:val="20"/>
              </w:rPr>
              <w:t xml:space="preserve"> </w:t>
            </w:r>
            <w:r w:rsidRPr="00BC4338">
              <w:rPr>
                <w:sz w:val="20"/>
              </w:rPr>
              <w:t>the</w:t>
            </w:r>
            <w:r w:rsidRPr="00BC4338">
              <w:rPr>
                <w:spacing w:val="-1"/>
                <w:sz w:val="20"/>
              </w:rPr>
              <w:t xml:space="preserve"> </w:t>
            </w:r>
            <w:r w:rsidRPr="00BC4338">
              <w:rPr>
                <w:sz w:val="20"/>
              </w:rPr>
              <w:t>right</w:t>
            </w:r>
            <w:r w:rsidRPr="00BC4338">
              <w:rPr>
                <w:spacing w:val="-2"/>
                <w:sz w:val="20"/>
              </w:rPr>
              <w:t xml:space="preserve"> </w:t>
            </w:r>
            <w:r w:rsidRPr="00BC4338">
              <w:rPr>
                <w:sz w:val="20"/>
              </w:rPr>
              <w:t>palm</w:t>
            </w:r>
            <w:r w:rsidRPr="00BC4338">
              <w:rPr>
                <w:spacing w:val="-2"/>
                <w:sz w:val="20"/>
              </w:rPr>
              <w:t xml:space="preserve"> </w:t>
            </w:r>
            <w:r w:rsidRPr="00BC4338">
              <w:rPr>
                <w:sz w:val="20"/>
              </w:rPr>
              <w:t>down</w:t>
            </w:r>
            <w:r w:rsidRPr="00BC4338">
              <w:rPr>
                <w:spacing w:val="-2"/>
                <w:sz w:val="20"/>
              </w:rPr>
              <w:t xml:space="preserve"> </w:t>
            </w:r>
            <w:r w:rsidRPr="00BC4338">
              <w:rPr>
                <w:sz w:val="20"/>
              </w:rPr>
              <w:t>slightly</w:t>
            </w:r>
            <w:r w:rsidRPr="00BC4338">
              <w:rPr>
                <w:spacing w:val="-4"/>
                <w:sz w:val="20"/>
              </w:rPr>
              <w:t xml:space="preserve"> </w:t>
            </w:r>
            <w:r w:rsidRPr="00BC4338">
              <w:rPr>
                <w:sz w:val="20"/>
              </w:rPr>
              <w:t>with</w:t>
            </w:r>
            <w:r w:rsidRPr="00BC4338">
              <w:rPr>
                <w:spacing w:val="-2"/>
                <w:sz w:val="20"/>
              </w:rPr>
              <w:t xml:space="preserve"> </w:t>
            </w:r>
            <w:r w:rsidRPr="00BC4338">
              <w:rPr>
                <w:sz w:val="20"/>
              </w:rPr>
              <w:t>opening</w:t>
            </w:r>
            <w:r w:rsidRPr="00BC4338">
              <w:rPr>
                <w:spacing w:val="-1"/>
                <w:sz w:val="20"/>
              </w:rPr>
              <w:t xml:space="preserve"> </w:t>
            </w:r>
            <w:r w:rsidRPr="00BC4338">
              <w:rPr>
                <w:sz w:val="20"/>
              </w:rPr>
              <w:t>the</w:t>
            </w:r>
            <w:r w:rsidRPr="00BC4338">
              <w:rPr>
                <w:spacing w:val="-3"/>
                <w:sz w:val="20"/>
              </w:rPr>
              <w:t xml:space="preserve"> </w:t>
            </w:r>
            <w:r w:rsidRPr="00BC4338">
              <w:rPr>
                <w:sz w:val="20"/>
              </w:rPr>
              <w:t xml:space="preserve">right </w:t>
            </w:r>
            <w:r w:rsidRPr="00BC4338">
              <w:rPr>
                <w:spacing w:val="-4"/>
                <w:sz w:val="20"/>
              </w:rPr>
              <w:t>hand</w:t>
            </w:r>
          </w:p>
        </w:tc>
      </w:tr>
      <w:tr w:rsidR="0081777B" w:rsidRPr="00BC4338" w14:paraId="30EA5077" w14:textId="77777777" w:rsidTr="002A6F73">
        <w:trPr>
          <w:trHeight w:val="397"/>
        </w:trPr>
        <w:tc>
          <w:tcPr>
            <w:tcW w:w="1134" w:type="dxa"/>
          </w:tcPr>
          <w:p w14:paraId="17C4899B" w14:textId="77777777" w:rsidR="0081777B" w:rsidRPr="00BC4338" w:rsidRDefault="0081777B" w:rsidP="002A6F73">
            <w:pPr>
              <w:pStyle w:val="TableParagraph"/>
              <w:rPr>
                <w:sz w:val="20"/>
              </w:rPr>
            </w:pPr>
            <w:r w:rsidRPr="00BC4338">
              <w:rPr>
                <w:spacing w:val="-5"/>
                <w:sz w:val="20"/>
              </w:rPr>
              <w:t>27</w:t>
            </w:r>
          </w:p>
        </w:tc>
        <w:tc>
          <w:tcPr>
            <w:tcW w:w="2550" w:type="dxa"/>
          </w:tcPr>
          <w:p w14:paraId="69DFC570" w14:textId="77777777" w:rsidR="0081777B" w:rsidRPr="00BC4338" w:rsidRDefault="0081777B" w:rsidP="002A6F73">
            <w:pPr>
              <w:pStyle w:val="TableParagraph"/>
              <w:ind w:left="54"/>
              <w:rPr>
                <w:sz w:val="20"/>
              </w:rPr>
            </w:pPr>
            <w:r w:rsidRPr="00BC4338">
              <w:rPr>
                <w:sz w:val="20"/>
              </w:rPr>
              <w:t>turn</w:t>
            </w:r>
            <w:r w:rsidRPr="00BC4338">
              <w:rPr>
                <w:spacing w:val="-3"/>
                <w:sz w:val="20"/>
              </w:rPr>
              <w:t xml:space="preserve"> </w:t>
            </w:r>
            <w:r w:rsidRPr="00BC4338">
              <w:rPr>
                <w:sz w:val="20"/>
              </w:rPr>
              <w:t>the left</w:t>
            </w:r>
            <w:r w:rsidRPr="00BC4338">
              <w:rPr>
                <w:spacing w:val="-1"/>
                <w:sz w:val="20"/>
              </w:rPr>
              <w:t xml:space="preserve"> </w:t>
            </w:r>
            <w:r w:rsidRPr="00BC4338">
              <w:rPr>
                <w:sz w:val="20"/>
              </w:rPr>
              <w:t>palm</w:t>
            </w:r>
            <w:r w:rsidRPr="00BC4338">
              <w:rPr>
                <w:spacing w:val="-1"/>
                <w:sz w:val="20"/>
              </w:rPr>
              <w:t xml:space="preserve"> </w:t>
            </w:r>
            <w:r w:rsidRPr="00BC4338">
              <w:rPr>
                <w:spacing w:val="-5"/>
                <w:sz w:val="20"/>
              </w:rPr>
              <w:t>up</w:t>
            </w:r>
          </w:p>
        </w:tc>
        <w:tc>
          <w:tcPr>
            <w:tcW w:w="5950" w:type="dxa"/>
          </w:tcPr>
          <w:p w14:paraId="48A65A7D" w14:textId="77777777" w:rsidR="0081777B" w:rsidRPr="00BC4338" w:rsidRDefault="0081777B" w:rsidP="002A6F73">
            <w:pPr>
              <w:pStyle w:val="TableParagraph"/>
              <w:rPr>
                <w:sz w:val="20"/>
              </w:rPr>
            </w:pPr>
            <w:r w:rsidRPr="00BC4338">
              <w:rPr>
                <w:sz w:val="20"/>
              </w:rPr>
              <w:t>(Same</w:t>
            </w:r>
            <w:r w:rsidRPr="00BC4338">
              <w:rPr>
                <w:spacing w:val="-5"/>
                <w:sz w:val="20"/>
              </w:rPr>
              <w:t xml:space="preserve"> </w:t>
            </w:r>
            <w:r w:rsidRPr="00BC4338">
              <w:rPr>
                <w:sz w:val="20"/>
              </w:rPr>
              <w:t>as</w:t>
            </w:r>
            <w:r w:rsidRPr="00BC4338">
              <w:rPr>
                <w:spacing w:val="-1"/>
                <w:sz w:val="20"/>
              </w:rPr>
              <w:t xml:space="preserve"> </w:t>
            </w:r>
            <w:r w:rsidRPr="00BC4338">
              <w:rPr>
                <w:sz w:val="20"/>
              </w:rPr>
              <w:t>above,</w:t>
            </w:r>
            <w:r w:rsidRPr="00BC4338">
              <w:rPr>
                <w:spacing w:val="-1"/>
                <w:sz w:val="20"/>
              </w:rPr>
              <w:t xml:space="preserve"> </w:t>
            </w:r>
            <w:r w:rsidRPr="00BC4338">
              <w:rPr>
                <w:sz w:val="20"/>
              </w:rPr>
              <w:t>but</w:t>
            </w:r>
            <w:r w:rsidRPr="00BC4338">
              <w:rPr>
                <w:spacing w:val="1"/>
                <w:sz w:val="20"/>
              </w:rPr>
              <w:t xml:space="preserve"> </w:t>
            </w:r>
            <w:r w:rsidRPr="00BC4338">
              <w:rPr>
                <w:sz w:val="20"/>
              </w:rPr>
              <w:t>using</w:t>
            </w:r>
            <w:r w:rsidRPr="00BC4338">
              <w:rPr>
                <w:spacing w:val="-1"/>
                <w:sz w:val="20"/>
              </w:rPr>
              <w:t xml:space="preserve"> </w:t>
            </w:r>
            <w:r w:rsidRPr="00BC4338">
              <w:rPr>
                <w:sz w:val="20"/>
              </w:rPr>
              <w:t>the</w:t>
            </w:r>
            <w:r w:rsidRPr="00BC4338">
              <w:rPr>
                <w:spacing w:val="-3"/>
                <w:sz w:val="20"/>
              </w:rPr>
              <w:t xml:space="preserve"> </w:t>
            </w:r>
            <w:r w:rsidRPr="00BC4338">
              <w:rPr>
                <w:sz w:val="20"/>
              </w:rPr>
              <w:t>left</w:t>
            </w:r>
            <w:r w:rsidRPr="00BC4338">
              <w:rPr>
                <w:spacing w:val="1"/>
                <w:sz w:val="20"/>
              </w:rPr>
              <w:t xml:space="preserve"> </w:t>
            </w:r>
            <w:r w:rsidRPr="00BC4338">
              <w:rPr>
                <w:spacing w:val="-4"/>
                <w:sz w:val="20"/>
              </w:rPr>
              <w:t>hand)</w:t>
            </w:r>
          </w:p>
        </w:tc>
      </w:tr>
      <w:tr w:rsidR="0081777B" w:rsidRPr="00BC4338" w14:paraId="098AB457" w14:textId="77777777" w:rsidTr="002A6F73">
        <w:trPr>
          <w:trHeight w:val="396"/>
        </w:trPr>
        <w:tc>
          <w:tcPr>
            <w:tcW w:w="1134" w:type="dxa"/>
          </w:tcPr>
          <w:p w14:paraId="281DC404" w14:textId="77777777" w:rsidR="0081777B" w:rsidRPr="00BC4338" w:rsidRDefault="0081777B" w:rsidP="002A6F73">
            <w:pPr>
              <w:pStyle w:val="TableParagraph"/>
              <w:rPr>
                <w:sz w:val="20"/>
              </w:rPr>
            </w:pPr>
            <w:r w:rsidRPr="00BC4338">
              <w:rPr>
                <w:spacing w:val="-5"/>
                <w:sz w:val="20"/>
              </w:rPr>
              <w:t>28</w:t>
            </w:r>
          </w:p>
        </w:tc>
        <w:tc>
          <w:tcPr>
            <w:tcW w:w="2550" w:type="dxa"/>
          </w:tcPr>
          <w:p w14:paraId="18F59EAE" w14:textId="77777777" w:rsidR="0081777B" w:rsidRPr="00BC4338" w:rsidRDefault="0081777B" w:rsidP="002A6F73">
            <w:pPr>
              <w:pStyle w:val="TableParagraph"/>
              <w:ind w:left="54"/>
              <w:rPr>
                <w:sz w:val="20"/>
              </w:rPr>
            </w:pPr>
            <w:r w:rsidRPr="00BC4338">
              <w:rPr>
                <w:sz w:val="20"/>
              </w:rPr>
              <w:t>wave</w:t>
            </w:r>
            <w:r w:rsidRPr="00BC4338">
              <w:rPr>
                <w:spacing w:val="-3"/>
                <w:sz w:val="20"/>
              </w:rPr>
              <w:t xml:space="preserve"> </w:t>
            </w:r>
            <w:r w:rsidRPr="00BC4338">
              <w:rPr>
                <w:sz w:val="20"/>
              </w:rPr>
              <w:t>the</w:t>
            </w:r>
            <w:r w:rsidRPr="00BC4338">
              <w:rPr>
                <w:spacing w:val="1"/>
                <w:sz w:val="20"/>
              </w:rPr>
              <w:t xml:space="preserve"> </w:t>
            </w:r>
            <w:r w:rsidRPr="00BC4338">
              <w:rPr>
                <w:spacing w:val="-4"/>
                <w:sz w:val="20"/>
              </w:rPr>
              <w:t>hand</w:t>
            </w:r>
          </w:p>
        </w:tc>
        <w:tc>
          <w:tcPr>
            <w:tcW w:w="5950" w:type="dxa"/>
          </w:tcPr>
          <w:p w14:paraId="21D528CB" w14:textId="77777777" w:rsidR="0081777B" w:rsidRPr="00BC4338" w:rsidRDefault="0081777B" w:rsidP="002A6F73">
            <w:pPr>
              <w:pStyle w:val="TableParagraph"/>
              <w:rPr>
                <w:sz w:val="20"/>
              </w:rPr>
            </w:pPr>
            <w:r w:rsidRPr="00BC4338">
              <w:rPr>
                <w:sz w:val="20"/>
              </w:rPr>
              <w:t>Wave</w:t>
            </w:r>
            <w:r w:rsidRPr="00BC4338">
              <w:rPr>
                <w:spacing w:val="-10"/>
                <w:sz w:val="20"/>
              </w:rPr>
              <w:t xml:space="preserve"> </w:t>
            </w:r>
            <w:r w:rsidRPr="00BC4338">
              <w:rPr>
                <w:sz w:val="20"/>
              </w:rPr>
              <w:t>the</w:t>
            </w:r>
            <w:r w:rsidRPr="00BC4338">
              <w:rPr>
                <w:spacing w:val="-8"/>
                <w:sz w:val="20"/>
              </w:rPr>
              <w:t xml:space="preserve"> </w:t>
            </w:r>
            <w:r w:rsidRPr="00BC4338">
              <w:rPr>
                <w:spacing w:val="-4"/>
                <w:sz w:val="20"/>
              </w:rPr>
              <w:t>hand</w:t>
            </w:r>
          </w:p>
        </w:tc>
      </w:tr>
      <w:tr w:rsidR="0081777B" w:rsidRPr="00BC4338" w14:paraId="1761FCE3" w14:textId="77777777" w:rsidTr="002A6F73">
        <w:trPr>
          <w:trHeight w:val="655"/>
        </w:trPr>
        <w:tc>
          <w:tcPr>
            <w:tcW w:w="1134" w:type="dxa"/>
          </w:tcPr>
          <w:p w14:paraId="293510C0" w14:textId="77777777" w:rsidR="0081777B" w:rsidRPr="00BC4338" w:rsidRDefault="0081777B" w:rsidP="002A6F73">
            <w:pPr>
              <w:pStyle w:val="TableParagraph"/>
              <w:rPr>
                <w:sz w:val="20"/>
              </w:rPr>
            </w:pPr>
            <w:r w:rsidRPr="00BC4338">
              <w:rPr>
                <w:spacing w:val="-5"/>
                <w:sz w:val="20"/>
              </w:rPr>
              <w:t>29</w:t>
            </w:r>
          </w:p>
        </w:tc>
        <w:tc>
          <w:tcPr>
            <w:tcW w:w="2550" w:type="dxa"/>
          </w:tcPr>
          <w:p w14:paraId="73D0507E" w14:textId="77777777" w:rsidR="0081777B" w:rsidRPr="00BC4338" w:rsidRDefault="0081777B" w:rsidP="002A6F73">
            <w:pPr>
              <w:pStyle w:val="TableParagraph"/>
              <w:ind w:left="54"/>
              <w:rPr>
                <w:sz w:val="20"/>
              </w:rPr>
            </w:pPr>
            <w:r w:rsidRPr="00BC4338">
              <w:rPr>
                <w:sz w:val="20"/>
              </w:rPr>
              <w:t>move</w:t>
            </w:r>
            <w:r w:rsidRPr="00BC4338">
              <w:rPr>
                <w:spacing w:val="-5"/>
                <w:sz w:val="20"/>
              </w:rPr>
              <w:t xml:space="preserve"> </w:t>
            </w:r>
            <w:r w:rsidRPr="00BC4338">
              <w:rPr>
                <w:sz w:val="20"/>
              </w:rPr>
              <w:t>the</w:t>
            </w:r>
            <w:r w:rsidRPr="00BC4338">
              <w:rPr>
                <w:spacing w:val="-1"/>
                <w:sz w:val="20"/>
              </w:rPr>
              <w:t xml:space="preserve"> </w:t>
            </w:r>
            <w:r w:rsidRPr="00BC4338">
              <w:rPr>
                <w:sz w:val="20"/>
              </w:rPr>
              <w:t>fingertip</w:t>
            </w:r>
            <w:r w:rsidRPr="00BC4338">
              <w:rPr>
                <w:spacing w:val="-1"/>
                <w:sz w:val="20"/>
              </w:rPr>
              <w:t xml:space="preserve"> </w:t>
            </w:r>
            <w:r w:rsidRPr="00BC4338">
              <w:rPr>
                <w:spacing w:val="-5"/>
                <w:sz w:val="20"/>
              </w:rPr>
              <w:t>up</w:t>
            </w:r>
          </w:p>
        </w:tc>
        <w:tc>
          <w:tcPr>
            <w:tcW w:w="5950" w:type="dxa"/>
          </w:tcPr>
          <w:p w14:paraId="19ACDB33" w14:textId="77777777" w:rsidR="0081777B" w:rsidRPr="00BC4338" w:rsidRDefault="0081777B" w:rsidP="002A6F73">
            <w:pPr>
              <w:pStyle w:val="TableParagraph"/>
              <w:spacing w:line="268" w:lineRule="auto"/>
              <w:ind w:right="106"/>
              <w:rPr>
                <w:sz w:val="20"/>
              </w:rPr>
            </w:pPr>
            <w:r w:rsidRPr="00BC4338">
              <w:rPr>
                <w:sz w:val="20"/>
              </w:rPr>
              <w:t>Move</w:t>
            </w:r>
            <w:r w:rsidRPr="00BC4338">
              <w:rPr>
                <w:spacing w:val="-2"/>
                <w:sz w:val="20"/>
              </w:rPr>
              <w:t xml:space="preserve"> </w:t>
            </w:r>
            <w:r w:rsidRPr="00BC4338">
              <w:rPr>
                <w:sz w:val="20"/>
              </w:rPr>
              <w:t>the</w:t>
            </w:r>
            <w:r w:rsidRPr="00BC4338">
              <w:rPr>
                <w:spacing w:val="-2"/>
                <w:sz w:val="20"/>
              </w:rPr>
              <w:t xml:space="preserve"> </w:t>
            </w:r>
            <w:r w:rsidRPr="00BC4338">
              <w:rPr>
                <w:sz w:val="20"/>
              </w:rPr>
              <w:t>thumb-side</w:t>
            </w:r>
            <w:r w:rsidRPr="00BC4338">
              <w:rPr>
                <w:spacing w:val="-3"/>
                <w:sz w:val="20"/>
              </w:rPr>
              <w:t xml:space="preserve"> </w:t>
            </w:r>
            <w:r w:rsidRPr="00BC4338">
              <w:rPr>
                <w:sz w:val="20"/>
              </w:rPr>
              <w:t>of</w:t>
            </w:r>
            <w:r w:rsidRPr="00BC4338">
              <w:rPr>
                <w:spacing w:val="-2"/>
                <w:sz w:val="20"/>
              </w:rPr>
              <w:t xml:space="preserve"> </w:t>
            </w:r>
            <w:r w:rsidRPr="00BC4338">
              <w:rPr>
                <w:sz w:val="20"/>
              </w:rPr>
              <w:t>the</w:t>
            </w:r>
            <w:r w:rsidRPr="00BC4338">
              <w:rPr>
                <w:spacing w:val="-3"/>
                <w:sz w:val="20"/>
              </w:rPr>
              <w:t xml:space="preserve"> </w:t>
            </w:r>
            <w:r w:rsidRPr="00BC4338">
              <w:rPr>
                <w:sz w:val="20"/>
              </w:rPr>
              <w:t>hand</w:t>
            </w:r>
            <w:r w:rsidRPr="00BC4338">
              <w:rPr>
                <w:spacing w:val="-2"/>
                <w:sz w:val="20"/>
              </w:rPr>
              <w:t xml:space="preserve"> </w:t>
            </w:r>
            <w:r w:rsidRPr="00BC4338">
              <w:rPr>
                <w:sz w:val="20"/>
              </w:rPr>
              <w:t>in</w:t>
            </w:r>
            <w:r w:rsidRPr="00BC4338">
              <w:rPr>
                <w:spacing w:val="-3"/>
                <w:sz w:val="20"/>
              </w:rPr>
              <w:t xml:space="preserve"> </w:t>
            </w:r>
            <w:r w:rsidRPr="00BC4338">
              <w:rPr>
                <w:sz w:val="20"/>
              </w:rPr>
              <w:t>front</w:t>
            </w:r>
            <w:r w:rsidRPr="00BC4338">
              <w:rPr>
                <w:spacing w:val="-3"/>
                <w:sz w:val="20"/>
              </w:rPr>
              <w:t xml:space="preserve"> </w:t>
            </w:r>
            <w:r w:rsidRPr="00BC4338">
              <w:rPr>
                <w:sz w:val="20"/>
              </w:rPr>
              <w:t>of</w:t>
            </w:r>
            <w:r w:rsidRPr="00BC4338">
              <w:rPr>
                <w:spacing w:val="-2"/>
                <w:sz w:val="20"/>
              </w:rPr>
              <w:t xml:space="preserve"> </w:t>
            </w:r>
            <w:r w:rsidRPr="00BC4338">
              <w:rPr>
                <w:sz w:val="20"/>
              </w:rPr>
              <w:t>the</w:t>
            </w:r>
            <w:r w:rsidRPr="00BC4338">
              <w:rPr>
                <w:spacing w:val="-2"/>
                <w:sz w:val="20"/>
              </w:rPr>
              <w:t xml:space="preserve"> </w:t>
            </w:r>
            <w:r w:rsidRPr="00BC4338">
              <w:rPr>
                <w:sz w:val="20"/>
              </w:rPr>
              <w:t>body</w:t>
            </w:r>
            <w:r w:rsidRPr="00BC4338">
              <w:rPr>
                <w:spacing w:val="-4"/>
                <w:sz w:val="20"/>
              </w:rPr>
              <w:t xml:space="preserve"> </w:t>
            </w:r>
            <w:r w:rsidRPr="00BC4338">
              <w:rPr>
                <w:sz w:val="20"/>
              </w:rPr>
              <w:t>with</w:t>
            </w:r>
            <w:r w:rsidRPr="00BC4338">
              <w:rPr>
                <w:spacing w:val="-3"/>
                <w:sz w:val="20"/>
              </w:rPr>
              <w:t xml:space="preserve"> </w:t>
            </w:r>
            <w:r w:rsidRPr="00BC4338">
              <w:rPr>
                <w:sz w:val="20"/>
              </w:rPr>
              <w:t>the</w:t>
            </w:r>
            <w:r w:rsidRPr="00BC4338">
              <w:rPr>
                <w:spacing w:val="-2"/>
                <w:sz w:val="20"/>
              </w:rPr>
              <w:t xml:space="preserve"> </w:t>
            </w:r>
            <w:r w:rsidRPr="00BC4338">
              <w:rPr>
                <w:sz w:val="20"/>
              </w:rPr>
              <w:t>fingertip up and move the hand downward slightly</w:t>
            </w:r>
          </w:p>
        </w:tc>
      </w:tr>
      <w:tr w:rsidR="0081777B" w:rsidRPr="00BC4338" w14:paraId="2348F543" w14:textId="77777777" w:rsidTr="002A6F73">
        <w:trPr>
          <w:trHeight w:val="397"/>
        </w:trPr>
        <w:tc>
          <w:tcPr>
            <w:tcW w:w="1134" w:type="dxa"/>
          </w:tcPr>
          <w:p w14:paraId="252F3D46" w14:textId="77777777" w:rsidR="0081777B" w:rsidRPr="00BC4338" w:rsidRDefault="0081777B" w:rsidP="002A6F73">
            <w:pPr>
              <w:pStyle w:val="TableParagraph"/>
              <w:rPr>
                <w:sz w:val="20"/>
              </w:rPr>
            </w:pPr>
            <w:r w:rsidRPr="00BC4338">
              <w:rPr>
                <w:spacing w:val="-5"/>
                <w:sz w:val="20"/>
              </w:rPr>
              <w:t>30</w:t>
            </w:r>
          </w:p>
        </w:tc>
        <w:tc>
          <w:tcPr>
            <w:tcW w:w="2550" w:type="dxa"/>
          </w:tcPr>
          <w:p w14:paraId="204E71BC" w14:textId="77777777" w:rsidR="0081777B" w:rsidRPr="00BC4338" w:rsidRDefault="0081777B" w:rsidP="002A6F73">
            <w:pPr>
              <w:pStyle w:val="TableParagraph"/>
              <w:ind w:left="54"/>
              <w:rPr>
                <w:sz w:val="20"/>
              </w:rPr>
            </w:pPr>
            <w:r w:rsidRPr="00BC4338">
              <w:rPr>
                <w:sz w:val="20"/>
              </w:rPr>
              <w:t>cross</w:t>
            </w:r>
            <w:r w:rsidRPr="00BC4338">
              <w:rPr>
                <w:spacing w:val="-1"/>
                <w:sz w:val="20"/>
              </w:rPr>
              <w:t xml:space="preserve"> </w:t>
            </w:r>
            <w:r w:rsidRPr="00BC4338">
              <w:rPr>
                <w:spacing w:val="-4"/>
                <w:sz w:val="20"/>
              </w:rPr>
              <w:t>arms</w:t>
            </w:r>
          </w:p>
        </w:tc>
        <w:tc>
          <w:tcPr>
            <w:tcW w:w="5950" w:type="dxa"/>
          </w:tcPr>
          <w:p w14:paraId="7C6E01D3" w14:textId="77777777" w:rsidR="0081777B" w:rsidRPr="00BC4338" w:rsidRDefault="0081777B" w:rsidP="002A6F73">
            <w:pPr>
              <w:pStyle w:val="TableParagraph"/>
              <w:rPr>
                <w:sz w:val="20"/>
              </w:rPr>
            </w:pPr>
            <w:r w:rsidRPr="00BC4338">
              <w:rPr>
                <w:sz w:val="20"/>
              </w:rPr>
              <w:t>Cross</w:t>
            </w:r>
            <w:r w:rsidRPr="00BC4338">
              <w:rPr>
                <w:spacing w:val="-4"/>
                <w:sz w:val="20"/>
              </w:rPr>
              <w:t xml:space="preserve"> </w:t>
            </w:r>
            <w:r w:rsidRPr="00BC4338">
              <w:rPr>
                <w:sz w:val="20"/>
              </w:rPr>
              <w:t>arms,</w:t>
            </w:r>
            <w:r w:rsidRPr="00BC4338">
              <w:rPr>
                <w:spacing w:val="-1"/>
                <w:sz w:val="20"/>
              </w:rPr>
              <w:t xml:space="preserve"> </w:t>
            </w:r>
            <w:r w:rsidRPr="00BC4338">
              <w:rPr>
                <w:sz w:val="20"/>
              </w:rPr>
              <w:t>making</w:t>
            </w:r>
            <w:r w:rsidRPr="00BC4338">
              <w:rPr>
                <w:spacing w:val="-2"/>
                <w:sz w:val="20"/>
              </w:rPr>
              <w:t xml:space="preserve"> </w:t>
            </w:r>
            <w:r w:rsidRPr="00BC4338">
              <w:rPr>
                <w:sz w:val="20"/>
              </w:rPr>
              <w:t>an</w:t>
            </w:r>
            <w:r w:rsidRPr="00BC4338">
              <w:rPr>
                <w:spacing w:val="-1"/>
                <w:sz w:val="20"/>
              </w:rPr>
              <w:t xml:space="preserve"> </w:t>
            </w:r>
            <w:r w:rsidRPr="00BC4338">
              <w:rPr>
                <w:sz w:val="20"/>
              </w:rPr>
              <w:t>“X”</w:t>
            </w:r>
            <w:r w:rsidRPr="00BC4338">
              <w:rPr>
                <w:spacing w:val="-1"/>
                <w:sz w:val="20"/>
              </w:rPr>
              <w:t xml:space="preserve"> </w:t>
            </w:r>
            <w:r w:rsidRPr="00BC4338">
              <w:rPr>
                <w:spacing w:val="-4"/>
                <w:sz w:val="20"/>
              </w:rPr>
              <w:t>sign</w:t>
            </w:r>
          </w:p>
        </w:tc>
      </w:tr>
      <w:tr w:rsidR="0081777B" w:rsidRPr="00BC4338" w14:paraId="79215138" w14:textId="77777777" w:rsidTr="002A6F73">
        <w:trPr>
          <w:trHeight w:val="397"/>
        </w:trPr>
        <w:tc>
          <w:tcPr>
            <w:tcW w:w="1134" w:type="dxa"/>
          </w:tcPr>
          <w:p w14:paraId="40F5DDB0" w14:textId="77777777" w:rsidR="0081777B" w:rsidRPr="00BC4338" w:rsidRDefault="0081777B" w:rsidP="002A6F73">
            <w:pPr>
              <w:pStyle w:val="TableParagraph"/>
              <w:rPr>
                <w:sz w:val="20"/>
              </w:rPr>
            </w:pPr>
            <w:r w:rsidRPr="00BC4338">
              <w:rPr>
                <w:spacing w:val="-5"/>
                <w:sz w:val="20"/>
              </w:rPr>
              <w:t>31</w:t>
            </w:r>
          </w:p>
        </w:tc>
        <w:tc>
          <w:tcPr>
            <w:tcW w:w="2550" w:type="dxa"/>
          </w:tcPr>
          <w:p w14:paraId="33467451" w14:textId="77777777" w:rsidR="0081777B" w:rsidRPr="00BC4338" w:rsidRDefault="0081777B" w:rsidP="002A6F73">
            <w:pPr>
              <w:pStyle w:val="TableParagraph"/>
              <w:ind w:left="54"/>
              <w:rPr>
                <w:sz w:val="20"/>
              </w:rPr>
            </w:pPr>
            <w:r w:rsidRPr="00BC4338">
              <w:rPr>
                <w:sz w:val="20"/>
              </w:rPr>
              <w:t>make</w:t>
            </w:r>
            <w:r w:rsidRPr="00BC4338">
              <w:rPr>
                <w:spacing w:val="-4"/>
                <w:sz w:val="20"/>
              </w:rPr>
              <w:t xml:space="preserve"> </w:t>
            </w:r>
            <w:r w:rsidRPr="00BC4338">
              <w:rPr>
                <w:sz w:val="20"/>
              </w:rPr>
              <w:t>a circle</w:t>
            </w:r>
            <w:r w:rsidRPr="00BC4338">
              <w:rPr>
                <w:spacing w:val="-2"/>
                <w:sz w:val="20"/>
              </w:rPr>
              <w:t xml:space="preserve"> </w:t>
            </w:r>
            <w:r w:rsidRPr="00BC4338">
              <w:rPr>
                <w:sz w:val="20"/>
              </w:rPr>
              <w:t xml:space="preserve">with </w:t>
            </w:r>
            <w:r w:rsidRPr="00BC4338">
              <w:rPr>
                <w:spacing w:val="-4"/>
                <w:sz w:val="20"/>
              </w:rPr>
              <w:t>arms</w:t>
            </w:r>
          </w:p>
        </w:tc>
        <w:tc>
          <w:tcPr>
            <w:tcW w:w="5950" w:type="dxa"/>
          </w:tcPr>
          <w:p w14:paraId="30E916ED" w14:textId="77777777" w:rsidR="0081777B" w:rsidRPr="00BC4338" w:rsidRDefault="0081777B" w:rsidP="002A6F73">
            <w:pPr>
              <w:pStyle w:val="TableParagraph"/>
              <w:rPr>
                <w:sz w:val="20"/>
              </w:rPr>
            </w:pPr>
            <w:r w:rsidRPr="00BC4338">
              <w:rPr>
                <w:sz w:val="20"/>
              </w:rPr>
              <w:t>Make</w:t>
            </w:r>
            <w:r w:rsidRPr="00BC4338">
              <w:rPr>
                <w:spacing w:val="-1"/>
                <w:sz w:val="20"/>
              </w:rPr>
              <w:t xml:space="preserve"> </w:t>
            </w:r>
            <w:r w:rsidRPr="00BC4338">
              <w:rPr>
                <w:sz w:val="20"/>
              </w:rPr>
              <w:t>a circle with</w:t>
            </w:r>
            <w:r w:rsidRPr="00BC4338">
              <w:rPr>
                <w:spacing w:val="-2"/>
                <w:sz w:val="20"/>
              </w:rPr>
              <w:t xml:space="preserve"> </w:t>
            </w:r>
            <w:r w:rsidRPr="00BC4338">
              <w:rPr>
                <w:sz w:val="20"/>
              </w:rPr>
              <w:t>arms</w:t>
            </w:r>
            <w:r w:rsidRPr="00BC4338">
              <w:rPr>
                <w:spacing w:val="-2"/>
                <w:sz w:val="20"/>
              </w:rPr>
              <w:t xml:space="preserve"> </w:t>
            </w:r>
            <w:r w:rsidRPr="00BC4338">
              <w:rPr>
                <w:sz w:val="20"/>
              </w:rPr>
              <w:t>above</w:t>
            </w:r>
            <w:r w:rsidRPr="00BC4338">
              <w:rPr>
                <w:spacing w:val="-2"/>
                <w:sz w:val="20"/>
              </w:rPr>
              <w:t xml:space="preserve"> </w:t>
            </w:r>
            <w:r w:rsidRPr="00BC4338">
              <w:rPr>
                <w:sz w:val="20"/>
              </w:rPr>
              <w:t xml:space="preserve">the </w:t>
            </w:r>
            <w:r w:rsidRPr="00BC4338">
              <w:rPr>
                <w:spacing w:val="-4"/>
                <w:sz w:val="20"/>
              </w:rPr>
              <w:t>head</w:t>
            </w:r>
          </w:p>
        </w:tc>
      </w:tr>
      <w:tr w:rsidR="0081777B" w:rsidRPr="00BC4338" w14:paraId="20FC09C3" w14:textId="77777777" w:rsidTr="002A6F73">
        <w:trPr>
          <w:trHeight w:val="397"/>
        </w:trPr>
        <w:tc>
          <w:tcPr>
            <w:tcW w:w="1134" w:type="dxa"/>
          </w:tcPr>
          <w:p w14:paraId="0E35CA5B" w14:textId="77777777" w:rsidR="0081777B" w:rsidRPr="00BC4338" w:rsidRDefault="0081777B" w:rsidP="002A6F73">
            <w:pPr>
              <w:pStyle w:val="TableParagraph"/>
              <w:rPr>
                <w:sz w:val="20"/>
              </w:rPr>
            </w:pPr>
            <w:r w:rsidRPr="00BC4338">
              <w:rPr>
                <w:spacing w:val="-5"/>
                <w:sz w:val="20"/>
              </w:rPr>
              <w:t>32</w:t>
            </w:r>
          </w:p>
        </w:tc>
        <w:tc>
          <w:tcPr>
            <w:tcW w:w="2550" w:type="dxa"/>
          </w:tcPr>
          <w:p w14:paraId="40A0C606" w14:textId="77777777" w:rsidR="0081777B" w:rsidRPr="00BC4338" w:rsidRDefault="0081777B" w:rsidP="002A6F73">
            <w:pPr>
              <w:pStyle w:val="TableParagraph"/>
              <w:ind w:left="54"/>
              <w:rPr>
                <w:sz w:val="20"/>
              </w:rPr>
            </w:pPr>
            <w:r w:rsidRPr="00BC4338">
              <w:rPr>
                <w:sz w:val="20"/>
              </w:rPr>
              <w:t>put</w:t>
            </w:r>
            <w:r w:rsidRPr="00BC4338">
              <w:rPr>
                <w:spacing w:val="-3"/>
                <w:sz w:val="20"/>
              </w:rPr>
              <w:t xml:space="preserve"> </w:t>
            </w:r>
            <w:r w:rsidRPr="00BC4338">
              <w:rPr>
                <w:sz w:val="20"/>
              </w:rPr>
              <w:t>both hands</w:t>
            </w:r>
            <w:r w:rsidRPr="00BC4338">
              <w:rPr>
                <w:spacing w:val="-1"/>
                <w:sz w:val="20"/>
              </w:rPr>
              <w:t xml:space="preserve"> </w:t>
            </w:r>
            <w:r w:rsidRPr="00BC4338">
              <w:rPr>
                <w:sz w:val="20"/>
              </w:rPr>
              <w:t>on the</w:t>
            </w:r>
            <w:r w:rsidRPr="00BC4338">
              <w:rPr>
                <w:spacing w:val="-1"/>
                <w:sz w:val="20"/>
              </w:rPr>
              <w:t xml:space="preserve"> </w:t>
            </w:r>
            <w:r w:rsidRPr="00BC4338">
              <w:rPr>
                <w:spacing w:val="-4"/>
                <w:sz w:val="20"/>
              </w:rPr>
              <w:t>head</w:t>
            </w:r>
          </w:p>
        </w:tc>
        <w:tc>
          <w:tcPr>
            <w:tcW w:w="5950" w:type="dxa"/>
          </w:tcPr>
          <w:p w14:paraId="72D99A29" w14:textId="77777777" w:rsidR="0081777B" w:rsidRPr="00BC4338" w:rsidRDefault="0081777B" w:rsidP="002A6F73">
            <w:pPr>
              <w:pStyle w:val="TableParagraph"/>
              <w:rPr>
                <w:sz w:val="20"/>
              </w:rPr>
            </w:pPr>
            <w:r w:rsidRPr="00BC4338">
              <w:rPr>
                <w:sz w:val="20"/>
              </w:rPr>
              <w:t>Put</w:t>
            </w:r>
            <w:r w:rsidRPr="00BC4338">
              <w:rPr>
                <w:spacing w:val="-4"/>
                <w:sz w:val="20"/>
              </w:rPr>
              <w:t xml:space="preserve"> </w:t>
            </w:r>
            <w:r w:rsidRPr="00BC4338">
              <w:rPr>
                <w:sz w:val="20"/>
              </w:rPr>
              <w:t>both hands on the</w:t>
            </w:r>
            <w:r w:rsidRPr="00BC4338">
              <w:rPr>
                <w:spacing w:val="-2"/>
                <w:sz w:val="20"/>
              </w:rPr>
              <w:t xml:space="preserve"> </w:t>
            </w:r>
            <w:r w:rsidRPr="00BC4338">
              <w:rPr>
                <w:spacing w:val="-4"/>
                <w:sz w:val="20"/>
              </w:rPr>
              <w:t>head</w:t>
            </w:r>
          </w:p>
        </w:tc>
      </w:tr>
      <w:tr w:rsidR="0081777B" w:rsidRPr="00BC4338" w14:paraId="2A84D745" w14:textId="77777777" w:rsidTr="002A6F73">
        <w:trPr>
          <w:trHeight w:val="397"/>
        </w:trPr>
        <w:tc>
          <w:tcPr>
            <w:tcW w:w="1134" w:type="dxa"/>
          </w:tcPr>
          <w:p w14:paraId="000F42DA" w14:textId="77777777" w:rsidR="0081777B" w:rsidRPr="00BC4338" w:rsidRDefault="0081777B" w:rsidP="002A6F73">
            <w:pPr>
              <w:pStyle w:val="TableParagraph"/>
              <w:rPr>
                <w:sz w:val="20"/>
              </w:rPr>
            </w:pPr>
            <w:r w:rsidRPr="00BC4338">
              <w:rPr>
                <w:spacing w:val="-5"/>
                <w:sz w:val="20"/>
              </w:rPr>
              <w:t>33</w:t>
            </w:r>
          </w:p>
        </w:tc>
        <w:tc>
          <w:tcPr>
            <w:tcW w:w="2550" w:type="dxa"/>
          </w:tcPr>
          <w:p w14:paraId="648463D5" w14:textId="77777777" w:rsidR="0081777B" w:rsidRPr="00BC4338" w:rsidRDefault="0081777B" w:rsidP="002A6F73">
            <w:pPr>
              <w:pStyle w:val="TableParagraph"/>
              <w:ind w:left="54"/>
              <w:rPr>
                <w:sz w:val="20"/>
              </w:rPr>
            </w:pPr>
            <w:r w:rsidRPr="00BC4338">
              <w:rPr>
                <w:sz w:val="20"/>
              </w:rPr>
              <w:t>put a hand on</w:t>
            </w:r>
            <w:r w:rsidRPr="00BC4338">
              <w:rPr>
                <w:spacing w:val="1"/>
                <w:sz w:val="20"/>
              </w:rPr>
              <w:t xml:space="preserve"> </w:t>
            </w:r>
            <w:r w:rsidRPr="00BC4338">
              <w:rPr>
                <w:spacing w:val="-2"/>
                <w:sz w:val="20"/>
              </w:rPr>
              <w:t>forehead</w:t>
            </w:r>
          </w:p>
        </w:tc>
        <w:tc>
          <w:tcPr>
            <w:tcW w:w="5950" w:type="dxa"/>
          </w:tcPr>
          <w:p w14:paraId="45F6DCE3" w14:textId="77777777" w:rsidR="0081777B" w:rsidRPr="00BC4338" w:rsidRDefault="0081777B" w:rsidP="002A6F73">
            <w:pPr>
              <w:pStyle w:val="TableParagraph"/>
              <w:rPr>
                <w:sz w:val="20"/>
              </w:rPr>
            </w:pPr>
            <w:r w:rsidRPr="00BC4338">
              <w:rPr>
                <w:sz w:val="20"/>
              </w:rPr>
              <w:t>Put</w:t>
            </w:r>
            <w:r w:rsidRPr="00BC4338">
              <w:rPr>
                <w:spacing w:val="-1"/>
                <w:sz w:val="20"/>
              </w:rPr>
              <w:t xml:space="preserve"> </w:t>
            </w:r>
            <w:r w:rsidRPr="00BC4338">
              <w:rPr>
                <w:sz w:val="20"/>
              </w:rPr>
              <w:t>a</w:t>
            </w:r>
            <w:r w:rsidRPr="00BC4338">
              <w:rPr>
                <w:spacing w:val="-1"/>
                <w:sz w:val="20"/>
              </w:rPr>
              <w:t xml:space="preserve"> </w:t>
            </w:r>
            <w:r w:rsidRPr="00BC4338">
              <w:rPr>
                <w:sz w:val="20"/>
              </w:rPr>
              <w:t>hand</w:t>
            </w:r>
            <w:r w:rsidRPr="00BC4338">
              <w:rPr>
                <w:spacing w:val="1"/>
                <w:sz w:val="20"/>
              </w:rPr>
              <w:t xml:space="preserve"> </w:t>
            </w:r>
            <w:r w:rsidRPr="00BC4338">
              <w:rPr>
                <w:sz w:val="20"/>
              </w:rPr>
              <w:t>on</w:t>
            </w:r>
            <w:r w:rsidRPr="00BC4338">
              <w:rPr>
                <w:spacing w:val="1"/>
                <w:sz w:val="20"/>
              </w:rPr>
              <w:t xml:space="preserve"> </w:t>
            </w:r>
            <w:r w:rsidRPr="00BC4338">
              <w:rPr>
                <w:spacing w:val="-2"/>
                <w:sz w:val="20"/>
              </w:rPr>
              <w:t>forehead</w:t>
            </w:r>
          </w:p>
        </w:tc>
      </w:tr>
      <w:tr w:rsidR="0081777B" w:rsidRPr="00BC4338" w14:paraId="7F946536" w14:textId="77777777" w:rsidTr="002A6F73">
        <w:trPr>
          <w:trHeight w:val="652"/>
        </w:trPr>
        <w:tc>
          <w:tcPr>
            <w:tcW w:w="1134" w:type="dxa"/>
          </w:tcPr>
          <w:p w14:paraId="45432DA2" w14:textId="77777777" w:rsidR="0081777B" w:rsidRPr="00BC4338" w:rsidRDefault="0081777B" w:rsidP="002A6F73">
            <w:pPr>
              <w:pStyle w:val="TableParagraph"/>
              <w:rPr>
                <w:sz w:val="20"/>
              </w:rPr>
            </w:pPr>
            <w:r w:rsidRPr="00BC4338">
              <w:rPr>
                <w:spacing w:val="-5"/>
                <w:sz w:val="20"/>
              </w:rPr>
              <w:t>34</w:t>
            </w:r>
          </w:p>
        </w:tc>
        <w:tc>
          <w:tcPr>
            <w:tcW w:w="2550" w:type="dxa"/>
          </w:tcPr>
          <w:p w14:paraId="3D3A8934" w14:textId="77777777" w:rsidR="0081777B" w:rsidRPr="00BC4338" w:rsidRDefault="0081777B" w:rsidP="002A6F73">
            <w:pPr>
              <w:pStyle w:val="TableParagraph"/>
              <w:ind w:left="54"/>
              <w:rPr>
                <w:sz w:val="20"/>
              </w:rPr>
            </w:pPr>
            <w:r w:rsidRPr="00BC4338">
              <w:rPr>
                <w:spacing w:val="-2"/>
                <w:sz w:val="20"/>
              </w:rPr>
              <w:t>salute</w:t>
            </w:r>
          </w:p>
        </w:tc>
        <w:tc>
          <w:tcPr>
            <w:tcW w:w="5950" w:type="dxa"/>
          </w:tcPr>
          <w:p w14:paraId="09AE5235" w14:textId="77777777" w:rsidR="0081777B" w:rsidRPr="00BC4338" w:rsidRDefault="0081777B" w:rsidP="002A6F73">
            <w:pPr>
              <w:pStyle w:val="TableParagraph"/>
              <w:spacing w:line="266" w:lineRule="auto"/>
              <w:ind w:right="106"/>
              <w:rPr>
                <w:sz w:val="20"/>
              </w:rPr>
            </w:pPr>
            <w:r w:rsidRPr="00BC4338">
              <w:rPr>
                <w:sz w:val="20"/>
              </w:rPr>
              <w:t>Move</w:t>
            </w:r>
            <w:r w:rsidRPr="00BC4338">
              <w:rPr>
                <w:spacing w:val="-2"/>
                <w:sz w:val="20"/>
              </w:rPr>
              <w:t xml:space="preserve"> </w:t>
            </w:r>
            <w:r w:rsidRPr="00BC4338">
              <w:rPr>
                <w:sz w:val="20"/>
              </w:rPr>
              <w:t>the</w:t>
            </w:r>
            <w:r w:rsidRPr="00BC4338">
              <w:rPr>
                <w:spacing w:val="-2"/>
                <w:sz w:val="20"/>
              </w:rPr>
              <w:t xml:space="preserve"> </w:t>
            </w:r>
            <w:r w:rsidRPr="00BC4338">
              <w:rPr>
                <w:sz w:val="20"/>
              </w:rPr>
              <w:t>right</w:t>
            </w:r>
            <w:r w:rsidRPr="00BC4338">
              <w:rPr>
                <w:spacing w:val="-3"/>
                <w:sz w:val="20"/>
              </w:rPr>
              <w:t xml:space="preserve"> </w:t>
            </w:r>
            <w:r w:rsidRPr="00BC4338">
              <w:rPr>
                <w:sz w:val="20"/>
              </w:rPr>
              <w:t>hand</w:t>
            </w:r>
            <w:r w:rsidRPr="00BC4338">
              <w:rPr>
                <w:spacing w:val="-2"/>
                <w:sz w:val="20"/>
              </w:rPr>
              <w:t xml:space="preserve"> </w:t>
            </w:r>
            <w:r w:rsidRPr="00BC4338">
              <w:rPr>
                <w:sz w:val="20"/>
              </w:rPr>
              <w:t>to</w:t>
            </w:r>
            <w:r w:rsidRPr="00BC4338">
              <w:rPr>
                <w:spacing w:val="-3"/>
                <w:sz w:val="20"/>
              </w:rPr>
              <w:t xml:space="preserve"> </w:t>
            </w:r>
            <w:r w:rsidRPr="00BC4338">
              <w:rPr>
                <w:sz w:val="20"/>
              </w:rPr>
              <w:t>the</w:t>
            </w:r>
            <w:r w:rsidRPr="00BC4338">
              <w:rPr>
                <w:spacing w:val="-2"/>
                <w:sz w:val="20"/>
              </w:rPr>
              <w:t xml:space="preserve"> </w:t>
            </w:r>
            <w:r w:rsidRPr="00BC4338">
              <w:rPr>
                <w:sz w:val="20"/>
              </w:rPr>
              <w:t>temple</w:t>
            </w:r>
            <w:r w:rsidRPr="00BC4338">
              <w:rPr>
                <w:spacing w:val="-4"/>
                <w:sz w:val="20"/>
              </w:rPr>
              <w:t xml:space="preserve"> </w:t>
            </w:r>
            <w:r w:rsidRPr="00BC4338">
              <w:rPr>
                <w:sz w:val="20"/>
              </w:rPr>
              <w:t>with</w:t>
            </w:r>
            <w:r w:rsidRPr="00BC4338">
              <w:rPr>
                <w:spacing w:val="-2"/>
                <w:sz w:val="20"/>
              </w:rPr>
              <w:t xml:space="preserve"> </w:t>
            </w:r>
            <w:r w:rsidRPr="00BC4338">
              <w:rPr>
                <w:sz w:val="20"/>
              </w:rPr>
              <w:t>the</w:t>
            </w:r>
            <w:r w:rsidRPr="00BC4338">
              <w:rPr>
                <w:spacing w:val="-4"/>
                <w:sz w:val="20"/>
              </w:rPr>
              <w:t xml:space="preserve"> </w:t>
            </w:r>
            <w:r w:rsidRPr="00BC4338">
              <w:rPr>
                <w:sz w:val="20"/>
              </w:rPr>
              <w:t>arm</w:t>
            </w:r>
            <w:r w:rsidRPr="00BC4338">
              <w:rPr>
                <w:spacing w:val="-3"/>
                <w:sz w:val="20"/>
              </w:rPr>
              <w:t xml:space="preserve"> </w:t>
            </w:r>
            <w:r w:rsidRPr="00BC4338">
              <w:rPr>
                <w:sz w:val="20"/>
              </w:rPr>
              <w:t>bent</w:t>
            </w:r>
            <w:r w:rsidRPr="00BC4338">
              <w:rPr>
                <w:spacing w:val="-3"/>
                <w:sz w:val="20"/>
              </w:rPr>
              <w:t xml:space="preserve"> </w:t>
            </w:r>
            <w:r w:rsidRPr="00BC4338">
              <w:rPr>
                <w:sz w:val="20"/>
              </w:rPr>
              <w:t>and</w:t>
            </w:r>
            <w:r w:rsidRPr="00BC4338">
              <w:rPr>
                <w:spacing w:val="-2"/>
                <w:sz w:val="20"/>
              </w:rPr>
              <w:t xml:space="preserve"> </w:t>
            </w:r>
            <w:r w:rsidRPr="00BC4338">
              <w:rPr>
                <w:sz w:val="20"/>
              </w:rPr>
              <w:t>turning</w:t>
            </w:r>
            <w:r w:rsidRPr="00BC4338">
              <w:rPr>
                <w:spacing w:val="-3"/>
                <w:sz w:val="20"/>
              </w:rPr>
              <w:t xml:space="preserve"> </w:t>
            </w:r>
            <w:r w:rsidRPr="00BC4338">
              <w:rPr>
                <w:sz w:val="20"/>
              </w:rPr>
              <w:t>the palm down</w:t>
            </w:r>
          </w:p>
        </w:tc>
      </w:tr>
      <w:tr w:rsidR="0081777B" w:rsidRPr="00BC4338" w14:paraId="626E6443" w14:textId="77777777" w:rsidTr="002A6F73">
        <w:trPr>
          <w:trHeight w:val="396"/>
        </w:trPr>
        <w:tc>
          <w:tcPr>
            <w:tcW w:w="1134" w:type="dxa"/>
          </w:tcPr>
          <w:p w14:paraId="7AFBBE07" w14:textId="77777777" w:rsidR="0081777B" w:rsidRPr="00BC4338" w:rsidRDefault="0081777B" w:rsidP="002A6F73">
            <w:pPr>
              <w:pStyle w:val="TableParagraph"/>
              <w:rPr>
                <w:sz w:val="20"/>
              </w:rPr>
            </w:pPr>
            <w:r w:rsidRPr="00BC4338">
              <w:rPr>
                <w:spacing w:val="-5"/>
                <w:sz w:val="20"/>
              </w:rPr>
              <w:t>35</w:t>
            </w:r>
          </w:p>
        </w:tc>
        <w:tc>
          <w:tcPr>
            <w:tcW w:w="2550" w:type="dxa"/>
          </w:tcPr>
          <w:p w14:paraId="26B604A9" w14:textId="77777777" w:rsidR="0081777B" w:rsidRPr="00BC4338" w:rsidRDefault="0081777B" w:rsidP="002A6F73">
            <w:pPr>
              <w:pStyle w:val="TableParagraph"/>
              <w:ind w:left="54"/>
              <w:rPr>
                <w:sz w:val="20"/>
              </w:rPr>
            </w:pPr>
            <w:r w:rsidRPr="00BC4338">
              <w:rPr>
                <w:sz w:val="20"/>
              </w:rPr>
              <w:t>put a</w:t>
            </w:r>
            <w:r w:rsidRPr="00BC4338">
              <w:rPr>
                <w:spacing w:val="-1"/>
                <w:sz w:val="20"/>
              </w:rPr>
              <w:t xml:space="preserve"> </w:t>
            </w:r>
            <w:r w:rsidRPr="00BC4338">
              <w:rPr>
                <w:sz w:val="20"/>
              </w:rPr>
              <w:t>hand to</w:t>
            </w:r>
            <w:r w:rsidRPr="00BC4338">
              <w:rPr>
                <w:spacing w:val="1"/>
                <w:sz w:val="20"/>
              </w:rPr>
              <w:t xml:space="preserve"> </w:t>
            </w:r>
            <w:r w:rsidRPr="00BC4338">
              <w:rPr>
                <w:spacing w:val="-5"/>
                <w:sz w:val="20"/>
              </w:rPr>
              <w:t>ear</w:t>
            </w:r>
          </w:p>
        </w:tc>
        <w:tc>
          <w:tcPr>
            <w:tcW w:w="5950" w:type="dxa"/>
          </w:tcPr>
          <w:p w14:paraId="2FDD9373" w14:textId="77777777" w:rsidR="0081777B" w:rsidRPr="00BC4338" w:rsidRDefault="0081777B" w:rsidP="002A6F73">
            <w:pPr>
              <w:pStyle w:val="TableParagraph"/>
              <w:rPr>
                <w:sz w:val="20"/>
              </w:rPr>
            </w:pPr>
            <w:r w:rsidRPr="00BC4338">
              <w:rPr>
                <w:sz w:val="20"/>
              </w:rPr>
              <w:t>Put</w:t>
            </w:r>
            <w:r w:rsidRPr="00BC4338">
              <w:rPr>
                <w:spacing w:val="-1"/>
                <w:sz w:val="20"/>
              </w:rPr>
              <w:t xml:space="preserve"> </w:t>
            </w:r>
            <w:r w:rsidRPr="00BC4338">
              <w:rPr>
                <w:sz w:val="20"/>
              </w:rPr>
              <w:t>a</w:t>
            </w:r>
            <w:r w:rsidRPr="00BC4338">
              <w:rPr>
                <w:spacing w:val="-1"/>
                <w:sz w:val="20"/>
              </w:rPr>
              <w:t xml:space="preserve"> </w:t>
            </w:r>
            <w:r w:rsidRPr="00BC4338">
              <w:rPr>
                <w:sz w:val="20"/>
              </w:rPr>
              <w:t>hand to the</w:t>
            </w:r>
            <w:r w:rsidRPr="00BC4338">
              <w:rPr>
                <w:spacing w:val="1"/>
                <w:sz w:val="20"/>
              </w:rPr>
              <w:t xml:space="preserve"> </w:t>
            </w:r>
            <w:r w:rsidRPr="00BC4338">
              <w:rPr>
                <w:spacing w:val="-5"/>
                <w:sz w:val="20"/>
              </w:rPr>
              <w:t>ear</w:t>
            </w:r>
          </w:p>
        </w:tc>
      </w:tr>
      <w:tr w:rsidR="0081777B" w:rsidRPr="00BC4338" w14:paraId="393A32C4" w14:textId="77777777" w:rsidTr="002A6F73">
        <w:trPr>
          <w:trHeight w:val="655"/>
        </w:trPr>
        <w:tc>
          <w:tcPr>
            <w:tcW w:w="1134" w:type="dxa"/>
          </w:tcPr>
          <w:p w14:paraId="4009551A" w14:textId="77777777" w:rsidR="0081777B" w:rsidRPr="00BC4338" w:rsidRDefault="0081777B" w:rsidP="002A6F73">
            <w:pPr>
              <w:pStyle w:val="TableParagraph"/>
              <w:rPr>
                <w:sz w:val="20"/>
              </w:rPr>
            </w:pPr>
            <w:r w:rsidRPr="00BC4338">
              <w:rPr>
                <w:spacing w:val="-5"/>
                <w:sz w:val="20"/>
              </w:rPr>
              <w:t>36</w:t>
            </w:r>
          </w:p>
        </w:tc>
        <w:tc>
          <w:tcPr>
            <w:tcW w:w="2550" w:type="dxa"/>
          </w:tcPr>
          <w:p w14:paraId="41129C77" w14:textId="77777777" w:rsidR="0081777B" w:rsidRPr="00BC4338" w:rsidRDefault="0081777B" w:rsidP="002A6F73">
            <w:pPr>
              <w:pStyle w:val="TableParagraph"/>
              <w:ind w:left="54"/>
              <w:rPr>
                <w:sz w:val="20"/>
              </w:rPr>
            </w:pPr>
            <w:r w:rsidRPr="00BC4338">
              <w:rPr>
                <w:sz w:val="20"/>
              </w:rPr>
              <w:t>put a</w:t>
            </w:r>
            <w:r w:rsidRPr="00BC4338">
              <w:rPr>
                <w:spacing w:val="-1"/>
                <w:sz w:val="20"/>
              </w:rPr>
              <w:t xml:space="preserve"> </w:t>
            </w:r>
            <w:r w:rsidRPr="00BC4338">
              <w:rPr>
                <w:sz w:val="20"/>
              </w:rPr>
              <w:t>hand to</w:t>
            </w:r>
            <w:r w:rsidRPr="00BC4338">
              <w:rPr>
                <w:spacing w:val="1"/>
                <w:sz w:val="20"/>
              </w:rPr>
              <w:t xml:space="preserve"> </w:t>
            </w:r>
            <w:r w:rsidRPr="00BC4338">
              <w:rPr>
                <w:spacing w:val="-2"/>
                <w:sz w:val="20"/>
              </w:rPr>
              <w:t>mouth</w:t>
            </w:r>
          </w:p>
        </w:tc>
        <w:tc>
          <w:tcPr>
            <w:tcW w:w="5950" w:type="dxa"/>
          </w:tcPr>
          <w:p w14:paraId="020948CB" w14:textId="77777777" w:rsidR="0081777B" w:rsidRPr="00BC4338" w:rsidRDefault="0081777B" w:rsidP="002A6F73">
            <w:pPr>
              <w:pStyle w:val="TableParagraph"/>
              <w:spacing w:line="268" w:lineRule="auto"/>
              <w:rPr>
                <w:sz w:val="20"/>
              </w:rPr>
            </w:pPr>
            <w:r w:rsidRPr="00BC4338">
              <w:rPr>
                <w:sz w:val="20"/>
              </w:rPr>
              <w:t>Put</w:t>
            </w:r>
            <w:r w:rsidRPr="00BC4338">
              <w:rPr>
                <w:spacing w:val="-3"/>
                <w:sz w:val="20"/>
              </w:rPr>
              <w:t xml:space="preserve"> </w:t>
            </w:r>
            <w:r w:rsidRPr="00BC4338">
              <w:rPr>
                <w:sz w:val="20"/>
              </w:rPr>
              <w:t>a</w:t>
            </w:r>
            <w:r w:rsidRPr="00BC4338">
              <w:rPr>
                <w:spacing w:val="-4"/>
                <w:sz w:val="20"/>
              </w:rPr>
              <w:t xml:space="preserve"> </w:t>
            </w:r>
            <w:r w:rsidRPr="00BC4338">
              <w:rPr>
                <w:sz w:val="20"/>
              </w:rPr>
              <w:t>hand</w:t>
            </w:r>
            <w:r w:rsidRPr="00BC4338">
              <w:rPr>
                <w:spacing w:val="-2"/>
                <w:sz w:val="20"/>
              </w:rPr>
              <w:t xml:space="preserve"> </w:t>
            </w:r>
            <w:r w:rsidRPr="00BC4338">
              <w:rPr>
                <w:sz w:val="20"/>
              </w:rPr>
              <w:t>to</w:t>
            </w:r>
            <w:r w:rsidRPr="00BC4338">
              <w:rPr>
                <w:spacing w:val="-3"/>
                <w:sz w:val="20"/>
              </w:rPr>
              <w:t xml:space="preserve"> </w:t>
            </w:r>
            <w:r w:rsidRPr="00BC4338">
              <w:rPr>
                <w:sz w:val="20"/>
              </w:rPr>
              <w:t>mouth,</w:t>
            </w:r>
            <w:r w:rsidRPr="00BC4338">
              <w:rPr>
                <w:spacing w:val="-3"/>
                <w:sz w:val="20"/>
              </w:rPr>
              <w:t xml:space="preserve"> </w:t>
            </w:r>
            <w:r w:rsidRPr="00BC4338">
              <w:rPr>
                <w:sz w:val="20"/>
              </w:rPr>
              <w:t>like</w:t>
            </w:r>
            <w:r w:rsidRPr="00BC4338">
              <w:rPr>
                <w:spacing w:val="-2"/>
                <w:sz w:val="20"/>
              </w:rPr>
              <w:t xml:space="preserve"> </w:t>
            </w:r>
            <w:r w:rsidRPr="00BC4338">
              <w:rPr>
                <w:sz w:val="20"/>
              </w:rPr>
              <w:t>shouting.</w:t>
            </w:r>
            <w:r w:rsidRPr="00BC4338">
              <w:rPr>
                <w:spacing w:val="40"/>
                <w:sz w:val="20"/>
              </w:rPr>
              <w:t xml:space="preserve"> </w:t>
            </w:r>
            <w:r w:rsidRPr="00BC4338">
              <w:rPr>
                <w:sz w:val="20"/>
              </w:rPr>
              <w:t>It</w:t>
            </w:r>
            <w:r w:rsidRPr="00BC4338">
              <w:rPr>
                <w:spacing w:val="-1"/>
                <w:sz w:val="20"/>
              </w:rPr>
              <w:t xml:space="preserve"> </w:t>
            </w:r>
            <w:r w:rsidRPr="00BC4338">
              <w:rPr>
                <w:sz w:val="20"/>
              </w:rPr>
              <w:t>may</w:t>
            </w:r>
            <w:r w:rsidRPr="00BC4338">
              <w:rPr>
                <w:spacing w:val="-6"/>
                <w:sz w:val="20"/>
              </w:rPr>
              <w:t xml:space="preserve"> </w:t>
            </w:r>
            <w:r w:rsidRPr="00BC4338">
              <w:rPr>
                <w:sz w:val="20"/>
              </w:rPr>
              <w:t>use</w:t>
            </w:r>
            <w:r w:rsidRPr="00BC4338">
              <w:rPr>
                <w:spacing w:val="-2"/>
                <w:sz w:val="20"/>
              </w:rPr>
              <w:t xml:space="preserve"> </w:t>
            </w:r>
            <w:r w:rsidRPr="00BC4338">
              <w:rPr>
                <w:sz w:val="20"/>
              </w:rPr>
              <w:t>both</w:t>
            </w:r>
            <w:r w:rsidRPr="00BC4338">
              <w:rPr>
                <w:spacing w:val="-2"/>
                <w:sz w:val="20"/>
              </w:rPr>
              <w:t xml:space="preserve"> </w:t>
            </w:r>
            <w:r w:rsidRPr="00BC4338">
              <w:rPr>
                <w:sz w:val="20"/>
              </w:rPr>
              <w:t>hands (implementation dependent)</w:t>
            </w:r>
          </w:p>
        </w:tc>
      </w:tr>
      <w:tr w:rsidR="0081777B" w:rsidRPr="00BC4338" w14:paraId="541BB414" w14:textId="77777777" w:rsidTr="002A6F73">
        <w:trPr>
          <w:trHeight w:val="397"/>
        </w:trPr>
        <w:tc>
          <w:tcPr>
            <w:tcW w:w="1134" w:type="dxa"/>
          </w:tcPr>
          <w:p w14:paraId="08BA6AB1" w14:textId="77777777" w:rsidR="0081777B" w:rsidRPr="00BC4338" w:rsidRDefault="0081777B" w:rsidP="002A6F73">
            <w:pPr>
              <w:pStyle w:val="TableParagraph"/>
              <w:rPr>
                <w:sz w:val="20"/>
              </w:rPr>
            </w:pPr>
            <w:r w:rsidRPr="00BC4338">
              <w:rPr>
                <w:spacing w:val="-5"/>
                <w:sz w:val="20"/>
              </w:rPr>
              <w:t>37</w:t>
            </w:r>
          </w:p>
        </w:tc>
        <w:tc>
          <w:tcPr>
            <w:tcW w:w="2550" w:type="dxa"/>
          </w:tcPr>
          <w:p w14:paraId="729BB87A" w14:textId="77777777" w:rsidR="0081777B" w:rsidRPr="00BC4338" w:rsidRDefault="0081777B" w:rsidP="002A6F73">
            <w:pPr>
              <w:pStyle w:val="TableParagraph"/>
              <w:ind w:left="54"/>
              <w:rPr>
                <w:sz w:val="20"/>
              </w:rPr>
            </w:pPr>
            <w:r w:rsidRPr="00BC4338">
              <w:rPr>
                <w:sz w:val="20"/>
              </w:rPr>
              <w:t>make</w:t>
            </w:r>
            <w:r w:rsidRPr="00BC4338">
              <w:rPr>
                <w:spacing w:val="-2"/>
                <w:sz w:val="20"/>
              </w:rPr>
              <w:t xml:space="preserve"> </w:t>
            </w:r>
            <w:r w:rsidRPr="00BC4338">
              <w:rPr>
                <w:sz w:val="20"/>
              </w:rPr>
              <w:t>a</w:t>
            </w:r>
            <w:r w:rsidRPr="00BC4338">
              <w:rPr>
                <w:spacing w:val="-4"/>
                <w:sz w:val="20"/>
              </w:rPr>
              <w:t xml:space="preserve"> </w:t>
            </w:r>
            <w:r w:rsidRPr="00BC4338">
              <w:rPr>
                <w:sz w:val="20"/>
              </w:rPr>
              <w:t>V</w:t>
            </w:r>
            <w:r w:rsidRPr="00BC4338">
              <w:rPr>
                <w:spacing w:val="-3"/>
                <w:sz w:val="20"/>
              </w:rPr>
              <w:t xml:space="preserve"> </w:t>
            </w:r>
            <w:r w:rsidRPr="00BC4338">
              <w:rPr>
                <w:spacing w:val="-4"/>
                <w:sz w:val="20"/>
              </w:rPr>
              <w:t>sign</w:t>
            </w:r>
          </w:p>
        </w:tc>
        <w:tc>
          <w:tcPr>
            <w:tcW w:w="5950" w:type="dxa"/>
          </w:tcPr>
          <w:p w14:paraId="5B0118A7" w14:textId="77777777" w:rsidR="0081777B" w:rsidRPr="00BC4338" w:rsidRDefault="0081777B" w:rsidP="002A6F73">
            <w:pPr>
              <w:pStyle w:val="TableParagraph"/>
              <w:rPr>
                <w:sz w:val="20"/>
              </w:rPr>
            </w:pPr>
            <w:r w:rsidRPr="00BC4338">
              <w:rPr>
                <w:sz w:val="20"/>
              </w:rPr>
              <w:t>Make</w:t>
            </w:r>
            <w:r w:rsidRPr="00BC4338">
              <w:rPr>
                <w:spacing w:val="-3"/>
                <w:sz w:val="20"/>
              </w:rPr>
              <w:t xml:space="preserve"> </w:t>
            </w:r>
            <w:r w:rsidRPr="00BC4338">
              <w:rPr>
                <w:sz w:val="20"/>
              </w:rPr>
              <w:t>a “V” sign with</w:t>
            </w:r>
            <w:r w:rsidRPr="00BC4338">
              <w:rPr>
                <w:spacing w:val="-1"/>
                <w:sz w:val="20"/>
              </w:rPr>
              <w:t xml:space="preserve"> </w:t>
            </w:r>
            <w:r w:rsidRPr="00BC4338">
              <w:rPr>
                <w:sz w:val="20"/>
              </w:rPr>
              <w:t xml:space="preserve">a </w:t>
            </w:r>
            <w:r w:rsidRPr="00BC4338">
              <w:rPr>
                <w:spacing w:val="-4"/>
                <w:sz w:val="20"/>
              </w:rPr>
              <w:t>hand</w:t>
            </w:r>
          </w:p>
        </w:tc>
      </w:tr>
      <w:tr w:rsidR="0081777B" w:rsidRPr="00BC4338" w14:paraId="6DADB69E" w14:textId="77777777" w:rsidTr="002A6F73">
        <w:trPr>
          <w:trHeight w:val="396"/>
        </w:trPr>
        <w:tc>
          <w:tcPr>
            <w:tcW w:w="1134" w:type="dxa"/>
          </w:tcPr>
          <w:p w14:paraId="45D8554E" w14:textId="77777777" w:rsidR="0081777B" w:rsidRPr="00BC4338" w:rsidRDefault="0081777B" w:rsidP="002A6F73">
            <w:pPr>
              <w:pStyle w:val="TableParagraph"/>
              <w:rPr>
                <w:sz w:val="20"/>
              </w:rPr>
            </w:pPr>
            <w:r w:rsidRPr="00BC4338">
              <w:rPr>
                <w:spacing w:val="-5"/>
                <w:sz w:val="20"/>
              </w:rPr>
              <w:t>38</w:t>
            </w:r>
          </w:p>
        </w:tc>
        <w:tc>
          <w:tcPr>
            <w:tcW w:w="2550" w:type="dxa"/>
          </w:tcPr>
          <w:p w14:paraId="174D7CB6" w14:textId="77777777" w:rsidR="0081777B" w:rsidRPr="00BC4338" w:rsidRDefault="0081777B" w:rsidP="002A6F73">
            <w:pPr>
              <w:pStyle w:val="TableParagraph"/>
              <w:ind w:left="54"/>
              <w:rPr>
                <w:sz w:val="20"/>
              </w:rPr>
            </w:pPr>
            <w:r w:rsidRPr="00BC4338">
              <w:rPr>
                <w:sz w:val="20"/>
              </w:rPr>
              <w:t>strike</w:t>
            </w:r>
            <w:r w:rsidRPr="00BC4338">
              <w:rPr>
                <w:spacing w:val="-2"/>
                <w:sz w:val="20"/>
              </w:rPr>
              <w:t xml:space="preserve"> </w:t>
            </w:r>
            <w:r w:rsidRPr="00BC4338">
              <w:rPr>
                <w:sz w:val="20"/>
              </w:rPr>
              <w:t>the</w:t>
            </w:r>
            <w:r w:rsidRPr="00BC4338">
              <w:rPr>
                <w:spacing w:val="-2"/>
                <w:sz w:val="20"/>
              </w:rPr>
              <w:t xml:space="preserve"> </w:t>
            </w:r>
            <w:r w:rsidRPr="00BC4338">
              <w:rPr>
                <w:sz w:val="20"/>
              </w:rPr>
              <w:t xml:space="preserve">chest </w:t>
            </w:r>
            <w:r w:rsidRPr="00BC4338">
              <w:rPr>
                <w:spacing w:val="-2"/>
                <w:sz w:val="20"/>
              </w:rPr>
              <w:t>lightly</w:t>
            </w:r>
          </w:p>
        </w:tc>
        <w:tc>
          <w:tcPr>
            <w:tcW w:w="5950" w:type="dxa"/>
          </w:tcPr>
          <w:p w14:paraId="12B610C3" w14:textId="77777777" w:rsidR="0081777B" w:rsidRPr="00BC4338" w:rsidRDefault="0081777B" w:rsidP="002A6F73">
            <w:pPr>
              <w:pStyle w:val="TableParagraph"/>
              <w:rPr>
                <w:sz w:val="20"/>
              </w:rPr>
            </w:pPr>
            <w:r w:rsidRPr="00BC4338">
              <w:rPr>
                <w:sz w:val="20"/>
              </w:rPr>
              <w:t>Strike</w:t>
            </w:r>
            <w:r w:rsidRPr="00BC4338">
              <w:rPr>
                <w:spacing w:val="-2"/>
                <w:sz w:val="20"/>
              </w:rPr>
              <w:t xml:space="preserve"> </w:t>
            </w:r>
            <w:r w:rsidRPr="00BC4338">
              <w:rPr>
                <w:sz w:val="20"/>
              </w:rPr>
              <w:t>the chest</w:t>
            </w:r>
            <w:r w:rsidRPr="00BC4338">
              <w:rPr>
                <w:spacing w:val="-1"/>
                <w:sz w:val="20"/>
              </w:rPr>
              <w:t xml:space="preserve"> </w:t>
            </w:r>
            <w:r w:rsidRPr="00BC4338">
              <w:rPr>
                <w:sz w:val="20"/>
              </w:rPr>
              <w:t>lightly</w:t>
            </w:r>
            <w:r w:rsidRPr="00BC4338">
              <w:rPr>
                <w:spacing w:val="-3"/>
                <w:sz w:val="20"/>
              </w:rPr>
              <w:t xml:space="preserve"> </w:t>
            </w:r>
            <w:r w:rsidRPr="00BC4338">
              <w:rPr>
                <w:sz w:val="20"/>
              </w:rPr>
              <w:t>with</w:t>
            </w:r>
            <w:r w:rsidRPr="00BC4338">
              <w:rPr>
                <w:spacing w:val="1"/>
                <w:sz w:val="20"/>
              </w:rPr>
              <w:t xml:space="preserve"> </w:t>
            </w:r>
            <w:r w:rsidRPr="00BC4338">
              <w:rPr>
                <w:sz w:val="20"/>
              </w:rPr>
              <w:t>a</w:t>
            </w:r>
            <w:r w:rsidRPr="00BC4338">
              <w:rPr>
                <w:spacing w:val="-2"/>
                <w:sz w:val="20"/>
              </w:rPr>
              <w:t xml:space="preserve"> </w:t>
            </w:r>
            <w:r w:rsidRPr="00BC4338">
              <w:rPr>
                <w:sz w:val="20"/>
              </w:rPr>
              <w:t>hand (or a</w:t>
            </w:r>
            <w:r w:rsidRPr="00BC4338">
              <w:rPr>
                <w:spacing w:val="-1"/>
                <w:sz w:val="20"/>
              </w:rPr>
              <w:t xml:space="preserve"> </w:t>
            </w:r>
            <w:r w:rsidRPr="00BC4338">
              <w:rPr>
                <w:spacing w:val="-4"/>
                <w:sz w:val="20"/>
              </w:rPr>
              <w:t>fist)</w:t>
            </w:r>
          </w:p>
        </w:tc>
      </w:tr>
      <w:tr w:rsidR="0081777B" w:rsidRPr="00BC4338" w14:paraId="415C8791" w14:textId="77777777" w:rsidTr="002A6F73">
        <w:trPr>
          <w:trHeight w:val="397"/>
        </w:trPr>
        <w:tc>
          <w:tcPr>
            <w:tcW w:w="1134" w:type="dxa"/>
          </w:tcPr>
          <w:p w14:paraId="3C43CAED" w14:textId="77777777" w:rsidR="0081777B" w:rsidRPr="00BC4338" w:rsidRDefault="0081777B" w:rsidP="002A6F73">
            <w:pPr>
              <w:pStyle w:val="TableParagraph"/>
              <w:rPr>
                <w:sz w:val="20"/>
              </w:rPr>
            </w:pPr>
            <w:r w:rsidRPr="00BC4338">
              <w:rPr>
                <w:spacing w:val="-5"/>
                <w:sz w:val="20"/>
              </w:rPr>
              <w:t>39</w:t>
            </w:r>
          </w:p>
        </w:tc>
        <w:tc>
          <w:tcPr>
            <w:tcW w:w="2550" w:type="dxa"/>
          </w:tcPr>
          <w:p w14:paraId="0FCCC5EF" w14:textId="77777777" w:rsidR="0081777B" w:rsidRPr="00BC4338" w:rsidRDefault="0081777B" w:rsidP="002A6F73">
            <w:pPr>
              <w:pStyle w:val="TableParagraph"/>
              <w:ind w:left="54"/>
              <w:rPr>
                <w:sz w:val="20"/>
              </w:rPr>
            </w:pPr>
            <w:r w:rsidRPr="00BC4338">
              <w:rPr>
                <w:sz w:val="20"/>
              </w:rPr>
              <w:t>rub</w:t>
            </w:r>
            <w:r w:rsidRPr="00BC4338">
              <w:rPr>
                <w:spacing w:val="-1"/>
                <w:sz w:val="20"/>
              </w:rPr>
              <w:t xml:space="preserve"> </w:t>
            </w:r>
            <w:r w:rsidRPr="00BC4338">
              <w:rPr>
                <w:sz w:val="20"/>
              </w:rPr>
              <w:t>the</w:t>
            </w:r>
            <w:r w:rsidRPr="00BC4338">
              <w:rPr>
                <w:spacing w:val="-1"/>
                <w:sz w:val="20"/>
              </w:rPr>
              <w:t xml:space="preserve"> </w:t>
            </w:r>
            <w:r w:rsidRPr="00BC4338">
              <w:rPr>
                <w:spacing w:val="-2"/>
                <w:sz w:val="20"/>
              </w:rPr>
              <w:t>stomach</w:t>
            </w:r>
          </w:p>
        </w:tc>
        <w:tc>
          <w:tcPr>
            <w:tcW w:w="5950" w:type="dxa"/>
          </w:tcPr>
          <w:p w14:paraId="3DD22184" w14:textId="77777777" w:rsidR="0081777B" w:rsidRPr="00BC4338" w:rsidRDefault="0081777B" w:rsidP="002A6F73">
            <w:pPr>
              <w:pStyle w:val="TableParagraph"/>
              <w:rPr>
                <w:sz w:val="20"/>
              </w:rPr>
            </w:pPr>
            <w:r w:rsidRPr="00BC4338">
              <w:rPr>
                <w:sz w:val="20"/>
              </w:rPr>
              <w:t>Move</w:t>
            </w:r>
            <w:r w:rsidRPr="00BC4338">
              <w:rPr>
                <w:spacing w:val="-3"/>
                <w:sz w:val="20"/>
              </w:rPr>
              <w:t xml:space="preserve"> </w:t>
            </w:r>
            <w:r w:rsidRPr="00BC4338">
              <w:rPr>
                <w:sz w:val="20"/>
              </w:rPr>
              <w:t>the right</w:t>
            </w:r>
            <w:r w:rsidRPr="00BC4338">
              <w:rPr>
                <w:spacing w:val="-1"/>
                <w:sz w:val="20"/>
              </w:rPr>
              <w:t xml:space="preserve"> </w:t>
            </w:r>
            <w:r w:rsidRPr="00BC4338">
              <w:rPr>
                <w:sz w:val="20"/>
              </w:rPr>
              <w:t>hand</w:t>
            </w:r>
            <w:r w:rsidRPr="00BC4338">
              <w:rPr>
                <w:spacing w:val="-1"/>
                <w:sz w:val="20"/>
              </w:rPr>
              <w:t xml:space="preserve"> </w:t>
            </w:r>
            <w:r w:rsidRPr="00BC4338">
              <w:rPr>
                <w:sz w:val="20"/>
              </w:rPr>
              <w:t>right</w:t>
            </w:r>
            <w:r w:rsidRPr="00BC4338">
              <w:rPr>
                <w:spacing w:val="1"/>
                <w:sz w:val="20"/>
              </w:rPr>
              <w:t xml:space="preserve"> </w:t>
            </w:r>
            <w:r w:rsidRPr="00BC4338">
              <w:rPr>
                <w:sz w:val="20"/>
              </w:rPr>
              <w:t>and</w:t>
            </w:r>
            <w:r w:rsidRPr="00BC4338">
              <w:rPr>
                <w:spacing w:val="-1"/>
                <w:sz w:val="20"/>
              </w:rPr>
              <w:t xml:space="preserve"> </w:t>
            </w:r>
            <w:r w:rsidRPr="00BC4338">
              <w:rPr>
                <w:sz w:val="20"/>
              </w:rPr>
              <w:t>left</w:t>
            </w:r>
            <w:r w:rsidRPr="00BC4338">
              <w:rPr>
                <w:spacing w:val="1"/>
                <w:sz w:val="20"/>
              </w:rPr>
              <w:t xml:space="preserve"> </w:t>
            </w:r>
            <w:r w:rsidRPr="00BC4338">
              <w:rPr>
                <w:sz w:val="20"/>
              </w:rPr>
              <w:t>in</w:t>
            </w:r>
            <w:r w:rsidRPr="00BC4338">
              <w:rPr>
                <w:spacing w:val="-2"/>
                <w:sz w:val="20"/>
              </w:rPr>
              <w:t xml:space="preserve"> </w:t>
            </w:r>
            <w:r w:rsidRPr="00BC4338">
              <w:rPr>
                <w:sz w:val="20"/>
              </w:rPr>
              <w:t>front</w:t>
            </w:r>
            <w:r w:rsidRPr="00BC4338">
              <w:rPr>
                <w:spacing w:val="1"/>
                <w:sz w:val="20"/>
              </w:rPr>
              <w:t xml:space="preserve"> </w:t>
            </w:r>
            <w:r w:rsidRPr="00BC4338">
              <w:rPr>
                <w:sz w:val="20"/>
              </w:rPr>
              <w:t xml:space="preserve">of the </w:t>
            </w:r>
            <w:r w:rsidRPr="00BC4338">
              <w:rPr>
                <w:spacing w:val="-2"/>
                <w:sz w:val="20"/>
              </w:rPr>
              <w:t>stomach</w:t>
            </w:r>
          </w:p>
        </w:tc>
      </w:tr>
      <w:tr w:rsidR="0081777B" w:rsidRPr="00BC4338" w14:paraId="00F0D332" w14:textId="77777777" w:rsidTr="002A6F73">
        <w:trPr>
          <w:trHeight w:val="397"/>
        </w:trPr>
        <w:tc>
          <w:tcPr>
            <w:tcW w:w="1134" w:type="dxa"/>
          </w:tcPr>
          <w:p w14:paraId="15C98B83" w14:textId="77777777" w:rsidR="0081777B" w:rsidRPr="00BC4338" w:rsidRDefault="0081777B" w:rsidP="002A6F73">
            <w:pPr>
              <w:pStyle w:val="TableParagraph"/>
              <w:rPr>
                <w:sz w:val="20"/>
              </w:rPr>
            </w:pPr>
            <w:r w:rsidRPr="00BC4338">
              <w:rPr>
                <w:spacing w:val="-5"/>
                <w:sz w:val="20"/>
              </w:rPr>
              <w:t>40</w:t>
            </w:r>
          </w:p>
        </w:tc>
        <w:tc>
          <w:tcPr>
            <w:tcW w:w="2550" w:type="dxa"/>
          </w:tcPr>
          <w:p w14:paraId="6FF9DF27" w14:textId="77777777" w:rsidR="0081777B" w:rsidRPr="00BC4338" w:rsidRDefault="0081777B" w:rsidP="002A6F73">
            <w:pPr>
              <w:pStyle w:val="TableParagraph"/>
              <w:ind w:left="54"/>
              <w:rPr>
                <w:sz w:val="20"/>
              </w:rPr>
            </w:pPr>
            <w:r w:rsidRPr="00BC4338">
              <w:rPr>
                <w:sz w:val="20"/>
              </w:rPr>
              <w:t>put a</w:t>
            </w:r>
            <w:r w:rsidRPr="00BC4338">
              <w:rPr>
                <w:spacing w:val="-1"/>
                <w:sz w:val="20"/>
              </w:rPr>
              <w:t xml:space="preserve"> </w:t>
            </w:r>
            <w:r w:rsidRPr="00BC4338">
              <w:rPr>
                <w:sz w:val="20"/>
              </w:rPr>
              <w:t>hand on the</w:t>
            </w:r>
            <w:r w:rsidRPr="00BC4338">
              <w:rPr>
                <w:spacing w:val="2"/>
                <w:sz w:val="20"/>
              </w:rPr>
              <w:t xml:space="preserve"> </w:t>
            </w:r>
            <w:r w:rsidRPr="00BC4338">
              <w:rPr>
                <w:spacing w:val="-2"/>
                <w:sz w:val="20"/>
              </w:rPr>
              <w:t>waist</w:t>
            </w:r>
          </w:p>
        </w:tc>
        <w:tc>
          <w:tcPr>
            <w:tcW w:w="5950" w:type="dxa"/>
          </w:tcPr>
          <w:p w14:paraId="5FF2CEB5" w14:textId="77777777" w:rsidR="0081777B" w:rsidRPr="00BC4338" w:rsidRDefault="0081777B" w:rsidP="002A6F73">
            <w:pPr>
              <w:pStyle w:val="TableParagraph"/>
              <w:rPr>
                <w:sz w:val="20"/>
              </w:rPr>
            </w:pPr>
            <w:r w:rsidRPr="00BC4338">
              <w:rPr>
                <w:sz w:val="20"/>
              </w:rPr>
              <w:t>Put</w:t>
            </w:r>
            <w:r w:rsidRPr="00BC4338">
              <w:rPr>
                <w:spacing w:val="-1"/>
                <w:sz w:val="20"/>
              </w:rPr>
              <w:t xml:space="preserve"> </w:t>
            </w:r>
            <w:r w:rsidRPr="00BC4338">
              <w:rPr>
                <w:sz w:val="20"/>
              </w:rPr>
              <w:t>a</w:t>
            </w:r>
            <w:r w:rsidRPr="00BC4338">
              <w:rPr>
                <w:spacing w:val="-2"/>
                <w:sz w:val="20"/>
              </w:rPr>
              <w:t xml:space="preserve"> </w:t>
            </w:r>
            <w:r w:rsidRPr="00BC4338">
              <w:rPr>
                <w:sz w:val="20"/>
              </w:rPr>
              <w:t>hand on the waist</w:t>
            </w:r>
            <w:r w:rsidRPr="00BC4338">
              <w:rPr>
                <w:spacing w:val="-1"/>
                <w:sz w:val="20"/>
              </w:rPr>
              <w:t xml:space="preserve"> </w:t>
            </w:r>
            <w:r w:rsidRPr="00BC4338">
              <w:rPr>
                <w:sz w:val="20"/>
              </w:rPr>
              <w:t>with bending</w:t>
            </w:r>
            <w:r w:rsidRPr="00BC4338">
              <w:rPr>
                <w:spacing w:val="-1"/>
                <w:sz w:val="20"/>
              </w:rPr>
              <w:t xml:space="preserve"> </w:t>
            </w:r>
            <w:r w:rsidRPr="00BC4338">
              <w:rPr>
                <w:sz w:val="20"/>
              </w:rPr>
              <w:t>the</w:t>
            </w:r>
            <w:r w:rsidRPr="00BC4338">
              <w:rPr>
                <w:spacing w:val="-1"/>
                <w:sz w:val="20"/>
              </w:rPr>
              <w:t xml:space="preserve"> </w:t>
            </w:r>
            <w:r w:rsidRPr="00BC4338">
              <w:rPr>
                <w:spacing w:val="-5"/>
                <w:sz w:val="20"/>
              </w:rPr>
              <w:t>arm</w:t>
            </w:r>
          </w:p>
        </w:tc>
      </w:tr>
      <w:tr w:rsidR="0081777B" w:rsidRPr="00BC4338" w14:paraId="07558F9E" w14:textId="77777777" w:rsidTr="002A6F73">
        <w:trPr>
          <w:trHeight w:val="652"/>
        </w:trPr>
        <w:tc>
          <w:tcPr>
            <w:tcW w:w="1134" w:type="dxa"/>
          </w:tcPr>
          <w:p w14:paraId="31E2C5AF" w14:textId="77777777" w:rsidR="0081777B" w:rsidRPr="00BC4338" w:rsidRDefault="0081777B" w:rsidP="002A6F73">
            <w:pPr>
              <w:pStyle w:val="TableParagraph"/>
              <w:rPr>
                <w:sz w:val="20"/>
              </w:rPr>
            </w:pPr>
            <w:r w:rsidRPr="00BC4338">
              <w:rPr>
                <w:spacing w:val="-5"/>
                <w:sz w:val="20"/>
              </w:rPr>
              <w:t>41</w:t>
            </w:r>
          </w:p>
        </w:tc>
        <w:tc>
          <w:tcPr>
            <w:tcW w:w="2550" w:type="dxa"/>
          </w:tcPr>
          <w:p w14:paraId="63C69DF8" w14:textId="77777777" w:rsidR="0081777B" w:rsidRPr="00BC4338" w:rsidRDefault="0081777B" w:rsidP="002A6F73">
            <w:pPr>
              <w:pStyle w:val="TableParagraph"/>
              <w:spacing w:line="266" w:lineRule="auto"/>
              <w:ind w:left="54" w:right="128"/>
              <w:rPr>
                <w:sz w:val="20"/>
              </w:rPr>
            </w:pPr>
            <w:r w:rsidRPr="00BC4338">
              <w:rPr>
                <w:sz w:val="20"/>
              </w:rPr>
              <w:t>put</w:t>
            </w:r>
            <w:r w:rsidRPr="00BC4338">
              <w:rPr>
                <w:spacing w:val="-7"/>
                <w:sz w:val="20"/>
              </w:rPr>
              <w:t xml:space="preserve"> </w:t>
            </w:r>
            <w:r w:rsidRPr="00BC4338">
              <w:rPr>
                <w:sz w:val="20"/>
              </w:rPr>
              <w:t>both</w:t>
            </w:r>
            <w:r w:rsidRPr="00BC4338">
              <w:rPr>
                <w:spacing w:val="-6"/>
                <w:sz w:val="20"/>
              </w:rPr>
              <w:t xml:space="preserve"> </w:t>
            </w:r>
            <w:r w:rsidRPr="00BC4338">
              <w:rPr>
                <w:sz w:val="20"/>
              </w:rPr>
              <w:t>hands</w:t>
            </w:r>
            <w:r w:rsidRPr="00BC4338">
              <w:rPr>
                <w:spacing w:val="-6"/>
                <w:sz w:val="20"/>
              </w:rPr>
              <w:t xml:space="preserve"> </w:t>
            </w:r>
            <w:r w:rsidRPr="00BC4338">
              <w:rPr>
                <w:sz w:val="20"/>
              </w:rPr>
              <w:t>on</w:t>
            </w:r>
            <w:r w:rsidRPr="00BC4338">
              <w:rPr>
                <w:spacing w:val="-6"/>
                <w:sz w:val="20"/>
              </w:rPr>
              <w:t xml:space="preserve"> </w:t>
            </w:r>
            <w:r w:rsidRPr="00BC4338">
              <w:rPr>
                <w:sz w:val="20"/>
              </w:rPr>
              <w:t>the</w:t>
            </w:r>
            <w:r w:rsidRPr="00BC4338">
              <w:rPr>
                <w:spacing w:val="-8"/>
                <w:sz w:val="20"/>
              </w:rPr>
              <w:t xml:space="preserve"> </w:t>
            </w:r>
            <w:r w:rsidRPr="00BC4338">
              <w:rPr>
                <w:sz w:val="20"/>
              </w:rPr>
              <w:t xml:space="preserve">waist </w:t>
            </w:r>
            <w:r w:rsidRPr="00BC4338">
              <w:rPr>
                <w:spacing w:val="-4"/>
                <w:sz w:val="20"/>
              </w:rPr>
              <w:t>(1)</w:t>
            </w:r>
          </w:p>
        </w:tc>
        <w:tc>
          <w:tcPr>
            <w:tcW w:w="5950" w:type="dxa"/>
          </w:tcPr>
          <w:p w14:paraId="55A71ECD" w14:textId="77777777" w:rsidR="0081777B" w:rsidRPr="00BC4338" w:rsidRDefault="0081777B" w:rsidP="002A6F73">
            <w:pPr>
              <w:pStyle w:val="TableParagraph"/>
              <w:rPr>
                <w:sz w:val="20"/>
              </w:rPr>
            </w:pPr>
            <w:r w:rsidRPr="00BC4338">
              <w:rPr>
                <w:sz w:val="20"/>
              </w:rPr>
              <w:t>Put</w:t>
            </w:r>
            <w:r w:rsidRPr="00BC4338">
              <w:rPr>
                <w:spacing w:val="-2"/>
                <w:sz w:val="20"/>
              </w:rPr>
              <w:t xml:space="preserve"> </w:t>
            </w:r>
            <w:r w:rsidRPr="00BC4338">
              <w:rPr>
                <w:sz w:val="20"/>
              </w:rPr>
              <w:t>both hands</w:t>
            </w:r>
            <w:r w:rsidRPr="00BC4338">
              <w:rPr>
                <w:spacing w:val="-1"/>
                <w:sz w:val="20"/>
              </w:rPr>
              <w:t xml:space="preserve"> </w:t>
            </w:r>
            <w:r w:rsidRPr="00BC4338">
              <w:rPr>
                <w:sz w:val="20"/>
              </w:rPr>
              <w:t>on</w:t>
            </w:r>
            <w:r w:rsidRPr="00BC4338">
              <w:rPr>
                <w:spacing w:val="-1"/>
                <w:sz w:val="20"/>
              </w:rPr>
              <w:t xml:space="preserve"> </w:t>
            </w:r>
            <w:r w:rsidRPr="00BC4338">
              <w:rPr>
                <w:sz w:val="20"/>
              </w:rPr>
              <w:t>the</w:t>
            </w:r>
            <w:r w:rsidRPr="00BC4338">
              <w:rPr>
                <w:spacing w:val="-2"/>
                <w:sz w:val="20"/>
              </w:rPr>
              <w:t xml:space="preserve"> </w:t>
            </w:r>
            <w:r w:rsidRPr="00BC4338">
              <w:rPr>
                <w:sz w:val="20"/>
              </w:rPr>
              <w:t>waist</w:t>
            </w:r>
            <w:r w:rsidRPr="00BC4338">
              <w:rPr>
                <w:spacing w:val="1"/>
                <w:sz w:val="20"/>
              </w:rPr>
              <w:t xml:space="preserve"> </w:t>
            </w:r>
            <w:r w:rsidRPr="00BC4338">
              <w:rPr>
                <w:sz w:val="20"/>
              </w:rPr>
              <w:t>with</w:t>
            </w:r>
            <w:r w:rsidRPr="00BC4338">
              <w:rPr>
                <w:spacing w:val="-1"/>
                <w:sz w:val="20"/>
              </w:rPr>
              <w:t xml:space="preserve"> </w:t>
            </w:r>
            <w:r w:rsidRPr="00BC4338">
              <w:rPr>
                <w:sz w:val="20"/>
              </w:rPr>
              <w:t>bending</w:t>
            </w:r>
            <w:r w:rsidRPr="00BC4338">
              <w:rPr>
                <w:spacing w:val="-1"/>
                <w:sz w:val="20"/>
              </w:rPr>
              <w:t xml:space="preserve"> </w:t>
            </w:r>
            <w:r w:rsidRPr="00BC4338">
              <w:rPr>
                <w:spacing w:val="-4"/>
                <w:sz w:val="20"/>
              </w:rPr>
              <w:t>arms</w:t>
            </w:r>
          </w:p>
        </w:tc>
      </w:tr>
      <w:tr w:rsidR="0081777B" w:rsidRPr="00BC4338" w14:paraId="3FE95BD8" w14:textId="77777777" w:rsidTr="002A6F73">
        <w:trPr>
          <w:trHeight w:val="655"/>
        </w:trPr>
        <w:tc>
          <w:tcPr>
            <w:tcW w:w="1134" w:type="dxa"/>
          </w:tcPr>
          <w:p w14:paraId="78735E83" w14:textId="77777777" w:rsidR="0081777B" w:rsidRPr="00BC4338" w:rsidRDefault="0081777B" w:rsidP="002A6F73">
            <w:pPr>
              <w:pStyle w:val="TableParagraph"/>
              <w:rPr>
                <w:sz w:val="20"/>
              </w:rPr>
            </w:pPr>
            <w:r w:rsidRPr="00BC4338">
              <w:rPr>
                <w:spacing w:val="-5"/>
                <w:sz w:val="20"/>
              </w:rPr>
              <w:t>42</w:t>
            </w:r>
          </w:p>
        </w:tc>
        <w:tc>
          <w:tcPr>
            <w:tcW w:w="2550" w:type="dxa"/>
          </w:tcPr>
          <w:p w14:paraId="7CFDB7AE" w14:textId="77777777" w:rsidR="0081777B" w:rsidRPr="00BC4338" w:rsidRDefault="0081777B" w:rsidP="002A6F73">
            <w:pPr>
              <w:pStyle w:val="TableParagraph"/>
              <w:spacing w:line="268" w:lineRule="auto"/>
              <w:ind w:left="54" w:right="128"/>
              <w:rPr>
                <w:sz w:val="20"/>
              </w:rPr>
            </w:pPr>
            <w:r w:rsidRPr="00BC4338">
              <w:rPr>
                <w:sz w:val="20"/>
              </w:rPr>
              <w:t>put</w:t>
            </w:r>
            <w:r w:rsidRPr="00BC4338">
              <w:rPr>
                <w:spacing w:val="-7"/>
                <w:sz w:val="20"/>
              </w:rPr>
              <w:t xml:space="preserve"> </w:t>
            </w:r>
            <w:r w:rsidRPr="00BC4338">
              <w:rPr>
                <w:sz w:val="20"/>
              </w:rPr>
              <w:t>both</w:t>
            </w:r>
            <w:r w:rsidRPr="00BC4338">
              <w:rPr>
                <w:spacing w:val="-6"/>
                <w:sz w:val="20"/>
              </w:rPr>
              <w:t xml:space="preserve"> </w:t>
            </w:r>
            <w:r w:rsidRPr="00BC4338">
              <w:rPr>
                <w:sz w:val="20"/>
              </w:rPr>
              <w:t>hands</w:t>
            </w:r>
            <w:r w:rsidRPr="00BC4338">
              <w:rPr>
                <w:spacing w:val="-6"/>
                <w:sz w:val="20"/>
              </w:rPr>
              <w:t xml:space="preserve"> </w:t>
            </w:r>
            <w:r w:rsidRPr="00BC4338">
              <w:rPr>
                <w:sz w:val="20"/>
              </w:rPr>
              <w:t>on</w:t>
            </w:r>
            <w:r w:rsidRPr="00BC4338">
              <w:rPr>
                <w:spacing w:val="-6"/>
                <w:sz w:val="20"/>
              </w:rPr>
              <w:t xml:space="preserve"> </w:t>
            </w:r>
            <w:r w:rsidRPr="00BC4338">
              <w:rPr>
                <w:sz w:val="20"/>
              </w:rPr>
              <w:t>the</w:t>
            </w:r>
            <w:r w:rsidRPr="00BC4338">
              <w:rPr>
                <w:spacing w:val="-8"/>
                <w:sz w:val="20"/>
              </w:rPr>
              <w:t xml:space="preserve"> </w:t>
            </w:r>
            <w:r w:rsidRPr="00BC4338">
              <w:rPr>
                <w:sz w:val="20"/>
              </w:rPr>
              <w:t xml:space="preserve">waist </w:t>
            </w:r>
            <w:r w:rsidRPr="00BC4338">
              <w:rPr>
                <w:spacing w:val="-4"/>
                <w:sz w:val="20"/>
              </w:rPr>
              <w:t>(2)</w:t>
            </w:r>
          </w:p>
        </w:tc>
        <w:tc>
          <w:tcPr>
            <w:tcW w:w="5950" w:type="dxa"/>
          </w:tcPr>
          <w:p w14:paraId="2C7C8439" w14:textId="77777777" w:rsidR="0081777B" w:rsidRPr="00BC4338" w:rsidRDefault="0081777B" w:rsidP="002A6F73">
            <w:pPr>
              <w:pStyle w:val="TableParagraph"/>
              <w:spacing w:line="268" w:lineRule="auto"/>
              <w:rPr>
                <w:sz w:val="20"/>
              </w:rPr>
            </w:pPr>
            <w:r w:rsidRPr="00BC4338">
              <w:rPr>
                <w:sz w:val="20"/>
              </w:rPr>
              <w:t>Put</w:t>
            </w:r>
            <w:r w:rsidRPr="00BC4338">
              <w:rPr>
                <w:spacing w:val="-3"/>
                <w:sz w:val="20"/>
              </w:rPr>
              <w:t xml:space="preserve"> </w:t>
            </w:r>
            <w:r w:rsidRPr="00BC4338">
              <w:rPr>
                <w:sz w:val="20"/>
              </w:rPr>
              <w:t>both</w:t>
            </w:r>
            <w:r w:rsidRPr="00BC4338">
              <w:rPr>
                <w:spacing w:val="-2"/>
                <w:sz w:val="20"/>
              </w:rPr>
              <w:t xml:space="preserve"> </w:t>
            </w:r>
            <w:r w:rsidRPr="00BC4338">
              <w:rPr>
                <w:sz w:val="20"/>
              </w:rPr>
              <w:t>hands</w:t>
            </w:r>
            <w:r w:rsidRPr="00BC4338">
              <w:rPr>
                <w:spacing w:val="-2"/>
                <w:sz w:val="20"/>
              </w:rPr>
              <w:t xml:space="preserve"> </w:t>
            </w:r>
            <w:r w:rsidRPr="00BC4338">
              <w:rPr>
                <w:sz w:val="20"/>
              </w:rPr>
              <w:t>on</w:t>
            </w:r>
            <w:r w:rsidRPr="00BC4338">
              <w:rPr>
                <w:spacing w:val="-2"/>
                <w:sz w:val="20"/>
              </w:rPr>
              <w:t xml:space="preserve"> </w:t>
            </w:r>
            <w:r w:rsidRPr="00BC4338">
              <w:rPr>
                <w:sz w:val="20"/>
              </w:rPr>
              <w:t>the</w:t>
            </w:r>
            <w:r w:rsidRPr="00BC4338">
              <w:rPr>
                <w:spacing w:val="-4"/>
                <w:sz w:val="20"/>
              </w:rPr>
              <w:t xml:space="preserve"> </w:t>
            </w:r>
            <w:r w:rsidRPr="00BC4338">
              <w:rPr>
                <w:sz w:val="20"/>
              </w:rPr>
              <w:t>waist</w:t>
            </w:r>
            <w:r w:rsidRPr="00BC4338">
              <w:rPr>
                <w:spacing w:val="-1"/>
                <w:sz w:val="20"/>
              </w:rPr>
              <w:t xml:space="preserve"> </w:t>
            </w:r>
            <w:r w:rsidRPr="00BC4338">
              <w:rPr>
                <w:sz w:val="20"/>
              </w:rPr>
              <w:t>with</w:t>
            </w:r>
            <w:r w:rsidRPr="00BC4338">
              <w:rPr>
                <w:spacing w:val="-2"/>
                <w:sz w:val="20"/>
              </w:rPr>
              <w:t xml:space="preserve"> </w:t>
            </w:r>
            <w:r w:rsidRPr="00BC4338">
              <w:rPr>
                <w:sz w:val="20"/>
              </w:rPr>
              <w:t>bending</w:t>
            </w:r>
            <w:r w:rsidRPr="00BC4338">
              <w:rPr>
                <w:spacing w:val="-3"/>
                <w:sz w:val="20"/>
              </w:rPr>
              <w:t xml:space="preserve"> </w:t>
            </w:r>
            <w:r w:rsidRPr="00BC4338">
              <w:rPr>
                <w:sz w:val="20"/>
              </w:rPr>
              <w:t>arms</w:t>
            </w:r>
            <w:r w:rsidRPr="00BC4338">
              <w:rPr>
                <w:spacing w:val="-4"/>
                <w:sz w:val="20"/>
              </w:rPr>
              <w:t xml:space="preserve"> </w:t>
            </w:r>
            <w:r w:rsidRPr="00BC4338">
              <w:rPr>
                <w:sz w:val="20"/>
              </w:rPr>
              <w:t>and</w:t>
            </w:r>
            <w:r w:rsidRPr="00BC4338">
              <w:rPr>
                <w:spacing w:val="-2"/>
                <w:sz w:val="20"/>
              </w:rPr>
              <w:t xml:space="preserve"> </w:t>
            </w:r>
            <w:r w:rsidRPr="00BC4338">
              <w:rPr>
                <w:sz w:val="20"/>
              </w:rPr>
              <w:t>turning</w:t>
            </w:r>
            <w:r w:rsidRPr="00BC4338">
              <w:rPr>
                <w:spacing w:val="-3"/>
                <w:sz w:val="20"/>
              </w:rPr>
              <w:t xml:space="preserve"> </w:t>
            </w:r>
            <w:r w:rsidRPr="00BC4338">
              <w:rPr>
                <w:sz w:val="20"/>
              </w:rPr>
              <w:t>the</w:t>
            </w:r>
            <w:r w:rsidRPr="00BC4338">
              <w:rPr>
                <w:spacing w:val="-2"/>
                <w:sz w:val="20"/>
              </w:rPr>
              <w:t xml:space="preserve"> </w:t>
            </w:r>
            <w:r w:rsidRPr="00BC4338">
              <w:rPr>
                <w:sz w:val="20"/>
              </w:rPr>
              <w:t>head slightly up</w:t>
            </w:r>
          </w:p>
        </w:tc>
      </w:tr>
      <w:tr w:rsidR="0081777B" w:rsidRPr="00BC4338" w14:paraId="4B9DD11A" w14:textId="77777777" w:rsidTr="002A6F73">
        <w:trPr>
          <w:trHeight w:val="397"/>
        </w:trPr>
        <w:tc>
          <w:tcPr>
            <w:tcW w:w="1134" w:type="dxa"/>
          </w:tcPr>
          <w:p w14:paraId="76753ED6" w14:textId="77777777" w:rsidR="0081777B" w:rsidRPr="00BC4338" w:rsidRDefault="0081777B" w:rsidP="002A6F73">
            <w:pPr>
              <w:pStyle w:val="TableParagraph"/>
              <w:rPr>
                <w:sz w:val="20"/>
              </w:rPr>
            </w:pPr>
            <w:r w:rsidRPr="00BC4338">
              <w:rPr>
                <w:spacing w:val="-5"/>
                <w:sz w:val="20"/>
              </w:rPr>
              <w:t>43</w:t>
            </w:r>
          </w:p>
        </w:tc>
        <w:tc>
          <w:tcPr>
            <w:tcW w:w="2550" w:type="dxa"/>
          </w:tcPr>
          <w:p w14:paraId="0AF8A1FD" w14:textId="77777777" w:rsidR="0081777B" w:rsidRPr="00BC4338" w:rsidRDefault="0081777B" w:rsidP="002A6F73">
            <w:pPr>
              <w:pStyle w:val="TableParagraph"/>
              <w:ind w:left="54"/>
              <w:rPr>
                <w:sz w:val="20"/>
              </w:rPr>
            </w:pPr>
            <w:r w:rsidRPr="00BC4338">
              <w:rPr>
                <w:sz w:val="20"/>
              </w:rPr>
              <w:t>cross</w:t>
            </w:r>
            <w:r w:rsidRPr="00BC4338">
              <w:rPr>
                <w:spacing w:val="-1"/>
                <w:sz w:val="20"/>
              </w:rPr>
              <w:t xml:space="preserve"> </w:t>
            </w:r>
            <w:r w:rsidRPr="00BC4338">
              <w:rPr>
                <w:spacing w:val="-4"/>
                <w:sz w:val="20"/>
              </w:rPr>
              <w:t>arms</w:t>
            </w:r>
          </w:p>
        </w:tc>
        <w:tc>
          <w:tcPr>
            <w:tcW w:w="5950" w:type="dxa"/>
          </w:tcPr>
          <w:p w14:paraId="7F6B1F54" w14:textId="77777777" w:rsidR="0081777B" w:rsidRPr="00BC4338" w:rsidRDefault="0081777B" w:rsidP="002A6F73">
            <w:pPr>
              <w:pStyle w:val="TableParagraph"/>
              <w:rPr>
                <w:sz w:val="20"/>
              </w:rPr>
            </w:pPr>
            <w:r w:rsidRPr="00BC4338">
              <w:rPr>
                <w:sz w:val="20"/>
              </w:rPr>
              <w:t>Cross</w:t>
            </w:r>
            <w:r w:rsidRPr="00BC4338">
              <w:rPr>
                <w:spacing w:val="-3"/>
                <w:sz w:val="20"/>
              </w:rPr>
              <w:t xml:space="preserve"> </w:t>
            </w:r>
            <w:r w:rsidRPr="00BC4338">
              <w:rPr>
                <w:sz w:val="20"/>
              </w:rPr>
              <w:t>both</w:t>
            </w:r>
            <w:r w:rsidRPr="00BC4338">
              <w:rPr>
                <w:spacing w:val="-1"/>
                <w:sz w:val="20"/>
              </w:rPr>
              <w:t xml:space="preserve"> </w:t>
            </w:r>
            <w:r w:rsidRPr="00BC4338">
              <w:rPr>
                <w:sz w:val="20"/>
              </w:rPr>
              <w:t>arms</w:t>
            </w:r>
            <w:r w:rsidRPr="00BC4338">
              <w:rPr>
                <w:spacing w:val="-1"/>
                <w:sz w:val="20"/>
              </w:rPr>
              <w:t xml:space="preserve"> </w:t>
            </w:r>
            <w:r w:rsidRPr="00BC4338">
              <w:rPr>
                <w:sz w:val="20"/>
              </w:rPr>
              <w:t>in</w:t>
            </w:r>
            <w:r w:rsidRPr="00BC4338">
              <w:rPr>
                <w:spacing w:val="-1"/>
                <w:sz w:val="20"/>
              </w:rPr>
              <w:t xml:space="preserve"> </w:t>
            </w:r>
            <w:r w:rsidRPr="00BC4338">
              <w:rPr>
                <w:sz w:val="20"/>
              </w:rPr>
              <w:t>front of</w:t>
            </w:r>
            <w:r w:rsidRPr="00BC4338">
              <w:rPr>
                <w:spacing w:val="-1"/>
                <w:sz w:val="20"/>
              </w:rPr>
              <w:t xml:space="preserve"> </w:t>
            </w:r>
            <w:r w:rsidRPr="00BC4338">
              <w:rPr>
                <w:sz w:val="20"/>
              </w:rPr>
              <w:t>the</w:t>
            </w:r>
            <w:r w:rsidRPr="00BC4338">
              <w:rPr>
                <w:spacing w:val="-2"/>
                <w:sz w:val="20"/>
              </w:rPr>
              <w:t xml:space="preserve"> chest</w:t>
            </w:r>
          </w:p>
        </w:tc>
      </w:tr>
      <w:tr w:rsidR="0081777B" w:rsidRPr="00BC4338" w14:paraId="378B61F2" w14:textId="77777777" w:rsidTr="002A6F73">
        <w:trPr>
          <w:trHeight w:val="396"/>
        </w:trPr>
        <w:tc>
          <w:tcPr>
            <w:tcW w:w="1134" w:type="dxa"/>
          </w:tcPr>
          <w:p w14:paraId="006BA864" w14:textId="77777777" w:rsidR="0081777B" w:rsidRPr="00BC4338" w:rsidRDefault="0081777B" w:rsidP="002A6F73">
            <w:pPr>
              <w:pStyle w:val="TableParagraph"/>
              <w:rPr>
                <w:sz w:val="20"/>
              </w:rPr>
            </w:pPr>
            <w:r w:rsidRPr="00BC4338">
              <w:rPr>
                <w:spacing w:val="-5"/>
                <w:sz w:val="20"/>
              </w:rPr>
              <w:t>44</w:t>
            </w:r>
          </w:p>
        </w:tc>
        <w:tc>
          <w:tcPr>
            <w:tcW w:w="2550" w:type="dxa"/>
          </w:tcPr>
          <w:p w14:paraId="3D27C4EB" w14:textId="77777777" w:rsidR="0081777B" w:rsidRPr="00BC4338" w:rsidRDefault="0081777B" w:rsidP="002A6F73">
            <w:pPr>
              <w:pStyle w:val="TableParagraph"/>
              <w:ind w:left="54"/>
              <w:rPr>
                <w:sz w:val="20"/>
              </w:rPr>
            </w:pPr>
            <w:r w:rsidRPr="00BC4338">
              <w:rPr>
                <w:sz w:val="20"/>
              </w:rPr>
              <w:t>swing</w:t>
            </w:r>
            <w:r w:rsidRPr="00BC4338">
              <w:rPr>
                <w:spacing w:val="-3"/>
                <w:sz w:val="20"/>
              </w:rPr>
              <w:t xml:space="preserve"> </w:t>
            </w:r>
            <w:r w:rsidRPr="00BC4338">
              <w:rPr>
                <w:sz w:val="20"/>
              </w:rPr>
              <w:t>arms</w:t>
            </w:r>
            <w:r w:rsidRPr="00BC4338">
              <w:rPr>
                <w:spacing w:val="-1"/>
                <w:sz w:val="20"/>
              </w:rPr>
              <w:t xml:space="preserve"> </w:t>
            </w:r>
            <w:r w:rsidRPr="00BC4338">
              <w:rPr>
                <w:sz w:val="20"/>
              </w:rPr>
              <w:t>back and</w:t>
            </w:r>
            <w:r w:rsidRPr="00BC4338">
              <w:rPr>
                <w:spacing w:val="1"/>
                <w:sz w:val="20"/>
              </w:rPr>
              <w:t xml:space="preserve"> </w:t>
            </w:r>
            <w:r w:rsidRPr="00BC4338">
              <w:rPr>
                <w:spacing w:val="-4"/>
                <w:sz w:val="20"/>
              </w:rPr>
              <w:t>forth</w:t>
            </w:r>
          </w:p>
        </w:tc>
        <w:tc>
          <w:tcPr>
            <w:tcW w:w="5950" w:type="dxa"/>
          </w:tcPr>
          <w:p w14:paraId="39BA34E1" w14:textId="77777777" w:rsidR="0081777B" w:rsidRPr="00BC4338" w:rsidRDefault="0081777B" w:rsidP="002A6F73">
            <w:pPr>
              <w:pStyle w:val="TableParagraph"/>
              <w:rPr>
                <w:sz w:val="20"/>
              </w:rPr>
            </w:pPr>
            <w:r w:rsidRPr="00BC4338">
              <w:rPr>
                <w:sz w:val="20"/>
              </w:rPr>
              <w:t>Swing</w:t>
            </w:r>
            <w:r w:rsidRPr="00BC4338">
              <w:rPr>
                <w:spacing w:val="-2"/>
                <w:sz w:val="20"/>
              </w:rPr>
              <w:t xml:space="preserve"> </w:t>
            </w:r>
            <w:r w:rsidRPr="00BC4338">
              <w:rPr>
                <w:sz w:val="20"/>
              </w:rPr>
              <w:t>both arms</w:t>
            </w:r>
            <w:r w:rsidRPr="00BC4338">
              <w:rPr>
                <w:spacing w:val="-3"/>
                <w:sz w:val="20"/>
              </w:rPr>
              <w:t xml:space="preserve"> </w:t>
            </w:r>
            <w:r w:rsidRPr="00BC4338">
              <w:rPr>
                <w:sz w:val="20"/>
              </w:rPr>
              <w:t>back and</w:t>
            </w:r>
            <w:r w:rsidRPr="00BC4338">
              <w:rPr>
                <w:spacing w:val="-1"/>
                <w:sz w:val="20"/>
              </w:rPr>
              <w:t xml:space="preserve"> </w:t>
            </w:r>
            <w:r w:rsidRPr="00BC4338">
              <w:rPr>
                <w:sz w:val="20"/>
              </w:rPr>
              <w:t xml:space="preserve">forth like </w:t>
            </w:r>
            <w:r w:rsidRPr="00BC4338">
              <w:rPr>
                <w:spacing w:val="-2"/>
                <w:sz w:val="20"/>
              </w:rPr>
              <w:t>walking</w:t>
            </w:r>
          </w:p>
        </w:tc>
      </w:tr>
      <w:tr w:rsidR="0081777B" w:rsidRPr="00BC4338" w14:paraId="29644DB9" w14:textId="77777777" w:rsidTr="002A6F73">
        <w:trPr>
          <w:trHeight w:val="397"/>
        </w:trPr>
        <w:tc>
          <w:tcPr>
            <w:tcW w:w="1134" w:type="dxa"/>
          </w:tcPr>
          <w:p w14:paraId="79396251" w14:textId="77777777" w:rsidR="0081777B" w:rsidRPr="00BC4338" w:rsidRDefault="0081777B" w:rsidP="002A6F73">
            <w:pPr>
              <w:pStyle w:val="TableParagraph"/>
              <w:rPr>
                <w:sz w:val="20"/>
              </w:rPr>
            </w:pPr>
            <w:r w:rsidRPr="00BC4338">
              <w:rPr>
                <w:spacing w:val="-5"/>
                <w:sz w:val="20"/>
              </w:rPr>
              <w:t>45</w:t>
            </w:r>
          </w:p>
        </w:tc>
        <w:tc>
          <w:tcPr>
            <w:tcW w:w="2550" w:type="dxa"/>
          </w:tcPr>
          <w:p w14:paraId="297DC2BA" w14:textId="77777777" w:rsidR="0081777B" w:rsidRPr="00BC4338" w:rsidRDefault="0081777B" w:rsidP="002A6F73">
            <w:pPr>
              <w:pStyle w:val="TableParagraph"/>
              <w:ind w:left="54"/>
              <w:rPr>
                <w:sz w:val="20"/>
              </w:rPr>
            </w:pPr>
            <w:r w:rsidRPr="00BC4338">
              <w:rPr>
                <w:spacing w:val="-2"/>
                <w:sz w:val="20"/>
              </w:rPr>
              <w:t>knock</w:t>
            </w:r>
          </w:p>
        </w:tc>
        <w:tc>
          <w:tcPr>
            <w:tcW w:w="5950" w:type="dxa"/>
          </w:tcPr>
          <w:p w14:paraId="58A41271" w14:textId="77777777" w:rsidR="0081777B" w:rsidRPr="00BC4338" w:rsidRDefault="0081777B" w:rsidP="002A6F73">
            <w:pPr>
              <w:pStyle w:val="TableParagraph"/>
              <w:rPr>
                <w:sz w:val="20"/>
              </w:rPr>
            </w:pPr>
            <w:r w:rsidRPr="00BC4338">
              <w:rPr>
                <w:sz w:val="20"/>
              </w:rPr>
              <w:t>Move</w:t>
            </w:r>
            <w:r w:rsidRPr="00BC4338">
              <w:rPr>
                <w:spacing w:val="-1"/>
                <w:sz w:val="20"/>
              </w:rPr>
              <w:t xml:space="preserve"> </w:t>
            </w:r>
            <w:r w:rsidRPr="00BC4338">
              <w:rPr>
                <w:sz w:val="20"/>
              </w:rPr>
              <w:t>a fist back</w:t>
            </w:r>
            <w:r w:rsidRPr="00BC4338">
              <w:rPr>
                <w:spacing w:val="-1"/>
                <w:sz w:val="20"/>
              </w:rPr>
              <w:t xml:space="preserve"> </w:t>
            </w:r>
            <w:r w:rsidRPr="00BC4338">
              <w:rPr>
                <w:sz w:val="20"/>
              </w:rPr>
              <w:t>and</w:t>
            </w:r>
            <w:r w:rsidRPr="00BC4338">
              <w:rPr>
                <w:spacing w:val="-1"/>
                <w:sz w:val="20"/>
              </w:rPr>
              <w:t xml:space="preserve"> </w:t>
            </w:r>
            <w:r w:rsidRPr="00BC4338">
              <w:rPr>
                <w:sz w:val="20"/>
              </w:rPr>
              <w:t xml:space="preserve">forth like </w:t>
            </w:r>
            <w:r w:rsidRPr="00BC4338">
              <w:rPr>
                <w:spacing w:val="-2"/>
                <w:sz w:val="20"/>
              </w:rPr>
              <w:t>knocking</w:t>
            </w:r>
          </w:p>
        </w:tc>
      </w:tr>
      <w:tr w:rsidR="0081777B" w:rsidRPr="00BC4338" w14:paraId="2DBBAA74" w14:textId="77777777" w:rsidTr="002A6F73">
        <w:trPr>
          <w:trHeight w:val="396"/>
        </w:trPr>
        <w:tc>
          <w:tcPr>
            <w:tcW w:w="1134" w:type="dxa"/>
          </w:tcPr>
          <w:p w14:paraId="08066F6D" w14:textId="77777777" w:rsidR="0081777B" w:rsidRPr="00BC4338" w:rsidRDefault="0081777B" w:rsidP="002A6F73">
            <w:pPr>
              <w:pStyle w:val="TableParagraph"/>
              <w:rPr>
                <w:sz w:val="20"/>
              </w:rPr>
            </w:pPr>
            <w:r w:rsidRPr="00BC4338">
              <w:rPr>
                <w:spacing w:val="-5"/>
                <w:sz w:val="20"/>
              </w:rPr>
              <w:t>46</w:t>
            </w:r>
          </w:p>
        </w:tc>
        <w:tc>
          <w:tcPr>
            <w:tcW w:w="2550" w:type="dxa"/>
          </w:tcPr>
          <w:p w14:paraId="79ED6B6E" w14:textId="77777777" w:rsidR="0081777B" w:rsidRPr="00BC4338" w:rsidRDefault="0081777B" w:rsidP="002A6F73">
            <w:pPr>
              <w:pStyle w:val="TableParagraph"/>
              <w:ind w:left="54"/>
              <w:rPr>
                <w:sz w:val="20"/>
              </w:rPr>
            </w:pPr>
            <w:r w:rsidRPr="00BC4338">
              <w:rPr>
                <w:sz w:val="20"/>
              </w:rPr>
              <w:t>push</w:t>
            </w:r>
            <w:r w:rsidRPr="00BC4338">
              <w:rPr>
                <w:spacing w:val="1"/>
                <w:sz w:val="20"/>
              </w:rPr>
              <w:t xml:space="preserve"> </w:t>
            </w:r>
            <w:r w:rsidRPr="00BC4338">
              <w:rPr>
                <w:sz w:val="20"/>
              </w:rPr>
              <w:t>by</w:t>
            </w:r>
            <w:r w:rsidRPr="00BC4338">
              <w:rPr>
                <w:spacing w:val="-2"/>
                <w:sz w:val="20"/>
              </w:rPr>
              <w:t xml:space="preserve"> </w:t>
            </w:r>
            <w:r w:rsidRPr="00BC4338">
              <w:rPr>
                <w:sz w:val="20"/>
              </w:rPr>
              <w:t>both</w:t>
            </w:r>
            <w:r w:rsidRPr="00BC4338">
              <w:rPr>
                <w:spacing w:val="1"/>
                <w:sz w:val="20"/>
              </w:rPr>
              <w:t xml:space="preserve"> </w:t>
            </w:r>
            <w:r w:rsidRPr="00BC4338">
              <w:rPr>
                <w:spacing w:val="-2"/>
                <w:sz w:val="20"/>
              </w:rPr>
              <w:t>hands</w:t>
            </w:r>
          </w:p>
        </w:tc>
        <w:tc>
          <w:tcPr>
            <w:tcW w:w="5950" w:type="dxa"/>
          </w:tcPr>
          <w:p w14:paraId="243F5C10" w14:textId="77777777" w:rsidR="0081777B" w:rsidRPr="00BC4338" w:rsidRDefault="0081777B" w:rsidP="002A6F73">
            <w:pPr>
              <w:pStyle w:val="TableParagraph"/>
              <w:rPr>
                <w:sz w:val="20"/>
              </w:rPr>
            </w:pPr>
            <w:r w:rsidRPr="00BC4338">
              <w:rPr>
                <w:sz w:val="20"/>
              </w:rPr>
              <w:t>Raise</w:t>
            </w:r>
            <w:r w:rsidRPr="00BC4338">
              <w:rPr>
                <w:spacing w:val="-2"/>
                <w:sz w:val="20"/>
              </w:rPr>
              <w:t xml:space="preserve"> </w:t>
            </w:r>
            <w:r w:rsidRPr="00BC4338">
              <w:rPr>
                <w:sz w:val="20"/>
              </w:rPr>
              <w:t>both</w:t>
            </w:r>
            <w:r w:rsidRPr="00BC4338">
              <w:rPr>
                <w:spacing w:val="-1"/>
                <w:sz w:val="20"/>
              </w:rPr>
              <w:t xml:space="preserve"> </w:t>
            </w:r>
            <w:r w:rsidRPr="00BC4338">
              <w:rPr>
                <w:sz w:val="20"/>
              </w:rPr>
              <w:t>hands</w:t>
            </w:r>
            <w:r w:rsidRPr="00BC4338">
              <w:rPr>
                <w:spacing w:val="-1"/>
                <w:sz w:val="20"/>
              </w:rPr>
              <w:t xml:space="preserve"> </w:t>
            </w:r>
            <w:r w:rsidRPr="00BC4338">
              <w:rPr>
                <w:sz w:val="20"/>
              </w:rPr>
              <w:t>in</w:t>
            </w:r>
            <w:r w:rsidRPr="00BC4338">
              <w:rPr>
                <w:spacing w:val="-2"/>
                <w:sz w:val="20"/>
              </w:rPr>
              <w:t xml:space="preserve"> </w:t>
            </w:r>
            <w:r w:rsidRPr="00BC4338">
              <w:rPr>
                <w:sz w:val="20"/>
              </w:rPr>
              <w:t>front of</w:t>
            </w:r>
            <w:r w:rsidRPr="00BC4338">
              <w:rPr>
                <w:spacing w:val="-1"/>
                <w:sz w:val="20"/>
              </w:rPr>
              <w:t xml:space="preserve"> </w:t>
            </w:r>
            <w:r w:rsidRPr="00BC4338">
              <w:rPr>
                <w:sz w:val="20"/>
              </w:rPr>
              <w:t>the</w:t>
            </w:r>
            <w:r w:rsidRPr="00BC4338">
              <w:rPr>
                <w:spacing w:val="-1"/>
                <w:sz w:val="20"/>
              </w:rPr>
              <w:t xml:space="preserve"> </w:t>
            </w:r>
            <w:r w:rsidRPr="00BC4338">
              <w:rPr>
                <w:sz w:val="20"/>
              </w:rPr>
              <w:t>chest and</w:t>
            </w:r>
            <w:r w:rsidRPr="00BC4338">
              <w:rPr>
                <w:spacing w:val="-1"/>
                <w:sz w:val="20"/>
              </w:rPr>
              <w:t xml:space="preserve"> </w:t>
            </w:r>
            <w:r w:rsidRPr="00BC4338">
              <w:rPr>
                <w:sz w:val="20"/>
              </w:rPr>
              <w:t>move</w:t>
            </w:r>
            <w:r w:rsidRPr="00BC4338">
              <w:rPr>
                <w:spacing w:val="-1"/>
                <w:sz w:val="20"/>
              </w:rPr>
              <w:t xml:space="preserve"> </w:t>
            </w:r>
            <w:r w:rsidRPr="00BC4338">
              <w:rPr>
                <w:sz w:val="20"/>
              </w:rPr>
              <w:t>them</w:t>
            </w:r>
            <w:r w:rsidRPr="00BC4338">
              <w:rPr>
                <w:spacing w:val="-2"/>
                <w:sz w:val="20"/>
              </w:rPr>
              <w:t xml:space="preserve"> </w:t>
            </w:r>
            <w:r w:rsidRPr="00BC4338">
              <w:rPr>
                <w:sz w:val="20"/>
              </w:rPr>
              <w:t>ahead</w:t>
            </w:r>
            <w:r w:rsidRPr="00BC4338">
              <w:rPr>
                <w:spacing w:val="-1"/>
                <w:sz w:val="20"/>
              </w:rPr>
              <w:t xml:space="preserve"> </w:t>
            </w:r>
            <w:r w:rsidRPr="00BC4338">
              <w:rPr>
                <w:sz w:val="20"/>
              </w:rPr>
              <w:t>like</w:t>
            </w:r>
            <w:r w:rsidRPr="00BC4338">
              <w:rPr>
                <w:spacing w:val="-1"/>
                <w:sz w:val="20"/>
              </w:rPr>
              <w:t xml:space="preserve"> </w:t>
            </w:r>
            <w:r w:rsidRPr="00BC4338">
              <w:rPr>
                <w:spacing w:val="-2"/>
                <w:sz w:val="20"/>
              </w:rPr>
              <w:t>pushing</w:t>
            </w:r>
          </w:p>
        </w:tc>
      </w:tr>
      <w:tr w:rsidR="0081777B" w:rsidRPr="00BC4338" w14:paraId="7EEE2D21" w14:textId="77777777" w:rsidTr="002A6F73">
        <w:trPr>
          <w:trHeight w:val="396"/>
        </w:trPr>
        <w:tc>
          <w:tcPr>
            <w:tcW w:w="1134" w:type="dxa"/>
          </w:tcPr>
          <w:p w14:paraId="1386F969" w14:textId="77777777" w:rsidR="0081777B" w:rsidRPr="00BC4338" w:rsidRDefault="0081777B" w:rsidP="002A6F73">
            <w:pPr>
              <w:pStyle w:val="TableParagraph"/>
              <w:rPr>
                <w:sz w:val="20"/>
              </w:rPr>
            </w:pPr>
            <w:r w:rsidRPr="00BC4338">
              <w:rPr>
                <w:spacing w:val="-5"/>
                <w:sz w:val="20"/>
              </w:rPr>
              <w:t>47</w:t>
            </w:r>
          </w:p>
        </w:tc>
        <w:tc>
          <w:tcPr>
            <w:tcW w:w="2550" w:type="dxa"/>
          </w:tcPr>
          <w:p w14:paraId="3C1AFFBF" w14:textId="77777777" w:rsidR="0081777B" w:rsidRPr="00BC4338" w:rsidRDefault="0081777B" w:rsidP="002A6F73">
            <w:pPr>
              <w:pStyle w:val="TableParagraph"/>
              <w:ind w:left="54"/>
              <w:rPr>
                <w:sz w:val="20"/>
              </w:rPr>
            </w:pPr>
            <w:r w:rsidRPr="00BC4338">
              <w:rPr>
                <w:sz w:val="20"/>
              </w:rPr>
              <w:t>indicate</w:t>
            </w:r>
            <w:r w:rsidRPr="00BC4338">
              <w:rPr>
                <w:spacing w:val="-4"/>
                <w:sz w:val="20"/>
              </w:rPr>
              <w:t xml:space="preserve"> </w:t>
            </w:r>
            <w:r w:rsidRPr="00BC4338">
              <w:rPr>
                <w:sz w:val="20"/>
              </w:rPr>
              <w:t>a height</w:t>
            </w:r>
            <w:r w:rsidRPr="00BC4338">
              <w:rPr>
                <w:spacing w:val="1"/>
                <w:sz w:val="20"/>
              </w:rPr>
              <w:t xml:space="preserve"> </w:t>
            </w:r>
            <w:r w:rsidRPr="00BC4338">
              <w:rPr>
                <w:sz w:val="20"/>
              </w:rPr>
              <w:t>by</w:t>
            </w:r>
            <w:r w:rsidRPr="00BC4338">
              <w:rPr>
                <w:spacing w:val="-3"/>
                <w:sz w:val="20"/>
              </w:rPr>
              <w:t xml:space="preserve"> </w:t>
            </w:r>
            <w:r w:rsidRPr="00BC4338">
              <w:rPr>
                <w:sz w:val="20"/>
              </w:rPr>
              <w:t>a</w:t>
            </w:r>
            <w:r w:rsidRPr="00BC4338">
              <w:rPr>
                <w:spacing w:val="1"/>
                <w:sz w:val="20"/>
              </w:rPr>
              <w:t xml:space="preserve"> </w:t>
            </w:r>
            <w:r w:rsidRPr="00BC4338">
              <w:rPr>
                <w:spacing w:val="-4"/>
                <w:sz w:val="20"/>
              </w:rPr>
              <w:t>hand</w:t>
            </w:r>
          </w:p>
        </w:tc>
        <w:tc>
          <w:tcPr>
            <w:tcW w:w="5950" w:type="dxa"/>
          </w:tcPr>
          <w:p w14:paraId="72D20A9D" w14:textId="77777777" w:rsidR="0081777B" w:rsidRPr="00BC4338" w:rsidRDefault="0081777B" w:rsidP="002A6F73">
            <w:pPr>
              <w:pStyle w:val="TableParagraph"/>
              <w:rPr>
                <w:sz w:val="20"/>
              </w:rPr>
            </w:pPr>
            <w:r w:rsidRPr="00BC4338">
              <w:rPr>
                <w:sz w:val="20"/>
              </w:rPr>
              <w:t>Put</w:t>
            </w:r>
            <w:r w:rsidRPr="00BC4338">
              <w:rPr>
                <w:spacing w:val="-2"/>
                <w:sz w:val="20"/>
              </w:rPr>
              <w:t xml:space="preserve"> </w:t>
            </w:r>
            <w:r w:rsidRPr="00BC4338">
              <w:rPr>
                <w:sz w:val="20"/>
              </w:rPr>
              <w:t>a</w:t>
            </w:r>
            <w:r w:rsidRPr="00BC4338">
              <w:rPr>
                <w:spacing w:val="-2"/>
                <w:sz w:val="20"/>
              </w:rPr>
              <w:t xml:space="preserve"> </w:t>
            </w:r>
            <w:r w:rsidRPr="00BC4338">
              <w:rPr>
                <w:sz w:val="20"/>
              </w:rPr>
              <w:t>hand</w:t>
            </w:r>
            <w:r w:rsidRPr="00BC4338">
              <w:rPr>
                <w:spacing w:val="-1"/>
                <w:sz w:val="20"/>
              </w:rPr>
              <w:t xml:space="preserve"> </w:t>
            </w:r>
            <w:r w:rsidRPr="00BC4338">
              <w:rPr>
                <w:sz w:val="20"/>
              </w:rPr>
              <w:t>at</w:t>
            </w:r>
            <w:r w:rsidRPr="00BC4338">
              <w:rPr>
                <w:spacing w:val="-1"/>
                <w:sz w:val="20"/>
              </w:rPr>
              <w:t xml:space="preserve"> </w:t>
            </w:r>
            <w:r w:rsidRPr="00BC4338">
              <w:rPr>
                <w:sz w:val="20"/>
              </w:rPr>
              <w:t>a certain</w:t>
            </w:r>
            <w:r w:rsidRPr="00BC4338">
              <w:rPr>
                <w:spacing w:val="-1"/>
                <w:sz w:val="20"/>
              </w:rPr>
              <w:t xml:space="preserve"> </w:t>
            </w:r>
            <w:r w:rsidRPr="00BC4338">
              <w:rPr>
                <w:sz w:val="20"/>
              </w:rPr>
              <w:t>height</w:t>
            </w:r>
            <w:r w:rsidRPr="00BC4338">
              <w:rPr>
                <w:spacing w:val="1"/>
                <w:sz w:val="20"/>
              </w:rPr>
              <w:t xml:space="preserve"> </w:t>
            </w:r>
            <w:r w:rsidRPr="00BC4338">
              <w:rPr>
                <w:sz w:val="20"/>
              </w:rPr>
              <w:t>with turning</w:t>
            </w:r>
            <w:r w:rsidRPr="00BC4338">
              <w:rPr>
                <w:spacing w:val="-1"/>
                <w:sz w:val="20"/>
              </w:rPr>
              <w:t xml:space="preserve"> </w:t>
            </w:r>
            <w:r w:rsidRPr="00BC4338">
              <w:rPr>
                <w:sz w:val="20"/>
              </w:rPr>
              <w:t>the</w:t>
            </w:r>
            <w:r w:rsidRPr="00BC4338">
              <w:rPr>
                <w:spacing w:val="-2"/>
                <w:sz w:val="20"/>
              </w:rPr>
              <w:t xml:space="preserve"> </w:t>
            </w:r>
            <w:r w:rsidRPr="00BC4338">
              <w:rPr>
                <w:sz w:val="20"/>
              </w:rPr>
              <w:t>palm</w:t>
            </w:r>
            <w:r w:rsidRPr="00BC4338">
              <w:rPr>
                <w:spacing w:val="-1"/>
                <w:sz w:val="20"/>
              </w:rPr>
              <w:t xml:space="preserve"> </w:t>
            </w:r>
            <w:r w:rsidRPr="00BC4338">
              <w:rPr>
                <w:spacing w:val="-4"/>
                <w:sz w:val="20"/>
              </w:rPr>
              <w:t>down</w:t>
            </w:r>
          </w:p>
        </w:tc>
      </w:tr>
      <w:tr w:rsidR="0081777B" w:rsidRPr="00BC4338" w14:paraId="5BB9FDC7" w14:textId="77777777" w:rsidTr="002A6F73">
        <w:trPr>
          <w:trHeight w:val="396"/>
        </w:trPr>
        <w:tc>
          <w:tcPr>
            <w:tcW w:w="1134" w:type="dxa"/>
          </w:tcPr>
          <w:p w14:paraId="1246542F" w14:textId="77777777" w:rsidR="0081777B" w:rsidRPr="00BC4338" w:rsidRDefault="0081777B" w:rsidP="002A6F73">
            <w:pPr>
              <w:pStyle w:val="TableParagraph"/>
              <w:rPr>
                <w:sz w:val="20"/>
              </w:rPr>
            </w:pPr>
            <w:r w:rsidRPr="00BC4338">
              <w:rPr>
                <w:spacing w:val="-5"/>
                <w:sz w:val="20"/>
              </w:rPr>
              <w:t>48</w:t>
            </w:r>
          </w:p>
        </w:tc>
        <w:tc>
          <w:tcPr>
            <w:tcW w:w="2550" w:type="dxa"/>
          </w:tcPr>
          <w:p w14:paraId="2F185908" w14:textId="77777777" w:rsidR="0081777B" w:rsidRPr="00BC4338" w:rsidRDefault="0081777B" w:rsidP="002A6F73">
            <w:pPr>
              <w:pStyle w:val="TableParagraph"/>
              <w:ind w:left="54"/>
              <w:rPr>
                <w:sz w:val="20"/>
              </w:rPr>
            </w:pPr>
            <w:r w:rsidRPr="00BC4338">
              <w:rPr>
                <w:sz w:val="20"/>
              </w:rPr>
              <w:t>bend an</w:t>
            </w:r>
            <w:r w:rsidRPr="00BC4338">
              <w:rPr>
                <w:spacing w:val="1"/>
                <w:sz w:val="20"/>
              </w:rPr>
              <w:t xml:space="preserve"> </w:t>
            </w:r>
            <w:r w:rsidRPr="00BC4338">
              <w:rPr>
                <w:spacing w:val="-5"/>
                <w:sz w:val="20"/>
              </w:rPr>
              <w:t>arm</w:t>
            </w:r>
          </w:p>
        </w:tc>
        <w:tc>
          <w:tcPr>
            <w:tcW w:w="5950" w:type="dxa"/>
          </w:tcPr>
          <w:p w14:paraId="541C4619" w14:textId="77777777" w:rsidR="0081777B" w:rsidRPr="00BC4338" w:rsidRDefault="0081777B" w:rsidP="002A6F73">
            <w:pPr>
              <w:pStyle w:val="TableParagraph"/>
              <w:rPr>
                <w:sz w:val="20"/>
              </w:rPr>
            </w:pPr>
            <w:r w:rsidRPr="00BC4338">
              <w:rPr>
                <w:sz w:val="20"/>
              </w:rPr>
              <w:t>Move</w:t>
            </w:r>
            <w:r w:rsidRPr="00BC4338">
              <w:rPr>
                <w:spacing w:val="-1"/>
                <w:sz w:val="20"/>
              </w:rPr>
              <w:t xml:space="preserve"> </w:t>
            </w:r>
            <w:r w:rsidRPr="00BC4338">
              <w:rPr>
                <w:sz w:val="20"/>
              </w:rPr>
              <w:t>a hand</w:t>
            </w:r>
            <w:r w:rsidRPr="00BC4338">
              <w:rPr>
                <w:spacing w:val="-1"/>
                <w:sz w:val="20"/>
              </w:rPr>
              <w:t xml:space="preserve"> </w:t>
            </w:r>
            <w:r w:rsidRPr="00BC4338">
              <w:rPr>
                <w:sz w:val="20"/>
              </w:rPr>
              <w:t>to the</w:t>
            </w:r>
            <w:r w:rsidRPr="00BC4338">
              <w:rPr>
                <w:spacing w:val="-2"/>
                <w:sz w:val="20"/>
              </w:rPr>
              <w:t xml:space="preserve"> </w:t>
            </w:r>
            <w:r w:rsidRPr="00BC4338">
              <w:rPr>
                <w:sz w:val="20"/>
              </w:rPr>
              <w:t>shoulder</w:t>
            </w:r>
            <w:r w:rsidRPr="00BC4338">
              <w:rPr>
                <w:spacing w:val="-1"/>
                <w:sz w:val="20"/>
              </w:rPr>
              <w:t xml:space="preserve"> </w:t>
            </w:r>
            <w:r w:rsidRPr="00BC4338">
              <w:rPr>
                <w:sz w:val="20"/>
              </w:rPr>
              <w:t>with bending</w:t>
            </w:r>
            <w:r w:rsidRPr="00BC4338">
              <w:rPr>
                <w:spacing w:val="-1"/>
                <w:sz w:val="20"/>
              </w:rPr>
              <w:t xml:space="preserve"> </w:t>
            </w:r>
            <w:r w:rsidRPr="00BC4338">
              <w:rPr>
                <w:sz w:val="20"/>
              </w:rPr>
              <w:t>the arm</w:t>
            </w:r>
            <w:r w:rsidRPr="00BC4338">
              <w:rPr>
                <w:spacing w:val="-1"/>
                <w:sz w:val="20"/>
              </w:rPr>
              <w:t xml:space="preserve"> </w:t>
            </w:r>
            <w:r w:rsidRPr="00BC4338">
              <w:rPr>
                <w:spacing w:val="-2"/>
                <w:sz w:val="20"/>
              </w:rPr>
              <w:t>slowly</w:t>
            </w:r>
          </w:p>
        </w:tc>
      </w:tr>
      <w:tr w:rsidR="0081777B" w:rsidRPr="00BC4338" w14:paraId="26D6465B" w14:textId="77777777" w:rsidTr="002A6F73">
        <w:trPr>
          <w:trHeight w:val="396"/>
        </w:trPr>
        <w:tc>
          <w:tcPr>
            <w:tcW w:w="1134" w:type="dxa"/>
          </w:tcPr>
          <w:p w14:paraId="0949AD30" w14:textId="77777777" w:rsidR="0081777B" w:rsidRPr="00BC4338" w:rsidRDefault="0081777B" w:rsidP="002A6F73">
            <w:pPr>
              <w:pStyle w:val="TableParagraph"/>
              <w:rPr>
                <w:sz w:val="20"/>
              </w:rPr>
            </w:pPr>
            <w:r w:rsidRPr="00BC4338">
              <w:rPr>
                <w:spacing w:val="-5"/>
                <w:sz w:val="20"/>
              </w:rPr>
              <w:t>49</w:t>
            </w:r>
          </w:p>
        </w:tc>
        <w:tc>
          <w:tcPr>
            <w:tcW w:w="2550" w:type="dxa"/>
          </w:tcPr>
          <w:p w14:paraId="6A85C182" w14:textId="77777777" w:rsidR="0081777B" w:rsidRPr="00BC4338" w:rsidRDefault="0081777B" w:rsidP="002A6F73">
            <w:pPr>
              <w:pStyle w:val="TableParagraph"/>
              <w:ind w:left="54"/>
              <w:rPr>
                <w:sz w:val="20"/>
              </w:rPr>
            </w:pPr>
            <w:r w:rsidRPr="00BC4338">
              <w:rPr>
                <w:sz w:val="20"/>
              </w:rPr>
              <w:t>put</w:t>
            </w:r>
            <w:r w:rsidRPr="00BC4338">
              <w:rPr>
                <w:spacing w:val="-1"/>
                <w:sz w:val="20"/>
              </w:rPr>
              <w:t xml:space="preserve"> </w:t>
            </w:r>
            <w:r w:rsidRPr="00BC4338">
              <w:rPr>
                <w:sz w:val="20"/>
              </w:rPr>
              <w:t>an arm on a</w:t>
            </w:r>
            <w:r w:rsidRPr="00BC4338">
              <w:rPr>
                <w:spacing w:val="-1"/>
                <w:sz w:val="20"/>
              </w:rPr>
              <w:t xml:space="preserve"> </w:t>
            </w:r>
            <w:r w:rsidRPr="00BC4338">
              <w:rPr>
                <w:spacing w:val="-2"/>
                <w:sz w:val="20"/>
              </w:rPr>
              <w:t>shoulder</w:t>
            </w:r>
          </w:p>
        </w:tc>
        <w:tc>
          <w:tcPr>
            <w:tcW w:w="5950" w:type="dxa"/>
          </w:tcPr>
          <w:p w14:paraId="285D8579" w14:textId="77777777" w:rsidR="0081777B" w:rsidRPr="00BC4338" w:rsidRDefault="0081777B" w:rsidP="002A6F73">
            <w:pPr>
              <w:pStyle w:val="TableParagraph"/>
              <w:rPr>
                <w:sz w:val="20"/>
              </w:rPr>
            </w:pPr>
            <w:r w:rsidRPr="00BC4338">
              <w:rPr>
                <w:sz w:val="20"/>
              </w:rPr>
              <w:t>Put</w:t>
            </w:r>
            <w:r w:rsidRPr="00BC4338">
              <w:rPr>
                <w:spacing w:val="-4"/>
                <w:sz w:val="20"/>
              </w:rPr>
              <w:t xml:space="preserve"> </w:t>
            </w:r>
            <w:r w:rsidRPr="00BC4338">
              <w:rPr>
                <w:sz w:val="20"/>
              </w:rPr>
              <w:t>an</w:t>
            </w:r>
            <w:r w:rsidRPr="00BC4338">
              <w:rPr>
                <w:spacing w:val="-3"/>
                <w:sz w:val="20"/>
              </w:rPr>
              <w:t xml:space="preserve"> </w:t>
            </w:r>
            <w:r w:rsidRPr="00BC4338">
              <w:rPr>
                <w:sz w:val="20"/>
              </w:rPr>
              <w:t>arm</w:t>
            </w:r>
            <w:r w:rsidRPr="00BC4338">
              <w:rPr>
                <w:spacing w:val="-4"/>
                <w:sz w:val="20"/>
              </w:rPr>
              <w:t xml:space="preserve"> </w:t>
            </w:r>
            <w:r w:rsidRPr="00BC4338">
              <w:rPr>
                <w:sz w:val="20"/>
              </w:rPr>
              <w:t>on</w:t>
            </w:r>
            <w:r w:rsidRPr="00BC4338">
              <w:rPr>
                <w:spacing w:val="-3"/>
                <w:sz w:val="20"/>
              </w:rPr>
              <w:t xml:space="preserve"> </w:t>
            </w:r>
            <w:r w:rsidRPr="00BC4338">
              <w:rPr>
                <w:sz w:val="20"/>
              </w:rPr>
              <w:t>someone’s</w:t>
            </w:r>
            <w:r w:rsidRPr="00BC4338">
              <w:rPr>
                <w:spacing w:val="-2"/>
                <w:sz w:val="20"/>
              </w:rPr>
              <w:t xml:space="preserve"> shoulder</w:t>
            </w:r>
          </w:p>
        </w:tc>
      </w:tr>
      <w:tr w:rsidR="0081777B" w:rsidRPr="00BC4338" w14:paraId="73A6BB82" w14:textId="77777777" w:rsidTr="002A6F73">
        <w:trPr>
          <w:trHeight w:val="397"/>
        </w:trPr>
        <w:tc>
          <w:tcPr>
            <w:tcW w:w="1134" w:type="dxa"/>
          </w:tcPr>
          <w:p w14:paraId="0555CAE8" w14:textId="77777777" w:rsidR="0081777B" w:rsidRPr="00BC4338" w:rsidRDefault="0081777B" w:rsidP="002A6F73">
            <w:pPr>
              <w:pStyle w:val="TableParagraph"/>
              <w:rPr>
                <w:sz w:val="20"/>
              </w:rPr>
            </w:pPr>
            <w:r w:rsidRPr="00BC4338">
              <w:rPr>
                <w:spacing w:val="-5"/>
                <w:sz w:val="20"/>
              </w:rPr>
              <w:t>50</w:t>
            </w:r>
          </w:p>
        </w:tc>
        <w:tc>
          <w:tcPr>
            <w:tcW w:w="2550" w:type="dxa"/>
          </w:tcPr>
          <w:p w14:paraId="4755E273" w14:textId="77777777" w:rsidR="0081777B" w:rsidRPr="00BC4338" w:rsidRDefault="0081777B" w:rsidP="002A6F73">
            <w:pPr>
              <w:pStyle w:val="TableParagraph"/>
              <w:ind w:left="54"/>
              <w:rPr>
                <w:sz w:val="20"/>
              </w:rPr>
            </w:pPr>
            <w:r w:rsidRPr="00BC4338">
              <w:rPr>
                <w:sz w:val="20"/>
              </w:rPr>
              <w:t>glance at</w:t>
            </w:r>
            <w:r w:rsidRPr="00BC4338">
              <w:rPr>
                <w:spacing w:val="-1"/>
                <w:sz w:val="20"/>
              </w:rPr>
              <w:t xml:space="preserve"> </w:t>
            </w:r>
            <w:r w:rsidRPr="00BC4338">
              <w:rPr>
                <w:sz w:val="20"/>
              </w:rPr>
              <w:t xml:space="preserve">a </w:t>
            </w:r>
            <w:r w:rsidRPr="00BC4338">
              <w:rPr>
                <w:spacing w:val="-2"/>
                <w:sz w:val="20"/>
              </w:rPr>
              <w:t>wristwatch</w:t>
            </w:r>
          </w:p>
        </w:tc>
        <w:tc>
          <w:tcPr>
            <w:tcW w:w="5950" w:type="dxa"/>
          </w:tcPr>
          <w:p w14:paraId="44DD2A26" w14:textId="77777777" w:rsidR="0081777B" w:rsidRPr="00BC4338" w:rsidRDefault="0081777B" w:rsidP="002A6F73">
            <w:pPr>
              <w:pStyle w:val="TableParagraph"/>
              <w:rPr>
                <w:sz w:val="20"/>
              </w:rPr>
            </w:pPr>
            <w:r w:rsidRPr="00BC4338">
              <w:rPr>
                <w:sz w:val="20"/>
              </w:rPr>
              <w:t>Glance</w:t>
            </w:r>
            <w:r w:rsidRPr="00BC4338">
              <w:rPr>
                <w:spacing w:val="-3"/>
                <w:sz w:val="20"/>
              </w:rPr>
              <w:t xml:space="preserve"> </w:t>
            </w:r>
            <w:r w:rsidRPr="00BC4338">
              <w:rPr>
                <w:sz w:val="20"/>
              </w:rPr>
              <w:t>at</w:t>
            </w:r>
            <w:r w:rsidRPr="00BC4338">
              <w:rPr>
                <w:spacing w:val="-1"/>
                <w:sz w:val="20"/>
              </w:rPr>
              <w:t xml:space="preserve"> </w:t>
            </w:r>
            <w:r w:rsidRPr="00BC4338">
              <w:rPr>
                <w:sz w:val="20"/>
              </w:rPr>
              <w:t>the</w:t>
            </w:r>
            <w:r w:rsidRPr="00BC4338">
              <w:rPr>
                <w:spacing w:val="-1"/>
                <w:sz w:val="20"/>
              </w:rPr>
              <w:t xml:space="preserve"> </w:t>
            </w:r>
            <w:r w:rsidRPr="00BC4338">
              <w:rPr>
                <w:sz w:val="20"/>
              </w:rPr>
              <w:t>left</w:t>
            </w:r>
            <w:r w:rsidRPr="00BC4338">
              <w:rPr>
                <w:spacing w:val="-1"/>
                <w:sz w:val="20"/>
              </w:rPr>
              <w:t xml:space="preserve"> </w:t>
            </w:r>
            <w:r w:rsidRPr="00BC4338">
              <w:rPr>
                <w:spacing w:val="-2"/>
                <w:sz w:val="20"/>
              </w:rPr>
              <w:t>wrist</w:t>
            </w:r>
          </w:p>
        </w:tc>
      </w:tr>
    </w:tbl>
    <w:p w14:paraId="16D653B4" w14:textId="77777777" w:rsidR="005A084E" w:rsidRPr="00BC4338" w:rsidRDefault="005A084E">
      <w:pPr>
        <w:suppressAutoHyphens w:val="0"/>
        <w:overflowPunct/>
        <w:autoSpaceDE/>
        <w:autoSpaceDN/>
        <w:adjustRightInd/>
        <w:textAlignment w:val="auto"/>
      </w:pPr>
      <w:r w:rsidRPr="00BC4338">
        <w:br w:type="page"/>
      </w:r>
    </w:p>
    <w:p w14:paraId="66F29BA3" w14:textId="77777777" w:rsidR="0081777B" w:rsidRPr="00BC4338" w:rsidRDefault="0081777B" w:rsidP="0081777B">
      <w:pPr>
        <w:tabs>
          <w:tab w:val="left" w:pos="2275"/>
        </w:tabs>
        <w:spacing w:before="74"/>
        <w:ind w:left="115"/>
        <w:rPr>
          <w:rFonts w:ascii="Arial"/>
          <w:b/>
          <w:sz w:val="28"/>
        </w:rPr>
      </w:pPr>
      <w:r w:rsidRPr="00BC4338">
        <w:rPr>
          <w:rFonts w:ascii="Arial"/>
          <w:b/>
          <w:sz w:val="36"/>
        </w:rPr>
        <w:lastRenderedPageBreak/>
        <w:t>Annex</w:t>
      </w:r>
      <w:r w:rsidRPr="00BC4338">
        <w:rPr>
          <w:rFonts w:ascii="Arial"/>
          <w:b/>
          <w:spacing w:val="-5"/>
          <w:sz w:val="36"/>
        </w:rPr>
        <w:t xml:space="preserve"> E:</w:t>
      </w:r>
      <w:r w:rsidRPr="00BC4338">
        <w:rPr>
          <w:rFonts w:ascii="Arial"/>
          <w:b/>
          <w:sz w:val="36"/>
        </w:rPr>
        <w:tab/>
      </w:r>
      <w:bookmarkStart w:id="949" w:name="Annex_E:_Examples_of_Conditions_(informa"/>
      <w:bookmarkStart w:id="950" w:name="_bookmark100"/>
      <w:bookmarkEnd w:id="949"/>
      <w:bookmarkEnd w:id="950"/>
      <w:r w:rsidRPr="00BC4338">
        <w:rPr>
          <w:rFonts w:ascii="Arial"/>
          <w:b/>
          <w:sz w:val="36"/>
        </w:rPr>
        <w:t>Examples</w:t>
      </w:r>
      <w:r w:rsidRPr="00BC4338">
        <w:rPr>
          <w:rFonts w:ascii="Arial"/>
          <w:b/>
          <w:spacing w:val="-9"/>
          <w:sz w:val="36"/>
        </w:rPr>
        <w:t xml:space="preserve"> </w:t>
      </w:r>
      <w:r w:rsidRPr="00BC4338">
        <w:rPr>
          <w:rFonts w:ascii="Arial"/>
          <w:b/>
          <w:sz w:val="36"/>
        </w:rPr>
        <w:t>of</w:t>
      </w:r>
      <w:r w:rsidRPr="00BC4338">
        <w:rPr>
          <w:rFonts w:ascii="Arial"/>
          <w:b/>
          <w:spacing w:val="-7"/>
          <w:sz w:val="36"/>
        </w:rPr>
        <w:t xml:space="preserve"> </w:t>
      </w:r>
      <w:r w:rsidRPr="00BC4338">
        <w:rPr>
          <w:rFonts w:ascii="Arial"/>
          <w:b/>
          <w:sz w:val="36"/>
        </w:rPr>
        <w:t>Conditions</w:t>
      </w:r>
      <w:r w:rsidRPr="00BC4338">
        <w:rPr>
          <w:rFonts w:ascii="Arial"/>
          <w:b/>
          <w:spacing w:val="-4"/>
          <w:sz w:val="36"/>
        </w:rPr>
        <w:t xml:space="preserve"> </w:t>
      </w:r>
      <w:r w:rsidRPr="00BC4338">
        <w:rPr>
          <w:rFonts w:ascii="Arial"/>
          <w:b/>
          <w:spacing w:val="-2"/>
          <w:sz w:val="28"/>
        </w:rPr>
        <w:t>(informative)</w:t>
      </w:r>
    </w:p>
    <w:p w14:paraId="04499A54" w14:textId="77777777" w:rsidR="0081777B" w:rsidRPr="00BC4338" w:rsidRDefault="0081777B" w:rsidP="00FD3DBD">
      <w:pPr>
        <w:pStyle w:val="Body"/>
      </w:pPr>
      <w:r w:rsidRPr="00BC4338">
        <w:t>Conditions are used as arguments in function calls described below.</w:t>
      </w:r>
    </w:p>
    <w:p w14:paraId="3A3B3AD7" w14:textId="07BA52F0" w:rsidR="00DA3C97" w:rsidRPr="00BC4338" w:rsidRDefault="00DA3C97" w:rsidP="00DA3C97">
      <w:pPr>
        <w:pStyle w:val="Body"/>
        <w:numPr>
          <w:ilvl w:val="2"/>
          <w:numId w:val="135"/>
        </w:numPr>
      </w:pPr>
      <w:r w:rsidRPr="00BC4338">
        <w:t>In System Interface, to inquire system status (get_profile() and get_error_detail()).</w:t>
      </w:r>
    </w:p>
    <w:p w14:paraId="4B5B9ED8" w14:textId="0417DD6B" w:rsidR="00DA3C97" w:rsidRPr="00BC4338" w:rsidRDefault="00DA3C97" w:rsidP="00DA3C97">
      <w:pPr>
        <w:pStyle w:val="Body"/>
        <w:numPr>
          <w:ilvl w:val="2"/>
          <w:numId w:val="135"/>
        </w:numPr>
      </w:pPr>
      <w:r w:rsidRPr="00BC4338">
        <w:t>In Command Interface, to search and bind components (search(), bind_any()), and to retrieve result of command execution (get_command_result()).</w:t>
      </w:r>
    </w:p>
    <w:p w14:paraId="6F9D2168" w14:textId="7351703C" w:rsidR="00DA3C97" w:rsidRPr="00BC4338" w:rsidRDefault="00DA3C97" w:rsidP="00DA3C97">
      <w:pPr>
        <w:pStyle w:val="Body"/>
        <w:numPr>
          <w:ilvl w:val="2"/>
          <w:numId w:val="135"/>
        </w:numPr>
      </w:pPr>
      <w:r w:rsidRPr="00BC4338">
        <w:t>In Query Interface, to inquire component status (query()).</w:t>
      </w:r>
    </w:p>
    <w:p w14:paraId="583C95A2" w14:textId="6491EAA0" w:rsidR="00DA3C97" w:rsidRPr="00BC4338" w:rsidRDefault="00DA3C97" w:rsidP="00FD3DBD">
      <w:pPr>
        <w:pStyle w:val="Body"/>
        <w:numPr>
          <w:ilvl w:val="2"/>
          <w:numId w:val="135"/>
        </w:numPr>
      </w:pPr>
      <w:r w:rsidRPr="00BC4338">
        <w:t>In Event Interface, to subscribe events (subscribe()), and to retrieve event detail (get_event_detail()).</w:t>
      </w:r>
    </w:p>
    <w:p w14:paraId="65D2D86A" w14:textId="77777777" w:rsidR="0081777B" w:rsidRPr="00BC4338" w:rsidRDefault="0081777B" w:rsidP="00FD3DBD">
      <w:pPr>
        <w:pStyle w:val="Body"/>
      </w:pPr>
      <w:r w:rsidRPr="00BC4338">
        <w:t>Those</w:t>
      </w:r>
      <w:r w:rsidRPr="00BC4338">
        <w:rPr>
          <w:spacing w:val="-3"/>
        </w:rPr>
        <w:t xml:space="preserve"> </w:t>
      </w:r>
      <w:r w:rsidRPr="00BC4338">
        <w:t>conditions are</w:t>
      </w:r>
      <w:r w:rsidRPr="00BC4338">
        <w:rPr>
          <w:spacing w:val="-2"/>
        </w:rPr>
        <w:t xml:space="preserve"> </w:t>
      </w:r>
      <w:r w:rsidRPr="00BC4338">
        <w:t>defined</w:t>
      </w:r>
      <w:r w:rsidRPr="00BC4338">
        <w:rPr>
          <w:spacing w:val="-1"/>
        </w:rPr>
        <w:t xml:space="preserve"> </w:t>
      </w:r>
      <w:r w:rsidRPr="00BC4338">
        <w:t>as</w:t>
      </w:r>
      <w:r w:rsidRPr="00BC4338">
        <w:rPr>
          <w:spacing w:val="-2"/>
        </w:rPr>
        <w:t xml:space="preserve"> </w:t>
      </w:r>
      <w:r w:rsidRPr="00BC4338">
        <w:t>QueryExpression in</w:t>
      </w:r>
      <w:r w:rsidRPr="00BC4338">
        <w:rPr>
          <w:spacing w:val="4"/>
        </w:rPr>
        <w:t xml:space="preserve"> </w:t>
      </w:r>
      <w:r w:rsidRPr="00BC4338">
        <w:rPr>
          <w:spacing w:val="-2"/>
        </w:rPr>
        <w:t>[ISO19143].</w:t>
      </w:r>
    </w:p>
    <w:p w14:paraId="64C54F2B" w14:textId="77777777" w:rsidR="0081777B" w:rsidRPr="00BC4338" w:rsidRDefault="0081777B" w:rsidP="00FD3DBD">
      <w:pPr>
        <w:pStyle w:val="Body"/>
      </w:pPr>
      <w:r w:rsidRPr="00BC4338">
        <w:t>Following subsections illustrate examples of conditions used to search components.</w:t>
      </w:r>
    </w:p>
    <w:p w14:paraId="007B1DB6" w14:textId="77777777" w:rsidR="0081777B" w:rsidRPr="00BC4338" w:rsidRDefault="0081777B" w:rsidP="0081777B">
      <w:pPr>
        <w:rPr>
          <w:sz w:val="24"/>
        </w:rPr>
      </w:pPr>
    </w:p>
    <w:p w14:paraId="0E2F709D" w14:textId="77777777" w:rsidR="0081777B" w:rsidRPr="00BC4338" w:rsidRDefault="0081777B" w:rsidP="0081777B">
      <w:pPr>
        <w:pStyle w:val="2"/>
        <w:numPr>
          <w:ilvl w:val="1"/>
          <w:numId w:val="134"/>
        </w:numPr>
        <w:tabs>
          <w:tab w:val="left" w:pos="1195"/>
        </w:tabs>
        <w:ind w:left="1195"/>
      </w:pPr>
      <w:bookmarkStart w:id="951" w:name="E.1_Empty_Condition"/>
      <w:bookmarkStart w:id="952" w:name="_bookmark101"/>
      <w:bookmarkStart w:id="953" w:name="_Toc174402278"/>
      <w:bookmarkEnd w:id="951"/>
      <w:bookmarkEnd w:id="952"/>
      <w:r w:rsidRPr="00BC4338">
        <w:t>Empty</w:t>
      </w:r>
      <w:r w:rsidRPr="00BC4338">
        <w:rPr>
          <w:spacing w:val="-8"/>
        </w:rPr>
        <w:t xml:space="preserve"> </w:t>
      </w:r>
      <w:r w:rsidRPr="00BC4338">
        <w:rPr>
          <w:spacing w:val="-2"/>
        </w:rPr>
        <w:t>Condition</w:t>
      </w:r>
      <w:bookmarkEnd w:id="953"/>
    </w:p>
    <w:p w14:paraId="4CFFF1EE" w14:textId="77777777" w:rsidR="0081777B" w:rsidRPr="00BC4338" w:rsidRDefault="0081777B" w:rsidP="00FD3DBD">
      <w:pPr>
        <w:pStyle w:val="Body"/>
      </w:pPr>
      <w:r w:rsidRPr="00BC4338">
        <w:rPr>
          <w:noProof/>
        </w:rPr>
        <mc:AlternateContent>
          <mc:Choice Requires="wps">
            <w:drawing>
              <wp:anchor distT="0" distB="0" distL="0" distR="0" simplePos="0" relativeHeight="251691008" behindDoc="1" locked="0" layoutInCell="1" allowOverlap="1" wp14:anchorId="284E51D2" wp14:editId="5FA5A953">
                <wp:simplePos x="0" y="0"/>
                <wp:positionH relativeFrom="page">
                  <wp:posOffset>720725</wp:posOffset>
                </wp:positionH>
                <wp:positionV relativeFrom="paragraph">
                  <wp:posOffset>681176</wp:posOffset>
                </wp:positionV>
                <wp:extent cx="6123940" cy="1902460"/>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1902460"/>
                        </a:xfrm>
                        <a:prstGeom prst="rect">
                          <a:avLst/>
                        </a:prstGeom>
                        <a:ln w="19050">
                          <a:solidFill>
                            <a:srgbClr val="000000"/>
                          </a:solidFill>
                          <a:prstDash val="solid"/>
                        </a:ln>
                      </wps:spPr>
                      <wps:txbx>
                        <w:txbxContent>
                          <w:p w14:paraId="5C0855AA" w14:textId="77777777" w:rsidR="0081777B" w:rsidRDefault="0081777B" w:rsidP="0081777B">
                            <w:pPr>
                              <w:pStyle w:val="a0"/>
                              <w:spacing w:before="53"/>
                              <w:ind w:left="42"/>
                            </w:pPr>
                            <w:r>
                              <w:t>&lt;?xml</w:t>
                            </w:r>
                            <w:r>
                              <w:rPr>
                                <w:spacing w:val="-12"/>
                              </w:rPr>
                              <w:t xml:space="preserve"> </w:t>
                            </w:r>
                            <w:r>
                              <w:t>version=”1.0”</w:t>
                            </w:r>
                            <w:r>
                              <w:rPr>
                                <w:spacing w:val="-11"/>
                              </w:rPr>
                              <w:t xml:space="preserve"> </w:t>
                            </w:r>
                            <w:r>
                              <w:t>encoding=”UTF-8”</w:t>
                            </w:r>
                            <w:r>
                              <w:rPr>
                                <w:spacing w:val="-11"/>
                              </w:rPr>
                              <w:t xml:space="preserve"> </w:t>
                            </w:r>
                            <w:r>
                              <w:rPr>
                                <w:spacing w:val="-5"/>
                              </w:rPr>
                              <w:t>?&gt;</w:t>
                            </w:r>
                          </w:p>
                          <w:p w14:paraId="46CB308D" w14:textId="77777777" w:rsidR="0081777B" w:rsidRDefault="0081777B" w:rsidP="0081777B">
                            <w:pPr>
                              <w:pStyle w:val="a0"/>
                              <w:ind w:left="474" w:hanging="432"/>
                            </w:pPr>
                            <w:r>
                              <w:t>&lt;unr:SearchCondition</w:t>
                            </w:r>
                            <w:r>
                              <w:rPr>
                                <w:spacing w:val="-29"/>
                              </w:rPr>
                              <w:t xml:space="preserve"> </w:t>
                            </w:r>
                            <w:r>
                              <w:t>xmlns:unr=”</w:t>
                            </w:r>
                            <w:hyperlink r:id="rId157">
                              <w:r>
                                <w:rPr>
                                  <w:color w:val="0000FF"/>
                                  <w:u w:val="single" w:color="0000FF"/>
                                </w:rPr>
                                <w:t>http://www.irc.atr.jp/std/unr/0.1</w:t>
                              </w:r>
                            </w:hyperlink>
                            <w:r>
                              <w:t xml:space="preserve">” </w:t>
                            </w:r>
                            <w:r>
                              <w:rPr>
                                <w:spacing w:val="-2"/>
                              </w:rPr>
                              <w:t>xmlns:fes=”</w:t>
                            </w:r>
                            <w:hyperlink r:id="rId158">
                              <w:r>
                                <w:rPr>
                                  <w:color w:val="0000FF"/>
                                  <w:spacing w:val="-2"/>
                                  <w:u w:val="single" w:color="0000FF"/>
                                </w:rPr>
                                <w:t>http://www.opengis.net/fes/2.0</w:t>
                              </w:r>
                            </w:hyperlink>
                            <w:r>
                              <w:rPr>
                                <w:spacing w:val="-2"/>
                              </w:rPr>
                              <w:t>”&gt;</w:t>
                            </w:r>
                          </w:p>
                          <w:p w14:paraId="7C126A3C" w14:textId="77777777" w:rsidR="0081777B" w:rsidRDefault="0081777B" w:rsidP="0081777B">
                            <w:pPr>
                              <w:pStyle w:val="a0"/>
                              <w:ind w:left="258"/>
                            </w:pPr>
                            <w:r>
                              <w:rPr>
                                <w:spacing w:val="-2"/>
                              </w:rPr>
                              <w:t>&lt;unr:ComponentGroupCondition&gt;</w:t>
                            </w:r>
                          </w:p>
                          <w:p w14:paraId="698277E8" w14:textId="77777777" w:rsidR="0081777B" w:rsidRDefault="0081777B" w:rsidP="0081777B">
                            <w:pPr>
                              <w:pStyle w:val="a0"/>
                              <w:ind w:left="474"/>
                            </w:pPr>
                            <w:r>
                              <w:rPr>
                                <w:spacing w:val="-2"/>
                              </w:rPr>
                              <w:t>&lt;fes:filter/&gt;</w:t>
                            </w:r>
                          </w:p>
                          <w:p w14:paraId="4D3EDFB7" w14:textId="77777777" w:rsidR="0081777B" w:rsidRDefault="0081777B" w:rsidP="0081777B">
                            <w:pPr>
                              <w:pStyle w:val="a0"/>
                              <w:ind w:left="474"/>
                            </w:pPr>
                            <w:r>
                              <w:t>&lt;unr:ComponentCondition</w:t>
                            </w:r>
                            <w:r>
                              <w:rPr>
                                <w:spacing w:val="-14"/>
                              </w:rPr>
                              <w:t xml:space="preserve"> </w:t>
                            </w:r>
                            <w:r>
                              <w:t>id=”cond1”</w:t>
                            </w:r>
                            <w:r>
                              <w:rPr>
                                <w:spacing w:val="-13"/>
                              </w:rPr>
                              <w:t xml:space="preserve"> </w:t>
                            </w:r>
                            <w:r>
                              <w:t>type=””</w:t>
                            </w:r>
                            <w:r>
                              <w:rPr>
                                <w:spacing w:val="-13"/>
                              </w:rPr>
                              <w:t xml:space="preserve"> </w:t>
                            </w:r>
                            <w:r>
                              <w:rPr>
                                <w:spacing w:val="-2"/>
                              </w:rPr>
                              <w:t>mode=”exclusive”&gt;</w:t>
                            </w:r>
                          </w:p>
                          <w:p w14:paraId="0019408F" w14:textId="77777777" w:rsidR="0081777B" w:rsidRDefault="0081777B" w:rsidP="0081777B">
                            <w:pPr>
                              <w:pStyle w:val="a0"/>
                              <w:ind w:left="690"/>
                            </w:pPr>
                            <w:r>
                              <w:rPr>
                                <w:spacing w:val="-2"/>
                              </w:rPr>
                              <w:t>&lt;fes:filter/&gt;</w:t>
                            </w:r>
                          </w:p>
                          <w:p w14:paraId="63CE4F97" w14:textId="77777777" w:rsidR="0081777B" w:rsidRDefault="0081777B" w:rsidP="0081777B">
                            <w:pPr>
                              <w:pStyle w:val="a0"/>
                              <w:spacing w:before="1"/>
                              <w:ind w:left="474"/>
                            </w:pPr>
                            <w:r>
                              <w:rPr>
                                <w:spacing w:val="-2"/>
                              </w:rPr>
                              <w:t>&lt;/unr:ComponentCondition&gt;</w:t>
                            </w:r>
                          </w:p>
                          <w:p w14:paraId="7CD0430C" w14:textId="77777777" w:rsidR="0081777B" w:rsidRDefault="0081777B" w:rsidP="0081777B">
                            <w:pPr>
                              <w:pStyle w:val="a0"/>
                              <w:ind w:left="258"/>
                            </w:pPr>
                            <w:r>
                              <w:rPr>
                                <w:spacing w:val="-2"/>
                              </w:rPr>
                              <w:t>&lt;/unr:ComponentGroupCondition&gt;</w:t>
                            </w:r>
                          </w:p>
                          <w:p w14:paraId="5CA9201D" w14:textId="77777777" w:rsidR="0081777B" w:rsidRDefault="0081777B" w:rsidP="0081777B">
                            <w:pPr>
                              <w:pStyle w:val="a0"/>
                            </w:pPr>
                          </w:p>
                          <w:p w14:paraId="5F41E302" w14:textId="77777777" w:rsidR="0081777B" w:rsidRDefault="0081777B" w:rsidP="0081777B">
                            <w:pPr>
                              <w:pStyle w:val="a0"/>
                              <w:ind w:left="258"/>
                            </w:pPr>
                            <w:r>
                              <w:t>&lt;unr:ComponentCondition</w:t>
                            </w:r>
                            <w:r>
                              <w:rPr>
                                <w:spacing w:val="-14"/>
                              </w:rPr>
                              <w:t xml:space="preserve"> </w:t>
                            </w:r>
                            <w:r>
                              <w:t>id=”cond2”</w:t>
                            </w:r>
                            <w:r>
                              <w:rPr>
                                <w:spacing w:val="-13"/>
                              </w:rPr>
                              <w:t xml:space="preserve"> </w:t>
                            </w:r>
                            <w:r>
                              <w:t>type=””</w:t>
                            </w:r>
                            <w:r>
                              <w:rPr>
                                <w:spacing w:val="-13"/>
                              </w:rPr>
                              <w:t xml:space="preserve"> </w:t>
                            </w:r>
                            <w:r>
                              <w:rPr>
                                <w:spacing w:val="-2"/>
                              </w:rPr>
                              <w:t>mode=”exclusive”&gt;</w:t>
                            </w:r>
                          </w:p>
                          <w:p w14:paraId="7DAEA1D5" w14:textId="77777777" w:rsidR="0081777B" w:rsidRDefault="0081777B" w:rsidP="0081777B">
                            <w:pPr>
                              <w:pStyle w:val="a0"/>
                              <w:ind w:left="474"/>
                            </w:pPr>
                            <w:r>
                              <w:rPr>
                                <w:spacing w:val="-2"/>
                              </w:rPr>
                              <w:t>&lt;fes:filter/&gt;</w:t>
                            </w:r>
                          </w:p>
                          <w:p w14:paraId="2F836DFA" w14:textId="77777777" w:rsidR="0081777B" w:rsidRDefault="0081777B" w:rsidP="0081777B">
                            <w:pPr>
                              <w:pStyle w:val="a0"/>
                              <w:ind w:left="258"/>
                            </w:pPr>
                            <w:r>
                              <w:rPr>
                                <w:spacing w:val="-2"/>
                              </w:rPr>
                              <w:t>&lt;/unr:ComponentCondition&gt;</w:t>
                            </w:r>
                          </w:p>
                          <w:p w14:paraId="601EE490" w14:textId="77777777" w:rsidR="0081777B" w:rsidRDefault="0081777B" w:rsidP="0081777B">
                            <w:pPr>
                              <w:pStyle w:val="a0"/>
                              <w:ind w:left="42"/>
                            </w:pPr>
                            <w:r>
                              <w:rPr>
                                <w:spacing w:val="-2"/>
                              </w:rPr>
                              <w:t>&lt;/unr:SearchCondition&gt;</w:t>
                            </w:r>
                          </w:p>
                        </w:txbxContent>
                      </wps:txbx>
                      <wps:bodyPr wrap="square" lIns="0" tIns="0" rIns="0" bIns="0" rtlCol="0">
                        <a:noAutofit/>
                      </wps:bodyPr>
                    </wps:wsp>
                  </a:graphicData>
                </a:graphic>
              </wp:anchor>
            </w:drawing>
          </mc:Choice>
          <mc:Fallback>
            <w:pict>
              <v:shape w14:anchorId="284E51D2" id="Textbox 221" o:spid="_x0000_s1100" type="#_x0000_t202" style="position:absolute;margin-left:56.75pt;margin-top:53.65pt;width:482.2pt;height:149.8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" filled="f" strokeweight="1.5pt">
                <v:path arrowok="t"/>
                <v:textbox inset="0,0,0,0">
                  <w:txbxContent>
                    <w:p w14:paraId="5C0855AA" w14:textId="77777777" w:rsidR="0081777B" w:rsidRDefault="0081777B" w:rsidP="0081777B">
                      <w:pPr>
                        <w:pStyle w:val="a0"/>
                        <w:spacing w:before="53"/>
                        <w:ind w:left="42"/>
                      </w:pPr>
                      <w:r>
                        <w:t>&lt;?xml</w:t>
                      </w:r>
                      <w:r>
                        <w:rPr>
                          <w:spacing w:val="-12"/>
                        </w:rPr>
                        <w:t xml:space="preserve"> </w:t>
                      </w:r>
                      <w:r>
                        <w:t>version=”1.0”</w:t>
                      </w:r>
                      <w:r>
                        <w:rPr>
                          <w:spacing w:val="-11"/>
                        </w:rPr>
                        <w:t xml:space="preserve"> </w:t>
                      </w:r>
                      <w:r>
                        <w:t>encoding=”UTF-8”</w:t>
                      </w:r>
                      <w:r>
                        <w:rPr>
                          <w:spacing w:val="-11"/>
                        </w:rPr>
                        <w:t xml:space="preserve"> </w:t>
                      </w:r>
                      <w:r>
                        <w:rPr>
                          <w:spacing w:val="-5"/>
                        </w:rPr>
                        <w:t>?&gt;</w:t>
                      </w:r>
                    </w:p>
                    <w:p w14:paraId="46CB308D" w14:textId="77777777" w:rsidR="0081777B" w:rsidRDefault="0081777B" w:rsidP="0081777B">
                      <w:pPr>
                        <w:pStyle w:val="a0"/>
                        <w:ind w:left="474" w:hanging="432"/>
                      </w:pPr>
                      <w:r>
                        <w:t>&lt;unr:SearchCondition</w:t>
                      </w:r>
                      <w:r>
                        <w:rPr>
                          <w:spacing w:val="-29"/>
                        </w:rPr>
                        <w:t xml:space="preserve"> </w:t>
                      </w:r>
                      <w:r>
                        <w:t>xmlns:unr=”</w:t>
                      </w:r>
                      <w:hyperlink r:id="rId159">
                        <w:r>
                          <w:rPr>
                            <w:color w:val="0000FF"/>
                            <w:u w:val="single" w:color="0000FF"/>
                          </w:rPr>
                          <w:t>http://www.irc.atr.jp/std/unr/0.1</w:t>
                        </w:r>
                      </w:hyperlink>
                      <w:r>
                        <w:t xml:space="preserve">” </w:t>
                      </w:r>
                      <w:r>
                        <w:rPr>
                          <w:spacing w:val="-2"/>
                        </w:rPr>
                        <w:t>xmlns:fes=”</w:t>
                      </w:r>
                      <w:hyperlink r:id="rId160">
                        <w:r>
                          <w:rPr>
                            <w:color w:val="0000FF"/>
                            <w:spacing w:val="-2"/>
                            <w:u w:val="single" w:color="0000FF"/>
                          </w:rPr>
                          <w:t>http://www.opengis.net/fes/2.0</w:t>
                        </w:r>
                      </w:hyperlink>
                      <w:r>
                        <w:rPr>
                          <w:spacing w:val="-2"/>
                        </w:rPr>
                        <w:t>”&gt;</w:t>
                      </w:r>
                    </w:p>
                    <w:p w14:paraId="7C126A3C" w14:textId="77777777" w:rsidR="0081777B" w:rsidRDefault="0081777B" w:rsidP="0081777B">
                      <w:pPr>
                        <w:pStyle w:val="a0"/>
                        <w:ind w:left="258"/>
                      </w:pPr>
                      <w:r>
                        <w:rPr>
                          <w:spacing w:val="-2"/>
                        </w:rPr>
                        <w:t>&lt;unr:ComponentGroupCondition&gt;</w:t>
                      </w:r>
                    </w:p>
                    <w:p w14:paraId="698277E8" w14:textId="77777777" w:rsidR="0081777B" w:rsidRDefault="0081777B" w:rsidP="0081777B">
                      <w:pPr>
                        <w:pStyle w:val="a0"/>
                        <w:ind w:left="474"/>
                      </w:pPr>
                      <w:r>
                        <w:rPr>
                          <w:spacing w:val="-2"/>
                        </w:rPr>
                        <w:t>&lt;fes:filter/&gt;</w:t>
                      </w:r>
                    </w:p>
                    <w:p w14:paraId="4D3EDFB7" w14:textId="77777777" w:rsidR="0081777B" w:rsidRDefault="0081777B" w:rsidP="0081777B">
                      <w:pPr>
                        <w:pStyle w:val="a0"/>
                        <w:ind w:left="474"/>
                      </w:pPr>
                      <w:r>
                        <w:t>&lt;unr:ComponentCondition</w:t>
                      </w:r>
                      <w:r>
                        <w:rPr>
                          <w:spacing w:val="-14"/>
                        </w:rPr>
                        <w:t xml:space="preserve"> </w:t>
                      </w:r>
                      <w:r>
                        <w:t>id=”cond1”</w:t>
                      </w:r>
                      <w:r>
                        <w:rPr>
                          <w:spacing w:val="-13"/>
                        </w:rPr>
                        <w:t xml:space="preserve"> </w:t>
                      </w:r>
                      <w:r>
                        <w:t>type=””</w:t>
                      </w:r>
                      <w:r>
                        <w:rPr>
                          <w:spacing w:val="-13"/>
                        </w:rPr>
                        <w:t xml:space="preserve"> </w:t>
                      </w:r>
                      <w:r>
                        <w:rPr>
                          <w:spacing w:val="-2"/>
                        </w:rPr>
                        <w:t>mode=”exclusive”&gt;</w:t>
                      </w:r>
                    </w:p>
                    <w:p w14:paraId="0019408F" w14:textId="77777777" w:rsidR="0081777B" w:rsidRDefault="0081777B" w:rsidP="0081777B">
                      <w:pPr>
                        <w:pStyle w:val="a0"/>
                        <w:ind w:left="690"/>
                      </w:pPr>
                      <w:r>
                        <w:rPr>
                          <w:spacing w:val="-2"/>
                        </w:rPr>
                        <w:t>&lt;fes:filter/&gt;</w:t>
                      </w:r>
                    </w:p>
                    <w:p w14:paraId="63CE4F97" w14:textId="77777777" w:rsidR="0081777B" w:rsidRDefault="0081777B" w:rsidP="0081777B">
                      <w:pPr>
                        <w:pStyle w:val="a0"/>
                        <w:spacing w:before="1"/>
                        <w:ind w:left="474"/>
                      </w:pPr>
                      <w:r>
                        <w:rPr>
                          <w:spacing w:val="-2"/>
                        </w:rPr>
                        <w:t>&lt;/unr:ComponentCondition&gt;</w:t>
                      </w:r>
                    </w:p>
                    <w:p w14:paraId="7CD0430C" w14:textId="77777777" w:rsidR="0081777B" w:rsidRDefault="0081777B" w:rsidP="0081777B">
                      <w:pPr>
                        <w:pStyle w:val="a0"/>
                        <w:ind w:left="258"/>
                      </w:pPr>
                      <w:r>
                        <w:rPr>
                          <w:spacing w:val="-2"/>
                        </w:rPr>
                        <w:t>&lt;/unr:ComponentGroupCondition&gt;</w:t>
                      </w:r>
                    </w:p>
                    <w:p w14:paraId="5CA9201D" w14:textId="77777777" w:rsidR="0081777B" w:rsidRDefault="0081777B" w:rsidP="0081777B">
                      <w:pPr>
                        <w:pStyle w:val="a0"/>
                      </w:pPr>
                    </w:p>
                    <w:p w14:paraId="5F41E302" w14:textId="77777777" w:rsidR="0081777B" w:rsidRDefault="0081777B" w:rsidP="0081777B">
                      <w:pPr>
                        <w:pStyle w:val="a0"/>
                        <w:ind w:left="258"/>
                      </w:pPr>
                      <w:r>
                        <w:t>&lt;unr:ComponentCondition</w:t>
                      </w:r>
                      <w:r>
                        <w:rPr>
                          <w:spacing w:val="-14"/>
                        </w:rPr>
                        <w:t xml:space="preserve"> </w:t>
                      </w:r>
                      <w:r>
                        <w:t>id=”cond2”</w:t>
                      </w:r>
                      <w:r>
                        <w:rPr>
                          <w:spacing w:val="-13"/>
                        </w:rPr>
                        <w:t xml:space="preserve"> </w:t>
                      </w:r>
                      <w:r>
                        <w:t>type=””</w:t>
                      </w:r>
                      <w:r>
                        <w:rPr>
                          <w:spacing w:val="-13"/>
                        </w:rPr>
                        <w:t xml:space="preserve"> </w:t>
                      </w:r>
                      <w:r>
                        <w:rPr>
                          <w:spacing w:val="-2"/>
                        </w:rPr>
                        <w:t>mode=”exclusive”&gt;</w:t>
                      </w:r>
                    </w:p>
                    <w:p w14:paraId="7DAEA1D5" w14:textId="77777777" w:rsidR="0081777B" w:rsidRDefault="0081777B" w:rsidP="0081777B">
                      <w:pPr>
                        <w:pStyle w:val="a0"/>
                        <w:ind w:left="474"/>
                      </w:pPr>
                      <w:r>
                        <w:rPr>
                          <w:spacing w:val="-2"/>
                        </w:rPr>
                        <w:t>&lt;fes:filter/&gt;</w:t>
                      </w:r>
                    </w:p>
                    <w:p w14:paraId="2F836DFA" w14:textId="77777777" w:rsidR="0081777B" w:rsidRDefault="0081777B" w:rsidP="0081777B">
                      <w:pPr>
                        <w:pStyle w:val="a0"/>
                        <w:ind w:left="258"/>
                      </w:pPr>
                      <w:r>
                        <w:rPr>
                          <w:spacing w:val="-2"/>
                        </w:rPr>
                        <w:t>&lt;/unr:ComponentCondition&gt;</w:t>
                      </w:r>
                    </w:p>
                    <w:p w14:paraId="601EE490" w14:textId="77777777" w:rsidR="0081777B" w:rsidRDefault="0081777B" w:rsidP="0081777B">
                      <w:pPr>
                        <w:pStyle w:val="a0"/>
                        <w:ind w:left="42"/>
                      </w:pPr>
                      <w:r>
                        <w:rPr>
                          <w:spacing w:val="-2"/>
                        </w:rPr>
                        <w:t>&lt;/unr:SearchCondition&gt;</w:t>
                      </w:r>
                    </w:p>
                  </w:txbxContent>
                </v:textbox>
                <w10:wrap type="topAndBottom" anchorx="page"/>
              </v:shape>
            </w:pict>
          </mc:Fallback>
        </mc:AlternateContent>
      </w:r>
      <w:r w:rsidRPr="00BC4338">
        <w:t>The outer element SearchCondition is introduced to describe a condition. ComponentCondition is a container to describe a filter for component selection. ComponentGroup condition is also used to describe filters for multiple components, so it can contain a filter and several component conditions.</w:t>
      </w:r>
    </w:p>
    <w:p w14:paraId="11F113F7" w14:textId="77777777" w:rsidR="0081777B" w:rsidRPr="00BC4338" w:rsidRDefault="0081777B" w:rsidP="0081777B"/>
    <w:p w14:paraId="7AD22020" w14:textId="77777777" w:rsidR="007023A3" w:rsidRPr="00BC4338" w:rsidRDefault="007023A3">
      <w:pPr>
        <w:suppressAutoHyphens w:val="0"/>
        <w:overflowPunct/>
        <w:autoSpaceDE/>
        <w:autoSpaceDN/>
        <w:adjustRightInd/>
        <w:textAlignment w:val="auto"/>
        <w:rPr>
          <w:sz w:val="27"/>
        </w:rPr>
      </w:pPr>
      <w:bookmarkStart w:id="954" w:name="E.2_Search_By_Property_Values"/>
      <w:bookmarkStart w:id="955" w:name="_bookmark102"/>
      <w:bookmarkEnd w:id="954"/>
      <w:bookmarkEnd w:id="955"/>
      <w:r w:rsidRPr="00BC4338">
        <w:rPr>
          <w:b/>
          <w:sz w:val="27"/>
        </w:rPr>
        <w:br w:type="page"/>
      </w:r>
    </w:p>
    <w:p w14:paraId="1A191A63" w14:textId="67B73752" w:rsidR="0081777B" w:rsidRPr="00BC4338" w:rsidRDefault="0081777B" w:rsidP="0081777B">
      <w:pPr>
        <w:pStyle w:val="2"/>
        <w:numPr>
          <w:ilvl w:val="1"/>
          <w:numId w:val="134"/>
        </w:numPr>
        <w:tabs>
          <w:tab w:val="left" w:pos="1195"/>
        </w:tabs>
        <w:spacing w:before="91"/>
        <w:ind w:left="1195"/>
      </w:pPr>
      <w:bookmarkStart w:id="956" w:name="_Toc174402279"/>
      <w:r w:rsidRPr="00BC4338">
        <w:lastRenderedPageBreak/>
        <w:t>Search</w:t>
      </w:r>
      <w:r w:rsidRPr="00BC4338">
        <w:rPr>
          <w:spacing w:val="-5"/>
        </w:rPr>
        <w:t xml:space="preserve"> </w:t>
      </w:r>
      <w:r w:rsidRPr="00BC4338">
        <w:t>By</w:t>
      </w:r>
      <w:r w:rsidRPr="00BC4338">
        <w:rPr>
          <w:spacing w:val="-8"/>
        </w:rPr>
        <w:t xml:space="preserve"> </w:t>
      </w:r>
      <w:r w:rsidRPr="00BC4338">
        <w:t>Property</w:t>
      </w:r>
      <w:r w:rsidRPr="00BC4338">
        <w:rPr>
          <w:spacing w:val="-7"/>
        </w:rPr>
        <w:t xml:space="preserve"> </w:t>
      </w:r>
      <w:r w:rsidRPr="00BC4338">
        <w:rPr>
          <w:spacing w:val="-2"/>
        </w:rPr>
        <w:t>Values</w:t>
      </w:r>
      <w:bookmarkEnd w:id="956"/>
    </w:p>
    <w:p w14:paraId="50160E3F" w14:textId="77777777" w:rsidR="0081777B" w:rsidRPr="00BC4338" w:rsidRDefault="0081777B" w:rsidP="00FD3DBD">
      <w:pPr>
        <w:pStyle w:val="Body"/>
      </w:pPr>
      <w:r w:rsidRPr="00BC4338">
        <w:t>The</w:t>
      </w:r>
      <w:r w:rsidRPr="00BC4338">
        <w:rPr>
          <w:spacing w:val="-1"/>
        </w:rPr>
        <w:t xml:space="preserve"> </w:t>
      </w:r>
      <w:r w:rsidRPr="00BC4338">
        <w:t>following</w:t>
      </w:r>
      <w:r w:rsidRPr="00BC4338">
        <w:rPr>
          <w:spacing w:val="-2"/>
        </w:rPr>
        <w:t xml:space="preserve"> </w:t>
      </w:r>
      <w:r w:rsidRPr="00BC4338">
        <w:t>example</w:t>
      </w:r>
      <w:r w:rsidRPr="00BC4338">
        <w:rPr>
          <w:spacing w:val="-3"/>
        </w:rPr>
        <w:t xml:space="preserve"> </w:t>
      </w:r>
      <w:r w:rsidRPr="00BC4338">
        <w:t>illustrates</w:t>
      </w:r>
      <w:r w:rsidRPr="00BC4338">
        <w:rPr>
          <w:spacing w:val="-2"/>
        </w:rPr>
        <w:t xml:space="preserve"> </w:t>
      </w:r>
      <w:r w:rsidRPr="00BC4338">
        <w:t>a</w:t>
      </w:r>
      <w:r w:rsidRPr="00BC4338">
        <w:rPr>
          <w:spacing w:val="-1"/>
        </w:rPr>
        <w:t xml:space="preserve"> </w:t>
      </w:r>
      <w:r w:rsidRPr="00BC4338">
        <w:t>condition</w:t>
      </w:r>
      <w:r w:rsidRPr="00BC4338">
        <w:rPr>
          <w:spacing w:val="-2"/>
        </w:rPr>
        <w:t xml:space="preserve"> </w:t>
      </w:r>
      <w:r w:rsidRPr="00BC4338">
        <w:t>to find</w:t>
      </w:r>
      <w:r w:rsidRPr="00BC4338">
        <w:rPr>
          <w:spacing w:val="-1"/>
        </w:rPr>
        <w:t xml:space="preserve"> </w:t>
      </w:r>
      <w:r w:rsidRPr="00BC4338">
        <w:t>components</w:t>
      </w:r>
      <w:r w:rsidRPr="00BC4338">
        <w:rPr>
          <w:spacing w:val="-3"/>
        </w:rPr>
        <w:t xml:space="preserve"> </w:t>
      </w:r>
      <w:r w:rsidRPr="00BC4338">
        <w:t>by</w:t>
      </w:r>
      <w:r w:rsidRPr="00BC4338">
        <w:rPr>
          <w:spacing w:val="-4"/>
        </w:rPr>
        <w:t xml:space="preserve"> </w:t>
      </w:r>
      <w:r w:rsidRPr="00BC4338">
        <w:t>specifying</w:t>
      </w:r>
      <w:r w:rsidRPr="00BC4338">
        <w:rPr>
          <w:spacing w:val="-2"/>
        </w:rPr>
        <w:t xml:space="preserve"> </w:t>
      </w:r>
      <w:r w:rsidRPr="00BC4338">
        <w:t>property</w:t>
      </w:r>
      <w:r w:rsidRPr="00BC4338">
        <w:rPr>
          <w:spacing w:val="-3"/>
        </w:rPr>
        <w:t xml:space="preserve"> </w:t>
      </w:r>
      <w:r w:rsidRPr="00BC4338">
        <w:rPr>
          <w:spacing w:val="-2"/>
        </w:rPr>
        <w:t>values.</w:t>
      </w:r>
    </w:p>
    <w:p w14:paraId="792D6F42" w14:textId="77777777" w:rsidR="0081777B" w:rsidRPr="00BC4338" w:rsidRDefault="0081777B" w:rsidP="0081777B">
      <w:pPr>
        <w:spacing w:before="2"/>
        <w:rPr>
          <w:sz w:val="5"/>
        </w:rPr>
      </w:pPr>
      <w:r w:rsidRPr="00BC4338">
        <w:rPr>
          <w:noProof/>
        </w:rPr>
        <mc:AlternateContent>
          <mc:Choice Requires="wps">
            <w:drawing>
              <wp:anchor distT="0" distB="0" distL="0" distR="0" simplePos="0" relativeHeight="251692032" behindDoc="1" locked="0" layoutInCell="1" allowOverlap="1" wp14:anchorId="715DAC4B" wp14:editId="5F74785C">
                <wp:simplePos x="0" y="0"/>
                <wp:positionH relativeFrom="page">
                  <wp:posOffset>721995</wp:posOffset>
                </wp:positionH>
                <wp:positionV relativeFrom="paragraph">
                  <wp:posOffset>60960</wp:posOffset>
                </wp:positionV>
                <wp:extent cx="6123940" cy="6267450"/>
                <wp:effectExtent l="12700" t="12700" r="10160" b="19050"/>
                <wp:wrapTopAndBottom/>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6267450"/>
                        </a:xfrm>
                        <a:prstGeom prst="rect">
                          <a:avLst/>
                        </a:prstGeom>
                        <a:ln w="19050">
                          <a:solidFill>
                            <a:srgbClr val="000000"/>
                          </a:solidFill>
                          <a:prstDash val="solid"/>
                        </a:ln>
                      </wps:spPr>
                      <wps:txbx>
                        <w:txbxContent>
                          <w:p w14:paraId="77FEA6FF" w14:textId="77777777" w:rsidR="0081777B" w:rsidRDefault="0081777B" w:rsidP="0081777B">
                            <w:pPr>
                              <w:pStyle w:val="a0"/>
                              <w:spacing w:before="55"/>
                              <w:ind w:left="42"/>
                            </w:pPr>
                            <w:r>
                              <w:t>&lt;?xml</w:t>
                            </w:r>
                            <w:r>
                              <w:rPr>
                                <w:spacing w:val="-12"/>
                              </w:rPr>
                              <w:t xml:space="preserve"> </w:t>
                            </w:r>
                            <w:r>
                              <w:t>version=”1.0”</w:t>
                            </w:r>
                            <w:r>
                              <w:rPr>
                                <w:spacing w:val="-11"/>
                              </w:rPr>
                              <w:t xml:space="preserve"> </w:t>
                            </w:r>
                            <w:r>
                              <w:t>encoding=”UTF-8”</w:t>
                            </w:r>
                            <w:r>
                              <w:rPr>
                                <w:spacing w:val="-11"/>
                              </w:rPr>
                              <w:t xml:space="preserve"> </w:t>
                            </w:r>
                            <w:r>
                              <w:rPr>
                                <w:spacing w:val="-5"/>
                              </w:rPr>
                              <w:t>?&gt;</w:t>
                            </w:r>
                          </w:p>
                          <w:p w14:paraId="7F59861C" w14:textId="77777777" w:rsidR="0081777B" w:rsidRDefault="0081777B" w:rsidP="0081777B">
                            <w:pPr>
                              <w:pStyle w:val="a0"/>
                              <w:ind w:left="474" w:right="2700" w:hanging="432"/>
                            </w:pPr>
                            <w:r>
                              <w:rPr>
                                <w:spacing w:val="-2"/>
                              </w:rPr>
                              <w:t>&lt;unr:SearchCondition xmlns:unr=”</w:t>
                            </w:r>
                            <w:hyperlink r:id="rId161">
                              <w:r>
                                <w:rPr>
                                  <w:color w:val="0000FF"/>
                                  <w:spacing w:val="-2"/>
                                  <w:u w:val="single" w:color="0000FF"/>
                                </w:rPr>
                                <w:t>http://www.irc.atr.jp/std/unr/0.1</w:t>
                              </w:r>
                            </w:hyperlink>
                            <w:r>
                              <w:rPr>
                                <w:spacing w:val="-2"/>
                              </w:rPr>
                              <w:t>” xmlns:fes=”</w:t>
                            </w:r>
                            <w:hyperlink r:id="rId162">
                              <w:r>
                                <w:rPr>
                                  <w:color w:val="0000FF"/>
                                  <w:spacing w:val="-2"/>
                                  <w:u w:val="single" w:color="0000FF"/>
                                </w:rPr>
                                <w:t>http://www.opengis.net/fes/2.0</w:t>
                              </w:r>
                            </w:hyperlink>
                            <w:r>
                              <w:rPr>
                                <w:spacing w:val="-2"/>
                              </w:rPr>
                              <w:t>”&gt;</w:t>
                            </w:r>
                          </w:p>
                          <w:p w14:paraId="287ADB95" w14:textId="77777777" w:rsidR="0081777B" w:rsidRDefault="0081777B" w:rsidP="0081777B">
                            <w:pPr>
                              <w:pStyle w:val="a0"/>
                              <w:ind w:left="690" w:right="4868" w:hanging="432"/>
                            </w:pPr>
                            <w:r>
                              <w:rPr>
                                <w:spacing w:val="-2"/>
                              </w:rPr>
                              <w:t xml:space="preserve">&lt;unr:ComponentGroupCondition </w:t>
                            </w:r>
                            <w:r>
                              <w:t>types=”RobotProfileId</w:t>
                            </w:r>
                            <w:r>
                              <w:rPr>
                                <w:spacing w:val="-29"/>
                              </w:rPr>
                              <w:t xml:space="preserve"> </w:t>
                            </w:r>
                            <w:r>
                              <w:t>type2” aliases=”a b”&gt;</w:t>
                            </w:r>
                          </w:p>
                          <w:p w14:paraId="0C469CE7" w14:textId="77777777" w:rsidR="0081777B" w:rsidRDefault="0081777B" w:rsidP="0081777B">
                            <w:pPr>
                              <w:pStyle w:val="a0"/>
                              <w:spacing w:before="1"/>
                              <w:ind w:left="474"/>
                            </w:pPr>
                            <w:r>
                              <w:rPr>
                                <w:spacing w:val="-2"/>
                              </w:rPr>
                              <w:t>&lt;fes:And&gt;</w:t>
                            </w:r>
                          </w:p>
                          <w:p w14:paraId="0BFDFF1F" w14:textId="77777777" w:rsidR="0081777B" w:rsidRDefault="0081777B" w:rsidP="0081777B">
                            <w:pPr>
                              <w:pStyle w:val="a0"/>
                              <w:ind w:left="690"/>
                            </w:pPr>
                            <w:r>
                              <w:rPr>
                                <w:spacing w:val="-2"/>
                              </w:rPr>
                              <w:t>&lt;fes:Within&gt;</w:t>
                            </w:r>
                          </w:p>
                          <w:p w14:paraId="2A30FA64" w14:textId="77777777" w:rsidR="0081777B" w:rsidRDefault="0081777B" w:rsidP="0081777B">
                            <w:pPr>
                              <w:pStyle w:val="a0"/>
                              <w:ind w:left="906"/>
                            </w:pPr>
                            <w:r>
                              <w:rPr>
                                <w:spacing w:val="-2"/>
                              </w:rPr>
                              <w:t>&lt;fes:ValueReference&gt;a/Property/location&lt;/fes:ValueReference&gt;</w:t>
                            </w:r>
                          </w:p>
                          <w:p w14:paraId="340295A9" w14:textId="77777777" w:rsidR="0081777B" w:rsidRDefault="0081777B" w:rsidP="0081777B">
                            <w:pPr>
                              <w:pStyle w:val="a0"/>
                              <w:ind w:left="906"/>
                            </w:pPr>
                            <w:r>
                              <w:rPr>
                                <w:spacing w:val="-2"/>
                              </w:rPr>
                              <w:t>&lt;fes:Literal&gt;Floor_3&lt;/fes:Literal&gt;</w:t>
                            </w:r>
                          </w:p>
                          <w:p w14:paraId="62344B3C" w14:textId="77777777" w:rsidR="0081777B" w:rsidRDefault="0081777B" w:rsidP="0081777B">
                            <w:pPr>
                              <w:pStyle w:val="a0"/>
                              <w:ind w:left="690"/>
                            </w:pPr>
                            <w:r>
                              <w:rPr>
                                <w:spacing w:val="-2"/>
                              </w:rPr>
                              <w:t>&lt;/fes:Within&gt;</w:t>
                            </w:r>
                          </w:p>
                          <w:p w14:paraId="0B372AA5" w14:textId="77777777" w:rsidR="0081777B" w:rsidRDefault="0081777B" w:rsidP="0081777B">
                            <w:pPr>
                              <w:pStyle w:val="a0"/>
                              <w:ind w:left="690"/>
                            </w:pPr>
                            <w:r>
                              <w:rPr>
                                <w:spacing w:val="-2"/>
                              </w:rPr>
                              <w:t>&lt;fes:PropertyIsEqualTo&gt;</w:t>
                            </w:r>
                          </w:p>
                          <w:p w14:paraId="5E6BBA5B" w14:textId="77777777" w:rsidR="0081777B" w:rsidRDefault="0081777B" w:rsidP="0081777B">
                            <w:pPr>
                              <w:pStyle w:val="a0"/>
                              <w:ind w:left="906"/>
                              <w:rPr>
                                <w:spacing w:val="-2"/>
                              </w:rPr>
                            </w:pPr>
                            <w:r>
                              <w:rPr>
                                <w:spacing w:val="-2"/>
                              </w:rPr>
                              <w:t>&lt;fes:ValueReference&gt;a/Identifier&lt;/fes:ValueReference&gt;</w:t>
                            </w:r>
                          </w:p>
                          <w:p w14:paraId="2F661522" w14:textId="77777777" w:rsidR="007023A3" w:rsidRDefault="007023A3" w:rsidP="007023A3">
                            <w:pPr>
                              <w:pStyle w:val="a0"/>
                              <w:spacing w:before="55"/>
                              <w:ind w:left="906"/>
                            </w:pPr>
                            <w:r>
                              <w:rPr>
                                <w:spacing w:val="-2"/>
                              </w:rPr>
                              <w:t>&lt;fes:Literal&gt;example_robot1&lt;/fes:Literal&gt;</w:t>
                            </w:r>
                          </w:p>
                          <w:p w14:paraId="7A457AE9" w14:textId="77777777" w:rsidR="007023A3" w:rsidRDefault="007023A3" w:rsidP="007023A3">
                            <w:pPr>
                              <w:pStyle w:val="a0"/>
                              <w:ind w:left="690"/>
                            </w:pPr>
                            <w:r>
                              <w:rPr>
                                <w:spacing w:val="-2"/>
                              </w:rPr>
                              <w:t>&lt;/fes:PropertyIsEqualTo&gt;</w:t>
                            </w:r>
                          </w:p>
                          <w:p w14:paraId="56893A60" w14:textId="77777777" w:rsidR="007023A3" w:rsidRDefault="007023A3" w:rsidP="007023A3">
                            <w:pPr>
                              <w:pStyle w:val="a0"/>
                              <w:ind w:left="690"/>
                            </w:pPr>
                            <w:r>
                              <w:rPr>
                                <w:spacing w:val="-2"/>
                              </w:rPr>
                              <w:t>&lt;fes:Within&gt;</w:t>
                            </w:r>
                          </w:p>
                          <w:p w14:paraId="699146EB" w14:textId="77777777" w:rsidR="007023A3" w:rsidRDefault="007023A3" w:rsidP="007023A3">
                            <w:pPr>
                              <w:pStyle w:val="a0"/>
                              <w:ind w:left="906"/>
                            </w:pPr>
                            <w:r>
                              <w:rPr>
                                <w:spacing w:val="-2"/>
                              </w:rPr>
                              <w:t>&lt;fes:ValueReference&gt;Property/location&lt;/fes:ValueReference&gt;</w:t>
                            </w:r>
                          </w:p>
                          <w:p w14:paraId="055AA19B" w14:textId="77777777" w:rsidR="007023A3" w:rsidRDefault="007023A3" w:rsidP="007023A3">
                            <w:pPr>
                              <w:pStyle w:val="a0"/>
                              <w:ind w:left="906"/>
                            </w:pPr>
                            <w:r>
                              <w:rPr>
                                <w:spacing w:val="-2"/>
                              </w:rPr>
                              <w:t>&lt;fes:Literal&gt;Floor_2&lt;/fes:Literal&gt;</w:t>
                            </w:r>
                          </w:p>
                          <w:p w14:paraId="00F670EF" w14:textId="77777777" w:rsidR="007023A3" w:rsidRDefault="007023A3" w:rsidP="007023A3">
                            <w:pPr>
                              <w:pStyle w:val="a0"/>
                              <w:ind w:left="690"/>
                            </w:pPr>
                            <w:r>
                              <w:rPr>
                                <w:spacing w:val="-2"/>
                              </w:rPr>
                              <w:t>&lt;/fes:Within&gt;</w:t>
                            </w:r>
                          </w:p>
                          <w:p w14:paraId="09572817" w14:textId="77777777" w:rsidR="007023A3" w:rsidRDefault="007023A3" w:rsidP="007023A3">
                            <w:pPr>
                              <w:pStyle w:val="a0"/>
                              <w:ind w:left="690"/>
                            </w:pPr>
                            <w:r>
                              <w:rPr>
                                <w:spacing w:val="-2"/>
                              </w:rPr>
                              <w:t>&lt;fes:PropertyIsEqualTo&gt;</w:t>
                            </w:r>
                          </w:p>
                          <w:p w14:paraId="6FA9B4B9" w14:textId="77777777" w:rsidR="007023A3" w:rsidRDefault="007023A3" w:rsidP="007023A3">
                            <w:pPr>
                              <w:pStyle w:val="a0"/>
                              <w:spacing w:before="1"/>
                              <w:ind w:left="906"/>
                            </w:pPr>
                            <w:r>
                              <w:rPr>
                                <w:spacing w:val="-2"/>
                              </w:rPr>
                              <w:t>&lt;fes:ValueReference&gt;a/Identifier&lt;/fes:ValueReference&gt;</w:t>
                            </w:r>
                          </w:p>
                          <w:p w14:paraId="5C8715A7" w14:textId="77777777" w:rsidR="007023A3" w:rsidRDefault="007023A3" w:rsidP="007023A3">
                            <w:pPr>
                              <w:pStyle w:val="a0"/>
                              <w:ind w:left="906"/>
                            </w:pPr>
                            <w:r>
                              <w:rPr>
                                <w:spacing w:val="-2"/>
                              </w:rPr>
                              <w:t>&lt;fes:Literal&gt;example_robot1&lt;/fes:Literal&gt;</w:t>
                            </w:r>
                          </w:p>
                          <w:p w14:paraId="4556943D" w14:textId="77777777" w:rsidR="007023A3" w:rsidRDefault="007023A3" w:rsidP="007023A3">
                            <w:pPr>
                              <w:pStyle w:val="a0"/>
                              <w:ind w:left="690"/>
                            </w:pPr>
                            <w:r>
                              <w:rPr>
                                <w:spacing w:val="-2"/>
                              </w:rPr>
                              <w:t>&lt;/fes:PropertyIsEqualTo&gt;</w:t>
                            </w:r>
                          </w:p>
                          <w:p w14:paraId="2581C992" w14:textId="77777777" w:rsidR="007023A3" w:rsidRDefault="007023A3" w:rsidP="007023A3">
                            <w:pPr>
                              <w:pStyle w:val="a0"/>
                              <w:ind w:left="474"/>
                            </w:pPr>
                            <w:r>
                              <w:rPr>
                                <w:spacing w:val="-2"/>
                              </w:rPr>
                              <w:t>&lt;/fes:And&gt;</w:t>
                            </w:r>
                          </w:p>
                          <w:p w14:paraId="7F1E9E9B" w14:textId="77777777" w:rsidR="007023A3" w:rsidRDefault="007023A3" w:rsidP="007023A3">
                            <w:pPr>
                              <w:pStyle w:val="a0"/>
                              <w:ind w:left="258"/>
                            </w:pPr>
                            <w:r>
                              <w:rPr>
                                <w:spacing w:val="-2"/>
                              </w:rPr>
                              <w:t>&lt;unr:ComponentCondition&gt;</w:t>
                            </w:r>
                          </w:p>
                          <w:p w14:paraId="54B7A5D4" w14:textId="77777777" w:rsidR="007023A3" w:rsidRDefault="007023A3" w:rsidP="007023A3">
                            <w:pPr>
                              <w:pStyle w:val="a0"/>
                              <w:ind w:left="474"/>
                            </w:pPr>
                            <w:r>
                              <w:rPr>
                                <w:spacing w:val="-2"/>
                              </w:rPr>
                              <w:t>&lt;fes:filter/&gt;</w:t>
                            </w:r>
                          </w:p>
                          <w:p w14:paraId="2461AA3B" w14:textId="77777777" w:rsidR="007023A3" w:rsidRDefault="007023A3" w:rsidP="007023A3">
                            <w:pPr>
                              <w:pStyle w:val="a0"/>
                              <w:ind w:left="258"/>
                            </w:pPr>
                            <w:r>
                              <w:rPr>
                                <w:spacing w:val="-2"/>
                              </w:rPr>
                              <w:t>&lt;/unr:ComponentCondition&gt;</w:t>
                            </w:r>
                          </w:p>
                          <w:p w14:paraId="51CC68B5" w14:textId="77777777" w:rsidR="007023A3" w:rsidRDefault="007023A3" w:rsidP="007023A3">
                            <w:pPr>
                              <w:pStyle w:val="a0"/>
                              <w:ind w:left="42"/>
                            </w:pPr>
                            <w:r>
                              <w:rPr>
                                <w:spacing w:val="-2"/>
                              </w:rPr>
                              <w:t>&lt;/unr:SearchCondition&gt;</w:t>
                            </w:r>
                          </w:p>
                          <w:p w14:paraId="67472512" w14:textId="77777777" w:rsidR="007023A3" w:rsidRDefault="007023A3" w:rsidP="0081777B">
                            <w:pPr>
                              <w:pStyle w:val="a0"/>
                              <w:ind w:left="906"/>
                            </w:pPr>
                          </w:p>
                        </w:txbxContent>
                      </wps:txbx>
                      <wps:bodyPr wrap="square" lIns="0" tIns="0" rIns="0" bIns="0" rtlCol="0">
                        <a:noAutofit/>
                      </wps:bodyPr>
                    </wps:wsp>
                  </a:graphicData>
                </a:graphic>
                <wp14:sizeRelV relativeFrom="margin">
                  <wp14:pctHeight>0</wp14:pctHeight>
                </wp14:sizeRelV>
              </wp:anchor>
            </w:drawing>
          </mc:Choice>
          <mc:Fallback>
            <w:pict>
              <v:shape w14:anchorId="715DAC4B" id="Textbox 222" o:spid="_x0000_s1101" type="#_x0000_t202" style="position:absolute;margin-left:56.85pt;margin-top:4.8pt;width:482.2pt;height:493.5pt;z-index:-25162444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" filled="f" strokeweight="1.5pt">
                <v:path arrowok="t"/>
                <v:textbox inset="0,0,0,0">
                  <w:txbxContent>
                    <w:p w14:paraId="77FEA6FF" w14:textId="77777777" w:rsidR="0081777B" w:rsidRDefault="0081777B" w:rsidP="0081777B">
                      <w:pPr>
                        <w:pStyle w:val="a0"/>
                        <w:spacing w:before="55"/>
                        <w:ind w:left="42"/>
                      </w:pPr>
                      <w:r>
                        <w:t>&lt;?xml</w:t>
                      </w:r>
                      <w:r>
                        <w:rPr>
                          <w:spacing w:val="-12"/>
                        </w:rPr>
                        <w:t xml:space="preserve"> </w:t>
                      </w:r>
                      <w:r>
                        <w:t>version=”1.0”</w:t>
                      </w:r>
                      <w:r>
                        <w:rPr>
                          <w:spacing w:val="-11"/>
                        </w:rPr>
                        <w:t xml:space="preserve"> </w:t>
                      </w:r>
                      <w:r>
                        <w:t>encoding=”UTF-8”</w:t>
                      </w:r>
                      <w:r>
                        <w:rPr>
                          <w:spacing w:val="-11"/>
                        </w:rPr>
                        <w:t xml:space="preserve"> </w:t>
                      </w:r>
                      <w:r>
                        <w:rPr>
                          <w:spacing w:val="-5"/>
                        </w:rPr>
                        <w:t>?&gt;</w:t>
                      </w:r>
                    </w:p>
                    <w:p w14:paraId="7F59861C" w14:textId="77777777" w:rsidR="0081777B" w:rsidRDefault="0081777B" w:rsidP="0081777B">
                      <w:pPr>
                        <w:pStyle w:val="a0"/>
                        <w:ind w:left="474" w:right="2700" w:hanging="432"/>
                      </w:pPr>
                      <w:r>
                        <w:rPr>
                          <w:spacing w:val="-2"/>
                        </w:rPr>
                        <w:t>&lt;unr:SearchCondition xmlns:unr=”</w:t>
                      </w:r>
                      <w:hyperlink r:id="rId163">
                        <w:r>
                          <w:rPr>
                            <w:color w:val="0000FF"/>
                            <w:spacing w:val="-2"/>
                            <w:u w:val="single" w:color="0000FF"/>
                          </w:rPr>
                          <w:t>http://www.irc.atr.jp/std/unr/0.1</w:t>
                        </w:r>
                      </w:hyperlink>
                      <w:r>
                        <w:rPr>
                          <w:spacing w:val="-2"/>
                        </w:rPr>
                        <w:t>” xmlns:fes=”</w:t>
                      </w:r>
                      <w:hyperlink r:id="rId164">
                        <w:r>
                          <w:rPr>
                            <w:color w:val="0000FF"/>
                            <w:spacing w:val="-2"/>
                            <w:u w:val="single" w:color="0000FF"/>
                          </w:rPr>
                          <w:t>http://www.opengis.net/fes/2.0</w:t>
                        </w:r>
                      </w:hyperlink>
                      <w:r>
                        <w:rPr>
                          <w:spacing w:val="-2"/>
                        </w:rPr>
                        <w:t>”&gt;</w:t>
                      </w:r>
                    </w:p>
                    <w:p w14:paraId="287ADB95" w14:textId="77777777" w:rsidR="0081777B" w:rsidRDefault="0081777B" w:rsidP="0081777B">
                      <w:pPr>
                        <w:pStyle w:val="a0"/>
                        <w:ind w:left="690" w:right="4868" w:hanging="432"/>
                      </w:pPr>
                      <w:r>
                        <w:rPr>
                          <w:spacing w:val="-2"/>
                        </w:rPr>
                        <w:t xml:space="preserve">&lt;unr:ComponentGroupCondition </w:t>
                      </w:r>
                      <w:r>
                        <w:t>types=”RobotProfileId</w:t>
                      </w:r>
                      <w:r>
                        <w:rPr>
                          <w:spacing w:val="-29"/>
                        </w:rPr>
                        <w:t xml:space="preserve"> </w:t>
                      </w:r>
                      <w:r>
                        <w:t>type2” aliases=”a b”&gt;</w:t>
                      </w:r>
                    </w:p>
                    <w:p w14:paraId="0C469CE7" w14:textId="77777777" w:rsidR="0081777B" w:rsidRDefault="0081777B" w:rsidP="0081777B">
                      <w:pPr>
                        <w:pStyle w:val="a0"/>
                        <w:spacing w:before="1"/>
                        <w:ind w:left="474"/>
                      </w:pPr>
                      <w:r>
                        <w:rPr>
                          <w:spacing w:val="-2"/>
                        </w:rPr>
                        <w:t>&lt;fes:And&gt;</w:t>
                      </w:r>
                    </w:p>
                    <w:p w14:paraId="0BFDFF1F" w14:textId="77777777" w:rsidR="0081777B" w:rsidRDefault="0081777B" w:rsidP="0081777B">
                      <w:pPr>
                        <w:pStyle w:val="a0"/>
                        <w:ind w:left="690"/>
                      </w:pPr>
                      <w:r>
                        <w:rPr>
                          <w:spacing w:val="-2"/>
                        </w:rPr>
                        <w:t>&lt;fes:Within&gt;</w:t>
                      </w:r>
                    </w:p>
                    <w:p w14:paraId="2A30FA64" w14:textId="77777777" w:rsidR="0081777B" w:rsidRDefault="0081777B" w:rsidP="0081777B">
                      <w:pPr>
                        <w:pStyle w:val="a0"/>
                        <w:ind w:left="906"/>
                      </w:pPr>
                      <w:r>
                        <w:rPr>
                          <w:spacing w:val="-2"/>
                        </w:rPr>
                        <w:t>&lt;fes:ValueReference&gt;a/Property/location&lt;/fes:ValueReference&gt;</w:t>
                      </w:r>
                    </w:p>
                    <w:p w14:paraId="340295A9" w14:textId="77777777" w:rsidR="0081777B" w:rsidRDefault="0081777B" w:rsidP="0081777B">
                      <w:pPr>
                        <w:pStyle w:val="a0"/>
                        <w:ind w:left="906"/>
                      </w:pPr>
                      <w:r>
                        <w:rPr>
                          <w:spacing w:val="-2"/>
                        </w:rPr>
                        <w:t>&lt;fes:Literal&gt;Floor_3&lt;/fes:Literal&gt;</w:t>
                      </w:r>
                    </w:p>
                    <w:p w14:paraId="62344B3C" w14:textId="77777777" w:rsidR="0081777B" w:rsidRDefault="0081777B" w:rsidP="0081777B">
                      <w:pPr>
                        <w:pStyle w:val="a0"/>
                        <w:ind w:left="690"/>
                      </w:pPr>
                      <w:r>
                        <w:rPr>
                          <w:spacing w:val="-2"/>
                        </w:rPr>
                        <w:t>&lt;/fes:Within&gt;</w:t>
                      </w:r>
                    </w:p>
                    <w:p w14:paraId="0B372AA5" w14:textId="77777777" w:rsidR="0081777B" w:rsidRDefault="0081777B" w:rsidP="0081777B">
                      <w:pPr>
                        <w:pStyle w:val="a0"/>
                        <w:ind w:left="690"/>
                      </w:pPr>
                      <w:r>
                        <w:rPr>
                          <w:spacing w:val="-2"/>
                        </w:rPr>
                        <w:t>&lt;fes:PropertyIsEqualTo&gt;</w:t>
                      </w:r>
                    </w:p>
                    <w:p w14:paraId="5E6BBA5B" w14:textId="77777777" w:rsidR="0081777B" w:rsidRDefault="0081777B" w:rsidP="0081777B">
                      <w:pPr>
                        <w:pStyle w:val="a0"/>
                        <w:ind w:left="906"/>
                        <w:rPr>
                          <w:spacing w:val="-2"/>
                        </w:rPr>
                      </w:pPr>
                      <w:r>
                        <w:rPr>
                          <w:spacing w:val="-2"/>
                        </w:rPr>
                        <w:t>&lt;fes:ValueReference&gt;a/Identifier&lt;/fes:ValueReference&gt;</w:t>
                      </w:r>
                    </w:p>
                    <w:p w14:paraId="2F661522" w14:textId="77777777" w:rsidR="007023A3" w:rsidRDefault="007023A3" w:rsidP="007023A3">
                      <w:pPr>
                        <w:pStyle w:val="a0"/>
                        <w:spacing w:before="55"/>
                        <w:ind w:left="906"/>
                      </w:pPr>
                      <w:r>
                        <w:rPr>
                          <w:spacing w:val="-2"/>
                        </w:rPr>
                        <w:t>&lt;fes:Literal&gt;example_robot1&lt;/fes:Literal&gt;</w:t>
                      </w:r>
                    </w:p>
                    <w:p w14:paraId="7A457AE9" w14:textId="77777777" w:rsidR="007023A3" w:rsidRDefault="007023A3" w:rsidP="007023A3">
                      <w:pPr>
                        <w:pStyle w:val="a0"/>
                        <w:ind w:left="690"/>
                      </w:pPr>
                      <w:r>
                        <w:rPr>
                          <w:spacing w:val="-2"/>
                        </w:rPr>
                        <w:t>&lt;/fes:PropertyIsEqualTo&gt;</w:t>
                      </w:r>
                    </w:p>
                    <w:p w14:paraId="56893A60" w14:textId="77777777" w:rsidR="007023A3" w:rsidRDefault="007023A3" w:rsidP="007023A3">
                      <w:pPr>
                        <w:pStyle w:val="a0"/>
                        <w:ind w:left="690"/>
                      </w:pPr>
                      <w:r>
                        <w:rPr>
                          <w:spacing w:val="-2"/>
                        </w:rPr>
                        <w:t>&lt;fes:Within&gt;</w:t>
                      </w:r>
                    </w:p>
                    <w:p w14:paraId="699146EB" w14:textId="77777777" w:rsidR="007023A3" w:rsidRDefault="007023A3" w:rsidP="007023A3">
                      <w:pPr>
                        <w:pStyle w:val="a0"/>
                        <w:ind w:left="906"/>
                      </w:pPr>
                      <w:r>
                        <w:rPr>
                          <w:spacing w:val="-2"/>
                        </w:rPr>
                        <w:t>&lt;fes:ValueReference&gt;Property/location&lt;/fes:ValueReference&gt;</w:t>
                      </w:r>
                    </w:p>
                    <w:p w14:paraId="055AA19B" w14:textId="77777777" w:rsidR="007023A3" w:rsidRDefault="007023A3" w:rsidP="007023A3">
                      <w:pPr>
                        <w:pStyle w:val="a0"/>
                        <w:ind w:left="906"/>
                      </w:pPr>
                      <w:r>
                        <w:rPr>
                          <w:spacing w:val="-2"/>
                        </w:rPr>
                        <w:t>&lt;fes:Literal&gt;Floor_2&lt;/fes:Literal&gt;</w:t>
                      </w:r>
                    </w:p>
                    <w:p w14:paraId="00F670EF" w14:textId="77777777" w:rsidR="007023A3" w:rsidRDefault="007023A3" w:rsidP="007023A3">
                      <w:pPr>
                        <w:pStyle w:val="a0"/>
                        <w:ind w:left="690"/>
                      </w:pPr>
                      <w:r>
                        <w:rPr>
                          <w:spacing w:val="-2"/>
                        </w:rPr>
                        <w:t>&lt;/fes:Within&gt;</w:t>
                      </w:r>
                    </w:p>
                    <w:p w14:paraId="09572817" w14:textId="77777777" w:rsidR="007023A3" w:rsidRDefault="007023A3" w:rsidP="007023A3">
                      <w:pPr>
                        <w:pStyle w:val="a0"/>
                        <w:ind w:left="690"/>
                      </w:pPr>
                      <w:r>
                        <w:rPr>
                          <w:spacing w:val="-2"/>
                        </w:rPr>
                        <w:t>&lt;fes:PropertyIsEqualTo&gt;</w:t>
                      </w:r>
                    </w:p>
                    <w:p w14:paraId="6FA9B4B9" w14:textId="77777777" w:rsidR="007023A3" w:rsidRDefault="007023A3" w:rsidP="007023A3">
                      <w:pPr>
                        <w:pStyle w:val="a0"/>
                        <w:spacing w:before="1"/>
                        <w:ind w:left="906"/>
                      </w:pPr>
                      <w:r>
                        <w:rPr>
                          <w:spacing w:val="-2"/>
                        </w:rPr>
                        <w:t>&lt;fes:ValueReference&gt;a/Identifier&lt;/fes:ValueReference&gt;</w:t>
                      </w:r>
                    </w:p>
                    <w:p w14:paraId="5C8715A7" w14:textId="77777777" w:rsidR="007023A3" w:rsidRDefault="007023A3" w:rsidP="007023A3">
                      <w:pPr>
                        <w:pStyle w:val="a0"/>
                        <w:ind w:left="906"/>
                      </w:pPr>
                      <w:r>
                        <w:rPr>
                          <w:spacing w:val="-2"/>
                        </w:rPr>
                        <w:t>&lt;fes:Literal&gt;example_robot1&lt;/fes:Literal&gt;</w:t>
                      </w:r>
                    </w:p>
                    <w:p w14:paraId="4556943D" w14:textId="77777777" w:rsidR="007023A3" w:rsidRDefault="007023A3" w:rsidP="007023A3">
                      <w:pPr>
                        <w:pStyle w:val="a0"/>
                        <w:ind w:left="690"/>
                      </w:pPr>
                      <w:r>
                        <w:rPr>
                          <w:spacing w:val="-2"/>
                        </w:rPr>
                        <w:t>&lt;/fes:PropertyIsEqualTo&gt;</w:t>
                      </w:r>
                    </w:p>
                    <w:p w14:paraId="2581C992" w14:textId="77777777" w:rsidR="007023A3" w:rsidRDefault="007023A3" w:rsidP="007023A3">
                      <w:pPr>
                        <w:pStyle w:val="a0"/>
                        <w:ind w:left="474"/>
                      </w:pPr>
                      <w:r>
                        <w:rPr>
                          <w:spacing w:val="-2"/>
                        </w:rPr>
                        <w:t>&lt;/fes:And&gt;</w:t>
                      </w:r>
                    </w:p>
                    <w:p w14:paraId="7F1E9E9B" w14:textId="77777777" w:rsidR="007023A3" w:rsidRDefault="007023A3" w:rsidP="007023A3">
                      <w:pPr>
                        <w:pStyle w:val="a0"/>
                        <w:ind w:left="258"/>
                      </w:pPr>
                      <w:r>
                        <w:rPr>
                          <w:spacing w:val="-2"/>
                        </w:rPr>
                        <w:t>&lt;unr:ComponentCondition&gt;</w:t>
                      </w:r>
                    </w:p>
                    <w:p w14:paraId="54B7A5D4" w14:textId="77777777" w:rsidR="007023A3" w:rsidRDefault="007023A3" w:rsidP="007023A3">
                      <w:pPr>
                        <w:pStyle w:val="a0"/>
                        <w:ind w:left="474"/>
                      </w:pPr>
                      <w:r>
                        <w:rPr>
                          <w:spacing w:val="-2"/>
                        </w:rPr>
                        <w:t>&lt;fes:filter/&gt;</w:t>
                      </w:r>
                    </w:p>
                    <w:p w14:paraId="2461AA3B" w14:textId="77777777" w:rsidR="007023A3" w:rsidRDefault="007023A3" w:rsidP="007023A3">
                      <w:pPr>
                        <w:pStyle w:val="a0"/>
                        <w:ind w:left="258"/>
                      </w:pPr>
                      <w:r>
                        <w:rPr>
                          <w:spacing w:val="-2"/>
                        </w:rPr>
                        <w:t>&lt;/unr:ComponentCondition&gt;</w:t>
                      </w:r>
                    </w:p>
                    <w:p w14:paraId="51CC68B5" w14:textId="77777777" w:rsidR="007023A3" w:rsidRDefault="007023A3" w:rsidP="007023A3">
                      <w:pPr>
                        <w:pStyle w:val="a0"/>
                        <w:ind w:left="42"/>
                      </w:pPr>
                      <w:r>
                        <w:rPr>
                          <w:spacing w:val="-2"/>
                        </w:rPr>
                        <w:t>&lt;/unr:SearchCondition&gt;</w:t>
                      </w:r>
                    </w:p>
                    <w:p w14:paraId="67472512" w14:textId="77777777" w:rsidR="007023A3" w:rsidRDefault="007023A3" w:rsidP="0081777B">
                      <w:pPr>
                        <w:pStyle w:val="a0"/>
                        <w:ind w:left="906"/>
                      </w:pPr>
                    </w:p>
                  </w:txbxContent>
                </v:textbox>
                <w10:wrap type="topAndBottom" anchorx="page"/>
              </v:shape>
            </w:pict>
          </mc:Fallback>
        </mc:AlternateContent>
      </w:r>
    </w:p>
    <w:p w14:paraId="5F123827" w14:textId="77777777" w:rsidR="0081777B" w:rsidRPr="00BC4338" w:rsidRDefault="0081777B" w:rsidP="0081777B">
      <w:pPr>
        <w:rPr>
          <w:sz w:val="5"/>
        </w:rPr>
        <w:sectPr w:rsidR="0081777B" w:rsidRPr="00BC4338" w:rsidSect="008F25F3">
          <w:pgSz w:w="11920" w:h="15840"/>
          <w:pgMar w:top="1060" w:right="1040" w:bottom="1400" w:left="1020" w:header="0" w:footer="1211" w:gutter="0"/>
          <w:cols w:space="720"/>
        </w:sectPr>
      </w:pPr>
    </w:p>
    <w:p w14:paraId="3551CD0D" w14:textId="77777777" w:rsidR="0081777B" w:rsidRPr="00BC4338" w:rsidRDefault="0081777B" w:rsidP="0081777B">
      <w:pPr>
        <w:pStyle w:val="2"/>
        <w:numPr>
          <w:ilvl w:val="1"/>
          <w:numId w:val="134"/>
        </w:numPr>
        <w:tabs>
          <w:tab w:val="left" w:pos="1195"/>
        </w:tabs>
        <w:spacing w:before="91"/>
        <w:ind w:left="1195"/>
      </w:pPr>
      <w:bookmarkStart w:id="957" w:name="E.3_Search_by_location_name"/>
      <w:bookmarkStart w:id="958" w:name="_bookmark103"/>
      <w:bookmarkStart w:id="959" w:name="_Toc174402280"/>
      <w:bookmarkEnd w:id="957"/>
      <w:bookmarkEnd w:id="958"/>
      <w:r w:rsidRPr="00BC4338">
        <w:lastRenderedPageBreak/>
        <w:t>Search</w:t>
      </w:r>
      <w:r w:rsidRPr="00BC4338">
        <w:rPr>
          <w:spacing w:val="-4"/>
        </w:rPr>
        <w:t xml:space="preserve"> </w:t>
      </w:r>
      <w:r w:rsidRPr="00BC4338">
        <w:t>by</w:t>
      </w:r>
      <w:r w:rsidRPr="00BC4338">
        <w:rPr>
          <w:spacing w:val="-9"/>
        </w:rPr>
        <w:t xml:space="preserve"> </w:t>
      </w:r>
      <w:r w:rsidRPr="00BC4338">
        <w:t>location</w:t>
      </w:r>
      <w:r w:rsidRPr="00BC4338">
        <w:rPr>
          <w:spacing w:val="-3"/>
        </w:rPr>
        <w:t xml:space="preserve"> </w:t>
      </w:r>
      <w:r w:rsidRPr="00BC4338">
        <w:rPr>
          <w:spacing w:val="-4"/>
        </w:rPr>
        <w:t>name</w:t>
      </w:r>
      <w:bookmarkEnd w:id="959"/>
    </w:p>
    <w:p w14:paraId="1E343860" w14:textId="77777777" w:rsidR="0081777B" w:rsidRPr="00BC4338" w:rsidRDefault="0081777B" w:rsidP="00FD3DBD">
      <w:pPr>
        <w:pStyle w:val="Body"/>
      </w:pPr>
      <w:r w:rsidRPr="00BC4338">
        <w:t>The</w:t>
      </w:r>
      <w:r w:rsidRPr="00BC4338">
        <w:rPr>
          <w:spacing w:val="-3"/>
        </w:rPr>
        <w:t xml:space="preserve"> </w:t>
      </w:r>
      <w:r w:rsidRPr="00BC4338">
        <w:t>following</w:t>
      </w:r>
      <w:r w:rsidRPr="00BC4338">
        <w:rPr>
          <w:spacing w:val="-2"/>
        </w:rPr>
        <w:t xml:space="preserve"> </w:t>
      </w:r>
      <w:r w:rsidRPr="00BC4338">
        <w:t>example</w:t>
      </w:r>
      <w:r w:rsidRPr="00BC4338">
        <w:rPr>
          <w:spacing w:val="-1"/>
        </w:rPr>
        <w:t xml:space="preserve"> </w:t>
      </w:r>
      <w:r w:rsidRPr="00BC4338">
        <w:t>illustrates a</w:t>
      </w:r>
      <w:r w:rsidRPr="00BC4338">
        <w:rPr>
          <w:spacing w:val="-3"/>
        </w:rPr>
        <w:t xml:space="preserve"> </w:t>
      </w:r>
      <w:r w:rsidRPr="00BC4338">
        <w:t>condition</w:t>
      </w:r>
      <w:r w:rsidRPr="00BC4338">
        <w:rPr>
          <w:spacing w:val="-1"/>
        </w:rPr>
        <w:t xml:space="preserve"> </w:t>
      </w:r>
      <w:r w:rsidRPr="00BC4338">
        <w:t>to</w:t>
      </w:r>
      <w:r w:rsidRPr="00BC4338">
        <w:rPr>
          <w:spacing w:val="-1"/>
        </w:rPr>
        <w:t xml:space="preserve"> </w:t>
      </w:r>
      <w:r w:rsidRPr="00BC4338">
        <w:t>find</w:t>
      </w:r>
      <w:r w:rsidRPr="00BC4338">
        <w:rPr>
          <w:spacing w:val="-2"/>
        </w:rPr>
        <w:t xml:space="preserve"> </w:t>
      </w:r>
      <w:r w:rsidRPr="00BC4338">
        <w:t>components</w:t>
      </w:r>
      <w:r w:rsidRPr="00BC4338">
        <w:rPr>
          <w:spacing w:val="-1"/>
        </w:rPr>
        <w:t xml:space="preserve"> </w:t>
      </w:r>
      <w:r w:rsidRPr="00BC4338">
        <w:t>by</w:t>
      </w:r>
      <w:r w:rsidRPr="00BC4338">
        <w:rPr>
          <w:spacing w:val="-3"/>
        </w:rPr>
        <w:t xml:space="preserve"> </w:t>
      </w:r>
      <w:r w:rsidRPr="00BC4338">
        <w:t>specifying</w:t>
      </w:r>
      <w:r w:rsidRPr="00BC4338">
        <w:rPr>
          <w:spacing w:val="-1"/>
        </w:rPr>
        <w:t xml:space="preserve"> </w:t>
      </w:r>
      <w:r w:rsidRPr="00BC4338">
        <w:t>locations</w:t>
      </w:r>
      <w:r w:rsidRPr="00BC4338">
        <w:rPr>
          <w:spacing w:val="-1"/>
        </w:rPr>
        <w:t xml:space="preserve"> </w:t>
      </w:r>
      <w:r w:rsidRPr="00BC4338">
        <w:t xml:space="preserve">of </w:t>
      </w:r>
      <w:r w:rsidRPr="00BC4338">
        <w:rPr>
          <w:spacing w:val="-2"/>
        </w:rPr>
        <w:t>them.</w:t>
      </w:r>
    </w:p>
    <w:p w14:paraId="54638DBF" w14:textId="504A9E5A" w:rsidR="0081777B" w:rsidRPr="00BC4338" w:rsidRDefault="0081777B" w:rsidP="0081777B">
      <w:pPr>
        <w:spacing w:before="2"/>
        <w:rPr>
          <w:sz w:val="5"/>
        </w:rPr>
      </w:pPr>
      <w:r w:rsidRPr="00BC4338">
        <w:rPr>
          <w:noProof/>
        </w:rPr>
        <mc:AlternateContent>
          <mc:Choice Requires="wps">
            <w:drawing>
              <wp:anchor distT="0" distB="0" distL="0" distR="0" simplePos="0" relativeHeight="251693056" behindDoc="1" locked="0" layoutInCell="1" allowOverlap="1" wp14:anchorId="7BE6E88F" wp14:editId="62F16010">
                <wp:simplePos x="0" y="0"/>
                <wp:positionH relativeFrom="page">
                  <wp:posOffset>721360</wp:posOffset>
                </wp:positionH>
                <wp:positionV relativeFrom="paragraph">
                  <wp:posOffset>62865</wp:posOffset>
                </wp:positionV>
                <wp:extent cx="6120130" cy="4920615"/>
                <wp:effectExtent l="12700" t="12700" r="13970" b="6985"/>
                <wp:wrapTopAndBottom/>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4920615"/>
                        </a:xfrm>
                        <a:prstGeom prst="rect">
                          <a:avLst/>
                        </a:prstGeom>
                        <a:ln w="19050">
                          <a:solidFill>
                            <a:srgbClr val="000000"/>
                          </a:solidFill>
                          <a:prstDash val="solid"/>
                        </a:ln>
                      </wps:spPr>
                      <wps:txbx>
                        <w:txbxContent>
                          <w:p w14:paraId="11EEFF5B" w14:textId="77777777" w:rsidR="0081777B" w:rsidRDefault="0081777B" w:rsidP="0081777B">
                            <w:pPr>
                              <w:pStyle w:val="a0"/>
                              <w:spacing w:before="53"/>
                              <w:ind w:left="42"/>
                            </w:pPr>
                            <w:r>
                              <w:t>&lt;?xml</w:t>
                            </w:r>
                            <w:r>
                              <w:rPr>
                                <w:spacing w:val="-12"/>
                              </w:rPr>
                              <w:t xml:space="preserve"> </w:t>
                            </w:r>
                            <w:r>
                              <w:t>version=”1.0”</w:t>
                            </w:r>
                            <w:r>
                              <w:rPr>
                                <w:spacing w:val="-11"/>
                              </w:rPr>
                              <w:t xml:space="preserve"> </w:t>
                            </w:r>
                            <w:r>
                              <w:t>encoding=”UTF-8”</w:t>
                            </w:r>
                            <w:r>
                              <w:rPr>
                                <w:spacing w:val="-11"/>
                              </w:rPr>
                              <w:t xml:space="preserve"> </w:t>
                            </w:r>
                            <w:r>
                              <w:rPr>
                                <w:spacing w:val="-5"/>
                              </w:rPr>
                              <w:t>?&gt;</w:t>
                            </w:r>
                          </w:p>
                          <w:p w14:paraId="18C6F318" w14:textId="77777777" w:rsidR="0081777B" w:rsidRDefault="0081777B" w:rsidP="0081777B">
                            <w:pPr>
                              <w:pStyle w:val="a0"/>
                              <w:ind w:left="474" w:right="2694" w:hanging="432"/>
                            </w:pPr>
                            <w:r>
                              <w:rPr>
                                <w:spacing w:val="-2"/>
                              </w:rPr>
                              <w:t>&lt;unr:SearchCondition xmlns:unr=”</w:t>
                            </w:r>
                            <w:hyperlink r:id="rId165">
                              <w:r>
                                <w:rPr>
                                  <w:color w:val="0000FF"/>
                                  <w:spacing w:val="-2"/>
                                  <w:u w:val="single" w:color="0000FF"/>
                                </w:rPr>
                                <w:t>http://www.irc.atr.jp/std/unr/0.1</w:t>
                              </w:r>
                            </w:hyperlink>
                            <w:r>
                              <w:rPr>
                                <w:spacing w:val="-2"/>
                              </w:rPr>
                              <w:t>” xmlns:fes=”</w:t>
                            </w:r>
                            <w:hyperlink r:id="rId166">
                              <w:r>
                                <w:rPr>
                                  <w:color w:val="0000FF"/>
                                  <w:spacing w:val="-2"/>
                                  <w:u w:val="single" w:color="0000FF"/>
                                </w:rPr>
                                <w:t>http://www.opengis.net/fes/2.0</w:t>
                              </w:r>
                            </w:hyperlink>
                            <w:r>
                              <w:rPr>
                                <w:spacing w:val="-2"/>
                              </w:rPr>
                              <w:t>”&gt;</w:t>
                            </w:r>
                          </w:p>
                          <w:p w14:paraId="23689991" w14:textId="77777777" w:rsidR="0081777B" w:rsidRDefault="0081777B" w:rsidP="0081777B">
                            <w:pPr>
                              <w:pStyle w:val="a0"/>
                              <w:ind w:left="690" w:right="5871" w:hanging="432"/>
                            </w:pPr>
                            <w:r>
                              <w:rPr>
                                <w:spacing w:val="-2"/>
                              </w:rPr>
                              <w:t>&lt;unr:ComponentCondition id=”cond2”</w:t>
                            </w:r>
                          </w:p>
                          <w:p w14:paraId="7ED80BD7" w14:textId="77777777" w:rsidR="0081777B" w:rsidRDefault="0081777B" w:rsidP="0081777B">
                            <w:pPr>
                              <w:pStyle w:val="a0"/>
                              <w:ind w:left="690" w:right="1516"/>
                            </w:pPr>
                            <w:r>
                              <w:rPr>
                                <w:spacing w:val="-2"/>
                              </w:rPr>
                              <w:t>type=”unr:x-rois:def:component:OMG::ExampleComponent” mode=”exclusive”&gt;</w:t>
                            </w:r>
                          </w:p>
                          <w:p w14:paraId="414B31D7" w14:textId="77777777" w:rsidR="0081777B" w:rsidRDefault="0081777B" w:rsidP="0081777B">
                            <w:pPr>
                              <w:pStyle w:val="a0"/>
                              <w:spacing w:before="1"/>
                              <w:ind w:left="474"/>
                            </w:pPr>
                            <w:r>
                              <w:rPr>
                                <w:spacing w:val="-2"/>
                              </w:rPr>
                              <w:t>&lt;fes:And&gt;</w:t>
                            </w:r>
                          </w:p>
                          <w:p w14:paraId="7CC3CCF5" w14:textId="77777777" w:rsidR="0081777B" w:rsidRDefault="0081777B" w:rsidP="0081777B">
                            <w:pPr>
                              <w:pStyle w:val="a0"/>
                              <w:ind w:left="690"/>
                            </w:pPr>
                            <w:r>
                              <w:rPr>
                                <w:spacing w:val="-2"/>
                              </w:rPr>
                              <w:t>&lt;fes:PropertyIsEqualTo&gt;</w:t>
                            </w:r>
                          </w:p>
                          <w:p w14:paraId="7E9ADA9F" w14:textId="77777777" w:rsidR="0081777B" w:rsidRDefault="0081777B" w:rsidP="0081777B">
                            <w:pPr>
                              <w:pStyle w:val="a0"/>
                              <w:ind w:left="906"/>
                            </w:pPr>
                            <w:r>
                              <w:rPr>
                                <w:spacing w:val="-2"/>
                              </w:rPr>
                              <w:t>&lt;fes:ValueReference&gt;Property/min_speed&lt;/fes:ValueReference&gt;</w:t>
                            </w:r>
                          </w:p>
                          <w:p w14:paraId="15C1FD46" w14:textId="77777777" w:rsidR="0081777B" w:rsidRDefault="0081777B" w:rsidP="0081777B">
                            <w:pPr>
                              <w:pStyle w:val="a0"/>
                              <w:ind w:left="906"/>
                            </w:pPr>
                            <w:r>
                              <w:rPr>
                                <w:spacing w:val="-2"/>
                              </w:rPr>
                              <w:t>&lt;fes:Literal&gt;200&lt;/fes:Literal&gt;</w:t>
                            </w:r>
                          </w:p>
                          <w:p w14:paraId="4E1E357A" w14:textId="77777777" w:rsidR="0081777B" w:rsidRDefault="0081777B" w:rsidP="0081777B">
                            <w:pPr>
                              <w:pStyle w:val="a0"/>
                              <w:ind w:left="690"/>
                            </w:pPr>
                            <w:r>
                              <w:rPr>
                                <w:spacing w:val="-2"/>
                              </w:rPr>
                              <w:t>&lt;/fes:PropertyIsEqualTo&gt;</w:t>
                            </w:r>
                          </w:p>
                          <w:p w14:paraId="77F67B5C" w14:textId="77777777" w:rsidR="0081777B" w:rsidRDefault="0081777B" w:rsidP="0081777B">
                            <w:pPr>
                              <w:pStyle w:val="a0"/>
                              <w:ind w:left="690"/>
                            </w:pPr>
                            <w:r>
                              <w:rPr>
                                <w:spacing w:val="-2"/>
                              </w:rPr>
                              <w:t>&lt;fes:PropertyIsEqualTo&gt;</w:t>
                            </w:r>
                          </w:p>
                          <w:p w14:paraId="45E763CB" w14:textId="77777777" w:rsidR="0081777B" w:rsidRDefault="0081777B" w:rsidP="0081777B">
                            <w:pPr>
                              <w:pStyle w:val="a0"/>
                              <w:ind w:left="906"/>
                            </w:pPr>
                            <w:r>
                              <w:rPr>
                                <w:spacing w:val="-2"/>
                              </w:rPr>
                              <w:t>&lt;fes:ValueReference&gt;Name&lt;/fes:ValueReference&gt;</w:t>
                            </w:r>
                          </w:p>
                          <w:p w14:paraId="58EC47D3" w14:textId="77777777" w:rsidR="0081777B" w:rsidRDefault="0081777B" w:rsidP="0081777B">
                            <w:pPr>
                              <w:pStyle w:val="a0"/>
                              <w:ind w:left="906"/>
                            </w:pPr>
                            <w:r>
                              <w:rPr>
                                <w:spacing w:val="-2"/>
                              </w:rPr>
                              <w:t>&lt;fes:Literal&gt;dummy1&lt;/fes:Literal&gt;</w:t>
                            </w:r>
                          </w:p>
                          <w:p w14:paraId="7B8C44C3" w14:textId="77777777" w:rsidR="0081777B" w:rsidRDefault="0081777B" w:rsidP="0081777B">
                            <w:pPr>
                              <w:pStyle w:val="a0"/>
                              <w:ind w:left="690"/>
                            </w:pPr>
                            <w:r>
                              <w:rPr>
                                <w:spacing w:val="-2"/>
                              </w:rPr>
                              <w:t>&lt;/fes:PropertyIsEqualTo&gt;</w:t>
                            </w:r>
                          </w:p>
                          <w:p w14:paraId="4F36E83F" w14:textId="77777777" w:rsidR="0081777B" w:rsidRDefault="0081777B" w:rsidP="0081777B">
                            <w:pPr>
                              <w:pStyle w:val="a0"/>
                              <w:ind w:left="690"/>
                            </w:pPr>
                            <w:r>
                              <w:rPr>
                                <w:spacing w:val="-2"/>
                              </w:rPr>
                              <w:t>&lt;fes:PropertyIsEqualTo&gt;</w:t>
                            </w:r>
                          </w:p>
                          <w:p w14:paraId="08789906" w14:textId="77777777" w:rsidR="0081777B" w:rsidRDefault="0081777B" w:rsidP="0081777B">
                            <w:pPr>
                              <w:pStyle w:val="a0"/>
                              <w:spacing w:before="1"/>
                              <w:ind w:left="906"/>
                            </w:pPr>
                            <w:r>
                              <w:rPr>
                                <w:spacing w:val="-2"/>
                              </w:rPr>
                              <w:t>&lt;fes:ValueReference&gt;RobotId&lt;/fes:ValueReference&gt;</w:t>
                            </w:r>
                          </w:p>
                          <w:p w14:paraId="15933062" w14:textId="77777777" w:rsidR="0081777B" w:rsidRDefault="0081777B" w:rsidP="0081777B">
                            <w:pPr>
                              <w:pStyle w:val="a0"/>
                              <w:ind w:left="906"/>
                            </w:pPr>
                            <w:r>
                              <w:rPr>
                                <w:spacing w:val="-2"/>
                              </w:rPr>
                              <w:t>&lt;fes:Literal&gt;dummy_robot1&lt;/fes:Literal&gt;</w:t>
                            </w:r>
                          </w:p>
                          <w:p w14:paraId="4AB3D1BA" w14:textId="77777777" w:rsidR="0081777B" w:rsidRDefault="0081777B" w:rsidP="0081777B">
                            <w:pPr>
                              <w:pStyle w:val="a0"/>
                              <w:ind w:left="690"/>
                            </w:pPr>
                            <w:r>
                              <w:rPr>
                                <w:spacing w:val="-2"/>
                              </w:rPr>
                              <w:t>&lt;/fes:PropertyIsEqualTo&gt;</w:t>
                            </w:r>
                          </w:p>
                          <w:p w14:paraId="6F81BA43" w14:textId="77777777" w:rsidR="0081777B" w:rsidRDefault="0081777B" w:rsidP="0081777B">
                            <w:pPr>
                              <w:pStyle w:val="a0"/>
                              <w:ind w:left="474"/>
                            </w:pPr>
                            <w:r>
                              <w:rPr>
                                <w:spacing w:val="-2"/>
                              </w:rPr>
                              <w:t>&lt;/fes:And&gt;</w:t>
                            </w:r>
                          </w:p>
                          <w:p w14:paraId="5ED3998B" w14:textId="77777777" w:rsidR="0081777B" w:rsidRDefault="0081777B" w:rsidP="0081777B">
                            <w:pPr>
                              <w:pStyle w:val="a0"/>
                              <w:ind w:left="258"/>
                            </w:pPr>
                            <w:r>
                              <w:rPr>
                                <w:spacing w:val="-2"/>
                              </w:rPr>
                              <w:t>&lt;/unr:ComponentCondition&gt;</w:t>
                            </w:r>
                          </w:p>
                          <w:p w14:paraId="76B6576A" w14:textId="77777777" w:rsidR="0081777B" w:rsidRDefault="0081777B" w:rsidP="0081777B">
                            <w:pPr>
                              <w:pStyle w:val="a0"/>
                              <w:ind w:left="42"/>
                            </w:pPr>
                            <w:r>
                              <w:rPr>
                                <w:spacing w:val="-2"/>
                              </w:rPr>
                              <w:t>&lt;/unr:SearchCondition&gt;</w:t>
                            </w:r>
                          </w:p>
                        </w:txbxContent>
                      </wps:txbx>
                      <wps:bodyPr wrap="square" lIns="0" tIns="0" rIns="0" bIns="0" rtlCol="0">
                        <a:noAutofit/>
                      </wps:bodyPr>
                    </wps:wsp>
                  </a:graphicData>
                </a:graphic>
                <wp14:sizeRelV relativeFrom="margin">
                  <wp14:pctHeight>0</wp14:pctHeight>
                </wp14:sizeRelV>
              </wp:anchor>
            </w:drawing>
          </mc:Choice>
          <mc:Fallback>
            <w:pict>
              <v:shape w14:anchorId="7BE6E88F" id="Textbox 224" o:spid="_x0000_s1102" type="#_x0000_t202" style="position:absolute;margin-left:56.8pt;margin-top:4.95pt;width:481.9pt;height:387.45pt;z-index:-2516234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" filled="f" strokeweight="1.5pt">
                <v:path arrowok="t"/>
                <v:textbox inset="0,0,0,0">
                  <w:txbxContent>
                    <w:p w14:paraId="11EEFF5B" w14:textId="77777777" w:rsidR="0081777B" w:rsidRDefault="0081777B" w:rsidP="0081777B">
                      <w:pPr>
                        <w:pStyle w:val="a0"/>
                        <w:spacing w:before="53"/>
                        <w:ind w:left="42"/>
                      </w:pPr>
                      <w:r>
                        <w:t>&lt;?xml</w:t>
                      </w:r>
                      <w:r>
                        <w:rPr>
                          <w:spacing w:val="-12"/>
                        </w:rPr>
                        <w:t xml:space="preserve"> </w:t>
                      </w:r>
                      <w:r>
                        <w:t>version=”1.0”</w:t>
                      </w:r>
                      <w:r>
                        <w:rPr>
                          <w:spacing w:val="-11"/>
                        </w:rPr>
                        <w:t xml:space="preserve"> </w:t>
                      </w:r>
                      <w:r>
                        <w:t>encoding=”UTF-8”</w:t>
                      </w:r>
                      <w:r>
                        <w:rPr>
                          <w:spacing w:val="-11"/>
                        </w:rPr>
                        <w:t xml:space="preserve"> </w:t>
                      </w:r>
                      <w:r>
                        <w:rPr>
                          <w:spacing w:val="-5"/>
                        </w:rPr>
                        <w:t>?&gt;</w:t>
                      </w:r>
                    </w:p>
                    <w:p w14:paraId="18C6F318" w14:textId="77777777" w:rsidR="0081777B" w:rsidRDefault="0081777B" w:rsidP="0081777B">
                      <w:pPr>
                        <w:pStyle w:val="a0"/>
                        <w:ind w:left="474" w:right="2694" w:hanging="432"/>
                      </w:pPr>
                      <w:r>
                        <w:rPr>
                          <w:spacing w:val="-2"/>
                        </w:rPr>
                        <w:t>&lt;unr:SearchCondition xmlns:unr=”</w:t>
                      </w:r>
                      <w:hyperlink r:id="rId167">
                        <w:r>
                          <w:rPr>
                            <w:color w:val="0000FF"/>
                            <w:spacing w:val="-2"/>
                            <w:u w:val="single" w:color="0000FF"/>
                          </w:rPr>
                          <w:t>http://www.irc.atr.jp/std/unr/0.1</w:t>
                        </w:r>
                      </w:hyperlink>
                      <w:r>
                        <w:rPr>
                          <w:spacing w:val="-2"/>
                        </w:rPr>
                        <w:t>” xmlns:fes=”</w:t>
                      </w:r>
                      <w:hyperlink r:id="rId168">
                        <w:r>
                          <w:rPr>
                            <w:color w:val="0000FF"/>
                            <w:spacing w:val="-2"/>
                            <w:u w:val="single" w:color="0000FF"/>
                          </w:rPr>
                          <w:t>http://www.opengis.net/fes/2.0</w:t>
                        </w:r>
                      </w:hyperlink>
                      <w:r>
                        <w:rPr>
                          <w:spacing w:val="-2"/>
                        </w:rPr>
                        <w:t>”&gt;</w:t>
                      </w:r>
                    </w:p>
                    <w:p w14:paraId="23689991" w14:textId="77777777" w:rsidR="0081777B" w:rsidRDefault="0081777B" w:rsidP="0081777B">
                      <w:pPr>
                        <w:pStyle w:val="a0"/>
                        <w:ind w:left="690" w:right="5871" w:hanging="432"/>
                      </w:pPr>
                      <w:r>
                        <w:rPr>
                          <w:spacing w:val="-2"/>
                        </w:rPr>
                        <w:t>&lt;unr:ComponentCondition id=”cond2”</w:t>
                      </w:r>
                    </w:p>
                    <w:p w14:paraId="7ED80BD7" w14:textId="77777777" w:rsidR="0081777B" w:rsidRDefault="0081777B" w:rsidP="0081777B">
                      <w:pPr>
                        <w:pStyle w:val="a0"/>
                        <w:ind w:left="690" w:right="1516"/>
                      </w:pPr>
                      <w:r>
                        <w:rPr>
                          <w:spacing w:val="-2"/>
                        </w:rPr>
                        <w:t>type=”unr:x-rois:def:component:OMG::ExampleComponent” mode=”exclusive”&gt;</w:t>
                      </w:r>
                    </w:p>
                    <w:p w14:paraId="414B31D7" w14:textId="77777777" w:rsidR="0081777B" w:rsidRDefault="0081777B" w:rsidP="0081777B">
                      <w:pPr>
                        <w:pStyle w:val="a0"/>
                        <w:spacing w:before="1"/>
                        <w:ind w:left="474"/>
                      </w:pPr>
                      <w:r>
                        <w:rPr>
                          <w:spacing w:val="-2"/>
                        </w:rPr>
                        <w:t>&lt;fes:And&gt;</w:t>
                      </w:r>
                    </w:p>
                    <w:p w14:paraId="7CC3CCF5" w14:textId="77777777" w:rsidR="0081777B" w:rsidRDefault="0081777B" w:rsidP="0081777B">
                      <w:pPr>
                        <w:pStyle w:val="a0"/>
                        <w:ind w:left="690"/>
                      </w:pPr>
                      <w:r>
                        <w:rPr>
                          <w:spacing w:val="-2"/>
                        </w:rPr>
                        <w:t>&lt;fes:PropertyIsEqualTo&gt;</w:t>
                      </w:r>
                    </w:p>
                    <w:p w14:paraId="7E9ADA9F" w14:textId="77777777" w:rsidR="0081777B" w:rsidRDefault="0081777B" w:rsidP="0081777B">
                      <w:pPr>
                        <w:pStyle w:val="a0"/>
                        <w:ind w:left="906"/>
                      </w:pPr>
                      <w:r>
                        <w:rPr>
                          <w:spacing w:val="-2"/>
                        </w:rPr>
                        <w:t>&lt;fes:ValueReference&gt;Property/min_speed&lt;/fes:ValueReference&gt;</w:t>
                      </w:r>
                    </w:p>
                    <w:p w14:paraId="15C1FD46" w14:textId="77777777" w:rsidR="0081777B" w:rsidRDefault="0081777B" w:rsidP="0081777B">
                      <w:pPr>
                        <w:pStyle w:val="a0"/>
                        <w:ind w:left="906"/>
                      </w:pPr>
                      <w:r>
                        <w:rPr>
                          <w:spacing w:val="-2"/>
                        </w:rPr>
                        <w:t>&lt;fes:Literal&gt;200&lt;/fes:Literal&gt;</w:t>
                      </w:r>
                    </w:p>
                    <w:p w14:paraId="4E1E357A" w14:textId="77777777" w:rsidR="0081777B" w:rsidRDefault="0081777B" w:rsidP="0081777B">
                      <w:pPr>
                        <w:pStyle w:val="a0"/>
                        <w:ind w:left="690"/>
                      </w:pPr>
                      <w:r>
                        <w:rPr>
                          <w:spacing w:val="-2"/>
                        </w:rPr>
                        <w:t>&lt;/fes:PropertyIsEqualTo&gt;</w:t>
                      </w:r>
                    </w:p>
                    <w:p w14:paraId="77F67B5C" w14:textId="77777777" w:rsidR="0081777B" w:rsidRDefault="0081777B" w:rsidP="0081777B">
                      <w:pPr>
                        <w:pStyle w:val="a0"/>
                        <w:ind w:left="690"/>
                      </w:pPr>
                      <w:r>
                        <w:rPr>
                          <w:spacing w:val="-2"/>
                        </w:rPr>
                        <w:t>&lt;fes:PropertyIsEqualTo&gt;</w:t>
                      </w:r>
                    </w:p>
                    <w:p w14:paraId="45E763CB" w14:textId="77777777" w:rsidR="0081777B" w:rsidRDefault="0081777B" w:rsidP="0081777B">
                      <w:pPr>
                        <w:pStyle w:val="a0"/>
                        <w:ind w:left="906"/>
                      </w:pPr>
                      <w:r>
                        <w:rPr>
                          <w:spacing w:val="-2"/>
                        </w:rPr>
                        <w:t>&lt;fes:ValueReference&gt;Name&lt;/fes:ValueReference&gt;</w:t>
                      </w:r>
                    </w:p>
                    <w:p w14:paraId="58EC47D3" w14:textId="77777777" w:rsidR="0081777B" w:rsidRDefault="0081777B" w:rsidP="0081777B">
                      <w:pPr>
                        <w:pStyle w:val="a0"/>
                        <w:ind w:left="906"/>
                      </w:pPr>
                      <w:r>
                        <w:rPr>
                          <w:spacing w:val="-2"/>
                        </w:rPr>
                        <w:t>&lt;fes:Literal&gt;dummy1&lt;/fes:Literal&gt;</w:t>
                      </w:r>
                    </w:p>
                    <w:p w14:paraId="7B8C44C3" w14:textId="77777777" w:rsidR="0081777B" w:rsidRDefault="0081777B" w:rsidP="0081777B">
                      <w:pPr>
                        <w:pStyle w:val="a0"/>
                        <w:ind w:left="690"/>
                      </w:pPr>
                      <w:r>
                        <w:rPr>
                          <w:spacing w:val="-2"/>
                        </w:rPr>
                        <w:t>&lt;/fes:PropertyIsEqualTo&gt;</w:t>
                      </w:r>
                    </w:p>
                    <w:p w14:paraId="4F36E83F" w14:textId="77777777" w:rsidR="0081777B" w:rsidRDefault="0081777B" w:rsidP="0081777B">
                      <w:pPr>
                        <w:pStyle w:val="a0"/>
                        <w:ind w:left="690"/>
                      </w:pPr>
                      <w:r>
                        <w:rPr>
                          <w:spacing w:val="-2"/>
                        </w:rPr>
                        <w:t>&lt;fes:PropertyIsEqualTo&gt;</w:t>
                      </w:r>
                    </w:p>
                    <w:p w14:paraId="08789906" w14:textId="77777777" w:rsidR="0081777B" w:rsidRDefault="0081777B" w:rsidP="0081777B">
                      <w:pPr>
                        <w:pStyle w:val="a0"/>
                        <w:spacing w:before="1"/>
                        <w:ind w:left="906"/>
                      </w:pPr>
                      <w:r>
                        <w:rPr>
                          <w:spacing w:val="-2"/>
                        </w:rPr>
                        <w:t>&lt;fes:ValueReference&gt;RobotId&lt;/fes:ValueReference&gt;</w:t>
                      </w:r>
                    </w:p>
                    <w:p w14:paraId="15933062" w14:textId="77777777" w:rsidR="0081777B" w:rsidRDefault="0081777B" w:rsidP="0081777B">
                      <w:pPr>
                        <w:pStyle w:val="a0"/>
                        <w:ind w:left="906"/>
                      </w:pPr>
                      <w:r>
                        <w:rPr>
                          <w:spacing w:val="-2"/>
                        </w:rPr>
                        <w:t>&lt;fes:Literal&gt;dummy_robot1&lt;/fes:Literal&gt;</w:t>
                      </w:r>
                    </w:p>
                    <w:p w14:paraId="4AB3D1BA" w14:textId="77777777" w:rsidR="0081777B" w:rsidRDefault="0081777B" w:rsidP="0081777B">
                      <w:pPr>
                        <w:pStyle w:val="a0"/>
                        <w:ind w:left="690"/>
                      </w:pPr>
                      <w:r>
                        <w:rPr>
                          <w:spacing w:val="-2"/>
                        </w:rPr>
                        <w:t>&lt;/fes:PropertyIsEqualTo&gt;</w:t>
                      </w:r>
                    </w:p>
                    <w:p w14:paraId="6F81BA43" w14:textId="77777777" w:rsidR="0081777B" w:rsidRDefault="0081777B" w:rsidP="0081777B">
                      <w:pPr>
                        <w:pStyle w:val="a0"/>
                        <w:ind w:left="474"/>
                      </w:pPr>
                      <w:r>
                        <w:rPr>
                          <w:spacing w:val="-2"/>
                        </w:rPr>
                        <w:t>&lt;/fes:And&gt;</w:t>
                      </w:r>
                    </w:p>
                    <w:p w14:paraId="5ED3998B" w14:textId="77777777" w:rsidR="0081777B" w:rsidRDefault="0081777B" w:rsidP="0081777B">
                      <w:pPr>
                        <w:pStyle w:val="a0"/>
                        <w:ind w:left="258"/>
                      </w:pPr>
                      <w:r>
                        <w:rPr>
                          <w:spacing w:val="-2"/>
                        </w:rPr>
                        <w:t>&lt;/unr:ComponentCondition&gt;</w:t>
                      </w:r>
                    </w:p>
                    <w:p w14:paraId="76B6576A" w14:textId="77777777" w:rsidR="0081777B" w:rsidRDefault="0081777B" w:rsidP="0081777B">
                      <w:pPr>
                        <w:pStyle w:val="a0"/>
                        <w:ind w:left="42"/>
                      </w:pPr>
                      <w:r>
                        <w:rPr>
                          <w:spacing w:val="-2"/>
                        </w:rPr>
                        <w:t>&lt;/unr:SearchCondition&gt;</w:t>
                      </w:r>
                    </w:p>
                  </w:txbxContent>
                </v:textbox>
                <w10:wrap type="topAndBottom" anchorx="page"/>
              </v:shape>
            </w:pict>
          </mc:Fallback>
        </mc:AlternateContent>
      </w:r>
    </w:p>
    <w:p w14:paraId="0A41AE2F" w14:textId="5D6F6E44" w:rsidR="0081777B" w:rsidRPr="00BC4338" w:rsidRDefault="0081777B" w:rsidP="0081777B"/>
    <w:p w14:paraId="20FBC284" w14:textId="77777777" w:rsidR="007023A3" w:rsidRPr="00BC4338" w:rsidRDefault="007023A3">
      <w:pPr>
        <w:suppressAutoHyphens w:val="0"/>
        <w:overflowPunct/>
        <w:autoSpaceDE/>
        <w:autoSpaceDN/>
        <w:adjustRightInd/>
        <w:textAlignment w:val="auto"/>
        <w:rPr>
          <w:sz w:val="27"/>
        </w:rPr>
      </w:pPr>
      <w:bookmarkStart w:id="960" w:name="E.4_Search_by_location_coordinates"/>
      <w:bookmarkStart w:id="961" w:name="_bookmark104"/>
      <w:bookmarkEnd w:id="960"/>
      <w:bookmarkEnd w:id="961"/>
      <w:r w:rsidRPr="00BC4338">
        <w:rPr>
          <w:b/>
          <w:sz w:val="27"/>
        </w:rPr>
        <w:br w:type="page"/>
      </w:r>
    </w:p>
    <w:p w14:paraId="3C69F851" w14:textId="2E0C17DA" w:rsidR="0081777B" w:rsidRPr="00BC4338" w:rsidRDefault="0081777B" w:rsidP="0081777B">
      <w:pPr>
        <w:pStyle w:val="2"/>
        <w:numPr>
          <w:ilvl w:val="1"/>
          <w:numId w:val="134"/>
        </w:numPr>
        <w:tabs>
          <w:tab w:val="left" w:pos="1195"/>
        </w:tabs>
        <w:spacing w:before="91"/>
        <w:ind w:left="1195"/>
      </w:pPr>
      <w:bookmarkStart w:id="962" w:name="_Toc174402281"/>
      <w:r w:rsidRPr="00BC4338">
        <w:lastRenderedPageBreak/>
        <w:t>Search</w:t>
      </w:r>
      <w:r w:rsidRPr="00BC4338">
        <w:rPr>
          <w:spacing w:val="-4"/>
        </w:rPr>
        <w:t xml:space="preserve"> </w:t>
      </w:r>
      <w:r w:rsidRPr="00BC4338">
        <w:t>by</w:t>
      </w:r>
      <w:r w:rsidRPr="00BC4338">
        <w:rPr>
          <w:spacing w:val="-9"/>
        </w:rPr>
        <w:t xml:space="preserve"> </w:t>
      </w:r>
      <w:r w:rsidRPr="00BC4338">
        <w:t>location</w:t>
      </w:r>
      <w:r w:rsidRPr="00BC4338">
        <w:rPr>
          <w:spacing w:val="-3"/>
        </w:rPr>
        <w:t xml:space="preserve"> </w:t>
      </w:r>
      <w:r w:rsidRPr="00BC4338">
        <w:rPr>
          <w:spacing w:val="-2"/>
        </w:rPr>
        <w:t>coordinates</w:t>
      </w:r>
      <w:bookmarkEnd w:id="962"/>
    </w:p>
    <w:p w14:paraId="48681BC9" w14:textId="6DA82C45" w:rsidR="0081777B" w:rsidRPr="00BC4338" w:rsidRDefault="0081777B" w:rsidP="00FD3DBD">
      <w:pPr>
        <w:pStyle w:val="Body"/>
      </w:pPr>
      <w:r w:rsidRPr="00BC4338">
        <w:t>The</w:t>
      </w:r>
      <w:r w:rsidRPr="00BC4338">
        <w:rPr>
          <w:spacing w:val="-3"/>
        </w:rPr>
        <w:t xml:space="preserve"> </w:t>
      </w:r>
      <w:r w:rsidRPr="00BC4338">
        <w:t>following</w:t>
      </w:r>
      <w:r w:rsidRPr="00BC4338">
        <w:rPr>
          <w:spacing w:val="-2"/>
        </w:rPr>
        <w:t xml:space="preserve"> </w:t>
      </w:r>
      <w:r w:rsidRPr="00BC4338">
        <w:t>example</w:t>
      </w:r>
      <w:r w:rsidRPr="00BC4338">
        <w:rPr>
          <w:spacing w:val="-1"/>
        </w:rPr>
        <w:t xml:space="preserve"> </w:t>
      </w:r>
      <w:r w:rsidRPr="00BC4338">
        <w:t>illustrates</w:t>
      </w:r>
      <w:r w:rsidRPr="00BC4338">
        <w:rPr>
          <w:spacing w:val="-1"/>
        </w:rPr>
        <w:t xml:space="preserve"> </w:t>
      </w:r>
      <w:r w:rsidRPr="00BC4338">
        <w:t>a</w:t>
      </w:r>
      <w:r w:rsidRPr="00BC4338">
        <w:rPr>
          <w:spacing w:val="-3"/>
        </w:rPr>
        <w:t xml:space="preserve"> </w:t>
      </w:r>
      <w:r w:rsidRPr="00BC4338">
        <w:t>condition</w:t>
      </w:r>
      <w:r w:rsidRPr="00BC4338">
        <w:rPr>
          <w:spacing w:val="-1"/>
        </w:rPr>
        <w:t xml:space="preserve"> </w:t>
      </w:r>
      <w:r w:rsidRPr="00BC4338">
        <w:t>to</w:t>
      </w:r>
      <w:r w:rsidRPr="00BC4338">
        <w:rPr>
          <w:spacing w:val="-2"/>
        </w:rPr>
        <w:t xml:space="preserve"> </w:t>
      </w:r>
      <w:r w:rsidRPr="00BC4338">
        <w:t>find</w:t>
      </w:r>
      <w:r w:rsidRPr="00BC4338">
        <w:rPr>
          <w:spacing w:val="-2"/>
        </w:rPr>
        <w:t xml:space="preserve"> </w:t>
      </w:r>
      <w:r w:rsidRPr="00BC4338">
        <w:t>components</w:t>
      </w:r>
      <w:r w:rsidRPr="00BC4338">
        <w:rPr>
          <w:spacing w:val="-1"/>
        </w:rPr>
        <w:t xml:space="preserve"> </w:t>
      </w:r>
      <w:r w:rsidRPr="00BC4338">
        <w:t>by</w:t>
      </w:r>
      <w:r w:rsidRPr="00BC4338">
        <w:rPr>
          <w:spacing w:val="-4"/>
        </w:rPr>
        <w:t xml:space="preserve"> </w:t>
      </w:r>
      <w:r w:rsidRPr="00BC4338">
        <w:t>specifying</w:t>
      </w:r>
      <w:r w:rsidRPr="00BC4338">
        <w:rPr>
          <w:spacing w:val="-1"/>
        </w:rPr>
        <w:t xml:space="preserve"> </w:t>
      </w:r>
      <w:r w:rsidRPr="00BC4338">
        <w:t>location</w:t>
      </w:r>
      <w:r w:rsidRPr="00BC4338">
        <w:rPr>
          <w:spacing w:val="-1"/>
        </w:rPr>
        <w:t xml:space="preserve"> </w:t>
      </w:r>
      <w:r w:rsidRPr="00BC4338">
        <w:t>coordinates</w:t>
      </w:r>
      <w:r w:rsidRPr="00BC4338">
        <w:rPr>
          <w:spacing w:val="-1"/>
        </w:rPr>
        <w:t xml:space="preserve"> </w:t>
      </w:r>
      <w:r w:rsidRPr="00BC4338">
        <w:t>described</w:t>
      </w:r>
      <w:r w:rsidRPr="00BC4338">
        <w:rPr>
          <w:spacing w:val="-2"/>
        </w:rPr>
        <w:t xml:space="preserve"> </w:t>
      </w:r>
      <w:r w:rsidRPr="00BC4338">
        <w:t>by</w:t>
      </w:r>
      <w:r w:rsidRPr="00BC4338">
        <w:rPr>
          <w:spacing w:val="-4"/>
        </w:rPr>
        <w:t xml:space="preserve"> </w:t>
      </w:r>
      <w:r w:rsidRPr="00BC4338">
        <w:t>using GML</w:t>
      </w:r>
      <w:r w:rsidRPr="00BC4338">
        <w:rPr>
          <w:spacing w:val="-13"/>
        </w:rPr>
        <w:t xml:space="preserve"> </w:t>
      </w:r>
      <w:r w:rsidRPr="00BC4338">
        <w:t>elements.</w:t>
      </w:r>
    </w:p>
    <w:p w14:paraId="78BFDA96" w14:textId="0F49AB29" w:rsidR="007023A3" w:rsidRPr="00BC4338" w:rsidRDefault="00231B09" w:rsidP="007023A3">
      <w:r w:rsidRPr="00BC4338">
        <w:rPr>
          <w:noProof/>
        </w:rPr>
        <mc:AlternateContent>
          <mc:Choice Requires="wps">
            <w:drawing>
              <wp:inline distT="0" distB="0" distL="0" distR="0" wp14:anchorId="1838029D" wp14:editId="269B5327">
                <wp:extent cx="6123940" cy="6382084"/>
                <wp:effectExtent l="12700" t="12700" r="10160" b="19050"/>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6382084"/>
                        </a:xfrm>
                        <a:prstGeom prst="rect">
                          <a:avLst/>
                        </a:prstGeom>
                        <a:ln w="19050">
                          <a:solidFill>
                            <a:srgbClr val="000000"/>
                          </a:solidFill>
                          <a:prstDash val="solid"/>
                        </a:ln>
                      </wps:spPr>
                      <wps:txbx>
                        <w:txbxContent>
                          <w:p w14:paraId="316BB4F5" w14:textId="77777777" w:rsidR="00231B09" w:rsidRDefault="00231B09" w:rsidP="00231B09">
                            <w:pPr>
                              <w:pStyle w:val="a0"/>
                              <w:spacing w:before="53" w:line="180" w:lineRule="auto"/>
                              <w:ind w:left="42"/>
                            </w:pPr>
                            <w:r>
                              <w:t>&lt;?xml</w:t>
                            </w:r>
                            <w:r>
                              <w:rPr>
                                <w:spacing w:val="-12"/>
                              </w:rPr>
                              <w:t xml:space="preserve"> </w:t>
                            </w:r>
                            <w:r>
                              <w:t>version=”1.0”</w:t>
                            </w:r>
                            <w:r>
                              <w:rPr>
                                <w:spacing w:val="-11"/>
                              </w:rPr>
                              <w:t xml:space="preserve"> </w:t>
                            </w:r>
                            <w:r>
                              <w:t>encoding=”UTF-8”</w:t>
                            </w:r>
                            <w:r>
                              <w:rPr>
                                <w:spacing w:val="-11"/>
                              </w:rPr>
                              <w:t xml:space="preserve"> </w:t>
                            </w:r>
                            <w:r>
                              <w:rPr>
                                <w:spacing w:val="-5"/>
                              </w:rPr>
                              <w:t>?&gt;</w:t>
                            </w:r>
                          </w:p>
                          <w:p w14:paraId="63DCF877" w14:textId="77777777" w:rsidR="00231B09" w:rsidRDefault="00231B09" w:rsidP="00231B09">
                            <w:pPr>
                              <w:pStyle w:val="a0"/>
                              <w:spacing w:line="180" w:lineRule="auto"/>
                              <w:ind w:left="474" w:right="2694" w:hanging="432"/>
                              <w:rPr>
                                <w:spacing w:val="-2"/>
                              </w:rPr>
                            </w:pPr>
                            <w:r>
                              <w:rPr>
                                <w:spacing w:val="-2"/>
                              </w:rPr>
                              <w:t>&lt;unr:SearchCondition xmlns:unr=”</w:t>
                            </w:r>
                            <w:hyperlink r:id="rId169">
                              <w:r>
                                <w:rPr>
                                  <w:color w:val="0000FF"/>
                                  <w:spacing w:val="-2"/>
                                  <w:u w:val="single" w:color="0000FF"/>
                                </w:rPr>
                                <w:t>http://www.irc.atr.jp/std/unr/0.1</w:t>
                              </w:r>
                            </w:hyperlink>
                            <w:r>
                              <w:rPr>
                                <w:spacing w:val="-2"/>
                              </w:rPr>
                              <w:t>”</w:t>
                            </w:r>
                          </w:p>
                          <w:p w14:paraId="133AE859" w14:textId="009EB6F1" w:rsidR="00231B09" w:rsidRDefault="00231B09" w:rsidP="00231B09">
                            <w:pPr>
                              <w:pStyle w:val="a0"/>
                              <w:spacing w:line="180" w:lineRule="auto"/>
                              <w:ind w:left="474" w:right="2694" w:firstLine="246"/>
                              <w:rPr>
                                <w:spacing w:val="-2"/>
                              </w:rPr>
                            </w:pPr>
                            <w:r>
                              <w:rPr>
                                <w:spacing w:val="-2"/>
                              </w:rPr>
                              <w:t>xmlns:fes=”</w:t>
                            </w:r>
                            <w:hyperlink r:id="rId170">
                              <w:r>
                                <w:rPr>
                                  <w:color w:val="0000FF"/>
                                  <w:spacing w:val="-2"/>
                                  <w:u w:val="single" w:color="0000FF"/>
                                </w:rPr>
                                <w:t>http://www.opengis.net/fes/2.0</w:t>
                              </w:r>
                            </w:hyperlink>
                            <w:r>
                              <w:rPr>
                                <w:spacing w:val="-2"/>
                              </w:rPr>
                              <w:t>”</w:t>
                            </w:r>
                          </w:p>
                          <w:p w14:paraId="0C09F7D8" w14:textId="2F34E0EC" w:rsidR="00231B09" w:rsidRDefault="00231B09" w:rsidP="00231B09">
                            <w:pPr>
                              <w:pStyle w:val="a0"/>
                              <w:spacing w:line="180" w:lineRule="auto"/>
                              <w:ind w:left="474" w:right="2694"/>
                            </w:pPr>
                            <w:r>
                              <w:rPr>
                                <w:spacing w:val="-2"/>
                              </w:rPr>
                              <w:t xml:space="preserve"> </w:t>
                            </w:r>
                            <w:r>
                              <w:rPr>
                                <w:spacing w:val="-2"/>
                              </w:rPr>
                              <w:tab/>
                              <w:t>xmlns:gml=”</w:t>
                            </w:r>
                            <w:hyperlink r:id="rId171">
                              <w:r>
                                <w:rPr>
                                  <w:color w:val="0000FF"/>
                                  <w:spacing w:val="-2"/>
                                  <w:u w:val="single" w:color="0000FF"/>
                                </w:rPr>
                                <w:t>http://www.opengis.net/gml/3.2</w:t>
                              </w:r>
                            </w:hyperlink>
                            <w:r>
                              <w:rPr>
                                <w:spacing w:val="-2"/>
                              </w:rPr>
                              <w:t>”&gt;</w:t>
                            </w:r>
                          </w:p>
                          <w:p w14:paraId="7575CEF7" w14:textId="77777777" w:rsidR="00231B09" w:rsidRDefault="00231B09" w:rsidP="00231B09">
                            <w:pPr>
                              <w:pStyle w:val="a0"/>
                              <w:spacing w:line="180" w:lineRule="auto"/>
                              <w:ind w:left="258"/>
                            </w:pPr>
                            <w:r>
                              <w:rPr>
                                <w:spacing w:val="-2"/>
                              </w:rPr>
                              <w:t>&lt;unr:ComponentGroupCondition</w:t>
                            </w:r>
                            <w:r>
                              <w:t xml:space="preserve"> types=”RobotProfileId</w:t>
                            </w:r>
                            <w:r>
                              <w:rPr>
                                <w:spacing w:val="-13"/>
                              </w:rPr>
                              <w:t xml:space="preserve"> </w:t>
                            </w:r>
                            <w:r>
                              <w:t>type2”</w:t>
                            </w:r>
                            <w:r>
                              <w:rPr>
                                <w:spacing w:val="-12"/>
                              </w:rPr>
                              <w:t xml:space="preserve"> </w:t>
                            </w:r>
                            <w:r>
                              <w:t>aliases=”a</w:t>
                            </w:r>
                            <w:r>
                              <w:rPr>
                                <w:spacing w:val="-12"/>
                              </w:rPr>
                              <w:t xml:space="preserve"> </w:t>
                            </w:r>
                            <w:r>
                              <w:rPr>
                                <w:spacing w:val="-5"/>
                              </w:rPr>
                              <w:t>b”&gt;</w:t>
                            </w:r>
                          </w:p>
                          <w:p w14:paraId="4391CE18" w14:textId="77777777" w:rsidR="00231B09" w:rsidRDefault="00231B09" w:rsidP="00231B09">
                            <w:pPr>
                              <w:pStyle w:val="a0"/>
                              <w:spacing w:line="180" w:lineRule="auto"/>
                              <w:ind w:left="474"/>
                            </w:pPr>
                            <w:r>
                              <w:rPr>
                                <w:spacing w:val="-2"/>
                              </w:rPr>
                              <w:t>&lt;fes:And&gt;</w:t>
                            </w:r>
                          </w:p>
                          <w:p w14:paraId="4B9C4C01" w14:textId="77777777" w:rsidR="00231B09" w:rsidRDefault="00231B09" w:rsidP="00231B09">
                            <w:pPr>
                              <w:pStyle w:val="a0"/>
                              <w:spacing w:line="180" w:lineRule="auto"/>
                              <w:ind w:left="690"/>
                            </w:pPr>
                            <w:r>
                              <w:rPr>
                                <w:spacing w:val="-2"/>
                              </w:rPr>
                              <w:t>&lt;fes:Within&gt;</w:t>
                            </w:r>
                          </w:p>
                          <w:p w14:paraId="461CA1AC" w14:textId="77777777" w:rsidR="00231B09" w:rsidRDefault="00231B09" w:rsidP="00231B09">
                            <w:pPr>
                              <w:pStyle w:val="a0"/>
                              <w:spacing w:line="180" w:lineRule="auto"/>
                              <w:ind w:left="906"/>
                            </w:pPr>
                            <w:r>
                              <w:rPr>
                                <w:spacing w:val="-2"/>
                              </w:rPr>
                              <w:t>&lt;fes:ValueReference&gt;a/Property/location&lt;/fes:ValueReference&gt;</w:t>
                            </w:r>
                          </w:p>
                          <w:p w14:paraId="53731F1F" w14:textId="77777777" w:rsidR="00231B09" w:rsidRDefault="00231B09" w:rsidP="00231B09">
                            <w:pPr>
                              <w:pStyle w:val="a0"/>
                              <w:spacing w:line="180" w:lineRule="auto"/>
                              <w:ind w:left="906"/>
                            </w:pPr>
                            <w:r>
                              <w:t>&lt;gml:Envelope</w:t>
                            </w:r>
                            <w:r>
                              <w:rPr>
                                <w:spacing w:val="-13"/>
                              </w:rPr>
                              <w:t xml:space="preserve"> </w:t>
                            </w:r>
                            <w:r>
                              <w:rPr>
                                <w:spacing w:val="-2"/>
                              </w:rPr>
                              <w:t>srsName=”urn:atr:def:crs:IDK::01”&gt;</w:t>
                            </w:r>
                          </w:p>
                          <w:p w14:paraId="027DC7B9" w14:textId="77777777" w:rsidR="00231B09" w:rsidRDefault="00231B09" w:rsidP="00231B09">
                            <w:pPr>
                              <w:pStyle w:val="a0"/>
                              <w:spacing w:line="180" w:lineRule="auto"/>
                              <w:ind w:left="1122"/>
                            </w:pPr>
                            <w:r>
                              <w:t>&lt;gml:lowerCorner&gt;13.0983</w:t>
                            </w:r>
                            <w:r>
                              <w:rPr>
                                <w:spacing w:val="-24"/>
                              </w:rPr>
                              <w:t xml:space="preserve"> </w:t>
                            </w:r>
                            <w:r>
                              <w:rPr>
                                <w:spacing w:val="-2"/>
                              </w:rPr>
                              <w:t>31.5899&lt;/gml:lowerCorner&gt;</w:t>
                            </w:r>
                          </w:p>
                          <w:p w14:paraId="2E63C76B" w14:textId="77777777" w:rsidR="00231B09" w:rsidRDefault="00231B09" w:rsidP="00231B09">
                            <w:pPr>
                              <w:pStyle w:val="a0"/>
                              <w:spacing w:line="180" w:lineRule="auto"/>
                              <w:ind w:left="1122"/>
                            </w:pPr>
                            <w:r>
                              <w:t>&lt;gml:upperCorner&gt;35.5472</w:t>
                            </w:r>
                            <w:r>
                              <w:rPr>
                                <w:spacing w:val="-24"/>
                              </w:rPr>
                              <w:t xml:space="preserve"> </w:t>
                            </w:r>
                            <w:r>
                              <w:rPr>
                                <w:spacing w:val="-2"/>
                              </w:rPr>
                              <w:t>42.8143&lt;/gml:upperCorner&gt;</w:t>
                            </w:r>
                          </w:p>
                          <w:p w14:paraId="44E62B17" w14:textId="77777777" w:rsidR="00231B09" w:rsidRDefault="00231B09" w:rsidP="00231B09">
                            <w:pPr>
                              <w:pStyle w:val="a0"/>
                              <w:spacing w:before="1" w:line="180" w:lineRule="auto"/>
                              <w:ind w:left="906"/>
                            </w:pPr>
                            <w:r>
                              <w:rPr>
                                <w:spacing w:val="-2"/>
                              </w:rPr>
                              <w:t>&lt;/gml:Envelope&gt;</w:t>
                            </w:r>
                          </w:p>
                          <w:p w14:paraId="4D0FEC51" w14:textId="77777777" w:rsidR="00231B09" w:rsidRDefault="00231B09" w:rsidP="00231B09">
                            <w:pPr>
                              <w:pStyle w:val="a0"/>
                              <w:spacing w:line="180" w:lineRule="auto"/>
                              <w:ind w:left="690"/>
                            </w:pPr>
                            <w:r>
                              <w:rPr>
                                <w:spacing w:val="-2"/>
                              </w:rPr>
                              <w:t>&lt;/fes:Within&gt;</w:t>
                            </w:r>
                          </w:p>
                          <w:p w14:paraId="76E9CCE5" w14:textId="77777777" w:rsidR="00231B09" w:rsidRDefault="00231B09" w:rsidP="00231B09">
                            <w:pPr>
                              <w:pStyle w:val="a0"/>
                              <w:spacing w:line="180" w:lineRule="auto"/>
                              <w:ind w:left="690"/>
                            </w:pPr>
                            <w:r>
                              <w:rPr>
                                <w:spacing w:val="-2"/>
                              </w:rPr>
                              <w:t>&lt;fes:PropertyIsEqualTo&gt;</w:t>
                            </w:r>
                          </w:p>
                          <w:p w14:paraId="0266557F" w14:textId="77777777" w:rsidR="00231B09" w:rsidRDefault="00231B09" w:rsidP="00231B09">
                            <w:pPr>
                              <w:pStyle w:val="a0"/>
                              <w:spacing w:line="180" w:lineRule="auto"/>
                              <w:ind w:left="906"/>
                            </w:pPr>
                            <w:r>
                              <w:rPr>
                                <w:spacing w:val="-2"/>
                              </w:rPr>
                              <w:t>&lt;fes:ValueReference&gt;a/Identifier&lt;/fes:ValueReference&gt;</w:t>
                            </w:r>
                          </w:p>
                          <w:p w14:paraId="2AEA969F" w14:textId="77777777" w:rsidR="00231B09" w:rsidRDefault="00231B09" w:rsidP="00231B09">
                            <w:pPr>
                              <w:pStyle w:val="a0"/>
                              <w:spacing w:line="180" w:lineRule="auto"/>
                              <w:ind w:left="906"/>
                            </w:pPr>
                            <w:r>
                              <w:rPr>
                                <w:spacing w:val="-2"/>
                              </w:rPr>
                              <w:t>&lt;fes:Literal&gt;example_robot1&lt;/fes:Literal&gt;</w:t>
                            </w:r>
                          </w:p>
                          <w:p w14:paraId="04A10F0F" w14:textId="77777777" w:rsidR="00231B09" w:rsidRDefault="00231B09" w:rsidP="00231B09">
                            <w:pPr>
                              <w:pStyle w:val="a0"/>
                              <w:spacing w:line="180" w:lineRule="auto"/>
                              <w:ind w:left="690"/>
                            </w:pPr>
                            <w:r>
                              <w:rPr>
                                <w:spacing w:val="-2"/>
                              </w:rPr>
                              <w:t>&lt;/fes:PropertyIsEqualTo&gt;</w:t>
                            </w:r>
                          </w:p>
                          <w:p w14:paraId="31CB6CE5" w14:textId="77777777" w:rsidR="00231B09" w:rsidRDefault="00231B09" w:rsidP="00231B09">
                            <w:pPr>
                              <w:pStyle w:val="a0"/>
                              <w:spacing w:line="180" w:lineRule="auto"/>
                              <w:ind w:left="690"/>
                            </w:pPr>
                            <w:r>
                              <w:rPr>
                                <w:spacing w:val="-2"/>
                              </w:rPr>
                              <w:t>&lt;fes:Within&gt;</w:t>
                            </w:r>
                          </w:p>
                          <w:p w14:paraId="641D5ABE" w14:textId="77777777" w:rsidR="00231B09" w:rsidRDefault="00231B09" w:rsidP="00231B09">
                            <w:pPr>
                              <w:pStyle w:val="a0"/>
                              <w:spacing w:line="180" w:lineRule="auto"/>
                              <w:ind w:left="906"/>
                            </w:pPr>
                            <w:r>
                              <w:rPr>
                                <w:spacing w:val="-2"/>
                              </w:rPr>
                              <w:t>&lt;fes:ValueReference&gt;Property/location&lt;/fes:ValueReference&gt;</w:t>
                            </w:r>
                          </w:p>
                          <w:p w14:paraId="552F04C9" w14:textId="77777777" w:rsidR="00231B09" w:rsidRDefault="00231B09" w:rsidP="00231B09">
                            <w:pPr>
                              <w:pStyle w:val="a0"/>
                              <w:spacing w:line="180" w:lineRule="auto"/>
                              <w:ind w:left="906"/>
                            </w:pPr>
                            <w:r>
                              <w:t>&lt;gml:Envelope</w:t>
                            </w:r>
                            <w:r>
                              <w:rPr>
                                <w:spacing w:val="-13"/>
                              </w:rPr>
                              <w:t xml:space="preserve"> </w:t>
                            </w:r>
                            <w:r>
                              <w:rPr>
                                <w:spacing w:val="-2"/>
                              </w:rPr>
                              <w:t>srsName=”urn:atr:def:crs:IDK::01”&gt;</w:t>
                            </w:r>
                          </w:p>
                          <w:p w14:paraId="07D78417" w14:textId="77777777" w:rsidR="00231B09" w:rsidRDefault="00231B09" w:rsidP="00231B09">
                            <w:pPr>
                              <w:pStyle w:val="a0"/>
                              <w:spacing w:line="180" w:lineRule="auto"/>
                              <w:ind w:left="1122"/>
                            </w:pPr>
                            <w:r>
                              <w:t>&lt;gml:lowerCorner&gt;13.0983</w:t>
                            </w:r>
                            <w:r>
                              <w:rPr>
                                <w:spacing w:val="-23"/>
                              </w:rPr>
                              <w:t xml:space="preserve"> </w:t>
                            </w:r>
                            <w:r>
                              <w:rPr>
                                <w:spacing w:val="-2"/>
                              </w:rPr>
                              <w:t>31.5899&lt;/gml:lowerCorner&gt;</w:t>
                            </w:r>
                          </w:p>
                          <w:p w14:paraId="71F31D80" w14:textId="77777777" w:rsidR="00231B09" w:rsidRDefault="00231B09" w:rsidP="00231B09">
                            <w:pPr>
                              <w:pStyle w:val="a0"/>
                              <w:spacing w:line="180" w:lineRule="auto"/>
                              <w:ind w:left="1122"/>
                            </w:pPr>
                            <w:r>
                              <w:t>&lt;gml:upperCorner&gt;35.5472</w:t>
                            </w:r>
                            <w:r>
                              <w:rPr>
                                <w:spacing w:val="-24"/>
                              </w:rPr>
                              <w:t xml:space="preserve"> </w:t>
                            </w:r>
                            <w:r>
                              <w:rPr>
                                <w:spacing w:val="-2"/>
                              </w:rPr>
                              <w:t>42.8143&lt;/gml:upperCorner&gt;</w:t>
                            </w:r>
                          </w:p>
                          <w:p w14:paraId="16BFABB7" w14:textId="77777777" w:rsidR="00231B09" w:rsidRDefault="00231B09" w:rsidP="00231B09">
                            <w:pPr>
                              <w:pStyle w:val="a0"/>
                              <w:spacing w:before="1" w:line="180" w:lineRule="auto"/>
                              <w:ind w:left="906"/>
                            </w:pPr>
                            <w:r>
                              <w:rPr>
                                <w:spacing w:val="-2"/>
                              </w:rPr>
                              <w:t>&lt;/gml:Envelope&gt;</w:t>
                            </w:r>
                          </w:p>
                          <w:p w14:paraId="522B5AD4" w14:textId="77777777" w:rsidR="00231B09" w:rsidRDefault="00231B09" w:rsidP="00231B09">
                            <w:pPr>
                              <w:pStyle w:val="a0"/>
                              <w:spacing w:line="180" w:lineRule="auto"/>
                              <w:ind w:left="690"/>
                            </w:pPr>
                            <w:r>
                              <w:rPr>
                                <w:spacing w:val="-2"/>
                              </w:rPr>
                              <w:t>&lt;/fes:Within&gt;</w:t>
                            </w:r>
                          </w:p>
                          <w:p w14:paraId="64485E91" w14:textId="77777777" w:rsidR="00231B09" w:rsidRDefault="00231B09" w:rsidP="00231B09">
                            <w:pPr>
                              <w:pStyle w:val="a0"/>
                              <w:spacing w:line="180" w:lineRule="auto"/>
                              <w:ind w:left="690"/>
                            </w:pPr>
                            <w:r>
                              <w:rPr>
                                <w:spacing w:val="-2"/>
                              </w:rPr>
                              <w:t>&lt;fes:PropertyIsEqualTo&gt;</w:t>
                            </w:r>
                          </w:p>
                          <w:p w14:paraId="4760BB90" w14:textId="77777777" w:rsidR="00231B09" w:rsidRDefault="00231B09" w:rsidP="00231B09">
                            <w:pPr>
                              <w:pStyle w:val="a0"/>
                              <w:spacing w:line="180" w:lineRule="auto"/>
                              <w:ind w:left="906"/>
                            </w:pPr>
                            <w:r>
                              <w:rPr>
                                <w:spacing w:val="-2"/>
                              </w:rPr>
                              <w:t>&lt;fes:ValueReference&gt;a/Identifier&lt;/fes:ValueReference&gt;</w:t>
                            </w:r>
                          </w:p>
                          <w:p w14:paraId="650869D0" w14:textId="77777777" w:rsidR="00231B09" w:rsidRDefault="00231B09" w:rsidP="00231B09">
                            <w:pPr>
                              <w:pStyle w:val="a0"/>
                              <w:spacing w:line="180" w:lineRule="auto"/>
                              <w:ind w:left="906"/>
                            </w:pPr>
                            <w:r>
                              <w:rPr>
                                <w:spacing w:val="-2"/>
                              </w:rPr>
                              <w:t>&lt;fes:Literal&gt;example_robot1&lt;/fes:Literal&gt;</w:t>
                            </w:r>
                          </w:p>
                          <w:p w14:paraId="0ED03CFD" w14:textId="77777777" w:rsidR="00231B09" w:rsidRDefault="00231B09" w:rsidP="00231B09">
                            <w:pPr>
                              <w:pStyle w:val="a0"/>
                              <w:spacing w:line="180" w:lineRule="auto"/>
                              <w:ind w:left="690"/>
                            </w:pPr>
                            <w:r>
                              <w:rPr>
                                <w:spacing w:val="-2"/>
                              </w:rPr>
                              <w:t>&lt;/fes:PropertyIsEqualTo&gt;</w:t>
                            </w:r>
                          </w:p>
                          <w:p w14:paraId="65C06304" w14:textId="77777777" w:rsidR="00231B09" w:rsidRDefault="00231B09" w:rsidP="00231B09">
                            <w:pPr>
                              <w:pStyle w:val="a0"/>
                              <w:spacing w:line="180" w:lineRule="auto"/>
                              <w:ind w:left="474"/>
                            </w:pPr>
                            <w:r>
                              <w:rPr>
                                <w:spacing w:val="-2"/>
                              </w:rPr>
                              <w:t>&lt;/fes:And&gt;</w:t>
                            </w:r>
                          </w:p>
                          <w:p w14:paraId="20A377A2" w14:textId="77777777" w:rsidR="00231B09" w:rsidRDefault="00231B09" w:rsidP="00231B09">
                            <w:pPr>
                              <w:pStyle w:val="a0"/>
                              <w:spacing w:line="180" w:lineRule="auto"/>
                              <w:ind w:left="474"/>
                            </w:pPr>
                            <w:r>
                              <w:t>&lt;unr:ComponentCondition</w:t>
                            </w:r>
                            <w:r>
                              <w:rPr>
                                <w:spacing w:val="-17"/>
                              </w:rPr>
                              <w:t xml:space="preserve"> </w:t>
                            </w:r>
                            <w:r>
                              <w:t>id=”cond1”</w:t>
                            </w:r>
                            <w:r>
                              <w:rPr>
                                <w:spacing w:val="-16"/>
                              </w:rPr>
                              <w:t xml:space="preserve"> </w:t>
                            </w:r>
                            <w:r>
                              <w:rPr>
                                <w:spacing w:val="-2"/>
                              </w:rPr>
                              <w:t>type=””&gt;&lt;/unr:ComponentCondition&gt;</w:t>
                            </w:r>
                          </w:p>
                          <w:p w14:paraId="3A3139E6" w14:textId="77777777" w:rsidR="00231B09" w:rsidRDefault="00231B09" w:rsidP="00231B09">
                            <w:pPr>
                              <w:pStyle w:val="a0"/>
                              <w:spacing w:line="180" w:lineRule="auto"/>
                              <w:ind w:left="258"/>
                            </w:pPr>
                            <w:r>
                              <w:rPr>
                                <w:spacing w:val="-2"/>
                              </w:rPr>
                              <w:t>&lt;/unr:ComponentGroupCondition&gt;</w:t>
                            </w:r>
                          </w:p>
                          <w:p w14:paraId="0D87014D" w14:textId="77777777" w:rsidR="00231B09" w:rsidRDefault="00231B09" w:rsidP="00231B09">
                            <w:pPr>
                              <w:pStyle w:val="a0"/>
                              <w:spacing w:line="180" w:lineRule="auto"/>
                              <w:ind w:left="42"/>
                            </w:pPr>
                            <w:r>
                              <w:rPr>
                                <w:spacing w:val="-2"/>
                              </w:rPr>
                              <w:t>&lt;/unr:SearchCondition&gt;</w:t>
                            </w:r>
                          </w:p>
                        </w:txbxContent>
                      </wps:txbx>
                      <wps:bodyPr wrap="square" lIns="0" tIns="0" rIns="0" bIns="0" rtlCol="0">
                        <a:noAutofit/>
                      </wps:bodyPr>
                    </wps:wsp>
                  </a:graphicData>
                </a:graphic>
              </wp:inline>
            </w:drawing>
          </mc:Choice>
          <mc:Fallback>
            <w:pict>
              <v:shape w14:anchorId="1838029D" id="Textbox 226" o:spid="_x0000_s1103" type="#_x0000_t202" style="width:482.2pt;height:5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" filled="f" strokeweight="1.5pt">
                <v:path arrowok="t"/>
                <v:textbox inset="0,0,0,0">
                  <w:txbxContent>
                    <w:p w14:paraId="316BB4F5" w14:textId="77777777" w:rsidR="00231B09" w:rsidRDefault="00231B09" w:rsidP="00231B09">
                      <w:pPr>
                        <w:pStyle w:val="a0"/>
                        <w:spacing w:before="53" w:line="180" w:lineRule="auto"/>
                        <w:ind w:left="42"/>
                      </w:pPr>
                      <w:r>
                        <w:t>&lt;?xml</w:t>
                      </w:r>
                      <w:r>
                        <w:rPr>
                          <w:spacing w:val="-12"/>
                        </w:rPr>
                        <w:t xml:space="preserve"> </w:t>
                      </w:r>
                      <w:r>
                        <w:t>version=”1.0”</w:t>
                      </w:r>
                      <w:r>
                        <w:rPr>
                          <w:spacing w:val="-11"/>
                        </w:rPr>
                        <w:t xml:space="preserve"> </w:t>
                      </w:r>
                      <w:r>
                        <w:t>encoding=”UTF-8”</w:t>
                      </w:r>
                      <w:r>
                        <w:rPr>
                          <w:spacing w:val="-11"/>
                        </w:rPr>
                        <w:t xml:space="preserve"> </w:t>
                      </w:r>
                      <w:r>
                        <w:rPr>
                          <w:spacing w:val="-5"/>
                        </w:rPr>
                        <w:t>?&gt;</w:t>
                      </w:r>
                    </w:p>
                    <w:p w14:paraId="63DCF877" w14:textId="77777777" w:rsidR="00231B09" w:rsidRDefault="00231B09" w:rsidP="00231B09">
                      <w:pPr>
                        <w:pStyle w:val="a0"/>
                        <w:spacing w:line="180" w:lineRule="auto"/>
                        <w:ind w:left="474" w:right="2694" w:hanging="432"/>
                        <w:rPr>
                          <w:spacing w:val="-2"/>
                        </w:rPr>
                      </w:pPr>
                      <w:r>
                        <w:rPr>
                          <w:spacing w:val="-2"/>
                        </w:rPr>
                        <w:t>&lt;unr:SearchCondition xmlns:unr=”</w:t>
                      </w:r>
                      <w:hyperlink r:id="rId172">
                        <w:r>
                          <w:rPr>
                            <w:color w:val="0000FF"/>
                            <w:spacing w:val="-2"/>
                            <w:u w:val="single" w:color="0000FF"/>
                          </w:rPr>
                          <w:t>http://www.irc.atr.jp/std/unr/0.1</w:t>
                        </w:r>
                      </w:hyperlink>
                      <w:r>
                        <w:rPr>
                          <w:spacing w:val="-2"/>
                        </w:rPr>
                        <w:t>”</w:t>
                      </w:r>
                    </w:p>
                    <w:p w14:paraId="133AE859" w14:textId="009EB6F1" w:rsidR="00231B09" w:rsidRDefault="00231B09" w:rsidP="00231B09">
                      <w:pPr>
                        <w:pStyle w:val="a0"/>
                        <w:spacing w:line="180" w:lineRule="auto"/>
                        <w:ind w:left="474" w:right="2694" w:firstLine="246"/>
                        <w:rPr>
                          <w:spacing w:val="-2"/>
                        </w:rPr>
                      </w:pPr>
                      <w:r>
                        <w:rPr>
                          <w:spacing w:val="-2"/>
                        </w:rPr>
                        <w:t>xmlns:fes=”</w:t>
                      </w:r>
                      <w:hyperlink r:id="rId173">
                        <w:r>
                          <w:rPr>
                            <w:color w:val="0000FF"/>
                            <w:spacing w:val="-2"/>
                            <w:u w:val="single" w:color="0000FF"/>
                          </w:rPr>
                          <w:t>http://www.opengis.net/fes/2.0</w:t>
                        </w:r>
                      </w:hyperlink>
                      <w:r>
                        <w:rPr>
                          <w:spacing w:val="-2"/>
                        </w:rPr>
                        <w:t>”</w:t>
                      </w:r>
                    </w:p>
                    <w:p w14:paraId="0C09F7D8" w14:textId="2F34E0EC" w:rsidR="00231B09" w:rsidRDefault="00231B09" w:rsidP="00231B09">
                      <w:pPr>
                        <w:pStyle w:val="a0"/>
                        <w:spacing w:line="180" w:lineRule="auto"/>
                        <w:ind w:left="474" w:right="2694"/>
                      </w:pPr>
                      <w:r>
                        <w:rPr>
                          <w:spacing w:val="-2"/>
                        </w:rPr>
                        <w:t xml:space="preserve"> </w:t>
                      </w:r>
                      <w:r>
                        <w:rPr>
                          <w:spacing w:val="-2"/>
                        </w:rPr>
                        <w:tab/>
                        <w:t>xmlns:gml=”</w:t>
                      </w:r>
                      <w:hyperlink r:id="rId174">
                        <w:r>
                          <w:rPr>
                            <w:color w:val="0000FF"/>
                            <w:spacing w:val="-2"/>
                            <w:u w:val="single" w:color="0000FF"/>
                          </w:rPr>
                          <w:t>http://www.opengis.net/gml/3.2</w:t>
                        </w:r>
                      </w:hyperlink>
                      <w:r>
                        <w:rPr>
                          <w:spacing w:val="-2"/>
                        </w:rPr>
                        <w:t>”&gt;</w:t>
                      </w:r>
                    </w:p>
                    <w:p w14:paraId="7575CEF7" w14:textId="77777777" w:rsidR="00231B09" w:rsidRDefault="00231B09" w:rsidP="00231B09">
                      <w:pPr>
                        <w:pStyle w:val="a0"/>
                        <w:spacing w:line="180" w:lineRule="auto"/>
                        <w:ind w:left="258"/>
                      </w:pPr>
                      <w:r>
                        <w:rPr>
                          <w:spacing w:val="-2"/>
                        </w:rPr>
                        <w:t>&lt;unr:ComponentGroupCondition</w:t>
                      </w:r>
                      <w:r>
                        <w:t xml:space="preserve"> types=”RobotProfileId</w:t>
                      </w:r>
                      <w:r>
                        <w:rPr>
                          <w:spacing w:val="-13"/>
                        </w:rPr>
                        <w:t xml:space="preserve"> </w:t>
                      </w:r>
                      <w:r>
                        <w:t>type2”</w:t>
                      </w:r>
                      <w:r>
                        <w:rPr>
                          <w:spacing w:val="-12"/>
                        </w:rPr>
                        <w:t xml:space="preserve"> </w:t>
                      </w:r>
                      <w:r>
                        <w:t>aliases=”a</w:t>
                      </w:r>
                      <w:r>
                        <w:rPr>
                          <w:spacing w:val="-12"/>
                        </w:rPr>
                        <w:t xml:space="preserve"> </w:t>
                      </w:r>
                      <w:r>
                        <w:rPr>
                          <w:spacing w:val="-5"/>
                        </w:rPr>
                        <w:t>b”&gt;</w:t>
                      </w:r>
                    </w:p>
                    <w:p w14:paraId="4391CE18" w14:textId="77777777" w:rsidR="00231B09" w:rsidRDefault="00231B09" w:rsidP="00231B09">
                      <w:pPr>
                        <w:pStyle w:val="a0"/>
                        <w:spacing w:line="180" w:lineRule="auto"/>
                        <w:ind w:left="474"/>
                      </w:pPr>
                      <w:r>
                        <w:rPr>
                          <w:spacing w:val="-2"/>
                        </w:rPr>
                        <w:t>&lt;fes:And&gt;</w:t>
                      </w:r>
                    </w:p>
                    <w:p w14:paraId="4B9C4C01" w14:textId="77777777" w:rsidR="00231B09" w:rsidRDefault="00231B09" w:rsidP="00231B09">
                      <w:pPr>
                        <w:pStyle w:val="a0"/>
                        <w:spacing w:line="180" w:lineRule="auto"/>
                        <w:ind w:left="690"/>
                      </w:pPr>
                      <w:r>
                        <w:rPr>
                          <w:spacing w:val="-2"/>
                        </w:rPr>
                        <w:t>&lt;fes:Within&gt;</w:t>
                      </w:r>
                    </w:p>
                    <w:p w14:paraId="461CA1AC" w14:textId="77777777" w:rsidR="00231B09" w:rsidRDefault="00231B09" w:rsidP="00231B09">
                      <w:pPr>
                        <w:pStyle w:val="a0"/>
                        <w:spacing w:line="180" w:lineRule="auto"/>
                        <w:ind w:left="906"/>
                      </w:pPr>
                      <w:r>
                        <w:rPr>
                          <w:spacing w:val="-2"/>
                        </w:rPr>
                        <w:t>&lt;fes:ValueReference&gt;a/Property/location&lt;/fes:ValueReference&gt;</w:t>
                      </w:r>
                    </w:p>
                    <w:p w14:paraId="53731F1F" w14:textId="77777777" w:rsidR="00231B09" w:rsidRDefault="00231B09" w:rsidP="00231B09">
                      <w:pPr>
                        <w:pStyle w:val="a0"/>
                        <w:spacing w:line="180" w:lineRule="auto"/>
                        <w:ind w:left="906"/>
                      </w:pPr>
                      <w:r>
                        <w:t>&lt;gml:Envelope</w:t>
                      </w:r>
                      <w:r>
                        <w:rPr>
                          <w:spacing w:val="-13"/>
                        </w:rPr>
                        <w:t xml:space="preserve"> </w:t>
                      </w:r>
                      <w:r>
                        <w:rPr>
                          <w:spacing w:val="-2"/>
                        </w:rPr>
                        <w:t>srsName=”urn:atr:def:crs:IDK::01”&gt;</w:t>
                      </w:r>
                    </w:p>
                    <w:p w14:paraId="027DC7B9" w14:textId="77777777" w:rsidR="00231B09" w:rsidRDefault="00231B09" w:rsidP="00231B09">
                      <w:pPr>
                        <w:pStyle w:val="a0"/>
                        <w:spacing w:line="180" w:lineRule="auto"/>
                        <w:ind w:left="1122"/>
                      </w:pPr>
                      <w:r>
                        <w:t>&lt;gml:lowerCorner&gt;13.0983</w:t>
                      </w:r>
                      <w:r>
                        <w:rPr>
                          <w:spacing w:val="-24"/>
                        </w:rPr>
                        <w:t xml:space="preserve"> </w:t>
                      </w:r>
                      <w:r>
                        <w:rPr>
                          <w:spacing w:val="-2"/>
                        </w:rPr>
                        <w:t>31.5899&lt;/gml:lowerCorner&gt;</w:t>
                      </w:r>
                    </w:p>
                    <w:p w14:paraId="2E63C76B" w14:textId="77777777" w:rsidR="00231B09" w:rsidRDefault="00231B09" w:rsidP="00231B09">
                      <w:pPr>
                        <w:pStyle w:val="a0"/>
                        <w:spacing w:line="180" w:lineRule="auto"/>
                        <w:ind w:left="1122"/>
                      </w:pPr>
                      <w:r>
                        <w:t>&lt;gml:upperCorner&gt;35.5472</w:t>
                      </w:r>
                      <w:r>
                        <w:rPr>
                          <w:spacing w:val="-24"/>
                        </w:rPr>
                        <w:t xml:space="preserve"> </w:t>
                      </w:r>
                      <w:r>
                        <w:rPr>
                          <w:spacing w:val="-2"/>
                        </w:rPr>
                        <w:t>42.8143&lt;/gml:upperCorner&gt;</w:t>
                      </w:r>
                    </w:p>
                    <w:p w14:paraId="44E62B17" w14:textId="77777777" w:rsidR="00231B09" w:rsidRDefault="00231B09" w:rsidP="00231B09">
                      <w:pPr>
                        <w:pStyle w:val="a0"/>
                        <w:spacing w:before="1" w:line="180" w:lineRule="auto"/>
                        <w:ind w:left="906"/>
                      </w:pPr>
                      <w:r>
                        <w:rPr>
                          <w:spacing w:val="-2"/>
                        </w:rPr>
                        <w:t>&lt;/gml:Envelope&gt;</w:t>
                      </w:r>
                    </w:p>
                    <w:p w14:paraId="4D0FEC51" w14:textId="77777777" w:rsidR="00231B09" w:rsidRDefault="00231B09" w:rsidP="00231B09">
                      <w:pPr>
                        <w:pStyle w:val="a0"/>
                        <w:spacing w:line="180" w:lineRule="auto"/>
                        <w:ind w:left="690"/>
                      </w:pPr>
                      <w:r>
                        <w:rPr>
                          <w:spacing w:val="-2"/>
                        </w:rPr>
                        <w:t>&lt;/fes:Within&gt;</w:t>
                      </w:r>
                    </w:p>
                    <w:p w14:paraId="76E9CCE5" w14:textId="77777777" w:rsidR="00231B09" w:rsidRDefault="00231B09" w:rsidP="00231B09">
                      <w:pPr>
                        <w:pStyle w:val="a0"/>
                        <w:spacing w:line="180" w:lineRule="auto"/>
                        <w:ind w:left="690"/>
                      </w:pPr>
                      <w:r>
                        <w:rPr>
                          <w:spacing w:val="-2"/>
                        </w:rPr>
                        <w:t>&lt;fes:PropertyIsEqualTo&gt;</w:t>
                      </w:r>
                    </w:p>
                    <w:p w14:paraId="0266557F" w14:textId="77777777" w:rsidR="00231B09" w:rsidRDefault="00231B09" w:rsidP="00231B09">
                      <w:pPr>
                        <w:pStyle w:val="a0"/>
                        <w:spacing w:line="180" w:lineRule="auto"/>
                        <w:ind w:left="906"/>
                      </w:pPr>
                      <w:r>
                        <w:rPr>
                          <w:spacing w:val="-2"/>
                        </w:rPr>
                        <w:t>&lt;fes:ValueReference&gt;a/Identifier&lt;/fes:ValueReference&gt;</w:t>
                      </w:r>
                    </w:p>
                    <w:p w14:paraId="2AEA969F" w14:textId="77777777" w:rsidR="00231B09" w:rsidRDefault="00231B09" w:rsidP="00231B09">
                      <w:pPr>
                        <w:pStyle w:val="a0"/>
                        <w:spacing w:line="180" w:lineRule="auto"/>
                        <w:ind w:left="906"/>
                      </w:pPr>
                      <w:r>
                        <w:rPr>
                          <w:spacing w:val="-2"/>
                        </w:rPr>
                        <w:t>&lt;fes:Literal&gt;example_robot1&lt;/fes:Literal&gt;</w:t>
                      </w:r>
                    </w:p>
                    <w:p w14:paraId="04A10F0F" w14:textId="77777777" w:rsidR="00231B09" w:rsidRDefault="00231B09" w:rsidP="00231B09">
                      <w:pPr>
                        <w:pStyle w:val="a0"/>
                        <w:spacing w:line="180" w:lineRule="auto"/>
                        <w:ind w:left="690"/>
                      </w:pPr>
                      <w:r>
                        <w:rPr>
                          <w:spacing w:val="-2"/>
                        </w:rPr>
                        <w:t>&lt;/fes:PropertyIsEqualTo&gt;</w:t>
                      </w:r>
                    </w:p>
                    <w:p w14:paraId="31CB6CE5" w14:textId="77777777" w:rsidR="00231B09" w:rsidRDefault="00231B09" w:rsidP="00231B09">
                      <w:pPr>
                        <w:pStyle w:val="a0"/>
                        <w:spacing w:line="180" w:lineRule="auto"/>
                        <w:ind w:left="690"/>
                      </w:pPr>
                      <w:r>
                        <w:rPr>
                          <w:spacing w:val="-2"/>
                        </w:rPr>
                        <w:t>&lt;fes:Within&gt;</w:t>
                      </w:r>
                    </w:p>
                    <w:p w14:paraId="641D5ABE" w14:textId="77777777" w:rsidR="00231B09" w:rsidRDefault="00231B09" w:rsidP="00231B09">
                      <w:pPr>
                        <w:pStyle w:val="a0"/>
                        <w:spacing w:line="180" w:lineRule="auto"/>
                        <w:ind w:left="906"/>
                      </w:pPr>
                      <w:r>
                        <w:rPr>
                          <w:spacing w:val="-2"/>
                        </w:rPr>
                        <w:t>&lt;fes:ValueReference&gt;Property/location&lt;/fes:ValueReference&gt;</w:t>
                      </w:r>
                    </w:p>
                    <w:p w14:paraId="552F04C9" w14:textId="77777777" w:rsidR="00231B09" w:rsidRDefault="00231B09" w:rsidP="00231B09">
                      <w:pPr>
                        <w:pStyle w:val="a0"/>
                        <w:spacing w:line="180" w:lineRule="auto"/>
                        <w:ind w:left="906"/>
                      </w:pPr>
                      <w:r>
                        <w:t>&lt;gml:Envelope</w:t>
                      </w:r>
                      <w:r>
                        <w:rPr>
                          <w:spacing w:val="-13"/>
                        </w:rPr>
                        <w:t xml:space="preserve"> </w:t>
                      </w:r>
                      <w:r>
                        <w:rPr>
                          <w:spacing w:val="-2"/>
                        </w:rPr>
                        <w:t>srsName=”urn:atr:def:crs:IDK::01”&gt;</w:t>
                      </w:r>
                    </w:p>
                    <w:p w14:paraId="07D78417" w14:textId="77777777" w:rsidR="00231B09" w:rsidRDefault="00231B09" w:rsidP="00231B09">
                      <w:pPr>
                        <w:pStyle w:val="a0"/>
                        <w:spacing w:line="180" w:lineRule="auto"/>
                        <w:ind w:left="1122"/>
                      </w:pPr>
                      <w:r>
                        <w:t>&lt;gml:lowerCorner&gt;13.0983</w:t>
                      </w:r>
                      <w:r>
                        <w:rPr>
                          <w:spacing w:val="-23"/>
                        </w:rPr>
                        <w:t xml:space="preserve"> </w:t>
                      </w:r>
                      <w:r>
                        <w:rPr>
                          <w:spacing w:val="-2"/>
                        </w:rPr>
                        <w:t>31.5899&lt;/gml:lowerCorner&gt;</w:t>
                      </w:r>
                    </w:p>
                    <w:p w14:paraId="71F31D80" w14:textId="77777777" w:rsidR="00231B09" w:rsidRDefault="00231B09" w:rsidP="00231B09">
                      <w:pPr>
                        <w:pStyle w:val="a0"/>
                        <w:spacing w:line="180" w:lineRule="auto"/>
                        <w:ind w:left="1122"/>
                      </w:pPr>
                      <w:r>
                        <w:t>&lt;gml:upperCorner&gt;35.5472</w:t>
                      </w:r>
                      <w:r>
                        <w:rPr>
                          <w:spacing w:val="-24"/>
                        </w:rPr>
                        <w:t xml:space="preserve"> </w:t>
                      </w:r>
                      <w:r>
                        <w:rPr>
                          <w:spacing w:val="-2"/>
                        </w:rPr>
                        <w:t>42.8143&lt;/gml:upperCorner&gt;</w:t>
                      </w:r>
                    </w:p>
                    <w:p w14:paraId="16BFABB7" w14:textId="77777777" w:rsidR="00231B09" w:rsidRDefault="00231B09" w:rsidP="00231B09">
                      <w:pPr>
                        <w:pStyle w:val="a0"/>
                        <w:spacing w:before="1" w:line="180" w:lineRule="auto"/>
                        <w:ind w:left="906"/>
                      </w:pPr>
                      <w:r>
                        <w:rPr>
                          <w:spacing w:val="-2"/>
                        </w:rPr>
                        <w:t>&lt;/gml:Envelope&gt;</w:t>
                      </w:r>
                    </w:p>
                    <w:p w14:paraId="522B5AD4" w14:textId="77777777" w:rsidR="00231B09" w:rsidRDefault="00231B09" w:rsidP="00231B09">
                      <w:pPr>
                        <w:pStyle w:val="a0"/>
                        <w:spacing w:line="180" w:lineRule="auto"/>
                        <w:ind w:left="690"/>
                      </w:pPr>
                      <w:r>
                        <w:rPr>
                          <w:spacing w:val="-2"/>
                        </w:rPr>
                        <w:t>&lt;/fes:Within&gt;</w:t>
                      </w:r>
                    </w:p>
                    <w:p w14:paraId="64485E91" w14:textId="77777777" w:rsidR="00231B09" w:rsidRDefault="00231B09" w:rsidP="00231B09">
                      <w:pPr>
                        <w:pStyle w:val="a0"/>
                        <w:spacing w:line="180" w:lineRule="auto"/>
                        <w:ind w:left="690"/>
                      </w:pPr>
                      <w:r>
                        <w:rPr>
                          <w:spacing w:val="-2"/>
                        </w:rPr>
                        <w:t>&lt;fes:PropertyIsEqualTo&gt;</w:t>
                      </w:r>
                    </w:p>
                    <w:p w14:paraId="4760BB90" w14:textId="77777777" w:rsidR="00231B09" w:rsidRDefault="00231B09" w:rsidP="00231B09">
                      <w:pPr>
                        <w:pStyle w:val="a0"/>
                        <w:spacing w:line="180" w:lineRule="auto"/>
                        <w:ind w:left="906"/>
                      </w:pPr>
                      <w:r>
                        <w:rPr>
                          <w:spacing w:val="-2"/>
                        </w:rPr>
                        <w:t>&lt;fes:ValueReference&gt;a/Identifier&lt;/fes:ValueReference&gt;</w:t>
                      </w:r>
                    </w:p>
                    <w:p w14:paraId="650869D0" w14:textId="77777777" w:rsidR="00231B09" w:rsidRDefault="00231B09" w:rsidP="00231B09">
                      <w:pPr>
                        <w:pStyle w:val="a0"/>
                        <w:spacing w:line="180" w:lineRule="auto"/>
                        <w:ind w:left="906"/>
                      </w:pPr>
                      <w:r>
                        <w:rPr>
                          <w:spacing w:val="-2"/>
                        </w:rPr>
                        <w:t>&lt;fes:Literal&gt;example_robot1&lt;/fes:Literal&gt;</w:t>
                      </w:r>
                    </w:p>
                    <w:p w14:paraId="0ED03CFD" w14:textId="77777777" w:rsidR="00231B09" w:rsidRDefault="00231B09" w:rsidP="00231B09">
                      <w:pPr>
                        <w:pStyle w:val="a0"/>
                        <w:spacing w:line="180" w:lineRule="auto"/>
                        <w:ind w:left="690"/>
                      </w:pPr>
                      <w:r>
                        <w:rPr>
                          <w:spacing w:val="-2"/>
                        </w:rPr>
                        <w:t>&lt;/fes:PropertyIsEqualTo&gt;</w:t>
                      </w:r>
                    </w:p>
                    <w:p w14:paraId="65C06304" w14:textId="77777777" w:rsidR="00231B09" w:rsidRDefault="00231B09" w:rsidP="00231B09">
                      <w:pPr>
                        <w:pStyle w:val="a0"/>
                        <w:spacing w:line="180" w:lineRule="auto"/>
                        <w:ind w:left="474"/>
                      </w:pPr>
                      <w:r>
                        <w:rPr>
                          <w:spacing w:val="-2"/>
                        </w:rPr>
                        <w:t>&lt;/fes:And&gt;</w:t>
                      </w:r>
                    </w:p>
                    <w:p w14:paraId="20A377A2" w14:textId="77777777" w:rsidR="00231B09" w:rsidRDefault="00231B09" w:rsidP="00231B09">
                      <w:pPr>
                        <w:pStyle w:val="a0"/>
                        <w:spacing w:line="180" w:lineRule="auto"/>
                        <w:ind w:left="474"/>
                      </w:pPr>
                      <w:r>
                        <w:t>&lt;unr:ComponentCondition</w:t>
                      </w:r>
                      <w:r>
                        <w:rPr>
                          <w:spacing w:val="-17"/>
                        </w:rPr>
                        <w:t xml:space="preserve"> </w:t>
                      </w:r>
                      <w:r>
                        <w:t>id=”cond1”</w:t>
                      </w:r>
                      <w:r>
                        <w:rPr>
                          <w:spacing w:val="-16"/>
                        </w:rPr>
                        <w:t xml:space="preserve"> </w:t>
                      </w:r>
                      <w:r>
                        <w:rPr>
                          <w:spacing w:val="-2"/>
                        </w:rPr>
                        <w:t>type=””&gt;&lt;/unr:ComponentCondition&gt;</w:t>
                      </w:r>
                    </w:p>
                    <w:p w14:paraId="3A3139E6" w14:textId="77777777" w:rsidR="00231B09" w:rsidRDefault="00231B09" w:rsidP="00231B09">
                      <w:pPr>
                        <w:pStyle w:val="a0"/>
                        <w:spacing w:line="180" w:lineRule="auto"/>
                        <w:ind w:left="258"/>
                      </w:pPr>
                      <w:r>
                        <w:rPr>
                          <w:spacing w:val="-2"/>
                        </w:rPr>
                        <w:t>&lt;/unr:ComponentGroupCondition&gt;</w:t>
                      </w:r>
                    </w:p>
                    <w:p w14:paraId="0D87014D" w14:textId="77777777" w:rsidR="00231B09" w:rsidRDefault="00231B09" w:rsidP="00231B09">
                      <w:pPr>
                        <w:pStyle w:val="a0"/>
                        <w:spacing w:line="180" w:lineRule="auto"/>
                        <w:ind w:left="42"/>
                      </w:pPr>
                      <w:r>
                        <w:rPr>
                          <w:spacing w:val="-2"/>
                        </w:rPr>
                        <w:t>&lt;/unr:SearchCondition&gt;</w:t>
                      </w:r>
                    </w:p>
                  </w:txbxContent>
                </v:textbox>
                <w10:anchorlock/>
              </v:shape>
            </w:pict>
          </mc:Fallback>
        </mc:AlternateContent>
      </w:r>
    </w:p>
    <w:p w14:paraId="5184B3F6" w14:textId="334D5154" w:rsidR="007023A3" w:rsidRPr="00BC4338" w:rsidRDefault="007023A3" w:rsidP="007023A3"/>
    <w:p w14:paraId="5CFEB81F" w14:textId="2609F37F" w:rsidR="0081777B" w:rsidRPr="00BC4338" w:rsidRDefault="0081777B" w:rsidP="0081777B">
      <w:pPr>
        <w:spacing w:line="268" w:lineRule="auto"/>
        <w:sectPr w:rsidR="0081777B" w:rsidRPr="00BC4338" w:rsidSect="008F25F3">
          <w:pgSz w:w="11900" w:h="15840"/>
          <w:pgMar w:top="1140" w:right="1020" w:bottom="1400" w:left="1020" w:header="0" w:footer="1211" w:gutter="0"/>
          <w:cols w:space="720"/>
        </w:sectPr>
      </w:pPr>
    </w:p>
    <w:p w14:paraId="0D982811" w14:textId="77777777" w:rsidR="00ED6E87" w:rsidRPr="00BC4338" w:rsidRDefault="00ED6E87" w:rsidP="00ED6E87">
      <w:pPr>
        <w:pStyle w:val="Annex"/>
        <w:rPr>
          <w:color w:val="000000" w:themeColor="text1"/>
        </w:rPr>
      </w:pPr>
      <w:r w:rsidRPr="00BC4338">
        <w:rPr>
          <w:color w:val="000000" w:themeColor="text1"/>
        </w:rPr>
        <w:lastRenderedPageBreak/>
        <w:t>Annex</w:t>
      </w:r>
      <w:r w:rsidRPr="00BC4338">
        <w:rPr>
          <w:color w:val="000000" w:themeColor="text1"/>
          <w:spacing w:val="-5"/>
        </w:rPr>
        <w:t xml:space="preserve"> F:</w:t>
      </w:r>
      <w:r w:rsidRPr="00BC4338">
        <w:rPr>
          <w:color w:val="000000" w:themeColor="text1"/>
        </w:rPr>
        <w:tab/>
        <w:t>RoIS Service Description Examples</w:t>
      </w:r>
    </w:p>
    <w:p w14:paraId="784AC2C4" w14:textId="530B56A0" w:rsidR="00ED6E87" w:rsidRPr="00BC4338" w:rsidRDefault="00ED6E87" w:rsidP="00ED6E87">
      <w:pPr>
        <w:pStyle w:val="Annex2"/>
        <w:rPr>
          <w:color w:val="000000" w:themeColor="text1"/>
        </w:rPr>
      </w:pPr>
      <w:r w:rsidRPr="00BC4338">
        <w:rPr>
          <w:color w:val="000000" w:themeColor="text1"/>
        </w:rPr>
        <w:t>(Informative)</w:t>
      </w:r>
    </w:p>
    <w:p w14:paraId="32F10342" w14:textId="77777777" w:rsidR="00ED6E87" w:rsidRPr="00BC4338" w:rsidRDefault="00ED6E87" w:rsidP="00ED6E87">
      <w:pPr>
        <w:pStyle w:val="Body"/>
      </w:pPr>
    </w:p>
    <w:p w14:paraId="2FC5B81C" w14:textId="6A85023B" w:rsidR="00ED6E87" w:rsidRPr="004E5668" w:rsidRDefault="00ED6E87" w:rsidP="00ED6E87">
      <w:pPr>
        <w:pStyle w:val="2"/>
        <w:numPr>
          <w:ilvl w:val="0"/>
          <w:numId w:val="0"/>
        </w:numPr>
      </w:pPr>
      <w:bookmarkStart w:id="963" w:name="_Toc174402282"/>
      <w:r w:rsidRPr="004E5668">
        <w:t>F.1 RoIS Example Usecase with RoSO</w:t>
      </w:r>
      <w:bookmarkEnd w:id="963"/>
    </w:p>
    <w:p w14:paraId="5A44A1C6" w14:textId="77777777" w:rsidR="00ED6E87" w:rsidRPr="00BC4338" w:rsidRDefault="00ED6E87" w:rsidP="00ED6E87">
      <w:r w:rsidRPr="00BC4338">
        <w:t xml:space="preserve">Figure </w:t>
      </w:r>
      <w:r w:rsidRPr="00BC4338">
        <w:rPr>
          <w:color w:val="000000" w:themeColor="text1"/>
        </w:rPr>
        <w:t>7.1</w:t>
      </w:r>
      <w:r w:rsidRPr="00BC4338">
        <w:t xml:space="preserve"> shows an example of a robot scenario for a robotic reception service. In the RoIS development model, though the robot service developers choose appropriate robotic functional components to compose their robotic systems and services, there is no description of how they can choose such components suitable for their purpose.</w:t>
      </w:r>
    </w:p>
    <w:p w14:paraId="15FF08B1" w14:textId="77777777" w:rsidR="00ED6E87" w:rsidRPr="00BC4338" w:rsidRDefault="00ED6E87" w:rsidP="00ED6E87"/>
    <w:p w14:paraId="73FD2705" w14:textId="77777777" w:rsidR="00ED6E87" w:rsidRPr="00BC4338" w:rsidRDefault="00ED6E87" w:rsidP="00ED6E87">
      <w:r w:rsidRPr="00BC4338">
        <w:t>In a closed environment, such as a flat 20m-by-20m square entrance lobby space, when a messenger robot finds a person in the environment, it then approaches the person. After identifying the person, the robot looks up if there are messages to the person, and then, if some messages are found, it tells the messages to the person.</w:t>
      </w:r>
    </w:p>
    <w:p w14:paraId="412278A9" w14:textId="77777777" w:rsidR="00326204" w:rsidRPr="00BC4338" w:rsidRDefault="00326204" w:rsidP="00ED6E87"/>
    <w:p w14:paraId="76443FD7" w14:textId="21043ED6" w:rsidR="00326204" w:rsidRPr="00BC4338" w:rsidRDefault="00326204" w:rsidP="00ED6E87">
      <w:r w:rsidRPr="00BC4338">
        <w:t xml:space="preserve">Figure F. </w:t>
      </w:r>
      <w:r w:rsidR="000A3958" w:rsidRPr="00BC4338">
        <w:t xml:space="preserve">1 </w:t>
      </w:r>
      <w:r w:rsidRPr="00BC4338">
        <w:t xml:space="preserve">and </w:t>
      </w:r>
      <w:r w:rsidR="000A3958" w:rsidRPr="00BC4338">
        <w:t xml:space="preserve">the </w:t>
      </w:r>
      <w:r w:rsidRPr="00BC4338">
        <w:t>machine readable file RoboticReceptionService.ttl provides a turtle description of an example service description.</w:t>
      </w:r>
    </w:p>
    <w:p w14:paraId="51CED7E9" w14:textId="77777777" w:rsidR="00ED6E87" w:rsidRPr="00BC4338" w:rsidRDefault="00ED6E87" w:rsidP="00ED6E87">
      <w:pPr>
        <w:pStyle w:val="IDL"/>
      </w:pPr>
    </w:p>
    <w:p w14:paraId="325421AC" w14:textId="180BDFA6" w:rsidR="00326204" w:rsidRPr="00BC4338" w:rsidRDefault="00326204" w:rsidP="00ED6E87">
      <w:pPr>
        <w:pStyle w:val="IDL"/>
      </w:pPr>
      <w:r w:rsidRPr="00BC4338">
        <w:rPr>
          <w:noProof/>
        </w:rPr>
        <w:drawing>
          <wp:inline distT="0" distB="0" distL="0" distR="0" wp14:anchorId="1A8F967C" wp14:editId="226E2CB3">
            <wp:extent cx="6261100" cy="4474210"/>
            <wp:effectExtent l="0" t="0" r="0" b="0"/>
            <wp:docPr id="910570922"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70922" name="グラフィックス 910570922"/>
                    <pic:cNvPicPr/>
                  </pic:nvPicPr>
                  <pic:blipFill>
                    <a:blip r:embed="rId175">
                      <a:extLst>
                        <a:ext uri="{96DAC541-7B7A-43D3-8B79-37D633B846F1}">
                          <asvg:svgBlip xmlns:asvg="http://schemas.microsoft.com/office/drawing/2016/SVG/main" r:embed="rId176"/>
                        </a:ext>
                      </a:extLst>
                    </a:blip>
                    <a:stretch>
                      <a:fillRect/>
                    </a:stretch>
                  </pic:blipFill>
                  <pic:spPr>
                    <a:xfrm>
                      <a:off x="0" y="0"/>
                      <a:ext cx="6261100" cy="4474210"/>
                    </a:xfrm>
                    <a:prstGeom prst="rect">
                      <a:avLst/>
                    </a:prstGeom>
                  </pic:spPr>
                </pic:pic>
              </a:graphicData>
            </a:graphic>
          </wp:inline>
        </w:drawing>
      </w:r>
    </w:p>
    <w:p w14:paraId="59A1B769" w14:textId="3B2C4008" w:rsidR="000A3958" w:rsidRPr="00BC4338" w:rsidRDefault="000A3958" w:rsidP="00C75E88">
      <w:pPr>
        <w:pStyle w:val="Figure"/>
        <w:jc w:val="center"/>
      </w:pPr>
      <w:r w:rsidRPr="00BC4338">
        <w:t>Figure F.1 A service description example of Robotic Reception Service</w:t>
      </w:r>
    </w:p>
    <w:p w14:paraId="71C10F8A" w14:textId="7CD42F40" w:rsidR="00ED6E87" w:rsidRPr="00BC4338" w:rsidRDefault="00ED6E87" w:rsidP="00ED6E87">
      <w:pPr>
        <w:shd w:val="clear" w:color="auto" w:fill="FFFFFF"/>
        <w:suppressAutoHyphens w:val="0"/>
        <w:overflowPunct/>
        <w:autoSpaceDE/>
        <w:autoSpaceDN/>
        <w:adjustRightInd/>
        <w:spacing w:line="270" w:lineRule="atLeast"/>
        <w:textAlignment w:val="auto"/>
        <w:rPr>
          <w:rFonts w:ascii="Menlo" w:eastAsia="ＭＳ Ｐゴシック" w:hAnsi="Menlo" w:cs="Menlo"/>
          <w:color w:val="3B3B3B"/>
          <w:sz w:val="18"/>
          <w:szCs w:val="18"/>
        </w:rPr>
      </w:pPr>
    </w:p>
    <w:p w14:paraId="167E04B7" w14:textId="77777777" w:rsidR="00ED6E87" w:rsidRPr="00BC4338" w:rsidRDefault="00ED6E87" w:rsidP="00ED6E87">
      <w:pPr>
        <w:rPr>
          <w:rFonts w:ascii="Arial" w:eastAsia="Arial" w:hAnsi="Arial" w:cs="Arial"/>
          <w:b/>
          <w:sz w:val="28"/>
          <w:szCs w:val="28"/>
        </w:rPr>
      </w:pPr>
      <w:r w:rsidRPr="00BC4338">
        <w:br w:type="page"/>
      </w:r>
    </w:p>
    <w:p w14:paraId="0013E28F" w14:textId="5D4B7713" w:rsidR="00ED6E87" w:rsidRPr="004E5668" w:rsidRDefault="00ED6E87" w:rsidP="00ED6E87">
      <w:pPr>
        <w:pStyle w:val="2"/>
        <w:numPr>
          <w:ilvl w:val="0"/>
          <w:numId w:val="0"/>
        </w:numPr>
      </w:pPr>
      <w:bookmarkStart w:id="964" w:name="_Toc174402283"/>
      <w:r w:rsidRPr="004E5668">
        <w:lastRenderedPageBreak/>
        <w:t>F.2 Cybernetic Avatar Service with RoSO/RoIS</w:t>
      </w:r>
      <w:bookmarkEnd w:id="964"/>
    </w:p>
    <w:p w14:paraId="15E7374F" w14:textId="77777777" w:rsidR="00ED6E87" w:rsidRPr="004E5668" w:rsidRDefault="00ED6E87" w:rsidP="00ED6E87">
      <w:pPr>
        <w:pStyle w:val="a0"/>
      </w:pPr>
      <w:r w:rsidRPr="004E5668">
        <w:t>This subsection describes examples of cybernetic avatar services described with RoSO and RoIS.</w:t>
      </w:r>
    </w:p>
    <w:p w14:paraId="62417D62" w14:textId="77777777" w:rsidR="00ED6E87" w:rsidRPr="004E5668" w:rsidRDefault="00ED6E87" w:rsidP="00ED6E87">
      <w:pPr>
        <w:pStyle w:val="a0"/>
      </w:pPr>
      <w:r w:rsidRPr="004E5668">
        <w:t>A cybernetic avatar is a robot that represents a person and interacts with another person (in case it is also represented by another avatar) to achieve a service scenario. As the operator of an avatar needs to understand the service environment and circumstances of the avatar, the avatar is usually capable of providing video and audio streams captured by itself to the operator and also providing interactive actions via speech and motion.</w:t>
      </w:r>
    </w:p>
    <w:p w14:paraId="0573FC21" w14:textId="77777777" w:rsidR="00ED6E87" w:rsidRPr="00BC4338" w:rsidRDefault="00ED6E87" w:rsidP="00ED6E87">
      <w:pPr>
        <w:pStyle w:val="a0"/>
      </w:pPr>
      <w:r w:rsidRPr="00BC4338">
        <w:t>A cybernetic avatar is not a fully autonomous robot but is partly or totally controlled by a human operator. That is, a service provided with a cybernetic avatar is a sequence of interactions between service recipients and service operators. In simple cases, a service session may be operated by a service operator, but in complex cases, it may be operated by a team of operators. An operator may control multiple avatars at once so that can provide plural service sessions simultaneously.</w:t>
      </w:r>
    </w:p>
    <w:p w14:paraId="4D9C31FD" w14:textId="7932D006" w:rsidR="00ED6E87" w:rsidRPr="00BC4338" w:rsidRDefault="00ED6E87" w:rsidP="00ED6E87">
      <w:pPr>
        <w:pStyle w:val="a0"/>
      </w:pPr>
      <w:r w:rsidRPr="00BC4338">
        <w:t xml:space="preserve">A cybernetic avatar is implemented as an </w:t>
      </w:r>
      <w:del w:id="965" w:author="Koji KAMEI" w:date="2026-02-16T09:55:00Z" w16du:dateUtc="2026-02-16T00:55:00Z">
        <w:r w:rsidRPr="00BC4338" w:rsidDel="00C76228">
          <w:delText>HRI engine</w:delText>
        </w:r>
      </w:del>
      <w:ins w:id="966" w:author="Koji KAMEI" w:date="2026-02-16T09:55:00Z" w16du:dateUtc="2026-02-16T00:55:00Z">
        <w:r w:rsidR="00C76228">
          <w:t>RoIS Engine</w:t>
        </w:r>
      </w:ins>
      <w:r w:rsidRPr="00BC4338">
        <w:t xml:space="preserve"> equipped with several </w:t>
      </w:r>
      <w:del w:id="967" w:author="Koji KAMEI" w:date="2026-02-16T10:03:00Z" w16du:dateUtc="2026-02-16T01:03:00Z">
        <w:r w:rsidRPr="00BC4338" w:rsidDel="00397E05">
          <w:delText>HRI component</w:delText>
        </w:r>
      </w:del>
      <w:ins w:id="968" w:author="Koji KAMEI" w:date="2026-02-16T10:03:00Z" w16du:dateUtc="2026-02-16T01:03:00Z">
        <w:r w:rsidR="00397E05">
          <w:t>RoIS Component</w:t>
        </w:r>
      </w:ins>
      <w:r w:rsidRPr="00BC4338">
        <w:t xml:space="preserve">s and located in front of service customers, and a service system with operators’ consoles is implemented as a client of the </w:t>
      </w:r>
      <w:del w:id="969" w:author="Koji KAMEI" w:date="2026-02-16T09:55:00Z" w16du:dateUtc="2026-02-16T00:55:00Z">
        <w:r w:rsidRPr="00BC4338" w:rsidDel="00C76228">
          <w:delText>HRI engine</w:delText>
        </w:r>
      </w:del>
      <w:ins w:id="970" w:author="Koji KAMEI" w:date="2026-02-16T09:55:00Z" w16du:dateUtc="2026-02-16T00:55:00Z">
        <w:r w:rsidR="00C76228">
          <w:t>RoIS Engine</w:t>
        </w:r>
      </w:ins>
      <w:r w:rsidRPr="00BC4338">
        <w:t xml:space="preserve"> of the avatar.</w:t>
      </w:r>
    </w:p>
    <w:p w14:paraId="7C3692FE" w14:textId="77777777" w:rsidR="00ED6E87" w:rsidRPr="00BC4338" w:rsidRDefault="00ED6E87" w:rsidP="00996913">
      <w:pPr>
        <w:pStyle w:val="a0"/>
        <w:jc w:val="center"/>
      </w:pPr>
      <w:r w:rsidRPr="00BC4338">
        <w:rPr>
          <w:noProof/>
        </w:rPr>
        <w:drawing>
          <wp:inline distT="0" distB="0" distL="0" distR="0" wp14:anchorId="646F57C5" wp14:editId="1E8706B2">
            <wp:extent cx="3964830" cy="1663642"/>
            <wp:effectExtent l="0" t="0" r="0" b="635"/>
            <wp:docPr id="363040455"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40455" name="グラフィックス 363040455"/>
                    <pic:cNvPicPr/>
                  </pic:nvPicPr>
                  <pic:blipFill>
                    <a:blip r:embed="rId177" cstate="print">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3975460" cy="1668103"/>
                    </a:xfrm>
                    <a:prstGeom prst="rect">
                      <a:avLst/>
                    </a:prstGeom>
                  </pic:spPr>
                </pic:pic>
              </a:graphicData>
            </a:graphic>
          </wp:inline>
        </w:drawing>
      </w:r>
    </w:p>
    <w:p w14:paraId="7FF80421" w14:textId="73259A31" w:rsidR="00996913" w:rsidRPr="00BC4338" w:rsidRDefault="00996913" w:rsidP="00996913">
      <w:pPr>
        <w:pStyle w:val="Figure"/>
        <w:jc w:val="center"/>
      </w:pPr>
      <w:r w:rsidRPr="00BC4338">
        <w:t>Figure F.</w:t>
      </w:r>
      <w:r w:rsidR="000A3958" w:rsidRPr="00BC4338">
        <w:t>2</w:t>
      </w:r>
      <w:r w:rsidRPr="00BC4338">
        <w:t>: Cybernetic Avatar Service Environment</w:t>
      </w:r>
    </w:p>
    <w:p w14:paraId="54B2238B" w14:textId="77777777" w:rsidR="00ED6E87" w:rsidRPr="00BC4338" w:rsidRDefault="00ED6E87" w:rsidP="00ED6E87">
      <w:pPr>
        <w:pStyle w:val="a0"/>
        <w:rPr>
          <w:lang w:eastAsia="ja-JP"/>
        </w:rPr>
      </w:pPr>
    </w:p>
    <w:p w14:paraId="510A5C58" w14:textId="77777777" w:rsidR="00ED6E87" w:rsidRPr="00E94068" w:rsidRDefault="00ED6E87" w:rsidP="00ED6E87">
      <w:pPr>
        <w:pStyle w:val="a0"/>
      </w:pPr>
      <w:r w:rsidRPr="00E94068">
        <w:t>The following sections describe 1) a cybernetic avatar composed of a set of RoIS components, 2) an operation console of cybernetic avatars as a client of a set of cybernetic avatar components, 3) a communication platform that connects cybernetic avatars and their consoles, and finally 4) descriptions of cybernetic avatar services with RoSO/RoIS ontologies.</w:t>
      </w:r>
    </w:p>
    <w:p w14:paraId="15857570" w14:textId="77777777" w:rsidR="00ED6E87" w:rsidRPr="00E94068" w:rsidRDefault="00ED6E87" w:rsidP="00ED6E87">
      <w:pPr>
        <w:pStyle w:val="a0"/>
      </w:pPr>
    </w:p>
    <w:p w14:paraId="3BF6F885" w14:textId="17CFBFAC" w:rsidR="00ED6E87" w:rsidRPr="00BC4338" w:rsidRDefault="00ED6E87" w:rsidP="00ED6E87">
      <w:pPr>
        <w:pStyle w:val="3"/>
        <w:numPr>
          <w:ilvl w:val="0"/>
          <w:numId w:val="0"/>
        </w:numPr>
      </w:pPr>
      <w:bookmarkStart w:id="971" w:name="_Toc174402284"/>
      <w:r w:rsidRPr="00BC4338">
        <w:t>F.2.1 Cybernetic Avatar with RoIS components</w:t>
      </w:r>
      <w:bookmarkEnd w:id="971"/>
    </w:p>
    <w:p w14:paraId="0CA8CDF4" w14:textId="77777777" w:rsidR="00ED6E87" w:rsidRPr="00BC4338" w:rsidRDefault="00ED6E87" w:rsidP="00ED6E87">
      <w:pPr>
        <w:pStyle w:val="a0"/>
        <w:rPr>
          <w:lang w:eastAsia="ja-JP"/>
        </w:rPr>
      </w:pPr>
      <w:r w:rsidRPr="00BC4338">
        <w:rPr>
          <w:lang w:eastAsia="ja-JP"/>
        </w:rPr>
        <w:t xml:space="preserve">A cybernetic avatar provides interaction service for a person by representing its operator. As an operator exists behind the avatar, the avatar itself does not need to be equipped with autonomous functions, but video and audio streams to be sent to operators so that operators can recognize the customers’ behaviors and make decisions. </w:t>
      </w:r>
    </w:p>
    <w:p w14:paraId="6B100662" w14:textId="0D128123" w:rsidR="00996913" w:rsidRPr="00BC4338" w:rsidRDefault="00996913" w:rsidP="00ED6E87">
      <w:pPr>
        <w:pStyle w:val="a0"/>
        <w:rPr>
          <w:lang w:eastAsia="ja-JP"/>
        </w:rPr>
      </w:pPr>
      <w:r w:rsidRPr="00BC4338">
        <w:rPr>
          <w:lang w:eastAsia="ja-JP"/>
        </w:rPr>
        <w:t xml:space="preserve">The </w:t>
      </w:r>
      <w:del w:id="972" w:author="Koji KAMEI" w:date="2026-02-16T09:55:00Z" w16du:dateUtc="2026-02-16T00:55:00Z">
        <w:r w:rsidRPr="00BC4338" w:rsidDel="00C76228">
          <w:rPr>
            <w:lang w:eastAsia="ja-JP"/>
          </w:rPr>
          <w:delText>HRI Engine</w:delText>
        </w:r>
      </w:del>
      <w:ins w:id="973" w:author="Koji KAMEI" w:date="2026-02-16T09:55:00Z" w16du:dateUtc="2026-02-16T00:55:00Z">
        <w:r w:rsidR="00C76228">
          <w:rPr>
            <w:lang w:eastAsia="ja-JP"/>
          </w:rPr>
          <w:t>RoIS Engine</w:t>
        </w:r>
      </w:ins>
      <w:r w:rsidRPr="00BC4338">
        <w:rPr>
          <w:lang w:eastAsia="ja-JP"/>
        </w:rPr>
        <w:t xml:space="preserve"> of a cybernetic avatar is capable of detecting person around it and </w:t>
      </w:r>
      <w:r w:rsidR="00972CE7" w:rsidRPr="00BC4338">
        <w:rPr>
          <w:lang w:eastAsia="ja-JP"/>
        </w:rPr>
        <w:t>also localizing the person in the environment.</w:t>
      </w:r>
    </w:p>
    <w:p w14:paraId="19D3188D" w14:textId="77777777" w:rsidR="009C7BC9" w:rsidRPr="00BC4338" w:rsidRDefault="00972CE7" w:rsidP="00ED6E87">
      <w:pPr>
        <w:pStyle w:val="a0"/>
        <w:rPr>
          <w:lang w:eastAsia="ja-JP"/>
        </w:rPr>
      </w:pPr>
      <w:r w:rsidRPr="00BC4338">
        <w:rPr>
          <w:lang w:eastAsia="ja-JP"/>
        </w:rPr>
        <w:t xml:space="preserve">The CA has </w:t>
      </w:r>
      <w:r w:rsidR="00DC2EBD" w:rsidRPr="00BC4338">
        <w:rPr>
          <w:lang w:eastAsia="ja-JP"/>
        </w:rPr>
        <w:t xml:space="preserve">audio streaming and video string functions. The operator therefore can connect to camera and mic to receive the environment around the CA. </w:t>
      </w:r>
      <w:r w:rsidR="00920430" w:rsidRPr="00BC4338">
        <w:rPr>
          <w:lang w:eastAsia="ja-JP"/>
        </w:rPr>
        <w:t xml:space="preserve">The stream is also used to send the operators (or synthesized) voice to the customer. The CA </w:t>
      </w:r>
      <w:r w:rsidR="009C7BC9" w:rsidRPr="00BC4338">
        <w:rPr>
          <w:lang w:eastAsia="ja-JP"/>
        </w:rPr>
        <w:t>have reaction component to make motions and also use voice stream that is generated at service console by transforming operators voice in real-time or partly reusing recorded or synthesized voice.</w:t>
      </w:r>
    </w:p>
    <w:p w14:paraId="42F1AFA1" w14:textId="7E2DEC82" w:rsidR="00ED6E87" w:rsidRPr="00BC4338" w:rsidRDefault="00ED6E87" w:rsidP="00ED6E87">
      <w:pPr>
        <w:pStyle w:val="3"/>
        <w:numPr>
          <w:ilvl w:val="0"/>
          <w:numId w:val="0"/>
        </w:numPr>
        <w:ind w:left="1080" w:hanging="1080"/>
      </w:pPr>
      <w:bookmarkStart w:id="974" w:name="_Toc174402285"/>
      <w:r w:rsidRPr="00BC4338">
        <w:t>F.2.2 Cybernetic Avatar Service Operator Console</w:t>
      </w:r>
      <w:bookmarkEnd w:id="974"/>
    </w:p>
    <w:p w14:paraId="0FC95F20" w14:textId="65F80011" w:rsidR="00FC7A6A" w:rsidRPr="00BC4338" w:rsidRDefault="009C7BC9" w:rsidP="00ED6E87">
      <w:pPr>
        <w:pStyle w:val="a0"/>
      </w:pPr>
      <w:r w:rsidRPr="00BC4338">
        <w:t>It is expected a hundred of CAs will be deployed</w:t>
      </w:r>
      <w:r w:rsidR="00FC7A6A" w:rsidRPr="00BC4338">
        <w:t>; some will be operated by experienced operators</w:t>
      </w:r>
      <w:r w:rsidRPr="00BC4338">
        <w:t xml:space="preserve"> to </w:t>
      </w:r>
      <w:r w:rsidR="00FC7A6A" w:rsidRPr="00BC4338">
        <w:t xml:space="preserve">support customers in the experiment field, and others will be operated by remote visitors to participate in the event. The experienced operators will control multiple CAs at once to provide services through CAs. Virtual visitors will control a CA per person as </w:t>
      </w:r>
      <w:r w:rsidR="00FA0233" w:rsidRPr="00BC4338">
        <w:t>one’s</w:t>
      </w:r>
      <w:r w:rsidR="00FC7A6A" w:rsidRPr="00BC4338">
        <w:t xml:space="preserve"> avatar participating in the event and representing the operator.</w:t>
      </w:r>
    </w:p>
    <w:p w14:paraId="720881F6" w14:textId="77777777" w:rsidR="00FA0233" w:rsidRPr="00BC4338" w:rsidRDefault="00FC7A6A" w:rsidP="00ED6E87">
      <w:pPr>
        <w:pStyle w:val="a0"/>
      </w:pPr>
      <w:r w:rsidRPr="00BC4338">
        <w:lastRenderedPageBreak/>
        <w:t xml:space="preserve">Each CA is controlled through operator console that helps the operator communicate with someone through CA’s expression. The operator receives audio and video streams in addition to </w:t>
      </w:r>
      <w:r w:rsidR="00FA0233" w:rsidRPr="00BC4338">
        <w:t>the locations of the people detected around the CA. The operator chose the CAs motions and send transformed voice. The console is, therefore, a part of a service application that receives sensor events from a PersonDetection component and a PersonLocalization component, actuates the CA through a Reaction component, and also connects to an AudioStreaming component and a VideoStreaming component to communicate with persons in front of the CA.</w:t>
      </w:r>
    </w:p>
    <w:p w14:paraId="0420BB1D" w14:textId="211526B7" w:rsidR="00ED6E87" w:rsidRPr="00BC4338" w:rsidRDefault="00ED6E87" w:rsidP="00ED6E87">
      <w:pPr>
        <w:pStyle w:val="3"/>
        <w:numPr>
          <w:ilvl w:val="0"/>
          <w:numId w:val="0"/>
        </w:numPr>
        <w:ind w:left="1080" w:hanging="1080"/>
      </w:pPr>
      <w:bookmarkStart w:id="975" w:name="_Toc174402286"/>
      <w:r w:rsidRPr="00BC4338">
        <w:t>F.2.3 Cybernetic Avatar Communication Platform</w:t>
      </w:r>
      <w:bookmarkEnd w:id="975"/>
    </w:p>
    <w:p w14:paraId="701CF282" w14:textId="70105B94" w:rsidR="007A158D" w:rsidRPr="00BC4338" w:rsidRDefault="00ED6E87" w:rsidP="00ED6E87">
      <w:pPr>
        <w:pStyle w:val="a0"/>
      </w:pPr>
      <w:r w:rsidRPr="00BC4338">
        <w:t xml:space="preserve">A cybernetic avatar communication platform provides communication function between </w:t>
      </w:r>
      <w:r w:rsidR="00FA0233" w:rsidRPr="00BC4338">
        <w:t xml:space="preserve">CAs and </w:t>
      </w:r>
      <w:r w:rsidR="007A158D" w:rsidRPr="00BC4338">
        <w:t xml:space="preserve">service consoles. It manages a lot of CAs in the service environment and manages control sessions between service operators and CAs. The platform is a middleware that enables a service console as a Service Application of the RoIS framework to control a CA as an </w:t>
      </w:r>
      <w:del w:id="976" w:author="Koji KAMEI" w:date="2026-02-16T09:55:00Z" w16du:dateUtc="2026-02-16T00:55:00Z">
        <w:r w:rsidR="007A158D" w:rsidRPr="00BC4338" w:rsidDel="00C76228">
          <w:delText>HRI Engine</w:delText>
        </w:r>
      </w:del>
      <w:ins w:id="977" w:author="Koji KAMEI" w:date="2026-02-16T09:55:00Z" w16du:dateUtc="2026-02-16T00:55:00Z">
        <w:r w:rsidR="00C76228">
          <w:t>RoIS Engine</w:t>
        </w:r>
      </w:ins>
      <w:r w:rsidR="007A158D" w:rsidRPr="00BC4338">
        <w:t>, and also is a communication infrastructure that handles streaming connections used beneath the RoIS streaming components.</w:t>
      </w:r>
    </w:p>
    <w:p w14:paraId="579815B8" w14:textId="4843014B" w:rsidR="00E11435" w:rsidRPr="00BC4338" w:rsidRDefault="005525FB" w:rsidP="00ED6E87">
      <w:pPr>
        <w:pStyle w:val="a0"/>
      </w:pPr>
      <w:r w:rsidRPr="00BC4338">
        <w:t>T</w:t>
      </w:r>
      <w:r w:rsidR="007A158D" w:rsidRPr="00BC4338">
        <w:t xml:space="preserve">he CA platform </w:t>
      </w:r>
      <w:r w:rsidRPr="00BC4338">
        <w:t xml:space="preserve">for experiments </w:t>
      </w:r>
      <w:r w:rsidR="007A158D" w:rsidRPr="00BC4338">
        <w:t>implements its streaming connection upon WebSocket</w:t>
      </w:r>
      <w:r w:rsidRPr="00BC4338">
        <w:t xml:space="preserve"> that connects a service console implemented as a browser application with the streaming components on the CAs. Service Application endpoints of RoIS are instantiated on the platform, give control consoles to operators as browser applications, and bind</w:t>
      </w:r>
      <w:r w:rsidR="00E11435" w:rsidRPr="00BC4338">
        <w:t xml:space="preserve"> components on CAs as </w:t>
      </w:r>
      <w:del w:id="978" w:author="Koji KAMEI" w:date="2026-02-16T10:04:00Z" w16du:dateUtc="2026-02-16T01:04:00Z">
        <w:r w:rsidR="00E11435" w:rsidRPr="00BC4338" w:rsidDel="00397E05">
          <w:delText xml:space="preserve">RoIS </w:delText>
        </w:r>
      </w:del>
      <w:del w:id="979" w:author="Koji KAMEI" w:date="2026-02-16T09:57:00Z" w16du:dateUtc="2026-02-16T00:57:00Z">
        <w:r w:rsidR="00E11435" w:rsidRPr="00BC4338" w:rsidDel="00273CA4">
          <w:delText>HRI Engine</w:delText>
        </w:r>
      </w:del>
      <w:ins w:id="980" w:author="Koji KAMEI" w:date="2026-02-16T09:57:00Z" w16du:dateUtc="2026-02-16T00:57:00Z">
        <w:r w:rsidR="00273CA4">
          <w:t>RoIS Engine</w:t>
        </w:r>
      </w:ins>
      <w:r w:rsidR="00E11435" w:rsidRPr="00BC4338">
        <w:t>s.</w:t>
      </w:r>
    </w:p>
    <w:p w14:paraId="43A2B78C" w14:textId="77777777" w:rsidR="00E11435" w:rsidRPr="00BC4338" w:rsidRDefault="00DC2EBD" w:rsidP="00DC2EBD">
      <w:pPr>
        <w:pStyle w:val="3"/>
        <w:numPr>
          <w:ilvl w:val="0"/>
          <w:numId w:val="0"/>
        </w:numPr>
        <w:ind w:left="1080" w:hanging="1080"/>
      </w:pPr>
      <w:bookmarkStart w:id="981" w:name="_Toc174402287"/>
      <w:r w:rsidRPr="00BC4338">
        <w:t xml:space="preserve">F.2.4 </w:t>
      </w:r>
      <w:r w:rsidR="00E11435" w:rsidRPr="00BC4338">
        <w:t>Example: Product explanation at large stores</w:t>
      </w:r>
      <w:bookmarkEnd w:id="981"/>
    </w:p>
    <w:p w14:paraId="42638C02" w14:textId="4D4CA98B" w:rsidR="00E11435" w:rsidRPr="00BC4338" w:rsidRDefault="00E11435" w:rsidP="00E11435">
      <w:pPr>
        <w:pStyle w:val="4"/>
        <w:numPr>
          <w:ilvl w:val="0"/>
          <w:numId w:val="0"/>
        </w:numPr>
        <w:ind w:left="1008" w:hanging="1008"/>
      </w:pPr>
      <w:bookmarkStart w:id="982" w:name="_Toc174402288"/>
      <w:r w:rsidRPr="00BC4338">
        <w:t>F.2.4.1 Overview</w:t>
      </w:r>
      <w:bookmarkEnd w:id="982"/>
    </w:p>
    <w:p w14:paraId="6F05CE3A" w14:textId="78F686FA" w:rsidR="00E11435" w:rsidRPr="00BC4338" w:rsidRDefault="00E11435" w:rsidP="00E11435">
      <w:pPr>
        <w:pBdr>
          <w:top w:val="nil"/>
          <w:left w:val="nil"/>
          <w:bottom w:val="nil"/>
          <w:right w:val="nil"/>
          <w:between w:val="nil"/>
        </w:pBdr>
        <w:spacing w:before="160"/>
        <w:rPr>
          <w:color w:val="000000"/>
        </w:rPr>
      </w:pPr>
      <w:r w:rsidRPr="00BC4338">
        <w:rPr>
          <w:rFonts w:eastAsia="Times New Roman"/>
          <w:color w:val="000000"/>
        </w:rPr>
        <w:t>A store clerk remotely operates a semi-autonomous tele-operated robot (CA) to explain/recommend products to customers who come to the store. Regarding the location-fixed type CA, the CA is installed next to the product to be explained/recommended, and when the customer comes near the CA, the CA automatically plays the prepared explanation/recommendation contents. When a customer verbally asks a question to the CA, the question is transmitted to the clerk who is the tele-operator, and the clerk answers verbally or by selecting prepared answer contents with U/I. Regarding the movable type CA, in addition to the location-fixed type service, it will approach the customer to start the service, guide the customer to the location of the product.</w:t>
      </w:r>
    </w:p>
    <w:p w14:paraId="436E9902" w14:textId="38EFF749" w:rsidR="00E11435" w:rsidRPr="00BC4338" w:rsidRDefault="00E11435" w:rsidP="00E11435">
      <w:pPr>
        <w:pStyle w:val="4"/>
        <w:numPr>
          <w:ilvl w:val="0"/>
          <w:numId w:val="0"/>
        </w:numPr>
        <w:ind w:left="1008" w:hanging="1008"/>
      </w:pPr>
      <w:bookmarkStart w:id="983" w:name="_Toc174402289"/>
      <w:r w:rsidRPr="00BC4338">
        <w:t>F.2.4.2 Benefit</w:t>
      </w:r>
      <w:bookmarkEnd w:id="983"/>
    </w:p>
    <w:p w14:paraId="45254ED4" w14:textId="77777777" w:rsidR="00E11435" w:rsidRPr="00BC4338" w:rsidRDefault="00E11435" w:rsidP="00E11435">
      <w:pPr>
        <w:pBdr>
          <w:top w:val="nil"/>
          <w:left w:val="nil"/>
          <w:bottom w:val="nil"/>
          <w:right w:val="nil"/>
          <w:between w:val="nil"/>
        </w:pBdr>
        <w:spacing w:before="160"/>
        <w:rPr>
          <w:color w:val="000000"/>
        </w:rPr>
      </w:pPr>
      <w:r w:rsidRPr="00BC4338">
        <w:rPr>
          <w:rFonts w:eastAsia="Times New Roman"/>
          <w:color w:val="000000"/>
        </w:rPr>
        <w:t>For the store clerk, since it is possible to respond without going to the site, it is not only possible to save the physical strength to stand all day for explanation and save travel time, and it is not necessary to be in the same store. It is possible to respond from other store or home. It will also be possible to provide services such as complying with the customer's national language from other country.</w:t>
      </w:r>
    </w:p>
    <w:p w14:paraId="434E0052" w14:textId="77777777" w:rsidR="00E11435" w:rsidRPr="00BC4338" w:rsidRDefault="00E11435" w:rsidP="00E11435">
      <w:pPr>
        <w:pBdr>
          <w:top w:val="nil"/>
          <w:left w:val="nil"/>
          <w:bottom w:val="nil"/>
          <w:right w:val="nil"/>
          <w:between w:val="nil"/>
        </w:pBdr>
        <w:spacing w:before="160"/>
        <w:rPr>
          <w:color w:val="000000"/>
        </w:rPr>
      </w:pPr>
      <w:r w:rsidRPr="00BC4338">
        <w:rPr>
          <w:rFonts w:eastAsia="Times New Roman"/>
          <w:color w:val="000000"/>
        </w:rPr>
        <w:t>For customers, it is difficult to ask about products in stores with few store clerks or in stores where store clerks are busy. CA makes easier to ask about products. In addition, it is difficult to find what you want to ask from predetermined question items such as reading product advertisements or interactive digital signage, but with CA you can ask directly verbally, so stress is reduced.</w:t>
      </w:r>
    </w:p>
    <w:p w14:paraId="44CAE248" w14:textId="717B6301" w:rsidR="00E11435" w:rsidRPr="00BC4338" w:rsidRDefault="00E11435" w:rsidP="00E11435">
      <w:pPr>
        <w:pBdr>
          <w:top w:val="nil"/>
          <w:left w:val="nil"/>
          <w:bottom w:val="nil"/>
          <w:right w:val="nil"/>
          <w:between w:val="nil"/>
        </w:pBdr>
        <w:spacing w:before="160"/>
        <w:rPr>
          <w:color w:val="000000"/>
        </w:rPr>
      </w:pPr>
      <w:r w:rsidRPr="00BC4338">
        <w:rPr>
          <w:rFonts w:eastAsia="Times New Roman"/>
          <w:color w:val="000000"/>
        </w:rPr>
        <w:t>Another advantage is that it can prevent infection such as COVID-19 for both clerks and customers.</w:t>
      </w:r>
    </w:p>
    <w:p w14:paraId="7FCAB3B1" w14:textId="77777777" w:rsidR="00E11435" w:rsidRPr="00BC4338" w:rsidRDefault="00E11435" w:rsidP="00E11435">
      <w:pPr>
        <w:pStyle w:val="4"/>
        <w:numPr>
          <w:ilvl w:val="0"/>
          <w:numId w:val="0"/>
        </w:numPr>
        <w:ind w:left="1008" w:hanging="1008"/>
      </w:pPr>
      <w:bookmarkStart w:id="984" w:name="_Toc174402290"/>
      <w:r w:rsidRPr="00BC4338">
        <w:t>F.2.4.3 Deployment Example</w:t>
      </w:r>
      <w:bookmarkEnd w:id="984"/>
    </w:p>
    <w:p w14:paraId="7228E272" w14:textId="77777777" w:rsidR="00E11435" w:rsidRPr="00BC4338" w:rsidRDefault="00E11435" w:rsidP="00E11435">
      <w:pPr>
        <w:pBdr>
          <w:top w:val="nil"/>
          <w:left w:val="nil"/>
          <w:bottom w:val="nil"/>
          <w:right w:val="nil"/>
          <w:between w:val="nil"/>
        </w:pBdr>
        <w:spacing w:before="160"/>
        <w:rPr>
          <w:color w:val="000000" w:themeColor="text1"/>
        </w:rPr>
      </w:pPr>
      <w:r w:rsidRPr="00BC4338">
        <w:rPr>
          <w:rFonts w:eastAsia="Times New Roman"/>
          <w:color w:val="000000" w:themeColor="text1"/>
        </w:rPr>
        <w:t>[Service from a location-fixed type CA]</w:t>
      </w:r>
    </w:p>
    <w:p w14:paraId="258430D1" w14:textId="77777777" w:rsidR="00E11435" w:rsidRPr="00BC4338" w:rsidRDefault="00E11435" w:rsidP="00E11435">
      <w:pPr>
        <w:pBdr>
          <w:top w:val="nil"/>
          <w:left w:val="nil"/>
          <w:bottom w:val="nil"/>
          <w:right w:val="nil"/>
          <w:between w:val="nil"/>
        </w:pBdr>
        <w:spacing w:before="160"/>
        <w:rPr>
          <w:rFonts w:eastAsia="Times New Roman"/>
          <w:color w:val="000000" w:themeColor="text1"/>
        </w:rPr>
      </w:pPr>
      <w:r w:rsidRPr="00BC4338">
        <w:rPr>
          <w:rFonts w:eastAsia="Times New Roman"/>
          <w:color w:val="000000" w:themeColor="text1"/>
        </w:rPr>
        <w:t>A location-fixed type semi-autonomous tele-operated robot (CA) is installed on a shelf next to a product which is to be recommended to customers.</w:t>
      </w:r>
    </w:p>
    <w:p w14:paraId="5B519013" w14:textId="77777777" w:rsidR="00E11435" w:rsidRPr="00BC4338" w:rsidRDefault="00E11435" w:rsidP="00E11435">
      <w:pPr>
        <w:pBdr>
          <w:top w:val="nil"/>
          <w:left w:val="nil"/>
          <w:bottom w:val="nil"/>
          <w:right w:val="nil"/>
          <w:between w:val="nil"/>
        </w:pBdr>
        <w:spacing w:before="160"/>
        <w:rPr>
          <w:color w:val="000000" w:themeColor="text1"/>
        </w:rPr>
      </w:pPr>
      <w:r w:rsidRPr="00BC4338">
        <w:rPr>
          <w:rFonts w:eastAsia="Times New Roman"/>
          <w:color w:val="000000" w:themeColor="text1"/>
        </w:rPr>
        <w:t xml:space="preserve">The CA is capable to find customers around the shelf by using a </w:t>
      </w:r>
      <w:r w:rsidRPr="00BC4338">
        <w:rPr>
          <w:rFonts w:ascii="Osaka" w:eastAsia="Osaka" w:hAnsi="Osaka" w:cs="Osaka"/>
          <w:color w:val="000000" w:themeColor="text1"/>
          <w:u w:val="single"/>
        </w:rPr>
        <w:t>person detection component</w:t>
      </w:r>
      <w:r w:rsidRPr="00BC4338">
        <w:rPr>
          <w:rFonts w:eastAsia="Times New Roman"/>
          <w:color w:val="000000" w:themeColor="text1"/>
        </w:rPr>
        <w:t xml:space="preserve"> that can detect </w:t>
      </w:r>
      <w:r w:rsidRPr="00BC4338">
        <w:rPr>
          <w:rFonts w:eastAsia="Times New Roman"/>
          <w:color w:val="000000" w:themeColor="text1"/>
          <w:u w:val="single"/>
        </w:rPr>
        <w:t>up to 10 persons in 150 cm</w:t>
      </w:r>
      <w:r w:rsidRPr="00BC4338">
        <w:rPr>
          <w:rFonts w:eastAsia="Times New Roman"/>
          <w:color w:val="000000" w:themeColor="text1"/>
        </w:rPr>
        <w:t xml:space="preserve"> from the CA.</w:t>
      </w:r>
    </w:p>
    <w:p w14:paraId="6311140C" w14:textId="77777777" w:rsidR="00E11435" w:rsidRPr="00BC4338" w:rsidRDefault="00E11435" w:rsidP="00E11435">
      <w:pPr>
        <w:pBdr>
          <w:top w:val="nil"/>
          <w:left w:val="nil"/>
          <w:bottom w:val="nil"/>
          <w:right w:val="nil"/>
          <w:between w:val="nil"/>
        </w:pBdr>
        <w:spacing w:before="160"/>
        <w:rPr>
          <w:color w:val="000000" w:themeColor="text1"/>
        </w:rPr>
      </w:pPr>
      <w:r w:rsidRPr="00BC4338">
        <w:rPr>
          <w:rFonts w:eastAsia="Times New Roman"/>
          <w:color w:val="000000" w:themeColor="text1"/>
        </w:rPr>
        <w:t>The CA tries to connect to one of the CA’s tele-operators when it detects customers within the range.</w:t>
      </w:r>
    </w:p>
    <w:p w14:paraId="213B06D3" w14:textId="77777777" w:rsidR="00E11435" w:rsidRPr="00BC4338" w:rsidRDefault="00E11435" w:rsidP="00E11435">
      <w:pPr>
        <w:pBdr>
          <w:top w:val="nil"/>
          <w:left w:val="nil"/>
          <w:bottom w:val="nil"/>
          <w:right w:val="nil"/>
          <w:between w:val="nil"/>
        </w:pBdr>
        <w:spacing w:before="160"/>
        <w:rPr>
          <w:color w:val="000000" w:themeColor="text1"/>
        </w:rPr>
      </w:pPr>
      <w:r w:rsidRPr="00BC4338">
        <w:rPr>
          <w:rFonts w:eastAsia="Times New Roman"/>
          <w:color w:val="000000" w:themeColor="text1"/>
        </w:rPr>
        <w:t>The CA is also capable to detect the position (direction and distance) of customers within the same detection range so that the CA can turn to the near-by customer (or a group of customers) before starting recommendation.</w:t>
      </w:r>
    </w:p>
    <w:p w14:paraId="708186CB" w14:textId="77777777" w:rsidR="00E11435" w:rsidRPr="00BC4338" w:rsidRDefault="00E11435" w:rsidP="00E11435">
      <w:pPr>
        <w:pBdr>
          <w:top w:val="nil"/>
          <w:left w:val="nil"/>
          <w:bottom w:val="nil"/>
          <w:right w:val="nil"/>
          <w:between w:val="nil"/>
        </w:pBdr>
        <w:spacing w:before="160"/>
        <w:rPr>
          <w:color w:val="000000" w:themeColor="text1"/>
        </w:rPr>
      </w:pPr>
      <w:r w:rsidRPr="00BC4338">
        <w:rPr>
          <w:rFonts w:eastAsia="Times New Roman"/>
          <w:color w:val="000000" w:themeColor="text1"/>
        </w:rPr>
        <w:lastRenderedPageBreak/>
        <w:t>The CA is not capable of autonomous conversation that means it does not have any facility for speech recognition.</w:t>
      </w:r>
    </w:p>
    <w:p w14:paraId="341D1827" w14:textId="77777777" w:rsidR="00E11435" w:rsidRPr="00BC4338" w:rsidRDefault="00E11435" w:rsidP="00E11435">
      <w:pPr>
        <w:pBdr>
          <w:top w:val="nil"/>
          <w:left w:val="nil"/>
          <w:bottom w:val="nil"/>
          <w:right w:val="nil"/>
          <w:between w:val="nil"/>
        </w:pBdr>
        <w:spacing w:before="160"/>
        <w:rPr>
          <w:color w:val="000000" w:themeColor="text1"/>
        </w:rPr>
      </w:pPr>
      <w:r w:rsidRPr="00BC4338">
        <w:rPr>
          <w:rFonts w:eastAsia="Times New Roman"/>
          <w:color w:val="000000" w:themeColor="text1"/>
        </w:rPr>
        <w:t>The CA is capable to transmit the customers speech (audio and video signal) to the tele-operator of the CA.</w:t>
      </w:r>
    </w:p>
    <w:p w14:paraId="5B345420" w14:textId="77777777" w:rsidR="00E11435" w:rsidRPr="00BC4338" w:rsidRDefault="00E11435" w:rsidP="00E11435">
      <w:pPr>
        <w:pBdr>
          <w:top w:val="nil"/>
          <w:left w:val="nil"/>
          <w:bottom w:val="nil"/>
          <w:right w:val="nil"/>
          <w:between w:val="nil"/>
        </w:pBdr>
        <w:spacing w:before="160"/>
        <w:rPr>
          <w:color w:val="000000" w:themeColor="text1"/>
        </w:rPr>
      </w:pPr>
      <w:r w:rsidRPr="00BC4338">
        <w:rPr>
          <w:rFonts w:eastAsia="Times New Roman"/>
          <w:color w:val="000000" w:themeColor="text1"/>
        </w:rPr>
        <w:t>When a customer stops by the CA for more than 0.3 seconds (that requires</w:t>
      </w:r>
      <w:r w:rsidRPr="00BC4338">
        <w:rPr>
          <w:rFonts w:eastAsia="Times New Roman"/>
          <w:color w:val="000000" w:themeColor="text1"/>
          <w:u w:val="single"/>
        </w:rPr>
        <w:t xml:space="preserve"> the location of persons are to be updated 0.1 second frequency</w:t>
      </w:r>
      <w:r w:rsidRPr="00BC4338">
        <w:rPr>
          <w:rFonts w:eastAsia="Times New Roman"/>
          <w:color w:val="000000" w:themeColor="text1"/>
        </w:rPr>
        <w:t xml:space="preserve">), the CA initiates interaction with the customer automatically just playing a pre-defined motion and speech. A </w:t>
      </w:r>
      <w:r w:rsidRPr="00BC4338">
        <w:rPr>
          <w:rFonts w:ascii="Osaka" w:eastAsia="Osaka" w:hAnsi="Osaka" w:cs="Osaka"/>
          <w:color w:val="000000" w:themeColor="text1"/>
        </w:rPr>
        <w:t>reaction component</w:t>
      </w:r>
      <w:r w:rsidRPr="00BC4338">
        <w:rPr>
          <w:rFonts w:eastAsia="Times New Roman"/>
          <w:color w:val="000000" w:themeColor="text1"/>
        </w:rPr>
        <w:t xml:space="preserve"> and a </w:t>
      </w:r>
      <w:r w:rsidRPr="00BC4338">
        <w:rPr>
          <w:rFonts w:ascii="Osaka" w:eastAsia="Osaka" w:hAnsi="Osaka" w:cs="Osaka"/>
          <w:color w:val="000000" w:themeColor="text1"/>
        </w:rPr>
        <w:t>speech synthesis component</w:t>
      </w:r>
      <w:r w:rsidRPr="00BC4338">
        <w:rPr>
          <w:rFonts w:eastAsia="Times New Roman"/>
          <w:color w:val="000000" w:themeColor="text1"/>
        </w:rPr>
        <w:t xml:space="preserve"> are required on the CA.</w:t>
      </w:r>
    </w:p>
    <w:p w14:paraId="018C462A" w14:textId="77777777" w:rsidR="00E11435" w:rsidRPr="00BC4338" w:rsidRDefault="00E11435" w:rsidP="00E11435">
      <w:pPr>
        <w:pBdr>
          <w:top w:val="nil"/>
          <w:left w:val="nil"/>
          <w:bottom w:val="nil"/>
          <w:right w:val="nil"/>
          <w:between w:val="nil"/>
        </w:pBdr>
        <w:spacing w:before="160"/>
        <w:rPr>
          <w:color w:val="000000" w:themeColor="text1"/>
        </w:rPr>
      </w:pPr>
      <w:r w:rsidRPr="00BC4338">
        <w:rPr>
          <w:rFonts w:eastAsia="Times New Roman"/>
          <w:color w:val="000000" w:themeColor="text1"/>
        </w:rPr>
        <w:t>After the tele-operator clerk is ready connected, the CA receives commands for reaction and speech from the clerk.</w:t>
      </w:r>
    </w:p>
    <w:p w14:paraId="3657BD8C" w14:textId="59717705" w:rsidR="00E11435" w:rsidRPr="00BC4338" w:rsidRDefault="00E11435" w:rsidP="00E11435">
      <w:pPr>
        <w:widowControl w:val="0"/>
        <w:pBdr>
          <w:top w:val="nil"/>
          <w:left w:val="nil"/>
          <w:bottom w:val="nil"/>
          <w:right w:val="nil"/>
          <w:between w:val="nil"/>
        </w:pBdr>
        <w:spacing w:before="158"/>
        <w:rPr>
          <w:color w:val="000000" w:themeColor="text1"/>
        </w:rPr>
      </w:pPr>
      <w:r w:rsidRPr="00BC4338">
        <w:rPr>
          <w:rFonts w:eastAsia="Times New Roman"/>
          <w:color w:val="000000" w:themeColor="text1"/>
        </w:rPr>
        <w:t>If there aren’t any operators assigned, the CA plays pre-recorded recommendation without interacting with the customers.</w:t>
      </w:r>
    </w:p>
    <w:p w14:paraId="2485B0B0" w14:textId="6CE43EB0" w:rsidR="00E11435" w:rsidRPr="00BC4338" w:rsidRDefault="00E11435" w:rsidP="00E11435">
      <w:pPr>
        <w:pStyle w:val="4"/>
        <w:numPr>
          <w:ilvl w:val="0"/>
          <w:numId w:val="0"/>
        </w:numPr>
        <w:ind w:left="1008" w:hanging="1008"/>
      </w:pPr>
      <w:bookmarkStart w:id="985" w:name="_Toc174402291"/>
      <w:r w:rsidRPr="00BC4338">
        <w:t>F.2.4.4 RoSO Description</w:t>
      </w:r>
      <w:bookmarkEnd w:id="985"/>
    </w:p>
    <w:p w14:paraId="73EB30D2" w14:textId="7EA1614F" w:rsidR="000A3958" w:rsidRPr="00BC4338" w:rsidRDefault="000A3958" w:rsidP="000A3958">
      <w:pPr>
        <w:pStyle w:val="a0"/>
      </w:pPr>
      <w:r w:rsidRPr="00BC4338">
        <w:t>A service desciption diagram using RoSO and RoIS ontology is shown in Figure F.3 and a machine readable file CyberneticAvatarService.ttl.</w:t>
      </w:r>
    </w:p>
    <w:p w14:paraId="5AB3953D" w14:textId="77777777" w:rsidR="000A3958" w:rsidRPr="00BC4338" w:rsidRDefault="000A3958" w:rsidP="00C75E88">
      <w:pPr>
        <w:pStyle w:val="a0"/>
      </w:pPr>
    </w:p>
    <w:p w14:paraId="09053852" w14:textId="375D68E5" w:rsidR="0081777B" w:rsidRPr="00BC4338" w:rsidRDefault="000A3958" w:rsidP="0081777B">
      <w:r w:rsidRPr="00BC4338">
        <w:rPr>
          <w:rFonts w:ascii="Menlo" w:eastAsia="ＭＳ Ｐゴシック" w:hAnsi="Menlo" w:cs="Menlo"/>
          <w:noProof/>
          <w:color w:val="800000"/>
          <w:sz w:val="18"/>
          <w:szCs w:val="18"/>
        </w:rPr>
        <w:drawing>
          <wp:inline distT="0" distB="0" distL="0" distR="0" wp14:anchorId="1E04A51F" wp14:editId="58E31ACC">
            <wp:extent cx="6261100" cy="5344160"/>
            <wp:effectExtent l="0" t="0" r="0" b="2540"/>
            <wp:docPr id="1270827885" name="グラフィック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27885" name="グラフィックス 1270827885"/>
                    <pic:cNvPicPr/>
                  </pic:nvPicPr>
                  <pic:blipFill>
                    <a:blip r:embed="rId179">
                      <a:extLst>
                        <a:ext uri="{96DAC541-7B7A-43D3-8B79-37D633B846F1}">
                          <asvg:svgBlip xmlns:asvg="http://schemas.microsoft.com/office/drawing/2016/SVG/main" r:embed="rId180"/>
                        </a:ext>
                      </a:extLst>
                    </a:blip>
                    <a:stretch>
                      <a:fillRect/>
                    </a:stretch>
                  </pic:blipFill>
                  <pic:spPr>
                    <a:xfrm>
                      <a:off x="0" y="0"/>
                      <a:ext cx="6261100" cy="5344160"/>
                    </a:xfrm>
                    <a:prstGeom prst="rect">
                      <a:avLst/>
                    </a:prstGeom>
                  </pic:spPr>
                </pic:pic>
              </a:graphicData>
            </a:graphic>
          </wp:inline>
        </w:drawing>
      </w:r>
    </w:p>
    <w:p w14:paraId="7726656F" w14:textId="06EAF005" w:rsidR="0071773B" w:rsidRPr="00BC4338" w:rsidRDefault="000A3958" w:rsidP="00C75E88">
      <w:pPr>
        <w:pStyle w:val="Figure"/>
        <w:jc w:val="center"/>
      </w:pPr>
      <w:r w:rsidRPr="00BC4338">
        <w:t>Figure F.3 A service description example of Cybernetic Avatar Service</w:t>
      </w:r>
    </w:p>
    <w:p w14:paraId="3513D1B8" w14:textId="77777777" w:rsidR="00365E22" w:rsidRPr="00BC4338" w:rsidRDefault="00365E22" w:rsidP="00365E22">
      <w:pPr>
        <w:rPr>
          <w:lang w:eastAsia="ja-JP"/>
        </w:rPr>
      </w:pPr>
    </w:p>
    <w:p w14:paraId="35334653" w14:textId="77777777" w:rsidR="005A084E" w:rsidRPr="00BC4338" w:rsidRDefault="005A084E" w:rsidP="00365E22">
      <w:pPr>
        <w:rPr>
          <w:lang w:eastAsia="ja-JP"/>
        </w:rPr>
      </w:pPr>
    </w:p>
    <w:p w14:paraId="0E5EFA7E" w14:textId="77777777" w:rsidR="005A084E" w:rsidRPr="00BC4338" w:rsidRDefault="005A084E" w:rsidP="00365E22">
      <w:pPr>
        <w:rPr>
          <w:lang w:eastAsia="ja-JP"/>
        </w:rPr>
      </w:pPr>
    </w:p>
    <w:p w14:paraId="6D4681DB" w14:textId="77777777" w:rsidR="00FC052C" w:rsidRDefault="00FC052C" w:rsidP="00FC052C">
      <w:pPr>
        <w:pStyle w:val="1"/>
        <w:numPr>
          <w:ilvl w:val="0"/>
          <w:numId w:val="0"/>
        </w:numPr>
        <w:rPr>
          <w:ins w:id="986" w:author="Koji KAMEI" w:date="2026-05-28T21:44:00Z" w16du:dateUtc="2026-05-28T12:44:00Z"/>
          <w:color w:val="EE0000"/>
        </w:rPr>
      </w:pPr>
      <w:ins w:id="987" w:author="Koji KAMEI" w:date="2026-05-28T21:43:00Z" w16du:dateUtc="2026-05-28T12:43:00Z">
        <w:r w:rsidRPr="00FC052C">
          <w:lastRenderedPageBreak/>
          <w:t xml:space="preserve">Annex G: Sequence Example for Layered RoIS </w:t>
        </w:r>
        <w:r w:rsidRPr="4F762519">
          <w:rPr>
            <w:color w:val="EE0000"/>
          </w:rPr>
          <w:t>Engines</w:t>
        </w:r>
      </w:ins>
    </w:p>
    <w:p w14:paraId="178364D2" w14:textId="4F75979F" w:rsidR="00FC052C" w:rsidRDefault="00FC052C" w:rsidP="00FC052C">
      <w:pPr>
        <w:pStyle w:val="Annex2"/>
        <w:rPr>
          <w:ins w:id="988" w:author="Koji KAMEI" w:date="2026-05-28T21:46:00Z" w16du:dateUtc="2026-05-28T12:46:00Z"/>
          <w:color w:val="000000" w:themeColor="text1"/>
        </w:rPr>
      </w:pPr>
      <w:ins w:id="989" w:author="Koji KAMEI" w:date="2026-05-28T21:43:00Z" w16du:dateUtc="2026-05-28T12:43:00Z">
        <w:r w:rsidRPr="00FC052C">
          <w:rPr>
            <w:color w:val="000000" w:themeColor="text1"/>
          </w:rPr>
          <w:t xml:space="preserve"> (informative)</w:t>
        </w:r>
      </w:ins>
    </w:p>
    <w:p w14:paraId="4F4B5D7B" w14:textId="77777777" w:rsidR="00FC052C" w:rsidRPr="00FC052C" w:rsidRDefault="00FC052C" w:rsidP="00FC052C">
      <w:pPr>
        <w:pStyle w:val="Body"/>
        <w:rPr>
          <w:ins w:id="990" w:author="Koji KAMEI" w:date="2026-05-28T21:43:00Z" w16du:dateUtc="2026-05-28T12:43:00Z"/>
        </w:rPr>
      </w:pPr>
    </w:p>
    <w:p w14:paraId="26BF9412" w14:textId="77777777" w:rsidR="00FC052C" w:rsidRDefault="00FC052C" w:rsidP="00FC052C">
      <w:pPr>
        <w:pStyle w:val="a0"/>
        <w:rPr>
          <w:ins w:id="991" w:author="Koji KAMEI" w:date="2026-05-28T21:43:00Z" w16du:dateUtc="2026-05-28T12:43:00Z"/>
        </w:rPr>
      </w:pPr>
      <w:ins w:id="992" w:author="Koji KAMEI" w:date="2026-05-28T21:43:00Z" w16du:dateUtc="2026-05-28T12:43:00Z">
        <w:r>
          <w:t>As shown in Figure 7.4, the RoIS Framework can organize multiple RoIS Engines in a layered configuration. A lower-layer RoIS Engine directly manages several RoIS Components. Such a RoIS Engine is typically provided for each physical robot (e.g., Robot 1 and Robot 2 in Figure 7.4). A RoIS Engine may also be provided to manage a larger target corresponding to a Service Environment (e.g., Robotic Room 1 in Figure 7.4).</w:t>
        </w:r>
      </w:ins>
    </w:p>
    <w:p w14:paraId="1EA050D4" w14:textId="77777777" w:rsidR="00FC052C" w:rsidRDefault="00FC052C" w:rsidP="00FC052C">
      <w:pPr>
        <w:pStyle w:val="a0"/>
        <w:rPr>
          <w:ins w:id="993" w:author="Koji KAMEI" w:date="2026-05-28T21:43:00Z" w16du:dateUtc="2026-05-28T12:43:00Z"/>
        </w:rPr>
      </w:pPr>
      <w:ins w:id="994" w:author="Koji KAMEI" w:date="2026-05-28T21:43:00Z" w16du:dateUtc="2026-05-28T12:43:00Z">
        <w:r>
          <w:t>To coordinate multiple RoIS Engines, an upper-layer RoIS Engine may be provided. In Figure 7.4, the upper-layer RoIS Engine is described as the Total System, and the lower-layer RoIS Engines are described as Sub Systems. The Service Application communicates only with the RoIS Engine that manages the Total System.</w:t>
        </w:r>
      </w:ins>
    </w:p>
    <w:p w14:paraId="0749AA23" w14:textId="77777777" w:rsidR="00FC052C" w:rsidRDefault="00FC052C" w:rsidP="00FC052C">
      <w:pPr>
        <w:pStyle w:val="a0"/>
        <w:rPr>
          <w:ins w:id="995" w:author="Koji KAMEI" w:date="2026-05-28T21:43:00Z" w16du:dateUtc="2026-05-28T12:43:00Z"/>
        </w:rPr>
      </w:pPr>
      <w:ins w:id="996" w:author="Koji KAMEI" w:date="2026-05-28T21:43:00Z" w16du:dateUtc="2026-05-28T12:43:00Z">
        <w:r>
          <w:t>As part of the configuration information of a RoIS Engine, the RoIS Engine Profile describes the RoIS Components managed by that RoIS Engine and the information on subordinate RoIS Engines (for the definition, see 8.3.5 RoIS Engine Profile; for an example, see Appendix A.4 RoIS Engine Profile).</w:t>
        </w:r>
      </w:ins>
    </w:p>
    <w:p w14:paraId="3010C161" w14:textId="77777777" w:rsidR="00FC052C" w:rsidRDefault="00FC052C" w:rsidP="00FC052C">
      <w:pPr>
        <w:pStyle w:val="a0"/>
        <w:rPr>
          <w:ins w:id="997" w:author="Koji KAMEI" w:date="2026-05-28T21:43:00Z" w16du:dateUtc="2026-05-28T12:43:00Z"/>
        </w:rPr>
      </w:pPr>
      <w:ins w:id="998" w:author="Koji KAMEI" w:date="2026-05-28T21:43:00Z" w16du:dateUtc="2026-05-28T12:43:00Z">
        <w:r>
          <w:t>The configuration in Appendix A.4 is shown as an object diagram in Figure G.1. The following example considers a Service Application that communicates with a Service Environment configured in a layered manner under the Main HRI Engine, where two lower-layer RoIS Engines each manage multiple RoIS Components.</w:t>
        </w:r>
      </w:ins>
    </w:p>
    <w:p w14:paraId="0DD776B7" w14:textId="77777777" w:rsidR="00FC052C" w:rsidRDefault="00FC052C" w:rsidP="00FC052C">
      <w:pPr>
        <w:keepNext/>
        <w:jc w:val="center"/>
        <w:rPr>
          <w:ins w:id="999" w:author="Koji KAMEI" w:date="2026-05-28T21:43:00Z" w16du:dateUtc="2026-05-28T12:43:00Z"/>
        </w:rPr>
      </w:pPr>
      <w:ins w:id="1000" w:author="Koji KAMEI" w:date="2026-05-28T21:43:00Z" w16du:dateUtc="2026-05-28T12:43:00Z">
        <w:r>
          <w:rPr>
            <w:noProof/>
          </w:rPr>
          <w:drawing>
            <wp:inline distT="0" distB="0" distL="0" distR="0" wp14:anchorId="3D1AF063" wp14:editId="4D84D95C">
              <wp:extent cx="4256314" cy="2342856"/>
              <wp:effectExtent l="0" t="0" r="0" b="0"/>
              <wp:docPr id="1034404043" name="図 3">
                <a:extLst xmlns:a="http://schemas.openxmlformats.org/drawingml/2006/main">
                  <a:ext uri="{FF2B5EF4-FFF2-40B4-BE49-F238E27FC236}">
                    <a16:creationId xmlns:a16="http://schemas.microsoft.com/office/drawing/2014/main" id="{9C3B5A77-982F-421A-A776-369A02809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C3B5A77-982F-421A-A776-369A028090A9}"/>
                          </a:ext>
                        </a:extLst>
                      </pic:cNvPr>
                      <pic:cNvPicPr>
                        <a:picLocks noChangeAspect="1"/>
                      </pic:cNvPicPr>
                    </pic:nvPicPr>
                    <pic:blipFill>
                      <a:blip r:embed="rId181"/>
                      <a:stretch>
                        <a:fillRect/>
                      </a:stretch>
                    </pic:blipFill>
                    <pic:spPr>
                      <a:xfrm>
                        <a:off x="0" y="0"/>
                        <a:ext cx="4265813" cy="2348085"/>
                      </a:xfrm>
                      <a:prstGeom prst="rect">
                        <a:avLst/>
                      </a:prstGeom>
                    </pic:spPr>
                  </pic:pic>
                </a:graphicData>
              </a:graphic>
            </wp:inline>
          </w:drawing>
        </w:r>
      </w:ins>
    </w:p>
    <w:p w14:paraId="1DF2011B" w14:textId="77777777" w:rsidR="00FC052C" w:rsidRDefault="00FC052C" w:rsidP="00FC052C">
      <w:pPr>
        <w:pStyle w:val="ac"/>
        <w:jc w:val="center"/>
        <w:rPr>
          <w:ins w:id="1001" w:author="Koji KAMEI" w:date="2026-05-28T21:43:00Z" w16du:dateUtc="2026-05-28T12:43:00Z"/>
        </w:rPr>
      </w:pPr>
      <w:ins w:id="1002" w:author="Koji KAMEI" w:date="2026-05-28T21:43:00Z" w16du:dateUtc="2026-05-28T12:43:00Z">
        <w:r>
          <w:t>Figure G.1 — Layered Configuration of RoIS Engines</w:t>
        </w:r>
      </w:ins>
    </w:p>
    <w:p w14:paraId="5BAB32A5" w14:textId="77777777" w:rsidR="00FC052C" w:rsidRDefault="00FC052C" w:rsidP="00FC052C">
      <w:pPr>
        <w:rPr>
          <w:ins w:id="1003" w:author="Koji KAMEI" w:date="2026-05-28T21:43:00Z" w16du:dateUtc="2026-05-28T12:43:00Z"/>
        </w:rPr>
      </w:pPr>
    </w:p>
    <w:p w14:paraId="51C2C1E7" w14:textId="77777777" w:rsidR="00FC052C" w:rsidRDefault="00FC052C" w:rsidP="00FC052C">
      <w:pPr>
        <w:pStyle w:val="a0"/>
        <w:rPr>
          <w:ins w:id="1004" w:author="Koji KAMEI" w:date="2026-05-28T21:43:00Z" w16du:dateUtc="2026-05-28T12:43:00Z"/>
        </w:rPr>
      </w:pPr>
      <w:ins w:id="1005" w:author="Koji KAMEI" w:date="2026-05-28T21:43:00Z" w16du:dateUtc="2026-05-28T12:43:00Z">
        <w:r>
          <w:t>The RoIS specification does not explicitly define a concrete method for realizing this mechanism among RoIS Engines in a layered configuration. However, because a lower-layer RoIS Engine implements the interface of a RoIS Engine, the upper-layer RoIS Engine can readily be implemented so that it accesses the lower-layer RoIS Engine as if it were a Service Application. Figure G.2 shows an example of the sequence obtained when the sequence shown in Figure 8.2 is applied to the configuration shown in Figure G.1.</w:t>
        </w:r>
      </w:ins>
    </w:p>
    <w:p w14:paraId="37958C37" w14:textId="77777777" w:rsidR="00FC052C" w:rsidRDefault="00FC052C" w:rsidP="00FC052C">
      <w:pPr>
        <w:keepNext/>
        <w:rPr>
          <w:ins w:id="1006" w:author="Koji KAMEI" w:date="2026-05-28T21:43:00Z" w16du:dateUtc="2026-05-28T12:43:00Z"/>
        </w:rPr>
      </w:pPr>
      <w:ins w:id="1007" w:author="Koji KAMEI" w:date="2026-05-28T21:43:00Z" w16du:dateUtc="2026-05-28T12:43:00Z">
        <w:r>
          <w:rPr>
            <w:noProof/>
          </w:rPr>
          <w:lastRenderedPageBreak/>
          <w:drawing>
            <wp:inline distT="0" distB="0" distL="0" distR="0" wp14:anchorId="7C937EA0" wp14:editId="416DC905">
              <wp:extent cx="5400040" cy="3691255"/>
              <wp:effectExtent l="0" t="0" r="0" b="0"/>
              <wp:docPr id="1673306365" name="図 3">
                <a:extLst xmlns:a="http://schemas.openxmlformats.org/drawingml/2006/main">
                  <a:ext uri="{FF2B5EF4-FFF2-40B4-BE49-F238E27FC236}">
                    <a16:creationId xmlns:a16="http://schemas.microsoft.com/office/drawing/2014/main" id="{C4EC9F2E-4CDA-6855-30B3-EE51082E8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C4EC9F2E-4CDA-6855-30B3-EE51082E83E7}"/>
                          </a:ext>
                        </a:extLst>
                      </pic:cNvPr>
                      <pic:cNvPicPr>
                        <a:picLocks noChangeAspect="1"/>
                      </pic:cNvPicPr>
                    </pic:nvPicPr>
                    <pic:blipFill>
                      <a:blip r:embed="rId182"/>
                      <a:stretch>
                        <a:fillRect/>
                      </a:stretch>
                    </pic:blipFill>
                    <pic:spPr>
                      <a:xfrm>
                        <a:off x="0" y="0"/>
                        <a:ext cx="5400040" cy="3691255"/>
                      </a:xfrm>
                      <a:prstGeom prst="rect">
                        <a:avLst/>
                      </a:prstGeom>
                    </pic:spPr>
                  </pic:pic>
                </a:graphicData>
              </a:graphic>
            </wp:inline>
          </w:drawing>
        </w:r>
      </w:ins>
    </w:p>
    <w:p w14:paraId="7F30F6E3" w14:textId="77777777" w:rsidR="00FC052C" w:rsidRDefault="00FC052C" w:rsidP="00FC052C">
      <w:pPr>
        <w:pStyle w:val="ac"/>
        <w:rPr>
          <w:ins w:id="1008" w:author="Koji KAMEI" w:date="2026-05-28T21:43:00Z" w16du:dateUtc="2026-05-28T12:43:00Z"/>
        </w:rPr>
      </w:pPr>
      <w:ins w:id="1009" w:author="Koji KAMEI" w:date="2026-05-28T21:43:00Z" w16du:dateUtc="2026-05-28T12:43:00Z">
        <w:r>
          <w:t>Figure G.2 — Example Sequence in Layered RoIS Engines</w:t>
        </w:r>
      </w:ins>
    </w:p>
    <w:p w14:paraId="147C6BA9" w14:textId="205C3BD9" w:rsidR="00FC052C" w:rsidRDefault="00FC052C" w:rsidP="00FC052C">
      <w:pPr>
        <w:rPr>
          <w:ins w:id="1010" w:author="Koji KAMEI" w:date="2026-05-28T21:43:00Z" w16du:dateUtc="2026-05-28T12:43:00Z"/>
        </w:rPr>
      </w:pPr>
    </w:p>
    <w:p w14:paraId="043AFC5A" w14:textId="77777777" w:rsidR="00FC052C" w:rsidRDefault="00FC052C" w:rsidP="00FC052C">
      <w:pPr>
        <w:pStyle w:val="a0"/>
        <w:rPr>
          <w:ins w:id="1011" w:author="Koji KAMEI" w:date="2026-05-28T21:43:00Z" w16du:dateUtc="2026-05-28T12:43:00Z"/>
        </w:rPr>
      </w:pPr>
      <w:ins w:id="1012" w:author="Koji KAMEI" w:date="2026-05-28T21:43:00Z" w16du:dateUtc="2026-05-28T12:43:00Z">
        <w:r>
          <w:t>When a Service Application uses a Functional Component, it can use the RoIS Components transparently through the Total System RoIS Engine without regard to the layered RoIS Engine configuration. In other words, from the viewpoint of the Service Application, any RoIS Components are equivalent to those directly under the Total System, which is the communication peer.</w:t>
        </w:r>
      </w:ins>
    </w:p>
    <w:p w14:paraId="65EFC6E2" w14:textId="77777777" w:rsidR="00FC052C" w:rsidRDefault="00FC052C" w:rsidP="00FC052C">
      <w:pPr>
        <w:pStyle w:val="a0"/>
        <w:rPr>
          <w:ins w:id="1013" w:author="Koji KAMEI" w:date="2026-05-28T21:43:00Z" w16du:dateUtc="2026-05-28T12:43:00Z"/>
        </w:rPr>
      </w:pPr>
      <w:ins w:id="1014" w:author="Koji KAMEI" w:date="2026-05-28T21:43:00Z" w16du:dateUtc="2026-05-28T12:43:00Z">
        <w:r>
          <w:t>Accordingly, from the viewpoint of the Service Application, the sequence diagram in Figure G.2 appears as shown in Figure G.3, as if no lower-layer RoIS Engines existed.</w:t>
        </w:r>
      </w:ins>
    </w:p>
    <w:p w14:paraId="3AADC32A" w14:textId="77777777" w:rsidR="00FC052C" w:rsidRDefault="00FC052C" w:rsidP="00FC052C">
      <w:pPr>
        <w:rPr>
          <w:ins w:id="1015" w:author="Koji KAMEI" w:date="2026-05-28T21:43:00Z" w16du:dateUtc="2026-05-28T12:43:00Z"/>
        </w:rPr>
      </w:pPr>
      <w:ins w:id="1016" w:author="Koji KAMEI" w:date="2026-05-28T21:43:00Z" w16du:dateUtc="2026-05-28T12:43:00Z">
        <w:r w:rsidRPr="00E54294">
          <w:rPr>
            <w:noProof/>
          </w:rPr>
          <w:lastRenderedPageBreak/>
          <w:drawing>
            <wp:inline distT="0" distB="0" distL="0" distR="0" wp14:anchorId="2BC59943" wp14:editId="56956E03">
              <wp:extent cx="5400040" cy="4246880"/>
              <wp:effectExtent l="0" t="0" r="0" b="0"/>
              <wp:docPr id="1242301674" name="図 2">
                <a:extLst xmlns:a="http://schemas.openxmlformats.org/drawingml/2006/main">
                  <a:ext uri="{FF2B5EF4-FFF2-40B4-BE49-F238E27FC236}">
                    <a16:creationId xmlns:a16="http://schemas.microsoft.com/office/drawing/2014/main" id="{977F4FD1-BFCD-287F-295D-6677B685E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77F4FD1-BFCD-287F-295D-6677B685EB3B}"/>
                          </a:ext>
                        </a:extLst>
                      </pic:cNvPr>
                      <pic:cNvPicPr>
                        <a:picLocks noChangeAspect="1"/>
                      </pic:cNvPicPr>
                    </pic:nvPicPr>
                    <pic:blipFill>
                      <a:blip r:embed="rId183"/>
                      <a:stretch>
                        <a:fillRect/>
                      </a:stretch>
                    </pic:blipFill>
                    <pic:spPr>
                      <a:xfrm>
                        <a:off x="0" y="0"/>
                        <a:ext cx="5400040" cy="4246880"/>
                      </a:xfrm>
                      <a:prstGeom prst="rect">
                        <a:avLst/>
                      </a:prstGeom>
                    </pic:spPr>
                  </pic:pic>
                </a:graphicData>
              </a:graphic>
            </wp:inline>
          </w:drawing>
        </w:r>
      </w:ins>
    </w:p>
    <w:p w14:paraId="3724EDC9" w14:textId="77777777" w:rsidR="00FC052C" w:rsidRDefault="00FC052C" w:rsidP="00FC052C">
      <w:pPr>
        <w:rPr>
          <w:ins w:id="1017" w:author="Koji KAMEI" w:date="2026-05-28T21:43:00Z" w16du:dateUtc="2026-05-28T12:43:00Z"/>
        </w:rPr>
      </w:pPr>
    </w:p>
    <w:p w14:paraId="1EC31575" w14:textId="77777777" w:rsidR="00FC052C" w:rsidRDefault="00FC052C" w:rsidP="00FC052C">
      <w:pPr>
        <w:pStyle w:val="ac"/>
        <w:rPr>
          <w:ins w:id="1018" w:author="Koji KAMEI" w:date="2026-05-28T21:43:00Z" w16du:dateUtc="2026-05-28T12:43:00Z"/>
        </w:rPr>
      </w:pPr>
      <w:ins w:id="1019" w:author="Koji KAMEI" w:date="2026-05-28T21:43:00Z" w16du:dateUtc="2026-05-28T12:43:00Z">
        <w:r>
          <w:t>Figure G.3 — Sequence Observed by the Service Application</w:t>
        </w:r>
      </w:ins>
    </w:p>
    <w:p w14:paraId="3751E742" w14:textId="66BBB36D" w:rsidR="00FC052C" w:rsidRDefault="00FC052C">
      <w:pPr>
        <w:suppressAutoHyphens w:val="0"/>
        <w:overflowPunct/>
        <w:autoSpaceDE/>
        <w:autoSpaceDN/>
        <w:adjustRightInd/>
        <w:textAlignment w:val="auto"/>
        <w:rPr>
          <w:ins w:id="1020" w:author="Koji KAMEI" w:date="2026-05-28T21:46:00Z" w16du:dateUtc="2026-05-28T12:46:00Z"/>
        </w:rPr>
      </w:pPr>
      <w:ins w:id="1021" w:author="Koji KAMEI" w:date="2026-05-28T21:46:00Z" w16du:dateUtc="2026-05-28T12:46:00Z">
        <w:r>
          <w:br w:type="page"/>
        </w:r>
      </w:ins>
    </w:p>
    <w:p w14:paraId="49DF5515" w14:textId="77777777" w:rsidR="005A084E" w:rsidRPr="00BC4338" w:rsidRDefault="005A084E" w:rsidP="005A084E">
      <w:pPr>
        <w:pStyle w:val="Body"/>
      </w:pPr>
    </w:p>
    <w:p w14:paraId="5C219A5A" w14:textId="77777777" w:rsidR="005A084E" w:rsidRPr="00BC4338" w:rsidRDefault="005A084E" w:rsidP="005A084E">
      <w:pPr>
        <w:pStyle w:val="Body"/>
        <w:jc w:val="center"/>
      </w:pPr>
      <w:r w:rsidRPr="00BC4338">
        <w:t>This page intentionally left blank.</w:t>
      </w:r>
    </w:p>
    <w:p w14:paraId="102B6490" w14:textId="77777777" w:rsidR="005A084E" w:rsidRPr="00BC4338" w:rsidRDefault="005A084E" w:rsidP="005A084E">
      <w:pPr>
        <w:pStyle w:val="Body"/>
      </w:pPr>
    </w:p>
    <w:p w14:paraId="6273588C" w14:textId="77777777" w:rsidR="005A084E" w:rsidRPr="00BC4338" w:rsidRDefault="005A084E" w:rsidP="005A084E">
      <w:pPr>
        <w:pStyle w:val="a0"/>
      </w:pPr>
    </w:p>
    <w:p w14:paraId="1A77296C" w14:textId="67D8492B" w:rsidR="00AC2C40" w:rsidRPr="00BC4338" w:rsidRDefault="00AC2C40">
      <w:pPr>
        <w:suppressAutoHyphens w:val="0"/>
        <w:overflowPunct/>
        <w:autoSpaceDE/>
        <w:autoSpaceDN/>
        <w:adjustRightInd/>
        <w:textAlignment w:val="auto"/>
      </w:pPr>
    </w:p>
    <w:sectPr w:rsidR="00AC2C40" w:rsidRPr="00BC4338" w:rsidSect="008F25F3">
      <w:footerReference w:type="even" r:id="rId184"/>
      <w:footerReference w:type="default" r:id="rId185"/>
      <w:pgSz w:w="11920" w:h="15840"/>
      <w:pgMar w:top="1060" w:right="1040" w:bottom="1400" w:left="1020" w:header="0" w:footer="121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Koji KAMEI" w:date="2026-02-16T09:01:00Z" w:initials="KK">
    <w:p w14:paraId="4431DA33" w14:textId="77777777" w:rsidR="00D46B33" w:rsidRDefault="00D46B33" w:rsidP="00D46B33">
      <w:r>
        <w:rPr>
          <w:rStyle w:val="afb"/>
        </w:rPr>
        <w:annotationRef/>
      </w:r>
      <w:r>
        <w:t>revision for RTF final report submission.</w:t>
      </w:r>
    </w:p>
  </w:comment>
  <w:comment w:id="27" w:author="Koji KAMEI" w:date="2025-09-16T19:40:00Z" w:initials="KK">
    <w:p w14:paraId="74CEF459" w14:textId="234B7859" w:rsidR="009D4F66" w:rsidRDefault="009D4F66" w:rsidP="009D4F66">
      <w:r>
        <w:rPr>
          <w:rStyle w:val="afb"/>
        </w:rPr>
        <w:annotationRef/>
      </w:r>
      <w:r>
        <w:t>AB review (Sep. 15):</w:t>
      </w:r>
    </w:p>
    <w:p w14:paraId="4FD85D8F" w14:textId="77777777" w:rsidR="009D4F66" w:rsidRDefault="009D4F66" w:rsidP="009D4F66">
      <w:r>
        <w:t>TOC regenerated.</w:t>
      </w:r>
    </w:p>
  </w:comment>
  <w:comment w:id="143" w:author="Koji KAMEI" w:date="2026-02-16T09:47:00Z" w:initials="KK">
    <w:p w14:paraId="32CF8A4F" w14:textId="77777777" w:rsidR="006D16DB" w:rsidRDefault="006D16DB" w:rsidP="006D16DB">
      <w:r>
        <w:rPr>
          <w:rStyle w:val="afb"/>
        </w:rPr>
        <w:annotationRef/>
      </w:r>
      <w:r>
        <w:t>To Be updated with HRI/ERI/ORI components and RoIS Engine (without ORI Engine as shown in RoIS ex draft).</w:t>
      </w:r>
    </w:p>
  </w:comment>
  <w:comment w:id="523" w:author="Koji KAMEI" w:date="2025-08-09T16:57:00Z" w:initials="KK">
    <w:p w14:paraId="79A945C8" w14:textId="77777777" w:rsidR="00D56674" w:rsidRDefault="00D56674" w:rsidP="00D56674">
      <w:r>
        <w:rPr>
          <w:rStyle w:val="afb"/>
        </w:rPr>
        <w:annotationRef/>
      </w:r>
      <w:r>
        <w:t>RoIS2-8: As the paragraph was identical to the one in p.10, details were deleted from here and moved into following sections.</w:t>
      </w:r>
    </w:p>
  </w:comment>
  <w:comment w:id="566" w:author="Koji KAMEI" w:date="2025-08-09T16:58:00Z" w:initials="KK">
    <w:p w14:paraId="18AC9891" w14:textId="77777777" w:rsidR="0011568E" w:rsidRDefault="0011568E" w:rsidP="0011568E">
      <w:r>
        <w:rPr>
          <w:rStyle w:val="afb"/>
        </w:rPr>
        <w:annotationRef/>
      </w:r>
      <w:r>
        <w:t>RoIS2-8: moved from 8.3.1.</w:t>
      </w:r>
    </w:p>
  </w:comment>
  <w:comment w:id="574" w:author="Koji KAMEI" w:date="2025-08-09T16:58:00Z" w:initials="KK">
    <w:p w14:paraId="30151CFC" w14:textId="77777777" w:rsidR="0011568E" w:rsidRDefault="0011568E" w:rsidP="0011568E">
      <w:r>
        <w:rPr>
          <w:rStyle w:val="afb"/>
        </w:rPr>
        <w:annotationRef/>
      </w:r>
      <w:r>
        <w:t>RoIS2-8: moved from 8.3.1.</w:t>
      </w:r>
    </w:p>
  </w:comment>
  <w:comment w:id="594" w:author="Koji KAMEI" w:date="2025-08-09T16:58:00Z" w:initials="KK">
    <w:p w14:paraId="370F4F93" w14:textId="77777777" w:rsidR="0011568E" w:rsidRDefault="0011568E" w:rsidP="0011568E">
      <w:r>
        <w:rPr>
          <w:rStyle w:val="afb"/>
        </w:rPr>
        <w:annotationRef/>
      </w:r>
      <w:r>
        <w:t>RoIS2-8: moved from 8.3.1.</w:t>
      </w:r>
    </w:p>
  </w:comment>
  <w:comment w:id="636" w:author="Koji KAMEI" w:date="2025-08-09T16:59:00Z" w:initials="KK">
    <w:p w14:paraId="1B89B662" w14:textId="77777777" w:rsidR="0079555B" w:rsidRDefault="0079555B" w:rsidP="0079555B">
      <w:r>
        <w:rPr>
          <w:rStyle w:val="afb"/>
        </w:rPr>
        <w:annotationRef/>
      </w:r>
      <w:r>
        <w:t>RoIS2-8: moved from 8.3.1.</w:t>
      </w:r>
    </w:p>
  </w:comment>
  <w:comment w:id="725" w:author="Koji KAMEI" w:date="2025-08-09T17:01:00Z" w:initials="KK">
    <w:p w14:paraId="413D2859" w14:textId="77777777" w:rsidR="003804DF" w:rsidRDefault="009134B0" w:rsidP="003804DF">
      <w:r>
        <w:rPr>
          <w:rStyle w:val="afb"/>
        </w:rPr>
        <w:annotationRef/>
      </w:r>
      <w:r w:rsidR="003804DF">
        <w:t>RoIS2-7: Table caption corrected.</w:t>
      </w:r>
    </w:p>
    <w:p w14:paraId="38A85FDB" w14:textId="77777777" w:rsidR="003804DF" w:rsidRDefault="003804DF" w:rsidP="003804DF">
      <w:r>
        <w:t>RoIS2-2: Ontology definition synchronized with RoSO 1.0 and 1.1 RTF.</w:t>
      </w:r>
    </w:p>
  </w:comment>
  <w:comment w:id="726" w:author="Koji KAMEI" w:date="2025-08-09T17:03:00Z" w:initials="KK">
    <w:p w14:paraId="755447D1" w14:textId="0DD326B4" w:rsidR="00A63013" w:rsidRDefault="00F239B7" w:rsidP="00A63013">
      <w:r>
        <w:rPr>
          <w:rStyle w:val="afb"/>
        </w:rPr>
        <w:annotationRef/>
      </w:r>
      <w:r w:rsidR="00A63013">
        <w:t>RoIS2-7: Table caption corrected.</w:t>
      </w:r>
    </w:p>
    <w:p w14:paraId="58646CDF" w14:textId="77777777" w:rsidR="00A63013" w:rsidRDefault="00A63013" w:rsidP="00A63013">
      <w:r>
        <w:t>RoIS2-2: Ontology definition synchronized with RoSO 1.0 and 1.1 RTF.</w:t>
      </w:r>
    </w:p>
  </w:comment>
  <w:comment w:id="727" w:author="Koji KAMEI" w:date="2025-09-16T19:41:00Z" w:initials="KK">
    <w:p w14:paraId="2710D8E3" w14:textId="77777777" w:rsidR="009D4F66" w:rsidRDefault="009D4F66" w:rsidP="009D4F66">
      <w:r>
        <w:rPr>
          <w:rStyle w:val="afb"/>
        </w:rPr>
        <w:annotationRef/>
      </w:r>
      <w:r>
        <w:t>AB review (Sep. 15):</w:t>
      </w:r>
    </w:p>
    <w:p w14:paraId="7FAD8368" w14:textId="77777777" w:rsidR="009D4F66" w:rsidRDefault="009D4F66" w:rsidP="009D4F66">
      <w:r>
        <w:t>fixing typo.</w:t>
      </w:r>
    </w:p>
  </w:comment>
  <w:comment w:id="753" w:author="Koji KAMEI" w:date="2025-08-09T17:34:00Z" w:initials="KK">
    <w:p w14:paraId="24BF355D" w14:textId="331E1E83" w:rsidR="000A0F46" w:rsidRDefault="000A0F46" w:rsidP="000A0F46">
      <w:r>
        <w:rPr>
          <w:rStyle w:val="afb"/>
        </w:rPr>
        <w:annotationRef/>
      </w:r>
      <w:r>
        <w:t>RoIS2-9: slightly simplified the explanation. Firstly 'detect persons' then notifies 'the number of persons.'</w:t>
      </w:r>
    </w:p>
  </w:comment>
  <w:comment w:id="768" w:author="Koji KAMEI" w:date="2025-08-09T17:36:00Z" w:initials="KK">
    <w:p w14:paraId="1F8B421B" w14:textId="77777777" w:rsidR="009748C6" w:rsidRDefault="009748C6" w:rsidP="009748C6">
      <w:r>
        <w:rPr>
          <w:rStyle w:val="afb"/>
        </w:rPr>
        <w:annotationRef/>
      </w:r>
      <w:r>
        <w:t>RoIS2-10: expression corrected.</w:t>
      </w:r>
    </w:p>
  </w:comment>
  <w:comment w:id="911" w:author="Koji KAMEI" w:date="2025-08-09T17:41:00Z" w:initials="KK">
    <w:p w14:paraId="50433C02" w14:textId="77777777" w:rsidR="00BD2B04" w:rsidRDefault="00BD2B04" w:rsidP="00BD2B04">
      <w:r>
        <w:rPr>
          <w:rStyle w:val="afb"/>
        </w:rPr>
        <w:annotationRef/>
      </w:r>
      <w:r>
        <w:t>RoIS2-12: Figure replaced to fix alignments editorially.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31DA33" w15:done="0"/>
  <w15:commentEx w15:paraId="4FD85D8F" w15:done="0"/>
  <w15:commentEx w15:paraId="32CF8A4F" w15:done="0"/>
  <w15:commentEx w15:paraId="79A945C8" w15:done="0"/>
  <w15:commentEx w15:paraId="18AC9891" w15:done="0"/>
  <w15:commentEx w15:paraId="30151CFC" w15:done="0"/>
  <w15:commentEx w15:paraId="370F4F93" w15:done="0"/>
  <w15:commentEx w15:paraId="1B89B662" w15:done="0"/>
  <w15:commentEx w15:paraId="38A85FDB" w15:done="0"/>
  <w15:commentEx w15:paraId="58646CDF" w15:done="0"/>
  <w15:commentEx w15:paraId="7FAD8368" w15:done="0"/>
  <w15:commentEx w15:paraId="24BF355D" w15:done="0"/>
  <w15:commentEx w15:paraId="1F8B421B" w15:done="0"/>
  <w15:commentEx w15:paraId="50433C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73B840" w16cex:dateUtc="2026-02-16T00:01:00Z"/>
  <w16cex:commentExtensible w16cex:durableId="571EDF0D" w16cex:dateUtc="2025-09-16T10:40:00Z"/>
  <w16cex:commentExtensible w16cex:durableId="742D9093" w16cex:dateUtc="2026-02-16T00:47:00Z"/>
  <w16cex:commentExtensible w16cex:durableId="5FA315F4" w16cex:dateUtc="2025-08-09T07:57:00Z"/>
  <w16cex:commentExtensible w16cex:durableId="391A4B05" w16cex:dateUtc="2025-08-09T07:58:00Z"/>
  <w16cex:commentExtensible w16cex:durableId="2B45736E" w16cex:dateUtc="2025-08-09T07:58:00Z"/>
  <w16cex:commentExtensible w16cex:durableId="4C2C82A3" w16cex:dateUtc="2025-08-09T07:58:00Z"/>
  <w16cex:commentExtensible w16cex:durableId="7F52A977" w16cex:dateUtc="2025-08-09T07:59:00Z"/>
  <w16cex:commentExtensible w16cex:durableId="70549F88" w16cex:dateUtc="2025-08-09T08:01:00Z"/>
  <w16cex:commentExtensible w16cex:durableId="39853CD5" w16cex:dateUtc="2025-08-09T08:03:00Z"/>
  <w16cex:commentExtensible w16cex:durableId="3A6008AD" w16cex:dateUtc="2025-09-16T10:41:00Z"/>
  <w16cex:commentExtensible w16cex:durableId="2CBB1D5F" w16cex:dateUtc="2025-08-09T08:34:00Z"/>
  <w16cex:commentExtensible w16cex:durableId="2103E0C6" w16cex:dateUtc="2025-08-09T08:36:00Z"/>
  <w16cex:commentExtensible w16cex:durableId="5A216DFA" w16cex:dateUtc="2025-08-09T0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31DA33" w16cid:durableId="5773B840"/>
  <w16cid:commentId w16cid:paraId="4FD85D8F" w16cid:durableId="571EDF0D"/>
  <w16cid:commentId w16cid:paraId="32CF8A4F" w16cid:durableId="742D9093"/>
  <w16cid:commentId w16cid:paraId="79A945C8" w16cid:durableId="5FA315F4"/>
  <w16cid:commentId w16cid:paraId="18AC9891" w16cid:durableId="391A4B05"/>
  <w16cid:commentId w16cid:paraId="30151CFC" w16cid:durableId="2B45736E"/>
  <w16cid:commentId w16cid:paraId="370F4F93" w16cid:durableId="4C2C82A3"/>
  <w16cid:commentId w16cid:paraId="1B89B662" w16cid:durableId="7F52A977"/>
  <w16cid:commentId w16cid:paraId="38A85FDB" w16cid:durableId="70549F88"/>
  <w16cid:commentId w16cid:paraId="58646CDF" w16cid:durableId="39853CD5"/>
  <w16cid:commentId w16cid:paraId="7FAD8368" w16cid:durableId="3A6008AD"/>
  <w16cid:commentId w16cid:paraId="24BF355D" w16cid:durableId="2CBB1D5F"/>
  <w16cid:commentId w16cid:paraId="1F8B421B" w16cid:durableId="2103E0C6"/>
  <w16cid:commentId w16cid:paraId="50433C02" w16cid:durableId="5A216D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FCE70" w14:textId="77777777" w:rsidR="00A472C4" w:rsidRDefault="00A472C4">
      <w:r>
        <w:separator/>
      </w:r>
    </w:p>
  </w:endnote>
  <w:endnote w:type="continuationSeparator" w:id="0">
    <w:p w14:paraId="5122637A" w14:textId="77777777" w:rsidR="00A472C4" w:rsidRDefault="00A47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ＭＳ 明朝">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3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Arial, sans-serif">
    <w:altName w:val="Arial"/>
    <w:panose1 w:val="020B0604020202020204"/>
    <w:charset w:val="00"/>
    <w:family w:val="auto"/>
    <w:pitch w:val="default"/>
  </w:font>
  <w:font w:name="Thorndale">
    <w:altName w:val="Times New Roman"/>
    <w:panose1 w:val="020B0604020202020204"/>
    <w:charset w:val="00"/>
    <w:family w:val="roman"/>
    <w:pitch w:val="variable"/>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enlo">
    <w:panose1 w:val="020B0609030804020204"/>
    <w:charset w:val="00"/>
    <w:family w:val="modern"/>
    <w:pitch w:val="fixed"/>
    <w:sig w:usb0="E60022FF" w:usb1="D200F9FB" w:usb2="02000028" w:usb3="00000000" w:csb0="000001DF" w:csb1="00000000"/>
  </w:font>
  <w:font w:name="ＭＳ Ｐゴシック">
    <w:altName w:val="MS PGothic"/>
    <w:panose1 w:val="020B0600070205080204"/>
    <w:charset w:val="80"/>
    <w:family w:val="swiss"/>
    <w:pitch w:val="variable"/>
    <w:sig w:usb0="E00002FF" w:usb1="6AC7FDFB" w:usb2="08000012" w:usb3="00000000" w:csb0="0002009F" w:csb1="00000000"/>
  </w:font>
  <w:font w:name="Osaka">
    <w:panose1 w:val="020B0600000000000000"/>
    <w:charset w:val="80"/>
    <w:family w:val="swiss"/>
    <w:pitch w:val="variable"/>
    <w:sig w:usb0="00000001" w:usb1="08070000" w:usb2="00000010" w:usb3="00000000" w:csb0="0002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C4DB8" w14:textId="6C7FD3EE" w:rsidR="00184688" w:rsidRDefault="00184688" w:rsidP="00217B0E">
    <w:pPr>
      <w:pStyle w:val="ad"/>
      <w:rPr>
        <w:rFonts w:ascii="Arial" w:hAnsi="Arial"/>
        <w:sz w:val="18"/>
      </w:rPr>
    </w:pPr>
    <w:r>
      <w:t xml:space="preserve">  </w:t>
    </w:r>
    <w:r>
      <w:rPr>
        <w:b/>
        <w:sz w:val="18"/>
      </w:rPr>
      <w:fldChar w:fldCharType="begin"/>
    </w:r>
    <w:r>
      <w:rPr>
        <w:b/>
        <w:sz w:val="18"/>
      </w:rPr>
      <w:instrText xml:space="preserve"> PAGE </w:instrText>
    </w:r>
    <w:r>
      <w:rPr>
        <w:b/>
        <w:sz w:val="18"/>
      </w:rPr>
      <w:fldChar w:fldCharType="separate"/>
    </w:r>
    <w:r w:rsidR="00F12EEF">
      <w:rPr>
        <w:b/>
        <w:noProof/>
        <w:sz w:val="18"/>
      </w:rPr>
      <w:t>2</w:t>
    </w:r>
    <w:r>
      <w:rPr>
        <w:rFonts w:ascii="Arial" w:hAnsi="Arial"/>
        <w:b/>
        <w:sz w:val="18"/>
      </w:rPr>
      <w:fldChar w:fldCharType="end"/>
    </w:r>
    <w:r>
      <w:rPr>
        <w:rFonts w:ascii="Arial" w:hAnsi="Arial"/>
        <w:b/>
        <w:sz w:val="18"/>
      </w:rPr>
      <w:t xml:space="preserve"> </w:t>
    </w:r>
    <w:r>
      <w:rPr>
        <w:rFonts w:ascii="Arial" w:hAnsi="Arial"/>
        <w:sz w:val="18"/>
      </w:rPr>
      <w:t xml:space="preserve">                                                                          </w:t>
    </w:r>
    <w:r w:rsidR="00217B0E">
      <w:rPr>
        <w:rFonts w:ascii="Arial" w:hAnsi="Arial"/>
        <w:sz w:val="18"/>
      </w:rPr>
      <w:t xml:space="preserve">                    </w:t>
    </w:r>
    <w:r>
      <w:rPr>
        <w:rFonts w:ascii="Arial" w:hAnsi="Arial"/>
        <w:sz w:val="18"/>
      </w:rPr>
      <w:t xml:space="preserve"> </w:t>
    </w:r>
    <w:r w:rsidR="000730B1">
      <w:rPr>
        <w:rFonts w:ascii="Arial" w:hAnsi="Arial"/>
        <w:sz w:val="18"/>
      </w:rPr>
      <w:t>Robotic Interaction Service (RoIS) Framework, 2.</w:t>
    </w:r>
    <w:del w:id="319" w:author="Koji KAMEI" w:date="2026-02-16T09:05:00Z" w16du:dateUtc="2026-02-16T00:05:00Z">
      <w:r w:rsidR="000730B1" w:rsidDel="00AB235C">
        <w:rPr>
          <w:rFonts w:ascii="Arial" w:hAnsi="Arial"/>
          <w:sz w:val="18"/>
        </w:rPr>
        <w:delText xml:space="preserve">0 </w:delText>
      </w:r>
    </w:del>
    <w:ins w:id="320" w:author="Koji KAMEI" w:date="2026-02-16T09:05:00Z" w16du:dateUtc="2026-02-16T00:05:00Z">
      <w:r w:rsidR="00AB235C">
        <w:rPr>
          <w:rFonts w:ascii="Arial" w:hAnsi="Arial"/>
          <w:sz w:val="18"/>
        </w:rPr>
        <w:t xml:space="preserve">1 </w:t>
      </w:r>
    </w:ins>
    <w:r w:rsidR="00217B0E">
      <w:rPr>
        <w:rFonts w:ascii="Arial" w:hAnsi="Arial"/>
        <w:sz w:val="18"/>
      </w:rPr>
      <w:t>beta</w:t>
    </w:r>
    <w:del w:id="321" w:author="Koji KAMEI" w:date="2026-02-16T09:05:00Z" w16du:dateUtc="2026-02-16T00:05:00Z">
      <w:r w:rsidR="0089785A" w:rsidDel="00AB235C">
        <w:rPr>
          <w:rFonts w:ascii="Arial" w:hAnsi="Arial"/>
          <w:sz w:val="18"/>
        </w:rPr>
        <w:delText>2</w:delText>
      </w:r>
    </w:del>
    <w:r w:rsidR="000730B1">
      <w:rPr>
        <w:rFonts w:ascii="Arial" w:hAnsi="Arial"/>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1B3E9" w14:textId="7D8AB2AF" w:rsidR="00184688" w:rsidRDefault="00184688">
    <w:pPr>
      <w:pStyle w:val="ad"/>
    </w:pPr>
    <w:r>
      <w:rPr>
        <w:rFonts w:ascii="Arial" w:hAnsi="Arial"/>
        <w:sz w:val="18"/>
      </w:rPr>
      <w:t xml:space="preserve"> </w:t>
    </w:r>
    <w:r w:rsidR="006921E8">
      <w:rPr>
        <w:rFonts w:ascii="Arial" w:hAnsi="Arial"/>
        <w:sz w:val="18"/>
      </w:rPr>
      <w:t xml:space="preserve">Robotic </w:t>
    </w:r>
    <w:r w:rsidR="000730B1">
      <w:rPr>
        <w:rFonts w:ascii="Arial" w:hAnsi="Arial"/>
        <w:sz w:val="18"/>
      </w:rPr>
      <w:t>Interaction Service (RoIS) Framework</w:t>
    </w:r>
    <w:r>
      <w:rPr>
        <w:rFonts w:ascii="Arial" w:hAnsi="Arial"/>
        <w:sz w:val="18"/>
      </w:rPr>
      <w:t xml:space="preserve">, </w:t>
    </w:r>
    <w:r w:rsidR="000730B1">
      <w:rPr>
        <w:rFonts w:ascii="Arial" w:hAnsi="Arial"/>
        <w:sz w:val="18"/>
      </w:rPr>
      <w:t>2.</w:t>
    </w:r>
    <w:del w:id="322" w:author="Koji KAMEI" w:date="2026-02-16T09:04:00Z" w16du:dateUtc="2026-02-16T00:04:00Z">
      <w:r w:rsidR="000730B1" w:rsidDel="00AB235C">
        <w:rPr>
          <w:rFonts w:ascii="Arial" w:hAnsi="Arial"/>
          <w:sz w:val="18"/>
        </w:rPr>
        <w:delText xml:space="preserve">0 </w:delText>
      </w:r>
    </w:del>
    <w:ins w:id="323" w:author="Koji KAMEI" w:date="2026-02-16T09:04:00Z" w16du:dateUtc="2026-02-16T00:04:00Z">
      <w:r w:rsidR="00AB235C">
        <w:rPr>
          <w:rFonts w:ascii="Arial" w:hAnsi="Arial"/>
          <w:sz w:val="18"/>
        </w:rPr>
        <w:t xml:space="preserve">1 </w:t>
      </w:r>
    </w:ins>
    <w:r w:rsidR="00217B0E">
      <w:rPr>
        <w:rFonts w:ascii="Arial" w:hAnsi="Arial"/>
        <w:sz w:val="18"/>
      </w:rPr>
      <w:t>beta</w:t>
    </w:r>
    <w:del w:id="324" w:author="Koji KAMEI" w:date="2026-02-16T09:04:00Z" w16du:dateUtc="2026-02-16T00:04:00Z">
      <w:r w:rsidR="0089785A" w:rsidDel="00AB235C">
        <w:rPr>
          <w:rFonts w:ascii="Arial" w:hAnsi="Arial"/>
          <w:sz w:val="18"/>
        </w:rPr>
        <w:delText>2</w:delText>
      </w:r>
    </w:del>
    <w:r w:rsidR="00217B0E">
      <w:rPr>
        <w:rFonts w:ascii="Arial" w:hAnsi="Arial"/>
        <w:sz w:val="18"/>
      </w:rPr>
      <w:t xml:space="preserve">                    </w:t>
    </w:r>
    <w:r w:rsidR="000730B1">
      <w:rPr>
        <w:rFonts w:ascii="Arial" w:hAnsi="Arial"/>
        <w:sz w:val="18"/>
      </w:rPr>
      <w:t xml:space="preserve">                                                                           </w:t>
    </w:r>
    <w:r w:rsidR="000730B1">
      <w:rPr>
        <w:rFonts w:ascii="Arial" w:hAnsi="Arial"/>
        <w:b/>
        <w:sz w:val="18"/>
      </w:rPr>
      <w:t xml:space="preserve"> </w:t>
    </w:r>
    <w:r>
      <w:rPr>
        <w:sz w:val="18"/>
      </w:rPr>
      <w:fldChar w:fldCharType="begin"/>
    </w:r>
    <w:r>
      <w:rPr>
        <w:sz w:val="18"/>
      </w:rPr>
      <w:instrText xml:space="preserve"> PAGE </w:instrText>
    </w:r>
    <w:r>
      <w:rPr>
        <w:sz w:val="18"/>
      </w:rPr>
      <w:fldChar w:fldCharType="separate"/>
    </w:r>
    <w:r w:rsidR="00F12EEF">
      <w:rPr>
        <w:noProof/>
        <w:sz w:val="18"/>
      </w:rPr>
      <w:t>iii</w:t>
    </w:r>
    <w:r>
      <w:rPr>
        <w:rFonts w:ascii="Arial" w:hAnsi="Arial"/>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7823C" w14:textId="77777777" w:rsidR="00184688" w:rsidRDefault="00184688">
    <w:pPr>
      <w:pStyle w:val="ad"/>
      <w:rPr>
        <w:rFonts w:ascii="Arial" w:hAnsi="Arial"/>
        <w:b/>
        <w:sz w:val="18"/>
      </w:rP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sidR="00F12EEF">
      <w:rPr>
        <w:b/>
        <w:noProof/>
        <w:sz w:val="18"/>
      </w:rPr>
      <w:t>12</w:t>
    </w:r>
    <w:r>
      <w:rPr>
        <w:rFonts w:ascii="Arial" w:hAnsi="Arial"/>
        <w:b/>
        <w:sz w:val="18"/>
      </w:rPr>
      <w:fldChar w:fldCharType="end"/>
    </w:r>
    <w:r>
      <w:rPr>
        <w:rFonts w:ascii="Arial" w:hAnsi="Arial"/>
        <w:b/>
        <w:sz w:val="18"/>
      </w:rPr>
      <w:t xml:space="preserve">                                                                          </w:t>
    </w:r>
    <w:r>
      <w:rPr>
        <w:rFonts w:ascii="Arial" w:hAnsi="Arial"/>
        <w:sz w:val="18"/>
      </w:rPr>
      <w:t xml:space="preserve">                                                                </w:t>
    </w:r>
    <w:r>
      <w:rPr>
        <w:rFonts w:ascii="Arial" w:hAnsi="Arial"/>
        <w:b/>
        <w:sz w:val="18"/>
      </w:rPr>
      <w:t xml:space="preserve">                           </w:t>
    </w:r>
    <w:r>
      <w:rPr>
        <w:rFonts w:ascii="Arial" w:hAnsi="Arial"/>
        <w:sz w:val="18"/>
      </w:rPr>
      <w:t>Title, version</w:t>
    </w:r>
    <w:r>
      <w:rPr>
        <w:rFonts w:ascii="Arial" w:hAnsi="Arial"/>
        <w:b/>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2031C" w14:textId="77777777" w:rsidR="00184688" w:rsidRDefault="00184688">
    <w:pPr>
      <w:pStyle w:val="ad"/>
    </w:pPr>
    <w:r>
      <w:rPr>
        <w:rFonts w:ascii="Arial" w:hAnsi="Arial"/>
        <w:sz w:val="18"/>
      </w:rPr>
      <w:t xml:space="preserve">Title, version                                                                                                                                                                          </w:t>
    </w:r>
    <w:r>
      <w:rPr>
        <w:b/>
        <w:sz w:val="18"/>
      </w:rPr>
      <w:fldChar w:fldCharType="begin"/>
    </w:r>
    <w:r>
      <w:rPr>
        <w:b/>
        <w:sz w:val="18"/>
      </w:rPr>
      <w:instrText xml:space="preserve"> PAGE </w:instrText>
    </w:r>
    <w:r>
      <w:rPr>
        <w:b/>
        <w:sz w:val="18"/>
      </w:rPr>
      <w:fldChar w:fldCharType="separate"/>
    </w:r>
    <w:r w:rsidR="00F12EEF">
      <w:rPr>
        <w:b/>
        <w:noProof/>
        <w:sz w:val="18"/>
      </w:rPr>
      <w:t>11</w:t>
    </w:r>
    <w:r>
      <w:rPr>
        <w:rFonts w:ascii="Arial" w:hAnsi="Arial"/>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6FC63" w14:textId="77777777" w:rsidR="00A472C4" w:rsidRDefault="00A472C4">
      <w:r>
        <w:separator/>
      </w:r>
    </w:p>
  </w:footnote>
  <w:footnote w:type="continuationSeparator" w:id="0">
    <w:p w14:paraId="7CF07669" w14:textId="77777777" w:rsidR="00A472C4" w:rsidRDefault="00A472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991C4B80"/>
    <w:lvl w:ilvl="0">
      <w:start w:val="7"/>
      <w:numFmt w:val="decimal"/>
      <w:pStyle w:val="1"/>
      <w:lvlText w:val="%1"/>
      <w:lvlJc w:val="left"/>
      <w:pPr>
        <w:ind w:left="1080" w:hanging="1080"/>
      </w:pPr>
      <w:rPr>
        <w:rFonts w:hint="eastAsia"/>
      </w:rPr>
    </w:lvl>
    <w:lvl w:ilvl="1">
      <w:start w:val="1"/>
      <w:numFmt w:val="decimal"/>
      <w:pStyle w:val="2"/>
      <w:lvlText w:val="%1.%2"/>
      <w:lvlJc w:val="left"/>
      <w:pPr>
        <w:ind w:left="1080" w:hanging="1080"/>
      </w:pPr>
      <w:rPr>
        <w:rFonts w:hint="eastAsia"/>
      </w:rPr>
    </w:lvl>
    <w:lvl w:ilvl="2">
      <w:start w:val="1"/>
      <w:numFmt w:val="decimal"/>
      <w:pStyle w:val="3"/>
      <w:lvlText w:val="%1.%2.%3"/>
      <w:lvlJc w:val="left"/>
      <w:pPr>
        <w:ind w:left="1080" w:hanging="1080"/>
      </w:pPr>
      <w:rPr>
        <w:rFonts w:hint="eastAsia"/>
      </w:rPr>
    </w:lvl>
    <w:lvl w:ilvl="3">
      <w:start w:val="1"/>
      <w:numFmt w:val="decimal"/>
      <w:pStyle w:val="4"/>
      <w:lvlText w:val="%1.%2.%3.%4"/>
      <w:lvlJc w:val="left"/>
      <w:pPr>
        <w:ind w:left="1008" w:hanging="1008"/>
      </w:pPr>
      <w:rPr>
        <w:rFonts w:hint="eastAsia"/>
      </w:rPr>
    </w:lvl>
    <w:lvl w:ilvl="4">
      <w:start w:val="1"/>
      <w:numFmt w:val="decimal"/>
      <w:pStyle w:val="5"/>
      <w:lvlText w:val="%1.%2.%3.%4.%5"/>
      <w:lvlJc w:val="left"/>
      <w:pPr>
        <w:ind w:left="0" w:firstLine="0"/>
      </w:pPr>
      <w:rPr>
        <w:rFonts w:hint="eastAsia"/>
        <w:sz w:val="18"/>
        <w:szCs w:val="15"/>
      </w:rPr>
    </w:lvl>
    <w:lvl w:ilvl="5">
      <w:start w:val="1"/>
      <w:numFmt w:val="none"/>
      <w:pStyle w:val="6"/>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1" w15:restartNumberingAfterBreak="0">
    <w:nsid w:val="FFFFFFFE"/>
    <w:multiLevelType w:val="singleLevel"/>
    <w:tmpl w:val="941C964C"/>
    <w:lvl w:ilvl="0">
      <w:numFmt w:val="decimal"/>
      <w:lvlText w:val="*"/>
      <w:lvlJc w:val="left"/>
    </w:lvl>
  </w:abstractNum>
  <w:abstractNum w:abstractNumId="2" w15:restartNumberingAfterBreak="0">
    <w:nsid w:val="002C44F6"/>
    <w:multiLevelType w:val="multilevel"/>
    <w:tmpl w:val="D19ABAA4"/>
    <w:styleLink w:val="13"/>
    <w:lvl w:ilvl="0">
      <w:start w:val="8"/>
      <w:numFmt w:val="decimal"/>
      <w:lvlText w:val="%1"/>
      <w:lvlJc w:val="left"/>
      <w:pPr>
        <w:ind w:left="1080" w:hanging="1080"/>
      </w:pPr>
      <w:rPr>
        <w:rFonts w:hint="eastAsia"/>
      </w:rPr>
    </w:lvl>
    <w:lvl w:ilvl="1">
      <w:start w:val="3"/>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decimal"/>
      <w:lvlText w:val="%1.%2.%3.%4.%5"/>
      <w:lvlJc w:val="left"/>
      <w:pPr>
        <w:ind w:left="0" w:firstLine="0"/>
      </w:pPr>
      <w:rPr>
        <w:rFonts w:hint="eastAsia"/>
        <w:sz w:val="18"/>
        <w:szCs w:val="15"/>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3" w15:restartNumberingAfterBreak="0">
    <w:nsid w:val="01EF5124"/>
    <w:multiLevelType w:val="multilevel"/>
    <w:tmpl w:val="2BF0EE5E"/>
    <w:lvl w:ilvl="0">
      <w:start w:val="7"/>
      <w:numFmt w:val="decimal"/>
      <w:lvlText w:val="%1"/>
      <w:lvlJc w:val="left"/>
      <w:pPr>
        <w:tabs>
          <w:tab w:val="num" w:pos="600"/>
        </w:tabs>
        <w:ind w:left="600" w:hanging="600"/>
      </w:pPr>
      <w:rPr>
        <w:rFonts w:hint="default"/>
        <w:i w:val="0"/>
      </w:rPr>
    </w:lvl>
    <w:lvl w:ilvl="1">
      <w:start w:val="1"/>
      <w:numFmt w:val="decimal"/>
      <w:lvlText w:val="%1.%2"/>
      <w:lvlJc w:val="left"/>
      <w:pPr>
        <w:tabs>
          <w:tab w:val="num" w:pos="600"/>
        </w:tabs>
        <w:ind w:left="600" w:hanging="60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4" w15:restartNumberingAfterBreak="0">
    <w:nsid w:val="025D5214"/>
    <w:multiLevelType w:val="multilevel"/>
    <w:tmpl w:val="12CC9248"/>
    <w:styleLink w:val="41"/>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5" w15:restartNumberingAfterBreak="0">
    <w:nsid w:val="03493E7B"/>
    <w:multiLevelType w:val="multilevel"/>
    <w:tmpl w:val="5E1488D8"/>
    <w:lvl w:ilvl="0">
      <w:start w:val="4"/>
      <w:numFmt w:val="upperLetter"/>
      <w:lvlText w:val="%1"/>
      <w:lvlJc w:val="left"/>
      <w:pPr>
        <w:ind w:left="1196" w:hanging="1080"/>
      </w:pPr>
      <w:rPr>
        <w:rFonts w:hint="default"/>
        <w:lang w:val="en-US" w:eastAsia="en-US" w:bidi="ar-SA"/>
      </w:rPr>
    </w:lvl>
    <w:lvl w:ilvl="1">
      <w:start w:val="1"/>
      <w:numFmt w:val="decimal"/>
      <w:lvlText w:val="%1.%2"/>
      <w:lvlJc w:val="left"/>
      <w:pPr>
        <w:ind w:left="1196" w:hanging="1080"/>
      </w:pPr>
      <w:rPr>
        <w:rFonts w:ascii="Arial" w:eastAsia="Arial" w:hAnsi="Arial" w:cs="Arial" w:hint="default"/>
        <w:b/>
        <w:bCs/>
        <w:i w:val="0"/>
        <w:iCs w:val="0"/>
        <w:spacing w:val="-1"/>
        <w:w w:val="100"/>
        <w:sz w:val="28"/>
        <w:szCs w:val="28"/>
        <w:lang w:val="en-US" w:eastAsia="en-US" w:bidi="ar-SA"/>
      </w:rPr>
    </w:lvl>
    <w:lvl w:ilvl="2">
      <w:start w:val="1"/>
      <w:numFmt w:val="decimal"/>
      <w:lvlText w:val="%3."/>
      <w:lvlJc w:val="left"/>
      <w:pPr>
        <w:ind w:left="836" w:hanging="362"/>
      </w:pPr>
      <w:rPr>
        <w:rFonts w:ascii="Times New Roman" w:eastAsia="Times New Roman" w:hAnsi="Times New Roman" w:cs="Times New Roman" w:hint="default"/>
        <w:b w:val="0"/>
        <w:bCs w:val="0"/>
        <w:i w:val="0"/>
        <w:iCs w:val="0"/>
        <w:spacing w:val="0"/>
        <w:w w:val="100"/>
        <w:sz w:val="20"/>
        <w:szCs w:val="20"/>
        <w:lang w:val="en-US" w:eastAsia="en-US" w:bidi="ar-SA"/>
      </w:rPr>
    </w:lvl>
    <w:lvl w:ilvl="3">
      <w:numFmt w:val="bullet"/>
      <w:lvlText w:val="•"/>
      <w:lvlJc w:val="left"/>
      <w:pPr>
        <w:ind w:left="3124" w:hanging="362"/>
      </w:pPr>
      <w:rPr>
        <w:rFonts w:hint="default"/>
        <w:lang w:val="en-US" w:eastAsia="en-US" w:bidi="ar-SA"/>
      </w:rPr>
    </w:lvl>
    <w:lvl w:ilvl="4">
      <w:numFmt w:val="bullet"/>
      <w:lvlText w:val="•"/>
      <w:lvlJc w:val="left"/>
      <w:pPr>
        <w:ind w:left="4086" w:hanging="362"/>
      </w:pPr>
      <w:rPr>
        <w:rFonts w:hint="default"/>
        <w:lang w:val="en-US" w:eastAsia="en-US" w:bidi="ar-SA"/>
      </w:rPr>
    </w:lvl>
    <w:lvl w:ilvl="5">
      <w:numFmt w:val="bullet"/>
      <w:lvlText w:val="•"/>
      <w:lvlJc w:val="left"/>
      <w:pPr>
        <w:ind w:left="5048" w:hanging="362"/>
      </w:pPr>
      <w:rPr>
        <w:rFonts w:hint="default"/>
        <w:lang w:val="en-US" w:eastAsia="en-US" w:bidi="ar-SA"/>
      </w:rPr>
    </w:lvl>
    <w:lvl w:ilvl="6">
      <w:numFmt w:val="bullet"/>
      <w:lvlText w:val="•"/>
      <w:lvlJc w:val="left"/>
      <w:pPr>
        <w:ind w:left="6011" w:hanging="362"/>
      </w:pPr>
      <w:rPr>
        <w:rFonts w:hint="default"/>
        <w:lang w:val="en-US" w:eastAsia="en-US" w:bidi="ar-SA"/>
      </w:rPr>
    </w:lvl>
    <w:lvl w:ilvl="7">
      <w:numFmt w:val="bullet"/>
      <w:lvlText w:val="•"/>
      <w:lvlJc w:val="left"/>
      <w:pPr>
        <w:ind w:left="6973" w:hanging="362"/>
      </w:pPr>
      <w:rPr>
        <w:rFonts w:hint="default"/>
        <w:lang w:val="en-US" w:eastAsia="en-US" w:bidi="ar-SA"/>
      </w:rPr>
    </w:lvl>
    <w:lvl w:ilvl="8">
      <w:numFmt w:val="bullet"/>
      <w:lvlText w:val="•"/>
      <w:lvlJc w:val="left"/>
      <w:pPr>
        <w:ind w:left="7935" w:hanging="362"/>
      </w:pPr>
      <w:rPr>
        <w:rFonts w:hint="default"/>
        <w:lang w:val="en-US" w:eastAsia="en-US" w:bidi="ar-SA"/>
      </w:rPr>
    </w:lvl>
  </w:abstractNum>
  <w:abstractNum w:abstractNumId="6" w15:restartNumberingAfterBreak="0">
    <w:nsid w:val="04F30AF1"/>
    <w:multiLevelType w:val="multilevel"/>
    <w:tmpl w:val="D8F6015E"/>
    <w:styleLink w:val="8"/>
    <w:lvl w:ilvl="0">
      <w:start w:val="7"/>
      <w:numFmt w:val="decimal"/>
      <w:lvlText w:val="%1"/>
      <w:lvlJc w:val="left"/>
      <w:pPr>
        <w:ind w:left="1080" w:hanging="1080"/>
      </w:pPr>
      <w:rPr>
        <w:rFonts w:hint="eastAsia"/>
      </w:rPr>
    </w:lvl>
    <w:lvl w:ilvl="1">
      <w:start w:val="1"/>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7" w15:restartNumberingAfterBreak="0">
    <w:nsid w:val="05CA52E8"/>
    <w:multiLevelType w:val="multilevel"/>
    <w:tmpl w:val="2348D5E6"/>
    <w:styleLink w:val="10"/>
    <w:lvl w:ilvl="0">
      <w:start w:val="1"/>
      <w:numFmt w:val="decimal"/>
      <w:lvlText w:val="%1"/>
      <w:legacy w:legacy="1" w:legacySpace="0" w:legacyIndent="1080"/>
      <w:lvlJc w:val="left"/>
      <w:pPr>
        <w:ind w:left="1080" w:hanging="1080"/>
      </w:pPr>
    </w:lvl>
    <w:lvl w:ilvl="1">
      <w:start w:val="1"/>
      <w:numFmt w:val="decimal"/>
      <w:lvlText w:val="%1.%2"/>
      <w:legacy w:legacy="1" w:legacySpace="0" w:legacyIndent="1080"/>
      <w:lvlJc w:val="left"/>
      <w:pPr>
        <w:ind w:left="1080" w:hanging="1080"/>
      </w:pPr>
    </w:lvl>
    <w:lvl w:ilvl="2">
      <w:start w:val="1"/>
      <w:numFmt w:val="decimal"/>
      <w:lvlText w:val="%1.%2.%3"/>
      <w:legacy w:legacy="1" w:legacySpace="0" w:legacyIndent="1080"/>
      <w:lvlJc w:val="left"/>
      <w:pPr>
        <w:ind w:left="1080" w:hanging="1080"/>
      </w:pPr>
    </w:lvl>
    <w:lvl w:ilvl="3">
      <w:start w:val="1"/>
      <w:numFmt w:val="decimal"/>
      <w:lvlText w:val="%1.%2.%3%4"/>
      <w:legacy w:legacy="1" w:legacySpace="0" w:legacyIndent="1008"/>
      <w:lvlJc w:val="left"/>
      <w:pPr>
        <w:ind w:left="1008" w:hanging="1008"/>
      </w:pPr>
    </w:lvl>
    <w:lvl w:ilvl="4">
      <w:start w:val="1"/>
      <w:numFmt w:val="none"/>
      <w:lvlText w:val="%1.%2.%3%4"/>
      <w:legacy w:legacy="1" w:legacySpace="0" w:legacyIndent="0"/>
      <w:lvlJc w:val="left"/>
    </w:lvl>
    <w:lvl w:ilvl="5">
      <w:start w:val="1"/>
      <w:numFmt w:val="none"/>
      <w:lvlText w:val="%1.%2.%3%4"/>
      <w:legacy w:legacy="1" w:legacySpace="0" w:legacyIndent="0"/>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081544A4"/>
    <w:multiLevelType w:val="multilevel"/>
    <w:tmpl w:val="1E646006"/>
    <w:lvl w:ilvl="0">
      <w:start w:val="1"/>
      <w:numFmt w:val="decimal"/>
      <w:lvlText w:val="%1"/>
      <w:legacy w:legacy="1" w:legacySpace="0" w:legacyIndent="1080"/>
      <w:lvlJc w:val="left"/>
      <w:pPr>
        <w:ind w:left="1080" w:hanging="1080"/>
      </w:pPr>
    </w:lvl>
    <w:lvl w:ilvl="1">
      <w:start w:val="1"/>
      <w:numFmt w:val="decimal"/>
      <w:lvlText w:val="%1.%2"/>
      <w:legacy w:legacy="1" w:legacySpace="0" w:legacyIndent="1080"/>
      <w:lvlJc w:val="left"/>
      <w:pPr>
        <w:ind w:left="2160" w:hanging="1080"/>
      </w:pPr>
    </w:lvl>
    <w:lvl w:ilvl="2">
      <w:start w:val="1"/>
      <w:numFmt w:val="decimal"/>
      <w:lvlText w:val="%1.%2.%3"/>
      <w:legacy w:legacy="1" w:legacySpace="0" w:legacyIndent="1080"/>
      <w:lvlJc w:val="left"/>
      <w:pPr>
        <w:ind w:left="3240" w:hanging="1080"/>
      </w:pPr>
    </w:lvl>
    <w:lvl w:ilvl="3">
      <w:start w:val="1"/>
      <w:numFmt w:val="decimal"/>
      <w:lvlText w:val="%1.%2.%3%4"/>
      <w:legacy w:legacy="1" w:legacySpace="0" w:legacyIndent="1008"/>
      <w:lvlJc w:val="left"/>
      <w:pPr>
        <w:ind w:left="4248" w:hanging="1008"/>
      </w:pPr>
    </w:lvl>
    <w:lvl w:ilvl="4">
      <w:start w:val="1"/>
      <w:numFmt w:val="none"/>
      <w:lvlText w:val="%1.%2.%3%4"/>
      <w:legacy w:legacy="1" w:legacySpace="0" w:legacyIndent="0"/>
      <w:lvlJc w:val="left"/>
    </w:lvl>
    <w:lvl w:ilvl="5">
      <w:start w:val="1"/>
      <w:numFmt w:val="none"/>
      <w:lvlText w:val="%1.%2.%3%4"/>
      <w:legacy w:legacy="1" w:legacySpace="0" w:legacyIndent="0"/>
      <w:lvlJc w:val="left"/>
    </w:lvl>
    <w:lvl w:ilvl="6">
      <w:start w:val="1"/>
      <w:numFmt w:val="none"/>
      <w:lvlText w:val="%1.%2.%3%4"/>
      <w:legacy w:legacy="1" w:legacySpace="0" w:legacyIndent="0"/>
      <w:lvlJc w:val="left"/>
    </w:lvl>
    <w:lvl w:ilvl="7">
      <w:start w:val="1"/>
      <w:numFmt w:val="decimal"/>
      <w:lvlText w:val="%1.%2.%3%4.%8"/>
      <w:legacy w:legacy="1" w:legacySpace="0" w:legacyIndent="567"/>
      <w:lvlJc w:val="left"/>
      <w:pPr>
        <w:ind w:left="4815" w:hanging="567"/>
      </w:pPr>
    </w:lvl>
    <w:lvl w:ilvl="8">
      <w:start w:val="1"/>
      <w:numFmt w:val="decimal"/>
      <w:lvlText w:val="%1.%2.%3%4.%8.%9"/>
      <w:legacy w:legacy="1" w:legacySpace="0" w:legacyIndent="851"/>
      <w:lvlJc w:val="left"/>
      <w:pPr>
        <w:ind w:left="5666" w:hanging="851"/>
      </w:pPr>
    </w:lvl>
  </w:abstractNum>
  <w:abstractNum w:abstractNumId="9" w15:restartNumberingAfterBreak="0">
    <w:nsid w:val="08427651"/>
    <w:multiLevelType w:val="multilevel"/>
    <w:tmpl w:val="2D649E9C"/>
    <w:styleLink w:val="20"/>
    <w:lvl w:ilvl="0">
      <w:start w:val="8"/>
      <w:numFmt w:val="decimal"/>
      <w:lvlText w:val="%1"/>
      <w:lvlJc w:val="left"/>
      <w:pPr>
        <w:ind w:left="0" w:hanging="108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2160" w:hanging="108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sz w:val="18"/>
        <w:szCs w:val="15"/>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10" w15:restartNumberingAfterBreak="0">
    <w:nsid w:val="084C6A88"/>
    <w:multiLevelType w:val="multilevel"/>
    <w:tmpl w:val="C1BE171A"/>
    <w:styleLink w:val="9"/>
    <w:lvl w:ilvl="0">
      <w:start w:val="8"/>
      <w:numFmt w:val="decimal"/>
      <w:lvlText w:val="%1"/>
      <w:lvlJc w:val="left"/>
      <w:pPr>
        <w:ind w:left="1080" w:hanging="1080"/>
      </w:pPr>
      <w:rPr>
        <w:rFonts w:hint="eastAsia"/>
      </w:rPr>
    </w:lvl>
    <w:lvl w:ilvl="1">
      <w:start w:val="3"/>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11" w15:restartNumberingAfterBreak="0">
    <w:nsid w:val="09B87FEB"/>
    <w:multiLevelType w:val="multilevel"/>
    <w:tmpl w:val="78BEA35C"/>
    <w:lvl w:ilvl="0">
      <w:start w:val="2"/>
      <w:numFmt w:val="upperLetter"/>
      <w:lvlText w:val="%1"/>
      <w:lvlJc w:val="left"/>
      <w:pPr>
        <w:ind w:left="684" w:hanging="454"/>
      </w:pPr>
      <w:rPr>
        <w:rFonts w:hint="default"/>
        <w:lang w:val="en-US" w:eastAsia="en-US" w:bidi="ar-SA"/>
      </w:rPr>
    </w:lvl>
    <w:lvl w:ilvl="1">
      <w:start w:val="1"/>
      <w:numFmt w:val="decimal"/>
      <w:lvlText w:val="%1.%2"/>
      <w:lvlJc w:val="left"/>
      <w:pPr>
        <w:ind w:left="684" w:hanging="454"/>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516" w:hanging="454"/>
      </w:pPr>
      <w:rPr>
        <w:rFonts w:hint="default"/>
        <w:lang w:val="en-US" w:eastAsia="en-US" w:bidi="ar-SA"/>
      </w:rPr>
    </w:lvl>
    <w:lvl w:ilvl="3">
      <w:numFmt w:val="bullet"/>
      <w:lvlText w:val="•"/>
      <w:lvlJc w:val="left"/>
      <w:pPr>
        <w:ind w:left="3434" w:hanging="454"/>
      </w:pPr>
      <w:rPr>
        <w:rFonts w:hint="default"/>
        <w:lang w:val="en-US" w:eastAsia="en-US" w:bidi="ar-SA"/>
      </w:rPr>
    </w:lvl>
    <w:lvl w:ilvl="4">
      <w:numFmt w:val="bullet"/>
      <w:lvlText w:val="•"/>
      <w:lvlJc w:val="left"/>
      <w:pPr>
        <w:ind w:left="4352" w:hanging="454"/>
      </w:pPr>
      <w:rPr>
        <w:rFonts w:hint="default"/>
        <w:lang w:val="en-US" w:eastAsia="en-US" w:bidi="ar-SA"/>
      </w:rPr>
    </w:lvl>
    <w:lvl w:ilvl="5">
      <w:numFmt w:val="bullet"/>
      <w:lvlText w:val="•"/>
      <w:lvlJc w:val="left"/>
      <w:pPr>
        <w:ind w:left="5270" w:hanging="454"/>
      </w:pPr>
      <w:rPr>
        <w:rFonts w:hint="default"/>
        <w:lang w:val="en-US" w:eastAsia="en-US" w:bidi="ar-SA"/>
      </w:rPr>
    </w:lvl>
    <w:lvl w:ilvl="6">
      <w:numFmt w:val="bullet"/>
      <w:lvlText w:val="•"/>
      <w:lvlJc w:val="left"/>
      <w:pPr>
        <w:ind w:left="6188" w:hanging="454"/>
      </w:pPr>
      <w:rPr>
        <w:rFonts w:hint="default"/>
        <w:lang w:val="en-US" w:eastAsia="en-US" w:bidi="ar-SA"/>
      </w:rPr>
    </w:lvl>
    <w:lvl w:ilvl="7">
      <w:numFmt w:val="bullet"/>
      <w:lvlText w:val="•"/>
      <w:lvlJc w:val="left"/>
      <w:pPr>
        <w:ind w:left="7106" w:hanging="454"/>
      </w:pPr>
      <w:rPr>
        <w:rFonts w:hint="default"/>
        <w:lang w:val="en-US" w:eastAsia="en-US" w:bidi="ar-SA"/>
      </w:rPr>
    </w:lvl>
    <w:lvl w:ilvl="8">
      <w:numFmt w:val="bullet"/>
      <w:lvlText w:val="•"/>
      <w:lvlJc w:val="left"/>
      <w:pPr>
        <w:ind w:left="8024" w:hanging="454"/>
      </w:pPr>
      <w:rPr>
        <w:rFonts w:hint="default"/>
        <w:lang w:val="en-US" w:eastAsia="en-US" w:bidi="ar-SA"/>
      </w:rPr>
    </w:lvl>
  </w:abstractNum>
  <w:abstractNum w:abstractNumId="12" w15:restartNumberingAfterBreak="0">
    <w:nsid w:val="09F401E4"/>
    <w:multiLevelType w:val="multilevel"/>
    <w:tmpl w:val="4D32EEDC"/>
    <w:styleLink w:val="11"/>
    <w:lvl w:ilvl="0">
      <w:start w:val="8"/>
      <w:numFmt w:val="decimal"/>
      <w:lvlText w:val="%1"/>
      <w:lvlJc w:val="left"/>
      <w:pPr>
        <w:ind w:left="1080" w:hanging="1080"/>
      </w:pPr>
      <w:rPr>
        <w:rFonts w:hint="eastAsia"/>
      </w:rPr>
    </w:lvl>
    <w:lvl w:ilvl="1">
      <w:start w:val="3"/>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13" w15:restartNumberingAfterBreak="0">
    <w:nsid w:val="0AA938A7"/>
    <w:multiLevelType w:val="multilevel"/>
    <w:tmpl w:val="46F0F948"/>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14" w15:restartNumberingAfterBreak="0">
    <w:nsid w:val="0D0C4322"/>
    <w:multiLevelType w:val="multilevel"/>
    <w:tmpl w:val="8F8ED590"/>
    <w:styleLink w:val="61"/>
    <w:lvl w:ilvl="0">
      <w:start w:val="8"/>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15" w15:restartNumberingAfterBreak="0">
    <w:nsid w:val="0DB3482B"/>
    <w:multiLevelType w:val="multilevel"/>
    <w:tmpl w:val="991C4B80"/>
    <w:styleLink w:val="67"/>
    <w:lvl w:ilvl="0">
      <w:start w:val="7"/>
      <w:numFmt w:val="decimal"/>
      <w:lvlText w:val="%1"/>
      <w:lvlJc w:val="left"/>
      <w:pPr>
        <w:ind w:left="1080" w:hanging="1080"/>
      </w:pPr>
      <w:rPr>
        <w:rFonts w:hint="eastAsia"/>
      </w:rPr>
    </w:lvl>
    <w:lvl w:ilvl="1">
      <w:start w:val="1"/>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decimal"/>
      <w:lvlText w:val="%1.%2.%3.%4.%5"/>
      <w:lvlJc w:val="left"/>
      <w:pPr>
        <w:ind w:left="0" w:firstLine="0"/>
      </w:pPr>
      <w:rPr>
        <w:rFonts w:hint="eastAsia"/>
        <w:sz w:val="18"/>
        <w:szCs w:val="15"/>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16" w15:restartNumberingAfterBreak="0">
    <w:nsid w:val="0FB076EE"/>
    <w:multiLevelType w:val="multilevel"/>
    <w:tmpl w:val="141A752A"/>
    <w:styleLink w:val="40"/>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17" w15:restartNumberingAfterBreak="0">
    <w:nsid w:val="104F6C20"/>
    <w:multiLevelType w:val="multilevel"/>
    <w:tmpl w:val="0409001F"/>
    <w:styleLink w:val="11111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10AD6AC1"/>
    <w:multiLevelType w:val="multilevel"/>
    <w:tmpl w:val="D19ABAA4"/>
    <w:styleLink w:val="12"/>
    <w:lvl w:ilvl="0">
      <w:start w:val="8"/>
      <w:numFmt w:val="decimal"/>
      <w:lvlText w:val="%1"/>
      <w:lvlJc w:val="left"/>
      <w:pPr>
        <w:ind w:left="1080" w:hanging="1080"/>
      </w:pPr>
      <w:rPr>
        <w:rFonts w:hint="eastAsia"/>
      </w:rPr>
    </w:lvl>
    <w:lvl w:ilvl="1">
      <w:start w:val="3"/>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decimal"/>
      <w:lvlText w:val="%1.%2.%3.%4.%5"/>
      <w:lvlJc w:val="left"/>
      <w:pPr>
        <w:ind w:left="0" w:firstLine="0"/>
      </w:pPr>
      <w:rPr>
        <w:rFonts w:hint="eastAsia"/>
        <w:sz w:val="18"/>
        <w:szCs w:val="15"/>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19" w15:restartNumberingAfterBreak="0">
    <w:nsid w:val="127D700B"/>
    <w:multiLevelType w:val="multilevel"/>
    <w:tmpl w:val="E5F2F9D0"/>
    <w:styleLink w:val="49"/>
    <w:lvl w:ilvl="0">
      <w:start w:val="8"/>
      <w:numFmt w:val="decimal"/>
      <w:lvlText w:val="%1"/>
      <w:lvlJc w:val="left"/>
      <w:pPr>
        <w:ind w:left="0" w:firstLine="0"/>
      </w:pPr>
      <w:rPr>
        <w:rFonts w:hint="eastAsia"/>
      </w:rPr>
    </w:lvl>
    <w:lvl w:ilvl="1">
      <w:start w:val="5"/>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20" w15:restartNumberingAfterBreak="0">
    <w:nsid w:val="14135B97"/>
    <w:multiLevelType w:val="multilevel"/>
    <w:tmpl w:val="6A8E3E40"/>
    <w:styleLink w:val="7"/>
    <w:lvl w:ilvl="0">
      <w:start w:val="7"/>
      <w:numFmt w:val="decimal"/>
      <w:lvlText w:val="%1"/>
      <w:lvlJc w:val="left"/>
      <w:pPr>
        <w:ind w:left="1080" w:hanging="1080"/>
      </w:pPr>
      <w:rPr>
        <w:rFonts w:hint="eastAsia"/>
      </w:rPr>
    </w:lvl>
    <w:lvl w:ilvl="1">
      <w:start w:val="1"/>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21" w15:restartNumberingAfterBreak="0">
    <w:nsid w:val="14B17DE7"/>
    <w:multiLevelType w:val="multilevel"/>
    <w:tmpl w:val="B3DEC222"/>
    <w:lvl w:ilvl="0">
      <w:start w:val="5"/>
      <w:numFmt w:val="upperLetter"/>
      <w:lvlText w:val="%1"/>
      <w:lvlJc w:val="left"/>
      <w:pPr>
        <w:ind w:left="1196" w:hanging="1080"/>
      </w:pPr>
      <w:rPr>
        <w:rFonts w:hint="default"/>
        <w:lang w:val="en-US" w:eastAsia="en-US" w:bidi="ar-SA"/>
      </w:rPr>
    </w:lvl>
    <w:lvl w:ilvl="1">
      <w:start w:val="1"/>
      <w:numFmt w:val="decimal"/>
      <w:lvlText w:val="%1.%2"/>
      <w:lvlJc w:val="left"/>
      <w:pPr>
        <w:ind w:left="1196" w:hanging="1080"/>
      </w:pPr>
      <w:rPr>
        <w:rFonts w:ascii="Arial" w:eastAsia="Arial" w:hAnsi="Arial" w:cs="Arial" w:hint="default"/>
        <w:b/>
        <w:bCs/>
        <w:i w:val="0"/>
        <w:iCs w:val="0"/>
        <w:spacing w:val="-1"/>
        <w:w w:val="100"/>
        <w:sz w:val="28"/>
        <w:szCs w:val="28"/>
        <w:lang w:val="en-US" w:eastAsia="en-US" w:bidi="ar-SA"/>
      </w:rPr>
    </w:lvl>
    <w:lvl w:ilvl="2">
      <w:numFmt w:val="bullet"/>
      <w:lvlText w:val="•"/>
      <w:lvlJc w:val="left"/>
      <w:pPr>
        <w:ind w:left="2932" w:hanging="1080"/>
      </w:pPr>
      <w:rPr>
        <w:rFonts w:hint="default"/>
        <w:lang w:val="en-US" w:eastAsia="en-US" w:bidi="ar-SA"/>
      </w:rPr>
    </w:lvl>
    <w:lvl w:ilvl="3">
      <w:numFmt w:val="bullet"/>
      <w:lvlText w:val="•"/>
      <w:lvlJc w:val="left"/>
      <w:pPr>
        <w:ind w:left="3798" w:hanging="1080"/>
      </w:pPr>
      <w:rPr>
        <w:rFonts w:hint="default"/>
        <w:lang w:val="en-US" w:eastAsia="en-US" w:bidi="ar-SA"/>
      </w:rPr>
    </w:lvl>
    <w:lvl w:ilvl="4">
      <w:numFmt w:val="bullet"/>
      <w:lvlText w:val="•"/>
      <w:lvlJc w:val="left"/>
      <w:pPr>
        <w:ind w:left="4664" w:hanging="1080"/>
      </w:pPr>
      <w:rPr>
        <w:rFonts w:hint="default"/>
        <w:lang w:val="en-US" w:eastAsia="en-US" w:bidi="ar-SA"/>
      </w:rPr>
    </w:lvl>
    <w:lvl w:ilvl="5">
      <w:numFmt w:val="bullet"/>
      <w:lvlText w:val="•"/>
      <w:lvlJc w:val="left"/>
      <w:pPr>
        <w:ind w:left="5530" w:hanging="1080"/>
      </w:pPr>
      <w:rPr>
        <w:rFonts w:hint="default"/>
        <w:lang w:val="en-US" w:eastAsia="en-US" w:bidi="ar-SA"/>
      </w:rPr>
    </w:lvl>
    <w:lvl w:ilvl="6">
      <w:numFmt w:val="bullet"/>
      <w:lvlText w:val="•"/>
      <w:lvlJc w:val="left"/>
      <w:pPr>
        <w:ind w:left="6396" w:hanging="1080"/>
      </w:pPr>
      <w:rPr>
        <w:rFonts w:hint="default"/>
        <w:lang w:val="en-US" w:eastAsia="en-US" w:bidi="ar-SA"/>
      </w:rPr>
    </w:lvl>
    <w:lvl w:ilvl="7">
      <w:numFmt w:val="bullet"/>
      <w:lvlText w:val="•"/>
      <w:lvlJc w:val="left"/>
      <w:pPr>
        <w:ind w:left="7262" w:hanging="1080"/>
      </w:pPr>
      <w:rPr>
        <w:rFonts w:hint="default"/>
        <w:lang w:val="en-US" w:eastAsia="en-US" w:bidi="ar-SA"/>
      </w:rPr>
    </w:lvl>
    <w:lvl w:ilvl="8">
      <w:numFmt w:val="bullet"/>
      <w:lvlText w:val="•"/>
      <w:lvlJc w:val="left"/>
      <w:pPr>
        <w:ind w:left="8128" w:hanging="1080"/>
      </w:pPr>
      <w:rPr>
        <w:rFonts w:hint="default"/>
        <w:lang w:val="en-US" w:eastAsia="en-US" w:bidi="ar-SA"/>
      </w:rPr>
    </w:lvl>
  </w:abstractNum>
  <w:abstractNum w:abstractNumId="22" w15:restartNumberingAfterBreak="0">
    <w:nsid w:val="14D56ECE"/>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15691426"/>
    <w:multiLevelType w:val="multilevel"/>
    <w:tmpl w:val="A8147AF0"/>
    <w:styleLink w:val="59"/>
    <w:lvl w:ilvl="0">
      <w:start w:val="8"/>
      <w:numFmt w:val="decimal"/>
      <w:lvlText w:val="%1"/>
      <w:lvlJc w:val="left"/>
      <w:pPr>
        <w:ind w:left="0" w:firstLine="0"/>
      </w:pPr>
      <w:rPr>
        <w:rFonts w:hint="eastAsia"/>
      </w:rPr>
    </w:lvl>
    <w:lvl w:ilvl="1">
      <w:start w:val="2"/>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24" w15:restartNumberingAfterBreak="0">
    <w:nsid w:val="159D66F9"/>
    <w:multiLevelType w:val="multilevel"/>
    <w:tmpl w:val="2D649E9C"/>
    <w:lvl w:ilvl="0">
      <w:start w:val="8"/>
      <w:numFmt w:val="decimal"/>
      <w:lvlText w:val="%1"/>
      <w:lvlJc w:val="left"/>
      <w:pPr>
        <w:ind w:left="0" w:hanging="108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2160" w:hanging="108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sz w:val="18"/>
        <w:szCs w:val="15"/>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25" w15:restartNumberingAfterBreak="0">
    <w:nsid w:val="15B91E3E"/>
    <w:multiLevelType w:val="multilevel"/>
    <w:tmpl w:val="048CCC00"/>
    <w:styleLink w:val="39"/>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26" w15:restartNumberingAfterBreak="0">
    <w:nsid w:val="17B37431"/>
    <w:multiLevelType w:val="multilevel"/>
    <w:tmpl w:val="602CCD5E"/>
    <w:styleLink w:val="66"/>
    <w:lvl w:ilvl="0">
      <w:start w:val="8"/>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27" w15:restartNumberingAfterBreak="0">
    <w:nsid w:val="17E563D2"/>
    <w:multiLevelType w:val="multilevel"/>
    <w:tmpl w:val="991C4B80"/>
    <w:styleLink w:val="68"/>
    <w:lvl w:ilvl="0">
      <w:start w:val="7"/>
      <w:numFmt w:val="decimal"/>
      <w:lvlText w:val="%1"/>
      <w:lvlJc w:val="left"/>
      <w:pPr>
        <w:ind w:left="1080" w:hanging="1080"/>
      </w:pPr>
      <w:rPr>
        <w:rFonts w:hint="eastAsia"/>
      </w:rPr>
    </w:lvl>
    <w:lvl w:ilvl="1">
      <w:start w:val="1"/>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decimal"/>
      <w:lvlText w:val="%1.%2.%3.%4.%5"/>
      <w:lvlJc w:val="left"/>
      <w:pPr>
        <w:ind w:left="0" w:firstLine="0"/>
      </w:pPr>
      <w:rPr>
        <w:rFonts w:hint="eastAsia"/>
        <w:sz w:val="18"/>
        <w:szCs w:val="15"/>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28" w15:restartNumberingAfterBreak="0">
    <w:nsid w:val="180F2509"/>
    <w:multiLevelType w:val="multilevel"/>
    <w:tmpl w:val="8160A200"/>
    <w:styleLink w:val="53"/>
    <w:lvl w:ilvl="0">
      <w:start w:val="8"/>
      <w:numFmt w:val="decimal"/>
      <w:lvlText w:val="%1"/>
      <w:lvlJc w:val="left"/>
      <w:pPr>
        <w:ind w:left="0" w:firstLine="0"/>
      </w:pPr>
      <w:rPr>
        <w:rFonts w:hint="eastAsia"/>
      </w:rPr>
    </w:lvl>
    <w:lvl w:ilvl="1">
      <w:start w:val="2"/>
      <w:numFmt w:val="decimal"/>
      <w:lvlText w:val="%1.%2"/>
      <w:lvlJc w:val="left"/>
      <w:pPr>
        <w:ind w:left="0" w:firstLine="0"/>
      </w:pPr>
      <w:rPr>
        <w:rFonts w:hint="eastAsia"/>
      </w:rPr>
    </w:lvl>
    <w:lvl w:ilvl="2">
      <w:start w:val="2"/>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29" w15:restartNumberingAfterBreak="0">
    <w:nsid w:val="1A014854"/>
    <w:multiLevelType w:val="multilevel"/>
    <w:tmpl w:val="29DE8CDA"/>
    <w:lvl w:ilvl="0">
      <w:start w:val="3"/>
      <w:numFmt w:val="upperLetter"/>
      <w:lvlText w:val="%1"/>
      <w:lvlJc w:val="left"/>
      <w:pPr>
        <w:ind w:left="1196" w:hanging="1080"/>
      </w:pPr>
      <w:rPr>
        <w:rFonts w:hint="default"/>
        <w:lang w:val="en-US" w:eastAsia="en-US" w:bidi="ar-SA"/>
      </w:rPr>
    </w:lvl>
    <w:lvl w:ilvl="1">
      <w:start w:val="1"/>
      <w:numFmt w:val="decimal"/>
      <w:lvlText w:val="%1.%2"/>
      <w:lvlJc w:val="left"/>
      <w:pPr>
        <w:ind w:left="1196" w:hanging="1080"/>
      </w:pPr>
      <w:rPr>
        <w:rFonts w:ascii="Arial" w:eastAsia="Arial" w:hAnsi="Arial" w:cs="Arial" w:hint="default"/>
        <w:b/>
        <w:bCs/>
        <w:i w:val="0"/>
        <w:iCs w:val="0"/>
        <w:spacing w:val="-1"/>
        <w:w w:val="100"/>
        <w:sz w:val="28"/>
        <w:szCs w:val="28"/>
        <w:lang w:val="en-US" w:eastAsia="en-US" w:bidi="ar-SA"/>
      </w:rPr>
    </w:lvl>
    <w:lvl w:ilvl="2">
      <w:numFmt w:val="bullet"/>
      <w:lvlText w:val="•"/>
      <w:lvlJc w:val="left"/>
      <w:pPr>
        <w:ind w:left="2932" w:hanging="1080"/>
      </w:pPr>
      <w:rPr>
        <w:rFonts w:hint="default"/>
        <w:lang w:val="en-US" w:eastAsia="en-US" w:bidi="ar-SA"/>
      </w:rPr>
    </w:lvl>
    <w:lvl w:ilvl="3">
      <w:numFmt w:val="bullet"/>
      <w:lvlText w:val="•"/>
      <w:lvlJc w:val="left"/>
      <w:pPr>
        <w:ind w:left="3798" w:hanging="1080"/>
      </w:pPr>
      <w:rPr>
        <w:rFonts w:hint="default"/>
        <w:lang w:val="en-US" w:eastAsia="en-US" w:bidi="ar-SA"/>
      </w:rPr>
    </w:lvl>
    <w:lvl w:ilvl="4">
      <w:numFmt w:val="bullet"/>
      <w:lvlText w:val="•"/>
      <w:lvlJc w:val="left"/>
      <w:pPr>
        <w:ind w:left="4664" w:hanging="1080"/>
      </w:pPr>
      <w:rPr>
        <w:rFonts w:hint="default"/>
        <w:lang w:val="en-US" w:eastAsia="en-US" w:bidi="ar-SA"/>
      </w:rPr>
    </w:lvl>
    <w:lvl w:ilvl="5">
      <w:numFmt w:val="bullet"/>
      <w:lvlText w:val="•"/>
      <w:lvlJc w:val="left"/>
      <w:pPr>
        <w:ind w:left="5530" w:hanging="1080"/>
      </w:pPr>
      <w:rPr>
        <w:rFonts w:hint="default"/>
        <w:lang w:val="en-US" w:eastAsia="en-US" w:bidi="ar-SA"/>
      </w:rPr>
    </w:lvl>
    <w:lvl w:ilvl="6">
      <w:numFmt w:val="bullet"/>
      <w:lvlText w:val="•"/>
      <w:lvlJc w:val="left"/>
      <w:pPr>
        <w:ind w:left="6396" w:hanging="1080"/>
      </w:pPr>
      <w:rPr>
        <w:rFonts w:hint="default"/>
        <w:lang w:val="en-US" w:eastAsia="en-US" w:bidi="ar-SA"/>
      </w:rPr>
    </w:lvl>
    <w:lvl w:ilvl="7">
      <w:numFmt w:val="bullet"/>
      <w:lvlText w:val="•"/>
      <w:lvlJc w:val="left"/>
      <w:pPr>
        <w:ind w:left="7262" w:hanging="1080"/>
      </w:pPr>
      <w:rPr>
        <w:rFonts w:hint="default"/>
        <w:lang w:val="en-US" w:eastAsia="en-US" w:bidi="ar-SA"/>
      </w:rPr>
    </w:lvl>
    <w:lvl w:ilvl="8">
      <w:numFmt w:val="bullet"/>
      <w:lvlText w:val="•"/>
      <w:lvlJc w:val="left"/>
      <w:pPr>
        <w:ind w:left="8128" w:hanging="1080"/>
      </w:pPr>
      <w:rPr>
        <w:rFonts w:hint="default"/>
        <w:lang w:val="en-US" w:eastAsia="en-US" w:bidi="ar-SA"/>
      </w:rPr>
    </w:lvl>
  </w:abstractNum>
  <w:abstractNum w:abstractNumId="30" w15:restartNumberingAfterBreak="0">
    <w:nsid w:val="1D544F91"/>
    <w:multiLevelType w:val="multilevel"/>
    <w:tmpl w:val="38407C0C"/>
    <w:styleLink w:val="62"/>
    <w:lvl w:ilvl="0">
      <w:start w:val="8"/>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31" w15:restartNumberingAfterBreak="0">
    <w:nsid w:val="1F052DB8"/>
    <w:multiLevelType w:val="multilevel"/>
    <w:tmpl w:val="24E234C2"/>
    <w:styleLink w:val="14"/>
    <w:lvl w:ilvl="0">
      <w:start w:val="8"/>
      <w:numFmt w:val="decimal"/>
      <w:lvlText w:val="%1"/>
      <w:lvlJc w:val="left"/>
      <w:pPr>
        <w:ind w:left="1080" w:hanging="1080"/>
      </w:pPr>
      <w:rPr>
        <w:rFonts w:hint="eastAsia"/>
      </w:rPr>
    </w:lvl>
    <w:lvl w:ilvl="1">
      <w:start w:val="3"/>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decimal"/>
      <w:lvlText w:val="%1.%2.%3.%4.%5"/>
      <w:lvlJc w:val="left"/>
      <w:pPr>
        <w:ind w:left="0" w:firstLine="0"/>
      </w:pPr>
      <w:rPr>
        <w:rFonts w:hint="eastAsia"/>
        <w:sz w:val="18"/>
        <w:szCs w:val="15"/>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32" w15:restartNumberingAfterBreak="0">
    <w:nsid w:val="21015B18"/>
    <w:multiLevelType w:val="multilevel"/>
    <w:tmpl w:val="46F0F948"/>
    <w:styleLink w:val="51"/>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33" w15:restartNumberingAfterBreak="0">
    <w:nsid w:val="220125AB"/>
    <w:multiLevelType w:val="multilevel"/>
    <w:tmpl w:val="106C6C0A"/>
    <w:styleLink w:val="42"/>
    <w:lvl w:ilvl="0">
      <w:start w:val="2"/>
      <w:numFmt w:val="decimal"/>
      <w:lvlText w:val="%1"/>
      <w:lvlJc w:val="left"/>
      <w:pPr>
        <w:ind w:left="1080" w:hanging="1080"/>
      </w:pPr>
      <w:rPr>
        <w:rFonts w:hint="eastAsia"/>
      </w:rPr>
    </w:lvl>
    <w:lvl w:ilvl="1">
      <w:start w:val="1"/>
      <w:numFmt w:val="decimal"/>
      <w:lvlRestart w:val="0"/>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34" w15:restartNumberingAfterBreak="0">
    <w:nsid w:val="228215E5"/>
    <w:multiLevelType w:val="multilevel"/>
    <w:tmpl w:val="D6A411DC"/>
    <w:lvl w:ilvl="0">
      <w:start w:val="1"/>
      <w:numFmt w:val="upperLetter"/>
      <w:lvlText w:val="%1"/>
      <w:lvlJc w:val="left"/>
      <w:pPr>
        <w:ind w:left="1196" w:hanging="1080"/>
      </w:pPr>
      <w:rPr>
        <w:rFonts w:hint="default"/>
        <w:lang w:val="en-US" w:eastAsia="en-US" w:bidi="ar-SA"/>
      </w:rPr>
    </w:lvl>
    <w:lvl w:ilvl="1">
      <w:start w:val="1"/>
      <w:numFmt w:val="decimal"/>
      <w:lvlText w:val="%1.%2"/>
      <w:lvlJc w:val="left"/>
      <w:pPr>
        <w:ind w:left="1196" w:hanging="1080"/>
      </w:pPr>
      <w:rPr>
        <w:rFonts w:ascii="Arial" w:eastAsia="Arial" w:hAnsi="Arial" w:cs="Arial" w:hint="default"/>
        <w:b/>
        <w:bCs/>
        <w:i w:val="0"/>
        <w:iCs w:val="0"/>
        <w:spacing w:val="-7"/>
        <w:w w:val="100"/>
        <w:sz w:val="28"/>
        <w:szCs w:val="28"/>
        <w:lang w:val="en-US" w:eastAsia="en-US" w:bidi="ar-SA"/>
      </w:rPr>
    </w:lvl>
    <w:lvl w:ilvl="2">
      <w:start w:val="1"/>
      <w:numFmt w:val="decimal"/>
      <w:lvlText w:val="%1.%2.%3"/>
      <w:lvlJc w:val="left"/>
      <w:pPr>
        <w:ind w:left="1200" w:hanging="1084"/>
      </w:pPr>
      <w:rPr>
        <w:rFonts w:ascii="Arial" w:eastAsia="Arial" w:hAnsi="Arial" w:cs="Arial" w:hint="default"/>
        <w:b/>
        <w:bCs/>
        <w:i w:val="0"/>
        <w:iCs w:val="0"/>
        <w:spacing w:val="-6"/>
        <w:w w:val="100"/>
        <w:sz w:val="24"/>
        <w:szCs w:val="24"/>
        <w:lang w:val="en-US" w:eastAsia="en-US" w:bidi="ar-SA"/>
      </w:rPr>
    </w:lvl>
    <w:lvl w:ilvl="3">
      <w:numFmt w:val="bullet"/>
      <w:lvlText w:val="•"/>
      <w:lvlJc w:val="left"/>
      <w:pPr>
        <w:ind w:left="3798" w:hanging="1084"/>
      </w:pPr>
      <w:rPr>
        <w:rFonts w:hint="default"/>
        <w:lang w:val="en-US" w:eastAsia="en-US" w:bidi="ar-SA"/>
      </w:rPr>
    </w:lvl>
    <w:lvl w:ilvl="4">
      <w:numFmt w:val="bullet"/>
      <w:lvlText w:val="•"/>
      <w:lvlJc w:val="left"/>
      <w:pPr>
        <w:ind w:left="4664" w:hanging="1084"/>
      </w:pPr>
      <w:rPr>
        <w:rFonts w:hint="default"/>
        <w:lang w:val="en-US" w:eastAsia="en-US" w:bidi="ar-SA"/>
      </w:rPr>
    </w:lvl>
    <w:lvl w:ilvl="5">
      <w:numFmt w:val="bullet"/>
      <w:lvlText w:val="•"/>
      <w:lvlJc w:val="left"/>
      <w:pPr>
        <w:ind w:left="5530" w:hanging="1084"/>
      </w:pPr>
      <w:rPr>
        <w:rFonts w:hint="default"/>
        <w:lang w:val="en-US" w:eastAsia="en-US" w:bidi="ar-SA"/>
      </w:rPr>
    </w:lvl>
    <w:lvl w:ilvl="6">
      <w:numFmt w:val="bullet"/>
      <w:lvlText w:val="•"/>
      <w:lvlJc w:val="left"/>
      <w:pPr>
        <w:ind w:left="6396" w:hanging="1084"/>
      </w:pPr>
      <w:rPr>
        <w:rFonts w:hint="default"/>
        <w:lang w:val="en-US" w:eastAsia="en-US" w:bidi="ar-SA"/>
      </w:rPr>
    </w:lvl>
    <w:lvl w:ilvl="7">
      <w:numFmt w:val="bullet"/>
      <w:lvlText w:val="•"/>
      <w:lvlJc w:val="left"/>
      <w:pPr>
        <w:ind w:left="7262" w:hanging="1084"/>
      </w:pPr>
      <w:rPr>
        <w:rFonts w:hint="default"/>
        <w:lang w:val="en-US" w:eastAsia="en-US" w:bidi="ar-SA"/>
      </w:rPr>
    </w:lvl>
    <w:lvl w:ilvl="8">
      <w:numFmt w:val="bullet"/>
      <w:lvlText w:val="•"/>
      <w:lvlJc w:val="left"/>
      <w:pPr>
        <w:ind w:left="8128" w:hanging="1084"/>
      </w:pPr>
      <w:rPr>
        <w:rFonts w:hint="default"/>
        <w:lang w:val="en-US" w:eastAsia="en-US" w:bidi="ar-SA"/>
      </w:rPr>
    </w:lvl>
  </w:abstractNum>
  <w:abstractNum w:abstractNumId="35" w15:restartNumberingAfterBreak="0">
    <w:nsid w:val="238F4AF9"/>
    <w:multiLevelType w:val="hybridMultilevel"/>
    <w:tmpl w:val="030412DA"/>
    <w:lvl w:ilvl="0" w:tplc="B19E7E2C">
      <w:numFmt w:val="bullet"/>
      <w:lvlText w:val="•"/>
      <w:lvlJc w:val="left"/>
      <w:pPr>
        <w:ind w:left="796" w:hanging="340"/>
      </w:pPr>
      <w:rPr>
        <w:rFonts w:ascii="Times New Roman" w:eastAsia="Times New Roman" w:hAnsi="Times New Roman" w:cs="Times New Roman" w:hint="default"/>
        <w:b/>
        <w:bCs/>
        <w:i w:val="0"/>
        <w:iCs w:val="0"/>
        <w:spacing w:val="0"/>
        <w:w w:val="100"/>
        <w:sz w:val="21"/>
        <w:szCs w:val="21"/>
        <w:lang w:val="en-US" w:eastAsia="en-US" w:bidi="ar-SA"/>
      </w:rPr>
    </w:lvl>
    <w:lvl w:ilvl="1" w:tplc="CBD4030E">
      <w:numFmt w:val="bullet"/>
      <w:lvlText w:val="•"/>
      <w:lvlJc w:val="left"/>
      <w:pPr>
        <w:ind w:left="1704" w:hanging="340"/>
      </w:pPr>
      <w:rPr>
        <w:rFonts w:hint="default"/>
        <w:lang w:val="en-US" w:eastAsia="en-US" w:bidi="ar-SA"/>
      </w:rPr>
    </w:lvl>
    <w:lvl w:ilvl="2" w:tplc="A8F678F0">
      <w:numFmt w:val="bullet"/>
      <w:lvlText w:val="•"/>
      <w:lvlJc w:val="left"/>
      <w:pPr>
        <w:ind w:left="2608" w:hanging="340"/>
      </w:pPr>
      <w:rPr>
        <w:rFonts w:hint="default"/>
        <w:lang w:val="en-US" w:eastAsia="en-US" w:bidi="ar-SA"/>
      </w:rPr>
    </w:lvl>
    <w:lvl w:ilvl="3" w:tplc="1616BC16">
      <w:numFmt w:val="bullet"/>
      <w:lvlText w:val="•"/>
      <w:lvlJc w:val="left"/>
      <w:pPr>
        <w:ind w:left="3512" w:hanging="340"/>
      </w:pPr>
      <w:rPr>
        <w:rFonts w:hint="default"/>
        <w:lang w:val="en-US" w:eastAsia="en-US" w:bidi="ar-SA"/>
      </w:rPr>
    </w:lvl>
    <w:lvl w:ilvl="4" w:tplc="2F8094A4">
      <w:numFmt w:val="bullet"/>
      <w:lvlText w:val="•"/>
      <w:lvlJc w:val="left"/>
      <w:pPr>
        <w:ind w:left="4416" w:hanging="340"/>
      </w:pPr>
      <w:rPr>
        <w:rFonts w:hint="default"/>
        <w:lang w:val="en-US" w:eastAsia="en-US" w:bidi="ar-SA"/>
      </w:rPr>
    </w:lvl>
    <w:lvl w:ilvl="5" w:tplc="ED905ACE">
      <w:numFmt w:val="bullet"/>
      <w:lvlText w:val="•"/>
      <w:lvlJc w:val="left"/>
      <w:pPr>
        <w:ind w:left="5320" w:hanging="340"/>
      </w:pPr>
      <w:rPr>
        <w:rFonts w:hint="default"/>
        <w:lang w:val="en-US" w:eastAsia="en-US" w:bidi="ar-SA"/>
      </w:rPr>
    </w:lvl>
    <w:lvl w:ilvl="6" w:tplc="F0186A56">
      <w:numFmt w:val="bullet"/>
      <w:lvlText w:val="•"/>
      <w:lvlJc w:val="left"/>
      <w:pPr>
        <w:ind w:left="6224" w:hanging="340"/>
      </w:pPr>
      <w:rPr>
        <w:rFonts w:hint="default"/>
        <w:lang w:val="en-US" w:eastAsia="en-US" w:bidi="ar-SA"/>
      </w:rPr>
    </w:lvl>
    <w:lvl w:ilvl="7" w:tplc="F3A0F258">
      <w:numFmt w:val="bullet"/>
      <w:lvlText w:val="•"/>
      <w:lvlJc w:val="left"/>
      <w:pPr>
        <w:ind w:left="7128" w:hanging="340"/>
      </w:pPr>
      <w:rPr>
        <w:rFonts w:hint="default"/>
        <w:lang w:val="en-US" w:eastAsia="en-US" w:bidi="ar-SA"/>
      </w:rPr>
    </w:lvl>
    <w:lvl w:ilvl="8" w:tplc="A4283302">
      <w:numFmt w:val="bullet"/>
      <w:lvlText w:val="•"/>
      <w:lvlJc w:val="left"/>
      <w:pPr>
        <w:ind w:left="8032" w:hanging="340"/>
      </w:pPr>
      <w:rPr>
        <w:rFonts w:hint="default"/>
        <w:lang w:val="en-US" w:eastAsia="en-US" w:bidi="ar-SA"/>
      </w:rPr>
    </w:lvl>
  </w:abstractNum>
  <w:abstractNum w:abstractNumId="36" w15:restartNumberingAfterBreak="0">
    <w:nsid w:val="27790211"/>
    <w:multiLevelType w:val="multilevel"/>
    <w:tmpl w:val="B434DBEE"/>
    <w:styleLink w:val="48"/>
    <w:lvl w:ilvl="0">
      <w:start w:val="8"/>
      <w:numFmt w:val="decimal"/>
      <w:lvlText w:val="%1"/>
      <w:lvlJc w:val="left"/>
      <w:pPr>
        <w:ind w:left="0" w:firstLine="0"/>
      </w:pPr>
      <w:rPr>
        <w:rFonts w:hint="eastAsia"/>
      </w:rPr>
    </w:lvl>
    <w:lvl w:ilvl="1">
      <w:start w:val="5"/>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37" w15:restartNumberingAfterBreak="0">
    <w:nsid w:val="2B191B72"/>
    <w:multiLevelType w:val="multilevel"/>
    <w:tmpl w:val="2D649E9C"/>
    <w:styleLink w:val="65"/>
    <w:lvl w:ilvl="0">
      <w:start w:val="8"/>
      <w:numFmt w:val="decimal"/>
      <w:lvlText w:val="%1"/>
      <w:lvlJc w:val="left"/>
      <w:pPr>
        <w:ind w:left="0" w:hanging="108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2160" w:hanging="108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sz w:val="18"/>
        <w:szCs w:val="15"/>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38" w15:restartNumberingAfterBreak="0">
    <w:nsid w:val="2B1B5E87"/>
    <w:multiLevelType w:val="multilevel"/>
    <w:tmpl w:val="28DE5044"/>
    <w:styleLink w:val="24"/>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39" w15:restartNumberingAfterBreak="0">
    <w:nsid w:val="2CC54116"/>
    <w:multiLevelType w:val="multilevel"/>
    <w:tmpl w:val="E962EE68"/>
    <w:styleLink w:val="36"/>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40" w15:restartNumberingAfterBreak="0">
    <w:nsid w:val="315E294B"/>
    <w:multiLevelType w:val="multilevel"/>
    <w:tmpl w:val="B846D3EA"/>
    <w:lvl w:ilvl="0">
      <w:start w:val="7"/>
      <w:numFmt w:val="decimal"/>
      <w:lvlText w:val="%1"/>
      <w:lvlJc w:val="left"/>
      <w:pPr>
        <w:ind w:left="1080" w:hanging="1080"/>
      </w:pPr>
      <w:rPr>
        <w:rFonts w:hint="eastAsia"/>
      </w:rPr>
    </w:lvl>
    <w:lvl w:ilvl="1">
      <w:start w:val="1"/>
      <w:numFmt w:val="decimal"/>
      <w:lvlText w:val="%1.%2"/>
      <w:lvlJc w:val="left"/>
      <w:pPr>
        <w:ind w:left="2160" w:hanging="1080"/>
      </w:pPr>
      <w:rPr>
        <w:rFonts w:hint="eastAsia"/>
      </w:rPr>
    </w:lvl>
    <w:lvl w:ilvl="2">
      <w:start w:val="1"/>
      <w:numFmt w:val="decimal"/>
      <w:lvlText w:val="%1.%2.%3"/>
      <w:lvlJc w:val="left"/>
      <w:pPr>
        <w:ind w:left="3240" w:hanging="1080"/>
      </w:pPr>
      <w:rPr>
        <w:rFonts w:hint="eastAsia"/>
      </w:rPr>
    </w:lvl>
    <w:lvl w:ilvl="3">
      <w:start w:val="1"/>
      <w:numFmt w:val="decimal"/>
      <w:lvlText w:val="%1.%2.%3%4"/>
      <w:lvlJc w:val="left"/>
      <w:pPr>
        <w:ind w:left="424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start w:val="1"/>
      <w:numFmt w:val="none"/>
      <w:lvlText w:val="%1.%2.%3%4"/>
      <w:lvlJc w:val="left"/>
      <w:pPr>
        <w:ind w:left="0" w:firstLine="0"/>
      </w:pPr>
      <w:rPr>
        <w:rFonts w:hint="eastAsia"/>
      </w:rPr>
    </w:lvl>
    <w:lvl w:ilvl="7">
      <w:start w:val="1"/>
      <w:numFmt w:val="decimal"/>
      <w:lvlText w:val="%1.%2.%3%4.%8"/>
      <w:lvlJc w:val="left"/>
      <w:pPr>
        <w:ind w:left="4815" w:hanging="567"/>
      </w:pPr>
      <w:rPr>
        <w:rFonts w:hint="eastAsia"/>
      </w:rPr>
    </w:lvl>
    <w:lvl w:ilvl="8">
      <w:start w:val="1"/>
      <w:numFmt w:val="decimal"/>
      <w:lvlText w:val="%1.%2.%3%4.%8.%9"/>
      <w:lvlJc w:val="left"/>
      <w:pPr>
        <w:ind w:left="5666" w:hanging="851"/>
      </w:pPr>
      <w:rPr>
        <w:rFonts w:hint="eastAsia"/>
      </w:rPr>
    </w:lvl>
  </w:abstractNum>
  <w:abstractNum w:abstractNumId="41" w15:restartNumberingAfterBreak="0">
    <w:nsid w:val="32384727"/>
    <w:multiLevelType w:val="multilevel"/>
    <w:tmpl w:val="5170A58A"/>
    <w:styleLink w:val="23"/>
    <w:lvl w:ilvl="0">
      <w:start w:val="8"/>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42" w15:restartNumberingAfterBreak="0">
    <w:nsid w:val="336A2A21"/>
    <w:multiLevelType w:val="multilevel"/>
    <w:tmpl w:val="EACE6D34"/>
    <w:styleLink w:val="27"/>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43" w15:restartNumberingAfterBreak="0">
    <w:nsid w:val="351E0480"/>
    <w:multiLevelType w:val="multilevel"/>
    <w:tmpl w:val="800AA46A"/>
    <w:lvl w:ilvl="0">
      <w:start w:val="8"/>
      <w:numFmt w:val="decimal"/>
      <w:lvlText w:val="%1"/>
      <w:lvlJc w:val="left"/>
      <w:pPr>
        <w:ind w:left="0" w:firstLine="0"/>
      </w:pPr>
      <w:rPr>
        <w:rFonts w:hint="eastAsia"/>
      </w:rPr>
    </w:lvl>
    <w:lvl w:ilvl="1">
      <w:start w:val="2"/>
      <w:numFmt w:val="decimal"/>
      <w:lvlText w:val="%1.%2"/>
      <w:lvlJc w:val="left"/>
      <w:pPr>
        <w:ind w:left="0" w:firstLine="0"/>
      </w:pPr>
      <w:rPr>
        <w:rFonts w:hint="eastAsia"/>
      </w:rPr>
    </w:lvl>
    <w:lvl w:ilvl="2">
      <w:start w:val="2"/>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44" w15:restartNumberingAfterBreak="0">
    <w:nsid w:val="35F11D73"/>
    <w:multiLevelType w:val="multilevel"/>
    <w:tmpl w:val="6A8E3E40"/>
    <w:styleLink w:val="60"/>
    <w:lvl w:ilvl="0">
      <w:start w:val="7"/>
      <w:numFmt w:val="decimal"/>
      <w:lvlText w:val="%1"/>
      <w:lvlJc w:val="left"/>
      <w:pPr>
        <w:ind w:left="1080" w:hanging="1080"/>
      </w:pPr>
      <w:rPr>
        <w:rFonts w:hint="eastAsia"/>
      </w:rPr>
    </w:lvl>
    <w:lvl w:ilvl="1">
      <w:start w:val="1"/>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45" w15:restartNumberingAfterBreak="0">
    <w:nsid w:val="36A17A20"/>
    <w:multiLevelType w:val="multilevel"/>
    <w:tmpl w:val="E0548022"/>
    <w:styleLink w:val="26"/>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46" w15:restartNumberingAfterBreak="0">
    <w:nsid w:val="38A667F3"/>
    <w:multiLevelType w:val="multilevel"/>
    <w:tmpl w:val="B926926A"/>
    <w:styleLink w:val="17"/>
    <w:lvl w:ilvl="0">
      <w:start w:val="6"/>
      <w:numFmt w:val="upperLetter"/>
      <w:lvlText w:val="Annex %1: "/>
      <w:lvlJc w:val="left"/>
      <w:pPr>
        <w:ind w:left="1080" w:hanging="1080"/>
      </w:pPr>
      <w:rPr>
        <w:rFonts w:hint="eastAsia"/>
      </w:rPr>
    </w:lvl>
    <w:lvl w:ilvl="1">
      <w:start w:val="1"/>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decimal"/>
      <w:lvlText w:val="%1.%2.%3.%4.%5"/>
      <w:lvlJc w:val="left"/>
      <w:pPr>
        <w:ind w:left="0" w:firstLine="0"/>
      </w:pPr>
      <w:rPr>
        <w:rFonts w:hint="eastAsia"/>
        <w:sz w:val="18"/>
        <w:szCs w:val="15"/>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47" w15:restartNumberingAfterBreak="0">
    <w:nsid w:val="39357657"/>
    <w:multiLevelType w:val="multilevel"/>
    <w:tmpl w:val="800AA46A"/>
    <w:styleLink w:val="54"/>
    <w:lvl w:ilvl="0">
      <w:start w:val="8"/>
      <w:numFmt w:val="decimal"/>
      <w:lvlText w:val="%1"/>
      <w:lvlJc w:val="left"/>
      <w:pPr>
        <w:ind w:left="0" w:firstLine="0"/>
      </w:pPr>
      <w:rPr>
        <w:rFonts w:hint="eastAsia"/>
      </w:rPr>
    </w:lvl>
    <w:lvl w:ilvl="1">
      <w:start w:val="2"/>
      <w:numFmt w:val="decimal"/>
      <w:lvlText w:val="%1.%2"/>
      <w:lvlJc w:val="left"/>
      <w:pPr>
        <w:ind w:left="0" w:firstLine="0"/>
      </w:pPr>
      <w:rPr>
        <w:rFonts w:hint="eastAsia"/>
      </w:rPr>
    </w:lvl>
    <w:lvl w:ilvl="2">
      <w:start w:val="2"/>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48" w15:restartNumberingAfterBreak="0">
    <w:nsid w:val="39536233"/>
    <w:multiLevelType w:val="hybridMultilevel"/>
    <w:tmpl w:val="F26800E4"/>
    <w:lvl w:ilvl="0" w:tplc="13B2ED48">
      <w:numFmt w:val="bullet"/>
      <w:lvlText w:val="•"/>
      <w:lvlJc w:val="left"/>
      <w:pPr>
        <w:ind w:left="440" w:hanging="440"/>
      </w:pPr>
      <w:rPr>
        <w:rFonts w:ascii="Times New Roman" w:eastAsia="Times New Roman" w:hAnsi="Times New Roman" w:cs="Times New Roman" w:hint="default"/>
        <w:b/>
        <w:bCs/>
        <w:i w:val="0"/>
        <w:iCs w:val="0"/>
        <w:spacing w:val="0"/>
        <w:w w:val="100"/>
        <w:sz w:val="21"/>
        <w:szCs w:val="21"/>
        <w:lang w:val="en-US" w:eastAsia="en-US"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 w15:restartNumberingAfterBreak="0">
    <w:nsid w:val="397D1D05"/>
    <w:multiLevelType w:val="multilevel"/>
    <w:tmpl w:val="5E2670E4"/>
    <w:styleLink w:val="18"/>
    <w:lvl w:ilvl="0">
      <w:start w:val="7"/>
      <w:numFmt w:val="decimal"/>
      <w:lvlText w:val="%1"/>
      <w:lvlJc w:val="left"/>
      <w:pPr>
        <w:ind w:left="1080" w:hanging="1080"/>
      </w:pPr>
      <w:rPr>
        <w:rFonts w:hint="eastAsia"/>
      </w:rPr>
    </w:lvl>
    <w:lvl w:ilvl="1">
      <w:start w:val="1"/>
      <w:numFmt w:val="decimal"/>
      <w:lvlText w:val="%1.%2"/>
      <w:lvlJc w:val="left"/>
      <w:pPr>
        <w:ind w:left="2160" w:hanging="1080"/>
      </w:pPr>
      <w:rPr>
        <w:rFonts w:hint="eastAsia"/>
      </w:rPr>
    </w:lvl>
    <w:lvl w:ilvl="2">
      <w:start w:val="1"/>
      <w:numFmt w:val="decimal"/>
      <w:lvlText w:val="%1.%2.%3"/>
      <w:lvlJc w:val="left"/>
      <w:pPr>
        <w:ind w:left="3240" w:hanging="1080"/>
      </w:pPr>
      <w:rPr>
        <w:rFonts w:hint="eastAsia"/>
      </w:rPr>
    </w:lvl>
    <w:lvl w:ilvl="3">
      <w:start w:val="1"/>
      <w:numFmt w:val="decimal"/>
      <w:lvlText w:val="%1.%2.%3%4"/>
      <w:lvlJc w:val="left"/>
      <w:pPr>
        <w:ind w:left="4248" w:hanging="1008"/>
      </w:pPr>
      <w:rPr>
        <w:rFonts w:hint="eastAsia"/>
      </w:rPr>
    </w:lvl>
    <w:lvl w:ilvl="4">
      <w:start w:val="1"/>
      <w:numFmt w:val="none"/>
      <w:lvlText w:val="%1.%2.%3%4"/>
      <w:lvlJc w:val="left"/>
      <w:pPr>
        <w:ind w:left="0" w:firstLine="0"/>
      </w:pPr>
      <w:rPr>
        <w:rFonts w:hint="eastAsia"/>
        <w:sz w:val="18"/>
        <w:szCs w:val="15"/>
      </w:rPr>
    </w:lvl>
    <w:lvl w:ilvl="5">
      <w:start w:val="1"/>
      <w:numFmt w:val="none"/>
      <w:lvlText w:val="%1.%2.%3%4"/>
      <w:lvlJc w:val="left"/>
      <w:pPr>
        <w:ind w:left="0" w:firstLine="0"/>
      </w:pPr>
      <w:rPr>
        <w:rFonts w:hint="eastAsia"/>
      </w:rPr>
    </w:lvl>
    <w:lvl w:ilvl="6">
      <w:start w:val="1"/>
      <w:numFmt w:val="none"/>
      <w:lvlText w:val="%1.%2.%3%4"/>
      <w:lvlJc w:val="left"/>
      <w:pPr>
        <w:ind w:left="0" w:firstLine="0"/>
      </w:pPr>
      <w:rPr>
        <w:rFonts w:hint="eastAsia"/>
      </w:rPr>
    </w:lvl>
    <w:lvl w:ilvl="7">
      <w:start w:val="1"/>
      <w:numFmt w:val="decimal"/>
      <w:lvlText w:val="%1.%2.%3%4.%8"/>
      <w:lvlJc w:val="left"/>
      <w:pPr>
        <w:ind w:left="4815" w:hanging="567"/>
      </w:pPr>
      <w:rPr>
        <w:rFonts w:hint="eastAsia"/>
      </w:rPr>
    </w:lvl>
    <w:lvl w:ilvl="8">
      <w:start w:val="1"/>
      <w:numFmt w:val="decimal"/>
      <w:lvlText w:val="%1.%2.%3%4.%8.%9"/>
      <w:lvlJc w:val="left"/>
      <w:pPr>
        <w:ind w:left="5666" w:hanging="851"/>
      </w:pPr>
      <w:rPr>
        <w:rFonts w:hint="eastAsia"/>
      </w:rPr>
    </w:lvl>
  </w:abstractNum>
  <w:abstractNum w:abstractNumId="50" w15:restartNumberingAfterBreak="0">
    <w:nsid w:val="3A313B13"/>
    <w:multiLevelType w:val="hybridMultilevel"/>
    <w:tmpl w:val="005293AA"/>
    <w:lvl w:ilvl="0" w:tplc="6592F604">
      <w:numFmt w:val="bullet"/>
      <w:lvlText w:val="•"/>
      <w:lvlJc w:val="left"/>
      <w:pPr>
        <w:ind w:left="796" w:hanging="340"/>
      </w:pPr>
      <w:rPr>
        <w:rFonts w:ascii="Times New Roman" w:eastAsia="Times New Roman" w:hAnsi="Times New Roman" w:cs="Times New Roman" w:hint="default"/>
        <w:b/>
        <w:bCs/>
        <w:i w:val="0"/>
        <w:iCs w:val="0"/>
        <w:spacing w:val="0"/>
        <w:w w:val="100"/>
        <w:sz w:val="21"/>
        <w:szCs w:val="21"/>
        <w:lang w:val="en-US" w:eastAsia="en-US" w:bidi="ar-SA"/>
      </w:rPr>
    </w:lvl>
    <w:lvl w:ilvl="1" w:tplc="82A68296">
      <w:numFmt w:val="bullet"/>
      <w:lvlText w:val="•"/>
      <w:lvlJc w:val="left"/>
      <w:pPr>
        <w:ind w:left="1704" w:hanging="340"/>
      </w:pPr>
      <w:rPr>
        <w:rFonts w:hint="default"/>
        <w:lang w:val="en-US" w:eastAsia="en-US" w:bidi="ar-SA"/>
      </w:rPr>
    </w:lvl>
    <w:lvl w:ilvl="2" w:tplc="16369D52">
      <w:numFmt w:val="bullet"/>
      <w:lvlText w:val="•"/>
      <w:lvlJc w:val="left"/>
      <w:pPr>
        <w:ind w:left="2608" w:hanging="340"/>
      </w:pPr>
      <w:rPr>
        <w:rFonts w:hint="default"/>
        <w:lang w:val="en-US" w:eastAsia="en-US" w:bidi="ar-SA"/>
      </w:rPr>
    </w:lvl>
    <w:lvl w:ilvl="3" w:tplc="BC4EB3B6">
      <w:numFmt w:val="bullet"/>
      <w:lvlText w:val="•"/>
      <w:lvlJc w:val="left"/>
      <w:pPr>
        <w:ind w:left="3512" w:hanging="340"/>
      </w:pPr>
      <w:rPr>
        <w:rFonts w:hint="default"/>
        <w:lang w:val="en-US" w:eastAsia="en-US" w:bidi="ar-SA"/>
      </w:rPr>
    </w:lvl>
    <w:lvl w:ilvl="4" w:tplc="C0F047CE">
      <w:numFmt w:val="bullet"/>
      <w:lvlText w:val="•"/>
      <w:lvlJc w:val="left"/>
      <w:pPr>
        <w:ind w:left="4416" w:hanging="340"/>
      </w:pPr>
      <w:rPr>
        <w:rFonts w:hint="default"/>
        <w:lang w:val="en-US" w:eastAsia="en-US" w:bidi="ar-SA"/>
      </w:rPr>
    </w:lvl>
    <w:lvl w:ilvl="5" w:tplc="20467C7C">
      <w:numFmt w:val="bullet"/>
      <w:lvlText w:val="•"/>
      <w:lvlJc w:val="left"/>
      <w:pPr>
        <w:ind w:left="5320" w:hanging="340"/>
      </w:pPr>
      <w:rPr>
        <w:rFonts w:hint="default"/>
        <w:lang w:val="en-US" w:eastAsia="en-US" w:bidi="ar-SA"/>
      </w:rPr>
    </w:lvl>
    <w:lvl w:ilvl="6" w:tplc="FD2064C8">
      <w:numFmt w:val="bullet"/>
      <w:lvlText w:val="•"/>
      <w:lvlJc w:val="left"/>
      <w:pPr>
        <w:ind w:left="6224" w:hanging="340"/>
      </w:pPr>
      <w:rPr>
        <w:rFonts w:hint="default"/>
        <w:lang w:val="en-US" w:eastAsia="en-US" w:bidi="ar-SA"/>
      </w:rPr>
    </w:lvl>
    <w:lvl w:ilvl="7" w:tplc="CA0480FA">
      <w:numFmt w:val="bullet"/>
      <w:lvlText w:val="•"/>
      <w:lvlJc w:val="left"/>
      <w:pPr>
        <w:ind w:left="7128" w:hanging="340"/>
      </w:pPr>
      <w:rPr>
        <w:rFonts w:hint="default"/>
        <w:lang w:val="en-US" w:eastAsia="en-US" w:bidi="ar-SA"/>
      </w:rPr>
    </w:lvl>
    <w:lvl w:ilvl="8" w:tplc="683670AE">
      <w:numFmt w:val="bullet"/>
      <w:lvlText w:val="•"/>
      <w:lvlJc w:val="left"/>
      <w:pPr>
        <w:ind w:left="8032" w:hanging="340"/>
      </w:pPr>
      <w:rPr>
        <w:rFonts w:hint="default"/>
        <w:lang w:val="en-US" w:eastAsia="en-US" w:bidi="ar-SA"/>
      </w:rPr>
    </w:lvl>
  </w:abstractNum>
  <w:abstractNum w:abstractNumId="51" w15:restartNumberingAfterBreak="0">
    <w:nsid w:val="3A5331BC"/>
    <w:multiLevelType w:val="multilevel"/>
    <w:tmpl w:val="27EE5458"/>
    <w:styleLink w:val="29"/>
    <w:lvl w:ilvl="0">
      <w:start w:val="8"/>
      <w:numFmt w:val="decimal"/>
      <w:lvlText w:val="%1"/>
      <w:lvlJc w:val="left"/>
      <w:pPr>
        <w:ind w:left="0" w:firstLine="0"/>
      </w:pPr>
      <w:rPr>
        <w:rFonts w:hint="eastAsia"/>
      </w:rPr>
    </w:lvl>
    <w:lvl w:ilvl="1">
      <w:start w:val="5"/>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52" w15:restartNumberingAfterBreak="0">
    <w:nsid w:val="3A7D1010"/>
    <w:multiLevelType w:val="multilevel"/>
    <w:tmpl w:val="63CA94C4"/>
    <w:styleLink w:val="58"/>
    <w:lvl w:ilvl="0">
      <w:start w:val="8"/>
      <w:numFmt w:val="decimal"/>
      <w:lvlText w:val="%1"/>
      <w:lvlJc w:val="left"/>
      <w:pPr>
        <w:ind w:left="0" w:firstLine="0"/>
      </w:pPr>
      <w:rPr>
        <w:rFonts w:hint="eastAsia"/>
      </w:rPr>
    </w:lvl>
    <w:lvl w:ilvl="1">
      <w:start w:val="2"/>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53" w15:restartNumberingAfterBreak="0">
    <w:nsid w:val="3B4742B3"/>
    <w:multiLevelType w:val="singleLevel"/>
    <w:tmpl w:val="0DFCE334"/>
    <w:lvl w:ilvl="0">
      <w:start w:val="1"/>
      <w:numFmt w:val="decimal"/>
      <w:lvlText w:val="%1."/>
      <w:legacy w:legacy="1" w:legacySpace="0" w:legacyIndent="360"/>
      <w:lvlJc w:val="left"/>
      <w:pPr>
        <w:ind w:left="360" w:hanging="360"/>
      </w:pPr>
    </w:lvl>
  </w:abstractNum>
  <w:abstractNum w:abstractNumId="54" w15:restartNumberingAfterBreak="0">
    <w:nsid w:val="3BDA54D5"/>
    <w:multiLevelType w:val="multilevel"/>
    <w:tmpl w:val="6F52276C"/>
    <w:styleLink w:val="46"/>
    <w:lvl w:ilvl="0">
      <w:start w:val="8"/>
      <w:numFmt w:val="decimal"/>
      <w:lvlText w:val="%1"/>
      <w:lvlJc w:val="left"/>
      <w:pPr>
        <w:ind w:left="0" w:firstLine="0"/>
      </w:pPr>
      <w:rPr>
        <w:rFonts w:hint="eastAsia"/>
      </w:rPr>
    </w:lvl>
    <w:lvl w:ilvl="1">
      <w:start w:val="5"/>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55" w15:restartNumberingAfterBreak="0">
    <w:nsid w:val="40CB68E9"/>
    <w:multiLevelType w:val="multilevel"/>
    <w:tmpl w:val="379A6946"/>
    <w:styleLink w:val="32"/>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56" w15:restartNumberingAfterBreak="0">
    <w:nsid w:val="41260945"/>
    <w:multiLevelType w:val="multilevel"/>
    <w:tmpl w:val="E68AD672"/>
    <w:styleLink w:val="35"/>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57" w15:restartNumberingAfterBreak="0">
    <w:nsid w:val="420D3B7F"/>
    <w:multiLevelType w:val="multilevel"/>
    <w:tmpl w:val="1B780B30"/>
    <w:styleLink w:val="50"/>
    <w:lvl w:ilvl="0">
      <w:start w:val="8"/>
      <w:numFmt w:val="decimal"/>
      <w:lvlText w:val="%1"/>
      <w:lvlJc w:val="left"/>
      <w:pPr>
        <w:ind w:left="0" w:firstLine="0"/>
      </w:pPr>
      <w:rPr>
        <w:rFonts w:hint="eastAsia"/>
      </w:rPr>
    </w:lvl>
    <w:lvl w:ilvl="1">
      <w:start w:val="7"/>
      <w:numFmt w:val="decimal"/>
      <w:lvlText w:val="%1.%2"/>
      <w:lvlJc w:val="left"/>
      <w:pPr>
        <w:ind w:left="0" w:firstLine="0"/>
      </w:pPr>
      <w:rPr>
        <w:rFonts w:hint="eastAsia"/>
      </w:rPr>
    </w:lvl>
    <w:lvl w:ilvl="2">
      <w:start w:val="1"/>
      <w:numFmt w:val="decimal"/>
      <w:lvlText w:val="%1.%2.%3"/>
      <w:lvlJc w:val="left"/>
      <w:pPr>
        <w:ind w:left="0" w:firstLine="0"/>
      </w:p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58" w15:restartNumberingAfterBreak="0">
    <w:nsid w:val="42FE5402"/>
    <w:multiLevelType w:val="multilevel"/>
    <w:tmpl w:val="52BA1144"/>
    <w:styleLink w:val="52"/>
    <w:lvl w:ilvl="0">
      <w:start w:val="8"/>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59" w15:restartNumberingAfterBreak="0">
    <w:nsid w:val="43280F9B"/>
    <w:multiLevelType w:val="multilevel"/>
    <w:tmpl w:val="E1BEC50A"/>
    <w:styleLink w:val="22"/>
    <w:lvl w:ilvl="0">
      <w:start w:val="8"/>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60" w15:restartNumberingAfterBreak="0">
    <w:nsid w:val="457A2F46"/>
    <w:multiLevelType w:val="multilevel"/>
    <w:tmpl w:val="A89C09F8"/>
    <w:styleLink w:val="21"/>
    <w:lvl w:ilvl="0">
      <w:start w:val="1"/>
      <w:numFmt w:val="decimal"/>
      <w:lvlText w:val="%1"/>
      <w:lvlJc w:val="left"/>
      <w:pPr>
        <w:ind w:left="1080" w:hanging="1080"/>
      </w:pPr>
      <w:rPr>
        <w:rFonts w:hint="eastAsia"/>
      </w:rPr>
    </w:lvl>
    <w:lvl w:ilvl="1">
      <w:start w:val="1"/>
      <w:numFmt w:val="decimal"/>
      <w:lvlRestart w:val="0"/>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61" w15:restartNumberingAfterBreak="0">
    <w:nsid w:val="466C542C"/>
    <w:multiLevelType w:val="multilevel"/>
    <w:tmpl w:val="A1E8EF86"/>
    <w:styleLink w:val="Numbering11"/>
    <w:lvl w:ilvl="0">
      <w:start w:val="1"/>
      <w:numFmt w:val="decimal"/>
      <w:pStyle w:val="Numbering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15:restartNumberingAfterBreak="0">
    <w:nsid w:val="469D3846"/>
    <w:multiLevelType w:val="multilevel"/>
    <w:tmpl w:val="4CEC89AA"/>
    <w:styleLink w:val="30"/>
    <w:lvl w:ilvl="0">
      <w:start w:val="1"/>
      <w:numFmt w:val="decimal"/>
      <w:lvlText w:val="%1"/>
      <w:lvlJc w:val="left"/>
      <w:pPr>
        <w:ind w:left="1080" w:hanging="1080"/>
      </w:pPr>
      <w:rPr>
        <w:rFonts w:hint="eastAsia"/>
      </w:rPr>
    </w:lvl>
    <w:lvl w:ilvl="1">
      <w:start w:val="1"/>
      <w:numFmt w:val="decimal"/>
      <w:lvlRestart w:val="0"/>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63" w15:restartNumberingAfterBreak="0">
    <w:nsid w:val="46C77A78"/>
    <w:multiLevelType w:val="multilevel"/>
    <w:tmpl w:val="0B643852"/>
    <w:styleLink w:val="210"/>
    <w:lvl w:ilvl="0">
      <w:start w:val="8"/>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2160" w:hanging="108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64" w15:restartNumberingAfterBreak="0">
    <w:nsid w:val="479303F5"/>
    <w:multiLevelType w:val="multilevel"/>
    <w:tmpl w:val="57CEE812"/>
    <w:styleLink w:val="300"/>
    <w:lvl w:ilvl="0">
      <w:start w:val="8"/>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65" w15:restartNumberingAfterBreak="0">
    <w:nsid w:val="4A096F9D"/>
    <w:multiLevelType w:val="multilevel"/>
    <w:tmpl w:val="C1BE171A"/>
    <w:styleLink w:val="100"/>
    <w:lvl w:ilvl="0">
      <w:start w:val="8"/>
      <w:numFmt w:val="decimal"/>
      <w:lvlText w:val="%1"/>
      <w:lvlJc w:val="left"/>
      <w:pPr>
        <w:ind w:left="1080" w:hanging="1080"/>
      </w:pPr>
      <w:rPr>
        <w:rFonts w:hint="eastAsia"/>
      </w:rPr>
    </w:lvl>
    <w:lvl w:ilvl="1">
      <w:start w:val="3"/>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66" w15:restartNumberingAfterBreak="0">
    <w:nsid w:val="4AF84F33"/>
    <w:multiLevelType w:val="multilevel"/>
    <w:tmpl w:val="E34A4496"/>
    <w:styleLink w:val="55"/>
    <w:lvl w:ilvl="0">
      <w:start w:val="8"/>
      <w:numFmt w:val="decimal"/>
      <w:lvlText w:val="%1"/>
      <w:lvlJc w:val="left"/>
      <w:pPr>
        <w:ind w:left="0" w:firstLine="0"/>
      </w:pPr>
      <w:rPr>
        <w:rFonts w:hint="eastAsia"/>
      </w:rPr>
    </w:lvl>
    <w:lvl w:ilvl="1">
      <w:start w:val="2"/>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67" w15:restartNumberingAfterBreak="0">
    <w:nsid w:val="4D242573"/>
    <w:multiLevelType w:val="hybridMultilevel"/>
    <w:tmpl w:val="B8C4E3D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 w15:restartNumberingAfterBreak="0">
    <w:nsid w:val="4DC3789E"/>
    <w:multiLevelType w:val="multilevel"/>
    <w:tmpl w:val="09AA32D8"/>
    <w:styleLink w:val="44"/>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69" w15:restartNumberingAfterBreak="0">
    <w:nsid w:val="4FA95DB2"/>
    <w:multiLevelType w:val="multilevel"/>
    <w:tmpl w:val="91807866"/>
    <w:lvl w:ilvl="0">
      <w:start w:val="1"/>
      <w:numFmt w:val="upperLetter"/>
      <w:lvlText w:val="%1"/>
      <w:lvlJc w:val="left"/>
      <w:pPr>
        <w:ind w:left="684" w:hanging="454"/>
      </w:pPr>
      <w:rPr>
        <w:rFonts w:hint="default"/>
        <w:lang w:val="en-US" w:eastAsia="en-US" w:bidi="ar-SA"/>
      </w:rPr>
    </w:lvl>
    <w:lvl w:ilvl="1">
      <w:start w:val="1"/>
      <w:numFmt w:val="decimal"/>
      <w:lvlText w:val="%1.%2"/>
      <w:lvlJc w:val="left"/>
      <w:pPr>
        <w:ind w:left="684" w:hanging="454"/>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966" w:hanging="624"/>
      </w:pPr>
      <w:rPr>
        <w:rFonts w:ascii="Arial" w:eastAsia="Arial" w:hAnsi="Arial" w:cs="Arial" w:hint="default"/>
        <w:b w:val="0"/>
        <w:bCs w:val="0"/>
        <w:i w:val="0"/>
        <w:iCs w:val="0"/>
        <w:spacing w:val="-2"/>
        <w:w w:val="100"/>
        <w:sz w:val="20"/>
        <w:szCs w:val="20"/>
        <w:lang w:val="en-US" w:eastAsia="en-US" w:bidi="ar-SA"/>
      </w:rPr>
    </w:lvl>
    <w:lvl w:ilvl="3">
      <w:numFmt w:val="bullet"/>
      <w:lvlText w:val="•"/>
      <w:lvlJc w:val="left"/>
      <w:pPr>
        <w:ind w:left="2937" w:hanging="624"/>
      </w:pPr>
      <w:rPr>
        <w:rFonts w:hint="default"/>
        <w:lang w:val="en-US" w:eastAsia="en-US" w:bidi="ar-SA"/>
      </w:rPr>
    </w:lvl>
    <w:lvl w:ilvl="4">
      <w:numFmt w:val="bullet"/>
      <w:lvlText w:val="•"/>
      <w:lvlJc w:val="left"/>
      <w:pPr>
        <w:ind w:left="3926" w:hanging="624"/>
      </w:pPr>
      <w:rPr>
        <w:rFonts w:hint="default"/>
        <w:lang w:val="en-US" w:eastAsia="en-US" w:bidi="ar-SA"/>
      </w:rPr>
    </w:lvl>
    <w:lvl w:ilvl="5">
      <w:numFmt w:val="bullet"/>
      <w:lvlText w:val="•"/>
      <w:lvlJc w:val="left"/>
      <w:pPr>
        <w:ind w:left="4915" w:hanging="624"/>
      </w:pPr>
      <w:rPr>
        <w:rFonts w:hint="default"/>
        <w:lang w:val="en-US" w:eastAsia="en-US" w:bidi="ar-SA"/>
      </w:rPr>
    </w:lvl>
    <w:lvl w:ilvl="6">
      <w:numFmt w:val="bullet"/>
      <w:lvlText w:val="•"/>
      <w:lvlJc w:val="left"/>
      <w:pPr>
        <w:ind w:left="5904" w:hanging="624"/>
      </w:pPr>
      <w:rPr>
        <w:rFonts w:hint="default"/>
        <w:lang w:val="en-US" w:eastAsia="en-US" w:bidi="ar-SA"/>
      </w:rPr>
    </w:lvl>
    <w:lvl w:ilvl="7">
      <w:numFmt w:val="bullet"/>
      <w:lvlText w:val="•"/>
      <w:lvlJc w:val="left"/>
      <w:pPr>
        <w:ind w:left="6893" w:hanging="624"/>
      </w:pPr>
      <w:rPr>
        <w:rFonts w:hint="default"/>
        <w:lang w:val="en-US" w:eastAsia="en-US" w:bidi="ar-SA"/>
      </w:rPr>
    </w:lvl>
    <w:lvl w:ilvl="8">
      <w:numFmt w:val="bullet"/>
      <w:lvlText w:val="•"/>
      <w:lvlJc w:val="left"/>
      <w:pPr>
        <w:ind w:left="7882" w:hanging="624"/>
      </w:pPr>
      <w:rPr>
        <w:rFonts w:hint="default"/>
        <w:lang w:val="en-US" w:eastAsia="en-US" w:bidi="ar-SA"/>
      </w:rPr>
    </w:lvl>
  </w:abstractNum>
  <w:abstractNum w:abstractNumId="70" w15:restartNumberingAfterBreak="0">
    <w:nsid w:val="50730898"/>
    <w:multiLevelType w:val="multilevel"/>
    <w:tmpl w:val="8C8AF1B8"/>
    <w:lvl w:ilvl="0">
      <w:start w:val="8"/>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2160" w:hanging="108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71" w15:restartNumberingAfterBreak="0">
    <w:nsid w:val="53616732"/>
    <w:multiLevelType w:val="hybridMultilevel"/>
    <w:tmpl w:val="799A7CE8"/>
    <w:lvl w:ilvl="0" w:tplc="6C44E714">
      <w:numFmt w:val="bullet"/>
      <w:lvlText w:val="•"/>
      <w:lvlJc w:val="left"/>
      <w:pPr>
        <w:ind w:left="796" w:hanging="340"/>
      </w:pPr>
      <w:rPr>
        <w:rFonts w:ascii="Times New Roman" w:eastAsia="Times New Roman" w:hAnsi="Times New Roman" w:cs="Times New Roman" w:hint="default"/>
        <w:b/>
        <w:bCs/>
        <w:i w:val="0"/>
        <w:iCs w:val="0"/>
        <w:spacing w:val="0"/>
        <w:w w:val="100"/>
        <w:sz w:val="21"/>
        <w:szCs w:val="21"/>
        <w:lang w:val="en-US" w:eastAsia="en-US" w:bidi="ar-SA"/>
      </w:rPr>
    </w:lvl>
    <w:lvl w:ilvl="1" w:tplc="6CDA76FE">
      <w:numFmt w:val="bullet"/>
      <w:lvlText w:val="•"/>
      <w:lvlJc w:val="left"/>
      <w:pPr>
        <w:ind w:left="1706" w:hanging="340"/>
      </w:pPr>
      <w:rPr>
        <w:rFonts w:hint="default"/>
        <w:lang w:val="en-US" w:eastAsia="en-US" w:bidi="ar-SA"/>
      </w:rPr>
    </w:lvl>
    <w:lvl w:ilvl="2" w:tplc="48E2939A">
      <w:numFmt w:val="bullet"/>
      <w:lvlText w:val="•"/>
      <w:lvlJc w:val="left"/>
      <w:pPr>
        <w:ind w:left="2612" w:hanging="340"/>
      </w:pPr>
      <w:rPr>
        <w:rFonts w:hint="default"/>
        <w:lang w:val="en-US" w:eastAsia="en-US" w:bidi="ar-SA"/>
      </w:rPr>
    </w:lvl>
    <w:lvl w:ilvl="3" w:tplc="0CC644EC">
      <w:numFmt w:val="bullet"/>
      <w:lvlText w:val="•"/>
      <w:lvlJc w:val="left"/>
      <w:pPr>
        <w:ind w:left="3518" w:hanging="340"/>
      </w:pPr>
      <w:rPr>
        <w:rFonts w:hint="default"/>
        <w:lang w:val="en-US" w:eastAsia="en-US" w:bidi="ar-SA"/>
      </w:rPr>
    </w:lvl>
    <w:lvl w:ilvl="4" w:tplc="6832A6FE">
      <w:numFmt w:val="bullet"/>
      <w:lvlText w:val="•"/>
      <w:lvlJc w:val="left"/>
      <w:pPr>
        <w:ind w:left="4424" w:hanging="340"/>
      </w:pPr>
      <w:rPr>
        <w:rFonts w:hint="default"/>
        <w:lang w:val="en-US" w:eastAsia="en-US" w:bidi="ar-SA"/>
      </w:rPr>
    </w:lvl>
    <w:lvl w:ilvl="5" w:tplc="F0BC1DC6">
      <w:numFmt w:val="bullet"/>
      <w:lvlText w:val="•"/>
      <w:lvlJc w:val="left"/>
      <w:pPr>
        <w:ind w:left="5330" w:hanging="340"/>
      </w:pPr>
      <w:rPr>
        <w:rFonts w:hint="default"/>
        <w:lang w:val="en-US" w:eastAsia="en-US" w:bidi="ar-SA"/>
      </w:rPr>
    </w:lvl>
    <w:lvl w:ilvl="6" w:tplc="75746F54">
      <w:numFmt w:val="bullet"/>
      <w:lvlText w:val="•"/>
      <w:lvlJc w:val="left"/>
      <w:pPr>
        <w:ind w:left="6236" w:hanging="340"/>
      </w:pPr>
      <w:rPr>
        <w:rFonts w:hint="default"/>
        <w:lang w:val="en-US" w:eastAsia="en-US" w:bidi="ar-SA"/>
      </w:rPr>
    </w:lvl>
    <w:lvl w:ilvl="7" w:tplc="7B8E9A2C">
      <w:numFmt w:val="bullet"/>
      <w:lvlText w:val="•"/>
      <w:lvlJc w:val="left"/>
      <w:pPr>
        <w:ind w:left="7142" w:hanging="340"/>
      </w:pPr>
      <w:rPr>
        <w:rFonts w:hint="default"/>
        <w:lang w:val="en-US" w:eastAsia="en-US" w:bidi="ar-SA"/>
      </w:rPr>
    </w:lvl>
    <w:lvl w:ilvl="8" w:tplc="2A7E7FE8">
      <w:numFmt w:val="bullet"/>
      <w:lvlText w:val="•"/>
      <w:lvlJc w:val="left"/>
      <w:pPr>
        <w:ind w:left="8048" w:hanging="340"/>
      </w:pPr>
      <w:rPr>
        <w:rFonts w:hint="default"/>
        <w:lang w:val="en-US" w:eastAsia="en-US" w:bidi="ar-SA"/>
      </w:rPr>
    </w:lvl>
  </w:abstractNum>
  <w:abstractNum w:abstractNumId="72" w15:restartNumberingAfterBreak="0">
    <w:nsid w:val="53732FB3"/>
    <w:multiLevelType w:val="multilevel"/>
    <w:tmpl w:val="21808CB6"/>
    <w:styleLink w:val="25"/>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73" w15:restartNumberingAfterBreak="0">
    <w:nsid w:val="54D540B4"/>
    <w:multiLevelType w:val="multilevel"/>
    <w:tmpl w:val="D06EA182"/>
    <w:lvl w:ilvl="0">
      <w:start w:val="3"/>
      <w:numFmt w:val="upperLetter"/>
      <w:lvlText w:val="%1"/>
      <w:lvlJc w:val="left"/>
      <w:pPr>
        <w:ind w:left="684" w:hanging="454"/>
      </w:pPr>
      <w:rPr>
        <w:rFonts w:hint="default"/>
        <w:lang w:val="en-US" w:eastAsia="en-US" w:bidi="ar-SA"/>
      </w:rPr>
    </w:lvl>
    <w:lvl w:ilvl="1">
      <w:start w:val="1"/>
      <w:numFmt w:val="decimal"/>
      <w:lvlText w:val="%1.%2"/>
      <w:lvlJc w:val="left"/>
      <w:pPr>
        <w:ind w:left="684" w:hanging="454"/>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516" w:hanging="454"/>
      </w:pPr>
      <w:rPr>
        <w:rFonts w:hint="default"/>
        <w:lang w:val="en-US" w:eastAsia="en-US" w:bidi="ar-SA"/>
      </w:rPr>
    </w:lvl>
    <w:lvl w:ilvl="3">
      <w:numFmt w:val="bullet"/>
      <w:lvlText w:val="•"/>
      <w:lvlJc w:val="left"/>
      <w:pPr>
        <w:ind w:left="3434" w:hanging="454"/>
      </w:pPr>
      <w:rPr>
        <w:rFonts w:hint="default"/>
        <w:lang w:val="en-US" w:eastAsia="en-US" w:bidi="ar-SA"/>
      </w:rPr>
    </w:lvl>
    <w:lvl w:ilvl="4">
      <w:numFmt w:val="bullet"/>
      <w:lvlText w:val="•"/>
      <w:lvlJc w:val="left"/>
      <w:pPr>
        <w:ind w:left="4352" w:hanging="454"/>
      </w:pPr>
      <w:rPr>
        <w:rFonts w:hint="default"/>
        <w:lang w:val="en-US" w:eastAsia="en-US" w:bidi="ar-SA"/>
      </w:rPr>
    </w:lvl>
    <w:lvl w:ilvl="5">
      <w:numFmt w:val="bullet"/>
      <w:lvlText w:val="•"/>
      <w:lvlJc w:val="left"/>
      <w:pPr>
        <w:ind w:left="5270" w:hanging="454"/>
      </w:pPr>
      <w:rPr>
        <w:rFonts w:hint="default"/>
        <w:lang w:val="en-US" w:eastAsia="en-US" w:bidi="ar-SA"/>
      </w:rPr>
    </w:lvl>
    <w:lvl w:ilvl="6">
      <w:numFmt w:val="bullet"/>
      <w:lvlText w:val="•"/>
      <w:lvlJc w:val="left"/>
      <w:pPr>
        <w:ind w:left="6188" w:hanging="454"/>
      </w:pPr>
      <w:rPr>
        <w:rFonts w:hint="default"/>
        <w:lang w:val="en-US" w:eastAsia="en-US" w:bidi="ar-SA"/>
      </w:rPr>
    </w:lvl>
    <w:lvl w:ilvl="7">
      <w:numFmt w:val="bullet"/>
      <w:lvlText w:val="•"/>
      <w:lvlJc w:val="left"/>
      <w:pPr>
        <w:ind w:left="7106" w:hanging="454"/>
      </w:pPr>
      <w:rPr>
        <w:rFonts w:hint="default"/>
        <w:lang w:val="en-US" w:eastAsia="en-US" w:bidi="ar-SA"/>
      </w:rPr>
    </w:lvl>
    <w:lvl w:ilvl="8">
      <w:numFmt w:val="bullet"/>
      <w:lvlText w:val="•"/>
      <w:lvlJc w:val="left"/>
      <w:pPr>
        <w:ind w:left="8024" w:hanging="454"/>
      </w:pPr>
      <w:rPr>
        <w:rFonts w:hint="default"/>
        <w:lang w:val="en-US" w:eastAsia="en-US" w:bidi="ar-SA"/>
      </w:rPr>
    </w:lvl>
  </w:abstractNum>
  <w:abstractNum w:abstractNumId="74" w15:restartNumberingAfterBreak="0">
    <w:nsid w:val="553E73B4"/>
    <w:multiLevelType w:val="multilevel"/>
    <w:tmpl w:val="017A0C34"/>
    <w:lvl w:ilvl="0">
      <w:start w:val="2"/>
      <w:numFmt w:val="upperLetter"/>
      <w:lvlText w:val="%1"/>
      <w:lvlJc w:val="left"/>
      <w:pPr>
        <w:ind w:left="1196" w:hanging="1080"/>
      </w:pPr>
      <w:rPr>
        <w:rFonts w:hint="default"/>
        <w:lang w:val="en-US" w:eastAsia="en-US" w:bidi="ar-SA"/>
      </w:rPr>
    </w:lvl>
    <w:lvl w:ilvl="1">
      <w:start w:val="1"/>
      <w:numFmt w:val="decimal"/>
      <w:lvlText w:val="%1.%2"/>
      <w:lvlJc w:val="left"/>
      <w:pPr>
        <w:ind w:left="1196" w:hanging="1080"/>
      </w:pPr>
      <w:rPr>
        <w:rFonts w:ascii="Arial" w:eastAsia="Arial" w:hAnsi="Arial" w:cs="Arial" w:hint="default"/>
        <w:b/>
        <w:bCs/>
        <w:i w:val="0"/>
        <w:iCs w:val="0"/>
        <w:spacing w:val="-1"/>
        <w:w w:val="100"/>
        <w:sz w:val="28"/>
        <w:szCs w:val="28"/>
        <w:lang w:val="en-US" w:eastAsia="en-US" w:bidi="ar-SA"/>
      </w:rPr>
    </w:lvl>
    <w:lvl w:ilvl="2">
      <w:numFmt w:val="bullet"/>
      <w:lvlText w:val="•"/>
      <w:lvlJc w:val="left"/>
      <w:pPr>
        <w:ind w:left="2932" w:hanging="1080"/>
      </w:pPr>
      <w:rPr>
        <w:rFonts w:hint="default"/>
        <w:lang w:val="en-US" w:eastAsia="en-US" w:bidi="ar-SA"/>
      </w:rPr>
    </w:lvl>
    <w:lvl w:ilvl="3">
      <w:numFmt w:val="bullet"/>
      <w:lvlText w:val="•"/>
      <w:lvlJc w:val="left"/>
      <w:pPr>
        <w:ind w:left="3798" w:hanging="1080"/>
      </w:pPr>
      <w:rPr>
        <w:rFonts w:hint="default"/>
        <w:lang w:val="en-US" w:eastAsia="en-US" w:bidi="ar-SA"/>
      </w:rPr>
    </w:lvl>
    <w:lvl w:ilvl="4">
      <w:numFmt w:val="bullet"/>
      <w:lvlText w:val="•"/>
      <w:lvlJc w:val="left"/>
      <w:pPr>
        <w:ind w:left="4664" w:hanging="1080"/>
      </w:pPr>
      <w:rPr>
        <w:rFonts w:hint="default"/>
        <w:lang w:val="en-US" w:eastAsia="en-US" w:bidi="ar-SA"/>
      </w:rPr>
    </w:lvl>
    <w:lvl w:ilvl="5">
      <w:numFmt w:val="bullet"/>
      <w:lvlText w:val="•"/>
      <w:lvlJc w:val="left"/>
      <w:pPr>
        <w:ind w:left="5530" w:hanging="1080"/>
      </w:pPr>
      <w:rPr>
        <w:rFonts w:hint="default"/>
        <w:lang w:val="en-US" w:eastAsia="en-US" w:bidi="ar-SA"/>
      </w:rPr>
    </w:lvl>
    <w:lvl w:ilvl="6">
      <w:numFmt w:val="bullet"/>
      <w:lvlText w:val="•"/>
      <w:lvlJc w:val="left"/>
      <w:pPr>
        <w:ind w:left="6396" w:hanging="1080"/>
      </w:pPr>
      <w:rPr>
        <w:rFonts w:hint="default"/>
        <w:lang w:val="en-US" w:eastAsia="en-US" w:bidi="ar-SA"/>
      </w:rPr>
    </w:lvl>
    <w:lvl w:ilvl="7">
      <w:numFmt w:val="bullet"/>
      <w:lvlText w:val="•"/>
      <w:lvlJc w:val="left"/>
      <w:pPr>
        <w:ind w:left="7262" w:hanging="1080"/>
      </w:pPr>
      <w:rPr>
        <w:rFonts w:hint="default"/>
        <w:lang w:val="en-US" w:eastAsia="en-US" w:bidi="ar-SA"/>
      </w:rPr>
    </w:lvl>
    <w:lvl w:ilvl="8">
      <w:numFmt w:val="bullet"/>
      <w:lvlText w:val="•"/>
      <w:lvlJc w:val="left"/>
      <w:pPr>
        <w:ind w:left="8128" w:hanging="1080"/>
      </w:pPr>
      <w:rPr>
        <w:rFonts w:hint="default"/>
        <w:lang w:val="en-US" w:eastAsia="en-US" w:bidi="ar-SA"/>
      </w:rPr>
    </w:lvl>
  </w:abstractNum>
  <w:abstractNum w:abstractNumId="75" w15:restartNumberingAfterBreak="0">
    <w:nsid w:val="563D2DEB"/>
    <w:multiLevelType w:val="hybridMultilevel"/>
    <w:tmpl w:val="B1105DBA"/>
    <w:lvl w:ilvl="0" w:tplc="13B2ED48">
      <w:numFmt w:val="bullet"/>
      <w:lvlText w:val="•"/>
      <w:lvlJc w:val="left"/>
      <w:pPr>
        <w:ind w:left="796" w:hanging="340"/>
      </w:pPr>
      <w:rPr>
        <w:rFonts w:ascii="Times New Roman" w:eastAsia="Times New Roman" w:hAnsi="Times New Roman" w:cs="Times New Roman" w:hint="default"/>
        <w:b/>
        <w:bCs/>
        <w:i w:val="0"/>
        <w:iCs w:val="0"/>
        <w:spacing w:val="0"/>
        <w:w w:val="100"/>
        <w:sz w:val="21"/>
        <w:szCs w:val="21"/>
        <w:lang w:val="en-US" w:eastAsia="en-US" w:bidi="ar-SA"/>
      </w:rPr>
    </w:lvl>
    <w:lvl w:ilvl="1" w:tplc="9E408960">
      <w:numFmt w:val="bullet"/>
      <w:lvlText w:val="•"/>
      <w:lvlJc w:val="left"/>
      <w:pPr>
        <w:ind w:left="1704" w:hanging="340"/>
      </w:pPr>
      <w:rPr>
        <w:rFonts w:hint="default"/>
        <w:lang w:val="en-US" w:eastAsia="en-US" w:bidi="ar-SA"/>
      </w:rPr>
    </w:lvl>
    <w:lvl w:ilvl="2" w:tplc="AF44615A">
      <w:numFmt w:val="bullet"/>
      <w:lvlText w:val="•"/>
      <w:lvlJc w:val="left"/>
      <w:pPr>
        <w:ind w:left="2608" w:hanging="340"/>
      </w:pPr>
      <w:rPr>
        <w:rFonts w:hint="default"/>
        <w:lang w:val="en-US" w:eastAsia="en-US" w:bidi="ar-SA"/>
      </w:rPr>
    </w:lvl>
    <w:lvl w:ilvl="3" w:tplc="10922342">
      <w:numFmt w:val="bullet"/>
      <w:lvlText w:val="•"/>
      <w:lvlJc w:val="left"/>
      <w:pPr>
        <w:ind w:left="3512" w:hanging="340"/>
      </w:pPr>
      <w:rPr>
        <w:rFonts w:hint="default"/>
        <w:lang w:val="en-US" w:eastAsia="en-US" w:bidi="ar-SA"/>
      </w:rPr>
    </w:lvl>
    <w:lvl w:ilvl="4" w:tplc="FDF64E7E">
      <w:numFmt w:val="bullet"/>
      <w:lvlText w:val="•"/>
      <w:lvlJc w:val="left"/>
      <w:pPr>
        <w:ind w:left="4416" w:hanging="340"/>
      </w:pPr>
      <w:rPr>
        <w:rFonts w:hint="default"/>
        <w:lang w:val="en-US" w:eastAsia="en-US" w:bidi="ar-SA"/>
      </w:rPr>
    </w:lvl>
    <w:lvl w:ilvl="5" w:tplc="9808FC4A">
      <w:numFmt w:val="bullet"/>
      <w:lvlText w:val="•"/>
      <w:lvlJc w:val="left"/>
      <w:pPr>
        <w:ind w:left="5320" w:hanging="340"/>
      </w:pPr>
      <w:rPr>
        <w:rFonts w:hint="default"/>
        <w:lang w:val="en-US" w:eastAsia="en-US" w:bidi="ar-SA"/>
      </w:rPr>
    </w:lvl>
    <w:lvl w:ilvl="6" w:tplc="3FAE5E0C">
      <w:numFmt w:val="bullet"/>
      <w:lvlText w:val="•"/>
      <w:lvlJc w:val="left"/>
      <w:pPr>
        <w:ind w:left="6224" w:hanging="340"/>
      </w:pPr>
      <w:rPr>
        <w:rFonts w:hint="default"/>
        <w:lang w:val="en-US" w:eastAsia="en-US" w:bidi="ar-SA"/>
      </w:rPr>
    </w:lvl>
    <w:lvl w:ilvl="7" w:tplc="8B1AF730">
      <w:numFmt w:val="bullet"/>
      <w:lvlText w:val="•"/>
      <w:lvlJc w:val="left"/>
      <w:pPr>
        <w:ind w:left="7128" w:hanging="340"/>
      </w:pPr>
      <w:rPr>
        <w:rFonts w:hint="default"/>
        <w:lang w:val="en-US" w:eastAsia="en-US" w:bidi="ar-SA"/>
      </w:rPr>
    </w:lvl>
    <w:lvl w:ilvl="8" w:tplc="816ED23E">
      <w:numFmt w:val="bullet"/>
      <w:lvlText w:val="•"/>
      <w:lvlJc w:val="left"/>
      <w:pPr>
        <w:ind w:left="8032" w:hanging="340"/>
      </w:pPr>
      <w:rPr>
        <w:rFonts w:hint="default"/>
        <w:lang w:val="en-US" w:eastAsia="en-US" w:bidi="ar-SA"/>
      </w:rPr>
    </w:lvl>
  </w:abstractNum>
  <w:abstractNum w:abstractNumId="76" w15:restartNumberingAfterBreak="0">
    <w:nsid w:val="580D37E5"/>
    <w:multiLevelType w:val="multilevel"/>
    <w:tmpl w:val="9F18ED0E"/>
    <w:styleLink w:val="56"/>
    <w:lvl w:ilvl="0">
      <w:start w:val="2"/>
      <w:numFmt w:val="decimal"/>
      <w:lvlText w:val="%1"/>
      <w:lvlJc w:val="left"/>
      <w:pPr>
        <w:ind w:left="1080" w:hanging="1080"/>
      </w:pPr>
      <w:rPr>
        <w:rFonts w:hint="eastAsia"/>
      </w:rPr>
    </w:lvl>
    <w:lvl w:ilvl="1">
      <w:start w:val="2"/>
      <w:numFmt w:val="decimal"/>
      <w:lvlRestart w:val="0"/>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77" w15:restartNumberingAfterBreak="0">
    <w:nsid w:val="59456797"/>
    <w:multiLevelType w:val="hybridMultilevel"/>
    <w:tmpl w:val="BB4E1E5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 w15:restartNumberingAfterBreak="0">
    <w:nsid w:val="5A040433"/>
    <w:multiLevelType w:val="multilevel"/>
    <w:tmpl w:val="148696FE"/>
    <w:styleLink w:val="38"/>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79" w15:restartNumberingAfterBreak="0">
    <w:nsid w:val="5A7872B1"/>
    <w:multiLevelType w:val="multilevel"/>
    <w:tmpl w:val="66460188"/>
    <w:lvl w:ilvl="0">
      <w:start w:val="4"/>
      <w:numFmt w:val="upperLetter"/>
      <w:lvlText w:val="%1"/>
      <w:lvlJc w:val="left"/>
      <w:pPr>
        <w:ind w:left="684" w:hanging="454"/>
      </w:pPr>
      <w:rPr>
        <w:rFonts w:hint="default"/>
        <w:lang w:val="en-US" w:eastAsia="en-US" w:bidi="ar-SA"/>
      </w:rPr>
    </w:lvl>
    <w:lvl w:ilvl="1">
      <w:start w:val="1"/>
      <w:numFmt w:val="decimal"/>
      <w:lvlText w:val="%1.%2"/>
      <w:lvlJc w:val="left"/>
      <w:pPr>
        <w:ind w:left="684" w:hanging="454"/>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516" w:hanging="454"/>
      </w:pPr>
      <w:rPr>
        <w:rFonts w:hint="default"/>
        <w:lang w:val="en-US" w:eastAsia="en-US" w:bidi="ar-SA"/>
      </w:rPr>
    </w:lvl>
    <w:lvl w:ilvl="3">
      <w:numFmt w:val="bullet"/>
      <w:lvlText w:val="•"/>
      <w:lvlJc w:val="left"/>
      <w:pPr>
        <w:ind w:left="3434" w:hanging="454"/>
      </w:pPr>
      <w:rPr>
        <w:rFonts w:hint="default"/>
        <w:lang w:val="en-US" w:eastAsia="en-US" w:bidi="ar-SA"/>
      </w:rPr>
    </w:lvl>
    <w:lvl w:ilvl="4">
      <w:numFmt w:val="bullet"/>
      <w:lvlText w:val="•"/>
      <w:lvlJc w:val="left"/>
      <w:pPr>
        <w:ind w:left="4352" w:hanging="454"/>
      </w:pPr>
      <w:rPr>
        <w:rFonts w:hint="default"/>
        <w:lang w:val="en-US" w:eastAsia="en-US" w:bidi="ar-SA"/>
      </w:rPr>
    </w:lvl>
    <w:lvl w:ilvl="5">
      <w:numFmt w:val="bullet"/>
      <w:lvlText w:val="•"/>
      <w:lvlJc w:val="left"/>
      <w:pPr>
        <w:ind w:left="5270" w:hanging="454"/>
      </w:pPr>
      <w:rPr>
        <w:rFonts w:hint="default"/>
        <w:lang w:val="en-US" w:eastAsia="en-US" w:bidi="ar-SA"/>
      </w:rPr>
    </w:lvl>
    <w:lvl w:ilvl="6">
      <w:numFmt w:val="bullet"/>
      <w:lvlText w:val="•"/>
      <w:lvlJc w:val="left"/>
      <w:pPr>
        <w:ind w:left="6188" w:hanging="454"/>
      </w:pPr>
      <w:rPr>
        <w:rFonts w:hint="default"/>
        <w:lang w:val="en-US" w:eastAsia="en-US" w:bidi="ar-SA"/>
      </w:rPr>
    </w:lvl>
    <w:lvl w:ilvl="7">
      <w:numFmt w:val="bullet"/>
      <w:lvlText w:val="•"/>
      <w:lvlJc w:val="left"/>
      <w:pPr>
        <w:ind w:left="7106" w:hanging="454"/>
      </w:pPr>
      <w:rPr>
        <w:rFonts w:hint="default"/>
        <w:lang w:val="en-US" w:eastAsia="en-US" w:bidi="ar-SA"/>
      </w:rPr>
    </w:lvl>
    <w:lvl w:ilvl="8">
      <w:numFmt w:val="bullet"/>
      <w:lvlText w:val="•"/>
      <w:lvlJc w:val="left"/>
      <w:pPr>
        <w:ind w:left="8024" w:hanging="454"/>
      </w:pPr>
      <w:rPr>
        <w:rFonts w:hint="default"/>
        <w:lang w:val="en-US" w:eastAsia="en-US" w:bidi="ar-SA"/>
      </w:rPr>
    </w:lvl>
  </w:abstractNum>
  <w:abstractNum w:abstractNumId="80" w15:restartNumberingAfterBreak="0">
    <w:nsid w:val="5D26339F"/>
    <w:multiLevelType w:val="multilevel"/>
    <w:tmpl w:val="71CC0428"/>
    <w:styleLink w:val="WWOutlineListStyle"/>
    <w:lvl w:ilvl="0">
      <w:numFmt w:val="decimal"/>
      <w:lvlText w:val="%1"/>
      <w:lvlJc w:val="left"/>
      <w:pPr>
        <w:ind w:left="998" w:hanging="998"/>
      </w:pPr>
    </w:lvl>
    <w:lvl w:ilvl="1">
      <w:start w:val="1"/>
      <w:numFmt w:val="decimal"/>
      <w:pStyle w:val="15"/>
      <w:lvlText w:val="%1.%2"/>
      <w:lvlJc w:val="left"/>
      <w:pPr>
        <w:ind w:left="998" w:hanging="998"/>
      </w:pPr>
    </w:lvl>
    <w:lvl w:ilvl="2">
      <w:start w:val="1"/>
      <w:numFmt w:val="decimal"/>
      <w:lvlText w:val="%1.%2.%3"/>
      <w:lvlJc w:val="left"/>
      <w:pPr>
        <w:ind w:left="998" w:hanging="998"/>
      </w:pPr>
    </w:lvl>
    <w:lvl w:ilvl="3">
      <w:start w:val="1"/>
      <w:numFmt w:val="decimal"/>
      <w:lvlText w:val="%1.%2.%3.%4"/>
      <w:lvlJc w:val="left"/>
      <w:pPr>
        <w:ind w:left="998" w:hanging="998"/>
      </w:pPr>
    </w:lvl>
    <w:lvl w:ilvl="4">
      <w:start w:val="1"/>
      <w:numFmt w:val="decimal"/>
      <w:lvlText w:val="%1.%2.%3.%4.%5"/>
      <w:lvlJc w:val="left"/>
      <w:pPr>
        <w:ind w:left="998" w:hanging="998"/>
      </w:pPr>
    </w:lvl>
    <w:lvl w:ilvl="5">
      <w:start w:val="1"/>
      <w:numFmt w:val="none"/>
      <w:lvlText w:val="%6"/>
      <w:lvlJc w:val="left"/>
      <w:pPr>
        <w:ind w:left="998" w:hanging="998"/>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1" w15:restartNumberingAfterBreak="0">
    <w:nsid w:val="5D8C0FC7"/>
    <w:multiLevelType w:val="multilevel"/>
    <w:tmpl w:val="06FC531A"/>
    <w:styleLink w:val="63"/>
    <w:lvl w:ilvl="0">
      <w:start w:val="8"/>
      <w:numFmt w:val="decimal"/>
      <w:lvlText w:val="%1"/>
      <w:lvlJc w:val="left"/>
      <w:pPr>
        <w:ind w:left="0" w:firstLine="0"/>
      </w:pPr>
      <w:rPr>
        <w:rFonts w:hint="eastAsia"/>
      </w:rPr>
    </w:lvl>
    <w:lvl w:ilvl="1">
      <w:start w:val="1"/>
      <w:numFmt w:val="decimal"/>
      <w:lvlRestart w:val="0"/>
      <w:lvlText w:val="%1.%2"/>
      <w:lvlJc w:val="left"/>
      <w:pPr>
        <w:ind w:left="0" w:firstLine="0"/>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82" w15:restartNumberingAfterBreak="0">
    <w:nsid w:val="5E3F5266"/>
    <w:multiLevelType w:val="multilevel"/>
    <w:tmpl w:val="CDB8C23A"/>
    <w:styleLink w:val="16"/>
    <w:lvl w:ilvl="0">
      <w:start w:val="7"/>
      <w:numFmt w:val="upperLetter"/>
      <w:lvlText w:val="Annex %1"/>
      <w:lvlJc w:val="left"/>
      <w:pPr>
        <w:ind w:left="1080" w:hanging="1080"/>
      </w:pPr>
      <w:rPr>
        <w:rFonts w:hint="eastAsia"/>
      </w:rPr>
    </w:lvl>
    <w:lvl w:ilvl="1">
      <w:start w:val="1"/>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decimal"/>
      <w:lvlText w:val="%1.%2.%3.%4.%5"/>
      <w:lvlJc w:val="left"/>
      <w:pPr>
        <w:ind w:left="0" w:firstLine="0"/>
      </w:pPr>
      <w:rPr>
        <w:rFonts w:hint="eastAsia"/>
        <w:sz w:val="18"/>
        <w:szCs w:val="15"/>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83" w15:restartNumberingAfterBreak="0">
    <w:nsid w:val="61455513"/>
    <w:multiLevelType w:val="multilevel"/>
    <w:tmpl w:val="042A2F2E"/>
    <w:styleLink w:val="19"/>
    <w:lvl w:ilvl="0">
      <w:start w:val="8"/>
      <w:numFmt w:val="decimal"/>
      <w:lvlText w:val="%1"/>
      <w:lvlJc w:val="left"/>
      <w:pPr>
        <w:ind w:left="1080" w:hanging="1080"/>
      </w:pPr>
      <w:rPr>
        <w:rFonts w:hint="eastAsia"/>
      </w:rPr>
    </w:lvl>
    <w:lvl w:ilvl="1">
      <w:start w:val="1"/>
      <w:numFmt w:val="decimal"/>
      <w:lvlText w:val="%1.%2"/>
      <w:lvlJc w:val="left"/>
      <w:pPr>
        <w:ind w:left="2160" w:hanging="1080"/>
      </w:pPr>
      <w:rPr>
        <w:rFonts w:hint="eastAsia"/>
      </w:rPr>
    </w:lvl>
    <w:lvl w:ilvl="2">
      <w:start w:val="1"/>
      <w:numFmt w:val="decimal"/>
      <w:lvlText w:val="%1.%2.%3"/>
      <w:lvlJc w:val="left"/>
      <w:pPr>
        <w:ind w:left="3240" w:hanging="1080"/>
      </w:pPr>
      <w:rPr>
        <w:rFonts w:hint="eastAsia"/>
      </w:rPr>
    </w:lvl>
    <w:lvl w:ilvl="3">
      <w:start w:val="1"/>
      <w:numFmt w:val="decimal"/>
      <w:lvlText w:val="%1.%2.%3%4"/>
      <w:lvlJc w:val="left"/>
      <w:pPr>
        <w:ind w:left="4248" w:hanging="1008"/>
      </w:pPr>
      <w:rPr>
        <w:rFonts w:hint="eastAsia"/>
      </w:rPr>
    </w:lvl>
    <w:lvl w:ilvl="4">
      <w:start w:val="1"/>
      <w:numFmt w:val="none"/>
      <w:lvlText w:val="%1.%2.%3%4"/>
      <w:lvlJc w:val="left"/>
      <w:pPr>
        <w:ind w:left="0" w:firstLine="0"/>
      </w:pPr>
      <w:rPr>
        <w:rFonts w:hint="eastAsia"/>
        <w:sz w:val="18"/>
        <w:szCs w:val="15"/>
      </w:rPr>
    </w:lvl>
    <w:lvl w:ilvl="5">
      <w:start w:val="1"/>
      <w:numFmt w:val="none"/>
      <w:lvlText w:val="%1.%2.%3%4"/>
      <w:lvlJc w:val="left"/>
      <w:pPr>
        <w:ind w:left="0" w:firstLine="0"/>
      </w:pPr>
      <w:rPr>
        <w:rFonts w:hint="eastAsia"/>
      </w:rPr>
    </w:lvl>
    <w:lvl w:ilvl="6">
      <w:start w:val="1"/>
      <w:numFmt w:val="none"/>
      <w:lvlText w:val="%1.%2.%3%4"/>
      <w:lvlJc w:val="left"/>
      <w:pPr>
        <w:ind w:left="0" w:firstLine="0"/>
      </w:pPr>
      <w:rPr>
        <w:rFonts w:hint="eastAsia"/>
      </w:rPr>
    </w:lvl>
    <w:lvl w:ilvl="7">
      <w:start w:val="1"/>
      <w:numFmt w:val="decimal"/>
      <w:lvlText w:val="%1.%2.%3%4.%8"/>
      <w:lvlJc w:val="left"/>
      <w:pPr>
        <w:ind w:left="4815" w:hanging="567"/>
      </w:pPr>
      <w:rPr>
        <w:rFonts w:hint="eastAsia"/>
      </w:rPr>
    </w:lvl>
    <w:lvl w:ilvl="8">
      <w:start w:val="1"/>
      <w:numFmt w:val="decimal"/>
      <w:lvlText w:val="%1.%2.%3%4.%8.%9"/>
      <w:lvlJc w:val="left"/>
      <w:pPr>
        <w:ind w:left="5666" w:hanging="851"/>
      </w:pPr>
      <w:rPr>
        <w:rFonts w:hint="eastAsia"/>
      </w:rPr>
    </w:lvl>
  </w:abstractNum>
  <w:abstractNum w:abstractNumId="84" w15:restartNumberingAfterBreak="0">
    <w:nsid w:val="62911B2E"/>
    <w:multiLevelType w:val="multilevel"/>
    <w:tmpl w:val="3EF6B5A6"/>
    <w:styleLink w:val="33"/>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85" w15:restartNumberingAfterBreak="0">
    <w:nsid w:val="630C7CA1"/>
    <w:multiLevelType w:val="multilevel"/>
    <w:tmpl w:val="2B5A6388"/>
    <w:styleLink w:val="34"/>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86" w15:restartNumberingAfterBreak="0">
    <w:nsid w:val="630D38C5"/>
    <w:multiLevelType w:val="hybridMultilevel"/>
    <w:tmpl w:val="413604C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7" w15:restartNumberingAfterBreak="0">
    <w:nsid w:val="63186E50"/>
    <w:multiLevelType w:val="multilevel"/>
    <w:tmpl w:val="7A6E3882"/>
    <w:styleLink w:val="BulletList"/>
    <w:lvl w:ilvl="0">
      <w:numFmt w:val="bullet"/>
      <w:pStyle w:val="Bullet"/>
      <w:lvlText w:val="•"/>
      <w:lvlJc w:val="left"/>
      <w:rPr>
        <w:rFonts w:ascii="Times New Roman" w:hAnsi="Times New Roman"/>
        <w:b/>
        <w:sz w:val="21"/>
      </w:rPr>
    </w:lvl>
    <w:lvl w:ilvl="1">
      <w:numFmt w:val="bullet"/>
      <w:lvlText w:val="Ω"/>
      <w:lvlJc w:val="left"/>
      <w:rPr>
        <w:rFonts w:ascii="Lucida Grande" w:hAnsi="Lucida Grande"/>
        <w:b/>
        <w:sz w:val="21"/>
      </w:rPr>
    </w:lvl>
    <w:lvl w:ilvl="2">
      <w:numFmt w:val="bullet"/>
      <w:lvlText w:val="Ω"/>
      <w:lvlJc w:val="left"/>
      <w:rPr>
        <w:rFonts w:ascii="Lucida Grande" w:hAnsi="Lucida Grande"/>
        <w:b/>
        <w:sz w:val="21"/>
      </w:rPr>
    </w:lvl>
    <w:lvl w:ilvl="3">
      <w:numFmt w:val="bullet"/>
      <w:lvlText w:val="Ω"/>
      <w:lvlJc w:val="left"/>
      <w:rPr>
        <w:rFonts w:ascii="Lucida Grande" w:hAnsi="Lucida Grande"/>
        <w:b/>
        <w:sz w:val="21"/>
      </w:rPr>
    </w:lvl>
    <w:lvl w:ilvl="4">
      <w:numFmt w:val="bullet"/>
      <w:lvlText w:val="Ω"/>
      <w:lvlJc w:val="left"/>
      <w:rPr>
        <w:rFonts w:ascii="Lucida Grande" w:hAnsi="Lucida Grande"/>
        <w:b/>
        <w:sz w:val="21"/>
      </w:rPr>
    </w:lvl>
    <w:lvl w:ilvl="5">
      <w:numFmt w:val="bullet"/>
      <w:lvlText w:val="Ω"/>
      <w:lvlJc w:val="left"/>
      <w:rPr>
        <w:rFonts w:ascii="Lucida Grande" w:hAnsi="Lucida Grande"/>
        <w:b/>
        <w:sz w:val="21"/>
      </w:rPr>
    </w:lvl>
    <w:lvl w:ilvl="6">
      <w:numFmt w:val="bullet"/>
      <w:lvlText w:val="Ω"/>
      <w:lvlJc w:val="left"/>
      <w:rPr>
        <w:rFonts w:ascii="Lucida Grande" w:hAnsi="Lucida Grande"/>
        <w:b/>
        <w:sz w:val="21"/>
      </w:rPr>
    </w:lvl>
    <w:lvl w:ilvl="7">
      <w:numFmt w:val="bullet"/>
      <w:lvlText w:val="Ω"/>
      <w:lvlJc w:val="left"/>
      <w:rPr>
        <w:rFonts w:ascii="Lucida Grande" w:hAnsi="Lucida Grande"/>
        <w:b/>
        <w:sz w:val="21"/>
      </w:rPr>
    </w:lvl>
    <w:lvl w:ilvl="8">
      <w:numFmt w:val="bullet"/>
      <w:lvlText w:val="Ω"/>
      <w:lvlJc w:val="left"/>
      <w:rPr>
        <w:rFonts w:ascii="Lucida Grande" w:hAnsi="Lucida Grande"/>
        <w:b/>
        <w:sz w:val="21"/>
      </w:rPr>
    </w:lvl>
  </w:abstractNum>
  <w:abstractNum w:abstractNumId="88" w15:restartNumberingAfterBreak="0">
    <w:nsid w:val="635D2679"/>
    <w:multiLevelType w:val="multilevel"/>
    <w:tmpl w:val="5568E2B6"/>
    <w:lvl w:ilvl="0">
      <w:start w:val="1"/>
      <w:numFmt w:val="decimal"/>
      <w:lvlText w:val="%1"/>
      <w:lvlJc w:val="left"/>
      <w:pPr>
        <w:ind w:left="1114" w:hanging="998"/>
      </w:pPr>
      <w:rPr>
        <w:rFonts w:ascii="Arial" w:eastAsia="Arial" w:hAnsi="Arial" w:cs="Arial" w:hint="default"/>
        <w:b/>
        <w:bCs/>
        <w:i w:val="0"/>
        <w:iCs w:val="0"/>
        <w:spacing w:val="0"/>
        <w:w w:val="100"/>
        <w:sz w:val="36"/>
        <w:szCs w:val="36"/>
        <w:lang w:val="en-US" w:eastAsia="en-US" w:bidi="ar-SA"/>
      </w:rPr>
    </w:lvl>
    <w:lvl w:ilvl="1">
      <w:start w:val="1"/>
      <w:numFmt w:val="decimal"/>
      <w:lvlText w:val="%1.%2"/>
      <w:lvlJc w:val="left"/>
      <w:pPr>
        <w:ind w:left="1114" w:hanging="998"/>
      </w:pPr>
      <w:rPr>
        <w:rFonts w:ascii="Arial" w:eastAsia="Arial" w:hAnsi="Arial" w:cs="Arial" w:hint="default"/>
        <w:b/>
        <w:bCs/>
        <w:i w:val="0"/>
        <w:iCs w:val="0"/>
        <w:spacing w:val="-1"/>
        <w:w w:val="100"/>
        <w:sz w:val="28"/>
        <w:szCs w:val="28"/>
        <w:lang w:val="en-US" w:eastAsia="en-US" w:bidi="ar-SA"/>
      </w:rPr>
    </w:lvl>
    <w:lvl w:ilvl="2">
      <w:start w:val="1"/>
      <w:numFmt w:val="decimal"/>
      <w:lvlText w:val="%1.%2.%3"/>
      <w:lvlJc w:val="left"/>
      <w:pPr>
        <w:ind w:left="1114" w:hanging="998"/>
      </w:pPr>
      <w:rPr>
        <w:rFonts w:ascii="Arial" w:eastAsia="Arial" w:hAnsi="Arial" w:cs="Arial" w:hint="default"/>
        <w:b/>
        <w:bCs/>
        <w:i w:val="0"/>
        <w:iCs w:val="0"/>
        <w:spacing w:val="-1"/>
        <w:w w:val="100"/>
        <w:sz w:val="24"/>
        <w:szCs w:val="24"/>
        <w:lang w:val="en-US" w:eastAsia="en-US" w:bidi="ar-SA"/>
      </w:rPr>
    </w:lvl>
    <w:lvl w:ilvl="3">
      <w:start w:val="1"/>
      <w:numFmt w:val="decimal"/>
      <w:lvlText w:val="%1.%2.%3.%4"/>
      <w:lvlJc w:val="left"/>
      <w:pPr>
        <w:ind w:left="1114" w:hanging="998"/>
      </w:pPr>
      <w:rPr>
        <w:rFonts w:ascii="Arial" w:eastAsia="Arial" w:hAnsi="Arial" w:cs="Arial" w:hint="default"/>
        <w:b/>
        <w:bCs/>
        <w:i w:val="0"/>
        <w:iCs w:val="0"/>
        <w:spacing w:val="-2"/>
        <w:w w:val="100"/>
        <w:sz w:val="20"/>
        <w:szCs w:val="20"/>
        <w:lang w:val="en-US" w:eastAsia="en-US" w:bidi="ar-SA"/>
      </w:rPr>
    </w:lvl>
    <w:lvl w:ilvl="4">
      <w:start w:val="1"/>
      <w:numFmt w:val="decimal"/>
      <w:lvlText w:val="%1.%2.%3.%4.%5"/>
      <w:lvlJc w:val="left"/>
      <w:pPr>
        <w:ind w:left="1114" w:hanging="998"/>
      </w:pPr>
      <w:rPr>
        <w:rFonts w:ascii="Arial" w:eastAsia="Arial" w:hAnsi="Arial" w:cs="Arial" w:hint="default"/>
        <w:b/>
        <w:bCs/>
        <w:i w:val="0"/>
        <w:iCs w:val="0"/>
        <w:spacing w:val="-1"/>
        <w:w w:val="100"/>
        <w:sz w:val="18"/>
        <w:szCs w:val="18"/>
        <w:lang w:val="en-US" w:eastAsia="en-US" w:bidi="ar-SA"/>
      </w:rPr>
    </w:lvl>
    <w:lvl w:ilvl="5">
      <w:numFmt w:val="bullet"/>
      <w:lvlText w:val="•"/>
      <w:lvlJc w:val="left"/>
      <w:pPr>
        <w:ind w:left="5170" w:hanging="998"/>
      </w:pPr>
      <w:rPr>
        <w:rFonts w:hint="default"/>
        <w:lang w:val="en-US" w:eastAsia="en-US" w:bidi="ar-SA"/>
      </w:rPr>
    </w:lvl>
    <w:lvl w:ilvl="6">
      <w:numFmt w:val="bullet"/>
      <w:lvlText w:val="•"/>
      <w:lvlJc w:val="left"/>
      <w:pPr>
        <w:ind w:left="5980" w:hanging="998"/>
      </w:pPr>
      <w:rPr>
        <w:rFonts w:hint="default"/>
        <w:lang w:val="en-US" w:eastAsia="en-US" w:bidi="ar-SA"/>
      </w:rPr>
    </w:lvl>
    <w:lvl w:ilvl="7">
      <w:numFmt w:val="bullet"/>
      <w:lvlText w:val="•"/>
      <w:lvlJc w:val="left"/>
      <w:pPr>
        <w:ind w:left="6790" w:hanging="998"/>
      </w:pPr>
      <w:rPr>
        <w:rFonts w:hint="default"/>
        <w:lang w:val="en-US" w:eastAsia="en-US" w:bidi="ar-SA"/>
      </w:rPr>
    </w:lvl>
    <w:lvl w:ilvl="8">
      <w:numFmt w:val="bullet"/>
      <w:lvlText w:val="•"/>
      <w:lvlJc w:val="left"/>
      <w:pPr>
        <w:ind w:left="7600" w:hanging="998"/>
      </w:pPr>
      <w:rPr>
        <w:rFonts w:hint="default"/>
        <w:lang w:val="en-US" w:eastAsia="en-US" w:bidi="ar-SA"/>
      </w:rPr>
    </w:lvl>
  </w:abstractNum>
  <w:abstractNum w:abstractNumId="89" w15:restartNumberingAfterBreak="0">
    <w:nsid w:val="64113912"/>
    <w:multiLevelType w:val="multilevel"/>
    <w:tmpl w:val="800AA46A"/>
    <w:styleLink w:val="57"/>
    <w:lvl w:ilvl="0">
      <w:start w:val="8"/>
      <w:numFmt w:val="decimal"/>
      <w:lvlText w:val="%1"/>
      <w:lvlJc w:val="left"/>
      <w:pPr>
        <w:ind w:left="0" w:firstLine="0"/>
      </w:pPr>
      <w:rPr>
        <w:rFonts w:hint="eastAsia"/>
      </w:rPr>
    </w:lvl>
    <w:lvl w:ilvl="1">
      <w:start w:val="2"/>
      <w:numFmt w:val="decimal"/>
      <w:lvlText w:val="%1.%2"/>
      <w:lvlJc w:val="left"/>
      <w:pPr>
        <w:ind w:left="0" w:firstLine="0"/>
      </w:pPr>
      <w:rPr>
        <w:rFonts w:hint="eastAsia"/>
      </w:rPr>
    </w:lvl>
    <w:lvl w:ilvl="2">
      <w:start w:val="2"/>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90" w15:restartNumberingAfterBreak="0">
    <w:nsid w:val="648C1FB4"/>
    <w:multiLevelType w:val="multilevel"/>
    <w:tmpl w:val="D4F2D07C"/>
    <w:lvl w:ilvl="0">
      <w:start w:val="5"/>
      <w:numFmt w:val="upperLetter"/>
      <w:lvlText w:val="%1"/>
      <w:lvlJc w:val="left"/>
      <w:pPr>
        <w:ind w:left="684" w:hanging="454"/>
      </w:pPr>
      <w:rPr>
        <w:rFonts w:hint="default"/>
        <w:lang w:val="en-US" w:eastAsia="en-US" w:bidi="ar-SA"/>
      </w:rPr>
    </w:lvl>
    <w:lvl w:ilvl="1">
      <w:start w:val="1"/>
      <w:numFmt w:val="decimal"/>
      <w:lvlText w:val="%1.%2"/>
      <w:lvlJc w:val="left"/>
      <w:pPr>
        <w:ind w:left="684" w:hanging="454"/>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2516" w:hanging="454"/>
      </w:pPr>
      <w:rPr>
        <w:rFonts w:hint="default"/>
        <w:lang w:val="en-US" w:eastAsia="en-US" w:bidi="ar-SA"/>
      </w:rPr>
    </w:lvl>
    <w:lvl w:ilvl="3">
      <w:numFmt w:val="bullet"/>
      <w:lvlText w:val="•"/>
      <w:lvlJc w:val="left"/>
      <w:pPr>
        <w:ind w:left="3434" w:hanging="454"/>
      </w:pPr>
      <w:rPr>
        <w:rFonts w:hint="default"/>
        <w:lang w:val="en-US" w:eastAsia="en-US" w:bidi="ar-SA"/>
      </w:rPr>
    </w:lvl>
    <w:lvl w:ilvl="4">
      <w:numFmt w:val="bullet"/>
      <w:lvlText w:val="•"/>
      <w:lvlJc w:val="left"/>
      <w:pPr>
        <w:ind w:left="4352" w:hanging="454"/>
      </w:pPr>
      <w:rPr>
        <w:rFonts w:hint="default"/>
        <w:lang w:val="en-US" w:eastAsia="en-US" w:bidi="ar-SA"/>
      </w:rPr>
    </w:lvl>
    <w:lvl w:ilvl="5">
      <w:numFmt w:val="bullet"/>
      <w:lvlText w:val="•"/>
      <w:lvlJc w:val="left"/>
      <w:pPr>
        <w:ind w:left="5270" w:hanging="454"/>
      </w:pPr>
      <w:rPr>
        <w:rFonts w:hint="default"/>
        <w:lang w:val="en-US" w:eastAsia="en-US" w:bidi="ar-SA"/>
      </w:rPr>
    </w:lvl>
    <w:lvl w:ilvl="6">
      <w:numFmt w:val="bullet"/>
      <w:lvlText w:val="•"/>
      <w:lvlJc w:val="left"/>
      <w:pPr>
        <w:ind w:left="6188" w:hanging="454"/>
      </w:pPr>
      <w:rPr>
        <w:rFonts w:hint="default"/>
        <w:lang w:val="en-US" w:eastAsia="en-US" w:bidi="ar-SA"/>
      </w:rPr>
    </w:lvl>
    <w:lvl w:ilvl="7">
      <w:numFmt w:val="bullet"/>
      <w:lvlText w:val="•"/>
      <w:lvlJc w:val="left"/>
      <w:pPr>
        <w:ind w:left="7106" w:hanging="454"/>
      </w:pPr>
      <w:rPr>
        <w:rFonts w:hint="default"/>
        <w:lang w:val="en-US" w:eastAsia="en-US" w:bidi="ar-SA"/>
      </w:rPr>
    </w:lvl>
    <w:lvl w:ilvl="8">
      <w:numFmt w:val="bullet"/>
      <w:lvlText w:val="•"/>
      <w:lvlJc w:val="left"/>
      <w:pPr>
        <w:ind w:left="8024" w:hanging="454"/>
      </w:pPr>
      <w:rPr>
        <w:rFonts w:hint="default"/>
        <w:lang w:val="en-US" w:eastAsia="en-US" w:bidi="ar-SA"/>
      </w:rPr>
    </w:lvl>
  </w:abstractNum>
  <w:abstractNum w:abstractNumId="91" w15:restartNumberingAfterBreak="0">
    <w:nsid w:val="65541F36"/>
    <w:multiLevelType w:val="multilevel"/>
    <w:tmpl w:val="55FAAFEC"/>
    <w:styleLink w:val="37"/>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92" w15:restartNumberingAfterBreak="0">
    <w:nsid w:val="67CC5795"/>
    <w:multiLevelType w:val="multilevel"/>
    <w:tmpl w:val="29DE8CDA"/>
    <w:lvl w:ilvl="0">
      <w:start w:val="3"/>
      <w:numFmt w:val="upperLetter"/>
      <w:lvlText w:val="%1"/>
      <w:lvlJc w:val="left"/>
      <w:pPr>
        <w:ind w:left="1196" w:hanging="1080"/>
      </w:pPr>
      <w:rPr>
        <w:rFonts w:hint="default"/>
        <w:lang w:val="en-US" w:eastAsia="en-US" w:bidi="ar-SA"/>
      </w:rPr>
    </w:lvl>
    <w:lvl w:ilvl="1">
      <w:start w:val="1"/>
      <w:numFmt w:val="decimal"/>
      <w:lvlText w:val="%1.%2"/>
      <w:lvlJc w:val="left"/>
      <w:pPr>
        <w:ind w:left="1196" w:hanging="1080"/>
      </w:pPr>
      <w:rPr>
        <w:rFonts w:ascii="Arial" w:eastAsia="Arial" w:hAnsi="Arial" w:cs="Arial" w:hint="default"/>
        <w:b/>
        <w:bCs/>
        <w:i w:val="0"/>
        <w:iCs w:val="0"/>
        <w:spacing w:val="-1"/>
        <w:w w:val="100"/>
        <w:sz w:val="28"/>
        <w:szCs w:val="28"/>
        <w:lang w:val="en-US" w:eastAsia="en-US" w:bidi="ar-SA"/>
      </w:rPr>
    </w:lvl>
    <w:lvl w:ilvl="2">
      <w:numFmt w:val="bullet"/>
      <w:lvlText w:val="•"/>
      <w:lvlJc w:val="left"/>
      <w:pPr>
        <w:ind w:left="2932" w:hanging="1080"/>
      </w:pPr>
      <w:rPr>
        <w:rFonts w:hint="default"/>
        <w:lang w:val="en-US" w:eastAsia="en-US" w:bidi="ar-SA"/>
      </w:rPr>
    </w:lvl>
    <w:lvl w:ilvl="3">
      <w:numFmt w:val="bullet"/>
      <w:lvlText w:val="•"/>
      <w:lvlJc w:val="left"/>
      <w:pPr>
        <w:ind w:left="3798" w:hanging="1080"/>
      </w:pPr>
      <w:rPr>
        <w:rFonts w:hint="default"/>
        <w:lang w:val="en-US" w:eastAsia="en-US" w:bidi="ar-SA"/>
      </w:rPr>
    </w:lvl>
    <w:lvl w:ilvl="4">
      <w:numFmt w:val="bullet"/>
      <w:lvlText w:val="•"/>
      <w:lvlJc w:val="left"/>
      <w:pPr>
        <w:ind w:left="4664" w:hanging="1080"/>
      </w:pPr>
      <w:rPr>
        <w:rFonts w:hint="default"/>
        <w:lang w:val="en-US" w:eastAsia="en-US" w:bidi="ar-SA"/>
      </w:rPr>
    </w:lvl>
    <w:lvl w:ilvl="5">
      <w:numFmt w:val="bullet"/>
      <w:lvlText w:val="•"/>
      <w:lvlJc w:val="left"/>
      <w:pPr>
        <w:ind w:left="5530" w:hanging="1080"/>
      </w:pPr>
      <w:rPr>
        <w:rFonts w:hint="default"/>
        <w:lang w:val="en-US" w:eastAsia="en-US" w:bidi="ar-SA"/>
      </w:rPr>
    </w:lvl>
    <w:lvl w:ilvl="6">
      <w:numFmt w:val="bullet"/>
      <w:lvlText w:val="•"/>
      <w:lvlJc w:val="left"/>
      <w:pPr>
        <w:ind w:left="6396" w:hanging="1080"/>
      </w:pPr>
      <w:rPr>
        <w:rFonts w:hint="default"/>
        <w:lang w:val="en-US" w:eastAsia="en-US" w:bidi="ar-SA"/>
      </w:rPr>
    </w:lvl>
    <w:lvl w:ilvl="7">
      <w:numFmt w:val="bullet"/>
      <w:lvlText w:val="•"/>
      <w:lvlJc w:val="left"/>
      <w:pPr>
        <w:ind w:left="7262" w:hanging="1080"/>
      </w:pPr>
      <w:rPr>
        <w:rFonts w:hint="default"/>
        <w:lang w:val="en-US" w:eastAsia="en-US" w:bidi="ar-SA"/>
      </w:rPr>
    </w:lvl>
    <w:lvl w:ilvl="8">
      <w:numFmt w:val="bullet"/>
      <w:lvlText w:val="•"/>
      <w:lvlJc w:val="left"/>
      <w:pPr>
        <w:ind w:left="8128" w:hanging="1080"/>
      </w:pPr>
      <w:rPr>
        <w:rFonts w:hint="default"/>
        <w:lang w:val="en-US" w:eastAsia="en-US" w:bidi="ar-SA"/>
      </w:rPr>
    </w:lvl>
  </w:abstractNum>
  <w:abstractNum w:abstractNumId="93" w15:restartNumberingAfterBreak="0">
    <w:nsid w:val="6E580719"/>
    <w:multiLevelType w:val="multilevel"/>
    <w:tmpl w:val="18F49EA8"/>
    <w:styleLink w:val="28"/>
    <w:lvl w:ilvl="0">
      <w:start w:val="8"/>
      <w:numFmt w:val="decimal"/>
      <w:lvlText w:val="%1"/>
      <w:lvlJc w:val="left"/>
      <w:pPr>
        <w:ind w:left="0" w:firstLine="0"/>
      </w:pPr>
      <w:rPr>
        <w:rFonts w:hint="eastAsia"/>
      </w:rPr>
    </w:lvl>
    <w:lvl w:ilvl="1">
      <w:start w:val="5"/>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94" w15:restartNumberingAfterBreak="0">
    <w:nsid w:val="6ED952E9"/>
    <w:multiLevelType w:val="multilevel"/>
    <w:tmpl w:val="DD2207B6"/>
    <w:styleLink w:val="600"/>
    <w:lvl w:ilvl="0">
      <w:start w:val="8"/>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95" w15:restartNumberingAfterBreak="0">
    <w:nsid w:val="6F527415"/>
    <w:multiLevelType w:val="multilevel"/>
    <w:tmpl w:val="AC328BE8"/>
    <w:styleLink w:val="45"/>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96" w15:restartNumberingAfterBreak="0">
    <w:nsid w:val="6FCB00EF"/>
    <w:multiLevelType w:val="multilevel"/>
    <w:tmpl w:val="C38ED50E"/>
    <w:styleLink w:val="47"/>
    <w:lvl w:ilvl="0">
      <w:start w:val="8"/>
      <w:numFmt w:val="decimal"/>
      <w:lvlText w:val="%1"/>
      <w:lvlJc w:val="left"/>
      <w:pPr>
        <w:ind w:left="0" w:firstLine="0"/>
      </w:pPr>
      <w:rPr>
        <w:rFonts w:hint="eastAsia"/>
      </w:rPr>
    </w:lvl>
    <w:lvl w:ilvl="1">
      <w:start w:val="5"/>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97" w15:restartNumberingAfterBreak="0">
    <w:nsid w:val="701237A5"/>
    <w:multiLevelType w:val="multilevel"/>
    <w:tmpl w:val="46F0F948"/>
    <w:styleLink w:val="420"/>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3168" w:hanging="1008"/>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98" w15:restartNumberingAfterBreak="0">
    <w:nsid w:val="709B4AF3"/>
    <w:multiLevelType w:val="multilevel"/>
    <w:tmpl w:val="2CF8831C"/>
    <w:styleLink w:val="31"/>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99" w15:restartNumberingAfterBreak="0">
    <w:nsid w:val="75AB0097"/>
    <w:multiLevelType w:val="multilevel"/>
    <w:tmpl w:val="ABC2D1F2"/>
    <w:lvl w:ilvl="0">
      <w:start w:val="1"/>
      <w:numFmt w:val="decimal"/>
      <w:lvlText w:val="%1"/>
      <w:lvlJc w:val="left"/>
      <w:pPr>
        <w:ind w:left="400" w:hanging="284"/>
      </w:pPr>
      <w:rPr>
        <w:rFonts w:ascii="Arial" w:eastAsia="Arial" w:hAnsi="Arial" w:cs="Arial" w:hint="default"/>
        <w:b w:val="0"/>
        <w:bCs w:val="0"/>
        <w:i w:val="0"/>
        <w:iCs w:val="0"/>
        <w:spacing w:val="0"/>
        <w:w w:val="100"/>
        <w:sz w:val="24"/>
        <w:szCs w:val="24"/>
        <w:lang w:val="en-US" w:eastAsia="en-US" w:bidi="ar-SA"/>
      </w:rPr>
    </w:lvl>
    <w:lvl w:ilvl="1">
      <w:start w:val="1"/>
      <w:numFmt w:val="decimal"/>
      <w:lvlText w:val="%1.%2"/>
      <w:lvlJc w:val="left"/>
      <w:pPr>
        <w:ind w:left="684" w:hanging="454"/>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966" w:hanging="624"/>
      </w:pPr>
      <w:rPr>
        <w:rFonts w:ascii="Arial" w:eastAsia="Arial" w:hAnsi="Arial" w:cs="Arial" w:hint="default"/>
        <w:b w:val="0"/>
        <w:bCs w:val="0"/>
        <w:i w:val="0"/>
        <w:iCs w:val="0"/>
        <w:spacing w:val="-2"/>
        <w:w w:val="100"/>
        <w:sz w:val="20"/>
        <w:szCs w:val="20"/>
        <w:lang w:val="en-US" w:eastAsia="en-US" w:bidi="ar-SA"/>
      </w:rPr>
    </w:lvl>
    <w:lvl w:ilvl="3">
      <w:numFmt w:val="bullet"/>
      <w:lvlText w:val="•"/>
      <w:lvlJc w:val="left"/>
      <w:pPr>
        <w:ind w:left="2072" w:hanging="624"/>
      </w:pPr>
      <w:rPr>
        <w:rFonts w:hint="default"/>
        <w:lang w:val="en-US" w:eastAsia="en-US" w:bidi="ar-SA"/>
      </w:rPr>
    </w:lvl>
    <w:lvl w:ilvl="4">
      <w:numFmt w:val="bullet"/>
      <w:lvlText w:val="•"/>
      <w:lvlJc w:val="left"/>
      <w:pPr>
        <w:ind w:left="3185" w:hanging="624"/>
      </w:pPr>
      <w:rPr>
        <w:rFonts w:hint="default"/>
        <w:lang w:val="en-US" w:eastAsia="en-US" w:bidi="ar-SA"/>
      </w:rPr>
    </w:lvl>
    <w:lvl w:ilvl="5">
      <w:numFmt w:val="bullet"/>
      <w:lvlText w:val="•"/>
      <w:lvlJc w:val="left"/>
      <w:pPr>
        <w:ind w:left="4297" w:hanging="624"/>
      </w:pPr>
      <w:rPr>
        <w:rFonts w:hint="default"/>
        <w:lang w:val="en-US" w:eastAsia="en-US" w:bidi="ar-SA"/>
      </w:rPr>
    </w:lvl>
    <w:lvl w:ilvl="6">
      <w:numFmt w:val="bullet"/>
      <w:lvlText w:val="•"/>
      <w:lvlJc w:val="left"/>
      <w:pPr>
        <w:ind w:left="5410" w:hanging="624"/>
      </w:pPr>
      <w:rPr>
        <w:rFonts w:hint="default"/>
        <w:lang w:val="en-US" w:eastAsia="en-US" w:bidi="ar-SA"/>
      </w:rPr>
    </w:lvl>
    <w:lvl w:ilvl="7">
      <w:numFmt w:val="bullet"/>
      <w:lvlText w:val="•"/>
      <w:lvlJc w:val="left"/>
      <w:pPr>
        <w:ind w:left="6522" w:hanging="624"/>
      </w:pPr>
      <w:rPr>
        <w:rFonts w:hint="default"/>
        <w:lang w:val="en-US" w:eastAsia="en-US" w:bidi="ar-SA"/>
      </w:rPr>
    </w:lvl>
    <w:lvl w:ilvl="8">
      <w:numFmt w:val="bullet"/>
      <w:lvlText w:val="•"/>
      <w:lvlJc w:val="left"/>
      <w:pPr>
        <w:ind w:left="7635" w:hanging="624"/>
      </w:pPr>
      <w:rPr>
        <w:rFonts w:hint="default"/>
        <w:lang w:val="en-US" w:eastAsia="en-US" w:bidi="ar-SA"/>
      </w:rPr>
    </w:lvl>
  </w:abstractNum>
  <w:abstractNum w:abstractNumId="100" w15:restartNumberingAfterBreak="0">
    <w:nsid w:val="76DA65CD"/>
    <w:multiLevelType w:val="multilevel"/>
    <w:tmpl w:val="5F001B94"/>
    <w:styleLink w:val="64"/>
    <w:lvl w:ilvl="0">
      <w:start w:val="8"/>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101" w15:restartNumberingAfterBreak="0">
    <w:nsid w:val="78E65BBC"/>
    <w:multiLevelType w:val="multilevel"/>
    <w:tmpl w:val="E34A4496"/>
    <w:styleLink w:val="560"/>
    <w:lvl w:ilvl="0">
      <w:start w:val="8"/>
      <w:numFmt w:val="decimal"/>
      <w:lvlText w:val="%1"/>
      <w:lvlJc w:val="left"/>
      <w:pPr>
        <w:ind w:left="0" w:firstLine="0"/>
      </w:pPr>
      <w:rPr>
        <w:rFonts w:hint="eastAsia"/>
      </w:rPr>
    </w:lvl>
    <w:lvl w:ilvl="1">
      <w:start w:val="2"/>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102" w15:restartNumberingAfterBreak="0">
    <w:nsid w:val="799E77B1"/>
    <w:multiLevelType w:val="multilevel"/>
    <w:tmpl w:val="09AA32D8"/>
    <w:styleLink w:val="43"/>
    <w:lvl w:ilvl="0">
      <w:start w:val="8"/>
      <w:numFmt w:val="decimal"/>
      <w:lvlText w:val="%1"/>
      <w:lvlJc w:val="left"/>
      <w:pPr>
        <w:ind w:left="0" w:firstLine="0"/>
      </w:pPr>
      <w:rPr>
        <w:rFonts w:hint="eastAsia"/>
      </w:rPr>
    </w:lvl>
    <w:lvl w:ilvl="1">
      <w:start w:val="4"/>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lvl>
    <w:lvl w:ilvl="4">
      <w:start w:val="1"/>
      <w:numFmt w:val="none"/>
      <w:lvlText w:val="%1.%2.%3%4"/>
      <w:lvlJc w:val="left"/>
      <w:pPr>
        <w:ind w:left="-1080" w:firstLine="0"/>
      </w:pPr>
      <w:rPr>
        <w:rFonts w:hint="eastAsia"/>
      </w:rPr>
    </w:lvl>
    <w:lvl w:ilvl="5">
      <w:start w:val="1"/>
      <w:numFmt w:val="none"/>
      <w:lvlText w:val="%1.%2.%3%4"/>
      <w:lvlJc w:val="left"/>
      <w:pPr>
        <w:ind w:left="-1080" w:firstLine="0"/>
      </w:pPr>
      <w:rPr>
        <w:rFonts w:hint="eastAsia"/>
      </w:rPr>
    </w:lvl>
    <w:lvl w:ilvl="6">
      <w:start w:val="1"/>
      <w:numFmt w:val="none"/>
      <w:lvlText w:val="%1.%2.%3%4"/>
      <w:lvlJc w:val="left"/>
      <w:pPr>
        <w:ind w:left="-1080" w:firstLine="0"/>
      </w:pPr>
      <w:rPr>
        <w:rFonts w:hint="eastAsia"/>
      </w:rPr>
    </w:lvl>
    <w:lvl w:ilvl="7">
      <w:start w:val="1"/>
      <w:numFmt w:val="decimal"/>
      <w:lvlText w:val="%1.%2.%3%4.%8"/>
      <w:lvlJc w:val="left"/>
      <w:pPr>
        <w:ind w:left="3735" w:hanging="567"/>
      </w:pPr>
      <w:rPr>
        <w:rFonts w:hint="eastAsia"/>
      </w:rPr>
    </w:lvl>
    <w:lvl w:ilvl="8">
      <w:start w:val="1"/>
      <w:numFmt w:val="decimal"/>
      <w:lvlText w:val="%1.%2.%3%4.%8.%9"/>
      <w:lvlJc w:val="left"/>
      <w:pPr>
        <w:ind w:left="4586" w:hanging="851"/>
      </w:pPr>
      <w:rPr>
        <w:rFonts w:hint="eastAsia"/>
      </w:rPr>
    </w:lvl>
  </w:abstractNum>
  <w:abstractNum w:abstractNumId="103" w15:restartNumberingAfterBreak="0">
    <w:nsid w:val="7B5E2884"/>
    <w:multiLevelType w:val="multilevel"/>
    <w:tmpl w:val="991C4B80"/>
    <w:styleLink w:val="150"/>
    <w:lvl w:ilvl="0">
      <w:start w:val="7"/>
      <w:numFmt w:val="decimal"/>
      <w:lvlText w:val="%1"/>
      <w:lvlJc w:val="left"/>
      <w:pPr>
        <w:ind w:left="1080" w:hanging="1080"/>
      </w:pPr>
      <w:rPr>
        <w:rFonts w:hint="eastAsia"/>
      </w:rPr>
    </w:lvl>
    <w:lvl w:ilvl="1">
      <w:start w:val="1"/>
      <w:numFmt w:val="decimal"/>
      <w:lvlText w:val="%1.%2"/>
      <w:lvlJc w:val="left"/>
      <w:pPr>
        <w:ind w:left="1080" w:hanging="1080"/>
      </w:pPr>
      <w:rPr>
        <w:rFonts w:hint="eastAsia"/>
      </w:rPr>
    </w:lvl>
    <w:lvl w:ilvl="2">
      <w:start w:val="1"/>
      <w:numFmt w:val="decimal"/>
      <w:lvlText w:val="%1.%2.%3"/>
      <w:lvlJc w:val="left"/>
      <w:pPr>
        <w:ind w:left="1080" w:hanging="1080"/>
      </w:pPr>
      <w:rPr>
        <w:rFonts w:hint="eastAsia"/>
      </w:rPr>
    </w:lvl>
    <w:lvl w:ilvl="3">
      <w:start w:val="1"/>
      <w:numFmt w:val="decimal"/>
      <w:lvlText w:val="%1.%2.%3.%4"/>
      <w:lvlJc w:val="left"/>
      <w:pPr>
        <w:ind w:left="1008" w:hanging="1008"/>
      </w:pPr>
      <w:rPr>
        <w:rFonts w:hint="eastAsia"/>
      </w:rPr>
    </w:lvl>
    <w:lvl w:ilvl="4">
      <w:start w:val="1"/>
      <w:numFmt w:val="decimal"/>
      <w:lvlText w:val="%1.%2.%3.%4.%5"/>
      <w:lvlJc w:val="left"/>
      <w:pPr>
        <w:ind w:left="0" w:firstLine="0"/>
      </w:pPr>
      <w:rPr>
        <w:rFonts w:hint="eastAsia"/>
        <w:sz w:val="18"/>
        <w:szCs w:val="15"/>
      </w:rPr>
    </w:lvl>
    <w:lvl w:ilvl="5">
      <w:start w:val="1"/>
      <w:numFmt w:val="none"/>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num w:numId="1" w16cid:durableId="673145147">
    <w:abstractNumId w:val="0"/>
  </w:num>
  <w:num w:numId="2" w16cid:durableId="560136502">
    <w:abstractNumId w:val="8"/>
  </w:num>
  <w:num w:numId="3" w16cid:durableId="1851555402">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4" w16cid:durableId="1497332999">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5" w16cid:durableId="1953511952">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6" w16cid:durableId="379593961">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7" w16cid:durableId="278411204">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8" w16cid:durableId="730621644">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9" w16cid:durableId="238252953">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10" w16cid:durableId="1812868817">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11" w16cid:durableId="317735554">
    <w:abstractNumId w:val="53"/>
  </w:num>
  <w:num w:numId="12" w16cid:durableId="1283608457">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13" w16cid:durableId="850293885">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14" w16cid:durableId="1928493817">
    <w:abstractNumId w:val="1"/>
    <w:lvlOverride w:ilvl="0">
      <w:lvl w:ilvl="0">
        <w:start w:val="1"/>
        <w:numFmt w:val="bullet"/>
        <w:lvlText w:val="%1"/>
        <w:legacy w:legacy="1" w:legacySpace="0" w:legacyIndent="360"/>
        <w:lvlJc w:val="left"/>
        <w:pPr>
          <w:ind w:left="864" w:hanging="360"/>
        </w:pPr>
        <w:rPr>
          <w:rFonts w:ascii="Symbol" w:hAnsi="Symbol" w:hint="default"/>
        </w:rPr>
      </w:lvl>
    </w:lvlOverride>
  </w:num>
  <w:num w:numId="15" w16cid:durableId="928347745">
    <w:abstractNumId w:val="1"/>
    <w:lvlOverride w:ilvl="0">
      <w:lvl w:ilvl="0">
        <w:start w:val="1"/>
        <w:numFmt w:val="bullet"/>
        <w:lvlText w:val="•  "/>
        <w:legacy w:legacy="1" w:legacySpace="0" w:legacyIndent="0"/>
        <w:lvlJc w:val="left"/>
        <w:pPr>
          <w:ind w:left="360" w:firstLine="0"/>
        </w:pPr>
        <w:rPr>
          <w:rFonts w:ascii="Arial" w:hAnsi="Arial" w:hint="default"/>
          <w:b/>
          <w:i w:val="0"/>
          <w:strike w:val="0"/>
          <w:color w:val="000000"/>
          <w:sz w:val="20"/>
          <w:u w:val="none"/>
        </w:rPr>
      </w:lvl>
    </w:lvlOverride>
  </w:num>
  <w:num w:numId="16" w16cid:durableId="1509952041">
    <w:abstractNumId w:val="3"/>
  </w:num>
  <w:num w:numId="17" w16cid:durableId="2031642423">
    <w:abstractNumId w:val="1"/>
    <w:lvlOverride w:ilvl="0">
      <w:lvl w:ilvl="0">
        <w:start w:val="1"/>
        <w:numFmt w:val="bullet"/>
        <w:lvlText w:val="Editorial Comment: "/>
        <w:legacy w:legacy="1" w:legacySpace="0" w:legacyIndent="0"/>
        <w:lvlJc w:val="left"/>
        <w:pPr>
          <w:ind w:left="0" w:firstLine="0"/>
        </w:pPr>
        <w:rPr>
          <w:rFonts w:ascii="Helvetica" w:hAnsi="Helvetica" w:hint="default"/>
          <w:b w:val="0"/>
          <w:i w:val="0"/>
          <w:strike w:val="0"/>
          <w:color w:val="FF00FF"/>
          <w:sz w:val="20"/>
          <w:u w:val="none"/>
        </w:rPr>
      </w:lvl>
    </w:lvlOverride>
  </w:num>
  <w:num w:numId="18" w16cid:durableId="583497365">
    <w:abstractNumId w:val="80"/>
  </w:num>
  <w:num w:numId="19" w16cid:durableId="1994523997">
    <w:abstractNumId w:val="61"/>
  </w:num>
  <w:num w:numId="20" w16cid:durableId="1534925686">
    <w:abstractNumId w:val="87"/>
  </w:num>
  <w:num w:numId="21" w16cid:durableId="2085569376">
    <w:abstractNumId w:val="61"/>
    <w:lvlOverride w:ilvl="0">
      <w:startOverride w:val="1"/>
    </w:lvlOverride>
  </w:num>
  <w:num w:numId="22" w16cid:durableId="1169517031">
    <w:abstractNumId w:val="87"/>
  </w:num>
  <w:num w:numId="23" w16cid:durableId="1938631825">
    <w:abstractNumId w:val="61"/>
    <w:lvlOverride w:ilvl="0">
      <w:startOverride w:val="1"/>
    </w:lvlOverride>
  </w:num>
  <w:num w:numId="24" w16cid:durableId="1922444858">
    <w:abstractNumId w:val="17"/>
  </w:num>
  <w:num w:numId="25" w16cid:durableId="16632003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6" w16cid:durableId="1352411672">
    <w:abstractNumId w:val="7"/>
  </w:num>
  <w:num w:numId="27" w16cid:durableId="1458715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8" w16cid:durableId="15760152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9" w16cid:durableId="1330016974">
    <w:abstractNumId w:val="60"/>
  </w:num>
  <w:num w:numId="30" w16cid:durableId="177690289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1" w16cid:durableId="837504124">
    <w:abstractNumId w:val="0"/>
  </w:num>
  <w:num w:numId="32" w16cid:durableId="356076870">
    <w:abstractNumId w:val="62"/>
  </w:num>
  <w:num w:numId="33" w16cid:durableId="1984388759">
    <w:abstractNumId w:val="0"/>
  </w:num>
  <w:num w:numId="34" w16cid:durableId="1003973183">
    <w:abstractNumId w:val="33"/>
  </w:num>
  <w:num w:numId="35" w16cid:durableId="100887188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6" w16cid:durableId="1317412400">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7" w16cid:durableId="2113016716">
    <w:abstractNumId w:val="76"/>
  </w:num>
  <w:num w:numId="38" w16cid:durableId="1563177741">
    <w:abstractNumId w:val="0"/>
  </w:num>
  <w:num w:numId="39" w16cid:durableId="1963922632">
    <w:abstractNumId w:val="44"/>
  </w:num>
  <w:num w:numId="40" w16cid:durableId="551961169">
    <w:abstractNumId w:val="0"/>
  </w:num>
  <w:num w:numId="41" w16cid:durableId="1997491938">
    <w:abstractNumId w:val="20"/>
  </w:num>
  <w:num w:numId="42" w16cid:durableId="397023735">
    <w:abstractNumId w:val="0"/>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43" w16cid:durableId="1389720026">
    <w:abstractNumId w:val="0"/>
  </w:num>
  <w:num w:numId="44" w16cid:durableId="1798718861">
    <w:abstractNumId w:val="6"/>
  </w:num>
  <w:num w:numId="45" w16cid:durableId="744031156">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46" w16cid:durableId="846598926">
    <w:abstractNumId w:val="10"/>
  </w:num>
  <w:num w:numId="47" w16cid:durableId="851338538">
    <w:abstractNumId w:val="65"/>
  </w:num>
  <w:num w:numId="48" w16cid:durableId="777944027">
    <w:abstractNumId w:val="12"/>
  </w:num>
  <w:num w:numId="49" w16cid:durableId="1233274119">
    <w:abstractNumId w:val="18"/>
  </w:num>
  <w:num w:numId="50" w16cid:durableId="846601490">
    <w:abstractNumId w:val="0"/>
  </w:num>
  <w:num w:numId="51" w16cid:durableId="1555312473">
    <w:abstractNumId w:val="2"/>
  </w:num>
  <w:num w:numId="52" w16cid:durableId="198666408">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53" w16cid:durableId="358165991">
    <w:abstractNumId w:val="0"/>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54" w16cid:durableId="856652514">
    <w:abstractNumId w:val="31"/>
  </w:num>
  <w:num w:numId="55" w16cid:durableId="808671986">
    <w:abstractNumId w:val="67"/>
  </w:num>
  <w:num w:numId="56" w16cid:durableId="1990286797">
    <w:abstractNumId w:val="75"/>
  </w:num>
  <w:num w:numId="57" w16cid:durableId="121074864">
    <w:abstractNumId w:val="77"/>
  </w:num>
  <w:num w:numId="58" w16cid:durableId="1584028470">
    <w:abstractNumId w:val="86"/>
  </w:num>
  <w:num w:numId="59" w16cid:durableId="1373382301">
    <w:abstractNumId w:val="40"/>
  </w:num>
  <w:num w:numId="60" w16cid:durableId="250242158">
    <w:abstractNumId w:val="103"/>
  </w:num>
  <w:num w:numId="61" w16cid:durableId="1524128710">
    <w:abstractNumId w:val="82"/>
  </w:num>
  <w:num w:numId="62" w16cid:durableId="1448966962">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3" w16cid:durableId="893463173">
    <w:abstractNumId w:val="46"/>
  </w:num>
  <w:num w:numId="64" w16cid:durableId="188297954">
    <w:abstractNumId w:val="49"/>
  </w:num>
  <w:num w:numId="65" w16cid:durableId="141125508">
    <w:abstractNumId w:val="83"/>
  </w:num>
  <w:num w:numId="66" w16cid:durableId="1392464352">
    <w:abstractNumId w:val="70"/>
  </w:num>
  <w:num w:numId="67" w16cid:durableId="1089961340">
    <w:abstractNumId w:val="9"/>
  </w:num>
  <w:num w:numId="68" w16cid:durableId="64452352">
    <w:abstractNumId w:val="13"/>
  </w:num>
  <w:num w:numId="69" w16cid:durableId="423235331">
    <w:abstractNumId w:val="63"/>
  </w:num>
  <w:num w:numId="70" w16cid:durableId="1303925425">
    <w:abstractNumId w:val="59"/>
  </w:num>
  <w:num w:numId="71" w16cid:durableId="1712799573">
    <w:abstractNumId w:val="41"/>
  </w:num>
  <w:num w:numId="72" w16cid:durableId="1223911651">
    <w:abstractNumId w:val="22"/>
  </w:num>
  <w:num w:numId="73" w16cid:durableId="1028992190">
    <w:abstractNumId w:val="38"/>
  </w:num>
  <w:num w:numId="74" w16cid:durableId="433283232">
    <w:abstractNumId w:val="72"/>
  </w:num>
  <w:num w:numId="75" w16cid:durableId="2072580352">
    <w:abstractNumId w:val="2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341418">
    <w:abstractNumId w:val="45"/>
  </w:num>
  <w:num w:numId="77" w16cid:durableId="451941163">
    <w:abstractNumId w:val="2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35599550">
    <w:abstractNumId w:val="42"/>
  </w:num>
  <w:num w:numId="79" w16cid:durableId="859313803">
    <w:abstractNumId w:val="22"/>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934631430">
    <w:abstractNumId w:val="93"/>
  </w:num>
  <w:num w:numId="81" w16cid:durableId="1046872739">
    <w:abstractNumId w:val="51"/>
  </w:num>
  <w:num w:numId="82" w16cid:durableId="1651322172">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18958286">
    <w:abstractNumId w:val="64"/>
  </w:num>
  <w:num w:numId="84" w16cid:durableId="474181163">
    <w:abstractNumId w:val="98"/>
  </w:num>
  <w:num w:numId="85" w16cid:durableId="2079550103">
    <w:abstractNumId w:val="55"/>
  </w:num>
  <w:num w:numId="86" w16cid:durableId="1191649123">
    <w:abstractNumId w:val="2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90541746">
    <w:abstractNumId w:val="84"/>
  </w:num>
  <w:num w:numId="88" w16cid:durableId="1962566686">
    <w:abstractNumId w:val="2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35498123">
    <w:abstractNumId w:val="85"/>
  </w:num>
  <w:num w:numId="90" w16cid:durableId="1272516071">
    <w:abstractNumId w:val="56"/>
  </w:num>
  <w:num w:numId="91" w16cid:durableId="382413060">
    <w:abstractNumId w:val="2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61030586">
    <w:abstractNumId w:val="2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99829158">
    <w:abstractNumId w:val="39"/>
  </w:num>
  <w:num w:numId="94" w16cid:durableId="958729635">
    <w:abstractNumId w:val="2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8789163">
    <w:abstractNumId w:val="91"/>
  </w:num>
  <w:num w:numId="96" w16cid:durableId="1240869887">
    <w:abstractNumId w:val="78"/>
  </w:num>
  <w:num w:numId="97" w16cid:durableId="332268802">
    <w:abstractNumId w:val="2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668291043">
    <w:abstractNumId w:val="25"/>
  </w:num>
  <w:num w:numId="99" w16cid:durableId="1683512839">
    <w:abstractNumId w:val="16"/>
  </w:num>
  <w:num w:numId="100" w16cid:durableId="377894540">
    <w:abstractNumId w:val="4"/>
  </w:num>
  <w:num w:numId="101" w16cid:durableId="475727308">
    <w:abstractNumId w:val="22"/>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50370028">
    <w:abstractNumId w:val="97"/>
  </w:num>
  <w:num w:numId="103" w16cid:durableId="255942190">
    <w:abstractNumId w:val="102"/>
  </w:num>
  <w:num w:numId="104" w16cid:durableId="154152839">
    <w:abstractNumId w:val="68"/>
  </w:num>
  <w:num w:numId="105" w16cid:durableId="221715687">
    <w:abstractNumId w:val="22"/>
    <w:lvlOverride w:ilvl="0">
      <w:startOverride w:val="8"/>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18936897">
    <w:abstractNumId w:val="95"/>
  </w:num>
  <w:num w:numId="107" w16cid:durableId="246547036">
    <w:abstractNumId w:val="22"/>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412895699">
    <w:abstractNumId w:val="22"/>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052463519">
    <w:abstractNumId w:val="54"/>
  </w:num>
  <w:num w:numId="110" w16cid:durableId="1848904786">
    <w:abstractNumId w:val="96"/>
  </w:num>
  <w:num w:numId="111" w16cid:durableId="1936788657">
    <w:abstractNumId w:val="36"/>
  </w:num>
  <w:num w:numId="112" w16cid:durableId="934363231">
    <w:abstractNumId w:val="19"/>
  </w:num>
  <w:num w:numId="113" w16cid:durableId="1580142130">
    <w:abstractNumId w:val="22"/>
    <w:lvlOverride w:ilvl="0">
      <w:startOverride w:val="8"/>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57371874">
    <w:abstractNumId w:val="57"/>
  </w:num>
  <w:num w:numId="115" w16cid:durableId="1965768955">
    <w:abstractNumId w:val="32"/>
  </w:num>
  <w:num w:numId="116" w16cid:durableId="110905746">
    <w:abstractNumId w:val="58"/>
  </w:num>
  <w:num w:numId="117" w16cid:durableId="2079939961">
    <w:abstractNumId w:val="28"/>
  </w:num>
  <w:num w:numId="118" w16cid:durableId="1662468911">
    <w:abstractNumId w:val="43"/>
  </w:num>
  <w:num w:numId="119" w16cid:durableId="1020664724">
    <w:abstractNumId w:val="47"/>
  </w:num>
  <w:num w:numId="120" w16cid:durableId="349140519">
    <w:abstractNumId w:val="66"/>
  </w:num>
  <w:num w:numId="121" w16cid:durableId="47188724">
    <w:abstractNumId w:val="101"/>
  </w:num>
  <w:num w:numId="122" w16cid:durableId="687103006">
    <w:abstractNumId w:val="89"/>
  </w:num>
  <w:num w:numId="123" w16cid:durableId="1766221976">
    <w:abstractNumId w:val="52"/>
  </w:num>
  <w:num w:numId="124" w16cid:durableId="969898149">
    <w:abstractNumId w:val="23"/>
  </w:num>
  <w:num w:numId="125" w16cid:durableId="180358061">
    <w:abstractNumId w:val="94"/>
  </w:num>
  <w:num w:numId="126" w16cid:durableId="938024978">
    <w:abstractNumId w:val="14"/>
  </w:num>
  <w:num w:numId="127" w16cid:durableId="933441636">
    <w:abstractNumId w:val="30"/>
  </w:num>
  <w:num w:numId="128" w16cid:durableId="1947731332">
    <w:abstractNumId w:val="81"/>
  </w:num>
  <w:num w:numId="129" w16cid:durableId="1185553821">
    <w:abstractNumId w:val="100"/>
  </w:num>
  <w:num w:numId="130" w16cid:durableId="711930043">
    <w:abstractNumId w:val="37"/>
  </w:num>
  <w:num w:numId="131" w16cid:durableId="1584951212">
    <w:abstractNumId w:val="26"/>
  </w:num>
  <w:num w:numId="132" w16cid:durableId="911354485">
    <w:abstractNumId w:val="24"/>
  </w:num>
  <w:num w:numId="133" w16cid:durableId="1724405957">
    <w:abstractNumId w:val="48"/>
  </w:num>
  <w:num w:numId="134" w16cid:durableId="68890474">
    <w:abstractNumId w:val="21"/>
  </w:num>
  <w:num w:numId="135" w16cid:durableId="396905372">
    <w:abstractNumId w:val="5"/>
  </w:num>
  <w:num w:numId="136" w16cid:durableId="751975683">
    <w:abstractNumId w:val="29"/>
  </w:num>
  <w:num w:numId="137" w16cid:durableId="1679193747">
    <w:abstractNumId w:val="74"/>
  </w:num>
  <w:num w:numId="138" w16cid:durableId="1460227718">
    <w:abstractNumId w:val="34"/>
  </w:num>
  <w:num w:numId="139" w16cid:durableId="1035033867">
    <w:abstractNumId w:val="71"/>
  </w:num>
  <w:num w:numId="140" w16cid:durableId="1273709387">
    <w:abstractNumId w:val="35"/>
  </w:num>
  <w:num w:numId="141" w16cid:durableId="192113887">
    <w:abstractNumId w:val="50"/>
  </w:num>
  <w:num w:numId="142" w16cid:durableId="1010377141">
    <w:abstractNumId w:val="88"/>
  </w:num>
  <w:num w:numId="143" w16cid:durableId="65151374">
    <w:abstractNumId w:val="90"/>
  </w:num>
  <w:num w:numId="144" w16cid:durableId="1913268415">
    <w:abstractNumId w:val="79"/>
  </w:num>
  <w:num w:numId="145" w16cid:durableId="2047441602">
    <w:abstractNumId w:val="73"/>
  </w:num>
  <w:num w:numId="146" w16cid:durableId="637341385">
    <w:abstractNumId w:val="11"/>
  </w:num>
  <w:num w:numId="147" w16cid:durableId="1699353561">
    <w:abstractNumId w:val="69"/>
  </w:num>
  <w:num w:numId="148" w16cid:durableId="587465832">
    <w:abstractNumId w:val="99"/>
  </w:num>
  <w:num w:numId="149" w16cid:durableId="1596547560">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50" w16cid:durableId="2104689182">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51" w16cid:durableId="1881894337">
    <w:abstractNumId w:val="15"/>
  </w:num>
  <w:num w:numId="152" w16cid:durableId="694188276">
    <w:abstractNumId w:val="92"/>
  </w:num>
  <w:num w:numId="153" w16cid:durableId="145588158">
    <w:abstractNumId w:val="0"/>
  </w:num>
  <w:num w:numId="154" w16cid:durableId="799375069">
    <w:abstractNumId w:val="0"/>
  </w:num>
  <w:num w:numId="155" w16cid:durableId="2060349699">
    <w:abstractNumId w:val="0"/>
  </w:num>
  <w:num w:numId="156" w16cid:durableId="89745877">
    <w:abstractNumId w:val="0"/>
  </w:num>
  <w:num w:numId="157" w16cid:durableId="119827784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884102391">
    <w:abstractNumId w:val="2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ji KAMEI">
    <w15:presenceInfo w15:providerId="Windows Live" w15:userId="54df5577c9e4bf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trackRevisions/>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9CB"/>
    <w:rsid w:val="00005E58"/>
    <w:rsid w:val="00013FE8"/>
    <w:rsid w:val="000178A8"/>
    <w:rsid w:val="000216A4"/>
    <w:rsid w:val="00022250"/>
    <w:rsid w:val="00023FE8"/>
    <w:rsid w:val="000470DB"/>
    <w:rsid w:val="00047D47"/>
    <w:rsid w:val="000534B9"/>
    <w:rsid w:val="00054EEC"/>
    <w:rsid w:val="00056336"/>
    <w:rsid w:val="000730B1"/>
    <w:rsid w:val="00076E0F"/>
    <w:rsid w:val="00086002"/>
    <w:rsid w:val="000917F8"/>
    <w:rsid w:val="00092867"/>
    <w:rsid w:val="00094B0E"/>
    <w:rsid w:val="00095427"/>
    <w:rsid w:val="000A0F46"/>
    <w:rsid w:val="000A3958"/>
    <w:rsid w:val="000B2121"/>
    <w:rsid w:val="000B4723"/>
    <w:rsid w:val="000D62A2"/>
    <w:rsid w:val="000E0C78"/>
    <w:rsid w:val="00100811"/>
    <w:rsid w:val="0011568E"/>
    <w:rsid w:val="00123032"/>
    <w:rsid w:val="00141B90"/>
    <w:rsid w:val="00145F42"/>
    <w:rsid w:val="00147C7E"/>
    <w:rsid w:val="00153F9B"/>
    <w:rsid w:val="00177910"/>
    <w:rsid w:val="00183F44"/>
    <w:rsid w:val="00184688"/>
    <w:rsid w:val="001921F9"/>
    <w:rsid w:val="00192970"/>
    <w:rsid w:val="00192B58"/>
    <w:rsid w:val="001A1D9F"/>
    <w:rsid w:val="001A4F83"/>
    <w:rsid w:val="001A6BA4"/>
    <w:rsid w:val="001B365C"/>
    <w:rsid w:val="001B6D06"/>
    <w:rsid w:val="001C14D2"/>
    <w:rsid w:val="001C5D00"/>
    <w:rsid w:val="001C6FA7"/>
    <w:rsid w:val="001D704E"/>
    <w:rsid w:val="001E6913"/>
    <w:rsid w:val="001F2548"/>
    <w:rsid w:val="00207FBF"/>
    <w:rsid w:val="00215BA8"/>
    <w:rsid w:val="00217B0E"/>
    <w:rsid w:val="0022771A"/>
    <w:rsid w:val="00231B09"/>
    <w:rsid w:val="002350F4"/>
    <w:rsid w:val="0025413A"/>
    <w:rsid w:val="00263C55"/>
    <w:rsid w:val="00266A5F"/>
    <w:rsid w:val="00273CA4"/>
    <w:rsid w:val="00274E10"/>
    <w:rsid w:val="002868CD"/>
    <w:rsid w:val="00297C0A"/>
    <w:rsid w:val="002A6F73"/>
    <w:rsid w:val="002B2672"/>
    <w:rsid w:val="002D3126"/>
    <w:rsid w:val="002E322D"/>
    <w:rsid w:val="002E33FA"/>
    <w:rsid w:val="002E3788"/>
    <w:rsid w:val="00303B54"/>
    <w:rsid w:val="00304F5C"/>
    <w:rsid w:val="00306C04"/>
    <w:rsid w:val="00312022"/>
    <w:rsid w:val="003128E1"/>
    <w:rsid w:val="00314C2A"/>
    <w:rsid w:val="00325F82"/>
    <w:rsid w:val="00326204"/>
    <w:rsid w:val="003330BC"/>
    <w:rsid w:val="00336D2A"/>
    <w:rsid w:val="003429C0"/>
    <w:rsid w:val="00343007"/>
    <w:rsid w:val="00343261"/>
    <w:rsid w:val="00345D22"/>
    <w:rsid w:val="00365E22"/>
    <w:rsid w:val="0037124E"/>
    <w:rsid w:val="003804DF"/>
    <w:rsid w:val="00381240"/>
    <w:rsid w:val="00386082"/>
    <w:rsid w:val="00397E05"/>
    <w:rsid w:val="003A3183"/>
    <w:rsid w:val="003B23F2"/>
    <w:rsid w:val="003B3C12"/>
    <w:rsid w:val="003C6CFF"/>
    <w:rsid w:val="003D49EC"/>
    <w:rsid w:val="003D4DC6"/>
    <w:rsid w:val="003E0FD2"/>
    <w:rsid w:val="003E5B5E"/>
    <w:rsid w:val="003E636F"/>
    <w:rsid w:val="003F43AD"/>
    <w:rsid w:val="0041612F"/>
    <w:rsid w:val="0042034E"/>
    <w:rsid w:val="00426859"/>
    <w:rsid w:val="00434ADF"/>
    <w:rsid w:val="00440C12"/>
    <w:rsid w:val="0045228B"/>
    <w:rsid w:val="00461CE2"/>
    <w:rsid w:val="00484C4D"/>
    <w:rsid w:val="004854BE"/>
    <w:rsid w:val="004A0B76"/>
    <w:rsid w:val="004A1AC8"/>
    <w:rsid w:val="004B4E6A"/>
    <w:rsid w:val="004C1D36"/>
    <w:rsid w:val="004C22AD"/>
    <w:rsid w:val="004C71F3"/>
    <w:rsid w:val="004D01D7"/>
    <w:rsid w:val="004D274B"/>
    <w:rsid w:val="004E5668"/>
    <w:rsid w:val="004E793C"/>
    <w:rsid w:val="004E79CB"/>
    <w:rsid w:val="004F3D66"/>
    <w:rsid w:val="00544434"/>
    <w:rsid w:val="005525FB"/>
    <w:rsid w:val="005529B6"/>
    <w:rsid w:val="005553BE"/>
    <w:rsid w:val="00565BA4"/>
    <w:rsid w:val="005918B1"/>
    <w:rsid w:val="005A084E"/>
    <w:rsid w:val="005A14E8"/>
    <w:rsid w:val="005A1979"/>
    <w:rsid w:val="005A1B8C"/>
    <w:rsid w:val="005D35FF"/>
    <w:rsid w:val="005E1435"/>
    <w:rsid w:val="00613630"/>
    <w:rsid w:val="00620024"/>
    <w:rsid w:val="00625F92"/>
    <w:rsid w:val="006312DE"/>
    <w:rsid w:val="00633A8F"/>
    <w:rsid w:val="0063520D"/>
    <w:rsid w:val="006366DC"/>
    <w:rsid w:val="00637AD2"/>
    <w:rsid w:val="0068697A"/>
    <w:rsid w:val="006921E8"/>
    <w:rsid w:val="006956CE"/>
    <w:rsid w:val="006A2FE0"/>
    <w:rsid w:val="006C14B7"/>
    <w:rsid w:val="006C17A3"/>
    <w:rsid w:val="006C3B0A"/>
    <w:rsid w:val="006D0CCD"/>
    <w:rsid w:val="006D16DB"/>
    <w:rsid w:val="006D412B"/>
    <w:rsid w:val="006E0ECF"/>
    <w:rsid w:val="006E425F"/>
    <w:rsid w:val="006F599F"/>
    <w:rsid w:val="007023A3"/>
    <w:rsid w:val="00710CF2"/>
    <w:rsid w:val="0071773B"/>
    <w:rsid w:val="00725658"/>
    <w:rsid w:val="007365CF"/>
    <w:rsid w:val="0079555B"/>
    <w:rsid w:val="007A158D"/>
    <w:rsid w:val="007A45DD"/>
    <w:rsid w:val="007A551D"/>
    <w:rsid w:val="007B2E97"/>
    <w:rsid w:val="007E07A4"/>
    <w:rsid w:val="007E0D4D"/>
    <w:rsid w:val="00806D93"/>
    <w:rsid w:val="008110D6"/>
    <w:rsid w:val="0081777B"/>
    <w:rsid w:val="00826558"/>
    <w:rsid w:val="00852E9D"/>
    <w:rsid w:val="00855F33"/>
    <w:rsid w:val="008610FB"/>
    <w:rsid w:val="00864EAC"/>
    <w:rsid w:val="008753D1"/>
    <w:rsid w:val="00887132"/>
    <w:rsid w:val="00890043"/>
    <w:rsid w:val="008915AB"/>
    <w:rsid w:val="008948C1"/>
    <w:rsid w:val="0089785A"/>
    <w:rsid w:val="008A451D"/>
    <w:rsid w:val="008A7C08"/>
    <w:rsid w:val="008C0AB6"/>
    <w:rsid w:val="008C7700"/>
    <w:rsid w:val="008D4BDC"/>
    <w:rsid w:val="008D6C16"/>
    <w:rsid w:val="008E2161"/>
    <w:rsid w:val="008F25F3"/>
    <w:rsid w:val="0090234C"/>
    <w:rsid w:val="009038DA"/>
    <w:rsid w:val="009063C2"/>
    <w:rsid w:val="009134B0"/>
    <w:rsid w:val="00920430"/>
    <w:rsid w:val="009221BE"/>
    <w:rsid w:val="0093326A"/>
    <w:rsid w:val="00946AC2"/>
    <w:rsid w:val="00957F7D"/>
    <w:rsid w:val="00962653"/>
    <w:rsid w:val="00965294"/>
    <w:rsid w:val="009655AE"/>
    <w:rsid w:val="00966644"/>
    <w:rsid w:val="00970FA0"/>
    <w:rsid w:val="00972CE7"/>
    <w:rsid w:val="0097315F"/>
    <w:rsid w:val="0097470E"/>
    <w:rsid w:val="009748C6"/>
    <w:rsid w:val="00976880"/>
    <w:rsid w:val="00976FDA"/>
    <w:rsid w:val="009808E7"/>
    <w:rsid w:val="00984577"/>
    <w:rsid w:val="009925A5"/>
    <w:rsid w:val="00996913"/>
    <w:rsid w:val="009A7709"/>
    <w:rsid w:val="009B2C9C"/>
    <w:rsid w:val="009B4B7A"/>
    <w:rsid w:val="009C7BC9"/>
    <w:rsid w:val="009D4F66"/>
    <w:rsid w:val="009E06AA"/>
    <w:rsid w:val="009E1610"/>
    <w:rsid w:val="009E781B"/>
    <w:rsid w:val="00A156CA"/>
    <w:rsid w:val="00A26351"/>
    <w:rsid w:val="00A3465A"/>
    <w:rsid w:val="00A34C35"/>
    <w:rsid w:val="00A350B3"/>
    <w:rsid w:val="00A37C73"/>
    <w:rsid w:val="00A45699"/>
    <w:rsid w:val="00A472C4"/>
    <w:rsid w:val="00A52FD5"/>
    <w:rsid w:val="00A63013"/>
    <w:rsid w:val="00A630B4"/>
    <w:rsid w:val="00A80B93"/>
    <w:rsid w:val="00A84FDF"/>
    <w:rsid w:val="00A85DFD"/>
    <w:rsid w:val="00A86564"/>
    <w:rsid w:val="00A86EEA"/>
    <w:rsid w:val="00A94E5C"/>
    <w:rsid w:val="00AB235C"/>
    <w:rsid w:val="00AB668C"/>
    <w:rsid w:val="00AC2378"/>
    <w:rsid w:val="00AC2C40"/>
    <w:rsid w:val="00AC48E9"/>
    <w:rsid w:val="00AC7853"/>
    <w:rsid w:val="00AD40B7"/>
    <w:rsid w:val="00AE6500"/>
    <w:rsid w:val="00B01156"/>
    <w:rsid w:val="00B059A3"/>
    <w:rsid w:val="00B223A5"/>
    <w:rsid w:val="00B25B86"/>
    <w:rsid w:val="00B51CEA"/>
    <w:rsid w:val="00B60C38"/>
    <w:rsid w:val="00B705C5"/>
    <w:rsid w:val="00BA1866"/>
    <w:rsid w:val="00BA30EB"/>
    <w:rsid w:val="00BA5492"/>
    <w:rsid w:val="00BA7828"/>
    <w:rsid w:val="00BB7390"/>
    <w:rsid w:val="00BC4338"/>
    <w:rsid w:val="00BC4582"/>
    <w:rsid w:val="00BC4F54"/>
    <w:rsid w:val="00BC6F19"/>
    <w:rsid w:val="00BD2B04"/>
    <w:rsid w:val="00BE6E0E"/>
    <w:rsid w:val="00BE7383"/>
    <w:rsid w:val="00BF42CF"/>
    <w:rsid w:val="00C0675C"/>
    <w:rsid w:val="00C17C60"/>
    <w:rsid w:val="00C2177E"/>
    <w:rsid w:val="00C27969"/>
    <w:rsid w:val="00C42008"/>
    <w:rsid w:val="00C430F2"/>
    <w:rsid w:val="00C45D00"/>
    <w:rsid w:val="00C609FD"/>
    <w:rsid w:val="00C60C6D"/>
    <w:rsid w:val="00C75E88"/>
    <w:rsid w:val="00C76228"/>
    <w:rsid w:val="00C931E6"/>
    <w:rsid w:val="00CA3C0E"/>
    <w:rsid w:val="00CA7651"/>
    <w:rsid w:val="00CB692F"/>
    <w:rsid w:val="00CB79A2"/>
    <w:rsid w:val="00CC0278"/>
    <w:rsid w:val="00CC4885"/>
    <w:rsid w:val="00CD6A83"/>
    <w:rsid w:val="00CE1AB1"/>
    <w:rsid w:val="00CE7475"/>
    <w:rsid w:val="00CF1118"/>
    <w:rsid w:val="00CF76BF"/>
    <w:rsid w:val="00CF7CE5"/>
    <w:rsid w:val="00D00102"/>
    <w:rsid w:val="00D05517"/>
    <w:rsid w:val="00D06F4C"/>
    <w:rsid w:val="00D20141"/>
    <w:rsid w:val="00D46B33"/>
    <w:rsid w:val="00D475C1"/>
    <w:rsid w:val="00D52713"/>
    <w:rsid w:val="00D56674"/>
    <w:rsid w:val="00D61482"/>
    <w:rsid w:val="00D63EF6"/>
    <w:rsid w:val="00D73F8B"/>
    <w:rsid w:val="00D7430B"/>
    <w:rsid w:val="00D8287F"/>
    <w:rsid w:val="00DA3C97"/>
    <w:rsid w:val="00DA47AE"/>
    <w:rsid w:val="00DA5C48"/>
    <w:rsid w:val="00DA5FB8"/>
    <w:rsid w:val="00DB11C9"/>
    <w:rsid w:val="00DB66DD"/>
    <w:rsid w:val="00DC2EBD"/>
    <w:rsid w:val="00DE4A07"/>
    <w:rsid w:val="00E063AB"/>
    <w:rsid w:val="00E07E42"/>
    <w:rsid w:val="00E11435"/>
    <w:rsid w:val="00E11DF3"/>
    <w:rsid w:val="00E339C8"/>
    <w:rsid w:val="00E37497"/>
    <w:rsid w:val="00E414FE"/>
    <w:rsid w:val="00E7685A"/>
    <w:rsid w:val="00E93CC2"/>
    <w:rsid w:val="00E94068"/>
    <w:rsid w:val="00E9417E"/>
    <w:rsid w:val="00E97D76"/>
    <w:rsid w:val="00EA4D0F"/>
    <w:rsid w:val="00EC403D"/>
    <w:rsid w:val="00EC42F0"/>
    <w:rsid w:val="00EC59F1"/>
    <w:rsid w:val="00ED1EC9"/>
    <w:rsid w:val="00ED6E87"/>
    <w:rsid w:val="00EE2F0D"/>
    <w:rsid w:val="00EE51CE"/>
    <w:rsid w:val="00EF1EF9"/>
    <w:rsid w:val="00F03565"/>
    <w:rsid w:val="00F12EEF"/>
    <w:rsid w:val="00F239B7"/>
    <w:rsid w:val="00F26F4B"/>
    <w:rsid w:val="00F336EF"/>
    <w:rsid w:val="00F34590"/>
    <w:rsid w:val="00F5073F"/>
    <w:rsid w:val="00F57D46"/>
    <w:rsid w:val="00F658E8"/>
    <w:rsid w:val="00F7161E"/>
    <w:rsid w:val="00F71922"/>
    <w:rsid w:val="00F750E5"/>
    <w:rsid w:val="00F8058B"/>
    <w:rsid w:val="00F81072"/>
    <w:rsid w:val="00F95C6B"/>
    <w:rsid w:val="00FA0233"/>
    <w:rsid w:val="00FA7183"/>
    <w:rsid w:val="00FB06CD"/>
    <w:rsid w:val="00FB180A"/>
    <w:rsid w:val="00FB7D29"/>
    <w:rsid w:val="00FC052C"/>
    <w:rsid w:val="00FC0B11"/>
    <w:rsid w:val="00FC6217"/>
    <w:rsid w:val="00FC776F"/>
    <w:rsid w:val="00FC7A6A"/>
    <w:rsid w:val="00FD3DBD"/>
    <w:rsid w:val="00FD5DCB"/>
    <w:rsid w:val="00FE4869"/>
    <w:rsid w:val="00FE513F"/>
    <w:rsid w:val="00FF4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3B1844"/>
  <w15:docId w15:val="{DD7C4581-AF91-9B4F-82F8-842BA24FC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overflowPunct w:val="0"/>
      <w:autoSpaceDE w:val="0"/>
      <w:autoSpaceDN w:val="0"/>
      <w:adjustRightInd w:val="0"/>
      <w:textAlignment w:val="baseline"/>
    </w:pPr>
  </w:style>
  <w:style w:type="paragraph" w:styleId="1">
    <w:name w:val="heading 1"/>
    <w:basedOn w:val="a"/>
    <w:next w:val="a0"/>
    <w:uiPriority w:val="9"/>
    <w:qFormat/>
    <w:pPr>
      <w:numPr>
        <w:numId w:val="50"/>
      </w:numPr>
      <w:spacing w:before="245" w:after="259"/>
      <w:outlineLvl w:val="0"/>
    </w:pPr>
    <w:rPr>
      <w:rFonts w:ascii="Arial" w:hAnsi="Arial"/>
      <w:b/>
      <w:kern w:val="1"/>
      <w:sz w:val="36"/>
    </w:rPr>
  </w:style>
  <w:style w:type="paragraph" w:styleId="2">
    <w:name w:val="heading 2"/>
    <w:basedOn w:val="a"/>
    <w:next w:val="a0"/>
    <w:uiPriority w:val="9"/>
    <w:qFormat/>
    <w:pPr>
      <w:keepNext/>
      <w:numPr>
        <w:ilvl w:val="1"/>
        <w:numId w:val="50"/>
      </w:numPr>
      <w:spacing w:before="187" w:after="115"/>
      <w:outlineLvl w:val="1"/>
    </w:pPr>
    <w:rPr>
      <w:rFonts w:ascii="Arial" w:hAnsi="Arial"/>
      <w:b/>
      <w:sz w:val="28"/>
    </w:rPr>
  </w:style>
  <w:style w:type="paragraph" w:styleId="3">
    <w:name w:val="heading 3"/>
    <w:basedOn w:val="a"/>
    <w:next w:val="a0"/>
    <w:uiPriority w:val="9"/>
    <w:qFormat/>
    <w:pPr>
      <w:keepNext/>
      <w:numPr>
        <w:ilvl w:val="2"/>
        <w:numId w:val="50"/>
      </w:numPr>
      <w:spacing w:before="240"/>
      <w:outlineLvl w:val="2"/>
    </w:pPr>
    <w:rPr>
      <w:rFonts w:ascii="Arial" w:hAnsi="Arial"/>
      <w:b/>
      <w:sz w:val="24"/>
    </w:rPr>
  </w:style>
  <w:style w:type="paragraph" w:styleId="4">
    <w:name w:val="heading 4"/>
    <w:basedOn w:val="a"/>
    <w:next w:val="a0"/>
    <w:uiPriority w:val="9"/>
    <w:qFormat/>
    <w:pPr>
      <w:keepNext/>
      <w:numPr>
        <w:ilvl w:val="3"/>
        <w:numId w:val="50"/>
      </w:numPr>
      <w:spacing w:before="245"/>
      <w:outlineLvl w:val="3"/>
    </w:pPr>
    <w:rPr>
      <w:rFonts w:ascii="Arial" w:hAnsi="Arial"/>
      <w:b/>
    </w:rPr>
  </w:style>
  <w:style w:type="paragraph" w:styleId="5">
    <w:name w:val="heading 5"/>
    <w:basedOn w:val="a"/>
    <w:next w:val="a0"/>
    <w:uiPriority w:val="9"/>
    <w:qFormat/>
    <w:rsid w:val="00E7685A"/>
    <w:pPr>
      <w:keepNext/>
      <w:numPr>
        <w:ilvl w:val="4"/>
        <w:numId w:val="50"/>
      </w:numPr>
      <w:tabs>
        <w:tab w:val="left" w:pos="1134"/>
      </w:tabs>
      <w:spacing w:before="240"/>
      <w:outlineLvl w:val="4"/>
    </w:pPr>
    <w:rPr>
      <w:rFonts w:ascii="Arial" w:hAnsi="Arial"/>
      <w:b/>
      <w:sz w:val="18"/>
      <w:szCs w:val="15"/>
    </w:rPr>
  </w:style>
  <w:style w:type="paragraph" w:styleId="6">
    <w:name w:val="heading 6"/>
    <w:basedOn w:val="a"/>
    <w:next w:val="a0"/>
    <w:uiPriority w:val="9"/>
    <w:qFormat/>
    <w:pPr>
      <w:keepNext/>
      <w:numPr>
        <w:ilvl w:val="5"/>
        <w:numId w:val="50"/>
      </w:numPr>
      <w:spacing w:before="120"/>
      <w:outlineLvl w:val="5"/>
    </w:pPr>
    <w:rPr>
      <w:b/>
    </w:rPr>
  </w:style>
  <w:style w:type="paragraph" w:styleId="70">
    <w:name w:val="heading 7"/>
    <w:basedOn w:val="a"/>
    <w:next w:val="a"/>
    <w:uiPriority w:val="1"/>
    <w:qFormat/>
    <w:pPr>
      <w:spacing w:before="240"/>
      <w:outlineLvl w:val="6"/>
    </w:pPr>
  </w:style>
  <w:style w:type="paragraph" w:styleId="80">
    <w:name w:val="heading 8"/>
    <w:basedOn w:val="a"/>
    <w:next w:val="a"/>
    <w:qFormat/>
    <w:pPr>
      <w:tabs>
        <w:tab w:val="left" w:pos="567"/>
      </w:tabs>
      <w:spacing w:before="240" w:after="60"/>
      <w:ind w:left="567" w:hanging="567"/>
      <w:outlineLvl w:val="7"/>
    </w:pPr>
    <w:rPr>
      <w:i/>
    </w:rPr>
  </w:style>
  <w:style w:type="paragraph" w:styleId="90">
    <w:name w:val="heading 9"/>
    <w:basedOn w:val="a"/>
    <w:next w:val="a"/>
    <w:qFormat/>
    <w:pPr>
      <w:tabs>
        <w:tab w:val="left" w:pos="851"/>
      </w:tabs>
      <w:spacing w:before="240" w:after="60"/>
      <w:ind w:left="851" w:hanging="851"/>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Times New Roman" w:hAnsi="Times New Roman"/>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styleId="a4">
    <w:name w:val="Hyperlink"/>
    <w:uiPriority w:val="99"/>
    <w:rPr>
      <w:color w:val="0000FF"/>
      <w:u w:val="single"/>
    </w:rPr>
  </w:style>
  <w:style w:type="character" w:styleId="a5">
    <w:name w:val="FollowedHyperlink"/>
    <w:semiHidden/>
    <w:rPr>
      <w:color w:val="0000FF"/>
      <w:u w:val="single"/>
    </w:rPr>
  </w:style>
  <w:style w:type="character" w:customStyle="1" w:styleId="OCLChar">
    <w:name w:val="OCL Char"/>
    <w:rPr>
      <w:rFonts w:ascii="Courier" w:hAnsi="Courier"/>
      <w:noProof w:val="0"/>
      <w:lang w:val="en-US"/>
    </w:rPr>
  </w:style>
  <w:style w:type="character" w:customStyle="1" w:styleId="stereotype">
    <w:name w:val="stereotype"/>
    <w:rPr>
      <w:rFonts w:ascii="Courier" w:hAnsi="Courier"/>
      <w:color w:val="000000"/>
      <w:sz w:val="20"/>
    </w:rPr>
  </w:style>
  <w:style w:type="character" w:customStyle="1" w:styleId="term">
    <w:name w:val="term"/>
    <w:rPr>
      <w:i/>
    </w:rPr>
  </w:style>
  <w:style w:type="character" w:customStyle="1" w:styleId="ListBulletChar">
    <w:name w:val="List Bullet Char"/>
    <w:rPr>
      <w:noProof w:val="0"/>
      <w:lang w:val="en-US"/>
    </w:rPr>
  </w:style>
  <w:style w:type="character" w:styleId="a6">
    <w:name w:val="page number"/>
    <w:basedOn w:val="a1"/>
  </w:style>
  <w:style w:type="character" w:customStyle="1" w:styleId="RoleChar">
    <w:name w:val="Role Char"/>
    <w:rPr>
      <w:rFonts w:ascii="Arial" w:hAnsi="Arial"/>
      <w:b/>
      <w:noProof w:val="0"/>
      <w:sz w:val="22"/>
      <w:lang w:val="en-US"/>
    </w:rPr>
  </w:style>
  <w:style w:type="character" w:styleId="a7">
    <w:name w:val="Emphasis"/>
    <w:qFormat/>
    <w:rPr>
      <w:i/>
    </w:rPr>
  </w:style>
  <w:style w:type="character" w:customStyle="1" w:styleId="code">
    <w:name w:val="code"/>
    <w:rPr>
      <w:rFonts w:ascii="Courier" w:hAnsi="Courier"/>
    </w:rPr>
  </w:style>
  <w:style w:type="character" w:customStyle="1" w:styleId="Bullets">
    <w:name w:val="Bullets"/>
    <w:rPr>
      <w:rFonts w:ascii="Times New Roman" w:hAnsi="Times New Roman"/>
      <w:sz w:val="20"/>
    </w:rPr>
  </w:style>
  <w:style w:type="character" w:customStyle="1" w:styleId="WW8NumSt35z0">
    <w:name w:val="WW8NumSt35z0"/>
    <w:rPr>
      <w:rFonts w:ascii="Symbol" w:hAnsi="Symbol"/>
    </w:rPr>
  </w:style>
  <w:style w:type="character" w:customStyle="1" w:styleId="FootnoteCharacters">
    <w:name w:val="Footnote Characters"/>
    <w:rPr>
      <w:vertAlign w:val="superscript"/>
    </w:rPr>
  </w:style>
  <w:style w:type="character" w:customStyle="1" w:styleId="keyword">
    <w:name w:val="keyword"/>
    <w:rPr>
      <w:i/>
    </w:rPr>
  </w:style>
  <w:style w:type="character" w:styleId="a8">
    <w:name w:val="footnote reference"/>
    <w:semiHidden/>
    <w:rPr>
      <w:vertAlign w:val="superscript"/>
    </w:rPr>
  </w:style>
  <w:style w:type="character" w:customStyle="1" w:styleId="NumberingSymbols">
    <w:name w:val="Numbering Symbols"/>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styleId="a9">
    <w:name w:val="endnote reference"/>
    <w:semiHidden/>
    <w:rPr>
      <w:vertAlign w:val="superscript"/>
    </w:rPr>
  </w:style>
  <w:style w:type="character" w:customStyle="1" w:styleId="EndnoteCharacters">
    <w:name w:val="Endnote Characters"/>
  </w:style>
  <w:style w:type="paragraph" w:customStyle="1" w:styleId="Heading">
    <w:name w:val="Heading"/>
    <w:basedOn w:val="a"/>
    <w:next w:val="a0"/>
    <w:pPr>
      <w:keepNext/>
      <w:spacing w:before="240" w:after="120"/>
    </w:pPr>
    <w:rPr>
      <w:rFonts w:ascii="Arial" w:hAnsi="Arial"/>
      <w:sz w:val="28"/>
    </w:rPr>
  </w:style>
  <w:style w:type="paragraph" w:styleId="a0">
    <w:name w:val="Body Text"/>
    <w:basedOn w:val="a"/>
    <w:link w:val="aa"/>
    <w:uiPriority w:val="1"/>
    <w:qFormat/>
    <w:pPr>
      <w:spacing w:before="160"/>
    </w:pPr>
  </w:style>
  <w:style w:type="paragraph" w:styleId="ab">
    <w:name w:val="List"/>
    <w:basedOn w:val="a"/>
    <w:semiHidden/>
  </w:style>
  <w:style w:type="paragraph" w:styleId="ac">
    <w:name w:val="caption"/>
    <w:basedOn w:val="a"/>
    <w:uiPriority w:val="35"/>
    <w:qFormat/>
    <w:pPr>
      <w:suppressLineNumbers/>
      <w:spacing w:before="43" w:after="115"/>
    </w:pPr>
    <w:rPr>
      <w:rFonts w:ascii="Arial" w:hAnsi="Arial"/>
      <w:b/>
      <w:sz w:val="18"/>
    </w:rPr>
  </w:style>
  <w:style w:type="paragraph" w:customStyle="1" w:styleId="Index">
    <w:name w:val="Index"/>
    <w:basedOn w:val="a"/>
    <w:pPr>
      <w:suppressLineNumbers/>
    </w:pPr>
  </w:style>
  <w:style w:type="paragraph" w:styleId="Web">
    <w:name w:val="Normal (Web)"/>
    <w:basedOn w:val="a"/>
    <w:semiHidden/>
    <w:pPr>
      <w:spacing w:before="280" w:after="280"/>
    </w:pPr>
  </w:style>
  <w:style w:type="paragraph" w:customStyle="1" w:styleId="Figure">
    <w:name w:val="Figure"/>
    <w:basedOn w:val="a"/>
    <w:next w:val="a0"/>
    <w:pPr>
      <w:widowControl w:val="0"/>
    </w:pPr>
    <w:rPr>
      <w:rFonts w:ascii="Arial" w:hAnsi="Arial"/>
      <w:b/>
      <w:sz w:val="18"/>
    </w:rPr>
  </w:style>
  <w:style w:type="paragraph" w:styleId="ad">
    <w:name w:val="footer"/>
    <w:basedOn w:val="a"/>
    <w:semiHidden/>
    <w:pPr>
      <w:tabs>
        <w:tab w:val="center" w:pos="4320"/>
        <w:tab w:val="right" w:pos="8640"/>
      </w:tabs>
    </w:pPr>
  </w:style>
  <w:style w:type="paragraph" w:styleId="ae">
    <w:name w:val="header"/>
    <w:basedOn w:val="a"/>
    <w:semiHidden/>
    <w:pPr>
      <w:tabs>
        <w:tab w:val="center" w:pos="4320"/>
        <w:tab w:val="right" w:pos="9346"/>
      </w:tabs>
    </w:pPr>
  </w:style>
  <w:style w:type="paragraph" w:customStyle="1" w:styleId="Listtext">
    <w:name w:val="List text"/>
    <w:basedOn w:val="a0"/>
    <w:next w:val="ab"/>
    <w:pPr>
      <w:ind w:left="720"/>
    </w:pPr>
  </w:style>
  <w:style w:type="paragraph" w:customStyle="1" w:styleId="Note">
    <w:name w:val="Note"/>
    <w:basedOn w:val="a0"/>
    <w:pPr>
      <w:ind w:left="-1080"/>
    </w:pPr>
  </w:style>
  <w:style w:type="paragraph" w:customStyle="1" w:styleId="OCL">
    <w:name w:val="OCL"/>
    <w:basedOn w:val="a"/>
    <w:next w:val="a"/>
    <w:pPr>
      <w:spacing w:before="120"/>
      <w:ind w:left="1008" w:hanging="720"/>
    </w:pPr>
    <w:rPr>
      <w:rFonts w:ascii="Courier" w:hAnsi="Courier"/>
    </w:rPr>
  </w:style>
  <w:style w:type="paragraph" w:customStyle="1" w:styleId="OCLinterp">
    <w:name w:val="OCLinterp"/>
    <w:basedOn w:val="a0"/>
    <w:next w:val="OCL"/>
    <w:pPr>
      <w:spacing w:before="40"/>
      <w:ind w:left="288"/>
    </w:pPr>
  </w:style>
  <w:style w:type="paragraph" w:customStyle="1" w:styleId="Subhead">
    <w:name w:val="Subhead"/>
    <w:basedOn w:val="a"/>
    <w:next w:val="a0"/>
    <w:pPr>
      <w:spacing w:before="240"/>
    </w:pPr>
    <w:rPr>
      <w:rFonts w:ascii="Arial" w:hAnsi="Arial"/>
      <w:b/>
      <w:sz w:val="22"/>
    </w:rPr>
  </w:style>
  <w:style w:type="paragraph" w:styleId="af">
    <w:name w:val="Title"/>
    <w:basedOn w:val="a"/>
    <w:next w:val="af0"/>
    <w:uiPriority w:val="10"/>
    <w:qFormat/>
    <w:pPr>
      <w:spacing w:before="240" w:after="240"/>
      <w:jc w:val="center"/>
    </w:pPr>
    <w:rPr>
      <w:rFonts w:ascii="Arial" w:hAnsi="Arial"/>
      <w:b/>
      <w:kern w:val="1"/>
      <w:sz w:val="48"/>
    </w:rPr>
  </w:style>
  <w:style w:type="paragraph" w:styleId="af0">
    <w:name w:val="Subtitle"/>
    <w:basedOn w:val="a"/>
    <w:next w:val="a0"/>
    <w:qFormat/>
    <w:rPr>
      <w:rFonts w:ascii="Arial" w:hAnsi="Arial"/>
      <w:b/>
      <w:sz w:val="28"/>
    </w:rPr>
  </w:style>
  <w:style w:type="paragraph" w:styleId="af1">
    <w:name w:val="Document Map"/>
    <w:basedOn w:val="a"/>
    <w:semiHidden/>
    <w:pPr>
      <w:shd w:val="clear" w:color="FFFFFF" w:fill="000080"/>
    </w:pPr>
    <w:rPr>
      <w:rFonts w:ascii="Tahoma" w:hAnsi="Tahoma"/>
    </w:rPr>
  </w:style>
  <w:style w:type="paragraph" w:styleId="af2">
    <w:name w:val="List Bullet"/>
    <w:basedOn w:val="a"/>
    <w:semiHidden/>
    <w:pPr>
      <w:ind w:left="144" w:right="130"/>
    </w:pPr>
  </w:style>
  <w:style w:type="paragraph" w:customStyle="1" w:styleId="Role">
    <w:name w:val="Role"/>
    <w:basedOn w:val="a"/>
    <w:next w:val="a0"/>
    <w:pPr>
      <w:spacing w:before="120"/>
    </w:pPr>
    <w:rPr>
      <w:rFonts w:ascii="Arial" w:hAnsi="Arial"/>
      <w:b/>
      <w:sz w:val="22"/>
    </w:rPr>
  </w:style>
  <w:style w:type="paragraph" w:customStyle="1" w:styleId="Example">
    <w:name w:val="Example"/>
    <w:basedOn w:val="a"/>
    <w:pPr>
      <w:spacing w:before="160"/>
    </w:pPr>
  </w:style>
  <w:style w:type="paragraph" w:customStyle="1" w:styleId="EXPRESS">
    <w:name w:val="EXPRESS"/>
    <w:basedOn w:val="a"/>
    <w:pPr>
      <w:spacing w:before="40"/>
      <w:ind w:left="288"/>
    </w:pPr>
    <w:rPr>
      <w:rFonts w:ascii="Courier" w:hAnsi="Courier"/>
    </w:rPr>
  </w:style>
  <w:style w:type="paragraph" w:customStyle="1" w:styleId="Heading0">
    <w:name w:val="Heading0"/>
    <w:basedOn w:val="a"/>
    <w:next w:val="a0"/>
    <w:pPr>
      <w:spacing w:before="240" w:after="240"/>
      <w:jc w:val="center"/>
    </w:pPr>
    <w:rPr>
      <w:rFonts w:ascii="Arial" w:hAnsi="Arial"/>
      <w:b/>
      <w:sz w:val="32"/>
    </w:rPr>
  </w:style>
  <w:style w:type="paragraph" w:customStyle="1" w:styleId="Author">
    <w:name w:val="Author"/>
    <w:basedOn w:val="a"/>
    <w:next w:val="a"/>
    <w:pPr>
      <w:spacing w:before="240"/>
      <w:ind w:left="720"/>
    </w:pPr>
    <w:rPr>
      <w:rFonts w:ascii="Arial" w:hAnsi="Arial"/>
      <w:i/>
      <w:sz w:val="22"/>
    </w:rPr>
  </w:style>
  <w:style w:type="paragraph" w:customStyle="1" w:styleId="PartHeading">
    <w:name w:val="Part Heading"/>
    <w:basedOn w:val="a"/>
    <w:pPr>
      <w:pBdr>
        <w:bottom w:val="single" w:sz="6" w:space="1" w:color="000000"/>
      </w:pBdr>
      <w:spacing w:before="120" w:after="480"/>
      <w:ind w:left="-360"/>
    </w:pPr>
    <w:rPr>
      <w:rFonts w:ascii="Verdana" w:hAnsi="Verdana"/>
      <w:b/>
      <w:sz w:val="48"/>
    </w:rPr>
  </w:style>
  <w:style w:type="paragraph" w:customStyle="1" w:styleId="FrontPageTitle">
    <w:name w:val="Front Page Title"/>
    <w:basedOn w:val="a"/>
    <w:pPr>
      <w:spacing w:after="120"/>
    </w:pPr>
    <w:rPr>
      <w:rFonts w:ascii="Arial" w:hAnsi="Arial"/>
      <w:b/>
      <w:color w:val="000000"/>
      <w:sz w:val="24"/>
    </w:rPr>
  </w:style>
  <w:style w:type="paragraph" w:customStyle="1" w:styleId="FrontPageLabel">
    <w:name w:val="Front Page Label"/>
    <w:basedOn w:val="a"/>
    <w:pPr>
      <w:spacing w:after="120"/>
      <w:jc w:val="right"/>
    </w:pPr>
    <w:rPr>
      <w:rFonts w:ascii="Arial" w:hAnsi="Arial"/>
    </w:rPr>
  </w:style>
  <w:style w:type="paragraph" w:styleId="1a">
    <w:name w:val="toc 1"/>
    <w:basedOn w:val="a"/>
    <w:next w:val="a"/>
    <w:uiPriority w:val="39"/>
    <w:qFormat/>
    <w:pPr>
      <w:tabs>
        <w:tab w:val="right" w:leader="dot" w:pos="9000"/>
      </w:tabs>
    </w:pPr>
  </w:style>
  <w:style w:type="paragraph" w:styleId="2a">
    <w:name w:val="toc 2"/>
    <w:basedOn w:val="a"/>
    <w:next w:val="a"/>
    <w:uiPriority w:val="39"/>
    <w:qFormat/>
    <w:pPr>
      <w:tabs>
        <w:tab w:val="left" w:pos="1080"/>
        <w:tab w:val="right" w:leader="dot" w:pos="9000"/>
      </w:tabs>
      <w:ind w:left="1512" w:hanging="1080"/>
    </w:pPr>
  </w:style>
  <w:style w:type="paragraph" w:styleId="3a">
    <w:name w:val="toc 3"/>
    <w:basedOn w:val="a"/>
    <w:next w:val="a"/>
    <w:uiPriority w:val="39"/>
    <w:qFormat/>
    <w:pPr>
      <w:tabs>
        <w:tab w:val="left" w:pos="1915"/>
        <w:tab w:val="right" w:leader="dot" w:pos="9000"/>
      </w:tabs>
      <w:ind w:left="2995" w:hanging="1915"/>
    </w:pPr>
  </w:style>
  <w:style w:type="paragraph" w:styleId="af3">
    <w:name w:val="table of figures"/>
    <w:basedOn w:val="a"/>
    <w:next w:val="a"/>
    <w:semiHidden/>
    <w:pPr>
      <w:tabs>
        <w:tab w:val="left" w:pos="1080"/>
        <w:tab w:val="right" w:leader="dot" w:pos="9000"/>
      </w:tabs>
      <w:ind w:left="1080" w:hanging="1080"/>
    </w:pPr>
  </w:style>
  <w:style w:type="paragraph" w:styleId="af4">
    <w:name w:val="Balloon Text"/>
    <w:basedOn w:val="a"/>
    <w:rPr>
      <w:rFonts w:ascii="Tahoma" w:hAnsi="Tahoma"/>
      <w:sz w:val="16"/>
    </w:rPr>
  </w:style>
  <w:style w:type="paragraph" w:customStyle="1" w:styleId="diagram">
    <w:name w:val="diagram"/>
    <w:basedOn w:val="a"/>
    <w:next w:val="Figure"/>
    <w:pPr>
      <w:pageBreakBefore/>
    </w:pPr>
  </w:style>
  <w:style w:type="paragraph" w:styleId="4a">
    <w:name w:val="toc 4"/>
    <w:basedOn w:val="Index"/>
    <w:uiPriority w:val="39"/>
    <w:pPr>
      <w:tabs>
        <w:tab w:val="right" w:leader="dot" w:pos="9972"/>
      </w:tabs>
      <w:ind w:left="849"/>
    </w:pPr>
  </w:style>
  <w:style w:type="paragraph" w:styleId="5a">
    <w:name w:val="toc 5"/>
    <w:basedOn w:val="Index"/>
    <w:uiPriority w:val="39"/>
    <w:pPr>
      <w:tabs>
        <w:tab w:val="right" w:leader="dot" w:pos="9972"/>
      </w:tabs>
      <w:ind w:left="1132"/>
    </w:pPr>
  </w:style>
  <w:style w:type="paragraph" w:styleId="69">
    <w:name w:val="toc 6"/>
    <w:basedOn w:val="Index"/>
    <w:uiPriority w:val="39"/>
    <w:pPr>
      <w:tabs>
        <w:tab w:val="right" w:leader="dot" w:pos="9972"/>
      </w:tabs>
      <w:ind w:left="1415"/>
    </w:pPr>
  </w:style>
  <w:style w:type="paragraph" w:styleId="71">
    <w:name w:val="toc 7"/>
    <w:basedOn w:val="Index"/>
    <w:uiPriority w:val="39"/>
    <w:pPr>
      <w:tabs>
        <w:tab w:val="right" w:leader="dot" w:pos="9972"/>
      </w:tabs>
      <w:ind w:left="1698"/>
    </w:pPr>
  </w:style>
  <w:style w:type="paragraph" w:styleId="81">
    <w:name w:val="toc 8"/>
    <w:basedOn w:val="Index"/>
    <w:uiPriority w:val="39"/>
    <w:pPr>
      <w:tabs>
        <w:tab w:val="right" w:leader="dot" w:pos="9972"/>
      </w:tabs>
      <w:ind w:left="1981"/>
    </w:pPr>
  </w:style>
  <w:style w:type="paragraph" w:styleId="91">
    <w:name w:val="toc 9"/>
    <w:basedOn w:val="Index"/>
    <w:uiPriority w:val="39"/>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Copyright">
    <w:name w:val="Copyright"/>
    <w:basedOn w:val="a"/>
    <w:next w:val="a"/>
    <w:pPr>
      <w:spacing w:before="120" w:after="120"/>
    </w:pPr>
  </w:style>
  <w:style w:type="paragraph" w:styleId="af5">
    <w:name w:val="Normal Indent"/>
    <w:basedOn w:val="a"/>
    <w:next w:val="1a"/>
    <w:semiHidden/>
    <w:rPr>
      <w:sz w:val="24"/>
    </w:rPr>
  </w:style>
  <w:style w:type="paragraph" w:customStyle="1" w:styleId="class-itemdescription">
    <w:name w:val="class - item description"/>
    <w:basedOn w:val="af5"/>
    <w:pPr>
      <w:keepNext/>
      <w:spacing w:before="240" w:after="120"/>
    </w:pPr>
    <w:rPr>
      <w:rFonts w:ascii="Arial" w:hAnsi="Arial"/>
      <w:b/>
      <w:sz w:val="20"/>
    </w:rPr>
  </w:style>
  <w:style w:type="paragraph" w:customStyle="1" w:styleId="classcomment">
    <w:name w:val="class comment"/>
    <w:basedOn w:val="a"/>
  </w:style>
  <w:style w:type="paragraph" w:customStyle="1" w:styleId="classpart">
    <w:name w:val="class part"/>
    <w:basedOn w:val="classcomment"/>
  </w:style>
  <w:style w:type="paragraph" w:customStyle="1" w:styleId="Issue">
    <w:name w:val="Issue"/>
    <w:basedOn w:val="a"/>
    <w:pPr>
      <w:spacing w:line="276" w:lineRule="auto"/>
    </w:pPr>
    <w:rPr>
      <w:i/>
      <w:sz w:val="18"/>
    </w:rPr>
  </w:style>
  <w:style w:type="paragraph" w:customStyle="1" w:styleId="IssueHeader">
    <w:name w:val="Issue Header"/>
    <w:basedOn w:val="Issue"/>
    <w:next w:val="Issue"/>
    <w:pPr>
      <w:pBdr>
        <w:bottom w:val="single" w:sz="6" w:space="1" w:color="000000"/>
      </w:pBdr>
    </w:pPr>
  </w:style>
  <w:style w:type="paragraph" w:customStyle="1" w:styleId="IssueFooter">
    <w:name w:val="Issue Footer"/>
    <w:basedOn w:val="Issue"/>
    <w:pPr>
      <w:pBdr>
        <w:top w:val="single" w:sz="6" w:space="1" w:color="000000"/>
      </w:pBdr>
    </w:pPr>
  </w:style>
  <w:style w:type="paragraph" w:styleId="af6">
    <w:name w:val="List Number"/>
    <w:basedOn w:val="a"/>
    <w:semiHidden/>
    <w:pPr>
      <w:spacing w:before="60"/>
    </w:pPr>
  </w:style>
  <w:style w:type="paragraph" w:styleId="af7">
    <w:name w:val="footnote text"/>
    <w:basedOn w:val="a"/>
    <w:semiHidden/>
    <w:pPr>
      <w:suppressLineNumbers/>
      <w:ind w:left="283" w:hanging="283"/>
    </w:pPr>
    <w:rPr>
      <w:sz w:val="18"/>
    </w:rPr>
  </w:style>
  <w:style w:type="paragraph" w:customStyle="1" w:styleId="TableContents">
    <w:name w:val="Table Contents"/>
    <w:basedOn w:val="a"/>
    <w:pPr>
      <w:suppressLineNumbers/>
    </w:pPr>
  </w:style>
  <w:style w:type="paragraph" w:customStyle="1" w:styleId="Body">
    <w:name w:val="Body"/>
    <w:pPr>
      <w:widowControl w:val="0"/>
      <w:suppressAutoHyphens/>
      <w:overflowPunct w:val="0"/>
      <w:autoSpaceDE w:val="0"/>
      <w:autoSpaceDN w:val="0"/>
      <w:adjustRightInd w:val="0"/>
      <w:spacing w:before="158" w:line="100" w:lineRule="atLeast"/>
      <w:textAlignment w:val="baseline"/>
    </w:pPr>
  </w:style>
  <w:style w:type="paragraph" w:customStyle="1" w:styleId="Bullet1">
    <w:name w:val="Bullet_1"/>
    <w:basedOn w:val="af2"/>
  </w:style>
  <w:style w:type="paragraph" w:customStyle="1" w:styleId="Preface">
    <w:name w:val="Preface"/>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a"/>
    <w:next w:val="a"/>
    <w:pPr>
      <w:tabs>
        <w:tab w:val="left" w:pos="440"/>
        <w:tab w:val="right" w:leader="dot" w:pos="9923"/>
      </w:tabs>
      <w:spacing w:after="100"/>
    </w:pPr>
    <w:rPr>
      <w:sz w:val="28"/>
      <w:lang w:val="es-ES_tradnl"/>
    </w:rPr>
  </w:style>
  <w:style w:type="paragraph" w:customStyle="1" w:styleId="Heading1TOC">
    <w:name w:val="Heading1TOC"/>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pPr>
      <w:suppressLineNumbers/>
    </w:pPr>
    <w:rPr>
      <w:b/>
      <w:sz w:val="32"/>
    </w:rPr>
  </w:style>
  <w:style w:type="paragraph" w:customStyle="1" w:styleId="Framecontents">
    <w:name w:val="Frame contents"/>
    <w:basedOn w:val="a0"/>
  </w:style>
  <w:style w:type="paragraph" w:customStyle="1" w:styleId="Annex">
    <w:name w:val="Annex"/>
    <w:next w:val="Body"/>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next w:val="Body"/>
    <w:pPr>
      <w:widowControl w:val="0"/>
      <w:suppressAutoHyphens/>
      <w:overflowPunct w:val="0"/>
      <w:autoSpaceDE w:val="0"/>
      <w:autoSpaceDN w:val="0"/>
      <w:adjustRightInd w:val="0"/>
      <w:jc w:val="center"/>
      <w:textAlignment w:val="baseline"/>
    </w:pPr>
    <w:rPr>
      <w:rFonts w:ascii="Arial" w:hAnsi="Arial"/>
      <w:sz w:val="28"/>
    </w:rPr>
  </w:style>
  <w:style w:type="paragraph" w:customStyle="1" w:styleId="AnnexHead1">
    <w:name w:val="Annex_Head1"/>
    <w:next w:val="Body"/>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pPr>
      <w:jc w:val="center"/>
    </w:pPr>
    <w:rPr>
      <w:b/>
    </w:rPr>
  </w:style>
  <w:style w:type="paragraph" w:customStyle="1" w:styleId="TableText">
    <w:name w:val="Table Text"/>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pPr>
      <w:widowControl w:val="0"/>
      <w:suppressAutoHyphens/>
      <w:overflowPunct w:val="0"/>
      <w:autoSpaceDE w:val="0"/>
      <w:autoSpaceDN w:val="0"/>
      <w:adjustRightInd w:val="0"/>
      <w:textAlignment w:val="baseline"/>
    </w:pPr>
  </w:style>
  <w:style w:type="paragraph" w:customStyle="1" w:styleId="Table">
    <w:name w:val="Table"/>
    <w:basedOn w:val="ac"/>
  </w:style>
  <w:style w:type="paragraph" w:customStyle="1" w:styleId="Tablecaption">
    <w:name w:val="Table caption"/>
    <w:next w:val="Text"/>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ac"/>
  </w:style>
  <w:style w:type="paragraph" w:customStyle="1" w:styleId="IDL">
    <w:name w:val="IDL"/>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pPr>
      <w:spacing w:before="86" w:after="58"/>
    </w:pPr>
  </w:style>
  <w:style w:type="paragraph" w:customStyle="1" w:styleId="IDLcode">
    <w:name w:val="IDL_code"/>
    <w:basedOn w:val="a"/>
    <w:rPr>
      <w:rFonts w:ascii="Arial" w:hAnsi="Arial"/>
      <w:b/>
    </w:rPr>
  </w:style>
  <w:style w:type="paragraph" w:customStyle="1" w:styleId="Code0">
    <w:name w:val="Code"/>
    <w:basedOn w:val="a"/>
    <w:rPr>
      <w:rFonts w:ascii="Arial" w:hAnsi="Arial"/>
    </w:rPr>
  </w:style>
  <w:style w:type="paragraph" w:customStyle="1" w:styleId="HeadingRunIn">
    <w:name w:val="HeadingRunIn"/>
    <w:next w:val="Body"/>
    <w:pPr>
      <w:keepNext/>
      <w:autoSpaceDE w:val="0"/>
      <w:autoSpaceDN w:val="0"/>
      <w:adjustRightInd w:val="0"/>
      <w:spacing w:before="120" w:line="280" w:lineRule="atLeast"/>
    </w:pPr>
    <w:rPr>
      <w:b/>
      <w:bCs/>
      <w:color w:val="000000"/>
      <w:w w:val="0"/>
      <w:sz w:val="24"/>
      <w:szCs w:val="24"/>
    </w:rPr>
  </w:style>
  <w:style w:type="paragraph" w:customStyle="1" w:styleId="western">
    <w:name w:val="western"/>
    <w:basedOn w:val="a"/>
    <w:rsid w:val="00C609FD"/>
    <w:pPr>
      <w:suppressAutoHyphens w:val="0"/>
      <w:overflowPunct/>
      <w:autoSpaceDE/>
      <w:autoSpaceDN/>
      <w:adjustRightInd/>
      <w:spacing w:before="115" w:after="58" w:line="264" w:lineRule="auto"/>
      <w:textAlignment w:val="auto"/>
    </w:pPr>
    <w:rPr>
      <w:color w:val="000000"/>
    </w:rPr>
  </w:style>
  <w:style w:type="paragraph" w:customStyle="1" w:styleId="Textbody">
    <w:name w:val="Text body"/>
    <w:basedOn w:val="a"/>
    <w:rsid w:val="000B4723"/>
    <w:pPr>
      <w:adjustRightInd/>
      <w:spacing w:before="113" w:after="57" w:line="264" w:lineRule="auto"/>
      <w:textAlignment w:val="auto"/>
    </w:pPr>
    <w:rPr>
      <w:kern w:val="3"/>
    </w:rPr>
  </w:style>
  <w:style w:type="numbering" w:customStyle="1" w:styleId="WWOutlineListStyle">
    <w:name w:val="WW_OutlineListStyle"/>
    <w:basedOn w:val="a3"/>
    <w:rsid w:val="00215BA8"/>
    <w:pPr>
      <w:numPr>
        <w:numId w:val="18"/>
      </w:numPr>
    </w:pPr>
  </w:style>
  <w:style w:type="paragraph" w:customStyle="1" w:styleId="Bullet">
    <w:name w:val="Bullet"/>
    <w:basedOn w:val="a"/>
    <w:rsid w:val="00215BA8"/>
    <w:pPr>
      <w:numPr>
        <w:numId w:val="20"/>
      </w:numPr>
      <w:adjustRightInd/>
      <w:spacing w:before="45" w:after="45" w:line="264" w:lineRule="auto"/>
      <w:ind w:left="680" w:hanging="340"/>
      <w:textAlignment w:val="auto"/>
    </w:pPr>
    <w:rPr>
      <w:kern w:val="3"/>
    </w:rPr>
  </w:style>
  <w:style w:type="paragraph" w:customStyle="1" w:styleId="Numbering1">
    <w:name w:val="Numbering 1"/>
    <w:basedOn w:val="ab"/>
    <w:rsid w:val="00215BA8"/>
    <w:pPr>
      <w:numPr>
        <w:numId w:val="19"/>
      </w:numPr>
      <w:adjustRightInd/>
      <w:spacing w:before="68" w:after="68" w:line="264" w:lineRule="auto"/>
      <w:ind w:left="720" w:hanging="363"/>
    </w:pPr>
    <w:rPr>
      <w:kern w:val="3"/>
    </w:rPr>
  </w:style>
  <w:style w:type="paragraph" w:customStyle="1" w:styleId="IssueTag">
    <w:name w:val="Issue Tag"/>
    <w:basedOn w:val="Textbody"/>
    <w:next w:val="Textbody"/>
    <w:rsid w:val="00215BA8"/>
    <w:pPr>
      <w:keepNext/>
      <w:suppressLineNumbers/>
      <w:spacing w:before="57"/>
      <w:ind w:left="-567"/>
    </w:pPr>
    <w:rPr>
      <w:b/>
      <w:vanish/>
      <w:color w:val="DC2300"/>
      <w:shd w:val="clear" w:color="auto" w:fill="FFFF99"/>
    </w:rPr>
  </w:style>
  <w:style w:type="character" w:customStyle="1" w:styleId="StrongEmphasis">
    <w:name w:val="Strong Emphasis"/>
    <w:rsid w:val="00215BA8"/>
    <w:rPr>
      <w:b/>
      <w:bCs/>
    </w:rPr>
  </w:style>
  <w:style w:type="numbering" w:customStyle="1" w:styleId="Numbering11">
    <w:name w:val="Numbering 1_1"/>
    <w:basedOn w:val="a3"/>
    <w:rsid w:val="00215BA8"/>
    <w:pPr>
      <w:numPr>
        <w:numId w:val="19"/>
      </w:numPr>
    </w:pPr>
  </w:style>
  <w:style w:type="numbering" w:customStyle="1" w:styleId="BulletList">
    <w:name w:val="Bullet List"/>
    <w:basedOn w:val="a3"/>
    <w:rsid w:val="00215BA8"/>
    <w:pPr>
      <w:numPr>
        <w:numId w:val="20"/>
      </w:numPr>
    </w:pPr>
  </w:style>
  <w:style w:type="paragraph" w:styleId="af8">
    <w:name w:val="List Paragraph"/>
    <w:basedOn w:val="a"/>
    <w:uiPriority w:val="1"/>
    <w:qFormat/>
    <w:rsid w:val="00215BA8"/>
    <w:pPr>
      <w:ind w:left="720"/>
      <w:contextualSpacing/>
    </w:pPr>
  </w:style>
  <w:style w:type="character" w:customStyle="1" w:styleId="SourceText">
    <w:name w:val="Source Text"/>
    <w:rsid w:val="00A37C73"/>
    <w:rPr>
      <w:rFonts w:ascii="Courier New" w:eastAsia="Courier New" w:hAnsi="Courier New" w:cs="Courier New"/>
      <w:b/>
      <w:sz w:val="18"/>
    </w:rPr>
  </w:style>
  <w:style w:type="paragraph" w:customStyle="1" w:styleId="Bibliography1">
    <w:name w:val="Bibliography 1"/>
    <w:basedOn w:val="Index"/>
    <w:rsid w:val="00B705C5"/>
    <w:pPr>
      <w:tabs>
        <w:tab w:val="right" w:leader="dot" w:pos="9025"/>
      </w:tabs>
      <w:adjustRightInd/>
      <w:spacing w:before="113" w:after="113" w:line="264" w:lineRule="auto"/>
      <w:textAlignment w:val="auto"/>
    </w:pPr>
    <w:rPr>
      <w:kern w:val="3"/>
      <w:sz w:val="22"/>
      <w:lang w:val="en-GB"/>
    </w:rPr>
  </w:style>
  <w:style w:type="paragraph" w:customStyle="1" w:styleId="Standard">
    <w:name w:val="Standard"/>
    <w:rsid w:val="00B705C5"/>
    <w:pPr>
      <w:suppressAutoHyphens/>
      <w:overflowPunct w:val="0"/>
      <w:autoSpaceDE w:val="0"/>
      <w:autoSpaceDN w:val="0"/>
      <w:textAlignment w:val="baseline"/>
    </w:pPr>
    <w:rPr>
      <w:kern w:val="3"/>
    </w:rPr>
  </w:style>
  <w:style w:type="paragraph" w:customStyle="1" w:styleId="Footerright">
    <w:name w:val="Footer right"/>
    <w:basedOn w:val="Standard"/>
    <w:rsid w:val="00B705C5"/>
    <w:pPr>
      <w:suppressLineNumbers/>
      <w:tabs>
        <w:tab w:val="right" w:pos="9979"/>
      </w:tabs>
    </w:pPr>
    <w:rPr>
      <w:rFonts w:ascii="Arial" w:hAnsi="Arial"/>
      <w:sz w:val="18"/>
    </w:rPr>
  </w:style>
  <w:style w:type="character" w:styleId="af9">
    <w:name w:val="Unresolved Mention"/>
    <w:basedOn w:val="a1"/>
    <w:uiPriority w:val="99"/>
    <w:semiHidden/>
    <w:unhideWhenUsed/>
    <w:rsid w:val="004C71F3"/>
    <w:rPr>
      <w:color w:val="605E5C"/>
      <w:shd w:val="clear" w:color="auto" w:fill="E1DFDD"/>
    </w:rPr>
  </w:style>
  <w:style w:type="paragraph" w:customStyle="1" w:styleId="15">
    <w:name w:val="スタイル1"/>
    <w:basedOn w:val="2"/>
    <w:autoRedefine/>
    <w:qFormat/>
    <w:rsid w:val="00F7161E"/>
    <w:pPr>
      <w:widowControl w:val="0"/>
      <w:numPr>
        <w:numId w:val="18"/>
      </w:numPr>
      <w:overflowPunct/>
      <w:autoSpaceDE/>
      <w:adjustRightInd/>
    </w:pPr>
  </w:style>
  <w:style w:type="numbering" w:styleId="111111">
    <w:name w:val="Outline List 2"/>
    <w:basedOn w:val="a3"/>
    <w:uiPriority w:val="99"/>
    <w:semiHidden/>
    <w:unhideWhenUsed/>
    <w:rsid w:val="00890043"/>
    <w:pPr>
      <w:numPr>
        <w:numId w:val="24"/>
      </w:numPr>
    </w:pPr>
  </w:style>
  <w:style w:type="numbering" w:customStyle="1" w:styleId="10">
    <w:name w:val="現在のリスト1"/>
    <w:uiPriority w:val="99"/>
    <w:rsid w:val="00890043"/>
    <w:pPr>
      <w:numPr>
        <w:numId w:val="26"/>
      </w:numPr>
    </w:pPr>
  </w:style>
  <w:style w:type="numbering" w:customStyle="1" w:styleId="21">
    <w:name w:val="現在のリスト2"/>
    <w:uiPriority w:val="99"/>
    <w:rsid w:val="00890043"/>
    <w:pPr>
      <w:numPr>
        <w:numId w:val="29"/>
      </w:numPr>
    </w:pPr>
  </w:style>
  <w:style w:type="numbering" w:customStyle="1" w:styleId="30">
    <w:name w:val="現在のリスト3"/>
    <w:uiPriority w:val="99"/>
    <w:rsid w:val="00890043"/>
    <w:pPr>
      <w:numPr>
        <w:numId w:val="32"/>
      </w:numPr>
    </w:pPr>
  </w:style>
  <w:style w:type="numbering" w:customStyle="1" w:styleId="42">
    <w:name w:val="現在のリスト4"/>
    <w:uiPriority w:val="99"/>
    <w:rsid w:val="00890043"/>
    <w:pPr>
      <w:numPr>
        <w:numId w:val="34"/>
      </w:numPr>
    </w:pPr>
  </w:style>
  <w:style w:type="numbering" w:customStyle="1" w:styleId="56">
    <w:name w:val="現在のリスト5"/>
    <w:uiPriority w:val="99"/>
    <w:rsid w:val="00D475C1"/>
    <w:pPr>
      <w:numPr>
        <w:numId w:val="37"/>
      </w:numPr>
    </w:pPr>
  </w:style>
  <w:style w:type="numbering" w:customStyle="1" w:styleId="60">
    <w:name w:val="現在のリスト6"/>
    <w:uiPriority w:val="99"/>
    <w:rsid w:val="00D475C1"/>
    <w:pPr>
      <w:numPr>
        <w:numId w:val="39"/>
      </w:numPr>
    </w:pPr>
  </w:style>
  <w:style w:type="numbering" w:customStyle="1" w:styleId="7">
    <w:name w:val="現在のリスト7"/>
    <w:uiPriority w:val="99"/>
    <w:rsid w:val="00D475C1"/>
    <w:pPr>
      <w:numPr>
        <w:numId w:val="41"/>
      </w:numPr>
    </w:pPr>
  </w:style>
  <w:style w:type="numbering" w:customStyle="1" w:styleId="8">
    <w:name w:val="現在のリスト8"/>
    <w:uiPriority w:val="99"/>
    <w:rsid w:val="00D475C1"/>
    <w:pPr>
      <w:numPr>
        <w:numId w:val="44"/>
      </w:numPr>
    </w:pPr>
  </w:style>
  <w:style w:type="numbering" w:customStyle="1" w:styleId="9">
    <w:name w:val="現在のリスト9"/>
    <w:uiPriority w:val="99"/>
    <w:rsid w:val="00F57D46"/>
    <w:pPr>
      <w:numPr>
        <w:numId w:val="46"/>
      </w:numPr>
    </w:pPr>
  </w:style>
  <w:style w:type="numbering" w:customStyle="1" w:styleId="100">
    <w:name w:val="現在のリスト10"/>
    <w:uiPriority w:val="99"/>
    <w:rsid w:val="00F57D46"/>
    <w:pPr>
      <w:numPr>
        <w:numId w:val="47"/>
      </w:numPr>
    </w:pPr>
  </w:style>
  <w:style w:type="numbering" w:customStyle="1" w:styleId="11">
    <w:name w:val="現在のリスト11"/>
    <w:uiPriority w:val="99"/>
    <w:rsid w:val="00F57D46"/>
    <w:pPr>
      <w:numPr>
        <w:numId w:val="48"/>
      </w:numPr>
    </w:pPr>
  </w:style>
  <w:style w:type="paragraph" w:customStyle="1" w:styleId="2b">
    <w:name w:val="スタイル2"/>
    <w:basedOn w:val="5"/>
    <w:qFormat/>
    <w:rsid w:val="004A0B76"/>
    <w:pPr>
      <w:numPr>
        <w:ilvl w:val="0"/>
        <w:numId w:val="0"/>
      </w:numPr>
    </w:pPr>
  </w:style>
  <w:style w:type="numbering" w:customStyle="1" w:styleId="12">
    <w:name w:val="現在のリスト12"/>
    <w:uiPriority w:val="99"/>
    <w:rsid w:val="001A4F83"/>
    <w:pPr>
      <w:numPr>
        <w:numId w:val="49"/>
      </w:numPr>
    </w:pPr>
  </w:style>
  <w:style w:type="numbering" w:customStyle="1" w:styleId="13">
    <w:name w:val="現在のリスト13"/>
    <w:uiPriority w:val="99"/>
    <w:rsid w:val="001A4F83"/>
    <w:pPr>
      <w:numPr>
        <w:numId w:val="51"/>
      </w:numPr>
    </w:pPr>
  </w:style>
  <w:style w:type="numbering" w:customStyle="1" w:styleId="14">
    <w:name w:val="現在のリスト14"/>
    <w:uiPriority w:val="99"/>
    <w:rsid w:val="001A4F83"/>
    <w:pPr>
      <w:numPr>
        <w:numId w:val="54"/>
      </w:numPr>
    </w:pPr>
  </w:style>
  <w:style w:type="numbering" w:customStyle="1" w:styleId="150">
    <w:name w:val="現在のリスト15"/>
    <w:uiPriority w:val="99"/>
    <w:rsid w:val="00365E22"/>
    <w:pPr>
      <w:numPr>
        <w:numId w:val="60"/>
      </w:numPr>
    </w:pPr>
  </w:style>
  <w:style w:type="numbering" w:customStyle="1" w:styleId="16">
    <w:name w:val="現在のリスト16"/>
    <w:uiPriority w:val="99"/>
    <w:rsid w:val="00365E22"/>
    <w:pPr>
      <w:numPr>
        <w:numId w:val="61"/>
      </w:numPr>
    </w:pPr>
  </w:style>
  <w:style w:type="numbering" w:customStyle="1" w:styleId="17">
    <w:name w:val="現在のリスト17"/>
    <w:uiPriority w:val="99"/>
    <w:rsid w:val="00365E22"/>
    <w:pPr>
      <w:numPr>
        <w:numId w:val="63"/>
      </w:numPr>
    </w:pPr>
  </w:style>
  <w:style w:type="numbering" w:customStyle="1" w:styleId="18">
    <w:name w:val="現在のリスト18"/>
    <w:uiPriority w:val="99"/>
    <w:rsid w:val="00365E22"/>
    <w:pPr>
      <w:numPr>
        <w:numId w:val="64"/>
      </w:numPr>
    </w:pPr>
  </w:style>
  <w:style w:type="numbering" w:customStyle="1" w:styleId="19">
    <w:name w:val="現在のリスト19"/>
    <w:uiPriority w:val="99"/>
    <w:rsid w:val="00365E22"/>
    <w:pPr>
      <w:numPr>
        <w:numId w:val="65"/>
      </w:numPr>
    </w:pPr>
  </w:style>
  <w:style w:type="numbering" w:customStyle="1" w:styleId="20">
    <w:name w:val="現在のリスト20"/>
    <w:uiPriority w:val="99"/>
    <w:rsid w:val="00365E22"/>
    <w:pPr>
      <w:numPr>
        <w:numId w:val="67"/>
      </w:numPr>
    </w:pPr>
  </w:style>
  <w:style w:type="numbering" w:customStyle="1" w:styleId="210">
    <w:name w:val="現在のリスト21"/>
    <w:uiPriority w:val="99"/>
    <w:rsid w:val="00365E22"/>
    <w:pPr>
      <w:numPr>
        <w:numId w:val="69"/>
      </w:numPr>
    </w:pPr>
  </w:style>
  <w:style w:type="numbering" w:customStyle="1" w:styleId="22">
    <w:name w:val="現在のリスト22"/>
    <w:uiPriority w:val="99"/>
    <w:rsid w:val="00365E22"/>
    <w:pPr>
      <w:numPr>
        <w:numId w:val="70"/>
      </w:numPr>
    </w:pPr>
  </w:style>
  <w:style w:type="numbering" w:customStyle="1" w:styleId="23">
    <w:name w:val="現在のリスト23"/>
    <w:uiPriority w:val="99"/>
    <w:rsid w:val="00365E22"/>
    <w:pPr>
      <w:numPr>
        <w:numId w:val="71"/>
      </w:numPr>
    </w:pPr>
  </w:style>
  <w:style w:type="numbering" w:customStyle="1" w:styleId="24">
    <w:name w:val="現在のリスト24"/>
    <w:uiPriority w:val="99"/>
    <w:rsid w:val="00365E22"/>
    <w:pPr>
      <w:numPr>
        <w:numId w:val="73"/>
      </w:numPr>
    </w:pPr>
  </w:style>
  <w:style w:type="numbering" w:customStyle="1" w:styleId="25">
    <w:name w:val="現在のリスト25"/>
    <w:uiPriority w:val="99"/>
    <w:rsid w:val="00365E22"/>
    <w:pPr>
      <w:numPr>
        <w:numId w:val="74"/>
      </w:numPr>
    </w:pPr>
  </w:style>
  <w:style w:type="numbering" w:customStyle="1" w:styleId="26">
    <w:name w:val="現在のリスト26"/>
    <w:uiPriority w:val="99"/>
    <w:rsid w:val="00365E22"/>
    <w:pPr>
      <w:numPr>
        <w:numId w:val="76"/>
      </w:numPr>
    </w:pPr>
  </w:style>
  <w:style w:type="numbering" w:customStyle="1" w:styleId="27">
    <w:name w:val="現在のリスト27"/>
    <w:uiPriority w:val="99"/>
    <w:rsid w:val="00365E22"/>
    <w:pPr>
      <w:numPr>
        <w:numId w:val="78"/>
      </w:numPr>
    </w:pPr>
  </w:style>
  <w:style w:type="numbering" w:customStyle="1" w:styleId="28">
    <w:name w:val="現在のリスト28"/>
    <w:uiPriority w:val="99"/>
    <w:rsid w:val="00365E22"/>
    <w:pPr>
      <w:numPr>
        <w:numId w:val="80"/>
      </w:numPr>
    </w:pPr>
  </w:style>
  <w:style w:type="numbering" w:customStyle="1" w:styleId="29">
    <w:name w:val="現在のリスト29"/>
    <w:uiPriority w:val="99"/>
    <w:rsid w:val="00365E22"/>
    <w:pPr>
      <w:numPr>
        <w:numId w:val="81"/>
      </w:numPr>
    </w:pPr>
  </w:style>
  <w:style w:type="numbering" w:customStyle="1" w:styleId="300">
    <w:name w:val="現在のリスト30"/>
    <w:uiPriority w:val="99"/>
    <w:rsid w:val="00365E22"/>
    <w:pPr>
      <w:numPr>
        <w:numId w:val="83"/>
      </w:numPr>
    </w:pPr>
  </w:style>
  <w:style w:type="numbering" w:customStyle="1" w:styleId="31">
    <w:name w:val="現在のリスト31"/>
    <w:uiPriority w:val="99"/>
    <w:rsid w:val="00365E22"/>
    <w:pPr>
      <w:numPr>
        <w:numId w:val="84"/>
      </w:numPr>
    </w:pPr>
  </w:style>
  <w:style w:type="numbering" w:customStyle="1" w:styleId="32">
    <w:name w:val="現在のリスト32"/>
    <w:uiPriority w:val="99"/>
    <w:rsid w:val="00365E22"/>
    <w:pPr>
      <w:numPr>
        <w:numId w:val="85"/>
      </w:numPr>
    </w:pPr>
  </w:style>
  <w:style w:type="numbering" w:customStyle="1" w:styleId="33">
    <w:name w:val="現在のリスト33"/>
    <w:uiPriority w:val="99"/>
    <w:rsid w:val="00365E22"/>
    <w:pPr>
      <w:numPr>
        <w:numId w:val="87"/>
      </w:numPr>
    </w:pPr>
  </w:style>
  <w:style w:type="numbering" w:customStyle="1" w:styleId="34">
    <w:name w:val="現在のリスト34"/>
    <w:uiPriority w:val="99"/>
    <w:rsid w:val="00365E22"/>
    <w:pPr>
      <w:numPr>
        <w:numId w:val="89"/>
      </w:numPr>
    </w:pPr>
  </w:style>
  <w:style w:type="numbering" w:customStyle="1" w:styleId="35">
    <w:name w:val="現在のリスト35"/>
    <w:uiPriority w:val="99"/>
    <w:rsid w:val="00365E22"/>
    <w:pPr>
      <w:numPr>
        <w:numId w:val="90"/>
      </w:numPr>
    </w:pPr>
  </w:style>
  <w:style w:type="numbering" w:customStyle="1" w:styleId="36">
    <w:name w:val="現在のリスト36"/>
    <w:uiPriority w:val="99"/>
    <w:rsid w:val="00365E22"/>
    <w:pPr>
      <w:numPr>
        <w:numId w:val="93"/>
      </w:numPr>
    </w:pPr>
  </w:style>
  <w:style w:type="numbering" w:customStyle="1" w:styleId="37">
    <w:name w:val="現在のリスト37"/>
    <w:uiPriority w:val="99"/>
    <w:rsid w:val="00365E22"/>
    <w:pPr>
      <w:numPr>
        <w:numId w:val="95"/>
      </w:numPr>
    </w:pPr>
  </w:style>
  <w:style w:type="numbering" w:customStyle="1" w:styleId="38">
    <w:name w:val="現在のリスト38"/>
    <w:uiPriority w:val="99"/>
    <w:rsid w:val="00365E22"/>
    <w:pPr>
      <w:numPr>
        <w:numId w:val="96"/>
      </w:numPr>
    </w:pPr>
  </w:style>
  <w:style w:type="numbering" w:customStyle="1" w:styleId="39">
    <w:name w:val="現在のリスト39"/>
    <w:uiPriority w:val="99"/>
    <w:rsid w:val="00365E22"/>
    <w:pPr>
      <w:numPr>
        <w:numId w:val="98"/>
      </w:numPr>
    </w:pPr>
  </w:style>
  <w:style w:type="numbering" w:customStyle="1" w:styleId="40">
    <w:name w:val="現在のリスト40"/>
    <w:uiPriority w:val="99"/>
    <w:rsid w:val="00365E22"/>
    <w:pPr>
      <w:numPr>
        <w:numId w:val="99"/>
      </w:numPr>
    </w:pPr>
  </w:style>
  <w:style w:type="numbering" w:customStyle="1" w:styleId="41">
    <w:name w:val="現在のリスト41"/>
    <w:uiPriority w:val="99"/>
    <w:rsid w:val="00365E22"/>
    <w:pPr>
      <w:numPr>
        <w:numId w:val="100"/>
      </w:numPr>
    </w:pPr>
  </w:style>
  <w:style w:type="numbering" w:customStyle="1" w:styleId="420">
    <w:name w:val="現在のリスト42"/>
    <w:uiPriority w:val="99"/>
    <w:rsid w:val="00365E22"/>
    <w:pPr>
      <w:numPr>
        <w:numId w:val="102"/>
      </w:numPr>
    </w:pPr>
  </w:style>
  <w:style w:type="numbering" w:customStyle="1" w:styleId="43">
    <w:name w:val="現在のリスト43"/>
    <w:uiPriority w:val="99"/>
    <w:rsid w:val="00365E22"/>
    <w:pPr>
      <w:numPr>
        <w:numId w:val="103"/>
      </w:numPr>
    </w:pPr>
  </w:style>
  <w:style w:type="numbering" w:customStyle="1" w:styleId="44">
    <w:name w:val="現在のリスト44"/>
    <w:uiPriority w:val="99"/>
    <w:rsid w:val="00365E22"/>
    <w:pPr>
      <w:numPr>
        <w:numId w:val="104"/>
      </w:numPr>
    </w:pPr>
  </w:style>
  <w:style w:type="numbering" w:customStyle="1" w:styleId="45">
    <w:name w:val="現在のリスト45"/>
    <w:uiPriority w:val="99"/>
    <w:rsid w:val="00365E22"/>
    <w:pPr>
      <w:numPr>
        <w:numId w:val="106"/>
      </w:numPr>
    </w:pPr>
  </w:style>
  <w:style w:type="numbering" w:customStyle="1" w:styleId="46">
    <w:name w:val="現在のリスト46"/>
    <w:uiPriority w:val="99"/>
    <w:rsid w:val="00365E22"/>
    <w:pPr>
      <w:numPr>
        <w:numId w:val="109"/>
      </w:numPr>
    </w:pPr>
  </w:style>
  <w:style w:type="numbering" w:customStyle="1" w:styleId="47">
    <w:name w:val="現在のリスト47"/>
    <w:uiPriority w:val="99"/>
    <w:rsid w:val="00365E22"/>
    <w:pPr>
      <w:numPr>
        <w:numId w:val="110"/>
      </w:numPr>
    </w:pPr>
  </w:style>
  <w:style w:type="numbering" w:customStyle="1" w:styleId="48">
    <w:name w:val="現在のリスト48"/>
    <w:uiPriority w:val="99"/>
    <w:rsid w:val="00365E22"/>
    <w:pPr>
      <w:numPr>
        <w:numId w:val="111"/>
      </w:numPr>
    </w:pPr>
  </w:style>
  <w:style w:type="numbering" w:customStyle="1" w:styleId="49">
    <w:name w:val="現在のリスト49"/>
    <w:uiPriority w:val="99"/>
    <w:rsid w:val="00365E22"/>
    <w:pPr>
      <w:numPr>
        <w:numId w:val="112"/>
      </w:numPr>
    </w:pPr>
  </w:style>
  <w:style w:type="table" w:customStyle="1" w:styleId="TableNormal1">
    <w:name w:val="Table Normal1"/>
    <w:uiPriority w:val="2"/>
    <w:semiHidden/>
    <w:unhideWhenUsed/>
    <w:qFormat/>
    <w:rsid w:val="00365E22"/>
    <w:pPr>
      <w:widowControl w:val="0"/>
      <w:autoSpaceDE w:val="0"/>
      <w:autoSpaceDN w:val="0"/>
    </w:pPr>
    <w:rPr>
      <w:rFonts w:ascii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65E22"/>
    <w:pPr>
      <w:widowControl w:val="0"/>
      <w:suppressAutoHyphens w:val="0"/>
      <w:overflowPunct/>
      <w:adjustRightInd/>
      <w:spacing w:before="52"/>
      <w:ind w:left="56"/>
      <w:textAlignment w:val="auto"/>
    </w:pPr>
    <w:rPr>
      <w:rFonts w:eastAsia="Times New Roman"/>
      <w:sz w:val="22"/>
      <w:szCs w:val="22"/>
    </w:rPr>
  </w:style>
  <w:style w:type="numbering" w:customStyle="1" w:styleId="50">
    <w:name w:val="現在のリスト50"/>
    <w:uiPriority w:val="99"/>
    <w:rsid w:val="00365E22"/>
    <w:pPr>
      <w:numPr>
        <w:numId w:val="114"/>
      </w:numPr>
    </w:pPr>
  </w:style>
  <w:style w:type="numbering" w:customStyle="1" w:styleId="51">
    <w:name w:val="現在のリスト51"/>
    <w:uiPriority w:val="99"/>
    <w:rsid w:val="00365E22"/>
    <w:pPr>
      <w:numPr>
        <w:numId w:val="115"/>
      </w:numPr>
    </w:pPr>
  </w:style>
  <w:style w:type="numbering" w:customStyle="1" w:styleId="52">
    <w:name w:val="現在のリスト52"/>
    <w:uiPriority w:val="99"/>
    <w:rsid w:val="00365E22"/>
    <w:pPr>
      <w:numPr>
        <w:numId w:val="116"/>
      </w:numPr>
    </w:pPr>
  </w:style>
  <w:style w:type="numbering" w:customStyle="1" w:styleId="53">
    <w:name w:val="現在のリスト53"/>
    <w:uiPriority w:val="99"/>
    <w:rsid w:val="00365E22"/>
    <w:pPr>
      <w:numPr>
        <w:numId w:val="117"/>
      </w:numPr>
    </w:pPr>
  </w:style>
  <w:style w:type="numbering" w:customStyle="1" w:styleId="54">
    <w:name w:val="現在のリスト54"/>
    <w:uiPriority w:val="99"/>
    <w:rsid w:val="00365E22"/>
    <w:pPr>
      <w:numPr>
        <w:numId w:val="119"/>
      </w:numPr>
    </w:pPr>
  </w:style>
  <w:style w:type="numbering" w:customStyle="1" w:styleId="55">
    <w:name w:val="現在のリスト55"/>
    <w:uiPriority w:val="99"/>
    <w:rsid w:val="00365E22"/>
    <w:pPr>
      <w:numPr>
        <w:numId w:val="120"/>
      </w:numPr>
    </w:pPr>
  </w:style>
  <w:style w:type="numbering" w:customStyle="1" w:styleId="560">
    <w:name w:val="現在のリスト56"/>
    <w:uiPriority w:val="99"/>
    <w:rsid w:val="00365E22"/>
    <w:pPr>
      <w:numPr>
        <w:numId w:val="121"/>
      </w:numPr>
    </w:pPr>
  </w:style>
  <w:style w:type="numbering" w:customStyle="1" w:styleId="57">
    <w:name w:val="現在のリスト57"/>
    <w:uiPriority w:val="99"/>
    <w:rsid w:val="00365E22"/>
    <w:pPr>
      <w:numPr>
        <w:numId w:val="122"/>
      </w:numPr>
    </w:pPr>
  </w:style>
  <w:style w:type="numbering" w:customStyle="1" w:styleId="58">
    <w:name w:val="現在のリスト58"/>
    <w:uiPriority w:val="99"/>
    <w:rsid w:val="00365E22"/>
    <w:pPr>
      <w:numPr>
        <w:numId w:val="123"/>
      </w:numPr>
    </w:pPr>
  </w:style>
  <w:style w:type="numbering" w:customStyle="1" w:styleId="59">
    <w:name w:val="現在のリスト59"/>
    <w:uiPriority w:val="99"/>
    <w:rsid w:val="00365E22"/>
    <w:pPr>
      <w:numPr>
        <w:numId w:val="124"/>
      </w:numPr>
    </w:pPr>
  </w:style>
  <w:style w:type="numbering" w:customStyle="1" w:styleId="600">
    <w:name w:val="現在のリスト60"/>
    <w:uiPriority w:val="99"/>
    <w:rsid w:val="00365E22"/>
    <w:pPr>
      <w:numPr>
        <w:numId w:val="125"/>
      </w:numPr>
    </w:pPr>
  </w:style>
  <w:style w:type="numbering" w:customStyle="1" w:styleId="61">
    <w:name w:val="現在のリスト61"/>
    <w:uiPriority w:val="99"/>
    <w:rsid w:val="00365E22"/>
    <w:pPr>
      <w:numPr>
        <w:numId w:val="126"/>
      </w:numPr>
    </w:pPr>
  </w:style>
  <w:style w:type="numbering" w:customStyle="1" w:styleId="62">
    <w:name w:val="現在のリスト62"/>
    <w:uiPriority w:val="99"/>
    <w:rsid w:val="00365E22"/>
    <w:pPr>
      <w:numPr>
        <w:numId w:val="127"/>
      </w:numPr>
    </w:pPr>
  </w:style>
  <w:style w:type="numbering" w:customStyle="1" w:styleId="63">
    <w:name w:val="現在のリスト63"/>
    <w:uiPriority w:val="99"/>
    <w:rsid w:val="00365E22"/>
    <w:pPr>
      <w:numPr>
        <w:numId w:val="128"/>
      </w:numPr>
    </w:pPr>
  </w:style>
  <w:style w:type="numbering" w:customStyle="1" w:styleId="64">
    <w:name w:val="現在のリスト64"/>
    <w:uiPriority w:val="99"/>
    <w:rsid w:val="00365E22"/>
    <w:pPr>
      <w:numPr>
        <w:numId w:val="129"/>
      </w:numPr>
    </w:pPr>
  </w:style>
  <w:style w:type="numbering" w:customStyle="1" w:styleId="65">
    <w:name w:val="現在のリスト65"/>
    <w:uiPriority w:val="99"/>
    <w:rsid w:val="00365E22"/>
    <w:pPr>
      <w:numPr>
        <w:numId w:val="130"/>
      </w:numPr>
    </w:pPr>
  </w:style>
  <w:style w:type="numbering" w:customStyle="1" w:styleId="66">
    <w:name w:val="現在のリスト66"/>
    <w:uiPriority w:val="99"/>
    <w:rsid w:val="00365E22"/>
    <w:pPr>
      <w:numPr>
        <w:numId w:val="131"/>
      </w:numPr>
    </w:pPr>
  </w:style>
  <w:style w:type="character" w:customStyle="1" w:styleId="aa">
    <w:name w:val="本文 (文字)"/>
    <w:basedOn w:val="a1"/>
    <w:link w:val="a0"/>
    <w:uiPriority w:val="1"/>
    <w:rsid w:val="007023A3"/>
  </w:style>
  <w:style w:type="numbering" w:customStyle="1" w:styleId="67">
    <w:name w:val="現在のリスト67"/>
    <w:uiPriority w:val="99"/>
    <w:rsid w:val="00ED6E87"/>
    <w:pPr>
      <w:numPr>
        <w:numId w:val="151"/>
      </w:numPr>
    </w:pPr>
  </w:style>
  <w:style w:type="paragraph" w:styleId="afa">
    <w:name w:val="Revision"/>
    <w:hidden/>
    <w:uiPriority w:val="99"/>
    <w:semiHidden/>
    <w:rsid w:val="006A2FE0"/>
  </w:style>
  <w:style w:type="paragraph" w:customStyle="1" w:styleId="FeatureValue">
    <w:name w:val="Feature Value"/>
    <w:basedOn w:val="a"/>
    <w:rsid w:val="008915AB"/>
    <w:pPr>
      <w:suppressAutoHyphens w:val="0"/>
      <w:overflowPunct/>
      <w:autoSpaceDE/>
      <w:autoSpaceDN/>
      <w:adjustRightInd/>
      <w:textAlignment w:val="auto"/>
    </w:pPr>
    <w:rPr>
      <w:rFonts w:ascii="Courier New" w:eastAsia="ＭＳ 明朝" w:hAnsi="Courier New" w:cs="Courier New"/>
      <w:noProof/>
      <w:szCs w:val="24"/>
    </w:rPr>
  </w:style>
  <w:style w:type="character" w:styleId="afb">
    <w:name w:val="annotation reference"/>
    <w:basedOn w:val="a1"/>
    <w:uiPriority w:val="99"/>
    <w:semiHidden/>
    <w:unhideWhenUsed/>
    <w:rsid w:val="00CD6A83"/>
    <w:rPr>
      <w:sz w:val="18"/>
      <w:szCs w:val="18"/>
    </w:rPr>
  </w:style>
  <w:style w:type="paragraph" w:styleId="afc">
    <w:name w:val="annotation text"/>
    <w:basedOn w:val="a"/>
    <w:link w:val="afd"/>
    <w:uiPriority w:val="99"/>
    <w:semiHidden/>
    <w:unhideWhenUsed/>
    <w:rsid w:val="00CD6A83"/>
  </w:style>
  <w:style w:type="character" w:customStyle="1" w:styleId="afd">
    <w:name w:val="コメント文字列 (文字)"/>
    <w:basedOn w:val="a1"/>
    <w:link w:val="afc"/>
    <w:uiPriority w:val="99"/>
    <w:semiHidden/>
    <w:rsid w:val="00CD6A83"/>
  </w:style>
  <w:style w:type="paragraph" w:styleId="afe">
    <w:name w:val="annotation subject"/>
    <w:basedOn w:val="afc"/>
    <w:next w:val="afc"/>
    <w:link w:val="aff"/>
    <w:uiPriority w:val="99"/>
    <w:semiHidden/>
    <w:unhideWhenUsed/>
    <w:rsid w:val="00CD6A83"/>
    <w:rPr>
      <w:b/>
      <w:bCs/>
    </w:rPr>
  </w:style>
  <w:style w:type="character" w:customStyle="1" w:styleId="aff">
    <w:name w:val="コメント内容 (文字)"/>
    <w:basedOn w:val="afd"/>
    <w:link w:val="afe"/>
    <w:uiPriority w:val="99"/>
    <w:semiHidden/>
    <w:rsid w:val="00CD6A83"/>
    <w:rPr>
      <w:b/>
      <w:bCs/>
    </w:rPr>
  </w:style>
  <w:style w:type="numbering" w:customStyle="1" w:styleId="68">
    <w:name w:val="現在のリスト68"/>
    <w:uiPriority w:val="99"/>
    <w:rsid w:val="00FC052C"/>
    <w:pPr>
      <w:numPr>
        <w:numId w:val="1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940944">
      <w:bodyDiv w:val="1"/>
      <w:marLeft w:val="0"/>
      <w:marRight w:val="0"/>
      <w:marTop w:val="0"/>
      <w:marBottom w:val="0"/>
      <w:divBdr>
        <w:top w:val="none" w:sz="0" w:space="0" w:color="auto"/>
        <w:left w:val="none" w:sz="0" w:space="0" w:color="auto"/>
        <w:bottom w:val="none" w:sz="0" w:space="0" w:color="auto"/>
        <w:right w:val="none" w:sz="0" w:space="0" w:color="auto"/>
      </w:divBdr>
    </w:div>
    <w:div w:id="1341858072">
      <w:bodyDiv w:val="1"/>
      <w:marLeft w:val="0"/>
      <w:marRight w:val="0"/>
      <w:marTop w:val="0"/>
      <w:marBottom w:val="0"/>
      <w:divBdr>
        <w:top w:val="none" w:sz="0" w:space="0" w:color="auto"/>
        <w:left w:val="none" w:sz="0" w:space="0" w:color="auto"/>
        <w:bottom w:val="none" w:sz="0" w:space="0" w:color="auto"/>
        <w:right w:val="none" w:sz="0" w:space="0" w:color="auto"/>
      </w:divBdr>
    </w:div>
    <w:div w:id="1770007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0.emf"/><Relationship Id="rId21" Type="http://schemas.openxmlformats.org/officeDocument/2006/relationships/hyperlink" Target="http://www.w3.org/TR/turtle/" TargetMode="External"/><Relationship Id="rId42" Type="http://schemas.openxmlformats.org/officeDocument/2006/relationships/image" Target="media/image18.png"/><Relationship Id="rId63" Type="http://schemas.openxmlformats.org/officeDocument/2006/relationships/image" Target="media/image36.png"/><Relationship Id="rId84" Type="http://schemas.openxmlformats.org/officeDocument/2006/relationships/image" Target="media/image57.png"/><Relationship Id="rId138" Type="http://schemas.openxmlformats.org/officeDocument/2006/relationships/image" Target="media/image105.emf"/><Relationship Id="rId159" Type="http://schemas.openxmlformats.org/officeDocument/2006/relationships/hyperlink" Target="http://www.irc.atr.jp/std/unr/0.1" TargetMode="External"/><Relationship Id="rId170" Type="http://schemas.openxmlformats.org/officeDocument/2006/relationships/hyperlink" Target="http://www.opengis.net/fes/2.0" TargetMode="External"/><Relationship Id="rId107" Type="http://schemas.openxmlformats.org/officeDocument/2006/relationships/image" Target="media/image80.png"/><Relationship Id="rId11" Type="http://schemas.microsoft.com/office/2011/relationships/commentsExtended" Target="commentsExtended.xml"/><Relationship Id="rId32" Type="http://schemas.openxmlformats.org/officeDocument/2006/relationships/image" Target="media/image9.png"/><Relationship Id="rId53" Type="http://schemas.openxmlformats.org/officeDocument/2006/relationships/image" Target="media/image27.png"/><Relationship Id="rId74" Type="http://schemas.openxmlformats.org/officeDocument/2006/relationships/image" Target="media/image47.png"/><Relationship Id="rId128" Type="http://schemas.openxmlformats.org/officeDocument/2006/relationships/hyperlink" Target="https://www.omg.org/spec/RoIS%20/RoboticInteractionServiceComponentOntology/" TargetMode="External"/><Relationship Id="rId149" Type="http://schemas.openxmlformats.org/officeDocument/2006/relationships/image" Target="media/image116.png"/><Relationship Id="rId5" Type="http://schemas.openxmlformats.org/officeDocument/2006/relationships/webSettings" Target="webSettings.xml"/><Relationship Id="rId95" Type="http://schemas.openxmlformats.org/officeDocument/2006/relationships/image" Target="media/image68.png"/><Relationship Id="rId160" Type="http://schemas.openxmlformats.org/officeDocument/2006/relationships/hyperlink" Target="http://www.opengis.net/fes/2.0" TargetMode="External"/><Relationship Id="rId181" Type="http://schemas.openxmlformats.org/officeDocument/2006/relationships/image" Target="media/image130.emf"/><Relationship Id="rId22" Type="http://schemas.openxmlformats.org/officeDocument/2006/relationships/hyperlink" Target="https://www.omg.org/spec/RLS/" TargetMode="External"/><Relationship Id="rId43" Type="http://schemas.openxmlformats.org/officeDocument/2006/relationships/image" Target="media/image160.png"/><Relationship Id="rId64" Type="http://schemas.openxmlformats.org/officeDocument/2006/relationships/image" Target="media/image37.png"/><Relationship Id="rId118" Type="http://schemas.openxmlformats.org/officeDocument/2006/relationships/footer" Target="footer1.xml"/><Relationship Id="rId139" Type="http://schemas.openxmlformats.org/officeDocument/2006/relationships/image" Target="media/image106.emf"/><Relationship Id="rId85" Type="http://schemas.openxmlformats.org/officeDocument/2006/relationships/image" Target="media/image58.png"/><Relationship Id="rId150" Type="http://schemas.openxmlformats.org/officeDocument/2006/relationships/image" Target="media/image117.svg"/><Relationship Id="rId171" Type="http://schemas.openxmlformats.org/officeDocument/2006/relationships/hyperlink" Target="http://www.opengis.net/gml/3.2" TargetMode="External"/><Relationship Id="rId12" Type="http://schemas.microsoft.com/office/2016/09/relationships/commentsIds" Target="commentsIds.xml"/><Relationship Id="rId108" Type="http://schemas.openxmlformats.org/officeDocument/2006/relationships/image" Target="media/image81.png"/><Relationship Id="rId129" Type="http://schemas.openxmlformats.org/officeDocument/2006/relationships/hyperlink" Target="http://purl.org/dc/terms/" TargetMode="External"/><Relationship Id="rId54" Type="http://schemas.openxmlformats.org/officeDocument/2006/relationships/image" Target="media/image28.png"/><Relationship Id="rId75" Type="http://schemas.openxmlformats.org/officeDocument/2006/relationships/image" Target="media/image48.png"/><Relationship Id="rId96" Type="http://schemas.openxmlformats.org/officeDocument/2006/relationships/image" Target="media/image69.png"/><Relationship Id="rId140" Type="http://schemas.openxmlformats.org/officeDocument/2006/relationships/image" Target="media/image107.emf"/><Relationship Id="rId161" Type="http://schemas.openxmlformats.org/officeDocument/2006/relationships/hyperlink" Target="http://www.irc.atr.jp/std/unr/0.1" TargetMode="External"/><Relationship Id="rId182" Type="http://schemas.openxmlformats.org/officeDocument/2006/relationships/image" Target="media/image131.emf"/><Relationship Id="rId6" Type="http://schemas.openxmlformats.org/officeDocument/2006/relationships/footnotes" Target="footnotes.xml"/><Relationship Id="rId23" Type="http://schemas.openxmlformats.org/officeDocument/2006/relationships/hyperlink" Target="https://www.omg.org/spec/RTC/" TargetMode="External"/><Relationship Id="rId119" Type="http://schemas.openxmlformats.org/officeDocument/2006/relationships/footer" Target="footer2.xml"/><Relationship Id="rId44" Type="http://schemas.openxmlformats.org/officeDocument/2006/relationships/image" Target="media/image170.png"/><Relationship Id="rId65" Type="http://schemas.openxmlformats.org/officeDocument/2006/relationships/image" Target="media/image38.png"/><Relationship Id="rId86" Type="http://schemas.openxmlformats.org/officeDocument/2006/relationships/image" Target="media/image59.png"/><Relationship Id="rId130" Type="http://schemas.openxmlformats.org/officeDocument/2006/relationships/hyperlink" Target="http://www.w3.org/2004/02/skos/core" TargetMode="External"/><Relationship Id="rId151" Type="http://schemas.openxmlformats.org/officeDocument/2006/relationships/image" Target="media/image118.emf"/><Relationship Id="rId172" Type="http://schemas.openxmlformats.org/officeDocument/2006/relationships/hyperlink" Target="http://www.irc.atr.jp/std/unr/0.1" TargetMode="External"/><Relationship Id="rId13" Type="http://schemas.microsoft.com/office/2018/08/relationships/commentsExtensible" Target="commentsExtensible.xml"/><Relationship Id="rId18" Type="http://schemas.openxmlformats.org/officeDocument/2006/relationships/hyperlink" Target="http://www.w3.org/TR/2012/RECowl2-quick-reference-20121211/" TargetMode="External"/><Relationship Id="rId39" Type="http://schemas.openxmlformats.org/officeDocument/2006/relationships/image" Target="media/image15.png"/><Relationship Id="rId109" Type="http://schemas.openxmlformats.org/officeDocument/2006/relationships/image" Target="media/image82.png"/><Relationship Id="rId34" Type="http://schemas.openxmlformats.org/officeDocument/2006/relationships/image" Target="media/image10.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1.emf"/><Relationship Id="rId125" Type="http://schemas.openxmlformats.org/officeDocument/2006/relationships/image" Target="media/image96.emf"/><Relationship Id="rId141" Type="http://schemas.openxmlformats.org/officeDocument/2006/relationships/image" Target="media/image108.emf"/><Relationship Id="rId146" Type="http://schemas.openxmlformats.org/officeDocument/2006/relationships/image" Target="media/image113.emf"/><Relationship Id="rId167" Type="http://schemas.openxmlformats.org/officeDocument/2006/relationships/hyperlink" Target="http://www.irc.atr.jp/std/unr/0.1"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hyperlink" Target="http://www.opengis.net/fes/2.0" TargetMode="External"/><Relationship Id="rId183" Type="http://schemas.openxmlformats.org/officeDocument/2006/relationships/image" Target="media/image132.emf"/><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omg.org/spec/UML/" TargetMode="External"/><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emf"/><Relationship Id="rId131" Type="http://schemas.openxmlformats.org/officeDocument/2006/relationships/hyperlink" Target="https://www.omg.org/spec/RoIS/20250801/%20RoboticInteractionServiceComponentOntology/" TargetMode="External"/><Relationship Id="rId136" Type="http://schemas.openxmlformats.org/officeDocument/2006/relationships/image" Target="media/image103.emf"/><Relationship Id="rId157" Type="http://schemas.openxmlformats.org/officeDocument/2006/relationships/hyperlink" Target="http://www.irc.atr.jp/std/unr/0.1" TargetMode="External"/><Relationship Id="rId178" Type="http://schemas.openxmlformats.org/officeDocument/2006/relationships/image" Target="media/image127.svg"/><Relationship Id="rId61" Type="http://schemas.openxmlformats.org/officeDocument/2006/relationships/image" Target="media/image340.png"/><Relationship Id="rId82" Type="http://schemas.openxmlformats.org/officeDocument/2006/relationships/image" Target="media/image55.png"/><Relationship Id="rId152" Type="http://schemas.openxmlformats.org/officeDocument/2006/relationships/image" Target="media/image119.emf"/><Relationship Id="rId173" Type="http://schemas.openxmlformats.org/officeDocument/2006/relationships/hyperlink" Target="http://www.opengis.net/fes/2.0" TargetMode="External"/><Relationship Id="rId19" Type="http://schemas.openxmlformats.org/officeDocument/2006/relationships/hyperlink" Target="http://www.w3.org/TR/rdf11-concepts/" TargetMode="External"/><Relationship Id="rId14" Type="http://schemas.openxmlformats.org/officeDocument/2006/relationships/hyperlink" Target="https://www.omg.org/legal/tm_list.htm" TargetMode="External"/><Relationship Id="rId30" Type="http://schemas.openxmlformats.org/officeDocument/2006/relationships/image" Target="media/image7.png"/><Relationship Id="rId35" Type="http://schemas.openxmlformats.org/officeDocument/2006/relationships/image" Target="media/image11.png"/><Relationship Id="rId56" Type="http://schemas.openxmlformats.org/officeDocument/2006/relationships/image" Target="media/image30.png"/><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7.emf"/><Relationship Id="rId147" Type="http://schemas.openxmlformats.org/officeDocument/2006/relationships/image" Target="media/image114.png"/><Relationship Id="rId168" Type="http://schemas.openxmlformats.org/officeDocument/2006/relationships/hyperlink" Target="http://www.opengis.net/fes/2.0" TargetMode="External"/><Relationship Id="rId8" Type="http://schemas.openxmlformats.org/officeDocument/2006/relationships/image" Target="media/image1.emf"/><Relationship Id="rId51" Type="http://schemas.openxmlformats.org/officeDocument/2006/relationships/image" Target="media/image25.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2.emf"/><Relationship Id="rId142" Type="http://schemas.openxmlformats.org/officeDocument/2006/relationships/image" Target="media/image109.emf"/><Relationship Id="rId163" Type="http://schemas.openxmlformats.org/officeDocument/2006/relationships/hyperlink" Target="http://www.irc.atr.jp/std/unr/0.1" TargetMode="External"/><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2.emf"/><Relationship Id="rId46" Type="http://schemas.openxmlformats.org/officeDocument/2006/relationships/image" Target="media/image20.png"/><Relationship Id="rId67" Type="http://schemas.openxmlformats.org/officeDocument/2006/relationships/image" Target="media/image40.png"/><Relationship Id="rId116" Type="http://schemas.openxmlformats.org/officeDocument/2006/relationships/image" Target="media/image89.emf"/><Relationship Id="rId137" Type="http://schemas.openxmlformats.org/officeDocument/2006/relationships/image" Target="media/image104.emf"/><Relationship Id="rId158" Type="http://schemas.openxmlformats.org/officeDocument/2006/relationships/hyperlink" Target="http://www.opengis.net/fes/2.0" TargetMode="External"/><Relationship Id="rId20" Type="http://schemas.openxmlformats.org/officeDocument/2006/relationships/hyperlink" Target="http://www.w3.org/TR/rdf-schema/" TargetMode="External"/><Relationship Id="rId41" Type="http://schemas.openxmlformats.org/officeDocument/2006/relationships/image" Target="media/image17.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84.png"/><Relationship Id="rId132" Type="http://schemas.openxmlformats.org/officeDocument/2006/relationships/image" Target="media/image99.emf"/><Relationship Id="rId153" Type="http://schemas.openxmlformats.org/officeDocument/2006/relationships/image" Target="media/image120.emf"/><Relationship Id="rId174" Type="http://schemas.openxmlformats.org/officeDocument/2006/relationships/hyperlink" Target="http://www.opengis.net/gml/3.2" TargetMode="External"/><Relationship Id="rId179" Type="http://schemas.openxmlformats.org/officeDocument/2006/relationships/image" Target="media/image128.png"/><Relationship Id="rId15" Type="http://schemas.openxmlformats.org/officeDocument/2006/relationships/hyperlink" Target="https://www.omg.org/spec/Commons/" TargetMode="External"/><Relationship Id="rId36" Type="http://schemas.openxmlformats.org/officeDocument/2006/relationships/image" Target="media/image12.png"/><Relationship Id="rId57" Type="http://schemas.openxmlformats.org/officeDocument/2006/relationships/image" Target="media/image31.png"/><Relationship Id="rId106" Type="http://schemas.openxmlformats.org/officeDocument/2006/relationships/image" Target="media/image79.png"/><Relationship Id="rId127" Type="http://schemas.openxmlformats.org/officeDocument/2006/relationships/image" Target="media/image98.emf"/><Relationship Id="rId10" Type="http://schemas.openxmlformats.org/officeDocument/2006/relationships/comments" Target="comments.xml"/><Relationship Id="rId31" Type="http://schemas.openxmlformats.org/officeDocument/2006/relationships/image" Target="media/image8.png"/><Relationship Id="rId52" Type="http://schemas.openxmlformats.org/officeDocument/2006/relationships/image" Target="media/image26.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3.emf"/><Relationship Id="rId143" Type="http://schemas.openxmlformats.org/officeDocument/2006/relationships/image" Target="media/image110.emf"/><Relationship Id="rId148" Type="http://schemas.openxmlformats.org/officeDocument/2006/relationships/image" Target="media/image115.png"/><Relationship Id="rId164" Type="http://schemas.openxmlformats.org/officeDocument/2006/relationships/hyperlink" Target="http://www.opengis.net/fes/2.0" TargetMode="External"/><Relationship Id="rId169" Type="http://schemas.openxmlformats.org/officeDocument/2006/relationships/hyperlink" Target="http://www.irc.atr.jp/std/unr/0.1" TargetMode="External"/><Relationship Id="rId18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29.svg"/><Relationship Id="rId26" Type="http://schemas.openxmlformats.org/officeDocument/2006/relationships/image" Target="media/image3.png"/><Relationship Id="rId47" Type="http://schemas.openxmlformats.org/officeDocument/2006/relationships/image" Target="media/image21.png"/><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image" Target="media/image100.emf"/><Relationship Id="rId154" Type="http://schemas.openxmlformats.org/officeDocument/2006/relationships/image" Target="media/image121.emf"/><Relationship Id="rId175" Type="http://schemas.openxmlformats.org/officeDocument/2006/relationships/image" Target="media/image124.png"/><Relationship Id="rId16" Type="http://schemas.openxmlformats.org/officeDocument/2006/relationships/hyperlink" Target="https://www.omg.org/spec/CORBA/" TargetMode="External"/><Relationship Id="rId37" Type="http://schemas.openxmlformats.org/officeDocument/2006/relationships/image" Target="media/image13.png"/><Relationship Id="rId58" Type="http://schemas.openxmlformats.org/officeDocument/2006/relationships/image" Target="media/image32.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4.emf"/><Relationship Id="rId144" Type="http://schemas.openxmlformats.org/officeDocument/2006/relationships/image" Target="media/image111.emf"/><Relationship Id="rId90" Type="http://schemas.openxmlformats.org/officeDocument/2006/relationships/image" Target="media/image63.png"/><Relationship Id="rId165" Type="http://schemas.openxmlformats.org/officeDocument/2006/relationships/hyperlink" Target="http://www.irc.atr.jp/std/unr/0.1" TargetMode="External"/><Relationship Id="rId186" Type="http://schemas.openxmlformats.org/officeDocument/2006/relationships/fontTable" Target="fontTable.xml"/><Relationship Id="rId27" Type="http://schemas.openxmlformats.org/officeDocument/2006/relationships/image" Target="media/image4.png"/><Relationship Id="rId48" Type="http://schemas.openxmlformats.org/officeDocument/2006/relationships/image" Target="media/image22.png"/><Relationship Id="rId69" Type="http://schemas.openxmlformats.org/officeDocument/2006/relationships/image" Target="media/image42.png"/><Relationship Id="rId113" Type="http://schemas.openxmlformats.org/officeDocument/2006/relationships/image" Target="media/image86.png"/><Relationship Id="rId134" Type="http://schemas.openxmlformats.org/officeDocument/2006/relationships/image" Target="media/image101.emf"/><Relationship Id="rId80" Type="http://schemas.openxmlformats.org/officeDocument/2006/relationships/image" Target="media/image53.png"/><Relationship Id="rId155" Type="http://schemas.openxmlformats.org/officeDocument/2006/relationships/image" Target="media/image122.emf"/><Relationship Id="rId176" Type="http://schemas.openxmlformats.org/officeDocument/2006/relationships/image" Target="media/image125.svg"/><Relationship Id="rId17" Type="http://schemas.openxmlformats.org/officeDocument/2006/relationships/hyperlink" Target="https://www.omg.org/spec/DDS/" TargetMode="External"/><Relationship Id="rId38" Type="http://schemas.openxmlformats.org/officeDocument/2006/relationships/image" Target="media/image14.png"/><Relationship Id="rId59" Type="http://schemas.openxmlformats.org/officeDocument/2006/relationships/image" Target="media/image33.png"/><Relationship Id="rId103" Type="http://schemas.openxmlformats.org/officeDocument/2006/relationships/image" Target="media/image76.png"/><Relationship Id="rId124" Type="http://schemas.openxmlformats.org/officeDocument/2006/relationships/image" Target="media/image95.png"/><Relationship Id="rId70" Type="http://schemas.openxmlformats.org/officeDocument/2006/relationships/image" Target="media/image43.png"/><Relationship Id="rId91" Type="http://schemas.openxmlformats.org/officeDocument/2006/relationships/image" Target="media/image64.png"/><Relationship Id="rId145" Type="http://schemas.openxmlformats.org/officeDocument/2006/relationships/image" Target="media/image112.emf"/><Relationship Id="rId166" Type="http://schemas.openxmlformats.org/officeDocument/2006/relationships/hyperlink" Target="http://www.opengis.net/fes/2.0"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5.png"/><Relationship Id="rId49" Type="http://schemas.openxmlformats.org/officeDocument/2006/relationships/image" Target="media/image23.png"/><Relationship Id="rId114" Type="http://schemas.openxmlformats.org/officeDocument/2006/relationships/image" Target="media/image87.emf"/><Relationship Id="rId60" Type="http://schemas.openxmlformats.org/officeDocument/2006/relationships/image" Target="media/image34.png"/><Relationship Id="rId81" Type="http://schemas.openxmlformats.org/officeDocument/2006/relationships/image" Target="media/image54.png"/><Relationship Id="rId135" Type="http://schemas.openxmlformats.org/officeDocument/2006/relationships/image" Target="media/image102.emf"/><Relationship Id="rId156" Type="http://schemas.openxmlformats.org/officeDocument/2006/relationships/image" Target="media/image123.emf"/><Relationship Id="rId177"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CD490-26FA-400D-B20F-C284BC5F6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115</Pages>
  <Words>27767</Words>
  <Characters>149390</Characters>
  <Application>Microsoft Office Word</Application>
  <DocSecurity>0</DocSecurity>
  <Lines>2929</Lines>
  <Paragraphs>881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OBJECT MANAGEMENT GROUP</Company>
  <LinksUpToDate>false</LinksUpToDate>
  <CharactersWithSpaces>176276</CharactersWithSpaces>
  <SharedDoc>false</SharedDoc>
  <HLinks>
    <vt:vector size="48" baseType="variant">
      <vt:variant>
        <vt:i4>5767207</vt:i4>
      </vt:variant>
      <vt:variant>
        <vt:i4>45</vt:i4>
      </vt:variant>
      <vt:variant>
        <vt:i4>0</vt:i4>
      </vt:variant>
      <vt:variant>
        <vt:i4>5</vt:i4>
      </vt:variant>
      <vt:variant>
        <vt:lpwstr>http://www.omg.org/report_issue.htm</vt:lpwstr>
      </vt:variant>
      <vt:variant>
        <vt:lpwstr/>
      </vt:variant>
      <vt:variant>
        <vt:i4>1638457</vt:i4>
      </vt:variant>
      <vt:variant>
        <vt:i4>38</vt:i4>
      </vt:variant>
      <vt:variant>
        <vt:i4>0</vt:i4>
      </vt:variant>
      <vt:variant>
        <vt:i4>5</vt:i4>
      </vt:variant>
      <vt:variant>
        <vt:lpwstr/>
      </vt:variant>
      <vt:variant>
        <vt:lpwstr>_Toc393191070</vt:lpwstr>
      </vt:variant>
      <vt:variant>
        <vt:i4>1572921</vt:i4>
      </vt:variant>
      <vt:variant>
        <vt:i4>32</vt:i4>
      </vt:variant>
      <vt:variant>
        <vt:i4>0</vt:i4>
      </vt:variant>
      <vt:variant>
        <vt:i4>5</vt:i4>
      </vt:variant>
      <vt:variant>
        <vt:lpwstr/>
      </vt:variant>
      <vt:variant>
        <vt:lpwstr>_Toc393191067</vt:lpwstr>
      </vt:variant>
      <vt:variant>
        <vt:i4>1572921</vt:i4>
      </vt:variant>
      <vt:variant>
        <vt:i4>26</vt:i4>
      </vt:variant>
      <vt:variant>
        <vt:i4>0</vt:i4>
      </vt:variant>
      <vt:variant>
        <vt:i4>5</vt:i4>
      </vt:variant>
      <vt:variant>
        <vt:lpwstr/>
      </vt:variant>
      <vt:variant>
        <vt:lpwstr>_Toc393191066</vt:lpwstr>
      </vt:variant>
      <vt:variant>
        <vt:i4>1572921</vt:i4>
      </vt:variant>
      <vt:variant>
        <vt:i4>20</vt:i4>
      </vt:variant>
      <vt:variant>
        <vt:i4>0</vt:i4>
      </vt:variant>
      <vt:variant>
        <vt:i4>5</vt:i4>
      </vt:variant>
      <vt:variant>
        <vt:lpwstr/>
      </vt:variant>
      <vt:variant>
        <vt:lpwstr>_Toc393191065</vt:lpwstr>
      </vt:variant>
      <vt:variant>
        <vt:i4>1572921</vt:i4>
      </vt:variant>
      <vt:variant>
        <vt:i4>14</vt:i4>
      </vt:variant>
      <vt:variant>
        <vt:i4>0</vt:i4>
      </vt:variant>
      <vt:variant>
        <vt:i4>5</vt:i4>
      </vt:variant>
      <vt:variant>
        <vt:lpwstr/>
      </vt:variant>
      <vt:variant>
        <vt:lpwstr>_Toc393191064</vt:lpwstr>
      </vt:variant>
      <vt:variant>
        <vt:i4>1572921</vt:i4>
      </vt:variant>
      <vt:variant>
        <vt:i4>8</vt:i4>
      </vt:variant>
      <vt:variant>
        <vt:i4>0</vt:i4>
      </vt:variant>
      <vt:variant>
        <vt:i4>5</vt:i4>
      </vt:variant>
      <vt:variant>
        <vt:lpwstr/>
      </vt:variant>
      <vt:variant>
        <vt:lpwstr>_Toc393191063</vt:lpwstr>
      </vt:variant>
      <vt:variant>
        <vt:i4>1572921</vt:i4>
      </vt:variant>
      <vt:variant>
        <vt:i4>2</vt:i4>
      </vt:variant>
      <vt:variant>
        <vt:i4>0</vt:i4>
      </vt:variant>
      <vt:variant>
        <vt:i4>5</vt:i4>
      </vt:variant>
      <vt:variant>
        <vt:lpwstr/>
      </vt:variant>
      <vt:variant>
        <vt:lpwstr>_Toc393191062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Heaton</dc:creator>
  <cp:keywords/>
  <dc:description/>
  <cp:lastModifiedBy>Koji KAMEI</cp:lastModifiedBy>
  <cp:revision>54</cp:revision>
  <cp:lastPrinted>2026-05-28T12:48:00Z</cp:lastPrinted>
  <dcterms:created xsi:type="dcterms:W3CDTF">2026-02-15T23:58:00Z</dcterms:created>
  <dcterms:modified xsi:type="dcterms:W3CDTF">2026-05-28T12:50:00Z</dcterms:modified>
</cp:coreProperties>
</file>