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593A25" w14:textId="3126AB5D" w:rsidR="00C25637" w:rsidRDefault="00641013" w:rsidP="00641013">
      <w:pPr>
        <w:pStyle w:val="Heading3"/>
        <w:numPr>
          <w:ilvl w:val="0"/>
          <w:numId w:val="0"/>
        </w:numPr>
        <w:tabs>
          <w:tab w:val="left" w:pos="1260"/>
        </w:tabs>
      </w:pPr>
      <w:bookmarkStart w:id="0" w:name="_Ref122605973"/>
      <w:bookmarkStart w:id="1" w:name="_Toc127820151"/>
      <w:r>
        <w:t>5.3.3</w:t>
      </w:r>
      <w:r>
        <w:tab/>
      </w:r>
      <w:r w:rsidR="00716B4D">
        <w:t>Decision services</w:t>
      </w:r>
      <w:bookmarkEnd w:id="0"/>
      <w:bookmarkEnd w:id="1"/>
    </w:p>
    <w:p w14:paraId="3687E7B4" w14:textId="77777777" w:rsidR="005A6065" w:rsidRDefault="005A6065" w:rsidP="005A6065">
      <w:pPr>
        <w:ind w:left="-5" w:right="544"/>
        <w:rPr>
          <w:ins w:id="2" w:author="Alan Fish" w:date="2023-06-22T09:56:00Z"/>
        </w:rPr>
      </w:pPr>
      <w:r>
        <w:t xml:space="preserve">A decision service defines reusable logic within the decision model. A decision service exposes one or more decisions from a decision model as a reusable element, a service, which might be consumed (for example) internally by another decision in the decision model, or externally by a task in a </w:t>
      </w:r>
      <w:r>
        <w:rPr>
          <w:rFonts w:ascii="Arial" w:eastAsia="Arial" w:hAnsi="Arial" w:cs="Arial"/>
          <w:b/>
        </w:rPr>
        <w:t>BPMN</w:t>
      </w:r>
      <w:r>
        <w:t xml:space="preserve"> process model. When the service is called with the necessary input data and decision results, it returns the outputs of the exposed decisions. Any decision service encapsulating a </w:t>
      </w:r>
      <w:r>
        <w:rPr>
          <w:rFonts w:ascii="Arial" w:eastAsia="Arial" w:hAnsi="Arial" w:cs="Arial"/>
          <w:b/>
        </w:rPr>
        <w:t>DMN</w:t>
      </w:r>
      <w:r>
        <w:t xml:space="preserve"> decision model will be stateless and have no side effects. </w:t>
      </w:r>
    </w:p>
    <w:p w14:paraId="22E21019" w14:textId="02ACF41D" w:rsidR="00037A7F" w:rsidRDefault="00037A7F" w:rsidP="005A6065">
      <w:pPr>
        <w:ind w:left="-5" w:right="544"/>
        <w:rPr>
          <w:ins w:id="3" w:author="Alan Fish" w:date="2023-06-22T10:00:00Z"/>
        </w:rPr>
      </w:pPr>
      <w:ins w:id="4" w:author="Alan Fish" w:date="2023-06-22T09:56:00Z">
        <w:r>
          <w:t xml:space="preserve">There are two important uses of </w:t>
        </w:r>
      </w:ins>
      <w:ins w:id="5" w:author="Alan Fish" w:date="2023-06-22T09:57:00Z">
        <w:r>
          <w:rPr>
            <w:b/>
            <w:bCs/>
          </w:rPr>
          <w:t>DMN</w:t>
        </w:r>
        <w:r>
          <w:t xml:space="preserve"> with respect to Decision Services</w:t>
        </w:r>
      </w:ins>
      <w:ins w:id="6" w:author="Alan Fish" w:date="2023-06-22T09:58:00Z">
        <w:r>
          <w:t xml:space="preserve">:  </w:t>
        </w:r>
      </w:ins>
      <w:ins w:id="7" w:author="Alan Fish" w:date="2023-06-22T09:59:00Z">
        <w:r>
          <w:t xml:space="preserve">defining decisions to be implemented in a Decision Service, and modeling decisions made by </w:t>
        </w:r>
      </w:ins>
      <w:ins w:id="8" w:author="Alan Fish" w:date="2023-06-22T10:05:00Z">
        <w:r>
          <w:t>existing deployed</w:t>
        </w:r>
      </w:ins>
      <w:ins w:id="9" w:author="Alan Fish" w:date="2023-06-22T09:59:00Z">
        <w:r>
          <w:t xml:space="preserve"> services</w:t>
        </w:r>
      </w:ins>
      <w:ins w:id="10" w:author="Alan Fish" w:date="2023-06-22T09:57:00Z">
        <w:r>
          <w:t>.</w:t>
        </w:r>
      </w:ins>
    </w:p>
    <w:p w14:paraId="5F6963CD" w14:textId="441DCA35" w:rsidR="00037A7F" w:rsidDel="00037A7F" w:rsidRDefault="00037A7F" w:rsidP="00037A7F">
      <w:pPr>
        <w:pStyle w:val="OMGHeading4"/>
        <w:rPr>
          <w:del w:id="11" w:author="Alan Fish" w:date="2023-06-22T10:01:00Z"/>
        </w:rPr>
      </w:pPr>
      <w:ins w:id="12" w:author="Alan Fish" w:date="2023-06-22T10:01:00Z">
        <w:r>
          <w:t>5.3.3.1</w:t>
        </w:r>
        <w:r>
          <w:tab/>
          <w:t>D</w:t>
        </w:r>
      </w:ins>
      <w:ins w:id="13" w:author="Alan Fish" w:date="2023-06-22T10:00:00Z">
        <w:r w:rsidRPr="00037A7F">
          <w:t>efining decisions to be implemented in a Decision Service</w:t>
        </w:r>
      </w:ins>
    </w:p>
    <w:p w14:paraId="2A7DCEAE" w14:textId="77777777" w:rsidR="00037A7F" w:rsidRPr="00037A7F" w:rsidRDefault="00037A7F" w:rsidP="00037A7F">
      <w:pPr>
        <w:rPr>
          <w:ins w:id="14" w:author="Alan Fish" w:date="2023-06-22T10:03:00Z"/>
          <w:lang w:val="en-US"/>
        </w:rPr>
      </w:pPr>
    </w:p>
    <w:p w14:paraId="16D0C786" w14:textId="2E22C655" w:rsidR="005A6065" w:rsidRDefault="005A6065" w:rsidP="005A6065">
      <w:pPr>
        <w:ind w:left="-5" w:right="431"/>
      </w:pPr>
      <w:r>
        <w:t xml:space="preserve">One </w:t>
      </w:r>
      <w:del w:id="15" w:author="Alan Fish" w:date="2023-06-22T09:57:00Z">
        <w:r w:rsidDel="00037A7F">
          <w:delText xml:space="preserve">important </w:delText>
        </w:r>
      </w:del>
      <w:r>
        <w:t xml:space="preserve">use of </w:t>
      </w:r>
      <w:r>
        <w:rPr>
          <w:rFonts w:ascii="Arial" w:eastAsia="Arial" w:hAnsi="Arial" w:cs="Arial"/>
          <w:b/>
        </w:rPr>
        <w:t>DMN</w:t>
      </w:r>
      <w:r>
        <w:t xml:space="preserve"> will be to define decision-making logic to be automated using decision services. When the decision service is invoked externally, it might be implemented, for example, as a web service. </w:t>
      </w:r>
      <w:r>
        <w:rPr>
          <w:rFonts w:ascii="Arial" w:eastAsia="Arial" w:hAnsi="Arial" w:cs="Arial"/>
          <w:b/>
        </w:rPr>
        <w:t>DMN</w:t>
      </w:r>
      <w:r>
        <w:t xml:space="preserve"> does not specify how such services should be implemented, but it allows the functionality of a service to be defined against a decision model. </w:t>
      </w:r>
      <w:del w:id="16" w:author="James Taylor" w:date="2023-05-26T14:11:00Z">
        <w:r w:rsidDel="003C47A2">
          <w:delText xml:space="preserve">The </w:delText>
        </w:r>
      </w:del>
      <w:ins w:id="17" w:author="James Taylor" w:date="2023-05-26T14:11:00Z">
        <w:r w:rsidR="003C47A2">
          <w:t xml:space="preserve">A </w:t>
        </w:r>
      </w:ins>
      <w:ins w:id="18" w:author="Alan Fish" w:date="2023-06-22T09:57:00Z">
        <w:r w:rsidR="00037A7F">
          <w:t>fully specified</w:t>
        </w:r>
      </w:ins>
      <w:ins w:id="19" w:author="James Taylor" w:date="2023-05-26T14:11:00Z">
        <w:r w:rsidR="003C47A2">
          <w:t xml:space="preserve"> </w:t>
        </w:r>
      </w:ins>
      <w:r>
        <w:t>decision service therefore must be defined in a DRD. When invoked internally from a decision</w:t>
      </w:r>
      <w:ins w:id="20" w:author="James Taylor" w:date="2023-05-26T14:11:00Z">
        <w:r w:rsidR="003C47A2">
          <w:t>,</w:t>
        </w:r>
      </w:ins>
      <w:r>
        <w:t xml:space="preserve"> the decision service is invoked</w:t>
      </w:r>
      <w:del w:id="21" w:author="James Taylor" w:date="2023-05-26T14:12:00Z">
        <w:r w:rsidDel="003C47A2">
          <w:delText>,</w:delText>
        </w:r>
      </w:del>
      <w:r>
        <w:t xml:space="preserve"> similar</w:t>
      </w:r>
      <w:ins w:id="22" w:author="James Taylor" w:date="2023-05-26T14:12:00Z">
        <w:r w:rsidR="003C47A2">
          <w:t>ly</w:t>
        </w:r>
      </w:ins>
      <w:r>
        <w:t xml:space="preserve"> to a BKM, by binding expressions in the logic of the calling decision to parameters in the invoked decision service. </w:t>
      </w:r>
    </w:p>
    <w:p w14:paraId="62831F11" w14:textId="77777777" w:rsidR="005A6065" w:rsidRDefault="005A6065" w:rsidP="005A6065">
      <w:pPr>
        <w:spacing w:after="0"/>
        <w:ind w:left="-5" w:right="431"/>
      </w:pPr>
      <w:r>
        <w:t xml:space="preserve">It is assumed that the client requires a certain set of decisions to be made, and that the service is created to meet that requirement. The sole function of the decision service is to return the results of evaluating that set of decisions (the </w:t>
      </w:r>
    </w:p>
    <w:p w14:paraId="5B4BC2A4" w14:textId="77777777" w:rsidR="005A6065" w:rsidRDefault="005A6065" w:rsidP="005A6065">
      <w:pPr>
        <w:spacing w:after="122" w:line="251" w:lineRule="auto"/>
        <w:ind w:left="-5" w:right="424"/>
      </w:pPr>
      <w:r>
        <w:t>“</w:t>
      </w:r>
      <w:proofErr w:type="gramStart"/>
      <w:r>
        <w:t>output</w:t>
      </w:r>
      <w:proofErr w:type="gramEnd"/>
      <w:r>
        <w:t xml:space="preserve"> decisions”). The service may be provided with the results of decisions evaluated externally to the service (the “input decisions”). The service must encapsulate not just the output decisions but also any decisions in the DRG directly or indirectly required by the output decisions which are not provided in the input decisions (the “encapsulated decisions”). </w:t>
      </w:r>
    </w:p>
    <w:p w14:paraId="0476E3E6" w14:textId="5EF468FE" w:rsidR="005A6065" w:rsidRDefault="005A6065" w:rsidP="005A6065">
      <w:pPr>
        <w:spacing w:after="162"/>
        <w:ind w:left="-5" w:right="431"/>
      </w:pPr>
      <w:r>
        <w:t xml:space="preserve">The interface to </w:t>
      </w:r>
      <w:r w:rsidR="00037A7F">
        <w:t>the</w:t>
      </w:r>
      <w:r w:rsidR="003C47A2">
        <w:t xml:space="preserve"> </w:t>
      </w:r>
      <w:r>
        <w:t xml:space="preserve">decision service will consist of: </w:t>
      </w:r>
    </w:p>
    <w:p w14:paraId="61887554" w14:textId="5EF12737" w:rsidR="00651131" w:rsidRDefault="00641013" w:rsidP="00641013">
      <w:pPr>
        <w:spacing w:after="120" w:line="262" w:lineRule="auto"/>
        <w:ind w:left="720" w:hanging="360"/>
      </w:pPr>
      <w:r>
        <w:rPr>
          <w:rFonts w:ascii="Arial" w:eastAsia="Arial" w:hAnsi="Arial" w:cs="Arial"/>
          <w:color w:val="000000"/>
          <w:szCs w:val="20"/>
          <w:u w:color="000000"/>
        </w:rPr>
        <w:t>•</w:t>
      </w:r>
      <w:r>
        <w:rPr>
          <w:rFonts w:ascii="Arial" w:eastAsia="Arial" w:hAnsi="Arial" w:cs="Arial"/>
          <w:color w:val="000000"/>
          <w:szCs w:val="20"/>
          <w:u w:color="000000"/>
        </w:rPr>
        <w:tab/>
      </w:r>
      <w:r w:rsidR="005A6065">
        <w:t xml:space="preserve">Input data: instances of all the input data required by the encapsulated decisions. </w:t>
      </w:r>
    </w:p>
    <w:p w14:paraId="67CDA40B" w14:textId="25F35228" w:rsidR="00651131" w:rsidRDefault="00641013" w:rsidP="00641013">
      <w:pPr>
        <w:spacing w:after="120" w:line="262" w:lineRule="auto"/>
        <w:ind w:left="720" w:hanging="360"/>
      </w:pPr>
      <w:r>
        <w:rPr>
          <w:rFonts w:ascii="Arial" w:eastAsia="Arial" w:hAnsi="Arial" w:cs="Arial"/>
          <w:color w:val="000000"/>
          <w:szCs w:val="20"/>
          <w:u w:color="000000"/>
        </w:rPr>
        <w:t>•</w:t>
      </w:r>
      <w:r>
        <w:rPr>
          <w:rFonts w:ascii="Arial" w:eastAsia="Arial" w:hAnsi="Arial" w:cs="Arial"/>
          <w:color w:val="000000"/>
          <w:szCs w:val="20"/>
          <w:u w:color="000000"/>
        </w:rPr>
        <w:tab/>
      </w:r>
      <w:r w:rsidR="005A6065">
        <w:t xml:space="preserve">Input decisions: instances of the results of all the input decisions. </w:t>
      </w:r>
    </w:p>
    <w:p w14:paraId="77799F28" w14:textId="372FB8B8" w:rsidR="005A6065" w:rsidRDefault="00641013" w:rsidP="00641013">
      <w:pPr>
        <w:spacing w:after="120" w:line="262" w:lineRule="auto"/>
        <w:ind w:left="720" w:hanging="360"/>
      </w:pPr>
      <w:r>
        <w:rPr>
          <w:rFonts w:ascii="Arial" w:eastAsia="Arial" w:hAnsi="Arial" w:cs="Arial"/>
          <w:color w:val="000000"/>
          <w:szCs w:val="20"/>
          <w:u w:color="000000"/>
        </w:rPr>
        <w:t>•</w:t>
      </w:r>
      <w:r>
        <w:rPr>
          <w:rFonts w:ascii="Arial" w:eastAsia="Arial" w:hAnsi="Arial" w:cs="Arial"/>
          <w:color w:val="000000"/>
          <w:szCs w:val="20"/>
          <w:u w:color="000000"/>
        </w:rPr>
        <w:tab/>
      </w:r>
      <w:r w:rsidR="005A6065">
        <w:t xml:space="preserve">Output decisions: the results of evaluating (at least) all the output decisions, using the provided input decisions and input data. </w:t>
      </w:r>
    </w:p>
    <w:p w14:paraId="0FDBBFB7" w14:textId="77777777" w:rsidR="005A6065" w:rsidRDefault="005A6065" w:rsidP="005A6065">
      <w:pPr>
        <w:ind w:left="-5" w:right="431"/>
      </w:pPr>
      <w:r>
        <w:t xml:space="preserve">When the service is called, providing the input data and input decisions, it returns the output decisions. </w:t>
      </w:r>
    </w:p>
    <w:p w14:paraId="1D3E4A70" w14:textId="0D94129C" w:rsidR="005A6065" w:rsidRDefault="005A6065" w:rsidP="004306C7">
      <w:pPr>
        <w:spacing w:after="0"/>
        <w:ind w:left="-5" w:right="530"/>
      </w:pPr>
      <w:r>
        <w:t xml:space="preserve">Note that to define a decision service it is only necessary to specify the output decisions and either the input decisions or the encapsulated decisions. The remaining attributes (the required input data, and whichever of the encapsulated or input decisions was not specified) may then be inferred from the decision model against which the service is defined. Alternatively, if more attributes are defined than are strictly necessary, they may be validated against the decision model. </w:t>
      </w:r>
    </w:p>
    <w:p w14:paraId="79BA6EF2" w14:textId="08B0A8DD" w:rsidR="005A6065" w:rsidRDefault="00245EEF" w:rsidP="005A6065">
      <w:pPr>
        <w:ind w:left="-5" w:right="598"/>
      </w:pPr>
      <w:r>
        <w:rPr>
          <w:rFonts w:eastAsia="Arial"/>
          <w:bCs/>
        </w:rPr>
        <w:br/>
      </w:r>
      <w:r w:rsidR="00AD193E" w:rsidRPr="00AD193E">
        <w:rPr>
          <w:bCs/>
        </w:rPr>
        <w:t>Figure 5-10</w:t>
      </w:r>
      <w:r w:rsidR="005A6065">
        <w:rPr>
          <w:rFonts w:ascii="Arial" w:eastAsia="Arial" w:hAnsi="Arial" w:cs="Arial"/>
          <w:b/>
        </w:rPr>
        <w:t xml:space="preserve"> </w:t>
      </w:r>
      <w:r w:rsidR="005A6065">
        <w:t xml:space="preserve">shows a decision service defined against a decision model that includes three decisions. The output decisions for this service are {Decision 1}, and the input decisions are {}, that is, the service returns the result of Decision 1 and is not provided with the results of any external decisions. Since Decision 1 requires Decision 2, which is not provided to the service as input, the service must also encapsulate Decision 2. Decision 3 is not required to be encapsulated. The encapsulated decisions are therefore {Decision 1, Decision 2}. The service requires Input data 1 and Input data 2, but not Input data 3. </w:t>
      </w:r>
    </w:p>
    <w:p w14:paraId="0E1B2B7F" w14:textId="4C00B3C5" w:rsidR="00716B4D" w:rsidRDefault="001A1B70" w:rsidP="001A1B70">
      <w:pPr>
        <w:jc w:val="center"/>
        <w:rPr>
          <w:lang w:eastAsia="ja-JP"/>
        </w:rPr>
      </w:pPr>
      <w:r>
        <w:rPr>
          <w:noProof/>
        </w:rPr>
        <w:lastRenderedPageBreak/>
        <w:drawing>
          <wp:inline distT="0" distB="0" distL="0" distR="0" wp14:anchorId="6E095A4C" wp14:editId="77DA0254">
            <wp:extent cx="4088278" cy="2438460"/>
            <wp:effectExtent l="0" t="0" r="0" b="0"/>
            <wp:docPr id="8634" name="Picture 8634"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8634" name="Picture 8634" descr="Diagram&#10;&#10;Description automatically generated"/>
                    <pic:cNvPicPr/>
                  </pic:nvPicPr>
                  <pic:blipFill>
                    <a:blip r:embed="rId8"/>
                    <a:stretch>
                      <a:fillRect/>
                    </a:stretch>
                  </pic:blipFill>
                  <pic:spPr>
                    <a:xfrm>
                      <a:off x="0" y="0"/>
                      <a:ext cx="4088278" cy="2438460"/>
                    </a:xfrm>
                    <a:prstGeom prst="rect">
                      <a:avLst/>
                    </a:prstGeom>
                  </pic:spPr>
                </pic:pic>
              </a:graphicData>
            </a:graphic>
          </wp:inline>
        </w:drawing>
      </w:r>
    </w:p>
    <w:p w14:paraId="55261C04" w14:textId="6F26A49D" w:rsidR="000200E8" w:rsidRPr="00B716D8" w:rsidRDefault="000200E8" w:rsidP="00B716D8">
      <w:pPr>
        <w:pStyle w:val="Caption"/>
        <w:jc w:val="center"/>
        <w:rPr>
          <w:rFonts w:ascii="Arial" w:hAnsi="Arial" w:cs="Arial"/>
          <w:b/>
          <w:bCs/>
          <w:i w:val="0"/>
          <w:iCs w:val="0"/>
          <w:color w:val="auto"/>
        </w:rPr>
      </w:pPr>
      <w:bookmarkStart w:id="23" w:name="_Ref122607362"/>
      <w:bookmarkStart w:id="24" w:name="_Ref113620436"/>
      <w:r w:rsidRPr="00B716D8">
        <w:rPr>
          <w:rFonts w:ascii="Arial" w:hAnsi="Arial" w:cs="Arial"/>
          <w:b/>
          <w:bCs/>
          <w:i w:val="0"/>
          <w:iCs w:val="0"/>
          <w:color w:val="auto"/>
        </w:rPr>
        <w:t>Figure 5-</w:t>
      </w:r>
      <w:r w:rsidR="00AD193E">
        <w:rPr>
          <w:rFonts w:ascii="Arial" w:hAnsi="Arial" w:cs="Arial"/>
          <w:b/>
          <w:bCs/>
          <w:i w:val="0"/>
          <w:iCs w:val="0"/>
          <w:noProof/>
          <w:color w:val="auto"/>
        </w:rPr>
        <w:t>10</w:t>
      </w:r>
      <w:bookmarkEnd w:id="23"/>
      <w:r w:rsidRPr="00B716D8">
        <w:rPr>
          <w:rFonts w:ascii="Arial" w:hAnsi="Arial" w:cs="Arial"/>
          <w:b/>
          <w:bCs/>
          <w:i w:val="0"/>
          <w:iCs w:val="0"/>
          <w:color w:val="auto"/>
        </w:rPr>
        <w:t>: A decision service</w:t>
      </w:r>
    </w:p>
    <w:bookmarkEnd w:id="24"/>
    <w:p w14:paraId="6B41974E" w14:textId="09276900" w:rsidR="0082675E" w:rsidRDefault="0082675E" w:rsidP="0082675E">
      <w:pPr>
        <w:spacing w:after="211"/>
        <w:ind w:left="-5" w:right="564"/>
      </w:pPr>
      <w:r>
        <w:t xml:space="preserve">Multiple decision services may be defined against the same decision model. </w:t>
      </w:r>
      <w:r w:rsidR="00AD193E" w:rsidRPr="00AD193E">
        <w:rPr>
          <w:bCs/>
        </w:rPr>
        <w:t>Figure 5-11</w:t>
      </w:r>
      <w:r>
        <w:t xml:space="preserve">shows a decision service defined against the same decision model, whose output decisions are {Decision 1} and whose input decisions are {Decision 2}. The encapsulated decisions for this service are {Decision 1}. The service requires Input data 1, but not Input data 2 or Input data 3. </w:t>
      </w:r>
    </w:p>
    <w:p w14:paraId="0E7CD1AE" w14:textId="595B6808" w:rsidR="003D6E58" w:rsidRDefault="00B042E0" w:rsidP="00B042E0">
      <w:pPr>
        <w:jc w:val="center"/>
      </w:pPr>
      <w:r>
        <w:rPr>
          <w:noProof/>
        </w:rPr>
        <w:drawing>
          <wp:inline distT="0" distB="0" distL="0" distR="0" wp14:anchorId="7CAD1E52" wp14:editId="7DA26075">
            <wp:extent cx="4387171" cy="2239683"/>
            <wp:effectExtent l="0" t="0" r="0" b="0"/>
            <wp:docPr id="8636" name="Picture 8636"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8636" name="Picture 8636" descr="Diagram&#10;&#10;Description automatically generated"/>
                    <pic:cNvPicPr/>
                  </pic:nvPicPr>
                  <pic:blipFill>
                    <a:blip r:embed="rId9"/>
                    <a:stretch>
                      <a:fillRect/>
                    </a:stretch>
                  </pic:blipFill>
                  <pic:spPr>
                    <a:xfrm>
                      <a:off x="0" y="0"/>
                      <a:ext cx="4387171" cy="2239683"/>
                    </a:xfrm>
                    <a:prstGeom prst="rect">
                      <a:avLst/>
                    </a:prstGeom>
                  </pic:spPr>
                </pic:pic>
              </a:graphicData>
            </a:graphic>
          </wp:inline>
        </w:drawing>
      </w:r>
    </w:p>
    <w:p w14:paraId="0611ED69" w14:textId="2583B2BC" w:rsidR="00EF5BDD" w:rsidRPr="00EF5BDD" w:rsidRDefault="00EF5BDD" w:rsidP="00EF5BDD">
      <w:pPr>
        <w:pStyle w:val="Caption"/>
        <w:jc w:val="center"/>
        <w:rPr>
          <w:rFonts w:ascii="Arial" w:hAnsi="Arial" w:cs="Arial"/>
          <w:b/>
          <w:bCs/>
          <w:i w:val="0"/>
          <w:iCs w:val="0"/>
          <w:color w:val="auto"/>
        </w:rPr>
      </w:pPr>
      <w:bookmarkStart w:id="25" w:name="_Ref122607390"/>
      <w:bookmarkStart w:id="26" w:name="_Ref113620519"/>
      <w:r w:rsidRPr="00EF5BDD">
        <w:rPr>
          <w:rFonts w:ascii="Arial" w:hAnsi="Arial" w:cs="Arial"/>
          <w:b/>
          <w:bCs/>
          <w:i w:val="0"/>
          <w:iCs w:val="0"/>
          <w:color w:val="auto"/>
        </w:rPr>
        <w:t>Figure 5-</w:t>
      </w:r>
      <w:r w:rsidR="00AD193E">
        <w:rPr>
          <w:rFonts w:ascii="Arial" w:hAnsi="Arial" w:cs="Arial"/>
          <w:b/>
          <w:bCs/>
          <w:i w:val="0"/>
          <w:iCs w:val="0"/>
          <w:noProof/>
          <w:color w:val="auto"/>
        </w:rPr>
        <w:t>11</w:t>
      </w:r>
      <w:bookmarkEnd w:id="25"/>
      <w:r w:rsidRPr="00EF5BDD">
        <w:rPr>
          <w:rFonts w:ascii="Arial" w:hAnsi="Arial" w:cs="Arial"/>
          <w:b/>
          <w:bCs/>
          <w:i w:val="0"/>
          <w:iCs w:val="0"/>
          <w:color w:val="auto"/>
        </w:rPr>
        <w:t xml:space="preserve">: A decision service taking a decision as </w:t>
      </w:r>
      <w:proofErr w:type="gramStart"/>
      <w:r w:rsidRPr="00EF5BDD">
        <w:rPr>
          <w:rFonts w:ascii="Arial" w:hAnsi="Arial" w:cs="Arial"/>
          <w:b/>
          <w:bCs/>
          <w:i w:val="0"/>
          <w:iCs w:val="0"/>
          <w:color w:val="auto"/>
        </w:rPr>
        <w:t>input</w:t>
      </w:r>
      <w:proofErr w:type="gramEnd"/>
    </w:p>
    <w:bookmarkEnd w:id="26"/>
    <w:p w14:paraId="3C97FBBC" w14:textId="77777777" w:rsidR="003C47A2" w:rsidRDefault="00D63B0D" w:rsidP="00D63B0D">
      <w:pPr>
        <w:ind w:left="-5" w:right="431"/>
        <w:rPr>
          <w:ins w:id="27" w:author="James Taylor" w:date="2023-05-26T14:13:00Z"/>
        </w:rPr>
      </w:pPr>
      <w:r>
        <w:t>In its simplest form a decision service would always evaluate all the decisions in the output set</w:t>
      </w:r>
      <w:r w:rsidR="00451E5D">
        <w:t>,</w:t>
      </w:r>
      <w:r>
        <w:t xml:space="preserve"> set and return all their results. </w:t>
      </w:r>
    </w:p>
    <w:p w14:paraId="0AA4BB67" w14:textId="77777777" w:rsidR="00D63B0D" w:rsidRDefault="00D63B0D" w:rsidP="00D63B0D">
      <w:pPr>
        <w:spacing w:after="145"/>
        <w:ind w:left="-5" w:right="431"/>
      </w:pPr>
      <w:r>
        <w:t xml:space="preserve">For computational efficiency various improvements to this basic interpretation can be imagined, for example: </w:t>
      </w:r>
    </w:p>
    <w:p w14:paraId="7CB03DA5" w14:textId="3BB52A1D" w:rsidR="00E0199B" w:rsidRDefault="00641013" w:rsidP="00641013">
      <w:pPr>
        <w:spacing w:after="120" w:line="262" w:lineRule="auto"/>
        <w:ind w:left="720" w:hanging="360"/>
      </w:pPr>
      <w:r>
        <w:rPr>
          <w:rFonts w:ascii="Arial" w:eastAsia="Arial" w:hAnsi="Arial" w:cs="Arial"/>
          <w:color w:val="000000"/>
          <w:szCs w:val="20"/>
          <w:u w:color="000000"/>
        </w:rPr>
        <w:t>•</w:t>
      </w:r>
      <w:r>
        <w:rPr>
          <w:rFonts w:ascii="Arial" w:eastAsia="Arial" w:hAnsi="Arial" w:cs="Arial"/>
          <w:color w:val="000000"/>
          <w:szCs w:val="20"/>
          <w:u w:color="000000"/>
        </w:rPr>
        <w:tab/>
      </w:r>
      <w:r w:rsidR="00D63B0D">
        <w:t xml:space="preserve">An optional input parameter specifying a list of “requested decisions” (a subset of the minimal output set). Only the results of the requested decisions would be returned in the output context. </w:t>
      </w:r>
    </w:p>
    <w:p w14:paraId="232F0975" w14:textId="00FF551D" w:rsidR="00D63B0D" w:rsidRDefault="00641013" w:rsidP="00641013">
      <w:pPr>
        <w:spacing w:after="120" w:line="262" w:lineRule="auto"/>
        <w:ind w:left="720" w:hanging="360"/>
      </w:pPr>
      <w:r>
        <w:rPr>
          <w:rFonts w:ascii="Arial" w:eastAsia="Arial" w:hAnsi="Arial" w:cs="Arial"/>
          <w:color w:val="000000"/>
          <w:szCs w:val="20"/>
          <w:u w:color="000000"/>
        </w:rPr>
        <w:t>•</w:t>
      </w:r>
      <w:r>
        <w:rPr>
          <w:rFonts w:ascii="Arial" w:eastAsia="Arial" w:hAnsi="Arial" w:cs="Arial"/>
          <w:color w:val="000000"/>
          <w:szCs w:val="20"/>
          <w:u w:color="000000"/>
        </w:rPr>
        <w:tab/>
      </w:r>
      <w:r w:rsidR="00D63B0D">
        <w:t xml:space="preserve">An optional input parameter specifying a list of “known decisions” (a subset of the encapsulation set), with their results. The decision service would not evaluate these decisions but would use the provided input values directly. </w:t>
      </w:r>
    </w:p>
    <w:p w14:paraId="5E8A8446" w14:textId="77777777" w:rsidR="00D63B0D" w:rsidRDefault="00D63B0D" w:rsidP="00D63B0D">
      <w:pPr>
        <w:ind w:left="-5" w:right="431"/>
      </w:pPr>
      <w:r>
        <w:t xml:space="preserve">All such implementation details are left to the software provider. </w:t>
      </w:r>
    </w:p>
    <w:p w14:paraId="0301692B" w14:textId="77777777" w:rsidR="00D63B0D" w:rsidRDefault="00D63B0D" w:rsidP="00D63B0D">
      <w:pPr>
        <w:spacing w:after="211"/>
        <w:ind w:left="-5" w:right="612"/>
      </w:pPr>
      <w:r>
        <w:t xml:space="preserve">A decision service is “complete” if it contains decision logic for evaluating all the encapsulated decisions on all possible input data values. A request to the service is “valid” if instances are provided for all the input decisions and input data required by those decisions which need to be evaluated, i.e., (in the simple case) all the encapsulated decisions, or (assuming the optional parameters above) any requested decisions and any encapsulated decisions required by them which are not already known. </w:t>
      </w:r>
    </w:p>
    <w:p w14:paraId="27A1F7F4" w14:textId="5BDF8025" w:rsidR="00D878DB" w:rsidRDefault="00037A7F" w:rsidP="00037A7F">
      <w:pPr>
        <w:pStyle w:val="OMGHeading4"/>
        <w:rPr>
          <w:ins w:id="28" w:author="Alan Fish" w:date="2023-06-22T10:03:00Z"/>
        </w:rPr>
      </w:pPr>
      <w:ins w:id="29" w:author="Alan Fish" w:date="2023-06-22T10:02:00Z">
        <w:r>
          <w:lastRenderedPageBreak/>
          <w:t>5.3.3.2</w:t>
        </w:r>
        <w:r>
          <w:tab/>
          <w:t>M</w:t>
        </w:r>
        <w:r w:rsidRPr="00037A7F">
          <w:t xml:space="preserve">odeling decisions made by </w:t>
        </w:r>
      </w:ins>
      <w:ins w:id="30" w:author="Alan Fish" w:date="2023-06-22T10:05:00Z">
        <w:r>
          <w:t>existing deployed</w:t>
        </w:r>
      </w:ins>
      <w:ins w:id="31" w:author="Alan Fish" w:date="2023-06-22T10:02:00Z">
        <w:r w:rsidRPr="00037A7F">
          <w:t xml:space="preserve"> </w:t>
        </w:r>
        <w:proofErr w:type="gramStart"/>
        <w:r w:rsidRPr="00037A7F">
          <w:t>services</w:t>
        </w:r>
      </w:ins>
      <w:proofErr w:type="gramEnd"/>
    </w:p>
    <w:p w14:paraId="550490A3" w14:textId="77777777" w:rsidR="00037A7F" w:rsidRPr="00037A7F" w:rsidRDefault="00037A7F" w:rsidP="00037A7F">
      <w:pPr>
        <w:rPr>
          <w:lang w:val="en-US"/>
        </w:rPr>
      </w:pPr>
    </w:p>
    <w:p w14:paraId="767194F7" w14:textId="7F21C8DD" w:rsidR="00037A7F" w:rsidDel="001F1D85" w:rsidRDefault="00CC75F2" w:rsidP="00037A7F">
      <w:pPr>
        <w:ind w:left="-5" w:right="431"/>
        <w:rPr>
          <w:del w:id="32" w:author="Alan Fish" w:date="2023-06-22T10:13:00Z"/>
        </w:rPr>
      </w:pPr>
      <w:ins w:id="33" w:author="Alan Fish" w:date="2023-07-05T16:38:00Z">
        <w:r w:rsidRPr="003C47A2">
          <w:t xml:space="preserve">Decision </w:t>
        </w:r>
        <w:r>
          <w:t>S</w:t>
        </w:r>
        <w:r w:rsidRPr="003C47A2">
          <w:t xml:space="preserve">ervices representing </w:t>
        </w:r>
        <w:r>
          <w:t xml:space="preserve">existing </w:t>
        </w:r>
        <w:r w:rsidRPr="003C47A2">
          <w:t>deployed services may be incompletely defined</w:t>
        </w:r>
        <w:r>
          <w:t>,</w:t>
        </w:r>
        <w:r w:rsidRPr="003C47A2">
          <w:t xml:space="preserve"> either because the publisher wishes to obscure some of the structure (to protect proprietary approaches) or because the service was originally designed without a decision model and so it is not (currently) possible to define a complete DRD for the decision service. </w:t>
        </w:r>
      </w:ins>
      <w:ins w:id="34" w:author="Alan Fish" w:date="2023-06-22T10:13:00Z">
        <w:r w:rsidR="001F1D85">
          <w:t xml:space="preserve">  </w:t>
        </w:r>
      </w:ins>
    </w:p>
    <w:p w14:paraId="42C5252A" w14:textId="5CC448DA" w:rsidR="00037A7F" w:rsidRDefault="00037A7F" w:rsidP="001F1D85">
      <w:pPr>
        <w:ind w:left="-5" w:right="431"/>
        <w:rPr>
          <w:ins w:id="35" w:author="Alan Fish" w:date="2023-06-22T10:15:00Z"/>
        </w:rPr>
      </w:pPr>
      <w:ins w:id="36" w:author="Alan Fish" w:date="2023-06-22T10:06:00Z">
        <w:r>
          <w:t xml:space="preserve">In such cases, </w:t>
        </w:r>
      </w:ins>
      <w:ins w:id="37" w:author="Alan Fish" w:date="2023-06-22T10:07:00Z">
        <w:r w:rsidR="001F1D85">
          <w:t xml:space="preserve">it may not be possible to link </w:t>
        </w:r>
      </w:ins>
      <w:ins w:id="38" w:author="Alan Fish" w:date="2023-06-22T10:10:00Z">
        <w:r w:rsidR="001F1D85">
          <w:t xml:space="preserve">the external dependencies of the Decision Service to </w:t>
        </w:r>
        <w:proofErr w:type="gramStart"/>
        <w:r w:rsidR="001F1D85">
          <w:t>particular Decisions</w:t>
        </w:r>
        <w:proofErr w:type="gramEnd"/>
        <w:r w:rsidR="001F1D85">
          <w:t xml:space="preserve"> in the service.  Instead, these dependencies may be </w:t>
        </w:r>
      </w:ins>
      <w:ins w:id="39" w:author="Alan Fish" w:date="2023-06-22T10:11:00Z">
        <w:r w:rsidR="001F1D85">
          <w:t xml:space="preserve">shown </w:t>
        </w:r>
      </w:ins>
      <w:ins w:id="40" w:author="Alan Fish" w:date="2023-06-22T10:14:00Z">
        <w:r w:rsidR="001F1D85">
          <w:t xml:space="preserve">on a DRD </w:t>
        </w:r>
      </w:ins>
      <w:ins w:id="41" w:author="Alan Fish" w:date="2023-06-22T10:11:00Z">
        <w:r w:rsidR="001F1D85">
          <w:t>as information requirements of the Decision Service as a whole, rather than any specific encapsulated Decision.</w:t>
        </w:r>
      </w:ins>
      <w:ins w:id="42" w:author="Alan Fish" w:date="2023-06-22T10:12:00Z">
        <w:r w:rsidR="001F1D85">
          <w:t xml:space="preserve">  For example, Figure x</w:t>
        </w:r>
      </w:ins>
      <w:ins w:id="43" w:author="Alan Fish" w:date="2023-06-22T10:13:00Z">
        <w:r w:rsidR="001F1D85">
          <w:t xml:space="preserve"> shows </w:t>
        </w:r>
      </w:ins>
      <w:ins w:id="44" w:author="Alan Fish" w:date="2023-06-22T10:15:00Z">
        <w:r w:rsidR="001F1D85">
          <w:t xml:space="preserve">how </w:t>
        </w:r>
      </w:ins>
      <w:ins w:id="45" w:author="Alan Fish" w:date="2023-06-22T10:12:00Z">
        <w:r w:rsidR="001F1D85">
          <w:t>Decision Service</w:t>
        </w:r>
      </w:ins>
      <w:ins w:id="46" w:author="Alan Fish" w:date="2023-06-22T10:14:00Z">
        <w:r w:rsidR="001F1D85">
          <w:t xml:space="preserve"> 1 in figure </w:t>
        </w:r>
      </w:ins>
      <w:ins w:id="47" w:author="Alan Fish" w:date="2023-06-22T10:15:00Z">
        <w:r w:rsidR="001F1D85">
          <w:t xml:space="preserve">5-10 might be modelled by someone who did not have access to the full decision model. </w:t>
        </w:r>
      </w:ins>
      <w:ins w:id="48" w:author="Alan Fish" w:date="2023-06-22T10:18:00Z">
        <w:r w:rsidR="002D5AF5">
          <w:t xml:space="preserve"> Such diagrams may be used to show dependencies between services without fully defining the contents of </w:t>
        </w:r>
      </w:ins>
      <w:ins w:id="49" w:author="Alan Fish" w:date="2023-06-22T10:19:00Z">
        <w:r w:rsidR="002D5AF5">
          <w:t>those services.</w:t>
        </w:r>
      </w:ins>
    </w:p>
    <w:p w14:paraId="27577995" w14:textId="46BAF506" w:rsidR="001F1D85" w:rsidRDefault="001F1D85" w:rsidP="001F1D85">
      <w:pPr>
        <w:ind w:left="-5" w:right="431"/>
      </w:pPr>
      <w:ins w:id="50" w:author="Alan Fish" w:date="2023-06-22T10:15:00Z">
        <w:r>
          <w:t xml:space="preserve">&lt;Figure </w:t>
        </w:r>
      </w:ins>
      <w:ins w:id="51" w:author="Alan Fish" w:date="2023-06-22T10:16:00Z">
        <w:r>
          <w:t xml:space="preserve">x:  </w:t>
        </w:r>
      </w:ins>
      <w:ins w:id="52" w:author="Alan Fish" w:date="2023-06-22T10:15:00Z">
        <w:r>
          <w:t>showing DS1 with dependenci</w:t>
        </w:r>
      </w:ins>
      <w:ins w:id="53" w:author="Alan Fish" w:date="2023-06-22T10:16:00Z">
        <w:r>
          <w:t>es on ID1 and ID2&gt;</w:t>
        </w:r>
      </w:ins>
    </w:p>
    <w:p w14:paraId="275D5492" w14:textId="670AB8D1" w:rsidR="00D878DB" w:rsidRDefault="002D5AF5" w:rsidP="00D878DB">
      <w:ins w:id="54" w:author="Alan Fish" w:date="2023-06-22T10:19:00Z">
        <w:r>
          <w:t>A</w:t>
        </w:r>
      </w:ins>
      <w:ins w:id="55" w:author="Alan Fish" w:date="2023-06-22T10:11:00Z">
        <w:r w:rsidR="001F1D85" w:rsidRPr="003C47A2">
          <w:t xml:space="preserve"> decision service </w:t>
        </w:r>
      </w:ins>
      <w:ins w:id="56" w:author="Alan Fish" w:date="2023-06-22T10:38:00Z">
        <w:r w:rsidR="00F340FF">
          <w:t xml:space="preserve">that has information requirements </w:t>
        </w:r>
      </w:ins>
      <w:ins w:id="57" w:author="Alan Fish" w:date="2023-06-22T10:11:00Z">
        <w:r w:rsidR="001F1D85" w:rsidRPr="003C47A2">
          <w:t>cannot be invoked as its execution semantics are not full</w:t>
        </w:r>
        <w:r w:rsidR="001F1D85">
          <w:t>y</w:t>
        </w:r>
        <w:r w:rsidR="001F1D85" w:rsidRPr="003C47A2">
          <w:t xml:space="preserve"> defined.</w:t>
        </w:r>
      </w:ins>
      <w:ins w:id="58" w:author="Alan Fish" w:date="2023-06-22T10:19:00Z">
        <w:r>
          <w:t xml:space="preserve"> </w:t>
        </w:r>
      </w:ins>
    </w:p>
    <w:p w14:paraId="57FFF306" w14:textId="18A9BF75" w:rsidR="00907130" w:rsidRDefault="00641013" w:rsidP="00641013">
      <w:pPr>
        <w:pStyle w:val="Heading3"/>
        <w:numPr>
          <w:ilvl w:val="0"/>
          <w:numId w:val="0"/>
        </w:numPr>
        <w:tabs>
          <w:tab w:val="left" w:pos="1260"/>
        </w:tabs>
      </w:pPr>
      <w:bookmarkStart w:id="59" w:name="_Ref122592989"/>
      <w:bookmarkStart w:id="60" w:name="_Toc127820156"/>
      <w:r>
        <w:t>6.2.2</w:t>
      </w:r>
      <w:r>
        <w:tab/>
      </w:r>
      <w:r w:rsidR="0083338D">
        <w:t>DRD Requirements</w:t>
      </w:r>
      <w:bookmarkEnd w:id="59"/>
      <w:bookmarkEnd w:id="60"/>
    </w:p>
    <w:p w14:paraId="48B21D54" w14:textId="6908FB9E" w:rsidR="009E4AC8" w:rsidRDefault="00641013" w:rsidP="00641013">
      <w:pPr>
        <w:pStyle w:val="Heading4"/>
        <w:numPr>
          <w:ilvl w:val="0"/>
          <w:numId w:val="0"/>
        </w:numPr>
      </w:pPr>
      <w:r>
        <w:t>6.2.2.1</w:t>
      </w:r>
      <w:r>
        <w:tab/>
      </w:r>
      <w:r w:rsidR="007A5FD4">
        <w:t>Information Requirement notation</w:t>
      </w:r>
    </w:p>
    <w:p w14:paraId="1E0B350A" w14:textId="459B349B" w:rsidR="00CA7CA8" w:rsidRDefault="00CA7CA8" w:rsidP="00CA7CA8">
      <w:pPr>
        <w:ind w:left="-5" w:right="431"/>
      </w:pPr>
      <w:r>
        <w:t>Information Requirements may be drawn from Input Data elements to Decisions</w:t>
      </w:r>
      <w:ins w:id="61" w:author="James Taylor" w:date="2023-05-26T14:16:00Z">
        <w:r w:rsidR="00627E48">
          <w:t xml:space="preserve"> or Decision Services</w:t>
        </w:r>
      </w:ins>
      <w:r>
        <w:t>, and from Decisions to other Decisions</w:t>
      </w:r>
      <w:ins w:id="62" w:author="James Taylor" w:date="2023-05-26T14:16:00Z">
        <w:r w:rsidR="00627E48">
          <w:t xml:space="preserve"> or Decision Se</w:t>
        </w:r>
      </w:ins>
      <w:ins w:id="63" w:author="James Taylor" w:date="2023-05-26T14:17:00Z">
        <w:r w:rsidR="00627E48">
          <w:t>rvices</w:t>
        </w:r>
      </w:ins>
      <w:r>
        <w:t xml:space="preserve">. They represent the dependency of a Decision on information from input data or the results of other Decisions. They may also be interpreted as data flow: a DRD displaying only Decisions, Input Data and Information Requirements is equivalent to a dataflow diagram showing the communication of information between those elements at evaluation time. The Information Requirements of a valid DRG form a directed acyclic graph. </w:t>
      </w:r>
    </w:p>
    <w:p w14:paraId="2EFE89FD" w14:textId="1A7F23D7" w:rsidR="00CA7CA8" w:rsidRDefault="00CA7CA8" w:rsidP="00CA7CA8">
      <w:pPr>
        <w:ind w:left="-5" w:right="431"/>
      </w:pPr>
      <w:r>
        <w:t xml:space="preserve">An Information Requirement is represented in a DRD as an arrow drawn with a solid line and a solid arrowhead, as shown in </w:t>
      </w:r>
      <w:r w:rsidR="00AD193E" w:rsidRPr="00AD193E">
        <w:rPr>
          <w:bCs/>
        </w:rPr>
        <w:t xml:space="preserve">Table </w:t>
      </w:r>
      <w:r w:rsidR="00AD193E" w:rsidRPr="00AD193E">
        <w:rPr>
          <w:bCs/>
          <w:noProof/>
        </w:rPr>
        <w:t>1</w:t>
      </w:r>
      <w:r>
        <w:t xml:space="preserve">. The arrow is drawn in the direction of information flow, i.e., towards the Decision that requires the information. </w:t>
      </w:r>
    </w:p>
    <w:p w14:paraId="5FAB316C" w14:textId="5E5E7706" w:rsidR="007A5FD4" w:rsidRDefault="00641013" w:rsidP="00641013">
      <w:pPr>
        <w:pStyle w:val="Heading4"/>
        <w:numPr>
          <w:ilvl w:val="0"/>
          <w:numId w:val="0"/>
        </w:numPr>
      </w:pPr>
      <w:r>
        <w:t>6.2.2.2</w:t>
      </w:r>
      <w:r>
        <w:tab/>
      </w:r>
      <w:r w:rsidR="002D3BB0">
        <w:t>Knowledge Requirement notation</w:t>
      </w:r>
    </w:p>
    <w:p w14:paraId="76FB3180" w14:textId="77777777" w:rsidR="00EE0E63" w:rsidRDefault="00EE0E63" w:rsidP="00EE0E63">
      <w:pPr>
        <w:ind w:left="-5" w:right="534"/>
      </w:pPr>
      <w:r>
        <w:t xml:space="preserve">Knowledge Requirements may be drawn from invocable elements (Business Knowledge Models or Decision Services) to Decisions and from invocable elements to Business Knowledge Models. They represent the invocation of an invocable element when </w:t>
      </w:r>
      <w:proofErr w:type="gramStart"/>
      <w:r>
        <w:t>making a decision</w:t>
      </w:r>
      <w:proofErr w:type="gramEnd"/>
      <w:r>
        <w:t xml:space="preserve">. If </w:t>
      </w:r>
      <w:r>
        <w:rPr>
          <w:i/>
        </w:rPr>
        <w:t>e</w:t>
      </w:r>
      <w:r>
        <w:t xml:space="preserve"> is a decision or a BKM in some DRD, and </w:t>
      </w:r>
      <w:r>
        <w:rPr>
          <w:i/>
        </w:rPr>
        <w:t>e</w:t>
      </w:r>
      <w:r>
        <w:t xml:space="preserve"> contains a knowledge requirement on some invocable element </w:t>
      </w:r>
      <w:r>
        <w:rPr>
          <w:i/>
        </w:rPr>
        <w:t>b</w:t>
      </w:r>
      <w:r>
        <w:t xml:space="preserve">, then the logic of </w:t>
      </w:r>
      <w:r>
        <w:rPr>
          <w:i/>
        </w:rPr>
        <w:t>e</w:t>
      </w:r>
      <w:r>
        <w:t xml:space="preserve"> must contain an invocation expression of </w:t>
      </w:r>
      <w:r>
        <w:rPr>
          <w:i/>
        </w:rPr>
        <w:t>b</w:t>
      </w:r>
      <w:r>
        <w:t xml:space="preserve">, including expressions for each of </w:t>
      </w:r>
      <w:r>
        <w:rPr>
          <w:i/>
        </w:rPr>
        <w:t>b</w:t>
      </w:r>
      <w:r>
        <w:t xml:space="preserve">'s parameters. </w:t>
      </w:r>
    </w:p>
    <w:p w14:paraId="1DA6FD5A" w14:textId="37471763" w:rsidR="00EE0E63" w:rsidRDefault="00EE0E63" w:rsidP="00EE0E63">
      <w:pPr>
        <w:ind w:left="-5" w:right="577"/>
      </w:pPr>
      <w:r>
        <w:t xml:space="preserve">A Knowledge Requirement is represented in a DRD as an arrow drawn with a dashed line and an open arrowhead, as shown in </w:t>
      </w:r>
      <w:r w:rsidR="00AD193E" w:rsidRPr="00AD193E">
        <w:rPr>
          <w:bCs/>
        </w:rPr>
        <w:t xml:space="preserve">Table </w:t>
      </w:r>
      <w:r w:rsidR="00AD193E" w:rsidRPr="00AD193E">
        <w:rPr>
          <w:bCs/>
          <w:noProof/>
        </w:rPr>
        <w:t>1</w:t>
      </w:r>
      <w:r>
        <w:t xml:space="preserve">. The arrows are drawn in the direction of the information flow of the result of evaluating the function, i.e., toward the element that requires the business knowledge. </w:t>
      </w:r>
    </w:p>
    <w:p w14:paraId="404086CB" w14:textId="57471E33" w:rsidR="002D3BB0" w:rsidRDefault="00641013" w:rsidP="00641013">
      <w:pPr>
        <w:pStyle w:val="Heading4"/>
        <w:numPr>
          <w:ilvl w:val="0"/>
          <w:numId w:val="0"/>
        </w:numPr>
      </w:pPr>
      <w:r>
        <w:t>6.2.2.3</w:t>
      </w:r>
      <w:r>
        <w:tab/>
      </w:r>
      <w:r w:rsidR="00C95577">
        <w:t>Authority Requirement notation</w:t>
      </w:r>
    </w:p>
    <w:p w14:paraId="2AA00068" w14:textId="77777777" w:rsidR="00401506" w:rsidRDefault="00401506" w:rsidP="00401506">
      <w:pPr>
        <w:ind w:left="-5" w:right="431"/>
      </w:pPr>
      <w:r>
        <w:t xml:space="preserve">Authority Requirements may be used in two ways: </w:t>
      </w:r>
    </w:p>
    <w:p w14:paraId="573C5B8A" w14:textId="0649C63F" w:rsidR="00401506" w:rsidRDefault="00641013" w:rsidP="00641013">
      <w:pPr>
        <w:ind w:left="720" w:hanging="360"/>
      </w:pPr>
      <w:r>
        <w:t>a)</w:t>
      </w:r>
      <w:r>
        <w:tab/>
      </w:r>
      <w:r w:rsidR="00401506">
        <w:t xml:space="preserve">They may be drawn from Knowledge Sources to Decisions, </w:t>
      </w:r>
      <w:del w:id="64" w:author="James Taylor" w:date="2023-05-26T14:17:00Z">
        <w:r w:rsidR="00401506" w:rsidDel="00627E48">
          <w:delText xml:space="preserve">Business Knowledge </w:delText>
        </w:r>
        <w:commentRangeStart w:id="65"/>
        <w:r w:rsidR="00401506" w:rsidDel="00627E48">
          <w:delText>Models</w:delText>
        </w:r>
      </w:del>
      <w:ins w:id="66" w:author="James Taylor" w:date="2023-05-26T14:17:00Z">
        <w:r w:rsidR="00627E48">
          <w:t>invocable elements (Business Knowledge Models or Decision Services)</w:t>
        </w:r>
      </w:ins>
      <w:r w:rsidR="00401506">
        <w:t xml:space="preserve">, </w:t>
      </w:r>
      <w:commentRangeEnd w:id="65"/>
      <w:r w:rsidR="00627E48">
        <w:rPr>
          <w:rStyle w:val="CommentReference"/>
        </w:rPr>
        <w:commentReference w:id="65"/>
      </w:r>
      <w:r w:rsidR="00401506">
        <w:t xml:space="preserve">and other Knowledge Sources, where they represent the dependence of the DRD element on the knowledge source. This might be used to record the fact that a set of business rules must be consistent with a published document (e.g., a piece of legislation or a statement of business policy), or that a specific person or organizational group is responsible for defining some decision logic, or that a decision is managed by a person or group. An example of this use of Knowledge Sources is shown in </w:t>
      </w:r>
      <w:r w:rsidR="00AD193E" w:rsidRPr="00641013">
        <w:rPr>
          <w:rFonts w:eastAsia="Arial"/>
        </w:rPr>
        <w:t>Figure</w:t>
      </w:r>
      <w:r w:rsidR="00AD193E" w:rsidRPr="00AD193E">
        <w:t xml:space="preserve"> 6-3</w:t>
      </w:r>
      <w:r w:rsidR="00401506">
        <w:t xml:space="preserve">: in this case the Business Knowledge Model requires two sources of authority – a policy document and legislation – and the policy document requires the authority of a policy group. </w:t>
      </w:r>
    </w:p>
    <w:p w14:paraId="4190A698" w14:textId="77777777" w:rsidR="00401506" w:rsidRDefault="00401506" w:rsidP="00401506">
      <w:pPr>
        <w:spacing w:after="171" w:line="259" w:lineRule="auto"/>
        <w:ind w:left="720"/>
      </w:pPr>
      <w:r>
        <w:lastRenderedPageBreak/>
        <w:t xml:space="preserve"> </w:t>
      </w:r>
    </w:p>
    <w:p w14:paraId="6553F520" w14:textId="77777777" w:rsidR="00401506" w:rsidRDefault="00401506" w:rsidP="00401506">
      <w:pPr>
        <w:spacing w:after="161" w:line="259" w:lineRule="auto"/>
        <w:ind w:right="1936"/>
        <w:jc w:val="right"/>
      </w:pPr>
      <w:r>
        <w:rPr>
          <w:noProof/>
        </w:rPr>
        <w:drawing>
          <wp:inline distT="0" distB="0" distL="0" distR="0" wp14:anchorId="3F0E2169" wp14:editId="35144F45">
            <wp:extent cx="4210050" cy="1346200"/>
            <wp:effectExtent l="0" t="0" r="0" b="6350"/>
            <wp:docPr id="9560" name="Picture 9560"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9560" name="Picture 9560" descr="Diagram&#10;&#10;Description automatically generated"/>
                    <pic:cNvPicPr/>
                  </pic:nvPicPr>
                  <pic:blipFill>
                    <a:blip r:embed="rId14"/>
                    <a:stretch>
                      <a:fillRect/>
                    </a:stretch>
                  </pic:blipFill>
                  <pic:spPr>
                    <a:xfrm>
                      <a:off x="0" y="0"/>
                      <a:ext cx="4210050" cy="1346200"/>
                    </a:xfrm>
                    <a:prstGeom prst="rect">
                      <a:avLst/>
                    </a:prstGeom>
                  </pic:spPr>
                </pic:pic>
              </a:graphicData>
            </a:graphic>
          </wp:inline>
        </w:drawing>
      </w:r>
      <w:r>
        <w:t xml:space="preserve"> </w:t>
      </w:r>
    </w:p>
    <w:p w14:paraId="60EFB9A5" w14:textId="5DA1EE46" w:rsidR="00401506" w:rsidRPr="00401506" w:rsidRDefault="00401506" w:rsidP="00401506">
      <w:pPr>
        <w:pStyle w:val="Caption"/>
        <w:jc w:val="center"/>
        <w:rPr>
          <w:rFonts w:ascii="Arial" w:eastAsia="Arial" w:hAnsi="Arial" w:cs="Arial"/>
          <w:b/>
          <w:bCs/>
          <w:i w:val="0"/>
          <w:iCs w:val="0"/>
          <w:color w:val="auto"/>
        </w:rPr>
      </w:pPr>
      <w:bookmarkStart w:id="67" w:name="_Ref124242973"/>
      <w:r w:rsidRPr="00401506">
        <w:rPr>
          <w:rFonts w:ascii="Arial" w:eastAsia="Arial" w:hAnsi="Arial" w:cs="Arial"/>
          <w:b/>
          <w:bCs/>
          <w:i w:val="0"/>
          <w:iCs w:val="0"/>
          <w:color w:val="auto"/>
        </w:rPr>
        <w:t>Figure</w:t>
      </w:r>
      <w:r w:rsidRPr="00401506">
        <w:rPr>
          <w:rFonts w:ascii="Arial" w:hAnsi="Arial" w:cs="Arial"/>
          <w:b/>
          <w:bCs/>
          <w:i w:val="0"/>
          <w:iCs w:val="0"/>
          <w:color w:val="auto"/>
        </w:rPr>
        <w:t xml:space="preserve"> 6-</w:t>
      </w:r>
      <w:r w:rsidR="00AD193E">
        <w:rPr>
          <w:rFonts w:ascii="Arial" w:hAnsi="Arial" w:cs="Arial"/>
          <w:b/>
          <w:bCs/>
          <w:i w:val="0"/>
          <w:iCs w:val="0"/>
          <w:noProof/>
          <w:color w:val="auto"/>
        </w:rPr>
        <w:t>3</w:t>
      </w:r>
      <w:bookmarkEnd w:id="67"/>
      <w:r w:rsidRPr="00401506">
        <w:rPr>
          <w:rFonts w:ascii="Arial" w:hAnsi="Arial" w:cs="Arial"/>
          <w:b/>
          <w:bCs/>
          <w:i w:val="0"/>
          <w:iCs w:val="0"/>
          <w:color w:val="auto"/>
        </w:rPr>
        <w:t xml:space="preserve">: Knowledge Sources representing </w:t>
      </w:r>
      <w:proofErr w:type="gramStart"/>
      <w:r w:rsidRPr="00401506">
        <w:rPr>
          <w:rFonts w:ascii="Arial" w:hAnsi="Arial" w:cs="Arial"/>
          <w:b/>
          <w:bCs/>
          <w:i w:val="0"/>
          <w:iCs w:val="0"/>
          <w:color w:val="auto"/>
        </w:rPr>
        <w:t>authorities</w:t>
      </w:r>
      <w:proofErr w:type="gramEnd"/>
    </w:p>
    <w:p w14:paraId="67B1D3CB" w14:textId="23D92D2D" w:rsidR="00401506" w:rsidRDefault="00641013" w:rsidP="00641013">
      <w:pPr>
        <w:ind w:left="720" w:hanging="360"/>
      </w:pPr>
      <w:r>
        <w:t>b)</w:t>
      </w:r>
      <w:r>
        <w:tab/>
      </w:r>
      <w:r w:rsidR="00401506">
        <w:t xml:space="preserve">They may be drawn from Input Data and Decisions to Knowledge Sources, where, in conjunction with use (a), they represent the derivation of Business Knowledge Models from instances of Input Data and Decision results, using analytics. The Knowledge Source typically represents the analytic model (or modeling process); the Business Knowledge Model represents the executable logic generated from or dependent on the model. An example of this use of a Knowledge Source is shown in </w:t>
      </w:r>
      <w:r w:rsidR="00AD193E" w:rsidRPr="00641013">
        <w:rPr>
          <w:rFonts w:eastAsia="Arial"/>
        </w:rPr>
        <w:t>Figure</w:t>
      </w:r>
      <w:r w:rsidR="00AD193E" w:rsidRPr="00AD193E">
        <w:t xml:space="preserve"> 6-4</w:t>
      </w:r>
      <w:r w:rsidR="00401506">
        <w:t xml:space="preserve">: in this case a business knowledge model is based on an analytic model which is derived from input data and the results of a dependent decision. </w:t>
      </w:r>
    </w:p>
    <w:p w14:paraId="2C16FF52" w14:textId="77777777" w:rsidR="00401506" w:rsidRDefault="00401506" w:rsidP="00401506">
      <w:pPr>
        <w:spacing w:after="161" w:line="259" w:lineRule="auto"/>
        <w:ind w:right="369"/>
        <w:jc w:val="center"/>
      </w:pPr>
      <w:r>
        <w:rPr>
          <w:noProof/>
        </w:rPr>
        <w:drawing>
          <wp:inline distT="0" distB="0" distL="0" distR="0" wp14:anchorId="41EE21CE" wp14:editId="33D21253">
            <wp:extent cx="3136900" cy="1682750"/>
            <wp:effectExtent l="0" t="0" r="6350" b="0"/>
            <wp:docPr id="9562" name="Picture 9562"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9562" name="Picture 9562" descr="Diagram&#10;&#10;Description automatically generated"/>
                    <pic:cNvPicPr/>
                  </pic:nvPicPr>
                  <pic:blipFill>
                    <a:blip r:embed="rId15"/>
                    <a:stretch>
                      <a:fillRect/>
                    </a:stretch>
                  </pic:blipFill>
                  <pic:spPr>
                    <a:xfrm>
                      <a:off x="0" y="0"/>
                      <a:ext cx="3136900" cy="1682750"/>
                    </a:xfrm>
                    <a:prstGeom prst="rect">
                      <a:avLst/>
                    </a:prstGeom>
                  </pic:spPr>
                </pic:pic>
              </a:graphicData>
            </a:graphic>
          </wp:inline>
        </w:drawing>
      </w:r>
      <w:r>
        <w:t xml:space="preserve"> </w:t>
      </w:r>
    </w:p>
    <w:p w14:paraId="094DA7D6" w14:textId="191B4F9D" w:rsidR="00401506" w:rsidRPr="00401506" w:rsidRDefault="00401506" w:rsidP="00401506">
      <w:pPr>
        <w:pStyle w:val="Caption"/>
        <w:jc w:val="center"/>
        <w:rPr>
          <w:rFonts w:ascii="Arial" w:hAnsi="Arial" w:cs="Arial"/>
          <w:b/>
          <w:bCs/>
          <w:i w:val="0"/>
          <w:iCs w:val="0"/>
          <w:color w:val="auto"/>
        </w:rPr>
      </w:pPr>
      <w:bookmarkStart w:id="68" w:name="_Ref113627642"/>
      <w:r w:rsidRPr="00401506">
        <w:rPr>
          <w:rFonts w:ascii="Arial" w:eastAsia="Arial" w:hAnsi="Arial" w:cs="Arial"/>
          <w:b/>
          <w:bCs/>
          <w:i w:val="0"/>
          <w:iCs w:val="0"/>
          <w:color w:val="auto"/>
        </w:rPr>
        <w:t>Figure</w:t>
      </w:r>
      <w:r w:rsidRPr="00401506">
        <w:rPr>
          <w:rFonts w:ascii="Arial" w:hAnsi="Arial" w:cs="Arial"/>
          <w:b/>
          <w:bCs/>
          <w:i w:val="0"/>
          <w:iCs w:val="0"/>
          <w:color w:val="auto"/>
        </w:rPr>
        <w:t xml:space="preserve"> 6-</w:t>
      </w:r>
      <w:r w:rsidR="00AD193E">
        <w:rPr>
          <w:rFonts w:ascii="Arial" w:hAnsi="Arial" w:cs="Arial"/>
          <w:b/>
          <w:bCs/>
          <w:i w:val="0"/>
          <w:iCs w:val="0"/>
          <w:noProof/>
          <w:color w:val="auto"/>
        </w:rPr>
        <w:t>4</w:t>
      </w:r>
      <w:bookmarkEnd w:id="68"/>
      <w:r w:rsidRPr="00401506">
        <w:rPr>
          <w:rFonts w:ascii="Arial" w:hAnsi="Arial" w:cs="Arial"/>
          <w:b/>
          <w:bCs/>
          <w:i w:val="0"/>
          <w:iCs w:val="0"/>
          <w:color w:val="auto"/>
        </w:rPr>
        <w:t xml:space="preserve">: Knowledge source representing predictive </w:t>
      </w:r>
      <w:proofErr w:type="gramStart"/>
      <w:r w:rsidRPr="00401506">
        <w:rPr>
          <w:rFonts w:ascii="Arial" w:hAnsi="Arial" w:cs="Arial"/>
          <w:b/>
          <w:bCs/>
          <w:i w:val="0"/>
          <w:iCs w:val="0"/>
          <w:color w:val="auto"/>
        </w:rPr>
        <w:t>analytics</w:t>
      </w:r>
      <w:proofErr w:type="gramEnd"/>
    </w:p>
    <w:p w14:paraId="032C7551" w14:textId="77777777" w:rsidR="00401506" w:rsidRDefault="00401506" w:rsidP="00401506">
      <w:pPr>
        <w:ind w:left="-5" w:right="570"/>
      </w:pPr>
      <w:r>
        <w:t xml:space="preserve">However, the figures above are only examples. There are many other possible use cases for Authority Requirements (and since Knowledge Sources and Authority Requirements have no execution semantics their interpretation is necessarily vague), so this specification leaves the details of their application to the implementer. </w:t>
      </w:r>
    </w:p>
    <w:p w14:paraId="5B9D5D38" w14:textId="13AB001A" w:rsidR="00401506" w:rsidRDefault="00401506" w:rsidP="00401506">
      <w:pPr>
        <w:ind w:left="-5" w:right="431"/>
      </w:pPr>
      <w:r>
        <w:t xml:space="preserve">An Authority Requirement is represented in a DRD as an arrow drawn with a dashed line and a filled circular head, as shown in </w:t>
      </w:r>
      <w:r w:rsidR="00AD193E" w:rsidRPr="00AD193E">
        <w:rPr>
          <w:bCs/>
        </w:rPr>
        <w:t xml:space="preserve">Table </w:t>
      </w:r>
      <w:r w:rsidR="00AD193E" w:rsidRPr="00AD193E">
        <w:rPr>
          <w:bCs/>
          <w:noProof/>
        </w:rPr>
        <w:t>1</w:t>
      </w:r>
      <w:r>
        <w:t xml:space="preserve">. The arrows are drawn from the source of authority to the element governed by it. </w:t>
      </w:r>
    </w:p>
    <w:p w14:paraId="4BE3980E" w14:textId="754D2467" w:rsidR="00370A88" w:rsidRDefault="00370A88" w:rsidP="00401506">
      <w:pPr>
        <w:ind w:left="-5" w:right="431"/>
      </w:pPr>
    </w:p>
    <w:p w14:paraId="2B7A8306" w14:textId="16013D8C" w:rsidR="00370A88" w:rsidRDefault="00370A88" w:rsidP="00401506">
      <w:pPr>
        <w:ind w:left="-5" w:right="431"/>
      </w:pPr>
    </w:p>
    <w:p w14:paraId="48A2D875" w14:textId="77777777" w:rsidR="00370A88" w:rsidRDefault="00370A88" w:rsidP="00401506">
      <w:pPr>
        <w:ind w:left="-5" w:right="431"/>
      </w:pPr>
    </w:p>
    <w:p w14:paraId="04DE9BDF" w14:textId="38FE2C0C" w:rsidR="00401506" w:rsidRDefault="00641013" w:rsidP="00641013">
      <w:pPr>
        <w:pStyle w:val="Heading3"/>
        <w:numPr>
          <w:ilvl w:val="0"/>
          <w:numId w:val="0"/>
        </w:numPr>
        <w:tabs>
          <w:tab w:val="left" w:pos="1260"/>
        </w:tabs>
      </w:pPr>
      <w:bookmarkStart w:id="69" w:name="_Ref124244052"/>
      <w:bookmarkStart w:id="70" w:name="_Toc127820157"/>
      <w:r>
        <w:t>6.2.3</w:t>
      </w:r>
      <w:r>
        <w:tab/>
      </w:r>
      <w:r w:rsidR="00197E28">
        <w:t>Connection rules</w:t>
      </w:r>
      <w:bookmarkEnd w:id="69"/>
      <w:bookmarkEnd w:id="70"/>
    </w:p>
    <w:p w14:paraId="0D5D2BF2" w14:textId="0A6C3A97" w:rsidR="00516400" w:rsidRDefault="00516400" w:rsidP="00516400">
      <w:pPr>
        <w:spacing w:after="122" w:line="251" w:lineRule="auto"/>
        <w:ind w:left="-5" w:right="424"/>
      </w:pPr>
      <w:r>
        <w:t xml:space="preserve">The rules governing the permissible ways of connecting elements with requirements in a DRD are described in Clause </w:t>
      </w:r>
      <w:r w:rsidR="00AD193E">
        <w:t>6.2.2</w:t>
      </w:r>
      <w:r w:rsidR="00B37B07">
        <w:t xml:space="preserve"> </w:t>
      </w:r>
      <w:r>
        <w:t xml:space="preserve">above and summarized in </w:t>
      </w:r>
      <w:r w:rsidR="00AD193E" w:rsidRPr="00AD193E">
        <w:rPr>
          <w:bCs/>
        </w:rPr>
        <w:t xml:space="preserve">Table </w:t>
      </w:r>
      <w:r w:rsidR="00AD193E" w:rsidRPr="00AD193E">
        <w:rPr>
          <w:bCs/>
          <w:noProof/>
        </w:rPr>
        <w:t>2</w:t>
      </w:r>
      <w:r>
        <w:t xml:space="preserve">. For clarity, a simple DRD is shown for each permissible connection. In each of these diagrams, the upper (“to”) element requires the lower (“from”) element. </w:t>
      </w:r>
    </w:p>
    <w:p w14:paraId="4A6B8FB9" w14:textId="77777777" w:rsidR="00516400" w:rsidRDefault="00516400" w:rsidP="00516400">
      <w:pPr>
        <w:spacing w:after="82"/>
        <w:ind w:left="-5" w:right="431"/>
      </w:pPr>
      <w:r>
        <w:t xml:space="preserve">Note that no requirements may be drawn terminating in Input Data, that is, input data may have no requirements. Note also that the type of the requirement is uniquely determined by the types of the two elements connected. </w:t>
      </w:r>
    </w:p>
    <w:p w14:paraId="13DFD78E" w14:textId="77777777" w:rsidR="00516400" w:rsidRPr="00516400" w:rsidRDefault="00516400" w:rsidP="00516400">
      <w:pPr>
        <w:rPr>
          <w:lang w:eastAsia="ja-JP"/>
        </w:rPr>
      </w:pPr>
    </w:p>
    <w:p w14:paraId="2E61CD5A" w14:textId="2E2D192C" w:rsidR="003431CA" w:rsidRPr="003431CA" w:rsidRDefault="003431CA" w:rsidP="00510F95">
      <w:pPr>
        <w:pStyle w:val="Caption"/>
        <w:spacing w:after="0"/>
        <w:rPr>
          <w:rFonts w:ascii="Arial" w:hAnsi="Arial" w:cs="Arial"/>
          <w:b/>
          <w:bCs/>
          <w:i w:val="0"/>
          <w:iCs w:val="0"/>
          <w:color w:val="auto"/>
        </w:rPr>
      </w:pPr>
      <w:bookmarkStart w:id="71" w:name="_Ref113627747"/>
      <w:r w:rsidRPr="003431CA">
        <w:rPr>
          <w:rFonts w:ascii="Arial" w:hAnsi="Arial" w:cs="Arial"/>
          <w:b/>
          <w:bCs/>
          <w:i w:val="0"/>
          <w:iCs w:val="0"/>
          <w:color w:val="auto"/>
        </w:rPr>
        <w:t xml:space="preserve">Table </w:t>
      </w:r>
      <w:r w:rsidR="00AD193E">
        <w:rPr>
          <w:rFonts w:ascii="Arial" w:hAnsi="Arial" w:cs="Arial"/>
          <w:b/>
          <w:bCs/>
          <w:i w:val="0"/>
          <w:iCs w:val="0"/>
          <w:noProof/>
          <w:color w:val="auto"/>
        </w:rPr>
        <w:t>2</w:t>
      </w:r>
      <w:bookmarkEnd w:id="71"/>
      <w:r w:rsidRPr="003431CA">
        <w:rPr>
          <w:rFonts w:ascii="Arial" w:hAnsi="Arial" w:cs="Arial"/>
          <w:b/>
          <w:bCs/>
          <w:i w:val="0"/>
          <w:iCs w:val="0"/>
          <w:color w:val="auto"/>
        </w:rPr>
        <w:t>: Requirements connection rules</w:t>
      </w:r>
    </w:p>
    <w:tbl>
      <w:tblPr>
        <w:tblStyle w:val="TableGrid1"/>
        <w:tblW w:w="9736" w:type="dxa"/>
        <w:tblInd w:w="5" w:type="dxa"/>
        <w:tblCellMar>
          <w:top w:w="2" w:type="dxa"/>
          <w:left w:w="105" w:type="dxa"/>
          <w:right w:w="65" w:type="dxa"/>
        </w:tblCellMar>
        <w:tblLook w:val="04A0" w:firstRow="1" w:lastRow="0" w:firstColumn="1" w:lastColumn="0" w:noHBand="0" w:noVBand="1"/>
      </w:tblPr>
      <w:tblGrid>
        <w:gridCol w:w="2434"/>
        <w:gridCol w:w="2434"/>
        <w:gridCol w:w="2436"/>
        <w:gridCol w:w="2432"/>
      </w:tblGrid>
      <w:tr w:rsidR="00F651C2" w14:paraId="23DFF6EB" w14:textId="77777777" w:rsidTr="00C47A82">
        <w:trPr>
          <w:trHeight w:val="490"/>
        </w:trPr>
        <w:tc>
          <w:tcPr>
            <w:tcW w:w="2434" w:type="dxa"/>
            <w:tcBorders>
              <w:top w:val="single" w:sz="4" w:space="0" w:color="000000"/>
              <w:left w:val="single" w:sz="4" w:space="0" w:color="000000"/>
              <w:bottom w:val="single" w:sz="4" w:space="0" w:color="000000"/>
              <w:right w:val="single" w:sz="4" w:space="0" w:color="000000"/>
            </w:tcBorders>
          </w:tcPr>
          <w:p w14:paraId="65175879" w14:textId="77777777" w:rsidR="00F651C2" w:rsidRDefault="00F651C2" w:rsidP="00C47A82">
            <w:pPr>
              <w:spacing w:after="0" w:line="259" w:lineRule="auto"/>
              <w:ind w:left="3"/>
            </w:pPr>
            <w:r>
              <w:rPr>
                <w:rFonts w:ascii="Arial" w:eastAsia="Arial" w:hAnsi="Arial" w:cs="Arial"/>
                <w:b/>
                <w:sz w:val="18"/>
              </w:rPr>
              <w:t xml:space="preserve">From </w:t>
            </w:r>
          </w:p>
        </w:tc>
        <w:tc>
          <w:tcPr>
            <w:tcW w:w="2434" w:type="dxa"/>
            <w:tcBorders>
              <w:top w:val="single" w:sz="4" w:space="0" w:color="000000"/>
              <w:left w:val="single" w:sz="4" w:space="0" w:color="000000"/>
              <w:bottom w:val="single" w:sz="4" w:space="0" w:color="000000"/>
              <w:right w:val="single" w:sz="4" w:space="0" w:color="000000"/>
            </w:tcBorders>
          </w:tcPr>
          <w:p w14:paraId="4BA9FCC9" w14:textId="77777777" w:rsidR="00F651C2" w:rsidRDefault="00F651C2" w:rsidP="00C47A82">
            <w:pPr>
              <w:spacing w:after="0" w:line="259" w:lineRule="auto"/>
              <w:ind w:left="3"/>
            </w:pPr>
            <w:r>
              <w:rPr>
                <w:rFonts w:ascii="Arial" w:eastAsia="Arial" w:hAnsi="Arial" w:cs="Arial"/>
                <w:b/>
                <w:sz w:val="18"/>
              </w:rPr>
              <w:t xml:space="preserve">To (Required by) </w:t>
            </w:r>
          </w:p>
        </w:tc>
        <w:tc>
          <w:tcPr>
            <w:tcW w:w="2436" w:type="dxa"/>
            <w:tcBorders>
              <w:top w:val="single" w:sz="4" w:space="0" w:color="000000"/>
              <w:left w:val="single" w:sz="4" w:space="0" w:color="000000"/>
              <w:bottom w:val="single" w:sz="4" w:space="0" w:color="000000"/>
              <w:right w:val="single" w:sz="4" w:space="0" w:color="000000"/>
            </w:tcBorders>
          </w:tcPr>
          <w:p w14:paraId="53539B43" w14:textId="77777777" w:rsidR="00F651C2" w:rsidRDefault="00F651C2" w:rsidP="00C47A82">
            <w:pPr>
              <w:spacing w:after="0" w:line="259" w:lineRule="auto"/>
              <w:ind w:left="3"/>
            </w:pPr>
            <w:r>
              <w:rPr>
                <w:rFonts w:ascii="Arial" w:eastAsia="Arial" w:hAnsi="Arial" w:cs="Arial"/>
                <w:b/>
                <w:sz w:val="18"/>
              </w:rPr>
              <w:t xml:space="preserve">Requirement </w:t>
            </w:r>
          </w:p>
        </w:tc>
        <w:tc>
          <w:tcPr>
            <w:tcW w:w="2432" w:type="dxa"/>
            <w:tcBorders>
              <w:top w:val="single" w:sz="4" w:space="0" w:color="000000"/>
              <w:left w:val="single" w:sz="4" w:space="0" w:color="000000"/>
              <w:bottom w:val="single" w:sz="4" w:space="0" w:color="000000"/>
              <w:right w:val="single" w:sz="4" w:space="0" w:color="000000"/>
            </w:tcBorders>
          </w:tcPr>
          <w:p w14:paraId="497836ED" w14:textId="77777777" w:rsidR="00F651C2" w:rsidRDefault="00F651C2" w:rsidP="00C47A82">
            <w:pPr>
              <w:spacing w:after="0" w:line="259" w:lineRule="auto"/>
              <w:ind w:left="1"/>
            </w:pPr>
            <w:r>
              <w:rPr>
                <w:rFonts w:ascii="Arial" w:eastAsia="Arial" w:hAnsi="Arial" w:cs="Arial"/>
                <w:b/>
                <w:sz w:val="18"/>
              </w:rPr>
              <w:t xml:space="preserve">Diagram </w:t>
            </w:r>
          </w:p>
        </w:tc>
      </w:tr>
      <w:tr w:rsidR="00F651C2" w14:paraId="4B18EF76" w14:textId="77777777" w:rsidTr="00C47A82">
        <w:trPr>
          <w:trHeight w:val="1520"/>
        </w:trPr>
        <w:tc>
          <w:tcPr>
            <w:tcW w:w="2434" w:type="dxa"/>
            <w:tcBorders>
              <w:top w:val="single" w:sz="4" w:space="0" w:color="000000"/>
              <w:left w:val="single" w:sz="4" w:space="0" w:color="000000"/>
              <w:bottom w:val="single" w:sz="4" w:space="0" w:color="000000"/>
              <w:right w:val="single" w:sz="4" w:space="0" w:color="000000"/>
            </w:tcBorders>
          </w:tcPr>
          <w:p w14:paraId="62106086" w14:textId="77777777" w:rsidR="00F651C2" w:rsidRDefault="00F651C2" w:rsidP="00C47A82">
            <w:pPr>
              <w:spacing w:after="0" w:line="259" w:lineRule="auto"/>
              <w:ind w:left="3"/>
            </w:pPr>
            <w:r>
              <w:rPr>
                <w:rFonts w:ascii="Arial" w:eastAsia="Arial" w:hAnsi="Arial" w:cs="Arial"/>
                <w:sz w:val="18"/>
              </w:rPr>
              <w:lastRenderedPageBreak/>
              <w:t xml:space="preserve">Decision </w:t>
            </w:r>
          </w:p>
        </w:tc>
        <w:tc>
          <w:tcPr>
            <w:tcW w:w="2434" w:type="dxa"/>
            <w:tcBorders>
              <w:top w:val="single" w:sz="4" w:space="0" w:color="000000"/>
              <w:left w:val="single" w:sz="4" w:space="0" w:color="000000"/>
              <w:bottom w:val="single" w:sz="4" w:space="0" w:color="000000"/>
              <w:right w:val="single" w:sz="4" w:space="0" w:color="000000"/>
            </w:tcBorders>
          </w:tcPr>
          <w:p w14:paraId="2953D5A3" w14:textId="77777777" w:rsidR="00F651C2" w:rsidRDefault="00F651C2" w:rsidP="00C47A82">
            <w:pPr>
              <w:spacing w:after="0" w:line="259" w:lineRule="auto"/>
              <w:ind w:left="3"/>
            </w:pPr>
            <w:r>
              <w:rPr>
                <w:rFonts w:ascii="Arial" w:eastAsia="Arial" w:hAnsi="Arial" w:cs="Arial"/>
                <w:sz w:val="18"/>
              </w:rPr>
              <w:t xml:space="preserve">Decision </w:t>
            </w:r>
          </w:p>
        </w:tc>
        <w:tc>
          <w:tcPr>
            <w:tcW w:w="2436" w:type="dxa"/>
            <w:tcBorders>
              <w:top w:val="single" w:sz="4" w:space="0" w:color="000000"/>
              <w:left w:val="single" w:sz="4" w:space="0" w:color="000000"/>
              <w:bottom w:val="single" w:sz="4" w:space="0" w:color="000000"/>
              <w:right w:val="single" w:sz="4" w:space="0" w:color="000000"/>
            </w:tcBorders>
          </w:tcPr>
          <w:p w14:paraId="1037A9B5" w14:textId="77777777" w:rsidR="00F651C2" w:rsidRDefault="00F651C2" w:rsidP="00C47A82">
            <w:pPr>
              <w:spacing w:after="0" w:line="259" w:lineRule="auto"/>
              <w:ind w:left="3"/>
            </w:pPr>
            <w:r>
              <w:rPr>
                <w:rFonts w:ascii="Arial" w:eastAsia="Arial" w:hAnsi="Arial" w:cs="Arial"/>
                <w:sz w:val="18"/>
              </w:rPr>
              <w:t xml:space="preserve">Information </w:t>
            </w:r>
          </w:p>
        </w:tc>
        <w:tc>
          <w:tcPr>
            <w:tcW w:w="2432" w:type="dxa"/>
            <w:tcBorders>
              <w:top w:val="single" w:sz="4" w:space="0" w:color="000000"/>
              <w:left w:val="single" w:sz="4" w:space="0" w:color="000000"/>
              <w:bottom w:val="single" w:sz="4" w:space="0" w:color="000000"/>
              <w:right w:val="single" w:sz="4" w:space="0" w:color="000000"/>
            </w:tcBorders>
            <w:vAlign w:val="bottom"/>
          </w:tcPr>
          <w:p w14:paraId="42762FEA" w14:textId="77777777" w:rsidR="00F651C2" w:rsidRDefault="00F651C2" w:rsidP="00C47A82">
            <w:pPr>
              <w:spacing w:after="0" w:line="259" w:lineRule="auto"/>
              <w:ind w:right="228"/>
              <w:jc w:val="right"/>
            </w:pPr>
            <w:r>
              <w:rPr>
                <w:noProof/>
              </w:rPr>
              <w:drawing>
                <wp:inline distT="0" distB="0" distL="0" distR="0" wp14:anchorId="74C78ABB" wp14:editId="26220B4A">
                  <wp:extent cx="1252764" cy="805187"/>
                  <wp:effectExtent l="0" t="0" r="0" b="0"/>
                  <wp:docPr id="9772" name="Picture 9772" descr="Shape&#10;&#10;Description automatically generated"/>
                  <wp:cNvGraphicFramePr/>
                  <a:graphic xmlns:a="http://schemas.openxmlformats.org/drawingml/2006/main">
                    <a:graphicData uri="http://schemas.openxmlformats.org/drawingml/2006/picture">
                      <pic:pic xmlns:pic="http://schemas.openxmlformats.org/drawingml/2006/picture">
                        <pic:nvPicPr>
                          <pic:cNvPr id="9772" name="Picture 9772" descr="Shape&#10;&#10;Description automatically generated"/>
                          <pic:cNvPicPr/>
                        </pic:nvPicPr>
                        <pic:blipFill>
                          <a:blip r:embed="rId16"/>
                          <a:stretch>
                            <a:fillRect/>
                          </a:stretch>
                        </pic:blipFill>
                        <pic:spPr>
                          <a:xfrm>
                            <a:off x="0" y="0"/>
                            <a:ext cx="1252764" cy="805187"/>
                          </a:xfrm>
                          <a:prstGeom prst="rect">
                            <a:avLst/>
                          </a:prstGeom>
                        </pic:spPr>
                      </pic:pic>
                    </a:graphicData>
                  </a:graphic>
                </wp:inline>
              </w:drawing>
            </w:r>
            <w:r>
              <w:rPr>
                <w:rFonts w:ascii="Arial" w:eastAsia="Arial" w:hAnsi="Arial" w:cs="Arial"/>
                <w:sz w:val="18"/>
              </w:rPr>
              <w:t xml:space="preserve"> </w:t>
            </w:r>
          </w:p>
        </w:tc>
      </w:tr>
      <w:tr w:rsidR="00627E48" w14:paraId="1810753A" w14:textId="77777777" w:rsidTr="00C47A82">
        <w:trPr>
          <w:trHeight w:val="1517"/>
          <w:ins w:id="72" w:author="James Taylor" w:date="2023-05-26T14:18:00Z"/>
        </w:trPr>
        <w:tc>
          <w:tcPr>
            <w:tcW w:w="2434" w:type="dxa"/>
            <w:tcBorders>
              <w:top w:val="single" w:sz="4" w:space="0" w:color="000000"/>
              <w:left w:val="single" w:sz="4" w:space="0" w:color="000000"/>
              <w:bottom w:val="single" w:sz="4" w:space="0" w:color="000000"/>
              <w:right w:val="single" w:sz="4" w:space="0" w:color="000000"/>
            </w:tcBorders>
          </w:tcPr>
          <w:p w14:paraId="67518F6A" w14:textId="20B1A202" w:rsidR="00627E48" w:rsidRDefault="00627E48" w:rsidP="00C47A82">
            <w:pPr>
              <w:spacing w:after="0" w:line="259" w:lineRule="auto"/>
              <w:ind w:left="3"/>
              <w:rPr>
                <w:ins w:id="73" w:author="James Taylor" w:date="2023-05-26T14:18:00Z"/>
                <w:rFonts w:ascii="Arial" w:eastAsia="Arial" w:hAnsi="Arial" w:cs="Arial"/>
                <w:sz w:val="18"/>
              </w:rPr>
            </w:pPr>
            <w:ins w:id="74" w:author="James Taylor" w:date="2023-05-26T14:18:00Z">
              <w:r>
                <w:rPr>
                  <w:rFonts w:ascii="Arial" w:eastAsia="Arial" w:hAnsi="Arial" w:cs="Arial"/>
                  <w:sz w:val="18"/>
                </w:rPr>
                <w:t>Decision</w:t>
              </w:r>
            </w:ins>
          </w:p>
        </w:tc>
        <w:tc>
          <w:tcPr>
            <w:tcW w:w="2434" w:type="dxa"/>
            <w:tcBorders>
              <w:top w:val="single" w:sz="4" w:space="0" w:color="000000"/>
              <w:left w:val="single" w:sz="4" w:space="0" w:color="000000"/>
              <w:bottom w:val="single" w:sz="4" w:space="0" w:color="000000"/>
              <w:right w:val="single" w:sz="4" w:space="0" w:color="000000"/>
            </w:tcBorders>
          </w:tcPr>
          <w:p w14:paraId="3EF7B711" w14:textId="2C750FEE" w:rsidR="00627E48" w:rsidRDefault="00627E48" w:rsidP="00C47A82">
            <w:pPr>
              <w:spacing w:after="0" w:line="259" w:lineRule="auto"/>
              <w:ind w:left="3"/>
              <w:rPr>
                <w:ins w:id="75" w:author="James Taylor" w:date="2023-05-26T14:18:00Z"/>
                <w:rFonts w:ascii="Arial" w:eastAsia="Arial" w:hAnsi="Arial" w:cs="Arial"/>
                <w:sz w:val="18"/>
              </w:rPr>
            </w:pPr>
            <w:ins w:id="76" w:author="James Taylor" w:date="2023-05-26T14:18:00Z">
              <w:r>
                <w:rPr>
                  <w:rFonts w:ascii="Arial" w:eastAsia="Arial" w:hAnsi="Arial" w:cs="Arial"/>
                  <w:sz w:val="18"/>
                </w:rPr>
                <w:t>Decision Service</w:t>
              </w:r>
            </w:ins>
          </w:p>
        </w:tc>
        <w:tc>
          <w:tcPr>
            <w:tcW w:w="2436" w:type="dxa"/>
            <w:tcBorders>
              <w:top w:val="single" w:sz="4" w:space="0" w:color="000000"/>
              <w:left w:val="single" w:sz="4" w:space="0" w:color="000000"/>
              <w:bottom w:val="single" w:sz="4" w:space="0" w:color="000000"/>
              <w:right w:val="single" w:sz="4" w:space="0" w:color="000000"/>
            </w:tcBorders>
          </w:tcPr>
          <w:p w14:paraId="4036CDAF" w14:textId="0DD6E3DB" w:rsidR="00627E48" w:rsidRDefault="00627E48" w:rsidP="00C47A82">
            <w:pPr>
              <w:spacing w:after="0" w:line="259" w:lineRule="auto"/>
              <w:ind w:left="3"/>
              <w:rPr>
                <w:ins w:id="77" w:author="James Taylor" w:date="2023-05-26T14:18:00Z"/>
                <w:rFonts w:ascii="Arial" w:eastAsia="Arial" w:hAnsi="Arial" w:cs="Arial"/>
                <w:sz w:val="18"/>
              </w:rPr>
            </w:pPr>
            <w:ins w:id="78" w:author="James Taylor" w:date="2023-05-26T14:18:00Z">
              <w:r>
                <w:rPr>
                  <w:rFonts w:ascii="Arial" w:eastAsia="Arial" w:hAnsi="Arial" w:cs="Arial"/>
                  <w:sz w:val="18"/>
                </w:rPr>
                <w:t>Requirement</w:t>
              </w:r>
            </w:ins>
          </w:p>
        </w:tc>
        <w:tc>
          <w:tcPr>
            <w:tcW w:w="2432" w:type="dxa"/>
            <w:tcBorders>
              <w:top w:val="single" w:sz="4" w:space="0" w:color="000000"/>
              <w:left w:val="single" w:sz="4" w:space="0" w:color="000000"/>
              <w:bottom w:val="single" w:sz="4" w:space="0" w:color="000000"/>
              <w:right w:val="single" w:sz="4" w:space="0" w:color="000000"/>
            </w:tcBorders>
            <w:vAlign w:val="bottom"/>
          </w:tcPr>
          <w:p w14:paraId="117D897F" w14:textId="77777777" w:rsidR="00627E48" w:rsidRDefault="00627E48" w:rsidP="00C47A82">
            <w:pPr>
              <w:spacing w:after="0" w:line="259" w:lineRule="auto"/>
              <w:ind w:right="434"/>
              <w:jc w:val="center"/>
              <w:rPr>
                <w:ins w:id="79" w:author="James Taylor" w:date="2023-05-26T14:18:00Z"/>
                <w:noProof/>
              </w:rPr>
            </w:pPr>
          </w:p>
        </w:tc>
      </w:tr>
      <w:tr w:rsidR="00F651C2" w14:paraId="13B624DE" w14:textId="77777777" w:rsidTr="00C47A82">
        <w:trPr>
          <w:trHeight w:val="1517"/>
        </w:trPr>
        <w:tc>
          <w:tcPr>
            <w:tcW w:w="2434" w:type="dxa"/>
            <w:tcBorders>
              <w:top w:val="single" w:sz="4" w:space="0" w:color="000000"/>
              <w:left w:val="single" w:sz="4" w:space="0" w:color="000000"/>
              <w:bottom w:val="single" w:sz="4" w:space="0" w:color="000000"/>
              <w:right w:val="single" w:sz="4" w:space="0" w:color="000000"/>
            </w:tcBorders>
          </w:tcPr>
          <w:p w14:paraId="16A75856" w14:textId="77777777" w:rsidR="00F651C2" w:rsidRDefault="00F651C2" w:rsidP="00C47A82">
            <w:pPr>
              <w:spacing w:after="0" w:line="259" w:lineRule="auto"/>
              <w:ind w:left="3"/>
            </w:pPr>
            <w:r>
              <w:rPr>
                <w:rFonts w:ascii="Arial" w:eastAsia="Arial" w:hAnsi="Arial" w:cs="Arial"/>
                <w:sz w:val="18"/>
              </w:rPr>
              <w:t xml:space="preserve">Decision </w:t>
            </w:r>
          </w:p>
        </w:tc>
        <w:tc>
          <w:tcPr>
            <w:tcW w:w="2434" w:type="dxa"/>
            <w:tcBorders>
              <w:top w:val="single" w:sz="4" w:space="0" w:color="000000"/>
              <w:left w:val="single" w:sz="4" w:space="0" w:color="000000"/>
              <w:bottom w:val="single" w:sz="4" w:space="0" w:color="000000"/>
              <w:right w:val="single" w:sz="4" w:space="0" w:color="000000"/>
            </w:tcBorders>
          </w:tcPr>
          <w:p w14:paraId="2CF4A63F" w14:textId="77777777" w:rsidR="00F651C2" w:rsidRDefault="00F651C2" w:rsidP="00C47A82">
            <w:pPr>
              <w:spacing w:after="0" w:line="259" w:lineRule="auto"/>
              <w:ind w:left="3"/>
            </w:pPr>
            <w:r>
              <w:rPr>
                <w:rFonts w:ascii="Arial" w:eastAsia="Arial" w:hAnsi="Arial" w:cs="Arial"/>
                <w:sz w:val="18"/>
              </w:rPr>
              <w:t xml:space="preserve">Knowledge Source </w:t>
            </w:r>
          </w:p>
        </w:tc>
        <w:tc>
          <w:tcPr>
            <w:tcW w:w="2436" w:type="dxa"/>
            <w:tcBorders>
              <w:top w:val="single" w:sz="4" w:space="0" w:color="000000"/>
              <w:left w:val="single" w:sz="4" w:space="0" w:color="000000"/>
              <w:bottom w:val="single" w:sz="4" w:space="0" w:color="000000"/>
              <w:right w:val="single" w:sz="4" w:space="0" w:color="000000"/>
            </w:tcBorders>
          </w:tcPr>
          <w:p w14:paraId="409A91E8" w14:textId="77777777" w:rsidR="00F651C2" w:rsidRDefault="00F651C2" w:rsidP="00C47A82">
            <w:pPr>
              <w:spacing w:after="0" w:line="259" w:lineRule="auto"/>
              <w:ind w:left="3"/>
            </w:pPr>
            <w:r>
              <w:rPr>
                <w:rFonts w:ascii="Arial" w:eastAsia="Arial" w:hAnsi="Arial" w:cs="Arial"/>
                <w:sz w:val="18"/>
              </w:rPr>
              <w:t xml:space="preserve">Authority </w:t>
            </w:r>
          </w:p>
        </w:tc>
        <w:tc>
          <w:tcPr>
            <w:tcW w:w="2432" w:type="dxa"/>
            <w:tcBorders>
              <w:top w:val="single" w:sz="4" w:space="0" w:color="000000"/>
              <w:left w:val="single" w:sz="4" w:space="0" w:color="000000"/>
              <w:bottom w:val="single" w:sz="4" w:space="0" w:color="000000"/>
              <w:right w:val="single" w:sz="4" w:space="0" w:color="000000"/>
            </w:tcBorders>
            <w:vAlign w:val="bottom"/>
          </w:tcPr>
          <w:p w14:paraId="04DC5504" w14:textId="77777777" w:rsidR="00F651C2" w:rsidRDefault="00F651C2" w:rsidP="00C47A82">
            <w:pPr>
              <w:spacing w:after="0" w:line="259" w:lineRule="auto"/>
              <w:ind w:right="434"/>
              <w:jc w:val="center"/>
            </w:pPr>
            <w:r>
              <w:rPr>
                <w:noProof/>
              </w:rPr>
              <w:drawing>
                <wp:inline distT="0" distB="0" distL="0" distR="0" wp14:anchorId="0317EA55" wp14:editId="47856731">
                  <wp:extent cx="1129172" cy="805182"/>
                  <wp:effectExtent l="0" t="0" r="0" b="0"/>
                  <wp:docPr id="9774" name="Picture 9774" descr="Diagram, shape, rectangle&#10;&#10;Description automatically generated"/>
                  <wp:cNvGraphicFramePr/>
                  <a:graphic xmlns:a="http://schemas.openxmlformats.org/drawingml/2006/main">
                    <a:graphicData uri="http://schemas.openxmlformats.org/drawingml/2006/picture">
                      <pic:pic xmlns:pic="http://schemas.openxmlformats.org/drawingml/2006/picture">
                        <pic:nvPicPr>
                          <pic:cNvPr id="9774" name="Picture 9774" descr="Diagram, shape, rectangle&#10;&#10;Description automatically generated"/>
                          <pic:cNvPicPr/>
                        </pic:nvPicPr>
                        <pic:blipFill>
                          <a:blip r:embed="rId17"/>
                          <a:stretch>
                            <a:fillRect/>
                          </a:stretch>
                        </pic:blipFill>
                        <pic:spPr>
                          <a:xfrm>
                            <a:off x="0" y="0"/>
                            <a:ext cx="1129172" cy="805182"/>
                          </a:xfrm>
                          <a:prstGeom prst="rect">
                            <a:avLst/>
                          </a:prstGeom>
                        </pic:spPr>
                      </pic:pic>
                    </a:graphicData>
                  </a:graphic>
                </wp:inline>
              </w:drawing>
            </w:r>
            <w:r>
              <w:rPr>
                <w:rFonts w:ascii="Arial" w:eastAsia="Arial" w:hAnsi="Arial" w:cs="Arial"/>
                <w:sz w:val="18"/>
              </w:rPr>
              <w:t xml:space="preserve"> </w:t>
            </w:r>
          </w:p>
        </w:tc>
      </w:tr>
      <w:tr w:rsidR="00F651C2" w14:paraId="542DA2A9" w14:textId="77777777" w:rsidTr="00C47A82">
        <w:trPr>
          <w:trHeight w:val="1625"/>
        </w:trPr>
        <w:tc>
          <w:tcPr>
            <w:tcW w:w="2434" w:type="dxa"/>
            <w:tcBorders>
              <w:top w:val="single" w:sz="4" w:space="0" w:color="000000"/>
              <w:left w:val="single" w:sz="4" w:space="0" w:color="000000"/>
              <w:bottom w:val="single" w:sz="4" w:space="0" w:color="000000"/>
              <w:right w:val="single" w:sz="4" w:space="0" w:color="000000"/>
            </w:tcBorders>
          </w:tcPr>
          <w:p w14:paraId="4DB104C8" w14:textId="77777777" w:rsidR="00F651C2" w:rsidRDefault="00F651C2" w:rsidP="00C47A82">
            <w:pPr>
              <w:spacing w:after="0" w:line="259" w:lineRule="auto"/>
              <w:ind w:left="3"/>
            </w:pPr>
            <w:r>
              <w:rPr>
                <w:rFonts w:ascii="Arial" w:eastAsia="Arial" w:hAnsi="Arial" w:cs="Arial"/>
                <w:sz w:val="18"/>
              </w:rPr>
              <w:t xml:space="preserve">Business Knowledge Model </w:t>
            </w:r>
          </w:p>
        </w:tc>
        <w:tc>
          <w:tcPr>
            <w:tcW w:w="2434" w:type="dxa"/>
            <w:tcBorders>
              <w:top w:val="single" w:sz="4" w:space="0" w:color="000000"/>
              <w:left w:val="single" w:sz="4" w:space="0" w:color="000000"/>
              <w:bottom w:val="single" w:sz="4" w:space="0" w:color="000000"/>
              <w:right w:val="single" w:sz="4" w:space="0" w:color="000000"/>
            </w:tcBorders>
          </w:tcPr>
          <w:p w14:paraId="1B1145F9" w14:textId="77777777" w:rsidR="00F651C2" w:rsidRDefault="00F651C2" w:rsidP="00C47A82">
            <w:pPr>
              <w:spacing w:after="0" w:line="259" w:lineRule="auto"/>
              <w:ind w:left="3"/>
            </w:pPr>
            <w:r>
              <w:rPr>
                <w:rFonts w:ascii="Arial" w:eastAsia="Arial" w:hAnsi="Arial" w:cs="Arial"/>
                <w:sz w:val="18"/>
              </w:rPr>
              <w:t xml:space="preserve">Decision </w:t>
            </w:r>
          </w:p>
        </w:tc>
        <w:tc>
          <w:tcPr>
            <w:tcW w:w="2436" w:type="dxa"/>
            <w:tcBorders>
              <w:top w:val="single" w:sz="4" w:space="0" w:color="000000"/>
              <w:left w:val="single" w:sz="4" w:space="0" w:color="000000"/>
              <w:bottom w:val="single" w:sz="4" w:space="0" w:color="000000"/>
              <w:right w:val="single" w:sz="4" w:space="0" w:color="000000"/>
            </w:tcBorders>
          </w:tcPr>
          <w:p w14:paraId="00B628B8" w14:textId="77777777" w:rsidR="00F651C2" w:rsidRDefault="00F651C2" w:rsidP="00C47A82">
            <w:pPr>
              <w:spacing w:after="0" w:line="259" w:lineRule="auto"/>
              <w:ind w:left="3"/>
            </w:pPr>
            <w:r>
              <w:rPr>
                <w:rFonts w:ascii="Arial" w:eastAsia="Arial" w:hAnsi="Arial" w:cs="Arial"/>
                <w:sz w:val="18"/>
              </w:rPr>
              <w:t xml:space="preserve">Knowledge </w:t>
            </w:r>
          </w:p>
        </w:tc>
        <w:tc>
          <w:tcPr>
            <w:tcW w:w="2432" w:type="dxa"/>
            <w:tcBorders>
              <w:top w:val="single" w:sz="4" w:space="0" w:color="000000"/>
              <w:left w:val="single" w:sz="4" w:space="0" w:color="000000"/>
              <w:bottom w:val="single" w:sz="4" w:space="0" w:color="000000"/>
              <w:right w:val="single" w:sz="4" w:space="0" w:color="000000"/>
            </w:tcBorders>
            <w:vAlign w:val="bottom"/>
          </w:tcPr>
          <w:p w14:paraId="6744C45A" w14:textId="77777777" w:rsidR="00F651C2" w:rsidRDefault="00F651C2" w:rsidP="00C47A82">
            <w:pPr>
              <w:spacing w:after="0" w:line="259" w:lineRule="auto"/>
              <w:ind w:right="427"/>
              <w:jc w:val="center"/>
            </w:pPr>
            <w:r>
              <w:rPr>
                <w:noProof/>
              </w:rPr>
              <w:drawing>
                <wp:inline distT="0" distB="0" distL="0" distR="0" wp14:anchorId="63D49200" wp14:editId="6CF1FA9D">
                  <wp:extent cx="1132823" cy="872490"/>
                  <wp:effectExtent l="0" t="0" r="0" b="0"/>
                  <wp:docPr id="9776" name="Picture 9776" descr="Shape, rectangle&#10;&#10;Description automatically generated"/>
                  <wp:cNvGraphicFramePr/>
                  <a:graphic xmlns:a="http://schemas.openxmlformats.org/drawingml/2006/main">
                    <a:graphicData uri="http://schemas.openxmlformats.org/drawingml/2006/picture">
                      <pic:pic xmlns:pic="http://schemas.openxmlformats.org/drawingml/2006/picture">
                        <pic:nvPicPr>
                          <pic:cNvPr id="9776" name="Picture 9776" descr="Shape, rectangle&#10;&#10;Description automatically generated"/>
                          <pic:cNvPicPr/>
                        </pic:nvPicPr>
                        <pic:blipFill>
                          <a:blip r:embed="rId18"/>
                          <a:stretch>
                            <a:fillRect/>
                          </a:stretch>
                        </pic:blipFill>
                        <pic:spPr>
                          <a:xfrm>
                            <a:off x="0" y="0"/>
                            <a:ext cx="1132823" cy="872490"/>
                          </a:xfrm>
                          <a:prstGeom prst="rect">
                            <a:avLst/>
                          </a:prstGeom>
                        </pic:spPr>
                      </pic:pic>
                    </a:graphicData>
                  </a:graphic>
                </wp:inline>
              </w:drawing>
            </w:r>
            <w:r>
              <w:rPr>
                <w:rFonts w:ascii="Arial" w:eastAsia="Arial" w:hAnsi="Arial" w:cs="Arial"/>
                <w:sz w:val="18"/>
              </w:rPr>
              <w:t xml:space="preserve"> </w:t>
            </w:r>
          </w:p>
        </w:tc>
      </w:tr>
      <w:tr w:rsidR="00F651C2" w14:paraId="3620B12B" w14:textId="77777777" w:rsidTr="00C47A82">
        <w:trPr>
          <w:trHeight w:val="1517"/>
        </w:trPr>
        <w:tc>
          <w:tcPr>
            <w:tcW w:w="2434" w:type="dxa"/>
            <w:tcBorders>
              <w:top w:val="single" w:sz="4" w:space="0" w:color="000000"/>
              <w:left w:val="single" w:sz="4" w:space="0" w:color="000000"/>
              <w:bottom w:val="single" w:sz="4" w:space="0" w:color="000000"/>
              <w:right w:val="single" w:sz="4" w:space="0" w:color="000000"/>
            </w:tcBorders>
          </w:tcPr>
          <w:p w14:paraId="75C61D42" w14:textId="77777777" w:rsidR="00F651C2" w:rsidRDefault="00F651C2" w:rsidP="00C47A82">
            <w:pPr>
              <w:spacing w:after="0" w:line="259" w:lineRule="auto"/>
              <w:ind w:left="3"/>
            </w:pPr>
            <w:r>
              <w:rPr>
                <w:rFonts w:ascii="Arial" w:eastAsia="Arial" w:hAnsi="Arial" w:cs="Arial"/>
                <w:sz w:val="18"/>
              </w:rPr>
              <w:t xml:space="preserve">Business Knowledge Model </w:t>
            </w:r>
          </w:p>
        </w:tc>
        <w:tc>
          <w:tcPr>
            <w:tcW w:w="2434" w:type="dxa"/>
            <w:tcBorders>
              <w:top w:val="single" w:sz="4" w:space="0" w:color="000000"/>
              <w:left w:val="single" w:sz="4" w:space="0" w:color="000000"/>
              <w:bottom w:val="single" w:sz="4" w:space="0" w:color="000000"/>
              <w:right w:val="single" w:sz="4" w:space="0" w:color="000000"/>
            </w:tcBorders>
          </w:tcPr>
          <w:p w14:paraId="4C5D7472" w14:textId="77777777" w:rsidR="00F651C2" w:rsidRDefault="00F651C2" w:rsidP="00C47A82">
            <w:pPr>
              <w:spacing w:after="0" w:line="259" w:lineRule="auto"/>
              <w:ind w:left="3"/>
            </w:pPr>
            <w:r>
              <w:rPr>
                <w:rFonts w:ascii="Arial" w:eastAsia="Arial" w:hAnsi="Arial" w:cs="Arial"/>
                <w:sz w:val="18"/>
              </w:rPr>
              <w:t xml:space="preserve">Business Knowledge Model </w:t>
            </w:r>
          </w:p>
        </w:tc>
        <w:tc>
          <w:tcPr>
            <w:tcW w:w="2436" w:type="dxa"/>
            <w:tcBorders>
              <w:top w:val="single" w:sz="4" w:space="0" w:color="000000"/>
              <w:left w:val="single" w:sz="4" w:space="0" w:color="000000"/>
              <w:bottom w:val="single" w:sz="4" w:space="0" w:color="000000"/>
              <w:right w:val="single" w:sz="4" w:space="0" w:color="000000"/>
            </w:tcBorders>
          </w:tcPr>
          <w:p w14:paraId="384922D7" w14:textId="77777777" w:rsidR="00F651C2" w:rsidRDefault="00F651C2" w:rsidP="00C47A82">
            <w:pPr>
              <w:spacing w:after="0" w:line="259" w:lineRule="auto"/>
              <w:ind w:left="3"/>
            </w:pPr>
            <w:r>
              <w:rPr>
                <w:rFonts w:ascii="Arial" w:eastAsia="Arial" w:hAnsi="Arial" w:cs="Arial"/>
                <w:sz w:val="18"/>
              </w:rPr>
              <w:t xml:space="preserve">Knowledge </w:t>
            </w:r>
          </w:p>
        </w:tc>
        <w:tc>
          <w:tcPr>
            <w:tcW w:w="2432" w:type="dxa"/>
            <w:tcBorders>
              <w:top w:val="single" w:sz="4" w:space="0" w:color="000000"/>
              <w:left w:val="single" w:sz="4" w:space="0" w:color="000000"/>
              <w:bottom w:val="single" w:sz="4" w:space="0" w:color="000000"/>
              <w:right w:val="single" w:sz="4" w:space="0" w:color="000000"/>
            </w:tcBorders>
            <w:vAlign w:val="bottom"/>
          </w:tcPr>
          <w:p w14:paraId="68CA5B62" w14:textId="77777777" w:rsidR="00F651C2" w:rsidRDefault="00F651C2" w:rsidP="00C47A82">
            <w:pPr>
              <w:spacing w:after="0" w:line="259" w:lineRule="auto"/>
              <w:ind w:right="511"/>
              <w:jc w:val="center"/>
            </w:pPr>
            <w:r>
              <w:rPr>
                <w:noProof/>
              </w:rPr>
              <w:drawing>
                <wp:inline distT="0" distB="0" distL="0" distR="0" wp14:anchorId="1A285977" wp14:editId="18FCEA99">
                  <wp:extent cx="1059492" cy="805176"/>
                  <wp:effectExtent l="0" t="0" r="0" b="0"/>
                  <wp:docPr id="9778" name="Picture 9778" descr="A picture containing athletic game, sport, table&#10;&#10;Description automatically generated"/>
                  <wp:cNvGraphicFramePr/>
                  <a:graphic xmlns:a="http://schemas.openxmlformats.org/drawingml/2006/main">
                    <a:graphicData uri="http://schemas.openxmlformats.org/drawingml/2006/picture">
                      <pic:pic xmlns:pic="http://schemas.openxmlformats.org/drawingml/2006/picture">
                        <pic:nvPicPr>
                          <pic:cNvPr id="9778" name="Picture 9778" descr="A picture containing athletic game, sport, table&#10;&#10;Description automatically generated"/>
                          <pic:cNvPicPr/>
                        </pic:nvPicPr>
                        <pic:blipFill>
                          <a:blip r:embed="rId19"/>
                          <a:stretch>
                            <a:fillRect/>
                          </a:stretch>
                        </pic:blipFill>
                        <pic:spPr>
                          <a:xfrm>
                            <a:off x="0" y="0"/>
                            <a:ext cx="1059492" cy="805176"/>
                          </a:xfrm>
                          <a:prstGeom prst="rect">
                            <a:avLst/>
                          </a:prstGeom>
                        </pic:spPr>
                      </pic:pic>
                    </a:graphicData>
                  </a:graphic>
                </wp:inline>
              </w:drawing>
            </w:r>
            <w:r>
              <w:rPr>
                <w:rFonts w:ascii="Arial" w:eastAsia="Arial" w:hAnsi="Arial" w:cs="Arial"/>
                <w:sz w:val="18"/>
              </w:rPr>
              <w:t xml:space="preserve"> </w:t>
            </w:r>
          </w:p>
        </w:tc>
      </w:tr>
      <w:tr w:rsidR="00F651C2" w14:paraId="0B22107D" w14:textId="77777777" w:rsidTr="00C47A82">
        <w:trPr>
          <w:trHeight w:val="2573"/>
        </w:trPr>
        <w:tc>
          <w:tcPr>
            <w:tcW w:w="2434" w:type="dxa"/>
            <w:tcBorders>
              <w:top w:val="single" w:sz="4" w:space="0" w:color="000000"/>
              <w:left w:val="single" w:sz="4" w:space="0" w:color="000000"/>
              <w:bottom w:val="single" w:sz="4" w:space="0" w:color="000000"/>
              <w:right w:val="single" w:sz="4" w:space="0" w:color="000000"/>
            </w:tcBorders>
          </w:tcPr>
          <w:p w14:paraId="1F398E0C" w14:textId="77777777" w:rsidR="00F651C2" w:rsidRDefault="00F651C2" w:rsidP="00C47A82">
            <w:pPr>
              <w:spacing w:after="0" w:line="259" w:lineRule="auto"/>
              <w:ind w:left="3"/>
            </w:pPr>
            <w:r>
              <w:rPr>
                <w:rFonts w:ascii="Arial" w:eastAsia="Arial" w:hAnsi="Arial" w:cs="Arial"/>
                <w:sz w:val="18"/>
              </w:rPr>
              <w:t xml:space="preserve">Decision Service </w:t>
            </w:r>
          </w:p>
        </w:tc>
        <w:tc>
          <w:tcPr>
            <w:tcW w:w="2434" w:type="dxa"/>
            <w:tcBorders>
              <w:top w:val="single" w:sz="4" w:space="0" w:color="000000"/>
              <w:left w:val="single" w:sz="4" w:space="0" w:color="000000"/>
              <w:bottom w:val="single" w:sz="4" w:space="0" w:color="000000"/>
              <w:right w:val="single" w:sz="4" w:space="0" w:color="000000"/>
            </w:tcBorders>
          </w:tcPr>
          <w:p w14:paraId="7E0B2A83" w14:textId="77777777" w:rsidR="00F651C2" w:rsidRDefault="00F651C2" w:rsidP="00C47A82">
            <w:pPr>
              <w:spacing w:after="0" w:line="259" w:lineRule="auto"/>
              <w:ind w:left="3"/>
            </w:pPr>
            <w:r>
              <w:rPr>
                <w:rFonts w:ascii="Arial" w:eastAsia="Arial" w:hAnsi="Arial" w:cs="Arial"/>
                <w:sz w:val="18"/>
              </w:rPr>
              <w:t xml:space="preserve">Decision </w:t>
            </w:r>
          </w:p>
        </w:tc>
        <w:tc>
          <w:tcPr>
            <w:tcW w:w="2436" w:type="dxa"/>
            <w:tcBorders>
              <w:top w:val="single" w:sz="4" w:space="0" w:color="000000"/>
              <w:left w:val="single" w:sz="4" w:space="0" w:color="000000"/>
              <w:bottom w:val="single" w:sz="4" w:space="0" w:color="000000"/>
              <w:right w:val="single" w:sz="4" w:space="0" w:color="000000"/>
            </w:tcBorders>
          </w:tcPr>
          <w:p w14:paraId="0D6AE0B9" w14:textId="77777777" w:rsidR="00F651C2" w:rsidRDefault="00F651C2" w:rsidP="00C47A82">
            <w:pPr>
              <w:spacing w:after="0" w:line="259" w:lineRule="auto"/>
              <w:ind w:left="3"/>
            </w:pPr>
            <w:r>
              <w:rPr>
                <w:rFonts w:ascii="Arial" w:eastAsia="Arial" w:hAnsi="Arial" w:cs="Arial"/>
                <w:sz w:val="18"/>
              </w:rPr>
              <w:t xml:space="preserve">Knowledge </w:t>
            </w:r>
          </w:p>
        </w:tc>
        <w:tc>
          <w:tcPr>
            <w:tcW w:w="2432" w:type="dxa"/>
            <w:tcBorders>
              <w:top w:val="single" w:sz="4" w:space="0" w:color="000000"/>
              <w:left w:val="single" w:sz="4" w:space="0" w:color="000000"/>
              <w:bottom w:val="single" w:sz="4" w:space="0" w:color="000000"/>
              <w:right w:val="single" w:sz="4" w:space="0" w:color="000000"/>
            </w:tcBorders>
            <w:vAlign w:val="bottom"/>
          </w:tcPr>
          <w:p w14:paraId="583BD9DE" w14:textId="77777777" w:rsidR="00F651C2" w:rsidRDefault="00F651C2" w:rsidP="00C47A82">
            <w:pPr>
              <w:spacing w:after="0" w:line="259" w:lineRule="auto"/>
              <w:ind w:right="600"/>
              <w:jc w:val="center"/>
            </w:pPr>
            <w:r>
              <w:rPr>
                <w:noProof/>
              </w:rPr>
              <w:drawing>
                <wp:inline distT="0" distB="0" distL="0" distR="0" wp14:anchorId="39C0A42F" wp14:editId="2E67662F">
                  <wp:extent cx="1017954" cy="1473845"/>
                  <wp:effectExtent l="0" t="0" r="0" b="0"/>
                  <wp:docPr id="9780" name="Picture 9780" descr="A picture containing text, athletic game&#10;&#10;Description automatically generated"/>
                  <wp:cNvGraphicFramePr/>
                  <a:graphic xmlns:a="http://schemas.openxmlformats.org/drawingml/2006/main">
                    <a:graphicData uri="http://schemas.openxmlformats.org/drawingml/2006/picture">
                      <pic:pic xmlns:pic="http://schemas.openxmlformats.org/drawingml/2006/picture">
                        <pic:nvPicPr>
                          <pic:cNvPr id="9780" name="Picture 9780" descr="A picture containing text, athletic game&#10;&#10;Description automatically generated"/>
                          <pic:cNvPicPr/>
                        </pic:nvPicPr>
                        <pic:blipFill>
                          <a:blip r:embed="rId20"/>
                          <a:stretch>
                            <a:fillRect/>
                          </a:stretch>
                        </pic:blipFill>
                        <pic:spPr>
                          <a:xfrm>
                            <a:off x="0" y="0"/>
                            <a:ext cx="1017954" cy="1473845"/>
                          </a:xfrm>
                          <a:prstGeom prst="rect">
                            <a:avLst/>
                          </a:prstGeom>
                        </pic:spPr>
                      </pic:pic>
                    </a:graphicData>
                  </a:graphic>
                </wp:inline>
              </w:drawing>
            </w:r>
            <w:r>
              <w:rPr>
                <w:rFonts w:ascii="Arial" w:eastAsia="Arial" w:hAnsi="Arial" w:cs="Arial"/>
                <w:sz w:val="18"/>
              </w:rPr>
              <w:t xml:space="preserve"> </w:t>
            </w:r>
          </w:p>
        </w:tc>
      </w:tr>
      <w:tr w:rsidR="00F651C2" w14:paraId="492A3064" w14:textId="77777777" w:rsidTr="00C47A82">
        <w:trPr>
          <w:trHeight w:val="2258"/>
        </w:trPr>
        <w:tc>
          <w:tcPr>
            <w:tcW w:w="2434" w:type="dxa"/>
            <w:tcBorders>
              <w:top w:val="single" w:sz="4" w:space="0" w:color="000000"/>
              <w:left w:val="single" w:sz="4" w:space="0" w:color="000000"/>
              <w:bottom w:val="single" w:sz="4" w:space="0" w:color="000000"/>
              <w:right w:val="single" w:sz="4" w:space="0" w:color="000000"/>
            </w:tcBorders>
          </w:tcPr>
          <w:p w14:paraId="34DF4209" w14:textId="77777777" w:rsidR="00F651C2" w:rsidRDefault="00F651C2" w:rsidP="00C47A82">
            <w:pPr>
              <w:spacing w:after="0" w:line="259" w:lineRule="auto"/>
              <w:ind w:left="3"/>
            </w:pPr>
            <w:r>
              <w:rPr>
                <w:rFonts w:ascii="Arial" w:eastAsia="Arial" w:hAnsi="Arial" w:cs="Arial"/>
                <w:sz w:val="18"/>
              </w:rPr>
              <w:t xml:space="preserve">Decision Service </w:t>
            </w:r>
          </w:p>
        </w:tc>
        <w:tc>
          <w:tcPr>
            <w:tcW w:w="2434" w:type="dxa"/>
            <w:tcBorders>
              <w:top w:val="single" w:sz="4" w:space="0" w:color="000000"/>
              <w:left w:val="single" w:sz="4" w:space="0" w:color="000000"/>
              <w:bottom w:val="single" w:sz="4" w:space="0" w:color="000000"/>
              <w:right w:val="single" w:sz="4" w:space="0" w:color="000000"/>
            </w:tcBorders>
          </w:tcPr>
          <w:p w14:paraId="73F516B4" w14:textId="77777777" w:rsidR="00F651C2" w:rsidRDefault="00F651C2" w:rsidP="00C47A82">
            <w:pPr>
              <w:spacing w:after="0" w:line="259" w:lineRule="auto"/>
              <w:ind w:left="3"/>
            </w:pPr>
            <w:r>
              <w:rPr>
                <w:rFonts w:ascii="Arial" w:eastAsia="Arial" w:hAnsi="Arial" w:cs="Arial"/>
                <w:sz w:val="18"/>
              </w:rPr>
              <w:t xml:space="preserve">Business Knowledge Model </w:t>
            </w:r>
          </w:p>
        </w:tc>
        <w:tc>
          <w:tcPr>
            <w:tcW w:w="2436" w:type="dxa"/>
            <w:tcBorders>
              <w:top w:val="single" w:sz="4" w:space="0" w:color="000000"/>
              <w:left w:val="single" w:sz="4" w:space="0" w:color="000000"/>
              <w:bottom w:val="single" w:sz="4" w:space="0" w:color="000000"/>
              <w:right w:val="single" w:sz="4" w:space="0" w:color="000000"/>
            </w:tcBorders>
          </w:tcPr>
          <w:p w14:paraId="1C74E384" w14:textId="77777777" w:rsidR="00F651C2" w:rsidRDefault="00F651C2" w:rsidP="00C47A82">
            <w:pPr>
              <w:spacing w:after="0" w:line="259" w:lineRule="auto"/>
              <w:ind w:left="3"/>
            </w:pPr>
            <w:r>
              <w:rPr>
                <w:rFonts w:ascii="Arial" w:eastAsia="Arial" w:hAnsi="Arial" w:cs="Arial"/>
                <w:sz w:val="18"/>
              </w:rPr>
              <w:t xml:space="preserve">Knowledge </w:t>
            </w:r>
          </w:p>
        </w:tc>
        <w:tc>
          <w:tcPr>
            <w:tcW w:w="2432" w:type="dxa"/>
            <w:tcBorders>
              <w:top w:val="single" w:sz="4" w:space="0" w:color="000000"/>
              <w:left w:val="single" w:sz="4" w:space="0" w:color="000000"/>
              <w:bottom w:val="single" w:sz="4" w:space="0" w:color="000000"/>
              <w:right w:val="single" w:sz="4" w:space="0" w:color="000000"/>
            </w:tcBorders>
            <w:vAlign w:val="bottom"/>
          </w:tcPr>
          <w:p w14:paraId="4B48F6A0" w14:textId="77777777" w:rsidR="00F651C2" w:rsidRDefault="00F651C2" w:rsidP="00C47A82">
            <w:pPr>
              <w:spacing w:after="0" w:line="259" w:lineRule="auto"/>
              <w:ind w:right="578"/>
              <w:jc w:val="center"/>
            </w:pPr>
            <w:r>
              <w:rPr>
                <w:noProof/>
              </w:rPr>
              <w:drawing>
                <wp:inline distT="0" distB="0" distL="0" distR="0" wp14:anchorId="4FC7DB03" wp14:editId="4129D5EF">
                  <wp:extent cx="1020411" cy="1276308"/>
                  <wp:effectExtent l="0" t="0" r="0" b="0"/>
                  <wp:docPr id="9782" name="Picture 9782"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9782" name="Picture 9782" descr="Diagram&#10;&#10;Description automatically generated"/>
                          <pic:cNvPicPr/>
                        </pic:nvPicPr>
                        <pic:blipFill>
                          <a:blip r:embed="rId21"/>
                          <a:stretch>
                            <a:fillRect/>
                          </a:stretch>
                        </pic:blipFill>
                        <pic:spPr>
                          <a:xfrm>
                            <a:off x="0" y="0"/>
                            <a:ext cx="1020411" cy="1276308"/>
                          </a:xfrm>
                          <a:prstGeom prst="rect">
                            <a:avLst/>
                          </a:prstGeom>
                        </pic:spPr>
                      </pic:pic>
                    </a:graphicData>
                  </a:graphic>
                </wp:inline>
              </w:drawing>
            </w:r>
            <w:r>
              <w:rPr>
                <w:rFonts w:ascii="Arial" w:eastAsia="Arial" w:hAnsi="Arial" w:cs="Arial"/>
                <w:sz w:val="18"/>
              </w:rPr>
              <w:t xml:space="preserve"> </w:t>
            </w:r>
          </w:p>
        </w:tc>
      </w:tr>
      <w:tr w:rsidR="00F651C2" w14:paraId="529EFD82" w14:textId="77777777" w:rsidTr="00C47A82">
        <w:trPr>
          <w:trHeight w:val="490"/>
        </w:trPr>
        <w:tc>
          <w:tcPr>
            <w:tcW w:w="2434" w:type="dxa"/>
            <w:tcBorders>
              <w:top w:val="single" w:sz="4" w:space="0" w:color="000000"/>
              <w:left w:val="single" w:sz="4" w:space="0" w:color="000000"/>
              <w:bottom w:val="single" w:sz="4" w:space="0" w:color="000000"/>
              <w:right w:val="single" w:sz="4" w:space="0" w:color="000000"/>
            </w:tcBorders>
          </w:tcPr>
          <w:p w14:paraId="728F451E" w14:textId="77777777" w:rsidR="00F651C2" w:rsidRDefault="00F651C2" w:rsidP="00C47A82">
            <w:pPr>
              <w:spacing w:after="0" w:line="259" w:lineRule="auto"/>
              <w:ind w:left="3"/>
            </w:pPr>
            <w:r>
              <w:rPr>
                <w:rFonts w:ascii="Arial" w:eastAsia="Arial" w:hAnsi="Arial" w:cs="Arial"/>
                <w:b/>
                <w:sz w:val="18"/>
              </w:rPr>
              <w:t>From</w:t>
            </w:r>
            <w:r>
              <w:rPr>
                <w:rFonts w:ascii="Arial" w:eastAsia="Arial" w:hAnsi="Arial" w:cs="Arial"/>
                <w:sz w:val="18"/>
              </w:rPr>
              <w:t xml:space="preserve"> </w:t>
            </w:r>
          </w:p>
        </w:tc>
        <w:tc>
          <w:tcPr>
            <w:tcW w:w="2434" w:type="dxa"/>
            <w:tcBorders>
              <w:top w:val="single" w:sz="4" w:space="0" w:color="000000"/>
              <w:left w:val="single" w:sz="4" w:space="0" w:color="000000"/>
              <w:bottom w:val="single" w:sz="4" w:space="0" w:color="000000"/>
              <w:right w:val="single" w:sz="4" w:space="0" w:color="000000"/>
            </w:tcBorders>
          </w:tcPr>
          <w:p w14:paraId="7D5B731A" w14:textId="77777777" w:rsidR="00F651C2" w:rsidRDefault="00F651C2" w:rsidP="00C47A82">
            <w:pPr>
              <w:spacing w:after="0" w:line="259" w:lineRule="auto"/>
              <w:ind w:left="3"/>
            </w:pPr>
            <w:r>
              <w:rPr>
                <w:rFonts w:ascii="Arial" w:eastAsia="Arial" w:hAnsi="Arial" w:cs="Arial"/>
                <w:b/>
                <w:sz w:val="18"/>
              </w:rPr>
              <w:t>To (Required by)</w:t>
            </w:r>
            <w:r>
              <w:rPr>
                <w:rFonts w:ascii="Arial" w:eastAsia="Arial" w:hAnsi="Arial" w:cs="Arial"/>
                <w:sz w:val="18"/>
              </w:rPr>
              <w:t xml:space="preserve"> </w:t>
            </w:r>
          </w:p>
        </w:tc>
        <w:tc>
          <w:tcPr>
            <w:tcW w:w="2436" w:type="dxa"/>
            <w:tcBorders>
              <w:top w:val="single" w:sz="4" w:space="0" w:color="000000"/>
              <w:left w:val="single" w:sz="4" w:space="0" w:color="000000"/>
              <w:bottom w:val="single" w:sz="4" w:space="0" w:color="000000"/>
              <w:right w:val="single" w:sz="4" w:space="0" w:color="000000"/>
            </w:tcBorders>
          </w:tcPr>
          <w:p w14:paraId="385B992B" w14:textId="77777777" w:rsidR="00F651C2" w:rsidRDefault="00F651C2" w:rsidP="00C47A82">
            <w:pPr>
              <w:spacing w:after="0" w:line="259" w:lineRule="auto"/>
              <w:ind w:left="3"/>
            </w:pPr>
            <w:r>
              <w:rPr>
                <w:rFonts w:ascii="Arial" w:eastAsia="Arial" w:hAnsi="Arial" w:cs="Arial"/>
                <w:b/>
                <w:sz w:val="18"/>
              </w:rPr>
              <w:t>Requirement</w:t>
            </w:r>
            <w:r>
              <w:rPr>
                <w:rFonts w:ascii="Arial" w:eastAsia="Arial" w:hAnsi="Arial" w:cs="Arial"/>
                <w:sz w:val="18"/>
              </w:rPr>
              <w:t xml:space="preserve"> </w:t>
            </w:r>
          </w:p>
        </w:tc>
        <w:tc>
          <w:tcPr>
            <w:tcW w:w="2432" w:type="dxa"/>
            <w:tcBorders>
              <w:top w:val="single" w:sz="4" w:space="0" w:color="000000"/>
              <w:left w:val="single" w:sz="4" w:space="0" w:color="000000"/>
              <w:bottom w:val="single" w:sz="4" w:space="0" w:color="000000"/>
              <w:right w:val="single" w:sz="4" w:space="0" w:color="000000"/>
            </w:tcBorders>
          </w:tcPr>
          <w:p w14:paraId="2D0FCFAD" w14:textId="77777777" w:rsidR="00F651C2" w:rsidRDefault="00F651C2" w:rsidP="00C47A82">
            <w:pPr>
              <w:spacing w:after="0" w:line="259" w:lineRule="auto"/>
              <w:ind w:left="1"/>
            </w:pPr>
            <w:r>
              <w:rPr>
                <w:rFonts w:ascii="Arial" w:eastAsia="Arial" w:hAnsi="Arial" w:cs="Arial"/>
                <w:b/>
                <w:sz w:val="18"/>
              </w:rPr>
              <w:t>Diagram</w:t>
            </w:r>
            <w:r>
              <w:rPr>
                <w:sz w:val="32"/>
              </w:rPr>
              <w:t xml:space="preserve"> </w:t>
            </w:r>
          </w:p>
        </w:tc>
      </w:tr>
      <w:tr w:rsidR="00F651C2" w14:paraId="65CAB24F" w14:textId="77777777" w:rsidTr="00C47A82">
        <w:trPr>
          <w:trHeight w:val="1997"/>
        </w:trPr>
        <w:tc>
          <w:tcPr>
            <w:tcW w:w="2434" w:type="dxa"/>
            <w:tcBorders>
              <w:top w:val="single" w:sz="4" w:space="0" w:color="000000"/>
              <w:left w:val="single" w:sz="4" w:space="0" w:color="000000"/>
              <w:bottom w:val="single" w:sz="4" w:space="0" w:color="000000"/>
              <w:right w:val="single" w:sz="4" w:space="0" w:color="000000"/>
            </w:tcBorders>
          </w:tcPr>
          <w:p w14:paraId="38704004" w14:textId="77777777" w:rsidR="00F651C2" w:rsidRDefault="00F651C2" w:rsidP="00C47A82">
            <w:pPr>
              <w:spacing w:after="0" w:line="259" w:lineRule="auto"/>
              <w:ind w:left="3"/>
            </w:pPr>
            <w:r>
              <w:rPr>
                <w:rFonts w:ascii="Arial" w:eastAsia="Arial" w:hAnsi="Arial" w:cs="Arial"/>
                <w:sz w:val="18"/>
              </w:rPr>
              <w:lastRenderedPageBreak/>
              <w:t xml:space="preserve">Input data </w:t>
            </w:r>
          </w:p>
        </w:tc>
        <w:tc>
          <w:tcPr>
            <w:tcW w:w="2434" w:type="dxa"/>
            <w:tcBorders>
              <w:top w:val="single" w:sz="4" w:space="0" w:color="000000"/>
              <w:left w:val="single" w:sz="4" w:space="0" w:color="000000"/>
              <w:bottom w:val="single" w:sz="4" w:space="0" w:color="000000"/>
              <w:right w:val="single" w:sz="4" w:space="0" w:color="000000"/>
            </w:tcBorders>
          </w:tcPr>
          <w:p w14:paraId="4554A07C" w14:textId="77777777" w:rsidR="00F651C2" w:rsidRDefault="00F651C2" w:rsidP="00C47A82">
            <w:pPr>
              <w:spacing w:after="0" w:line="259" w:lineRule="auto"/>
              <w:ind w:left="3"/>
            </w:pPr>
            <w:r>
              <w:rPr>
                <w:rFonts w:ascii="Arial" w:eastAsia="Arial" w:hAnsi="Arial" w:cs="Arial"/>
                <w:sz w:val="18"/>
              </w:rPr>
              <w:t xml:space="preserve">Decision </w:t>
            </w:r>
          </w:p>
        </w:tc>
        <w:tc>
          <w:tcPr>
            <w:tcW w:w="2436" w:type="dxa"/>
            <w:tcBorders>
              <w:top w:val="single" w:sz="4" w:space="0" w:color="000000"/>
              <w:left w:val="single" w:sz="4" w:space="0" w:color="000000"/>
              <w:bottom w:val="single" w:sz="4" w:space="0" w:color="000000"/>
              <w:right w:val="single" w:sz="4" w:space="0" w:color="000000"/>
            </w:tcBorders>
          </w:tcPr>
          <w:p w14:paraId="5A9D9661" w14:textId="77777777" w:rsidR="00F651C2" w:rsidRDefault="00F651C2" w:rsidP="00C47A82">
            <w:pPr>
              <w:spacing w:after="0" w:line="259" w:lineRule="auto"/>
              <w:ind w:left="3"/>
            </w:pPr>
            <w:r>
              <w:rPr>
                <w:rFonts w:ascii="Arial" w:eastAsia="Arial" w:hAnsi="Arial" w:cs="Arial"/>
                <w:sz w:val="18"/>
              </w:rPr>
              <w:t xml:space="preserve">Information </w:t>
            </w:r>
          </w:p>
        </w:tc>
        <w:tc>
          <w:tcPr>
            <w:tcW w:w="2432" w:type="dxa"/>
            <w:tcBorders>
              <w:top w:val="single" w:sz="4" w:space="0" w:color="000000"/>
              <w:left w:val="single" w:sz="4" w:space="0" w:color="000000"/>
              <w:bottom w:val="single" w:sz="4" w:space="0" w:color="000000"/>
              <w:right w:val="single" w:sz="4" w:space="0" w:color="000000"/>
            </w:tcBorders>
          </w:tcPr>
          <w:p w14:paraId="6A9EDF34" w14:textId="77777777" w:rsidR="00F651C2" w:rsidRDefault="00F651C2" w:rsidP="00C47A82">
            <w:pPr>
              <w:spacing w:after="42" w:line="259" w:lineRule="auto"/>
              <w:ind w:left="1"/>
            </w:pPr>
            <w:r>
              <w:rPr>
                <w:sz w:val="32"/>
              </w:rPr>
              <w:t xml:space="preserve"> </w:t>
            </w:r>
          </w:p>
          <w:p w14:paraId="6BE5B12B" w14:textId="77777777" w:rsidR="00F651C2" w:rsidRDefault="00F651C2" w:rsidP="00C47A82">
            <w:pPr>
              <w:spacing w:after="0" w:line="259" w:lineRule="auto"/>
              <w:ind w:right="578"/>
              <w:jc w:val="center"/>
            </w:pPr>
            <w:r>
              <w:rPr>
                <w:noProof/>
              </w:rPr>
              <w:drawing>
                <wp:inline distT="0" distB="0" distL="0" distR="0" wp14:anchorId="7D01157A" wp14:editId="2DA1D97D">
                  <wp:extent cx="1017905" cy="723905"/>
                  <wp:effectExtent l="0" t="0" r="0" b="0"/>
                  <wp:docPr id="9969" name="Picture 9969" descr="A picture containing table&#10;&#10;Description automatically generated"/>
                  <wp:cNvGraphicFramePr/>
                  <a:graphic xmlns:a="http://schemas.openxmlformats.org/drawingml/2006/main">
                    <a:graphicData uri="http://schemas.openxmlformats.org/drawingml/2006/picture">
                      <pic:pic xmlns:pic="http://schemas.openxmlformats.org/drawingml/2006/picture">
                        <pic:nvPicPr>
                          <pic:cNvPr id="9969" name="Picture 9969" descr="A picture containing table&#10;&#10;Description automatically generated"/>
                          <pic:cNvPicPr/>
                        </pic:nvPicPr>
                        <pic:blipFill>
                          <a:blip r:embed="rId22"/>
                          <a:stretch>
                            <a:fillRect/>
                          </a:stretch>
                        </pic:blipFill>
                        <pic:spPr>
                          <a:xfrm>
                            <a:off x="0" y="0"/>
                            <a:ext cx="1017905" cy="723905"/>
                          </a:xfrm>
                          <a:prstGeom prst="rect">
                            <a:avLst/>
                          </a:prstGeom>
                        </pic:spPr>
                      </pic:pic>
                    </a:graphicData>
                  </a:graphic>
                </wp:inline>
              </w:drawing>
            </w:r>
            <w:r>
              <w:rPr>
                <w:rFonts w:ascii="Arial" w:eastAsia="Arial" w:hAnsi="Arial" w:cs="Arial"/>
                <w:sz w:val="18"/>
              </w:rPr>
              <w:t xml:space="preserve"> </w:t>
            </w:r>
          </w:p>
        </w:tc>
      </w:tr>
      <w:tr w:rsidR="00627E48" w14:paraId="4096835B" w14:textId="77777777" w:rsidTr="00C47A82">
        <w:trPr>
          <w:trHeight w:val="2127"/>
          <w:ins w:id="80" w:author="James Taylor" w:date="2023-05-26T14:18:00Z"/>
        </w:trPr>
        <w:tc>
          <w:tcPr>
            <w:tcW w:w="2434" w:type="dxa"/>
            <w:tcBorders>
              <w:top w:val="single" w:sz="4" w:space="0" w:color="000000"/>
              <w:left w:val="single" w:sz="4" w:space="0" w:color="000000"/>
              <w:bottom w:val="single" w:sz="4" w:space="0" w:color="000000"/>
              <w:right w:val="single" w:sz="4" w:space="0" w:color="000000"/>
            </w:tcBorders>
          </w:tcPr>
          <w:p w14:paraId="2B5069BA" w14:textId="4CFC4780" w:rsidR="00627E48" w:rsidRDefault="00627E48" w:rsidP="00C47A82">
            <w:pPr>
              <w:spacing w:after="0" w:line="259" w:lineRule="auto"/>
              <w:ind w:left="3"/>
              <w:rPr>
                <w:ins w:id="81" w:author="James Taylor" w:date="2023-05-26T14:18:00Z"/>
                <w:rFonts w:ascii="Arial" w:eastAsia="Arial" w:hAnsi="Arial" w:cs="Arial"/>
                <w:sz w:val="18"/>
              </w:rPr>
            </w:pPr>
            <w:ins w:id="82" w:author="James Taylor" w:date="2023-05-26T14:18:00Z">
              <w:r>
                <w:rPr>
                  <w:rFonts w:ascii="Arial" w:eastAsia="Arial" w:hAnsi="Arial" w:cs="Arial"/>
                  <w:sz w:val="18"/>
                </w:rPr>
                <w:t>Input data</w:t>
              </w:r>
            </w:ins>
          </w:p>
        </w:tc>
        <w:tc>
          <w:tcPr>
            <w:tcW w:w="2434" w:type="dxa"/>
            <w:tcBorders>
              <w:top w:val="single" w:sz="4" w:space="0" w:color="000000"/>
              <w:left w:val="single" w:sz="4" w:space="0" w:color="000000"/>
              <w:bottom w:val="single" w:sz="4" w:space="0" w:color="000000"/>
              <w:right w:val="single" w:sz="4" w:space="0" w:color="000000"/>
            </w:tcBorders>
          </w:tcPr>
          <w:p w14:paraId="46F4E142" w14:textId="2121AF56" w:rsidR="00627E48" w:rsidRDefault="00627E48" w:rsidP="00C47A82">
            <w:pPr>
              <w:spacing w:after="0" w:line="259" w:lineRule="auto"/>
              <w:ind w:left="3"/>
              <w:rPr>
                <w:ins w:id="83" w:author="James Taylor" w:date="2023-05-26T14:18:00Z"/>
                <w:rFonts w:ascii="Arial" w:eastAsia="Arial" w:hAnsi="Arial" w:cs="Arial"/>
                <w:sz w:val="18"/>
              </w:rPr>
            </w:pPr>
            <w:ins w:id="84" w:author="James Taylor" w:date="2023-05-26T14:18:00Z">
              <w:r>
                <w:rPr>
                  <w:rFonts w:ascii="Arial" w:eastAsia="Arial" w:hAnsi="Arial" w:cs="Arial"/>
                  <w:sz w:val="18"/>
                </w:rPr>
                <w:t>Decision Service</w:t>
              </w:r>
            </w:ins>
          </w:p>
        </w:tc>
        <w:tc>
          <w:tcPr>
            <w:tcW w:w="2436" w:type="dxa"/>
            <w:tcBorders>
              <w:top w:val="single" w:sz="4" w:space="0" w:color="000000"/>
              <w:left w:val="single" w:sz="4" w:space="0" w:color="000000"/>
              <w:bottom w:val="single" w:sz="4" w:space="0" w:color="000000"/>
              <w:right w:val="single" w:sz="4" w:space="0" w:color="000000"/>
            </w:tcBorders>
          </w:tcPr>
          <w:p w14:paraId="3B726EE7" w14:textId="26FD0C24" w:rsidR="00627E48" w:rsidRDefault="00627E48" w:rsidP="00C47A82">
            <w:pPr>
              <w:spacing w:after="0" w:line="259" w:lineRule="auto"/>
              <w:ind w:left="3"/>
              <w:rPr>
                <w:ins w:id="85" w:author="James Taylor" w:date="2023-05-26T14:18:00Z"/>
                <w:rFonts w:ascii="Arial" w:eastAsia="Arial" w:hAnsi="Arial" w:cs="Arial"/>
                <w:sz w:val="18"/>
              </w:rPr>
            </w:pPr>
            <w:ins w:id="86" w:author="James Taylor" w:date="2023-05-26T14:18:00Z">
              <w:r>
                <w:rPr>
                  <w:rFonts w:ascii="Arial" w:eastAsia="Arial" w:hAnsi="Arial" w:cs="Arial"/>
                  <w:sz w:val="18"/>
                </w:rPr>
                <w:t>Information</w:t>
              </w:r>
            </w:ins>
          </w:p>
        </w:tc>
        <w:tc>
          <w:tcPr>
            <w:tcW w:w="2432" w:type="dxa"/>
            <w:tcBorders>
              <w:top w:val="single" w:sz="4" w:space="0" w:color="000000"/>
              <w:left w:val="single" w:sz="4" w:space="0" w:color="000000"/>
              <w:bottom w:val="single" w:sz="4" w:space="0" w:color="000000"/>
              <w:right w:val="single" w:sz="4" w:space="0" w:color="000000"/>
            </w:tcBorders>
          </w:tcPr>
          <w:p w14:paraId="30156A29" w14:textId="77777777" w:rsidR="00627E48" w:rsidRDefault="00627E48" w:rsidP="00C47A82">
            <w:pPr>
              <w:spacing w:after="41" w:line="259" w:lineRule="auto"/>
              <w:ind w:left="1"/>
              <w:rPr>
                <w:ins w:id="87" w:author="James Taylor" w:date="2023-05-26T14:18:00Z"/>
                <w:sz w:val="32"/>
              </w:rPr>
            </w:pPr>
          </w:p>
        </w:tc>
      </w:tr>
      <w:tr w:rsidR="00F651C2" w14:paraId="43072AF3" w14:textId="77777777" w:rsidTr="00C47A82">
        <w:trPr>
          <w:trHeight w:val="2127"/>
        </w:trPr>
        <w:tc>
          <w:tcPr>
            <w:tcW w:w="2434" w:type="dxa"/>
            <w:tcBorders>
              <w:top w:val="single" w:sz="4" w:space="0" w:color="000000"/>
              <w:left w:val="single" w:sz="4" w:space="0" w:color="000000"/>
              <w:bottom w:val="single" w:sz="4" w:space="0" w:color="000000"/>
              <w:right w:val="single" w:sz="4" w:space="0" w:color="000000"/>
            </w:tcBorders>
          </w:tcPr>
          <w:p w14:paraId="2C276BEC" w14:textId="77777777" w:rsidR="00F651C2" w:rsidRDefault="00F651C2" w:rsidP="00C47A82">
            <w:pPr>
              <w:spacing w:after="0" w:line="259" w:lineRule="auto"/>
              <w:ind w:left="3"/>
            </w:pPr>
            <w:r>
              <w:rPr>
                <w:rFonts w:ascii="Arial" w:eastAsia="Arial" w:hAnsi="Arial" w:cs="Arial"/>
                <w:sz w:val="18"/>
              </w:rPr>
              <w:t xml:space="preserve">Input data </w:t>
            </w:r>
          </w:p>
        </w:tc>
        <w:tc>
          <w:tcPr>
            <w:tcW w:w="2434" w:type="dxa"/>
            <w:tcBorders>
              <w:top w:val="single" w:sz="4" w:space="0" w:color="000000"/>
              <w:left w:val="single" w:sz="4" w:space="0" w:color="000000"/>
              <w:bottom w:val="single" w:sz="4" w:space="0" w:color="000000"/>
              <w:right w:val="single" w:sz="4" w:space="0" w:color="000000"/>
            </w:tcBorders>
          </w:tcPr>
          <w:p w14:paraId="7F6413CC" w14:textId="77777777" w:rsidR="00F651C2" w:rsidRDefault="00F651C2" w:rsidP="00C47A82">
            <w:pPr>
              <w:spacing w:after="0" w:line="259" w:lineRule="auto"/>
              <w:ind w:left="3"/>
            </w:pPr>
            <w:r>
              <w:rPr>
                <w:rFonts w:ascii="Arial" w:eastAsia="Arial" w:hAnsi="Arial" w:cs="Arial"/>
                <w:sz w:val="18"/>
              </w:rPr>
              <w:t xml:space="preserve">Knowledge Source </w:t>
            </w:r>
          </w:p>
        </w:tc>
        <w:tc>
          <w:tcPr>
            <w:tcW w:w="2436" w:type="dxa"/>
            <w:tcBorders>
              <w:top w:val="single" w:sz="4" w:space="0" w:color="000000"/>
              <w:left w:val="single" w:sz="4" w:space="0" w:color="000000"/>
              <w:bottom w:val="single" w:sz="4" w:space="0" w:color="000000"/>
              <w:right w:val="single" w:sz="4" w:space="0" w:color="000000"/>
            </w:tcBorders>
          </w:tcPr>
          <w:p w14:paraId="3D587BDC" w14:textId="77777777" w:rsidR="00F651C2" w:rsidRDefault="00F651C2" w:rsidP="00C47A82">
            <w:pPr>
              <w:spacing w:after="0" w:line="259" w:lineRule="auto"/>
              <w:ind w:left="3"/>
            </w:pPr>
            <w:r>
              <w:rPr>
                <w:rFonts w:ascii="Arial" w:eastAsia="Arial" w:hAnsi="Arial" w:cs="Arial"/>
                <w:sz w:val="18"/>
              </w:rPr>
              <w:t xml:space="preserve">Authority </w:t>
            </w:r>
          </w:p>
        </w:tc>
        <w:tc>
          <w:tcPr>
            <w:tcW w:w="2432" w:type="dxa"/>
            <w:tcBorders>
              <w:top w:val="single" w:sz="4" w:space="0" w:color="000000"/>
              <w:left w:val="single" w:sz="4" w:space="0" w:color="000000"/>
              <w:bottom w:val="single" w:sz="4" w:space="0" w:color="000000"/>
              <w:right w:val="single" w:sz="4" w:space="0" w:color="000000"/>
            </w:tcBorders>
          </w:tcPr>
          <w:p w14:paraId="06947F6B" w14:textId="77777777" w:rsidR="00F651C2" w:rsidRDefault="00F651C2" w:rsidP="00C47A82">
            <w:pPr>
              <w:spacing w:after="41" w:line="259" w:lineRule="auto"/>
              <w:ind w:left="1"/>
            </w:pPr>
            <w:r>
              <w:rPr>
                <w:sz w:val="32"/>
              </w:rPr>
              <w:t xml:space="preserve"> </w:t>
            </w:r>
          </w:p>
          <w:p w14:paraId="09E8CCD8" w14:textId="77777777" w:rsidR="00F651C2" w:rsidRDefault="00F651C2" w:rsidP="00C47A82">
            <w:pPr>
              <w:spacing w:after="0" w:line="259" w:lineRule="auto"/>
            </w:pPr>
            <w:r>
              <w:rPr>
                <w:noProof/>
              </w:rPr>
              <w:drawing>
                <wp:inline distT="0" distB="0" distL="0" distR="0" wp14:anchorId="3521671A" wp14:editId="5D7D305A">
                  <wp:extent cx="1184149" cy="805190"/>
                  <wp:effectExtent l="0" t="0" r="0" b="0"/>
                  <wp:docPr id="9971" name="Picture 9971" descr="A picture containing hanger&#10;&#10;Description automatically generated"/>
                  <wp:cNvGraphicFramePr/>
                  <a:graphic xmlns:a="http://schemas.openxmlformats.org/drawingml/2006/main">
                    <a:graphicData uri="http://schemas.openxmlformats.org/drawingml/2006/picture">
                      <pic:pic xmlns:pic="http://schemas.openxmlformats.org/drawingml/2006/picture">
                        <pic:nvPicPr>
                          <pic:cNvPr id="9971" name="Picture 9971" descr="A picture containing hanger&#10;&#10;Description automatically generated"/>
                          <pic:cNvPicPr/>
                        </pic:nvPicPr>
                        <pic:blipFill>
                          <a:blip r:embed="rId23"/>
                          <a:stretch>
                            <a:fillRect/>
                          </a:stretch>
                        </pic:blipFill>
                        <pic:spPr>
                          <a:xfrm>
                            <a:off x="0" y="0"/>
                            <a:ext cx="1184149" cy="805190"/>
                          </a:xfrm>
                          <a:prstGeom prst="rect">
                            <a:avLst/>
                          </a:prstGeom>
                        </pic:spPr>
                      </pic:pic>
                    </a:graphicData>
                  </a:graphic>
                </wp:inline>
              </w:drawing>
            </w:r>
            <w:r>
              <w:rPr>
                <w:rFonts w:ascii="Arial" w:eastAsia="Arial" w:hAnsi="Arial" w:cs="Arial"/>
                <w:sz w:val="18"/>
              </w:rPr>
              <w:t xml:space="preserve"> </w:t>
            </w:r>
          </w:p>
        </w:tc>
      </w:tr>
      <w:tr w:rsidR="00F651C2" w14:paraId="0859FE93" w14:textId="77777777" w:rsidTr="00C47A82">
        <w:trPr>
          <w:trHeight w:val="2040"/>
        </w:trPr>
        <w:tc>
          <w:tcPr>
            <w:tcW w:w="2434" w:type="dxa"/>
            <w:tcBorders>
              <w:top w:val="single" w:sz="4" w:space="0" w:color="000000"/>
              <w:left w:val="single" w:sz="4" w:space="0" w:color="000000"/>
              <w:bottom w:val="single" w:sz="4" w:space="0" w:color="000000"/>
              <w:right w:val="single" w:sz="4" w:space="0" w:color="000000"/>
            </w:tcBorders>
          </w:tcPr>
          <w:p w14:paraId="050773C3" w14:textId="77777777" w:rsidR="00F651C2" w:rsidRDefault="00F651C2" w:rsidP="00C47A82">
            <w:pPr>
              <w:spacing w:after="0" w:line="259" w:lineRule="auto"/>
              <w:ind w:left="3"/>
            </w:pPr>
            <w:r>
              <w:rPr>
                <w:rFonts w:ascii="Arial" w:eastAsia="Arial" w:hAnsi="Arial" w:cs="Arial"/>
                <w:sz w:val="18"/>
              </w:rPr>
              <w:t xml:space="preserve">Knowledge Source </w:t>
            </w:r>
          </w:p>
        </w:tc>
        <w:tc>
          <w:tcPr>
            <w:tcW w:w="2434" w:type="dxa"/>
            <w:tcBorders>
              <w:top w:val="single" w:sz="4" w:space="0" w:color="000000"/>
              <w:left w:val="single" w:sz="4" w:space="0" w:color="000000"/>
              <w:bottom w:val="single" w:sz="4" w:space="0" w:color="000000"/>
              <w:right w:val="single" w:sz="4" w:space="0" w:color="000000"/>
            </w:tcBorders>
          </w:tcPr>
          <w:p w14:paraId="09F0BE42" w14:textId="77777777" w:rsidR="00F651C2" w:rsidRDefault="00F651C2" w:rsidP="00C47A82">
            <w:pPr>
              <w:spacing w:after="0" w:line="259" w:lineRule="auto"/>
              <w:ind w:left="3"/>
            </w:pPr>
            <w:r>
              <w:rPr>
                <w:rFonts w:ascii="Arial" w:eastAsia="Arial" w:hAnsi="Arial" w:cs="Arial"/>
                <w:sz w:val="18"/>
              </w:rPr>
              <w:t xml:space="preserve">Decision </w:t>
            </w:r>
          </w:p>
        </w:tc>
        <w:tc>
          <w:tcPr>
            <w:tcW w:w="2436" w:type="dxa"/>
            <w:tcBorders>
              <w:top w:val="single" w:sz="4" w:space="0" w:color="000000"/>
              <w:left w:val="single" w:sz="4" w:space="0" w:color="000000"/>
              <w:bottom w:val="single" w:sz="4" w:space="0" w:color="000000"/>
              <w:right w:val="single" w:sz="4" w:space="0" w:color="000000"/>
            </w:tcBorders>
          </w:tcPr>
          <w:p w14:paraId="73BFA937" w14:textId="77777777" w:rsidR="00F651C2" w:rsidRDefault="00F651C2" w:rsidP="00C47A82">
            <w:pPr>
              <w:spacing w:after="0" w:line="259" w:lineRule="auto"/>
              <w:ind w:left="3"/>
            </w:pPr>
            <w:r>
              <w:rPr>
                <w:rFonts w:ascii="Arial" w:eastAsia="Arial" w:hAnsi="Arial" w:cs="Arial"/>
                <w:sz w:val="18"/>
              </w:rPr>
              <w:t xml:space="preserve">Authority </w:t>
            </w:r>
          </w:p>
        </w:tc>
        <w:tc>
          <w:tcPr>
            <w:tcW w:w="2432" w:type="dxa"/>
            <w:tcBorders>
              <w:top w:val="single" w:sz="4" w:space="0" w:color="000000"/>
              <w:left w:val="single" w:sz="4" w:space="0" w:color="000000"/>
              <w:bottom w:val="single" w:sz="4" w:space="0" w:color="000000"/>
              <w:right w:val="single" w:sz="4" w:space="0" w:color="000000"/>
            </w:tcBorders>
          </w:tcPr>
          <w:p w14:paraId="1ACB8883" w14:textId="77777777" w:rsidR="00F651C2" w:rsidRDefault="00F651C2" w:rsidP="00C47A82">
            <w:pPr>
              <w:spacing w:after="42" w:line="259" w:lineRule="auto"/>
              <w:ind w:left="1"/>
            </w:pPr>
            <w:r>
              <w:rPr>
                <w:sz w:val="32"/>
              </w:rPr>
              <w:t xml:space="preserve"> </w:t>
            </w:r>
          </w:p>
          <w:p w14:paraId="0D40C1DD" w14:textId="77777777" w:rsidR="00F651C2" w:rsidRDefault="00F651C2" w:rsidP="00C47A82">
            <w:pPr>
              <w:spacing w:after="0" w:line="259" w:lineRule="auto"/>
            </w:pPr>
            <w:r>
              <w:rPr>
                <w:noProof/>
              </w:rPr>
              <w:drawing>
                <wp:inline distT="0" distB="0" distL="0" distR="0" wp14:anchorId="26B4D9B8" wp14:editId="03112657">
                  <wp:extent cx="1189469" cy="750565"/>
                  <wp:effectExtent l="0" t="0" r="0" b="0"/>
                  <wp:docPr id="9973" name="Picture 9973" descr="A picture containing text, table&#10;&#10;Description automatically generated"/>
                  <wp:cNvGraphicFramePr/>
                  <a:graphic xmlns:a="http://schemas.openxmlformats.org/drawingml/2006/main">
                    <a:graphicData uri="http://schemas.openxmlformats.org/drawingml/2006/picture">
                      <pic:pic xmlns:pic="http://schemas.openxmlformats.org/drawingml/2006/picture">
                        <pic:nvPicPr>
                          <pic:cNvPr id="9973" name="Picture 9973" descr="A picture containing text, table&#10;&#10;Description automatically generated"/>
                          <pic:cNvPicPr/>
                        </pic:nvPicPr>
                        <pic:blipFill>
                          <a:blip r:embed="rId24"/>
                          <a:stretch>
                            <a:fillRect/>
                          </a:stretch>
                        </pic:blipFill>
                        <pic:spPr>
                          <a:xfrm>
                            <a:off x="0" y="0"/>
                            <a:ext cx="1189469" cy="750565"/>
                          </a:xfrm>
                          <a:prstGeom prst="rect">
                            <a:avLst/>
                          </a:prstGeom>
                        </pic:spPr>
                      </pic:pic>
                    </a:graphicData>
                  </a:graphic>
                </wp:inline>
              </w:drawing>
            </w:r>
            <w:r>
              <w:rPr>
                <w:rFonts w:ascii="Arial" w:eastAsia="Arial" w:hAnsi="Arial" w:cs="Arial"/>
                <w:sz w:val="18"/>
              </w:rPr>
              <w:t xml:space="preserve"> </w:t>
            </w:r>
          </w:p>
        </w:tc>
      </w:tr>
      <w:tr w:rsidR="00F651C2" w14:paraId="700329E0" w14:textId="77777777" w:rsidTr="00C47A82">
        <w:trPr>
          <w:trHeight w:val="2052"/>
        </w:trPr>
        <w:tc>
          <w:tcPr>
            <w:tcW w:w="2434" w:type="dxa"/>
            <w:tcBorders>
              <w:top w:val="single" w:sz="4" w:space="0" w:color="000000"/>
              <w:left w:val="single" w:sz="4" w:space="0" w:color="000000"/>
              <w:bottom w:val="single" w:sz="4" w:space="0" w:color="000000"/>
              <w:right w:val="single" w:sz="4" w:space="0" w:color="000000"/>
            </w:tcBorders>
          </w:tcPr>
          <w:p w14:paraId="7F880538" w14:textId="77777777" w:rsidR="00F651C2" w:rsidRDefault="00F651C2" w:rsidP="00C47A82">
            <w:pPr>
              <w:spacing w:after="0" w:line="259" w:lineRule="auto"/>
              <w:ind w:left="3"/>
            </w:pPr>
            <w:r>
              <w:rPr>
                <w:rFonts w:ascii="Arial" w:eastAsia="Arial" w:hAnsi="Arial" w:cs="Arial"/>
                <w:sz w:val="18"/>
              </w:rPr>
              <w:t xml:space="preserve">Knowledge Source </w:t>
            </w:r>
          </w:p>
        </w:tc>
        <w:tc>
          <w:tcPr>
            <w:tcW w:w="2434" w:type="dxa"/>
            <w:tcBorders>
              <w:top w:val="single" w:sz="4" w:space="0" w:color="000000"/>
              <w:left w:val="single" w:sz="4" w:space="0" w:color="000000"/>
              <w:bottom w:val="single" w:sz="4" w:space="0" w:color="000000"/>
              <w:right w:val="single" w:sz="4" w:space="0" w:color="000000"/>
            </w:tcBorders>
          </w:tcPr>
          <w:p w14:paraId="203D41E9" w14:textId="77777777" w:rsidR="00F651C2" w:rsidRDefault="00F651C2" w:rsidP="00C47A82">
            <w:pPr>
              <w:spacing w:after="0" w:line="259" w:lineRule="auto"/>
              <w:ind w:left="3"/>
            </w:pPr>
            <w:r>
              <w:rPr>
                <w:rFonts w:ascii="Arial" w:eastAsia="Arial" w:hAnsi="Arial" w:cs="Arial"/>
                <w:sz w:val="18"/>
              </w:rPr>
              <w:t xml:space="preserve">Business Knowledge Model </w:t>
            </w:r>
          </w:p>
        </w:tc>
        <w:tc>
          <w:tcPr>
            <w:tcW w:w="2436" w:type="dxa"/>
            <w:tcBorders>
              <w:top w:val="single" w:sz="4" w:space="0" w:color="000000"/>
              <w:left w:val="single" w:sz="4" w:space="0" w:color="000000"/>
              <w:bottom w:val="single" w:sz="4" w:space="0" w:color="000000"/>
              <w:right w:val="single" w:sz="4" w:space="0" w:color="000000"/>
            </w:tcBorders>
          </w:tcPr>
          <w:p w14:paraId="69165831" w14:textId="77777777" w:rsidR="00F651C2" w:rsidRDefault="00F651C2" w:rsidP="00C47A82">
            <w:pPr>
              <w:spacing w:after="0" w:line="259" w:lineRule="auto"/>
              <w:ind w:left="3"/>
            </w:pPr>
            <w:r>
              <w:rPr>
                <w:rFonts w:ascii="Arial" w:eastAsia="Arial" w:hAnsi="Arial" w:cs="Arial"/>
                <w:sz w:val="18"/>
              </w:rPr>
              <w:t xml:space="preserve">Authority </w:t>
            </w:r>
          </w:p>
        </w:tc>
        <w:tc>
          <w:tcPr>
            <w:tcW w:w="2432" w:type="dxa"/>
            <w:tcBorders>
              <w:top w:val="single" w:sz="4" w:space="0" w:color="000000"/>
              <w:left w:val="single" w:sz="4" w:space="0" w:color="000000"/>
              <w:bottom w:val="single" w:sz="4" w:space="0" w:color="000000"/>
              <w:right w:val="single" w:sz="4" w:space="0" w:color="000000"/>
            </w:tcBorders>
          </w:tcPr>
          <w:p w14:paraId="194233C2" w14:textId="77777777" w:rsidR="00F651C2" w:rsidRDefault="00F651C2" w:rsidP="00C47A82">
            <w:pPr>
              <w:spacing w:after="42" w:line="259" w:lineRule="auto"/>
              <w:ind w:left="1"/>
            </w:pPr>
            <w:r>
              <w:rPr>
                <w:sz w:val="32"/>
              </w:rPr>
              <w:t xml:space="preserve"> </w:t>
            </w:r>
          </w:p>
          <w:p w14:paraId="1BC858CB" w14:textId="77777777" w:rsidR="00F651C2" w:rsidRDefault="00F651C2" w:rsidP="00C47A82">
            <w:pPr>
              <w:spacing w:after="0" w:line="259" w:lineRule="auto"/>
            </w:pPr>
            <w:r>
              <w:rPr>
                <w:noProof/>
              </w:rPr>
              <w:drawing>
                <wp:inline distT="0" distB="0" distL="0" distR="0" wp14:anchorId="43F87773" wp14:editId="2E0B5830">
                  <wp:extent cx="1131783" cy="757555"/>
                  <wp:effectExtent l="0" t="0" r="0" b="0"/>
                  <wp:docPr id="9975" name="Picture 9975" descr="A picture containing text, athletic game, sport, table&#10;&#10;Description automatically generated"/>
                  <wp:cNvGraphicFramePr/>
                  <a:graphic xmlns:a="http://schemas.openxmlformats.org/drawingml/2006/main">
                    <a:graphicData uri="http://schemas.openxmlformats.org/drawingml/2006/picture">
                      <pic:pic xmlns:pic="http://schemas.openxmlformats.org/drawingml/2006/picture">
                        <pic:nvPicPr>
                          <pic:cNvPr id="9975" name="Picture 9975" descr="A picture containing text, athletic game, sport, table&#10;&#10;Description automatically generated"/>
                          <pic:cNvPicPr/>
                        </pic:nvPicPr>
                        <pic:blipFill>
                          <a:blip r:embed="rId25"/>
                          <a:stretch>
                            <a:fillRect/>
                          </a:stretch>
                        </pic:blipFill>
                        <pic:spPr>
                          <a:xfrm>
                            <a:off x="0" y="0"/>
                            <a:ext cx="1131783" cy="757555"/>
                          </a:xfrm>
                          <a:prstGeom prst="rect">
                            <a:avLst/>
                          </a:prstGeom>
                        </pic:spPr>
                      </pic:pic>
                    </a:graphicData>
                  </a:graphic>
                </wp:inline>
              </w:drawing>
            </w:r>
            <w:r>
              <w:rPr>
                <w:rFonts w:ascii="Arial" w:eastAsia="Arial" w:hAnsi="Arial" w:cs="Arial"/>
                <w:sz w:val="18"/>
              </w:rPr>
              <w:t xml:space="preserve"> </w:t>
            </w:r>
          </w:p>
        </w:tc>
      </w:tr>
      <w:tr w:rsidR="00627E48" w14:paraId="296BF10C" w14:textId="77777777" w:rsidTr="00C47A82">
        <w:trPr>
          <w:trHeight w:val="1923"/>
          <w:ins w:id="88" w:author="James Taylor" w:date="2023-05-26T14:19:00Z"/>
        </w:trPr>
        <w:tc>
          <w:tcPr>
            <w:tcW w:w="2434" w:type="dxa"/>
            <w:tcBorders>
              <w:top w:val="single" w:sz="4" w:space="0" w:color="000000"/>
              <w:left w:val="single" w:sz="4" w:space="0" w:color="000000"/>
              <w:bottom w:val="single" w:sz="4" w:space="0" w:color="000000"/>
              <w:right w:val="single" w:sz="4" w:space="0" w:color="000000"/>
            </w:tcBorders>
          </w:tcPr>
          <w:p w14:paraId="22D17F3F" w14:textId="5E15DBA9" w:rsidR="00627E48" w:rsidRDefault="00627E48" w:rsidP="00C47A82">
            <w:pPr>
              <w:spacing w:after="0" w:line="259" w:lineRule="auto"/>
              <w:ind w:left="3"/>
              <w:rPr>
                <w:ins w:id="89" w:author="James Taylor" w:date="2023-05-26T14:19:00Z"/>
                <w:rFonts w:ascii="Arial" w:eastAsia="Arial" w:hAnsi="Arial" w:cs="Arial"/>
                <w:sz w:val="18"/>
              </w:rPr>
            </w:pPr>
            <w:ins w:id="90" w:author="James Taylor" w:date="2023-05-26T14:19:00Z">
              <w:r>
                <w:rPr>
                  <w:rFonts w:ascii="Arial" w:eastAsia="Arial" w:hAnsi="Arial" w:cs="Arial"/>
                  <w:sz w:val="18"/>
                </w:rPr>
                <w:t>Knowledge Source</w:t>
              </w:r>
            </w:ins>
          </w:p>
        </w:tc>
        <w:tc>
          <w:tcPr>
            <w:tcW w:w="2434" w:type="dxa"/>
            <w:tcBorders>
              <w:top w:val="single" w:sz="4" w:space="0" w:color="000000"/>
              <w:left w:val="single" w:sz="4" w:space="0" w:color="000000"/>
              <w:bottom w:val="single" w:sz="4" w:space="0" w:color="000000"/>
              <w:right w:val="single" w:sz="4" w:space="0" w:color="000000"/>
            </w:tcBorders>
          </w:tcPr>
          <w:p w14:paraId="5A0B5659" w14:textId="6AEDE5FC" w:rsidR="00627E48" w:rsidRDefault="00627E48" w:rsidP="00C47A82">
            <w:pPr>
              <w:spacing w:after="0" w:line="259" w:lineRule="auto"/>
              <w:ind w:left="3"/>
              <w:rPr>
                <w:ins w:id="91" w:author="James Taylor" w:date="2023-05-26T14:19:00Z"/>
                <w:rFonts w:ascii="Arial" w:eastAsia="Arial" w:hAnsi="Arial" w:cs="Arial"/>
                <w:sz w:val="18"/>
              </w:rPr>
            </w:pPr>
            <w:ins w:id="92" w:author="James Taylor" w:date="2023-05-26T14:19:00Z">
              <w:r>
                <w:rPr>
                  <w:rFonts w:ascii="Arial" w:eastAsia="Arial" w:hAnsi="Arial" w:cs="Arial"/>
                  <w:sz w:val="18"/>
                </w:rPr>
                <w:t>Decision Service</w:t>
              </w:r>
            </w:ins>
          </w:p>
        </w:tc>
        <w:tc>
          <w:tcPr>
            <w:tcW w:w="2436" w:type="dxa"/>
            <w:tcBorders>
              <w:top w:val="single" w:sz="4" w:space="0" w:color="000000"/>
              <w:left w:val="single" w:sz="4" w:space="0" w:color="000000"/>
              <w:bottom w:val="single" w:sz="4" w:space="0" w:color="000000"/>
              <w:right w:val="single" w:sz="4" w:space="0" w:color="000000"/>
            </w:tcBorders>
          </w:tcPr>
          <w:p w14:paraId="7FFC7297" w14:textId="6CD938FD" w:rsidR="00627E48" w:rsidRDefault="00627E48" w:rsidP="00C47A82">
            <w:pPr>
              <w:spacing w:after="0" w:line="259" w:lineRule="auto"/>
              <w:ind w:left="3"/>
              <w:rPr>
                <w:ins w:id="93" w:author="James Taylor" w:date="2023-05-26T14:19:00Z"/>
                <w:rFonts w:ascii="Arial" w:eastAsia="Arial" w:hAnsi="Arial" w:cs="Arial"/>
                <w:sz w:val="18"/>
              </w:rPr>
            </w:pPr>
            <w:ins w:id="94" w:author="James Taylor" w:date="2023-05-26T14:19:00Z">
              <w:r>
                <w:rPr>
                  <w:rFonts w:ascii="Arial" w:eastAsia="Arial" w:hAnsi="Arial" w:cs="Arial"/>
                  <w:sz w:val="18"/>
                </w:rPr>
                <w:t>Authority</w:t>
              </w:r>
            </w:ins>
          </w:p>
        </w:tc>
        <w:tc>
          <w:tcPr>
            <w:tcW w:w="2432" w:type="dxa"/>
            <w:tcBorders>
              <w:top w:val="single" w:sz="4" w:space="0" w:color="000000"/>
              <w:left w:val="single" w:sz="4" w:space="0" w:color="000000"/>
              <w:bottom w:val="single" w:sz="4" w:space="0" w:color="000000"/>
              <w:right w:val="single" w:sz="4" w:space="0" w:color="000000"/>
            </w:tcBorders>
          </w:tcPr>
          <w:p w14:paraId="12C4F807" w14:textId="77777777" w:rsidR="00627E48" w:rsidRDefault="00627E48" w:rsidP="00C47A82">
            <w:pPr>
              <w:spacing w:after="41" w:line="259" w:lineRule="auto"/>
              <w:ind w:left="1"/>
              <w:rPr>
                <w:ins w:id="95" w:author="James Taylor" w:date="2023-05-26T14:19:00Z"/>
                <w:sz w:val="32"/>
              </w:rPr>
            </w:pPr>
          </w:p>
        </w:tc>
      </w:tr>
      <w:tr w:rsidR="00F651C2" w14:paraId="596E3A83" w14:textId="77777777" w:rsidTr="00C47A82">
        <w:trPr>
          <w:trHeight w:val="1923"/>
        </w:trPr>
        <w:tc>
          <w:tcPr>
            <w:tcW w:w="2434" w:type="dxa"/>
            <w:tcBorders>
              <w:top w:val="single" w:sz="4" w:space="0" w:color="000000"/>
              <w:left w:val="single" w:sz="4" w:space="0" w:color="000000"/>
              <w:bottom w:val="single" w:sz="4" w:space="0" w:color="000000"/>
              <w:right w:val="single" w:sz="4" w:space="0" w:color="000000"/>
            </w:tcBorders>
          </w:tcPr>
          <w:p w14:paraId="446A772D" w14:textId="77777777" w:rsidR="00F651C2" w:rsidRDefault="00F651C2" w:rsidP="00C47A82">
            <w:pPr>
              <w:spacing w:after="0" w:line="259" w:lineRule="auto"/>
              <w:ind w:left="3"/>
            </w:pPr>
            <w:r>
              <w:rPr>
                <w:rFonts w:ascii="Arial" w:eastAsia="Arial" w:hAnsi="Arial" w:cs="Arial"/>
                <w:sz w:val="18"/>
              </w:rPr>
              <w:t xml:space="preserve">Knowledge Source </w:t>
            </w:r>
          </w:p>
        </w:tc>
        <w:tc>
          <w:tcPr>
            <w:tcW w:w="2434" w:type="dxa"/>
            <w:tcBorders>
              <w:top w:val="single" w:sz="4" w:space="0" w:color="000000"/>
              <w:left w:val="single" w:sz="4" w:space="0" w:color="000000"/>
              <w:bottom w:val="single" w:sz="4" w:space="0" w:color="000000"/>
              <w:right w:val="single" w:sz="4" w:space="0" w:color="000000"/>
            </w:tcBorders>
          </w:tcPr>
          <w:p w14:paraId="436ADC7A" w14:textId="77777777" w:rsidR="00F651C2" w:rsidRDefault="00F651C2" w:rsidP="00C47A82">
            <w:pPr>
              <w:spacing w:after="0" w:line="259" w:lineRule="auto"/>
              <w:ind w:left="3"/>
            </w:pPr>
            <w:r>
              <w:rPr>
                <w:rFonts w:ascii="Arial" w:eastAsia="Arial" w:hAnsi="Arial" w:cs="Arial"/>
                <w:sz w:val="18"/>
              </w:rPr>
              <w:t xml:space="preserve">Knowledge Source </w:t>
            </w:r>
          </w:p>
        </w:tc>
        <w:tc>
          <w:tcPr>
            <w:tcW w:w="2436" w:type="dxa"/>
            <w:tcBorders>
              <w:top w:val="single" w:sz="4" w:space="0" w:color="000000"/>
              <w:left w:val="single" w:sz="4" w:space="0" w:color="000000"/>
              <w:bottom w:val="single" w:sz="4" w:space="0" w:color="000000"/>
              <w:right w:val="single" w:sz="4" w:space="0" w:color="000000"/>
            </w:tcBorders>
          </w:tcPr>
          <w:p w14:paraId="75991A12" w14:textId="77777777" w:rsidR="00F651C2" w:rsidRDefault="00F651C2" w:rsidP="00C47A82">
            <w:pPr>
              <w:spacing w:after="0" w:line="259" w:lineRule="auto"/>
              <w:ind w:left="3"/>
            </w:pPr>
            <w:r>
              <w:rPr>
                <w:rFonts w:ascii="Arial" w:eastAsia="Arial" w:hAnsi="Arial" w:cs="Arial"/>
                <w:sz w:val="18"/>
              </w:rPr>
              <w:t xml:space="preserve">Authority </w:t>
            </w:r>
          </w:p>
        </w:tc>
        <w:tc>
          <w:tcPr>
            <w:tcW w:w="2432" w:type="dxa"/>
            <w:tcBorders>
              <w:top w:val="single" w:sz="4" w:space="0" w:color="000000"/>
              <w:left w:val="single" w:sz="4" w:space="0" w:color="000000"/>
              <w:bottom w:val="single" w:sz="4" w:space="0" w:color="000000"/>
              <w:right w:val="single" w:sz="4" w:space="0" w:color="000000"/>
            </w:tcBorders>
          </w:tcPr>
          <w:p w14:paraId="0D8A1802" w14:textId="77777777" w:rsidR="00F651C2" w:rsidRDefault="00F651C2" w:rsidP="00C47A82">
            <w:pPr>
              <w:spacing w:after="41" w:line="259" w:lineRule="auto"/>
              <w:ind w:left="1"/>
            </w:pPr>
            <w:r>
              <w:rPr>
                <w:sz w:val="32"/>
              </w:rPr>
              <w:t xml:space="preserve"> </w:t>
            </w:r>
          </w:p>
          <w:p w14:paraId="05C7B4C2" w14:textId="77777777" w:rsidR="00F651C2" w:rsidRDefault="00F651C2" w:rsidP="00C47A82">
            <w:pPr>
              <w:spacing w:after="0" w:line="259" w:lineRule="auto"/>
              <w:ind w:right="506"/>
              <w:jc w:val="center"/>
            </w:pPr>
            <w:r>
              <w:rPr>
                <w:noProof/>
              </w:rPr>
              <w:drawing>
                <wp:inline distT="0" distB="0" distL="0" distR="0" wp14:anchorId="0442F904" wp14:editId="1857BE2F">
                  <wp:extent cx="1064657" cy="675643"/>
                  <wp:effectExtent l="0" t="0" r="0" b="0"/>
                  <wp:docPr id="9977" name="Picture 9977" descr="A picture containing text, sport, table&#10;&#10;Description automatically generated"/>
                  <wp:cNvGraphicFramePr/>
                  <a:graphic xmlns:a="http://schemas.openxmlformats.org/drawingml/2006/main">
                    <a:graphicData uri="http://schemas.openxmlformats.org/drawingml/2006/picture">
                      <pic:pic xmlns:pic="http://schemas.openxmlformats.org/drawingml/2006/picture">
                        <pic:nvPicPr>
                          <pic:cNvPr id="9977" name="Picture 9977" descr="A picture containing text, sport, table&#10;&#10;Description automatically generated"/>
                          <pic:cNvPicPr/>
                        </pic:nvPicPr>
                        <pic:blipFill>
                          <a:blip r:embed="rId26"/>
                          <a:stretch>
                            <a:fillRect/>
                          </a:stretch>
                        </pic:blipFill>
                        <pic:spPr>
                          <a:xfrm>
                            <a:off x="0" y="0"/>
                            <a:ext cx="1064657" cy="675643"/>
                          </a:xfrm>
                          <a:prstGeom prst="rect">
                            <a:avLst/>
                          </a:prstGeom>
                        </pic:spPr>
                      </pic:pic>
                    </a:graphicData>
                  </a:graphic>
                </wp:inline>
              </w:drawing>
            </w:r>
            <w:r>
              <w:rPr>
                <w:rFonts w:ascii="Arial" w:eastAsia="Arial" w:hAnsi="Arial" w:cs="Arial"/>
                <w:sz w:val="18"/>
              </w:rPr>
              <w:t xml:space="preserve"> </w:t>
            </w:r>
          </w:p>
        </w:tc>
      </w:tr>
    </w:tbl>
    <w:p w14:paraId="08FCE7B6" w14:textId="3A84B458" w:rsidR="00197E28" w:rsidRDefault="00197E28" w:rsidP="00537FDF">
      <w:pPr>
        <w:pStyle w:val="Heading3"/>
        <w:numPr>
          <w:ilvl w:val="0"/>
          <w:numId w:val="0"/>
        </w:numPr>
      </w:pPr>
    </w:p>
    <w:p w14:paraId="29E3B6C7" w14:textId="77777777" w:rsidR="00641013" w:rsidRDefault="00641013" w:rsidP="00641013">
      <w:pPr>
        <w:pStyle w:val="Heading3"/>
        <w:numPr>
          <w:ilvl w:val="0"/>
          <w:numId w:val="0"/>
        </w:numPr>
        <w:tabs>
          <w:tab w:val="left" w:pos="1260"/>
        </w:tabs>
      </w:pPr>
      <w:bookmarkStart w:id="96" w:name="_Toc127820159"/>
    </w:p>
    <w:p w14:paraId="578696F4" w14:textId="77777777" w:rsidR="00641013" w:rsidRDefault="00641013" w:rsidP="00641013">
      <w:pPr>
        <w:pStyle w:val="Heading3"/>
        <w:numPr>
          <w:ilvl w:val="0"/>
          <w:numId w:val="0"/>
        </w:numPr>
        <w:tabs>
          <w:tab w:val="left" w:pos="1260"/>
        </w:tabs>
      </w:pPr>
    </w:p>
    <w:p w14:paraId="61928EF6" w14:textId="5D7B1FFA" w:rsidR="006C7985" w:rsidRDefault="00641013" w:rsidP="00641013">
      <w:pPr>
        <w:pStyle w:val="Heading3"/>
        <w:numPr>
          <w:ilvl w:val="0"/>
          <w:numId w:val="0"/>
        </w:numPr>
        <w:tabs>
          <w:tab w:val="left" w:pos="1260"/>
        </w:tabs>
      </w:pPr>
      <w:r>
        <w:t>6.2.5</w:t>
      </w:r>
      <w:r>
        <w:tab/>
      </w:r>
      <w:r w:rsidR="00464181">
        <w:t>Decision service</w:t>
      </w:r>
      <w:bookmarkEnd w:id="96"/>
    </w:p>
    <w:p w14:paraId="0DD0AF3A" w14:textId="77777777" w:rsidR="004813FD" w:rsidRDefault="004813FD" w:rsidP="004813FD">
      <w:pPr>
        <w:ind w:left="-5" w:right="584"/>
      </w:pPr>
      <w:r>
        <w:t xml:space="preserve">A Decision Service is represented in a DRD as rectangle with rounded corners, drawn with a heavy solid border. The Name of the Decision Service MUST be displayed inside the shape unless it is overridden by the text attribute of the associated </w:t>
      </w:r>
      <w:proofErr w:type="spellStart"/>
      <w:proofErr w:type="gramStart"/>
      <w:r>
        <w:t>DMNDI:DMNLabel</w:t>
      </w:r>
      <w:proofErr w:type="spellEnd"/>
      <w:proofErr w:type="gramEnd"/>
      <w:r>
        <w:t xml:space="preserve"> element, which MUST be displayed instead. The border SHALL enclose all the </w:t>
      </w:r>
      <w:commentRangeStart w:id="97"/>
      <w:r>
        <w:t>encapsulated decisions</w:t>
      </w:r>
      <w:commentRangeEnd w:id="97"/>
      <w:r w:rsidR="00627E48">
        <w:rPr>
          <w:rStyle w:val="CommentReference"/>
        </w:rPr>
        <w:commentReference w:id="97"/>
      </w:r>
      <w:r>
        <w:t xml:space="preserve">, and no other decisions or input data. The border MAY enclose other DRG elements, but these will not form part of the definition of the Decision Service. </w:t>
      </w:r>
    </w:p>
    <w:p w14:paraId="19DEF17B" w14:textId="77777777" w:rsidR="004813FD" w:rsidRDefault="004813FD" w:rsidP="004813FD">
      <w:pPr>
        <w:ind w:left="-5" w:right="600"/>
      </w:pPr>
      <w:r>
        <w:t xml:space="preserve">If the set of output decisions is smaller than the set of encapsulated decisions, the Decision Service SHALL be divided into two parts with a straight solid line. One part SHALL enclose only the output decisions and the Decision Service's Name; the other part SHALL enclose all the encapsulated decisions which are not in the set of output decisions. Either part MAY enclose other DRG elements, but these will not form part of the definition of the Decision Service. </w:t>
      </w:r>
    </w:p>
    <w:p w14:paraId="18E2B202" w14:textId="2FCAFDA0" w:rsidR="004813FD" w:rsidRDefault="00AD193E" w:rsidP="004813FD">
      <w:pPr>
        <w:ind w:left="-5" w:right="431"/>
      </w:pPr>
      <w:r w:rsidRPr="00AD193E">
        <w:rPr>
          <w:rFonts w:eastAsia="Arial"/>
        </w:rPr>
        <w:t>Figure</w:t>
      </w:r>
      <w:r w:rsidRPr="00AD193E">
        <w:t xml:space="preserve"> 6-6</w:t>
      </w:r>
      <w:r w:rsidR="00B37B07">
        <w:t xml:space="preserve"> </w:t>
      </w:r>
      <w:r w:rsidR="004813FD">
        <w:t xml:space="preserve">shows a Decision Service with two output decisions; other examples (with a single output decision) are shown in </w:t>
      </w:r>
      <w:r w:rsidRPr="00AD193E">
        <w:t>Figure 5-10</w:t>
      </w:r>
      <w:r w:rsidR="009C3611">
        <w:t xml:space="preserve"> </w:t>
      </w:r>
      <w:r w:rsidR="004813FD">
        <w:t xml:space="preserve">and </w:t>
      </w:r>
      <w:r w:rsidRPr="00AD193E">
        <w:t>Figure 5-11</w:t>
      </w:r>
      <w:r w:rsidR="004813FD">
        <w:t xml:space="preserve">. </w:t>
      </w:r>
    </w:p>
    <w:p w14:paraId="1F8DD82D" w14:textId="77D25CD6" w:rsidR="00FE4AC8" w:rsidRDefault="00FD7CE1" w:rsidP="00FD7CE1">
      <w:pPr>
        <w:jc w:val="center"/>
        <w:rPr>
          <w:lang w:eastAsia="ja-JP"/>
        </w:rPr>
      </w:pPr>
      <w:r>
        <w:rPr>
          <w:noProof/>
        </w:rPr>
        <w:drawing>
          <wp:inline distT="0" distB="0" distL="0" distR="0" wp14:anchorId="5937DA45" wp14:editId="5175C544">
            <wp:extent cx="2794000" cy="1714500"/>
            <wp:effectExtent l="0" t="0" r="0" b="0"/>
            <wp:docPr id="10143" name="Picture 10143"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0143" name="Picture 10143" descr="Diagram&#10;&#10;Description automatically generated"/>
                    <pic:cNvPicPr/>
                  </pic:nvPicPr>
                  <pic:blipFill>
                    <a:blip r:embed="rId27"/>
                    <a:stretch>
                      <a:fillRect/>
                    </a:stretch>
                  </pic:blipFill>
                  <pic:spPr>
                    <a:xfrm>
                      <a:off x="0" y="0"/>
                      <a:ext cx="2794000" cy="1714500"/>
                    </a:xfrm>
                    <a:prstGeom prst="rect">
                      <a:avLst/>
                    </a:prstGeom>
                  </pic:spPr>
                </pic:pic>
              </a:graphicData>
            </a:graphic>
          </wp:inline>
        </w:drawing>
      </w:r>
    </w:p>
    <w:p w14:paraId="60A11123" w14:textId="69648114" w:rsidR="00A05406" w:rsidRDefault="00A05406" w:rsidP="00A05406">
      <w:pPr>
        <w:pStyle w:val="Caption"/>
        <w:jc w:val="center"/>
        <w:rPr>
          <w:rFonts w:ascii="Arial" w:hAnsi="Arial" w:cs="Arial"/>
          <w:b/>
          <w:bCs/>
          <w:i w:val="0"/>
          <w:iCs w:val="0"/>
          <w:color w:val="auto"/>
        </w:rPr>
      </w:pPr>
      <w:bookmarkStart w:id="98" w:name="_Ref122593222"/>
      <w:r w:rsidRPr="00A05406">
        <w:rPr>
          <w:rFonts w:ascii="Arial" w:eastAsia="Arial" w:hAnsi="Arial" w:cs="Arial"/>
          <w:b/>
          <w:bCs/>
          <w:i w:val="0"/>
          <w:iCs w:val="0"/>
          <w:color w:val="auto"/>
        </w:rPr>
        <w:t>Figure</w:t>
      </w:r>
      <w:r w:rsidRPr="00A05406">
        <w:rPr>
          <w:rFonts w:ascii="Arial" w:hAnsi="Arial" w:cs="Arial"/>
          <w:b/>
          <w:bCs/>
          <w:i w:val="0"/>
          <w:iCs w:val="0"/>
          <w:color w:val="auto"/>
        </w:rPr>
        <w:t xml:space="preserve"> 6-</w:t>
      </w:r>
      <w:r w:rsidR="00AD193E">
        <w:rPr>
          <w:rFonts w:ascii="Arial" w:hAnsi="Arial" w:cs="Arial"/>
          <w:b/>
          <w:bCs/>
          <w:i w:val="0"/>
          <w:iCs w:val="0"/>
          <w:noProof/>
          <w:color w:val="auto"/>
        </w:rPr>
        <w:t>6</w:t>
      </w:r>
      <w:bookmarkEnd w:id="98"/>
      <w:r w:rsidRPr="00A05406">
        <w:rPr>
          <w:rFonts w:ascii="Arial" w:hAnsi="Arial" w:cs="Arial"/>
          <w:b/>
          <w:bCs/>
          <w:i w:val="0"/>
          <w:iCs w:val="0"/>
          <w:color w:val="auto"/>
        </w:rPr>
        <w:t>: Decision Service notation</w:t>
      </w:r>
    </w:p>
    <w:p w14:paraId="3D3C0723" w14:textId="1E468717" w:rsidR="00E50FE0" w:rsidRDefault="00E50FE0" w:rsidP="00671898">
      <w:pPr>
        <w:spacing w:after="135"/>
        <w:ind w:left="-5" w:right="548"/>
      </w:pPr>
      <w:r>
        <w:t xml:space="preserve">A decision service may be defined in one DRD and then shown in a different DRD when invoked internally within the decision model by another decision. In the case of a decision service invocation internal to the decision model, a decision service may also be shown without the details of its definition, as in a “collapsed state”. </w:t>
      </w:r>
      <w:r w:rsidR="00AD193E" w:rsidRPr="00AD193E">
        <w:rPr>
          <w:rFonts w:eastAsia="Arial"/>
        </w:rPr>
        <w:t>Figure</w:t>
      </w:r>
      <w:r w:rsidR="00AD193E" w:rsidRPr="00AD193E">
        <w:t xml:space="preserve"> 6-7</w:t>
      </w:r>
      <w:r w:rsidR="00671898">
        <w:t xml:space="preserve"> </w:t>
      </w:r>
      <w:r>
        <w:t xml:space="preserve">consists of two separate diagrams: DRD 1 shows the definition of Decision service 1. In DRD 2, the same Decision service 1 is shown as invoked by Decision 5. In DRD 2, Decision service 1 is shown in a collapsed form. </w:t>
      </w:r>
    </w:p>
    <w:p w14:paraId="6551BD85" w14:textId="2220C491" w:rsidR="00A05406" w:rsidRDefault="00F7708F" w:rsidP="009425F4">
      <w:pPr>
        <w:jc w:val="center"/>
      </w:pPr>
      <w:r>
        <w:rPr>
          <w:noProof/>
        </w:rPr>
        <w:drawing>
          <wp:inline distT="0" distB="0" distL="0" distR="0" wp14:anchorId="35792FAE" wp14:editId="0526EBF9">
            <wp:extent cx="6181915" cy="2096168"/>
            <wp:effectExtent l="0" t="0" r="0" b="0"/>
            <wp:docPr id="10145" name="Picture 10145"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0145" name="Picture 10145" descr="Diagram&#10;&#10;Description automatically generated"/>
                    <pic:cNvPicPr/>
                  </pic:nvPicPr>
                  <pic:blipFill>
                    <a:blip r:embed="rId28"/>
                    <a:stretch>
                      <a:fillRect/>
                    </a:stretch>
                  </pic:blipFill>
                  <pic:spPr>
                    <a:xfrm>
                      <a:off x="0" y="0"/>
                      <a:ext cx="6181915" cy="2096168"/>
                    </a:xfrm>
                    <a:prstGeom prst="rect">
                      <a:avLst/>
                    </a:prstGeom>
                  </pic:spPr>
                </pic:pic>
              </a:graphicData>
            </a:graphic>
          </wp:inline>
        </w:drawing>
      </w:r>
    </w:p>
    <w:p w14:paraId="4945F4DE" w14:textId="5C839324" w:rsidR="003A0E1D" w:rsidRDefault="003A0E1D" w:rsidP="003A0E1D">
      <w:pPr>
        <w:pStyle w:val="Caption"/>
        <w:jc w:val="center"/>
        <w:rPr>
          <w:rFonts w:ascii="Arial" w:hAnsi="Arial" w:cs="Arial"/>
          <w:b/>
          <w:bCs/>
          <w:i w:val="0"/>
          <w:iCs w:val="0"/>
          <w:color w:val="auto"/>
        </w:rPr>
      </w:pPr>
      <w:bookmarkStart w:id="99" w:name="_Ref122608550"/>
      <w:r w:rsidRPr="003A0E1D">
        <w:rPr>
          <w:rFonts w:ascii="Arial" w:eastAsia="Arial" w:hAnsi="Arial" w:cs="Arial"/>
          <w:b/>
          <w:bCs/>
          <w:i w:val="0"/>
          <w:iCs w:val="0"/>
          <w:color w:val="auto"/>
        </w:rPr>
        <w:t>Figure</w:t>
      </w:r>
      <w:r w:rsidRPr="003A0E1D">
        <w:rPr>
          <w:rFonts w:ascii="Arial" w:hAnsi="Arial" w:cs="Arial"/>
          <w:b/>
          <w:bCs/>
          <w:i w:val="0"/>
          <w:iCs w:val="0"/>
          <w:color w:val="auto"/>
        </w:rPr>
        <w:t xml:space="preserve"> 6-</w:t>
      </w:r>
      <w:r w:rsidR="00AD193E">
        <w:rPr>
          <w:rFonts w:ascii="Arial" w:hAnsi="Arial" w:cs="Arial"/>
          <w:b/>
          <w:bCs/>
          <w:i w:val="0"/>
          <w:iCs w:val="0"/>
          <w:noProof/>
          <w:color w:val="auto"/>
        </w:rPr>
        <w:t>7</w:t>
      </w:r>
      <w:bookmarkEnd w:id="99"/>
      <w:r w:rsidRPr="003A0E1D">
        <w:rPr>
          <w:rFonts w:ascii="Arial" w:hAnsi="Arial" w:cs="Arial"/>
          <w:b/>
          <w:bCs/>
          <w:i w:val="0"/>
          <w:iCs w:val="0"/>
          <w:color w:val="auto"/>
        </w:rPr>
        <w:t xml:space="preserve">: A decision service in expanded and collapsed </w:t>
      </w:r>
      <w:proofErr w:type="gramStart"/>
      <w:r w:rsidRPr="003A0E1D">
        <w:rPr>
          <w:rFonts w:ascii="Arial" w:hAnsi="Arial" w:cs="Arial"/>
          <w:b/>
          <w:bCs/>
          <w:i w:val="0"/>
          <w:iCs w:val="0"/>
          <w:color w:val="auto"/>
        </w:rPr>
        <w:t>form</w:t>
      </w:r>
      <w:proofErr w:type="gramEnd"/>
    </w:p>
    <w:p w14:paraId="3726F90D" w14:textId="3683773E" w:rsidR="00192C34" w:rsidRDefault="00192C34" w:rsidP="00192C34">
      <w:pPr>
        <w:ind w:left="-5" w:right="431"/>
      </w:pPr>
      <w:r>
        <w:lastRenderedPageBreak/>
        <w:t xml:space="preserve">DRD 1 in </w:t>
      </w:r>
      <w:r w:rsidR="00AD193E" w:rsidRPr="00AD193E">
        <w:rPr>
          <w:rFonts w:eastAsia="Arial"/>
        </w:rPr>
        <w:t>Figure</w:t>
      </w:r>
      <w:r w:rsidR="00AD193E" w:rsidRPr="00AD193E">
        <w:t xml:space="preserve"> 6-7</w:t>
      </w:r>
      <w:r w:rsidR="00671898">
        <w:t xml:space="preserve"> </w:t>
      </w:r>
      <w:r>
        <w:t xml:space="preserve">shows that Decision service 1 has 2 inputs: Decision 4 and Input data 1. It is therefore inferred that Decision Service 1 has 2 input parameters with matching characteristics to Decision 4 and Input data 1. DRD 2 in </w:t>
      </w:r>
      <w:r w:rsidR="00AD193E" w:rsidRPr="00AD193E">
        <w:rPr>
          <w:rFonts w:eastAsia="Arial"/>
        </w:rPr>
        <w:t>Figure</w:t>
      </w:r>
      <w:r w:rsidR="00AD193E" w:rsidRPr="00AD193E">
        <w:t xml:space="preserve"> 6-7</w:t>
      </w:r>
      <w:r w:rsidR="00053AFE">
        <w:t xml:space="preserve"> </w:t>
      </w:r>
      <w:r>
        <w:t xml:space="preserve">shows that Decision 5 has 2 dependencies but whether these are mapped as parameters for the invocation of Decision Service 1 cannot be determined from the diagram. </w:t>
      </w:r>
    </w:p>
    <w:p w14:paraId="6D2D2DA1" w14:textId="77777777" w:rsidR="00192C34" w:rsidRDefault="00192C34" w:rsidP="00192C34">
      <w:pPr>
        <w:ind w:left="-5" w:right="431"/>
      </w:pPr>
      <w:r>
        <w:t xml:space="preserve">The information and authority requirements defined on Decision 2 in DRD 1 are not depicted in the collapsed form of Decision Service 1 shown in DRD 2. </w:t>
      </w:r>
    </w:p>
    <w:p w14:paraId="142BE6A8" w14:textId="3BE45021" w:rsidR="003A0E1D" w:rsidRPr="003A0E1D" w:rsidRDefault="009425F4" w:rsidP="009425F4">
      <w:pPr>
        <w:jc w:val="center"/>
      </w:pPr>
      <w:r>
        <w:rPr>
          <w:noProof/>
        </w:rPr>
        <w:drawing>
          <wp:inline distT="0" distB="0" distL="0" distR="0" wp14:anchorId="40E2D10A" wp14:editId="587A384F">
            <wp:extent cx="5364560" cy="2043441"/>
            <wp:effectExtent l="0" t="0" r="0" b="0"/>
            <wp:docPr id="10232" name="Picture 10232"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0232" name="Picture 10232" descr="Diagram&#10;&#10;Description automatically generated"/>
                    <pic:cNvPicPr/>
                  </pic:nvPicPr>
                  <pic:blipFill>
                    <a:blip r:embed="rId29"/>
                    <a:stretch>
                      <a:fillRect/>
                    </a:stretch>
                  </pic:blipFill>
                  <pic:spPr>
                    <a:xfrm>
                      <a:off x="0" y="0"/>
                      <a:ext cx="5364560" cy="2043441"/>
                    </a:xfrm>
                    <a:prstGeom prst="rect">
                      <a:avLst/>
                    </a:prstGeom>
                  </pic:spPr>
                </pic:pic>
              </a:graphicData>
            </a:graphic>
          </wp:inline>
        </w:drawing>
      </w:r>
    </w:p>
    <w:p w14:paraId="03DDD654" w14:textId="73F8A8C2" w:rsidR="009E7C49" w:rsidRDefault="009E7C49" w:rsidP="009E7C49">
      <w:pPr>
        <w:pStyle w:val="Caption"/>
        <w:jc w:val="center"/>
        <w:rPr>
          <w:rFonts w:ascii="Arial" w:hAnsi="Arial" w:cs="Arial"/>
          <w:b/>
          <w:bCs/>
          <w:i w:val="0"/>
          <w:iCs w:val="0"/>
          <w:color w:val="auto"/>
        </w:rPr>
      </w:pPr>
      <w:bookmarkStart w:id="100" w:name="_Ref122609580"/>
      <w:r w:rsidRPr="009E7C49">
        <w:rPr>
          <w:rFonts w:ascii="Arial" w:eastAsia="Arial" w:hAnsi="Arial" w:cs="Arial"/>
          <w:b/>
          <w:bCs/>
          <w:i w:val="0"/>
          <w:iCs w:val="0"/>
          <w:color w:val="auto"/>
        </w:rPr>
        <w:t>Figure</w:t>
      </w:r>
      <w:r w:rsidRPr="009E7C49">
        <w:rPr>
          <w:rFonts w:ascii="Arial" w:hAnsi="Arial" w:cs="Arial"/>
          <w:b/>
          <w:bCs/>
          <w:i w:val="0"/>
          <w:iCs w:val="0"/>
          <w:color w:val="auto"/>
        </w:rPr>
        <w:t xml:space="preserve"> 6-</w:t>
      </w:r>
      <w:r w:rsidR="00AD193E">
        <w:rPr>
          <w:rFonts w:ascii="Arial" w:hAnsi="Arial" w:cs="Arial"/>
          <w:b/>
          <w:bCs/>
          <w:i w:val="0"/>
          <w:iCs w:val="0"/>
          <w:noProof/>
          <w:color w:val="auto"/>
        </w:rPr>
        <w:t>8</w:t>
      </w:r>
      <w:bookmarkEnd w:id="100"/>
      <w:r w:rsidRPr="009E7C49">
        <w:rPr>
          <w:rFonts w:ascii="Arial" w:hAnsi="Arial" w:cs="Arial"/>
          <w:b/>
          <w:bCs/>
          <w:i w:val="0"/>
          <w:iCs w:val="0"/>
          <w:color w:val="auto"/>
        </w:rPr>
        <w:t xml:space="preserve">: A decision service invoked in an expanded </w:t>
      </w:r>
      <w:proofErr w:type="gramStart"/>
      <w:r w:rsidRPr="009E7C49">
        <w:rPr>
          <w:rFonts w:ascii="Arial" w:hAnsi="Arial" w:cs="Arial"/>
          <w:b/>
          <w:bCs/>
          <w:i w:val="0"/>
          <w:iCs w:val="0"/>
          <w:color w:val="auto"/>
        </w:rPr>
        <w:t>form</w:t>
      </w:r>
      <w:proofErr w:type="gramEnd"/>
    </w:p>
    <w:p w14:paraId="11F3CE64" w14:textId="601B2691" w:rsidR="00F3357E" w:rsidRDefault="00F3357E" w:rsidP="00F3357E">
      <w:pPr>
        <w:spacing w:after="0"/>
        <w:ind w:left="-5" w:right="431"/>
      </w:pPr>
      <w:r>
        <w:t xml:space="preserve">DRDs 1 and 2 in </w:t>
      </w:r>
      <w:r w:rsidR="00AD193E" w:rsidRPr="00AD193E">
        <w:rPr>
          <w:rFonts w:eastAsia="Arial"/>
        </w:rPr>
        <w:t>Figure</w:t>
      </w:r>
      <w:r w:rsidR="00AD193E" w:rsidRPr="00AD193E">
        <w:t xml:space="preserve"> 6-7</w:t>
      </w:r>
      <w:r w:rsidR="000306E5">
        <w:t xml:space="preserve"> </w:t>
      </w:r>
      <w:r>
        <w:t xml:space="preserve">and DRD 3 in </w:t>
      </w:r>
      <w:r w:rsidR="00AD193E" w:rsidRPr="00AD193E">
        <w:rPr>
          <w:rFonts w:eastAsia="Arial"/>
        </w:rPr>
        <w:t>Figure</w:t>
      </w:r>
      <w:r w:rsidR="00AD193E" w:rsidRPr="00AD193E">
        <w:t xml:space="preserve"> 6-8</w:t>
      </w:r>
      <w:r w:rsidR="000D5AFE">
        <w:t xml:space="preserve"> </w:t>
      </w:r>
      <w:r>
        <w:t xml:space="preserve">are all congruent within the same DRG. They all show different aspects of Decision Service 1. DRD 3 shows an expanded form Decision service 1 being invoked by Decision 5. </w:t>
      </w:r>
    </w:p>
    <w:p w14:paraId="51417AA4" w14:textId="19B39C6F" w:rsidR="00F3357E" w:rsidRDefault="00F3357E" w:rsidP="00F3357E">
      <w:pPr>
        <w:spacing w:after="143" w:line="251" w:lineRule="auto"/>
        <w:ind w:left="-5" w:right="424"/>
      </w:pPr>
      <w:r>
        <w:t xml:space="preserve">The constraint imposed on the rendering of decision services within a DRD is that the same decision service MUST NOT be rendered both expanded and collapsed within the same DRD. This stems from the general restriction disallowing the same DMN Element to be present twice in the same diagram. </w:t>
      </w:r>
    </w:p>
    <w:p w14:paraId="1A84FDFB" w14:textId="239FB511" w:rsidR="00F3357E" w:rsidRDefault="00BD085C" w:rsidP="00BD085C">
      <w:pPr>
        <w:spacing w:after="143" w:line="251" w:lineRule="auto"/>
        <w:ind w:left="-5" w:right="424"/>
        <w:jc w:val="center"/>
      </w:pPr>
      <w:r>
        <w:rPr>
          <w:noProof/>
        </w:rPr>
        <w:drawing>
          <wp:inline distT="0" distB="0" distL="0" distR="0" wp14:anchorId="0E9D6E82" wp14:editId="48A539D5">
            <wp:extent cx="6179051" cy="2146868"/>
            <wp:effectExtent l="0" t="0" r="0" b="0"/>
            <wp:docPr id="10234" name="Picture 10234"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0234" name="Picture 10234" descr="Diagram&#10;&#10;Description automatically generated"/>
                    <pic:cNvPicPr/>
                  </pic:nvPicPr>
                  <pic:blipFill>
                    <a:blip r:embed="rId30"/>
                    <a:stretch>
                      <a:fillRect/>
                    </a:stretch>
                  </pic:blipFill>
                  <pic:spPr>
                    <a:xfrm>
                      <a:off x="0" y="0"/>
                      <a:ext cx="6179051" cy="2146868"/>
                    </a:xfrm>
                    <a:prstGeom prst="rect">
                      <a:avLst/>
                    </a:prstGeom>
                  </pic:spPr>
                </pic:pic>
              </a:graphicData>
            </a:graphic>
          </wp:inline>
        </w:drawing>
      </w:r>
    </w:p>
    <w:p w14:paraId="7B5CC5F4" w14:textId="07FECDA7" w:rsidR="00344AF8" w:rsidRDefault="00344AF8" w:rsidP="00344AF8">
      <w:pPr>
        <w:pStyle w:val="Caption"/>
        <w:jc w:val="center"/>
        <w:rPr>
          <w:rFonts w:ascii="Arial" w:hAnsi="Arial" w:cs="Arial"/>
          <w:b/>
          <w:bCs/>
          <w:i w:val="0"/>
          <w:iCs w:val="0"/>
          <w:color w:val="auto"/>
        </w:rPr>
      </w:pPr>
      <w:bookmarkStart w:id="101" w:name="_Ref122609634"/>
      <w:r w:rsidRPr="00344AF8">
        <w:rPr>
          <w:rFonts w:ascii="Arial" w:eastAsia="Arial" w:hAnsi="Arial" w:cs="Arial"/>
          <w:b/>
          <w:bCs/>
          <w:i w:val="0"/>
          <w:iCs w:val="0"/>
          <w:color w:val="auto"/>
        </w:rPr>
        <w:t>Figure</w:t>
      </w:r>
      <w:r w:rsidRPr="00344AF8">
        <w:rPr>
          <w:rFonts w:ascii="Arial" w:hAnsi="Arial" w:cs="Arial"/>
          <w:b/>
          <w:bCs/>
          <w:i w:val="0"/>
          <w:iCs w:val="0"/>
          <w:color w:val="auto"/>
        </w:rPr>
        <w:t xml:space="preserve"> 6-</w:t>
      </w:r>
      <w:r w:rsidR="00AD193E">
        <w:rPr>
          <w:rFonts w:ascii="Arial" w:hAnsi="Arial" w:cs="Arial"/>
          <w:b/>
          <w:bCs/>
          <w:i w:val="0"/>
          <w:iCs w:val="0"/>
          <w:noProof/>
          <w:color w:val="auto"/>
        </w:rPr>
        <w:t>9</w:t>
      </w:r>
      <w:bookmarkEnd w:id="101"/>
      <w:r w:rsidRPr="00344AF8">
        <w:rPr>
          <w:rFonts w:ascii="Arial" w:hAnsi="Arial" w:cs="Arial"/>
          <w:b/>
          <w:bCs/>
          <w:i w:val="0"/>
          <w:iCs w:val="0"/>
          <w:color w:val="auto"/>
        </w:rPr>
        <w:t xml:space="preserve">: A decision service defined as an </w:t>
      </w:r>
      <w:proofErr w:type="gramStart"/>
      <w:r w:rsidRPr="00344AF8">
        <w:rPr>
          <w:rFonts w:ascii="Arial" w:hAnsi="Arial" w:cs="Arial"/>
          <w:b/>
          <w:bCs/>
          <w:i w:val="0"/>
          <w:iCs w:val="0"/>
          <w:color w:val="auto"/>
        </w:rPr>
        <w:t>overlay</w:t>
      </w:r>
      <w:proofErr w:type="gramEnd"/>
    </w:p>
    <w:p w14:paraId="731E9DB2" w14:textId="418388A4" w:rsidR="00750AC8" w:rsidRDefault="00750AC8" w:rsidP="00750AC8">
      <w:pPr>
        <w:spacing w:after="139"/>
        <w:ind w:left="-5" w:right="431"/>
        <w:rPr>
          <w:ins w:id="102" w:author="James Taylor" w:date="2023-05-26T14:21:00Z"/>
        </w:rPr>
      </w:pPr>
      <w:r>
        <w:t xml:space="preserve">Decision services are defined as overlays and therefore do not encapsulate the decisions within them. Therefore, the richness of connections depicted in </w:t>
      </w:r>
      <w:r w:rsidR="00AD193E" w:rsidRPr="00AD193E">
        <w:rPr>
          <w:rFonts w:eastAsia="Arial"/>
        </w:rPr>
        <w:t>Figure</w:t>
      </w:r>
      <w:r w:rsidR="00AD193E" w:rsidRPr="00AD193E">
        <w:t xml:space="preserve"> 6-9</w:t>
      </w:r>
      <w:r>
        <w:t xml:space="preserve"> is allowed. In this DRD, Decision 7 is dependent on Decision 2. </w:t>
      </w:r>
    </w:p>
    <w:p w14:paraId="0921075D" w14:textId="37138D43" w:rsidR="00627E48" w:rsidRDefault="00627E48" w:rsidP="00750AC8">
      <w:pPr>
        <w:spacing w:after="139"/>
        <w:ind w:left="-5" w:right="431"/>
      </w:pPr>
      <w:ins w:id="103" w:author="James Taylor" w:date="2023-05-26T14:21:00Z">
        <w:r>
          <w:t>If the encapsulated decisions</w:t>
        </w:r>
      </w:ins>
      <w:ins w:id="104" w:author="James Taylor" w:date="2023-05-26T14:23:00Z">
        <w:r>
          <w:t xml:space="preserve"> are not completely known</w:t>
        </w:r>
      </w:ins>
      <w:ins w:id="105" w:author="Alan Fish" w:date="2023-06-22T10:33:00Z">
        <w:r w:rsidR="00A24C9C">
          <w:t xml:space="preserve"> (as described in section 5.3.3.2</w:t>
        </w:r>
        <w:proofErr w:type="gramStart"/>
        <w:r w:rsidR="00A24C9C">
          <w:t xml:space="preserve">) </w:t>
        </w:r>
      </w:ins>
      <w:ins w:id="106" w:author="James Taylor" w:date="2023-05-26T14:23:00Z">
        <w:r>
          <w:t>,</w:t>
        </w:r>
        <w:proofErr w:type="gramEnd"/>
        <w:r>
          <w:t xml:space="preserve"> Information Requirements may link Input data and Decisions to the </w:t>
        </w:r>
      </w:ins>
      <w:ins w:id="107" w:author="James Taylor" w:date="2023-05-26T14:24:00Z">
        <w:r>
          <w:t>Decision Service directly. Such Information Requirements shall be removed once an encapsulated Decision is iden</w:t>
        </w:r>
      </w:ins>
      <w:ins w:id="108" w:author="James Taylor" w:date="2023-05-26T14:25:00Z">
        <w:r>
          <w:t>tified as the target of an Information Requirement from that Input data or Decision.</w:t>
        </w:r>
      </w:ins>
    </w:p>
    <w:p w14:paraId="5771D2A0" w14:textId="7C643DD9" w:rsidR="00B94AD6" w:rsidRDefault="00B94AD6" w:rsidP="003C243A">
      <w:pPr>
        <w:rPr>
          <w:b/>
          <w:bCs/>
          <w:lang w:eastAsia="ja-JP"/>
        </w:rPr>
      </w:pPr>
    </w:p>
    <w:p w14:paraId="3138B38C" w14:textId="77777777" w:rsidR="00641013" w:rsidRDefault="00641013" w:rsidP="003C243A">
      <w:pPr>
        <w:rPr>
          <w:b/>
          <w:bCs/>
          <w:lang w:eastAsia="ja-JP"/>
        </w:rPr>
      </w:pPr>
    </w:p>
    <w:p w14:paraId="077057EA" w14:textId="77777777" w:rsidR="00641013" w:rsidRDefault="00641013" w:rsidP="003C243A">
      <w:pPr>
        <w:rPr>
          <w:b/>
          <w:bCs/>
          <w:lang w:eastAsia="ja-JP"/>
        </w:rPr>
      </w:pPr>
    </w:p>
    <w:p w14:paraId="2CA59BD4" w14:textId="5D7AD1B2" w:rsidR="00726012" w:rsidRDefault="00641013" w:rsidP="00641013">
      <w:pPr>
        <w:pStyle w:val="Heading3"/>
        <w:numPr>
          <w:ilvl w:val="0"/>
          <w:numId w:val="0"/>
        </w:numPr>
        <w:tabs>
          <w:tab w:val="left" w:pos="1260"/>
        </w:tabs>
      </w:pPr>
      <w:bookmarkStart w:id="109" w:name="_Ref124325171"/>
      <w:bookmarkStart w:id="110" w:name="_Toc127820170"/>
      <w:r>
        <w:lastRenderedPageBreak/>
        <w:t>6.3.9</w:t>
      </w:r>
      <w:r>
        <w:tab/>
      </w:r>
      <w:r w:rsidR="00164498">
        <w:t>Business Knowledge Model metamodel</w:t>
      </w:r>
      <w:bookmarkEnd w:id="109"/>
      <w:bookmarkEnd w:id="110"/>
    </w:p>
    <w:p w14:paraId="1C59D1E8" w14:textId="23747513" w:rsidR="00164498" w:rsidRPr="00164498" w:rsidRDefault="0001548E" w:rsidP="00164498">
      <w:pPr>
        <w:rPr>
          <w:lang w:eastAsia="ja-JP"/>
        </w:rPr>
      </w:pPr>
      <w:commentRangeStart w:id="111"/>
      <w:commentRangeStart w:id="112"/>
      <w:r>
        <w:rPr>
          <w:noProof/>
        </w:rPr>
        <w:drawing>
          <wp:inline distT="0" distB="0" distL="0" distR="0" wp14:anchorId="45BC1A91" wp14:editId="5C53FD26">
            <wp:extent cx="4995545" cy="3148965"/>
            <wp:effectExtent l="0" t="0" r="0" b="0"/>
            <wp:docPr id="12980" name="Picture 12980"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2980" name="Picture 12980" descr="Diagram&#10;&#10;Description automatically generated"/>
                    <pic:cNvPicPr/>
                  </pic:nvPicPr>
                  <pic:blipFill>
                    <a:blip r:embed="rId31"/>
                    <a:stretch>
                      <a:fillRect/>
                    </a:stretch>
                  </pic:blipFill>
                  <pic:spPr>
                    <a:xfrm>
                      <a:off x="0" y="0"/>
                      <a:ext cx="4995545" cy="3148965"/>
                    </a:xfrm>
                    <a:prstGeom prst="rect">
                      <a:avLst/>
                    </a:prstGeom>
                  </pic:spPr>
                </pic:pic>
              </a:graphicData>
            </a:graphic>
          </wp:inline>
        </w:drawing>
      </w:r>
      <w:commentRangeEnd w:id="111"/>
      <w:commentRangeEnd w:id="112"/>
      <w:r w:rsidR="008970D7">
        <w:rPr>
          <w:rStyle w:val="CommentReference"/>
        </w:rPr>
        <w:commentReference w:id="111"/>
      </w:r>
      <w:r w:rsidR="008616E3">
        <w:rPr>
          <w:rStyle w:val="CommentReference"/>
        </w:rPr>
        <w:commentReference w:id="112"/>
      </w:r>
    </w:p>
    <w:p w14:paraId="10DCDB13" w14:textId="37220730" w:rsidR="00F8735A" w:rsidRDefault="00F8735A" w:rsidP="00F8735A">
      <w:pPr>
        <w:pStyle w:val="Caption"/>
        <w:jc w:val="center"/>
        <w:rPr>
          <w:rFonts w:ascii="Arial" w:hAnsi="Arial" w:cs="Arial"/>
          <w:b/>
          <w:bCs/>
          <w:i w:val="0"/>
          <w:iCs w:val="0"/>
          <w:color w:val="auto"/>
        </w:rPr>
      </w:pPr>
      <w:r w:rsidRPr="00F8735A">
        <w:rPr>
          <w:rFonts w:ascii="Arial" w:hAnsi="Arial" w:cs="Arial"/>
          <w:b/>
          <w:bCs/>
          <w:i w:val="0"/>
          <w:iCs w:val="0"/>
          <w:color w:val="auto"/>
        </w:rPr>
        <w:t>Figure 6-</w:t>
      </w:r>
      <w:r w:rsidR="00AD193E">
        <w:rPr>
          <w:rFonts w:ascii="Arial" w:hAnsi="Arial" w:cs="Arial"/>
          <w:b/>
          <w:bCs/>
          <w:i w:val="0"/>
          <w:iCs w:val="0"/>
          <w:noProof/>
          <w:color w:val="auto"/>
        </w:rPr>
        <w:t>15</w:t>
      </w:r>
      <w:r w:rsidRPr="00F8735A">
        <w:rPr>
          <w:rFonts w:ascii="Arial" w:hAnsi="Arial" w:cs="Arial"/>
          <w:b/>
          <w:bCs/>
          <w:i w:val="0"/>
          <w:iCs w:val="0"/>
          <w:color w:val="auto"/>
        </w:rPr>
        <w:t xml:space="preserve">: </w:t>
      </w:r>
      <w:proofErr w:type="spellStart"/>
      <w:r w:rsidRPr="00F8735A">
        <w:rPr>
          <w:rFonts w:ascii="Courier New" w:hAnsi="Courier New" w:cs="Courier New"/>
          <w:b/>
          <w:bCs/>
          <w:i w:val="0"/>
          <w:iCs w:val="0"/>
          <w:color w:val="auto"/>
        </w:rPr>
        <w:t>BusinessKnowledgeModel</w:t>
      </w:r>
      <w:proofErr w:type="spellEnd"/>
      <w:r w:rsidRPr="00F8735A">
        <w:rPr>
          <w:rFonts w:ascii="Arial" w:hAnsi="Arial" w:cs="Arial"/>
          <w:b/>
          <w:bCs/>
          <w:i w:val="0"/>
          <w:iCs w:val="0"/>
          <w:color w:val="auto"/>
        </w:rPr>
        <w:t xml:space="preserve"> class diagram</w:t>
      </w:r>
    </w:p>
    <w:p w14:paraId="07A7490D" w14:textId="77777777" w:rsidR="00E83681" w:rsidRDefault="00E83681" w:rsidP="00E83681">
      <w:pPr>
        <w:ind w:left="-5" w:right="431"/>
      </w:pPr>
      <w:r>
        <w:t xml:space="preserve">A business knowledge model has an abstract part, representing reusable, invocable decision logic, and a concrete part, which mandates that the decision logic must be a single FEEL boxed function definition. A decision service is also an invocable element, and thus can be invoked as required knowledge from other decisions and business knowledge models. </w:t>
      </w:r>
    </w:p>
    <w:p w14:paraId="37AA310B" w14:textId="77777777" w:rsidR="00E83681" w:rsidRDefault="00E83681" w:rsidP="00E83681">
      <w:pPr>
        <w:ind w:left="-5" w:right="431"/>
      </w:pPr>
      <w:r>
        <w:t xml:space="preserve">The class </w:t>
      </w:r>
      <w:r>
        <w:rPr>
          <w:rFonts w:ascii="Courier New" w:eastAsia="Courier New" w:hAnsi="Courier New" w:cs="Courier New"/>
        </w:rPr>
        <w:t>Invocable</w:t>
      </w:r>
      <w:r>
        <w:t xml:space="preserve"> is used to model an invocable element and the class </w:t>
      </w:r>
      <w:proofErr w:type="spellStart"/>
      <w:r>
        <w:rPr>
          <w:rFonts w:ascii="Courier New" w:eastAsia="Courier New" w:hAnsi="Courier New" w:cs="Courier New"/>
        </w:rPr>
        <w:t>BusinessKnowledgeModel</w:t>
      </w:r>
      <w:proofErr w:type="spellEnd"/>
      <w:r>
        <w:t xml:space="preserve"> is used to model a business knowledge model. </w:t>
      </w:r>
    </w:p>
    <w:p w14:paraId="17284B1D" w14:textId="77777777" w:rsidR="00E83681" w:rsidRDefault="00E83681" w:rsidP="00E83681">
      <w:pPr>
        <w:spacing w:after="135"/>
        <w:ind w:left="-5" w:right="431"/>
      </w:pPr>
      <w:r>
        <w:rPr>
          <w:rFonts w:ascii="Courier New" w:eastAsia="Courier New" w:hAnsi="Courier New" w:cs="Courier New"/>
        </w:rPr>
        <w:t>Invocable</w:t>
      </w:r>
      <w:r>
        <w:t xml:space="preserve"> is a specialization of </w:t>
      </w:r>
      <w:proofErr w:type="spellStart"/>
      <w:proofErr w:type="gramStart"/>
      <w:r>
        <w:rPr>
          <w:rFonts w:ascii="Courier New" w:eastAsia="Courier New" w:hAnsi="Courier New" w:cs="Courier New"/>
        </w:rPr>
        <w:t>DRGElement</w:t>
      </w:r>
      <w:proofErr w:type="spellEnd"/>
      <w:proofErr w:type="gramEnd"/>
      <w:r>
        <w:t xml:space="preserve"> and it inherits the </w:t>
      </w:r>
      <w:r>
        <w:rPr>
          <w:rFonts w:ascii="Courier New" w:eastAsia="Courier New" w:hAnsi="Courier New" w:cs="Courier New"/>
        </w:rPr>
        <w:t>name</w:t>
      </w:r>
      <w:r>
        <w:t xml:space="preserve"> and optional </w:t>
      </w:r>
      <w:r>
        <w:rPr>
          <w:rFonts w:ascii="Courier New" w:eastAsia="Courier New" w:hAnsi="Courier New" w:cs="Courier New"/>
        </w:rPr>
        <w:t>id</w:t>
      </w:r>
      <w:r>
        <w:t xml:space="preserve">, </w:t>
      </w:r>
      <w:r>
        <w:rPr>
          <w:rFonts w:ascii="Courier New" w:eastAsia="Courier New" w:hAnsi="Courier New" w:cs="Courier New"/>
        </w:rPr>
        <w:t>description</w:t>
      </w:r>
      <w:r>
        <w:t xml:space="preserve">, and </w:t>
      </w:r>
      <w:r>
        <w:rPr>
          <w:rFonts w:ascii="Courier New" w:eastAsia="Courier New" w:hAnsi="Courier New" w:cs="Courier New"/>
        </w:rPr>
        <w:t xml:space="preserve">label </w:t>
      </w:r>
      <w:r>
        <w:t xml:space="preserve">attributes from </w:t>
      </w:r>
      <w:proofErr w:type="spellStart"/>
      <w:r>
        <w:rPr>
          <w:rFonts w:ascii="Courier New" w:eastAsia="Courier New" w:hAnsi="Courier New" w:cs="Courier New"/>
        </w:rPr>
        <w:t>NamedElement</w:t>
      </w:r>
      <w:proofErr w:type="spellEnd"/>
      <w:r>
        <w:t xml:space="preserve">. The </w:t>
      </w:r>
      <w:r>
        <w:rPr>
          <w:rFonts w:ascii="Courier New" w:eastAsia="Courier New" w:hAnsi="Courier New" w:cs="Courier New"/>
        </w:rPr>
        <w:t>name</w:t>
      </w:r>
      <w:r>
        <w:t xml:space="preserve"> of an </w:t>
      </w:r>
      <w:r>
        <w:rPr>
          <w:rFonts w:ascii="Courier New" w:eastAsia="Courier New" w:hAnsi="Courier New" w:cs="Courier New"/>
        </w:rPr>
        <w:t>Invocable</w:t>
      </w:r>
      <w:r>
        <w:t xml:space="preserve"> must be different from the name of any other invocable, input data, decision, or import in the decision model. </w:t>
      </w:r>
      <w:proofErr w:type="spellStart"/>
      <w:r>
        <w:rPr>
          <w:rFonts w:ascii="Courier New" w:eastAsia="Courier New" w:hAnsi="Courier New" w:cs="Courier New"/>
        </w:rPr>
        <w:t>BusinessKnowledgeModel</w:t>
      </w:r>
      <w:proofErr w:type="spellEnd"/>
      <w:r>
        <w:t xml:space="preserve"> is a specialization of </w:t>
      </w:r>
      <w:r>
        <w:rPr>
          <w:rFonts w:ascii="Courier New" w:eastAsia="Courier New" w:hAnsi="Courier New" w:cs="Courier New"/>
        </w:rPr>
        <w:t>Invocable</w:t>
      </w:r>
      <w:r>
        <w:t xml:space="preserve"> from which it additionally inherits the </w:t>
      </w:r>
      <w:r>
        <w:rPr>
          <w:rFonts w:ascii="Courier New" w:eastAsia="Courier New" w:hAnsi="Courier New" w:cs="Courier New"/>
        </w:rPr>
        <w:t>variable</w:t>
      </w:r>
      <w:r>
        <w:t xml:space="preserve"> attribute.</w:t>
      </w:r>
      <w:r>
        <w:rPr>
          <w:rFonts w:ascii="Courier New" w:eastAsia="Courier New" w:hAnsi="Courier New" w:cs="Courier New"/>
        </w:rPr>
        <w:t xml:space="preserve"> </w:t>
      </w:r>
    </w:p>
    <w:p w14:paraId="7FD66263" w14:textId="34CB87FC" w:rsidR="00E83681" w:rsidRDefault="00E83681" w:rsidP="00E83681">
      <w:pPr>
        <w:ind w:left="-5" w:right="895"/>
      </w:pPr>
      <w:r>
        <w:t xml:space="preserve">A </w:t>
      </w:r>
      <w:proofErr w:type="spellStart"/>
      <w:r>
        <w:rPr>
          <w:rFonts w:ascii="Courier New" w:eastAsia="Courier New" w:hAnsi="Courier New" w:cs="Courier New"/>
        </w:rPr>
        <w:t>BusinessKnowledgeModel</w:t>
      </w:r>
      <w:proofErr w:type="spellEnd"/>
      <w:r>
        <w:t xml:space="preserve"> element may have zero or more </w:t>
      </w:r>
      <w:proofErr w:type="spellStart"/>
      <w:r>
        <w:rPr>
          <w:rFonts w:ascii="Courier New" w:eastAsia="Courier New" w:hAnsi="Courier New" w:cs="Courier New"/>
        </w:rPr>
        <w:t>knowledgeRequirement</w:t>
      </w:r>
      <w:proofErr w:type="spellEnd"/>
      <w:r>
        <w:t xml:space="preserve">, which are instance of </w:t>
      </w:r>
      <w:proofErr w:type="spellStart"/>
      <w:r>
        <w:rPr>
          <w:rFonts w:ascii="Courier New" w:eastAsia="Courier New" w:hAnsi="Courier New" w:cs="Courier New"/>
        </w:rPr>
        <w:t>KnowledgeRequirement</w:t>
      </w:r>
      <w:proofErr w:type="spellEnd"/>
      <w:ins w:id="113" w:author="James Taylor" w:date="2023-05-26T14:28:00Z">
        <w:r w:rsidR="008616E3">
          <w:rPr>
            <w:rFonts w:ascii="Courier New" w:eastAsia="Courier New" w:hAnsi="Courier New" w:cs="Courier New"/>
          </w:rPr>
          <w:t xml:space="preserve">. </w:t>
        </w:r>
        <w:r w:rsidR="008616E3" w:rsidRPr="008616E3">
          <w:rPr>
            <w:rPrChange w:id="114" w:author="James Taylor" w:date="2023-05-26T14:28:00Z">
              <w:rPr>
                <w:rFonts w:ascii="Courier New" w:eastAsia="Courier New" w:hAnsi="Courier New" w:cs="Courier New"/>
              </w:rPr>
            </w:rPrChange>
          </w:rPr>
          <w:t xml:space="preserve">An </w:t>
        </w:r>
        <w:r w:rsidR="008616E3" w:rsidRPr="008616E3">
          <w:rPr>
            <w:rFonts w:ascii="Courier New" w:eastAsia="Courier New" w:hAnsi="Courier New" w:cs="Courier New"/>
            <w:rPrChange w:id="115" w:author="James Taylor" w:date="2023-05-26T14:28:00Z">
              <w:rPr/>
            </w:rPrChange>
          </w:rPr>
          <w:t>I</w:t>
        </w:r>
        <w:r w:rsidR="008616E3">
          <w:rPr>
            <w:rFonts w:ascii="Courier New" w:eastAsia="Courier New" w:hAnsi="Courier New" w:cs="Courier New"/>
          </w:rPr>
          <w:t xml:space="preserve">nvocable </w:t>
        </w:r>
        <w:r w:rsidR="008616E3" w:rsidRPr="008616E3">
          <w:rPr>
            <w:rPrChange w:id="116" w:author="James Taylor" w:date="2023-05-26T14:28:00Z">
              <w:rPr>
                <w:rFonts w:ascii="Courier New" w:eastAsia="Courier New" w:hAnsi="Courier New" w:cs="Courier New"/>
              </w:rPr>
            </w:rPrChange>
          </w:rPr>
          <w:t xml:space="preserve">element may have </w:t>
        </w:r>
      </w:ins>
      <w:del w:id="117" w:author="James Taylor" w:date="2023-05-26T14:28:00Z">
        <w:r w:rsidDel="008616E3">
          <w:delText>, and</w:delText>
        </w:r>
      </w:del>
      <w:r>
        <w:t xml:space="preserve"> zero or more </w:t>
      </w:r>
      <w:proofErr w:type="spellStart"/>
      <w:r>
        <w:rPr>
          <w:rFonts w:ascii="Courier New" w:eastAsia="Courier New" w:hAnsi="Courier New" w:cs="Courier New"/>
        </w:rPr>
        <w:t>authorityRequirement</w:t>
      </w:r>
      <w:proofErr w:type="spellEnd"/>
      <w:r>
        <w:t xml:space="preserve">, which are instances of </w:t>
      </w:r>
      <w:proofErr w:type="spellStart"/>
      <w:r>
        <w:rPr>
          <w:rFonts w:ascii="Courier New" w:eastAsia="Courier New" w:hAnsi="Courier New" w:cs="Courier New"/>
        </w:rPr>
        <w:t>AuthorityRequirement</w:t>
      </w:r>
      <w:proofErr w:type="spellEnd"/>
      <w:r>
        <w:t xml:space="preserve">. These model elements are described below. </w:t>
      </w:r>
    </w:p>
    <w:p w14:paraId="5E895B69" w14:textId="77777777" w:rsidR="00E83681" w:rsidRDefault="00E83681" w:rsidP="00E83681">
      <w:pPr>
        <w:spacing w:after="17"/>
        <w:ind w:left="-5" w:right="431"/>
      </w:pPr>
      <w:r>
        <w:t xml:space="preserve">The </w:t>
      </w:r>
      <w:r>
        <w:rPr>
          <w:b/>
        </w:rPr>
        <w:t>requirement subgraph</w:t>
      </w:r>
      <w:r>
        <w:t xml:space="preserve"> of a </w:t>
      </w:r>
      <w:proofErr w:type="spellStart"/>
      <w:r>
        <w:rPr>
          <w:rFonts w:ascii="Courier New" w:eastAsia="Courier New" w:hAnsi="Courier New" w:cs="Courier New"/>
        </w:rPr>
        <w:t>BusinessKnowledgeModel</w:t>
      </w:r>
      <w:proofErr w:type="spellEnd"/>
      <w:r>
        <w:t xml:space="preserve"> element is the directed graph composed of the </w:t>
      </w:r>
    </w:p>
    <w:p w14:paraId="5684B744" w14:textId="77777777" w:rsidR="00E83681" w:rsidRDefault="00E83681" w:rsidP="00E83681">
      <w:pPr>
        <w:ind w:left="-5" w:right="431"/>
      </w:pPr>
      <w:proofErr w:type="spellStart"/>
      <w:r>
        <w:rPr>
          <w:rFonts w:ascii="Courier New" w:eastAsia="Courier New" w:hAnsi="Courier New" w:cs="Courier New"/>
        </w:rPr>
        <w:t>BusinessKnowledgeModel</w:t>
      </w:r>
      <w:proofErr w:type="spellEnd"/>
      <w:r>
        <w:t xml:space="preserve"> element itself, its </w:t>
      </w:r>
      <w:proofErr w:type="spellStart"/>
      <w:r>
        <w:rPr>
          <w:rFonts w:ascii="Courier New" w:eastAsia="Courier New" w:hAnsi="Courier New" w:cs="Courier New"/>
        </w:rPr>
        <w:t>knowledgeRequirement</w:t>
      </w:r>
      <w:proofErr w:type="spellEnd"/>
      <w:r>
        <w:t xml:space="preserve"> elements, and the union of the requirement subgraphs of all the </w:t>
      </w:r>
      <w:proofErr w:type="spellStart"/>
      <w:r>
        <w:rPr>
          <w:rFonts w:ascii="Courier New" w:eastAsia="Courier New" w:hAnsi="Courier New" w:cs="Courier New"/>
        </w:rPr>
        <w:t>requiredKnowledge</w:t>
      </w:r>
      <w:proofErr w:type="spellEnd"/>
      <w:r>
        <w:t xml:space="preserve"> elements that are referenced by its </w:t>
      </w:r>
      <w:proofErr w:type="spellStart"/>
      <w:r>
        <w:rPr>
          <w:rFonts w:ascii="Courier New" w:eastAsia="Courier New" w:hAnsi="Courier New" w:cs="Courier New"/>
        </w:rPr>
        <w:t>knowledgeRequirements</w:t>
      </w:r>
      <w:proofErr w:type="spellEnd"/>
      <w:r>
        <w:t xml:space="preserve">. </w:t>
      </w:r>
    </w:p>
    <w:p w14:paraId="3C7789AA" w14:textId="77777777" w:rsidR="00E83681" w:rsidRDefault="00E83681" w:rsidP="00E83681">
      <w:pPr>
        <w:spacing w:after="134"/>
        <w:ind w:left="-5" w:right="431"/>
      </w:pPr>
      <w:r>
        <w:t xml:space="preserve">An instance of </w:t>
      </w:r>
      <w:proofErr w:type="spellStart"/>
      <w:r>
        <w:rPr>
          <w:rFonts w:ascii="Courier New" w:eastAsia="Courier New" w:hAnsi="Courier New" w:cs="Courier New"/>
        </w:rPr>
        <w:t>BusinessKnowledgeModel</w:t>
      </w:r>
      <w:proofErr w:type="spellEnd"/>
      <w:r>
        <w:t xml:space="preserve"> is said to be </w:t>
      </w:r>
      <w:r>
        <w:rPr>
          <w:b/>
        </w:rPr>
        <w:t>well-formed</w:t>
      </w:r>
      <w:r>
        <w:t xml:space="preserve"> if and only if, either it does not have any </w:t>
      </w:r>
      <w:proofErr w:type="spellStart"/>
      <w:r>
        <w:rPr>
          <w:rFonts w:ascii="Courier New" w:eastAsia="Courier New" w:hAnsi="Courier New" w:cs="Courier New"/>
        </w:rPr>
        <w:t>knowledgeRequirement</w:t>
      </w:r>
      <w:proofErr w:type="spellEnd"/>
      <w:r>
        <w:t xml:space="preserve">, or </w:t>
      </w:r>
      <w:proofErr w:type="gramStart"/>
      <w:r>
        <w:t>all of</w:t>
      </w:r>
      <w:proofErr w:type="gramEnd"/>
      <w:r>
        <w:t xml:space="preserve"> its </w:t>
      </w:r>
      <w:proofErr w:type="spellStart"/>
      <w:r>
        <w:rPr>
          <w:rFonts w:ascii="Courier New" w:eastAsia="Courier New" w:hAnsi="Courier New" w:cs="Courier New"/>
        </w:rPr>
        <w:t>knowledgeRequirement</w:t>
      </w:r>
      <w:proofErr w:type="spellEnd"/>
      <w:r>
        <w:t xml:space="preserve"> elements are well-formed. That condition entails</w:t>
      </w:r>
      <w:proofErr w:type="gramStart"/>
      <w:r>
        <w:t>, in particular, that</w:t>
      </w:r>
      <w:proofErr w:type="gramEnd"/>
      <w:r>
        <w:t xml:space="preserve"> the requirement subgraph of a </w:t>
      </w:r>
      <w:proofErr w:type="spellStart"/>
      <w:r>
        <w:rPr>
          <w:rFonts w:ascii="Courier New" w:eastAsia="Courier New" w:hAnsi="Courier New" w:cs="Courier New"/>
        </w:rPr>
        <w:t>BusinessKnowledgeModel</w:t>
      </w:r>
      <w:proofErr w:type="spellEnd"/>
      <w:r>
        <w:t xml:space="preserve"> element SHALL be acyclic, that is, that a </w:t>
      </w:r>
      <w:proofErr w:type="spellStart"/>
      <w:r>
        <w:rPr>
          <w:rFonts w:ascii="Courier New" w:eastAsia="Courier New" w:hAnsi="Courier New" w:cs="Courier New"/>
        </w:rPr>
        <w:t>BusinessKnowledgeModel</w:t>
      </w:r>
      <w:proofErr w:type="spellEnd"/>
      <w:r>
        <w:t xml:space="preserve"> element SHALL not require itself, directly or indirectly. </w:t>
      </w:r>
    </w:p>
    <w:p w14:paraId="50E9100E" w14:textId="77777777" w:rsidR="00E83681" w:rsidRDefault="00E83681" w:rsidP="00E83681">
      <w:pPr>
        <w:spacing w:after="132"/>
        <w:ind w:left="-5" w:right="431"/>
      </w:pPr>
      <w:r>
        <w:t xml:space="preserve">At the decision logic level, a </w:t>
      </w:r>
      <w:proofErr w:type="spellStart"/>
      <w:r>
        <w:rPr>
          <w:rFonts w:ascii="Courier New" w:eastAsia="Courier New" w:hAnsi="Courier New" w:cs="Courier New"/>
        </w:rPr>
        <w:t>BusinessKnowledgeModel</w:t>
      </w:r>
      <w:proofErr w:type="spellEnd"/>
      <w:r>
        <w:t xml:space="preserve"> element contains a </w:t>
      </w:r>
      <w:proofErr w:type="spellStart"/>
      <w:r>
        <w:rPr>
          <w:rFonts w:ascii="Courier New" w:eastAsia="Courier New" w:hAnsi="Courier New" w:cs="Courier New"/>
        </w:rPr>
        <w:t>FunctionDefinition</w:t>
      </w:r>
      <w:proofErr w:type="spellEnd"/>
      <w:r>
        <w:t xml:space="preserve">, which is an instance of </w:t>
      </w:r>
      <w:r>
        <w:rPr>
          <w:rFonts w:ascii="Courier New" w:eastAsia="Courier New" w:hAnsi="Courier New" w:cs="Courier New"/>
        </w:rPr>
        <w:t>Expression</w:t>
      </w:r>
      <w:r>
        <w:t xml:space="preserve"> containing zero or more parameters, which are instances of </w:t>
      </w:r>
      <w:r>
        <w:rPr>
          <w:rFonts w:ascii="Courier New" w:eastAsia="Courier New" w:hAnsi="Courier New" w:cs="Courier New"/>
        </w:rPr>
        <w:t>Information Item</w:t>
      </w:r>
      <w:r>
        <w:t xml:space="preserve">. The </w:t>
      </w:r>
      <w:proofErr w:type="spellStart"/>
      <w:r>
        <w:rPr>
          <w:rFonts w:ascii="Courier New" w:eastAsia="Courier New" w:hAnsi="Courier New" w:cs="Courier New"/>
        </w:rPr>
        <w:t>FunctionDefinition</w:t>
      </w:r>
      <w:proofErr w:type="spellEnd"/>
      <w:r>
        <w:t xml:space="preserve"> that is contained in a </w:t>
      </w:r>
      <w:proofErr w:type="spellStart"/>
      <w:r>
        <w:rPr>
          <w:rFonts w:ascii="Courier New" w:eastAsia="Courier New" w:hAnsi="Courier New" w:cs="Courier New"/>
        </w:rPr>
        <w:t>BusinessKnowledgeModel</w:t>
      </w:r>
      <w:proofErr w:type="spellEnd"/>
      <w:r>
        <w:t xml:space="preserve"> element is the reusable module of decision logic that is represented by this </w:t>
      </w:r>
      <w:proofErr w:type="spellStart"/>
      <w:r>
        <w:rPr>
          <w:rFonts w:ascii="Courier New" w:eastAsia="Courier New" w:hAnsi="Courier New" w:cs="Courier New"/>
        </w:rPr>
        <w:t>BusinessKnowledgeModel</w:t>
      </w:r>
      <w:proofErr w:type="spellEnd"/>
      <w:r>
        <w:t xml:space="preserve"> element. An </w:t>
      </w:r>
      <w:r>
        <w:rPr>
          <w:rFonts w:ascii="Courier New" w:eastAsia="Courier New" w:hAnsi="Courier New" w:cs="Courier New"/>
        </w:rPr>
        <w:t>Invocable</w:t>
      </w:r>
      <w:r>
        <w:t xml:space="preserve"> element contains an </w:t>
      </w:r>
      <w:proofErr w:type="spellStart"/>
      <w:r>
        <w:rPr>
          <w:rFonts w:ascii="Courier New" w:eastAsia="Courier New" w:hAnsi="Courier New" w:cs="Courier New"/>
        </w:rPr>
        <w:t>InformationItem</w:t>
      </w:r>
      <w:proofErr w:type="spellEnd"/>
      <w:r>
        <w:t xml:space="preserve"> that holds an invocable reference to the abstract business knowledge, which allows a </w:t>
      </w:r>
      <w:r>
        <w:rPr>
          <w:rFonts w:ascii="Courier New" w:eastAsia="Courier New" w:hAnsi="Courier New" w:cs="Courier New"/>
        </w:rPr>
        <w:t>Decision</w:t>
      </w:r>
      <w:r>
        <w:t xml:space="preserve"> to invoke it by name. The name of that </w:t>
      </w:r>
      <w:proofErr w:type="spellStart"/>
      <w:r>
        <w:rPr>
          <w:rFonts w:ascii="Courier New" w:eastAsia="Courier New" w:hAnsi="Courier New" w:cs="Courier New"/>
        </w:rPr>
        <w:t>InformationItem</w:t>
      </w:r>
      <w:proofErr w:type="spellEnd"/>
      <w:r>
        <w:t xml:space="preserve"> SHALL be </w:t>
      </w:r>
      <w:r>
        <w:lastRenderedPageBreak/>
        <w:t xml:space="preserve">the same as the name of the </w:t>
      </w:r>
      <w:r>
        <w:rPr>
          <w:rFonts w:ascii="Courier New" w:eastAsia="Courier New" w:hAnsi="Courier New" w:cs="Courier New"/>
        </w:rPr>
        <w:t>Invocable</w:t>
      </w:r>
      <w:r>
        <w:t xml:space="preserve"> element. </w:t>
      </w:r>
      <w:r>
        <w:rPr>
          <w:rFonts w:ascii="Courier New" w:eastAsia="Courier New" w:hAnsi="Courier New" w:cs="Courier New"/>
        </w:rPr>
        <w:t>Invocable</w:t>
      </w:r>
      <w:r>
        <w:t xml:space="preserve"> inherits all the attributes and model associations from </w:t>
      </w:r>
      <w:proofErr w:type="spellStart"/>
      <w:r>
        <w:rPr>
          <w:rFonts w:ascii="Courier New" w:eastAsia="Courier New" w:hAnsi="Courier New" w:cs="Courier New"/>
        </w:rPr>
        <w:t>DRGElement</w:t>
      </w:r>
      <w:proofErr w:type="spellEnd"/>
      <w:r>
        <w:t xml:space="preserve">. </w:t>
      </w:r>
    </w:p>
    <w:p w14:paraId="510B6EB9" w14:textId="19007B49" w:rsidR="00F8735A" w:rsidRDefault="00AD193E" w:rsidP="00E83681">
      <w:r w:rsidRPr="00AD193E">
        <w:rPr>
          <w:bCs/>
          <w:szCs w:val="20"/>
        </w:rPr>
        <w:t xml:space="preserve">Table </w:t>
      </w:r>
      <w:r w:rsidRPr="00AD193E">
        <w:rPr>
          <w:bCs/>
          <w:noProof/>
          <w:szCs w:val="20"/>
        </w:rPr>
        <w:t>15</w:t>
      </w:r>
      <w:r w:rsidR="00E83681">
        <w:rPr>
          <w:rFonts w:ascii="Arial" w:eastAsia="Arial" w:hAnsi="Arial" w:cs="Arial"/>
          <w:b/>
        </w:rPr>
        <w:t xml:space="preserve"> </w:t>
      </w:r>
      <w:r w:rsidR="00E83681">
        <w:t xml:space="preserve">presents the additional attributes and model associations of the </w:t>
      </w:r>
      <w:r w:rsidR="00E83681">
        <w:rPr>
          <w:rFonts w:ascii="Courier New" w:eastAsia="Courier New" w:hAnsi="Courier New" w:cs="Courier New"/>
        </w:rPr>
        <w:t>Invocable</w:t>
      </w:r>
      <w:r w:rsidR="00E83681">
        <w:t xml:space="preserve"> class. </w:t>
      </w:r>
      <w:r w:rsidRPr="00AD193E">
        <w:rPr>
          <w:bCs/>
        </w:rPr>
        <w:t xml:space="preserve">Table </w:t>
      </w:r>
      <w:r w:rsidRPr="00AD193E">
        <w:rPr>
          <w:bCs/>
          <w:noProof/>
        </w:rPr>
        <w:t>16</w:t>
      </w:r>
      <w:r w:rsidR="00E83681">
        <w:rPr>
          <w:rFonts w:ascii="Arial" w:eastAsia="Arial" w:hAnsi="Arial" w:cs="Arial"/>
          <w:b/>
        </w:rPr>
        <w:t xml:space="preserve"> </w:t>
      </w:r>
      <w:r w:rsidR="00E83681">
        <w:t xml:space="preserve">presents the additional attributes and model associations of the </w:t>
      </w:r>
      <w:proofErr w:type="spellStart"/>
      <w:r w:rsidR="00E83681">
        <w:rPr>
          <w:rFonts w:ascii="Courier New" w:eastAsia="Courier New" w:hAnsi="Courier New" w:cs="Courier New"/>
        </w:rPr>
        <w:t>BusinessKnowledgeModel</w:t>
      </w:r>
      <w:proofErr w:type="spellEnd"/>
      <w:r w:rsidR="00E83681">
        <w:t xml:space="preserve"> class.</w:t>
      </w:r>
    </w:p>
    <w:p w14:paraId="7102BEA2" w14:textId="5910D411" w:rsidR="000846DD" w:rsidRPr="0042747E" w:rsidRDefault="0042747E" w:rsidP="0042747E">
      <w:pPr>
        <w:spacing w:after="0"/>
        <w:rPr>
          <w:rFonts w:ascii="Arial" w:hAnsi="Arial" w:cs="Arial"/>
          <w:b/>
          <w:bCs/>
          <w:sz w:val="18"/>
          <w:szCs w:val="18"/>
        </w:rPr>
      </w:pPr>
      <w:bookmarkStart w:id="118" w:name="_Ref113863007"/>
      <w:r w:rsidRPr="0042747E">
        <w:rPr>
          <w:rFonts w:ascii="Arial" w:hAnsi="Arial" w:cs="Arial"/>
          <w:b/>
          <w:bCs/>
          <w:sz w:val="18"/>
          <w:szCs w:val="18"/>
        </w:rPr>
        <w:t xml:space="preserve">Table </w:t>
      </w:r>
      <w:r w:rsidR="00AD193E">
        <w:rPr>
          <w:rFonts w:ascii="Arial" w:hAnsi="Arial" w:cs="Arial"/>
          <w:b/>
          <w:bCs/>
          <w:noProof/>
          <w:sz w:val="18"/>
          <w:szCs w:val="18"/>
        </w:rPr>
        <w:t>15</w:t>
      </w:r>
      <w:bookmarkEnd w:id="118"/>
      <w:r w:rsidRPr="0042747E">
        <w:rPr>
          <w:rFonts w:ascii="Arial" w:hAnsi="Arial" w:cs="Arial"/>
          <w:b/>
          <w:bCs/>
          <w:sz w:val="18"/>
          <w:szCs w:val="18"/>
        </w:rPr>
        <w:t xml:space="preserve">: </w:t>
      </w:r>
      <w:r w:rsidRPr="0042747E">
        <w:rPr>
          <w:rFonts w:ascii="Courier New" w:hAnsi="Courier New" w:cs="Courier New"/>
          <w:b/>
          <w:bCs/>
          <w:sz w:val="18"/>
          <w:szCs w:val="18"/>
        </w:rPr>
        <w:t>Invocable</w:t>
      </w:r>
      <w:r w:rsidRPr="0042747E">
        <w:rPr>
          <w:rFonts w:ascii="Arial" w:hAnsi="Arial" w:cs="Arial"/>
          <w:b/>
          <w:bCs/>
          <w:sz w:val="18"/>
          <w:szCs w:val="18"/>
        </w:rPr>
        <w:t xml:space="preserve"> attributes and model associations</w:t>
      </w:r>
    </w:p>
    <w:tbl>
      <w:tblPr>
        <w:tblStyle w:val="TableGrid1"/>
        <w:tblW w:w="9895" w:type="dxa"/>
        <w:tblInd w:w="60" w:type="dxa"/>
        <w:tblCellMar>
          <w:top w:w="70" w:type="dxa"/>
          <w:left w:w="108" w:type="dxa"/>
          <w:bottom w:w="39" w:type="dxa"/>
          <w:right w:w="413" w:type="dxa"/>
        </w:tblCellMar>
        <w:tblLook w:val="04A0" w:firstRow="1" w:lastRow="0" w:firstColumn="1" w:lastColumn="0" w:noHBand="0" w:noVBand="1"/>
      </w:tblPr>
      <w:tblGrid>
        <w:gridCol w:w="4984"/>
        <w:gridCol w:w="4911"/>
        <w:tblGridChange w:id="119">
          <w:tblGrid>
            <w:gridCol w:w="3"/>
            <w:gridCol w:w="4981"/>
            <w:gridCol w:w="3"/>
            <w:gridCol w:w="4908"/>
            <w:gridCol w:w="3"/>
          </w:tblGrid>
        </w:tblGridChange>
      </w:tblGrid>
      <w:tr w:rsidR="000846DD" w14:paraId="560BC9F1" w14:textId="77777777" w:rsidTr="008616E3">
        <w:trPr>
          <w:trHeight w:val="437"/>
        </w:trPr>
        <w:tc>
          <w:tcPr>
            <w:tcW w:w="4984" w:type="dxa"/>
            <w:tcBorders>
              <w:top w:val="single" w:sz="2" w:space="0" w:color="000000"/>
              <w:left w:val="single" w:sz="2" w:space="0" w:color="000000"/>
              <w:bottom w:val="single" w:sz="2" w:space="0" w:color="000000"/>
              <w:right w:val="single" w:sz="2" w:space="0" w:color="000000"/>
            </w:tcBorders>
          </w:tcPr>
          <w:p w14:paraId="7E050D05" w14:textId="77777777" w:rsidR="000846DD" w:rsidRDefault="000846DD" w:rsidP="00C47A82">
            <w:pPr>
              <w:spacing w:after="0" w:line="259" w:lineRule="auto"/>
              <w:ind w:left="10"/>
            </w:pPr>
            <w:r>
              <w:rPr>
                <w:rFonts w:ascii="Arial" w:eastAsia="Arial" w:hAnsi="Arial" w:cs="Arial"/>
                <w:b/>
                <w:sz w:val="18"/>
              </w:rPr>
              <w:t xml:space="preserve">Attribute </w:t>
            </w:r>
          </w:p>
        </w:tc>
        <w:tc>
          <w:tcPr>
            <w:tcW w:w="4911" w:type="dxa"/>
            <w:tcBorders>
              <w:top w:val="single" w:sz="2" w:space="0" w:color="000000"/>
              <w:left w:val="single" w:sz="2" w:space="0" w:color="000000"/>
              <w:bottom w:val="single" w:sz="2" w:space="0" w:color="000000"/>
              <w:right w:val="single" w:sz="2" w:space="0" w:color="000000"/>
            </w:tcBorders>
          </w:tcPr>
          <w:p w14:paraId="22D16491" w14:textId="77777777" w:rsidR="000846DD" w:rsidRDefault="000846DD" w:rsidP="00C47A82">
            <w:pPr>
              <w:spacing w:after="0" w:line="259" w:lineRule="auto"/>
              <w:ind w:left="7"/>
            </w:pPr>
            <w:r>
              <w:rPr>
                <w:rFonts w:ascii="Arial" w:eastAsia="Arial" w:hAnsi="Arial" w:cs="Arial"/>
                <w:b/>
                <w:sz w:val="18"/>
              </w:rPr>
              <w:t xml:space="preserve">Description </w:t>
            </w:r>
          </w:p>
        </w:tc>
      </w:tr>
      <w:tr w:rsidR="000846DD" w14:paraId="653C1373" w14:textId="77777777" w:rsidTr="008616E3">
        <w:trPr>
          <w:trHeight w:val="869"/>
        </w:trPr>
        <w:tc>
          <w:tcPr>
            <w:tcW w:w="4984" w:type="dxa"/>
            <w:tcBorders>
              <w:top w:val="single" w:sz="2" w:space="0" w:color="000000"/>
              <w:left w:val="single" w:sz="2" w:space="0" w:color="000000"/>
              <w:bottom w:val="single" w:sz="2" w:space="0" w:color="000000"/>
              <w:right w:val="single" w:sz="2" w:space="0" w:color="000000"/>
            </w:tcBorders>
          </w:tcPr>
          <w:p w14:paraId="1D4F1664" w14:textId="77777777" w:rsidR="000846DD" w:rsidRDefault="000846DD" w:rsidP="00C47A82">
            <w:pPr>
              <w:spacing w:after="0" w:line="259" w:lineRule="auto"/>
              <w:ind w:left="10"/>
            </w:pPr>
            <w:r>
              <w:rPr>
                <w:rFonts w:ascii="Arial" w:eastAsia="Arial" w:hAnsi="Arial" w:cs="Arial"/>
                <w:b/>
                <w:sz w:val="18"/>
              </w:rPr>
              <w:t xml:space="preserve">variable: </w:t>
            </w:r>
            <w:proofErr w:type="spellStart"/>
            <w:r>
              <w:rPr>
                <w:rFonts w:ascii="Courier New" w:eastAsia="Courier New" w:hAnsi="Courier New" w:cs="Courier New"/>
                <w:sz w:val="18"/>
              </w:rPr>
              <w:t>InformationItem</w:t>
            </w:r>
            <w:proofErr w:type="spellEnd"/>
            <w:r>
              <w:rPr>
                <w:rFonts w:ascii="Arial" w:eastAsia="Arial" w:hAnsi="Arial" w:cs="Arial"/>
                <w:b/>
                <w:sz w:val="18"/>
              </w:rPr>
              <w:t xml:space="preserve"> </w:t>
            </w:r>
          </w:p>
        </w:tc>
        <w:tc>
          <w:tcPr>
            <w:tcW w:w="4911" w:type="dxa"/>
            <w:tcBorders>
              <w:top w:val="single" w:sz="2" w:space="0" w:color="000000"/>
              <w:left w:val="single" w:sz="2" w:space="0" w:color="000000"/>
              <w:bottom w:val="single" w:sz="2" w:space="0" w:color="000000"/>
              <w:right w:val="single" w:sz="2" w:space="0" w:color="000000"/>
            </w:tcBorders>
            <w:vAlign w:val="bottom"/>
          </w:tcPr>
          <w:p w14:paraId="7E1ACD1F" w14:textId="77777777" w:rsidR="000846DD" w:rsidRDefault="000846DD" w:rsidP="00C47A82">
            <w:pPr>
              <w:spacing w:after="0" w:line="259" w:lineRule="auto"/>
              <w:ind w:right="44"/>
            </w:pPr>
            <w:r>
              <w:rPr>
                <w:rFonts w:ascii="Arial" w:eastAsia="Arial" w:hAnsi="Arial" w:cs="Arial"/>
                <w:sz w:val="18"/>
              </w:rPr>
              <w:t xml:space="preserve">This attribute defines a variable that is bound to the function defined by the </w:t>
            </w:r>
            <w:proofErr w:type="spellStart"/>
            <w:r>
              <w:rPr>
                <w:rFonts w:ascii="Courier New" w:eastAsia="Courier New" w:hAnsi="Courier New" w:cs="Courier New"/>
                <w:sz w:val="18"/>
              </w:rPr>
              <w:t>FunctionDefinition</w:t>
            </w:r>
            <w:proofErr w:type="spellEnd"/>
            <w:r>
              <w:rPr>
                <w:rFonts w:ascii="Arial" w:eastAsia="Arial" w:hAnsi="Arial" w:cs="Arial"/>
                <w:sz w:val="18"/>
              </w:rPr>
              <w:t xml:space="preserve">, allowing decision logic to invoke the function by name. </w:t>
            </w:r>
          </w:p>
        </w:tc>
      </w:tr>
      <w:tr w:rsidR="008616E3" w14:paraId="021A03C7" w14:textId="77777777" w:rsidTr="008616E3">
        <w:tblPrEx>
          <w:tblW w:w="9895" w:type="dxa"/>
          <w:tblInd w:w="60" w:type="dxa"/>
          <w:tblCellMar>
            <w:top w:w="70" w:type="dxa"/>
            <w:left w:w="108" w:type="dxa"/>
            <w:bottom w:w="39" w:type="dxa"/>
            <w:right w:w="413" w:type="dxa"/>
          </w:tblCellMar>
          <w:tblPrExChange w:id="120" w:author="James Taylor" w:date="2023-05-26T14:29:00Z">
            <w:tblPrEx>
              <w:tblW w:w="9895" w:type="dxa"/>
              <w:tblInd w:w="60" w:type="dxa"/>
              <w:tblCellMar>
                <w:top w:w="70" w:type="dxa"/>
                <w:left w:w="108" w:type="dxa"/>
                <w:bottom w:w="39" w:type="dxa"/>
                <w:right w:w="413" w:type="dxa"/>
              </w:tblCellMar>
            </w:tblPrEx>
          </w:tblPrExChange>
        </w:tblPrEx>
        <w:trPr>
          <w:trHeight w:val="869"/>
          <w:ins w:id="121" w:author="James Taylor" w:date="2023-05-26T14:29:00Z"/>
          <w:trPrChange w:id="122" w:author="James Taylor" w:date="2023-05-26T14:29:00Z">
            <w:trPr>
              <w:gridAfter w:val="0"/>
              <w:trHeight w:val="869"/>
            </w:trPr>
          </w:trPrChange>
        </w:trPr>
        <w:tc>
          <w:tcPr>
            <w:tcW w:w="4984" w:type="dxa"/>
            <w:tcBorders>
              <w:top w:val="single" w:sz="2" w:space="0" w:color="000000"/>
              <w:left w:val="single" w:sz="2" w:space="0" w:color="000000"/>
              <w:bottom w:val="single" w:sz="2" w:space="0" w:color="000000"/>
              <w:right w:val="single" w:sz="2" w:space="0" w:color="000000"/>
            </w:tcBorders>
            <w:tcPrChange w:id="123" w:author="James Taylor" w:date="2023-05-26T14:29:00Z">
              <w:tcPr>
                <w:tcW w:w="4983" w:type="dxa"/>
                <w:gridSpan w:val="2"/>
                <w:tcBorders>
                  <w:top w:val="single" w:sz="2" w:space="0" w:color="000000"/>
                  <w:left w:val="single" w:sz="2" w:space="0" w:color="000000"/>
                  <w:bottom w:val="single" w:sz="2" w:space="0" w:color="000000"/>
                  <w:right w:val="single" w:sz="2" w:space="0" w:color="000000"/>
                </w:tcBorders>
              </w:tcPr>
            </w:tcPrChange>
          </w:tcPr>
          <w:p w14:paraId="2330BA7D" w14:textId="6A0D56AD" w:rsidR="008616E3" w:rsidRDefault="008616E3" w:rsidP="008616E3">
            <w:pPr>
              <w:spacing w:after="0" w:line="259" w:lineRule="auto"/>
              <w:ind w:left="10"/>
              <w:rPr>
                <w:ins w:id="124" w:author="James Taylor" w:date="2023-05-26T14:29:00Z"/>
                <w:rFonts w:ascii="Arial" w:eastAsia="Arial" w:hAnsi="Arial" w:cs="Arial"/>
                <w:b/>
                <w:sz w:val="18"/>
              </w:rPr>
            </w:pPr>
            <w:proofErr w:type="spellStart"/>
            <w:ins w:id="125" w:author="James Taylor" w:date="2023-05-26T14:29:00Z">
              <w:r>
                <w:rPr>
                  <w:rFonts w:ascii="Arial" w:eastAsia="Arial" w:hAnsi="Arial" w:cs="Arial"/>
                  <w:b/>
                  <w:sz w:val="18"/>
                </w:rPr>
                <w:t>authorityRequirement</w:t>
              </w:r>
              <w:proofErr w:type="spellEnd"/>
              <w:r>
                <w:rPr>
                  <w:rFonts w:ascii="Arial" w:eastAsia="Arial" w:hAnsi="Arial" w:cs="Arial"/>
                  <w:sz w:val="18"/>
                </w:rPr>
                <w:t xml:space="preserve">: </w:t>
              </w:r>
              <w:proofErr w:type="spellStart"/>
              <w:r>
                <w:rPr>
                  <w:rFonts w:ascii="Courier New" w:eastAsia="Courier New" w:hAnsi="Courier New" w:cs="Courier New"/>
                  <w:sz w:val="18"/>
                </w:rPr>
                <w:t>AuthorityRequirement</w:t>
              </w:r>
              <w:proofErr w:type="spellEnd"/>
              <w:r>
                <w:rPr>
                  <w:rFonts w:ascii="Arial" w:eastAsia="Arial" w:hAnsi="Arial" w:cs="Arial"/>
                  <w:sz w:val="18"/>
                </w:rPr>
                <w:t xml:space="preserve"> [*]</w:t>
              </w:r>
              <w:r>
                <w:rPr>
                  <w:rFonts w:ascii="Arial" w:eastAsia="Arial" w:hAnsi="Arial" w:cs="Arial"/>
                  <w:b/>
                  <w:sz w:val="18"/>
                </w:rPr>
                <w:t xml:space="preserve"> </w:t>
              </w:r>
            </w:ins>
          </w:p>
        </w:tc>
        <w:tc>
          <w:tcPr>
            <w:tcW w:w="4911" w:type="dxa"/>
            <w:tcBorders>
              <w:top w:val="single" w:sz="2" w:space="0" w:color="000000"/>
              <w:left w:val="single" w:sz="2" w:space="0" w:color="000000"/>
              <w:bottom w:val="single" w:sz="2" w:space="0" w:color="000000"/>
              <w:right w:val="single" w:sz="2" w:space="0" w:color="000000"/>
            </w:tcBorders>
            <w:tcPrChange w:id="126" w:author="James Taylor" w:date="2023-05-26T14:29:00Z">
              <w:tcPr>
                <w:tcW w:w="4911" w:type="dxa"/>
                <w:gridSpan w:val="2"/>
                <w:tcBorders>
                  <w:top w:val="single" w:sz="2" w:space="0" w:color="000000"/>
                  <w:left w:val="single" w:sz="2" w:space="0" w:color="000000"/>
                  <w:bottom w:val="single" w:sz="2" w:space="0" w:color="000000"/>
                  <w:right w:val="single" w:sz="2" w:space="0" w:color="000000"/>
                </w:tcBorders>
                <w:vAlign w:val="bottom"/>
              </w:tcPr>
            </w:tcPrChange>
          </w:tcPr>
          <w:p w14:paraId="1CC30C08" w14:textId="77777777" w:rsidR="008616E3" w:rsidRDefault="008616E3" w:rsidP="008616E3">
            <w:pPr>
              <w:spacing w:after="12" w:line="259" w:lineRule="auto"/>
              <w:rPr>
                <w:ins w:id="127" w:author="James Taylor" w:date="2023-05-26T14:29:00Z"/>
              </w:rPr>
            </w:pPr>
            <w:ins w:id="128" w:author="James Taylor" w:date="2023-05-26T14:29:00Z">
              <w:r>
                <w:rPr>
                  <w:rFonts w:ascii="Arial" w:eastAsia="Arial" w:hAnsi="Arial" w:cs="Arial"/>
                  <w:sz w:val="18"/>
                </w:rPr>
                <w:t xml:space="preserve">This attribute lists the instances of </w:t>
              </w:r>
            </w:ins>
          </w:p>
          <w:p w14:paraId="1F6F0B87" w14:textId="37B95899" w:rsidR="008616E3" w:rsidRDefault="008616E3" w:rsidP="008616E3">
            <w:pPr>
              <w:spacing w:after="0" w:line="259" w:lineRule="auto"/>
              <w:ind w:right="44"/>
              <w:rPr>
                <w:ins w:id="129" w:author="James Taylor" w:date="2023-05-26T14:29:00Z"/>
                <w:rFonts w:ascii="Arial" w:eastAsia="Arial" w:hAnsi="Arial" w:cs="Arial"/>
                <w:sz w:val="18"/>
              </w:rPr>
            </w:pPr>
            <w:proofErr w:type="spellStart"/>
            <w:ins w:id="130" w:author="James Taylor" w:date="2023-05-26T14:29:00Z">
              <w:r>
                <w:rPr>
                  <w:rFonts w:ascii="Courier New" w:eastAsia="Courier New" w:hAnsi="Courier New" w:cs="Courier New"/>
                  <w:sz w:val="18"/>
                </w:rPr>
                <w:t>AuthorityRequirement</w:t>
              </w:r>
              <w:proofErr w:type="spellEnd"/>
              <w:r>
                <w:rPr>
                  <w:rFonts w:ascii="Arial" w:eastAsia="Arial" w:hAnsi="Arial" w:cs="Arial"/>
                  <w:sz w:val="18"/>
                </w:rPr>
                <w:t xml:space="preserve"> that compose this </w:t>
              </w:r>
              <w:r>
                <w:rPr>
                  <w:rFonts w:ascii="Courier New" w:eastAsia="Courier New" w:hAnsi="Courier New" w:cs="Courier New"/>
                  <w:sz w:val="18"/>
                </w:rPr>
                <w:t>Invocable</w:t>
              </w:r>
              <w:r>
                <w:rPr>
                  <w:rFonts w:ascii="Arial" w:eastAsia="Arial" w:hAnsi="Arial" w:cs="Arial"/>
                  <w:sz w:val="18"/>
                </w:rPr>
                <w:t xml:space="preserve">. </w:t>
              </w:r>
            </w:ins>
          </w:p>
        </w:tc>
      </w:tr>
    </w:tbl>
    <w:p w14:paraId="000C9B4F" w14:textId="2AA8F619" w:rsidR="00E83681" w:rsidRDefault="00E83681" w:rsidP="00E83681"/>
    <w:p w14:paraId="07428EAF" w14:textId="006D0385" w:rsidR="00A536AD" w:rsidRPr="00A536AD" w:rsidRDefault="00A536AD" w:rsidP="00A536AD">
      <w:pPr>
        <w:pStyle w:val="Caption"/>
        <w:spacing w:after="0"/>
        <w:rPr>
          <w:rFonts w:ascii="Arial" w:hAnsi="Arial" w:cs="Arial"/>
          <w:b/>
          <w:bCs/>
          <w:i w:val="0"/>
          <w:iCs w:val="0"/>
          <w:color w:val="auto"/>
        </w:rPr>
      </w:pPr>
      <w:bookmarkStart w:id="131" w:name="_Ref113863023"/>
      <w:r w:rsidRPr="00A536AD">
        <w:rPr>
          <w:rFonts w:ascii="Arial" w:hAnsi="Arial" w:cs="Arial"/>
          <w:b/>
          <w:bCs/>
          <w:i w:val="0"/>
          <w:iCs w:val="0"/>
          <w:color w:val="auto"/>
        </w:rPr>
        <w:t xml:space="preserve">Table </w:t>
      </w:r>
      <w:r w:rsidR="00AD193E">
        <w:rPr>
          <w:rFonts w:ascii="Arial" w:hAnsi="Arial" w:cs="Arial"/>
          <w:b/>
          <w:bCs/>
          <w:i w:val="0"/>
          <w:iCs w:val="0"/>
          <w:noProof/>
          <w:color w:val="auto"/>
        </w:rPr>
        <w:t>16</w:t>
      </w:r>
      <w:bookmarkEnd w:id="131"/>
      <w:r w:rsidRPr="00A536AD">
        <w:rPr>
          <w:rFonts w:ascii="Arial" w:hAnsi="Arial" w:cs="Arial"/>
          <w:b/>
          <w:bCs/>
          <w:i w:val="0"/>
          <w:iCs w:val="0"/>
          <w:color w:val="auto"/>
        </w:rPr>
        <w:t xml:space="preserve">: </w:t>
      </w:r>
      <w:proofErr w:type="spellStart"/>
      <w:r w:rsidRPr="007B0B82">
        <w:rPr>
          <w:rFonts w:ascii="Courier New" w:hAnsi="Courier New" w:cs="Courier New"/>
          <w:b/>
          <w:bCs/>
          <w:i w:val="0"/>
          <w:iCs w:val="0"/>
          <w:color w:val="auto"/>
        </w:rPr>
        <w:t>BusinessKnowledgeModel</w:t>
      </w:r>
      <w:proofErr w:type="spellEnd"/>
      <w:r w:rsidRPr="00A536AD">
        <w:rPr>
          <w:rFonts w:ascii="Arial" w:hAnsi="Arial" w:cs="Arial"/>
          <w:b/>
          <w:bCs/>
          <w:i w:val="0"/>
          <w:iCs w:val="0"/>
          <w:color w:val="auto"/>
        </w:rPr>
        <w:t xml:space="preserve"> attributes and model associations</w:t>
      </w:r>
    </w:p>
    <w:tbl>
      <w:tblPr>
        <w:tblStyle w:val="TableGrid1"/>
        <w:tblW w:w="10039" w:type="dxa"/>
        <w:tblInd w:w="29" w:type="dxa"/>
        <w:tblCellMar>
          <w:top w:w="68" w:type="dxa"/>
          <w:left w:w="113" w:type="dxa"/>
          <w:bottom w:w="73" w:type="dxa"/>
          <w:right w:w="34" w:type="dxa"/>
        </w:tblCellMar>
        <w:tblLook w:val="04A0" w:firstRow="1" w:lastRow="0" w:firstColumn="1" w:lastColumn="0" w:noHBand="0" w:noVBand="1"/>
      </w:tblPr>
      <w:tblGrid>
        <w:gridCol w:w="5012"/>
        <w:gridCol w:w="5027"/>
      </w:tblGrid>
      <w:tr w:rsidR="007D1881" w14:paraId="628B586F" w14:textId="77777777" w:rsidTr="00C47A82">
        <w:trPr>
          <w:trHeight w:val="449"/>
        </w:trPr>
        <w:tc>
          <w:tcPr>
            <w:tcW w:w="5012" w:type="dxa"/>
            <w:tcBorders>
              <w:top w:val="single" w:sz="4" w:space="0" w:color="000000"/>
              <w:left w:val="single" w:sz="4" w:space="0" w:color="000000"/>
              <w:bottom w:val="single" w:sz="4" w:space="0" w:color="000000"/>
              <w:right w:val="single" w:sz="4" w:space="0" w:color="000000"/>
            </w:tcBorders>
          </w:tcPr>
          <w:p w14:paraId="1C20EA47" w14:textId="77777777" w:rsidR="007D1881" w:rsidRDefault="007D1881" w:rsidP="00C47A82">
            <w:pPr>
              <w:spacing w:after="0" w:line="259" w:lineRule="auto"/>
              <w:ind w:left="12"/>
            </w:pPr>
            <w:r>
              <w:rPr>
                <w:rFonts w:ascii="Arial" w:eastAsia="Arial" w:hAnsi="Arial" w:cs="Arial"/>
                <w:b/>
                <w:sz w:val="18"/>
              </w:rPr>
              <w:t xml:space="preserve">Attribute </w:t>
            </w:r>
          </w:p>
        </w:tc>
        <w:tc>
          <w:tcPr>
            <w:tcW w:w="5027" w:type="dxa"/>
            <w:tcBorders>
              <w:top w:val="single" w:sz="4" w:space="0" w:color="000000"/>
              <w:left w:val="single" w:sz="4" w:space="0" w:color="000000"/>
              <w:bottom w:val="single" w:sz="4" w:space="0" w:color="000000"/>
              <w:right w:val="single" w:sz="4" w:space="0" w:color="000000"/>
            </w:tcBorders>
          </w:tcPr>
          <w:p w14:paraId="35C85C57" w14:textId="77777777" w:rsidR="007D1881" w:rsidRDefault="007D1881" w:rsidP="00C47A82">
            <w:pPr>
              <w:spacing w:after="0" w:line="259" w:lineRule="auto"/>
              <w:ind w:left="7"/>
            </w:pPr>
            <w:r>
              <w:rPr>
                <w:rFonts w:ascii="Arial" w:eastAsia="Arial" w:hAnsi="Arial" w:cs="Arial"/>
                <w:b/>
                <w:sz w:val="18"/>
              </w:rPr>
              <w:t xml:space="preserve">Description </w:t>
            </w:r>
          </w:p>
        </w:tc>
      </w:tr>
      <w:tr w:rsidR="007D1881" w14:paraId="77B27128" w14:textId="77777777" w:rsidTr="00C47A82">
        <w:trPr>
          <w:trHeight w:val="665"/>
        </w:trPr>
        <w:tc>
          <w:tcPr>
            <w:tcW w:w="5012" w:type="dxa"/>
            <w:tcBorders>
              <w:top w:val="single" w:sz="4" w:space="0" w:color="000000"/>
              <w:left w:val="single" w:sz="4" w:space="0" w:color="000000"/>
              <w:bottom w:val="single" w:sz="4" w:space="0" w:color="000000"/>
              <w:right w:val="single" w:sz="4" w:space="0" w:color="000000"/>
            </w:tcBorders>
          </w:tcPr>
          <w:p w14:paraId="16CC8A92" w14:textId="77777777" w:rsidR="007D1881" w:rsidRDefault="007D1881" w:rsidP="00C47A82">
            <w:pPr>
              <w:spacing w:after="0" w:line="259" w:lineRule="auto"/>
              <w:ind w:left="12"/>
            </w:pPr>
            <w:proofErr w:type="spellStart"/>
            <w:r>
              <w:rPr>
                <w:rFonts w:ascii="Arial" w:eastAsia="Arial" w:hAnsi="Arial" w:cs="Arial"/>
                <w:b/>
                <w:sz w:val="18"/>
              </w:rPr>
              <w:t>encapsulatedLogic</w:t>
            </w:r>
            <w:proofErr w:type="spellEnd"/>
            <w:r>
              <w:rPr>
                <w:rFonts w:ascii="Arial" w:eastAsia="Arial" w:hAnsi="Arial" w:cs="Arial"/>
                <w:b/>
                <w:sz w:val="18"/>
              </w:rPr>
              <w:t xml:space="preserve">: </w:t>
            </w:r>
            <w:proofErr w:type="spellStart"/>
            <w:r>
              <w:rPr>
                <w:rFonts w:ascii="Courier New" w:eastAsia="Courier New" w:hAnsi="Courier New" w:cs="Courier New"/>
                <w:sz w:val="18"/>
              </w:rPr>
              <w:t>FunctionDefinition</w:t>
            </w:r>
            <w:proofErr w:type="spellEnd"/>
            <w:r>
              <w:rPr>
                <w:rFonts w:ascii="Arial" w:eastAsia="Arial" w:hAnsi="Arial" w:cs="Arial"/>
                <w:sz w:val="18"/>
              </w:rPr>
              <w:t xml:space="preserve"> [</w:t>
            </w:r>
            <w:proofErr w:type="gramStart"/>
            <w:r>
              <w:rPr>
                <w:rFonts w:ascii="Arial" w:eastAsia="Arial" w:hAnsi="Arial" w:cs="Arial"/>
                <w:sz w:val="18"/>
              </w:rPr>
              <w:t>0..</w:t>
            </w:r>
            <w:proofErr w:type="gramEnd"/>
            <w:r>
              <w:rPr>
                <w:rFonts w:ascii="Arial" w:eastAsia="Arial" w:hAnsi="Arial" w:cs="Arial"/>
                <w:sz w:val="18"/>
              </w:rPr>
              <w:t xml:space="preserve"> 1]</w:t>
            </w:r>
            <w:r>
              <w:rPr>
                <w:rFonts w:ascii="Arial" w:eastAsia="Arial" w:hAnsi="Arial" w:cs="Arial"/>
                <w:b/>
                <w:sz w:val="18"/>
              </w:rPr>
              <w:t xml:space="preserve"> </w:t>
            </w:r>
          </w:p>
        </w:tc>
        <w:tc>
          <w:tcPr>
            <w:tcW w:w="5027" w:type="dxa"/>
            <w:tcBorders>
              <w:top w:val="single" w:sz="4" w:space="0" w:color="000000"/>
              <w:left w:val="single" w:sz="4" w:space="0" w:color="000000"/>
              <w:bottom w:val="single" w:sz="4" w:space="0" w:color="000000"/>
              <w:right w:val="single" w:sz="4" w:space="0" w:color="000000"/>
            </w:tcBorders>
            <w:vAlign w:val="bottom"/>
          </w:tcPr>
          <w:p w14:paraId="3FECBA43" w14:textId="77777777" w:rsidR="007D1881" w:rsidRDefault="007D1881" w:rsidP="00C47A82">
            <w:pPr>
              <w:spacing w:after="0" w:line="259" w:lineRule="auto"/>
              <w:ind w:right="136"/>
            </w:pPr>
            <w:r>
              <w:rPr>
                <w:rFonts w:ascii="Arial" w:eastAsia="Arial" w:hAnsi="Arial" w:cs="Arial"/>
                <w:sz w:val="18"/>
              </w:rPr>
              <w:t xml:space="preserve">The function that encapsulates the logic encapsulated by this </w:t>
            </w:r>
            <w:proofErr w:type="spellStart"/>
            <w:r>
              <w:rPr>
                <w:rFonts w:ascii="Courier New" w:eastAsia="Courier New" w:hAnsi="Courier New" w:cs="Courier New"/>
                <w:sz w:val="18"/>
              </w:rPr>
              <w:t>BusinessKnowledgeModel</w:t>
            </w:r>
            <w:proofErr w:type="spellEnd"/>
            <w:r>
              <w:rPr>
                <w:rFonts w:ascii="Arial" w:eastAsia="Arial" w:hAnsi="Arial" w:cs="Arial"/>
                <w:sz w:val="18"/>
              </w:rPr>
              <w:t xml:space="preserve">. </w:t>
            </w:r>
          </w:p>
        </w:tc>
      </w:tr>
      <w:tr w:rsidR="007D1881" w14:paraId="4BF15CC9" w14:textId="77777777" w:rsidTr="00C47A82">
        <w:trPr>
          <w:trHeight w:val="888"/>
        </w:trPr>
        <w:tc>
          <w:tcPr>
            <w:tcW w:w="5012" w:type="dxa"/>
            <w:tcBorders>
              <w:top w:val="single" w:sz="4" w:space="0" w:color="000000"/>
              <w:left w:val="single" w:sz="4" w:space="0" w:color="000000"/>
              <w:bottom w:val="single" w:sz="4" w:space="0" w:color="000000"/>
              <w:right w:val="single" w:sz="4" w:space="0" w:color="000000"/>
            </w:tcBorders>
          </w:tcPr>
          <w:p w14:paraId="13ABFD0D" w14:textId="77777777" w:rsidR="007D1881" w:rsidRDefault="007D1881" w:rsidP="00C47A82">
            <w:pPr>
              <w:spacing w:after="0" w:line="259" w:lineRule="auto"/>
              <w:ind w:left="12"/>
            </w:pPr>
            <w:proofErr w:type="spellStart"/>
            <w:r>
              <w:rPr>
                <w:rFonts w:ascii="Arial" w:eastAsia="Arial" w:hAnsi="Arial" w:cs="Arial"/>
                <w:b/>
                <w:sz w:val="18"/>
              </w:rPr>
              <w:t>knowledgeRequirement</w:t>
            </w:r>
            <w:proofErr w:type="spellEnd"/>
            <w:r>
              <w:rPr>
                <w:rFonts w:ascii="Arial" w:eastAsia="Arial" w:hAnsi="Arial" w:cs="Arial"/>
                <w:sz w:val="18"/>
              </w:rPr>
              <w:t xml:space="preserve">: </w:t>
            </w:r>
            <w:proofErr w:type="spellStart"/>
            <w:r>
              <w:rPr>
                <w:rFonts w:ascii="Courier New" w:eastAsia="Courier New" w:hAnsi="Courier New" w:cs="Courier New"/>
                <w:sz w:val="18"/>
              </w:rPr>
              <w:t>KnowledgeRequirement</w:t>
            </w:r>
            <w:proofErr w:type="spellEnd"/>
            <w:r>
              <w:rPr>
                <w:rFonts w:ascii="Arial" w:eastAsia="Arial" w:hAnsi="Arial" w:cs="Arial"/>
                <w:sz w:val="18"/>
              </w:rPr>
              <w:t xml:space="preserve"> [*]</w:t>
            </w:r>
            <w:r>
              <w:rPr>
                <w:rFonts w:ascii="Arial" w:eastAsia="Arial" w:hAnsi="Arial" w:cs="Arial"/>
                <w:b/>
                <w:sz w:val="18"/>
              </w:rPr>
              <w:t xml:space="preserve"> </w:t>
            </w:r>
          </w:p>
        </w:tc>
        <w:tc>
          <w:tcPr>
            <w:tcW w:w="5027" w:type="dxa"/>
            <w:tcBorders>
              <w:top w:val="single" w:sz="4" w:space="0" w:color="000000"/>
              <w:left w:val="single" w:sz="4" w:space="0" w:color="000000"/>
              <w:bottom w:val="single" w:sz="4" w:space="0" w:color="000000"/>
              <w:right w:val="single" w:sz="4" w:space="0" w:color="000000"/>
            </w:tcBorders>
          </w:tcPr>
          <w:p w14:paraId="48179664" w14:textId="77777777" w:rsidR="007D1881" w:rsidRDefault="007D1881" w:rsidP="00C47A82">
            <w:pPr>
              <w:spacing w:after="0" w:line="259" w:lineRule="auto"/>
            </w:pPr>
            <w:r>
              <w:rPr>
                <w:rFonts w:ascii="Arial" w:eastAsia="Arial" w:hAnsi="Arial" w:cs="Arial"/>
                <w:sz w:val="18"/>
              </w:rPr>
              <w:t xml:space="preserve">This attribute lists the instances of </w:t>
            </w:r>
            <w:proofErr w:type="spellStart"/>
            <w:r>
              <w:rPr>
                <w:rFonts w:ascii="Courier New" w:eastAsia="Courier New" w:hAnsi="Courier New" w:cs="Courier New"/>
                <w:sz w:val="18"/>
              </w:rPr>
              <w:t>KnowledgeRequirement</w:t>
            </w:r>
            <w:proofErr w:type="spellEnd"/>
            <w:r>
              <w:rPr>
                <w:rFonts w:ascii="Arial" w:eastAsia="Arial" w:hAnsi="Arial" w:cs="Arial"/>
                <w:sz w:val="18"/>
              </w:rPr>
              <w:t xml:space="preserve"> that compose this </w:t>
            </w:r>
            <w:proofErr w:type="spellStart"/>
            <w:r>
              <w:rPr>
                <w:rFonts w:ascii="Courier New" w:eastAsia="Courier New" w:hAnsi="Courier New" w:cs="Courier New"/>
                <w:sz w:val="18"/>
              </w:rPr>
              <w:t>BusinessKnowledgeModel</w:t>
            </w:r>
            <w:proofErr w:type="spellEnd"/>
            <w:r>
              <w:rPr>
                <w:rFonts w:ascii="Arial" w:eastAsia="Arial" w:hAnsi="Arial" w:cs="Arial"/>
                <w:sz w:val="18"/>
              </w:rPr>
              <w:t xml:space="preserve">. </w:t>
            </w:r>
          </w:p>
        </w:tc>
      </w:tr>
      <w:tr w:rsidR="007D1881" w14:paraId="5658123D" w14:textId="77777777" w:rsidTr="00C47A82">
        <w:trPr>
          <w:trHeight w:val="926"/>
        </w:trPr>
        <w:tc>
          <w:tcPr>
            <w:tcW w:w="5012" w:type="dxa"/>
            <w:tcBorders>
              <w:top w:val="single" w:sz="4" w:space="0" w:color="000000"/>
              <w:left w:val="single" w:sz="4" w:space="0" w:color="000000"/>
              <w:bottom w:val="single" w:sz="4" w:space="0" w:color="000000"/>
              <w:right w:val="single" w:sz="4" w:space="0" w:color="000000"/>
            </w:tcBorders>
          </w:tcPr>
          <w:p w14:paraId="0581586D" w14:textId="7175B265" w:rsidR="007D1881" w:rsidRDefault="007D1881" w:rsidP="00C47A82">
            <w:pPr>
              <w:spacing w:after="0" w:line="259" w:lineRule="auto"/>
              <w:ind w:left="12"/>
            </w:pPr>
            <w:del w:id="132" w:author="James Taylor" w:date="2023-05-26T14:29:00Z">
              <w:r w:rsidDel="008616E3">
                <w:rPr>
                  <w:rFonts w:ascii="Arial" w:eastAsia="Arial" w:hAnsi="Arial" w:cs="Arial"/>
                  <w:b/>
                  <w:sz w:val="18"/>
                </w:rPr>
                <w:delText>authorityRequirement</w:delText>
              </w:r>
              <w:r w:rsidDel="008616E3">
                <w:rPr>
                  <w:rFonts w:ascii="Arial" w:eastAsia="Arial" w:hAnsi="Arial" w:cs="Arial"/>
                  <w:sz w:val="18"/>
                </w:rPr>
                <w:delText xml:space="preserve">: </w:delText>
              </w:r>
              <w:r w:rsidDel="008616E3">
                <w:rPr>
                  <w:rFonts w:ascii="Courier New" w:eastAsia="Courier New" w:hAnsi="Courier New" w:cs="Courier New"/>
                  <w:sz w:val="18"/>
                </w:rPr>
                <w:delText>AuthorityRequirement</w:delText>
              </w:r>
              <w:r w:rsidDel="008616E3">
                <w:rPr>
                  <w:rFonts w:ascii="Arial" w:eastAsia="Arial" w:hAnsi="Arial" w:cs="Arial"/>
                  <w:sz w:val="18"/>
                </w:rPr>
                <w:delText xml:space="preserve"> [*]</w:delText>
              </w:r>
              <w:r w:rsidDel="008616E3">
                <w:rPr>
                  <w:rFonts w:ascii="Arial" w:eastAsia="Arial" w:hAnsi="Arial" w:cs="Arial"/>
                  <w:b/>
                  <w:sz w:val="18"/>
                </w:rPr>
                <w:delText xml:space="preserve"> </w:delText>
              </w:r>
            </w:del>
          </w:p>
        </w:tc>
        <w:tc>
          <w:tcPr>
            <w:tcW w:w="5027" w:type="dxa"/>
            <w:tcBorders>
              <w:top w:val="single" w:sz="4" w:space="0" w:color="000000"/>
              <w:left w:val="single" w:sz="4" w:space="0" w:color="000000"/>
              <w:bottom w:val="single" w:sz="4" w:space="0" w:color="000000"/>
              <w:right w:val="single" w:sz="4" w:space="0" w:color="000000"/>
            </w:tcBorders>
          </w:tcPr>
          <w:p w14:paraId="4E29F310" w14:textId="036F2BE2" w:rsidR="007D1881" w:rsidDel="008616E3" w:rsidRDefault="007D1881" w:rsidP="00C47A82">
            <w:pPr>
              <w:spacing w:after="12" w:line="259" w:lineRule="auto"/>
              <w:rPr>
                <w:del w:id="133" w:author="James Taylor" w:date="2023-05-26T14:29:00Z"/>
              </w:rPr>
            </w:pPr>
            <w:del w:id="134" w:author="James Taylor" w:date="2023-05-26T14:29:00Z">
              <w:r w:rsidDel="008616E3">
                <w:rPr>
                  <w:rFonts w:ascii="Arial" w:eastAsia="Arial" w:hAnsi="Arial" w:cs="Arial"/>
                  <w:sz w:val="18"/>
                </w:rPr>
                <w:delText xml:space="preserve">This attribute lists the instances of </w:delText>
              </w:r>
            </w:del>
          </w:p>
          <w:p w14:paraId="3A5E7FC2" w14:textId="03BF0593" w:rsidR="007D1881" w:rsidRDefault="007D1881" w:rsidP="00C47A82">
            <w:pPr>
              <w:spacing w:after="0" w:line="259" w:lineRule="auto"/>
            </w:pPr>
            <w:del w:id="135" w:author="James Taylor" w:date="2023-05-26T14:29:00Z">
              <w:r w:rsidDel="008616E3">
                <w:rPr>
                  <w:rFonts w:ascii="Courier New" w:eastAsia="Courier New" w:hAnsi="Courier New" w:cs="Courier New"/>
                  <w:sz w:val="18"/>
                </w:rPr>
                <w:delText>AuthorityRequirement</w:delText>
              </w:r>
              <w:r w:rsidDel="008616E3">
                <w:rPr>
                  <w:rFonts w:ascii="Arial" w:eastAsia="Arial" w:hAnsi="Arial" w:cs="Arial"/>
                  <w:sz w:val="18"/>
                </w:rPr>
                <w:delText xml:space="preserve"> that compose this </w:delText>
              </w:r>
              <w:r w:rsidDel="008616E3">
                <w:rPr>
                  <w:rFonts w:ascii="Courier New" w:eastAsia="Courier New" w:hAnsi="Courier New" w:cs="Courier New"/>
                  <w:sz w:val="18"/>
                </w:rPr>
                <w:delText>BusinessKnowledgeModel</w:delText>
              </w:r>
              <w:r w:rsidDel="008616E3">
                <w:rPr>
                  <w:rFonts w:ascii="Arial" w:eastAsia="Arial" w:hAnsi="Arial" w:cs="Arial"/>
                  <w:sz w:val="18"/>
                </w:rPr>
                <w:delText xml:space="preserve">. </w:delText>
              </w:r>
            </w:del>
          </w:p>
        </w:tc>
      </w:tr>
    </w:tbl>
    <w:p w14:paraId="5BBCC75D" w14:textId="77777777" w:rsidR="006B1517" w:rsidRPr="003C243A" w:rsidRDefault="006B1517" w:rsidP="003C243A">
      <w:pPr>
        <w:rPr>
          <w:lang w:eastAsia="ja-JP"/>
        </w:rPr>
      </w:pPr>
    </w:p>
    <w:p w14:paraId="6809058A" w14:textId="1FCC37E3" w:rsidR="004033A8" w:rsidRDefault="00641013" w:rsidP="00641013">
      <w:pPr>
        <w:pStyle w:val="Heading3"/>
        <w:numPr>
          <w:ilvl w:val="0"/>
          <w:numId w:val="0"/>
        </w:numPr>
        <w:tabs>
          <w:tab w:val="left" w:pos="1260"/>
        </w:tabs>
      </w:pPr>
      <w:bookmarkStart w:id="136" w:name="_Toc127820171"/>
      <w:r>
        <w:t>6.3.10</w:t>
      </w:r>
      <w:r>
        <w:tab/>
      </w:r>
      <w:r w:rsidR="00D94F19">
        <w:t>Decision service metamodel</w:t>
      </w:r>
      <w:bookmarkEnd w:id="136"/>
    </w:p>
    <w:p w14:paraId="20561228" w14:textId="5985E9DD" w:rsidR="00D94F19" w:rsidRDefault="00AB1D2C" w:rsidP="00D94F19">
      <w:pPr>
        <w:rPr>
          <w:lang w:eastAsia="ja-JP"/>
        </w:rPr>
      </w:pPr>
      <w:r>
        <w:rPr>
          <w:lang w:eastAsia="ja-JP"/>
        </w:rPr>
        <w:t xml:space="preserve"> </w:t>
      </w:r>
      <w:r w:rsidR="0032724A">
        <w:rPr>
          <w:noProof/>
        </w:rPr>
        <w:drawing>
          <wp:inline distT="0" distB="0" distL="0" distR="0" wp14:anchorId="6B6264C1" wp14:editId="38C02112">
            <wp:extent cx="6175424" cy="2613614"/>
            <wp:effectExtent l="0" t="0" r="0" b="0"/>
            <wp:docPr id="13549" name="Picture 13549"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3549" name="Picture 13549" descr="Diagram&#10;&#10;Description automatically generated"/>
                    <pic:cNvPicPr/>
                  </pic:nvPicPr>
                  <pic:blipFill>
                    <a:blip r:embed="rId32"/>
                    <a:stretch>
                      <a:fillRect/>
                    </a:stretch>
                  </pic:blipFill>
                  <pic:spPr>
                    <a:xfrm>
                      <a:off x="0" y="0"/>
                      <a:ext cx="6175424" cy="2613614"/>
                    </a:xfrm>
                    <a:prstGeom prst="rect">
                      <a:avLst/>
                    </a:prstGeom>
                  </pic:spPr>
                </pic:pic>
              </a:graphicData>
            </a:graphic>
          </wp:inline>
        </w:drawing>
      </w:r>
    </w:p>
    <w:p w14:paraId="65F2E15E" w14:textId="6833F3A4" w:rsidR="00ED5E8D" w:rsidRDefault="00ED5E8D" w:rsidP="00ED5E8D">
      <w:pPr>
        <w:pStyle w:val="Caption"/>
        <w:jc w:val="center"/>
        <w:rPr>
          <w:rFonts w:ascii="Arial" w:hAnsi="Arial" w:cs="Arial"/>
          <w:b/>
          <w:bCs/>
          <w:i w:val="0"/>
          <w:iCs w:val="0"/>
          <w:color w:val="auto"/>
        </w:rPr>
      </w:pPr>
      <w:r w:rsidRPr="00ED5E8D">
        <w:rPr>
          <w:rFonts w:ascii="Arial" w:hAnsi="Arial" w:cs="Arial"/>
          <w:b/>
          <w:bCs/>
          <w:i w:val="0"/>
          <w:iCs w:val="0"/>
          <w:color w:val="auto"/>
        </w:rPr>
        <w:t>Figure 6-</w:t>
      </w:r>
      <w:r w:rsidR="00AD193E">
        <w:rPr>
          <w:rFonts w:ascii="Arial" w:hAnsi="Arial" w:cs="Arial"/>
          <w:b/>
          <w:bCs/>
          <w:i w:val="0"/>
          <w:iCs w:val="0"/>
          <w:noProof/>
          <w:color w:val="auto"/>
        </w:rPr>
        <w:t>16</w:t>
      </w:r>
      <w:r w:rsidRPr="00ED5E8D">
        <w:rPr>
          <w:rFonts w:ascii="Arial" w:hAnsi="Arial" w:cs="Arial"/>
          <w:b/>
          <w:bCs/>
          <w:i w:val="0"/>
          <w:iCs w:val="0"/>
          <w:color w:val="auto"/>
        </w:rPr>
        <w:t xml:space="preserve">: </w:t>
      </w:r>
      <w:proofErr w:type="spellStart"/>
      <w:r w:rsidRPr="00ED5E8D">
        <w:rPr>
          <w:rFonts w:ascii="Courier New" w:hAnsi="Courier New" w:cs="Courier New"/>
          <w:b/>
          <w:bCs/>
          <w:i w:val="0"/>
          <w:iCs w:val="0"/>
          <w:color w:val="auto"/>
        </w:rPr>
        <w:t>DecisionService</w:t>
      </w:r>
      <w:proofErr w:type="spellEnd"/>
      <w:r w:rsidRPr="00ED5E8D">
        <w:rPr>
          <w:rFonts w:ascii="Courier New" w:hAnsi="Courier New" w:cs="Courier New"/>
          <w:b/>
          <w:bCs/>
          <w:i w:val="0"/>
          <w:iCs w:val="0"/>
          <w:color w:val="auto"/>
        </w:rPr>
        <w:t xml:space="preserve"> </w:t>
      </w:r>
      <w:r w:rsidRPr="00ED5E8D">
        <w:rPr>
          <w:rFonts w:ascii="Arial" w:hAnsi="Arial" w:cs="Arial"/>
          <w:b/>
          <w:bCs/>
          <w:i w:val="0"/>
          <w:iCs w:val="0"/>
          <w:color w:val="auto"/>
        </w:rPr>
        <w:t>class diagram</w:t>
      </w:r>
    </w:p>
    <w:p w14:paraId="6BA5324C" w14:textId="77777777" w:rsidR="007C4526" w:rsidRDefault="007C4526" w:rsidP="007C4526">
      <w:pPr>
        <w:ind w:left="-5" w:right="431"/>
      </w:pPr>
      <w:r>
        <w:lastRenderedPageBreak/>
        <w:t xml:space="preserve">The </w:t>
      </w:r>
      <w:proofErr w:type="spellStart"/>
      <w:r>
        <w:rPr>
          <w:rFonts w:ascii="Courier New" w:eastAsia="Courier New" w:hAnsi="Courier New" w:cs="Courier New"/>
        </w:rPr>
        <w:t>DecisionService</w:t>
      </w:r>
      <w:proofErr w:type="spellEnd"/>
      <w:r>
        <w:t xml:space="preserve"> class is used to define named decision services against the decision model contained in an instance of </w:t>
      </w:r>
      <w:r>
        <w:rPr>
          <w:rFonts w:ascii="Courier New" w:eastAsia="Courier New" w:hAnsi="Courier New" w:cs="Courier New"/>
        </w:rPr>
        <w:t>Definitions</w:t>
      </w:r>
      <w:r>
        <w:t xml:space="preserve">. </w:t>
      </w:r>
    </w:p>
    <w:p w14:paraId="3B877AC8" w14:textId="77777777" w:rsidR="007C4526" w:rsidRDefault="007C4526" w:rsidP="007C4526">
      <w:pPr>
        <w:ind w:left="-5" w:right="635"/>
      </w:pPr>
      <w:proofErr w:type="spellStart"/>
      <w:r>
        <w:rPr>
          <w:rFonts w:ascii="Courier New" w:eastAsia="Courier New" w:hAnsi="Courier New" w:cs="Courier New"/>
        </w:rPr>
        <w:t>DecisionService</w:t>
      </w:r>
      <w:proofErr w:type="spellEnd"/>
      <w:r>
        <w:t xml:space="preserve"> is a kind of </w:t>
      </w:r>
      <w:r>
        <w:rPr>
          <w:rFonts w:ascii="Courier New" w:eastAsia="Courier New" w:hAnsi="Courier New" w:cs="Courier New"/>
        </w:rPr>
        <w:t>Invocable</w:t>
      </w:r>
      <w:r>
        <w:t xml:space="preserve"> element, from which an instance of </w:t>
      </w:r>
      <w:proofErr w:type="spellStart"/>
      <w:r>
        <w:rPr>
          <w:rFonts w:ascii="Courier New" w:eastAsia="Courier New" w:hAnsi="Courier New" w:cs="Courier New"/>
        </w:rPr>
        <w:t>DecisionService</w:t>
      </w:r>
      <w:proofErr w:type="spellEnd"/>
      <w:r>
        <w:t xml:space="preserve"> inherits the </w:t>
      </w:r>
      <w:r>
        <w:rPr>
          <w:rFonts w:ascii="Courier New" w:eastAsia="Courier New" w:hAnsi="Courier New" w:cs="Courier New"/>
        </w:rPr>
        <w:t>name</w:t>
      </w:r>
      <w:r>
        <w:t xml:space="preserve"> and optional </w:t>
      </w:r>
      <w:r>
        <w:rPr>
          <w:rFonts w:ascii="Courier New" w:eastAsia="Courier New" w:hAnsi="Courier New" w:cs="Courier New"/>
        </w:rPr>
        <w:t>id</w:t>
      </w:r>
      <w:r>
        <w:t xml:space="preserve">, </w:t>
      </w:r>
      <w:r>
        <w:rPr>
          <w:rFonts w:ascii="Courier New" w:eastAsia="Courier New" w:hAnsi="Courier New" w:cs="Courier New"/>
        </w:rPr>
        <w:t>description</w:t>
      </w:r>
      <w:r>
        <w:t xml:space="preserve">, and </w:t>
      </w:r>
      <w:r>
        <w:rPr>
          <w:rFonts w:ascii="Courier New" w:eastAsia="Courier New" w:hAnsi="Courier New" w:cs="Courier New"/>
        </w:rPr>
        <w:t>label</w:t>
      </w:r>
      <w:r>
        <w:t xml:space="preserve"> attributes, which are Strings, and a </w:t>
      </w:r>
      <w:r>
        <w:rPr>
          <w:rFonts w:ascii="Courier New" w:eastAsia="Courier New" w:hAnsi="Courier New" w:cs="Courier New"/>
        </w:rPr>
        <w:t>variable</w:t>
      </w:r>
      <w:r>
        <w:t xml:space="preserve">, which is an </w:t>
      </w:r>
      <w:proofErr w:type="spellStart"/>
      <w:r>
        <w:rPr>
          <w:rFonts w:ascii="Courier New" w:eastAsia="Courier New" w:hAnsi="Courier New" w:cs="Courier New"/>
        </w:rPr>
        <w:t>InformationItem</w:t>
      </w:r>
      <w:proofErr w:type="spellEnd"/>
      <w:r>
        <w:t xml:space="preserve">. The </w:t>
      </w:r>
      <w:r>
        <w:rPr>
          <w:rFonts w:ascii="Courier New" w:eastAsia="Courier New" w:hAnsi="Courier New" w:cs="Courier New"/>
        </w:rPr>
        <w:t>id</w:t>
      </w:r>
      <w:r>
        <w:t xml:space="preserve"> of a </w:t>
      </w:r>
      <w:proofErr w:type="spellStart"/>
      <w:r>
        <w:rPr>
          <w:rFonts w:ascii="Courier New" w:eastAsia="Courier New" w:hAnsi="Courier New" w:cs="Courier New"/>
        </w:rPr>
        <w:t>DecisionService</w:t>
      </w:r>
      <w:proofErr w:type="spellEnd"/>
      <w:r>
        <w:t xml:space="preserve"> element SHALL be unique within the containing instance of </w:t>
      </w:r>
      <w:r>
        <w:rPr>
          <w:rFonts w:ascii="Courier New" w:eastAsia="Courier New" w:hAnsi="Courier New" w:cs="Courier New"/>
        </w:rPr>
        <w:t>Definitions</w:t>
      </w:r>
      <w:r>
        <w:t xml:space="preserve">. The </w:t>
      </w:r>
      <w:r>
        <w:rPr>
          <w:rFonts w:ascii="Courier New" w:eastAsia="Courier New" w:hAnsi="Courier New" w:cs="Courier New"/>
        </w:rPr>
        <w:t>name</w:t>
      </w:r>
      <w:r>
        <w:t xml:space="preserve"> of the </w:t>
      </w:r>
      <w:r>
        <w:rPr>
          <w:rFonts w:ascii="Courier New" w:eastAsia="Courier New" w:hAnsi="Courier New" w:cs="Courier New"/>
        </w:rPr>
        <w:t>variable</w:t>
      </w:r>
      <w:r>
        <w:t xml:space="preserve"> and the </w:t>
      </w:r>
      <w:r>
        <w:rPr>
          <w:rFonts w:ascii="Courier New" w:eastAsia="Courier New" w:hAnsi="Courier New" w:cs="Courier New"/>
        </w:rPr>
        <w:t>name</w:t>
      </w:r>
      <w:r>
        <w:t xml:space="preserve"> of the </w:t>
      </w:r>
      <w:proofErr w:type="spellStart"/>
      <w:r>
        <w:rPr>
          <w:rFonts w:ascii="Courier New" w:eastAsia="Courier New" w:hAnsi="Courier New" w:cs="Courier New"/>
        </w:rPr>
        <w:t>DecisionService</w:t>
      </w:r>
      <w:proofErr w:type="spellEnd"/>
      <w:r>
        <w:t xml:space="preserve"> SHALL be the same. This name may be used to invoke a </w:t>
      </w:r>
      <w:proofErr w:type="spellStart"/>
      <w:r>
        <w:rPr>
          <w:rFonts w:ascii="Courier New" w:eastAsia="Courier New" w:hAnsi="Courier New" w:cs="Courier New"/>
        </w:rPr>
        <w:t>DecisionService</w:t>
      </w:r>
      <w:proofErr w:type="spellEnd"/>
      <w:r>
        <w:t xml:space="preserve"> from the decision logic of another decision or business knowledge model.</w:t>
      </w:r>
      <w:r>
        <w:rPr>
          <w:rFonts w:ascii="Courier New" w:eastAsia="Courier New" w:hAnsi="Courier New" w:cs="Courier New"/>
        </w:rPr>
        <w:t xml:space="preserve"> </w:t>
      </w:r>
    </w:p>
    <w:p w14:paraId="577E1728" w14:textId="0BE9B110" w:rsidR="007C4526" w:rsidRDefault="007C4526" w:rsidP="007C4526">
      <w:pPr>
        <w:ind w:left="-5" w:right="905"/>
      </w:pPr>
      <w:r>
        <w:t xml:space="preserve">A </w:t>
      </w:r>
      <w:proofErr w:type="spellStart"/>
      <w:r>
        <w:rPr>
          <w:rFonts w:ascii="Courier New" w:eastAsia="Courier New" w:hAnsi="Courier New" w:cs="Courier New"/>
        </w:rPr>
        <w:t>DecisionService</w:t>
      </w:r>
      <w:proofErr w:type="spellEnd"/>
      <w:r>
        <w:t xml:space="preserve"> element has one or more associated </w:t>
      </w:r>
      <w:proofErr w:type="spellStart"/>
      <w:r>
        <w:rPr>
          <w:rFonts w:ascii="Courier New" w:eastAsia="Courier New" w:hAnsi="Courier New" w:cs="Courier New"/>
        </w:rPr>
        <w:t>outputDecisions</w:t>
      </w:r>
      <w:proofErr w:type="spellEnd"/>
      <w:r>
        <w:t xml:space="preserve">, which are the instances of </w:t>
      </w:r>
      <w:r>
        <w:rPr>
          <w:rFonts w:ascii="Courier New" w:eastAsia="Courier New" w:hAnsi="Courier New" w:cs="Courier New"/>
        </w:rPr>
        <w:t>Decision</w:t>
      </w:r>
      <w:r>
        <w:t xml:space="preserve"> required to be output by this </w:t>
      </w:r>
      <w:proofErr w:type="spellStart"/>
      <w:r>
        <w:rPr>
          <w:rFonts w:ascii="Courier New" w:eastAsia="Courier New" w:hAnsi="Courier New" w:cs="Courier New"/>
        </w:rPr>
        <w:t>DecisionService</w:t>
      </w:r>
      <w:proofErr w:type="spellEnd"/>
      <w:r>
        <w:t xml:space="preserve">, i.e., the Decisions whose results the Decision Service must return when called. </w:t>
      </w:r>
    </w:p>
    <w:p w14:paraId="1B4B44D5" w14:textId="77777777" w:rsidR="007C4526" w:rsidRDefault="007C4526" w:rsidP="007C4526">
      <w:pPr>
        <w:ind w:left="-5" w:right="624"/>
      </w:pPr>
      <w:r>
        <w:t xml:space="preserve">A </w:t>
      </w:r>
      <w:proofErr w:type="spellStart"/>
      <w:r>
        <w:rPr>
          <w:rFonts w:ascii="Courier New" w:eastAsia="Courier New" w:hAnsi="Courier New" w:cs="Courier New"/>
        </w:rPr>
        <w:t>DecisionService</w:t>
      </w:r>
      <w:proofErr w:type="spellEnd"/>
      <w:r>
        <w:t xml:space="preserve"> element has zero or more </w:t>
      </w:r>
      <w:proofErr w:type="spellStart"/>
      <w:r>
        <w:rPr>
          <w:rFonts w:ascii="Courier New" w:eastAsia="Courier New" w:hAnsi="Courier New" w:cs="Courier New"/>
        </w:rPr>
        <w:t>encapsulatedDecisions</w:t>
      </w:r>
      <w:proofErr w:type="spellEnd"/>
      <w:r>
        <w:t xml:space="preserve">, which are the instances of </w:t>
      </w:r>
      <w:r>
        <w:rPr>
          <w:rFonts w:ascii="Courier New" w:eastAsia="Courier New" w:hAnsi="Courier New" w:cs="Courier New"/>
        </w:rPr>
        <w:t>Decision</w:t>
      </w:r>
      <w:r>
        <w:t xml:space="preserve"> required to be encapsulated by this </w:t>
      </w:r>
      <w:proofErr w:type="spellStart"/>
      <w:r>
        <w:rPr>
          <w:rFonts w:ascii="Courier New" w:eastAsia="Courier New" w:hAnsi="Courier New" w:cs="Courier New"/>
        </w:rPr>
        <w:t>DecisionService</w:t>
      </w:r>
      <w:proofErr w:type="spellEnd"/>
      <w:r>
        <w:t xml:space="preserve">, i.e., the Decisions to be evaluated by the Decision Service when it is called. </w:t>
      </w:r>
    </w:p>
    <w:p w14:paraId="319C570D" w14:textId="77777777" w:rsidR="007C4526" w:rsidRDefault="007C4526" w:rsidP="007C4526">
      <w:pPr>
        <w:spacing w:after="122" w:line="251" w:lineRule="auto"/>
        <w:ind w:left="-5" w:right="424"/>
      </w:pPr>
      <w:r>
        <w:t xml:space="preserve">A </w:t>
      </w:r>
      <w:proofErr w:type="spellStart"/>
      <w:r>
        <w:rPr>
          <w:rFonts w:ascii="Courier New" w:eastAsia="Courier New" w:hAnsi="Courier New" w:cs="Courier New"/>
        </w:rPr>
        <w:t>DecisionService</w:t>
      </w:r>
      <w:proofErr w:type="spellEnd"/>
      <w:r>
        <w:t xml:space="preserve"> element has zero or more </w:t>
      </w:r>
      <w:proofErr w:type="spellStart"/>
      <w:r>
        <w:rPr>
          <w:rFonts w:ascii="Courier New" w:eastAsia="Courier New" w:hAnsi="Courier New" w:cs="Courier New"/>
        </w:rPr>
        <w:t>inputDecisions</w:t>
      </w:r>
      <w:proofErr w:type="spellEnd"/>
      <w:r>
        <w:t xml:space="preserve">, which are the instances of </w:t>
      </w:r>
      <w:r>
        <w:rPr>
          <w:rFonts w:ascii="Courier New" w:eastAsia="Courier New" w:hAnsi="Courier New" w:cs="Courier New"/>
        </w:rPr>
        <w:t>Decision</w:t>
      </w:r>
      <w:r>
        <w:t xml:space="preserve"> required as input by this </w:t>
      </w:r>
      <w:proofErr w:type="spellStart"/>
      <w:r>
        <w:rPr>
          <w:rFonts w:ascii="Courier New" w:eastAsia="Courier New" w:hAnsi="Courier New" w:cs="Courier New"/>
        </w:rPr>
        <w:t>DecisionService</w:t>
      </w:r>
      <w:proofErr w:type="spellEnd"/>
      <w:r>
        <w:t xml:space="preserve">, i.e., the Decisions whose results will be provided to the Decision Service when it is called. </w:t>
      </w:r>
    </w:p>
    <w:p w14:paraId="55C465FD" w14:textId="77777777" w:rsidR="007C4526" w:rsidRDefault="007C4526" w:rsidP="007C4526">
      <w:pPr>
        <w:spacing w:after="135"/>
        <w:ind w:left="-5" w:right="431"/>
        <w:rPr>
          <w:ins w:id="137" w:author="James Taylor" w:date="2023-05-26T14:37:00Z"/>
        </w:rPr>
      </w:pPr>
      <w:r>
        <w:t xml:space="preserve">A </w:t>
      </w:r>
      <w:proofErr w:type="spellStart"/>
      <w:r>
        <w:rPr>
          <w:rFonts w:ascii="Courier New" w:eastAsia="Courier New" w:hAnsi="Courier New" w:cs="Courier New"/>
        </w:rPr>
        <w:t>DecisionService</w:t>
      </w:r>
      <w:proofErr w:type="spellEnd"/>
      <w:r>
        <w:t xml:space="preserve"> element has zero or more </w:t>
      </w:r>
      <w:proofErr w:type="spellStart"/>
      <w:r>
        <w:rPr>
          <w:rFonts w:ascii="Courier New" w:eastAsia="Courier New" w:hAnsi="Courier New" w:cs="Courier New"/>
        </w:rPr>
        <w:t>inputData</w:t>
      </w:r>
      <w:proofErr w:type="spellEnd"/>
      <w:r>
        <w:t xml:space="preserve">, which are the instances of </w:t>
      </w:r>
      <w:proofErr w:type="spellStart"/>
      <w:r>
        <w:rPr>
          <w:rFonts w:ascii="Courier New" w:eastAsia="Courier New" w:hAnsi="Courier New" w:cs="Courier New"/>
        </w:rPr>
        <w:t>InputData</w:t>
      </w:r>
      <w:proofErr w:type="spellEnd"/>
      <w:r>
        <w:t xml:space="preserve"> required as input by this </w:t>
      </w:r>
      <w:proofErr w:type="spellStart"/>
      <w:r>
        <w:rPr>
          <w:rFonts w:ascii="Courier New" w:eastAsia="Courier New" w:hAnsi="Courier New" w:cs="Courier New"/>
        </w:rPr>
        <w:t>DecisionService</w:t>
      </w:r>
      <w:proofErr w:type="spellEnd"/>
      <w:r>
        <w:t xml:space="preserve">, i.e., the Input Data which will be provided to the Decision Service when it is called. </w:t>
      </w:r>
    </w:p>
    <w:p w14:paraId="41797C2E" w14:textId="4FF46BDB" w:rsidR="00AB7CC1" w:rsidRDefault="00AB7CC1">
      <w:pPr>
        <w:spacing w:after="124" w:line="265" w:lineRule="auto"/>
        <w:ind w:left="-5" w:right="470"/>
        <w:pPrChange w:id="138" w:author="James Taylor" w:date="2023-05-26T14:37:00Z">
          <w:pPr>
            <w:spacing w:after="135"/>
            <w:ind w:left="-5" w:right="431"/>
          </w:pPr>
        </w:pPrChange>
      </w:pPr>
      <w:ins w:id="139" w:author="James Taylor" w:date="2023-05-26T14:37:00Z">
        <w:r>
          <w:t xml:space="preserve">A </w:t>
        </w:r>
        <w:proofErr w:type="spellStart"/>
        <w:r>
          <w:rPr>
            <w:rFonts w:ascii="Courier New" w:eastAsia="Courier New" w:hAnsi="Courier New" w:cs="Courier New"/>
          </w:rPr>
          <w:t>DecisionService</w:t>
        </w:r>
        <w:proofErr w:type="spellEnd"/>
        <w:r>
          <w:t xml:space="preserve"> element has zero or more </w:t>
        </w:r>
        <w:proofErr w:type="spellStart"/>
        <w:r>
          <w:rPr>
            <w:rFonts w:ascii="Courier New" w:eastAsia="Courier New" w:hAnsi="Courier New" w:cs="Courier New"/>
          </w:rPr>
          <w:t>informationRequirement</w:t>
        </w:r>
        <w:proofErr w:type="spellEnd"/>
        <w:r>
          <w:t xml:space="preserve"> elements, which are instances of </w:t>
        </w:r>
        <w:proofErr w:type="spellStart"/>
        <w:r>
          <w:rPr>
            <w:rFonts w:ascii="Courier New" w:eastAsia="Courier New" w:hAnsi="Courier New" w:cs="Courier New"/>
          </w:rPr>
          <w:t>InformationRequirement</w:t>
        </w:r>
        <w:proofErr w:type="spellEnd"/>
        <w:r>
          <w:t xml:space="preserve">. </w:t>
        </w:r>
      </w:ins>
    </w:p>
    <w:p w14:paraId="6A8973B3" w14:textId="77777777" w:rsidR="007C4526" w:rsidRDefault="007C4526" w:rsidP="007C4526">
      <w:pPr>
        <w:ind w:left="-5" w:right="431"/>
      </w:pPr>
      <w:commentRangeStart w:id="140"/>
      <w:r>
        <w:t xml:space="preserve">The </w:t>
      </w:r>
      <w:proofErr w:type="spellStart"/>
      <w:r>
        <w:rPr>
          <w:rFonts w:ascii="Courier New" w:eastAsia="Courier New" w:hAnsi="Courier New" w:cs="Courier New"/>
        </w:rPr>
        <w:t>encapsulatedDecisions</w:t>
      </w:r>
      <w:proofErr w:type="spellEnd"/>
      <w:r>
        <w:t xml:space="preserve">, </w:t>
      </w:r>
      <w:proofErr w:type="spellStart"/>
      <w:r>
        <w:rPr>
          <w:rFonts w:ascii="Courier New" w:eastAsia="Courier New" w:hAnsi="Courier New" w:cs="Courier New"/>
        </w:rPr>
        <w:t>inputDecisions</w:t>
      </w:r>
      <w:proofErr w:type="spellEnd"/>
      <w:r>
        <w:t xml:space="preserve"> and </w:t>
      </w:r>
      <w:proofErr w:type="spellStart"/>
      <w:r>
        <w:rPr>
          <w:rFonts w:ascii="Courier New" w:eastAsia="Courier New" w:hAnsi="Courier New" w:cs="Courier New"/>
        </w:rPr>
        <w:t>inputData</w:t>
      </w:r>
      <w:proofErr w:type="spellEnd"/>
      <w:r>
        <w:t xml:space="preserve"> attributes are optional. At least one of the </w:t>
      </w:r>
      <w:proofErr w:type="spellStart"/>
      <w:r>
        <w:rPr>
          <w:rFonts w:ascii="Courier New" w:eastAsia="Courier New" w:hAnsi="Courier New" w:cs="Courier New"/>
        </w:rPr>
        <w:t>encapsulatedDecisions</w:t>
      </w:r>
      <w:proofErr w:type="spellEnd"/>
      <w:r>
        <w:t xml:space="preserve"> and </w:t>
      </w:r>
      <w:proofErr w:type="spellStart"/>
      <w:r>
        <w:rPr>
          <w:rFonts w:ascii="Courier New" w:eastAsia="Courier New" w:hAnsi="Courier New" w:cs="Courier New"/>
        </w:rPr>
        <w:t>inputDecisions</w:t>
      </w:r>
      <w:proofErr w:type="spellEnd"/>
      <w:r>
        <w:t xml:space="preserve"> attributes SHALL be specified. </w:t>
      </w:r>
      <w:commentRangeEnd w:id="140"/>
      <w:r w:rsidR="008616E3">
        <w:rPr>
          <w:rStyle w:val="CommentReference"/>
        </w:rPr>
        <w:commentReference w:id="140"/>
      </w:r>
    </w:p>
    <w:p w14:paraId="36287D3C" w14:textId="77777777" w:rsidR="007C4526" w:rsidRDefault="007C4526" w:rsidP="007C4526">
      <w:pPr>
        <w:ind w:left="-5" w:right="431"/>
      </w:pPr>
      <w:r>
        <w:t xml:space="preserve">The </w:t>
      </w:r>
      <w:r>
        <w:rPr>
          <w:b/>
        </w:rPr>
        <w:t>requirement subgraph</w:t>
      </w:r>
      <w:r>
        <w:t xml:space="preserve"> of a </w:t>
      </w:r>
      <w:proofErr w:type="spellStart"/>
      <w:r>
        <w:rPr>
          <w:rFonts w:ascii="Courier New" w:eastAsia="Courier New" w:hAnsi="Courier New" w:cs="Courier New"/>
        </w:rPr>
        <w:t>DecisionService</w:t>
      </w:r>
      <w:proofErr w:type="spellEnd"/>
      <w:r>
        <w:t xml:space="preserve"> element is the directed graph composed of the </w:t>
      </w:r>
      <w:proofErr w:type="spellStart"/>
      <w:r>
        <w:rPr>
          <w:rFonts w:ascii="Courier New" w:eastAsia="Courier New" w:hAnsi="Courier New" w:cs="Courier New"/>
        </w:rPr>
        <w:t>DecisionService</w:t>
      </w:r>
      <w:proofErr w:type="spellEnd"/>
      <w:r>
        <w:t xml:space="preserve"> element itself and the union of the requirement subgraphs of all the </w:t>
      </w:r>
      <w:r>
        <w:rPr>
          <w:rFonts w:ascii="Courier New" w:eastAsia="Courier New" w:hAnsi="Courier New" w:cs="Courier New"/>
        </w:rPr>
        <w:t>Decision</w:t>
      </w:r>
      <w:r>
        <w:t xml:space="preserve"> elements that are referenced by its </w:t>
      </w:r>
      <w:proofErr w:type="spellStart"/>
      <w:r>
        <w:rPr>
          <w:rFonts w:ascii="Courier New" w:eastAsia="Courier New" w:hAnsi="Courier New" w:cs="Courier New"/>
        </w:rPr>
        <w:t>encapsulatedDecisions</w:t>
      </w:r>
      <w:proofErr w:type="spellEnd"/>
      <w:r>
        <w:t xml:space="preserve"> and </w:t>
      </w:r>
      <w:proofErr w:type="spellStart"/>
      <w:r>
        <w:rPr>
          <w:rFonts w:ascii="Courier New" w:eastAsia="Courier New" w:hAnsi="Courier New" w:cs="Courier New"/>
        </w:rPr>
        <w:t>outputDecisions</w:t>
      </w:r>
      <w:proofErr w:type="spellEnd"/>
      <w:r>
        <w:t xml:space="preserve">. </w:t>
      </w:r>
    </w:p>
    <w:p w14:paraId="4A592D27" w14:textId="07D48E36" w:rsidR="007C4526" w:rsidRDefault="007C4526" w:rsidP="007C4526">
      <w:pPr>
        <w:spacing w:after="138"/>
        <w:ind w:left="-5" w:right="431"/>
      </w:pPr>
      <w:r>
        <w:t xml:space="preserve">An instance of </w:t>
      </w:r>
      <w:proofErr w:type="spellStart"/>
      <w:r>
        <w:rPr>
          <w:rFonts w:ascii="Courier New" w:eastAsia="Courier New" w:hAnsi="Courier New" w:cs="Courier New"/>
        </w:rPr>
        <w:t>DecisionService</w:t>
      </w:r>
      <w:proofErr w:type="spellEnd"/>
      <w:r>
        <w:t xml:space="preserve"> is said to be </w:t>
      </w:r>
      <w:r>
        <w:rPr>
          <w:b/>
        </w:rPr>
        <w:t>well-formed</w:t>
      </w:r>
      <w:r>
        <w:t xml:space="preserve"> if and only if its requirement subgraph is </w:t>
      </w:r>
      <w:r>
        <w:rPr>
          <w:rFonts w:ascii="Courier New" w:eastAsia="Courier New" w:hAnsi="Courier New" w:cs="Courier New"/>
        </w:rPr>
        <w:t>acyclic</w:t>
      </w:r>
      <w:r>
        <w:t xml:space="preserve">, that is, that a </w:t>
      </w:r>
      <w:proofErr w:type="spellStart"/>
      <w:r>
        <w:rPr>
          <w:rFonts w:ascii="Courier New" w:eastAsia="Courier New" w:hAnsi="Courier New" w:cs="Courier New"/>
        </w:rPr>
        <w:t>DecisionService</w:t>
      </w:r>
      <w:proofErr w:type="spellEnd"/>
      <w:r>
        <w:t xml:space="preserve"> element SHALL not require itself, directly or indirectly</w:t>
      </w:r>
      <w:ins w:id="141" w:author="James Taylor" w:date="2023-05-26T14:31:00Z">
        <w:r w:rsidR="008616E3">
          <w:t xml:space="preserve"> and if it is not involved dire</w:t>
        </w:r>
      </w:ins>
      <w:ins w:id="142" w:author="James Taylor" w:date="2023-05-26T14:32:00Z">
        <w:r w:rsidR="008616E3">
          <w:t xml:space="preserve">ctly </w:t>
        </w:r>
      </w:ins>
      <w:ins w:id="143" w:author="James Taylor" w:date="2023-05-26T14:31:00Z">
        <w:r w:rsidR="008616E3">
          <w:t xml:space="preserve">in any Information </w:t>
        </w:r>
        <w:proofErr w:type="gramStart"/>
        <w:r w:rsidR="008616E3">
          <w:t xml:space="preserve">Requirements </w:t>
        </w:r>
      </w:ins>
      <w:r>
        <w:t>.</w:t>
      </w:r>
      <w:proofErr w:type="gramEnd"/>
      <w:r>
        <w:t xml:space="preserve"> </w:t>
      </w:r>
    </w:p>
    <w:p w14:paraId="05634958" w14:textId="781F75D2" w:rsidR="00ED5E8D" w:rsidRDefault="007C4526" w:rsidP="007C4526">
      <w:proofErr w:type="spellStart"/>
      <w:r>
        <w:rPr>
          <w:rFonts w:ascii="Courier New" w:eastAsia="Courier New" w:hAnsi="Courier New" w:cs="Courier New"/>
        </w:rPr>
        <w:t>DecisionService</w:t>
      </w:r>
      <w:proofErr w:type="spellEnd"/>
      <w:r>
        <w:t xml:space="preserve"> inherits all the attributes and model associations from </w:t>
      </w:r>
      <w:r>
        <w:rPr>
          <w:rFonts w:ascii="Courier New" w:eastAsia="Courier New" w:hAnsi="Courier New" w:cs="Courier New"/>
        </w:rPr>
        <w:t>Invocable</w:t>
      </w:r>
      <w:r>
        <w:t xml:space="preserve">. </w:t>
      </w:r>
      <w:r w:rsidR="00AD193E" w:rsidRPr="00AD193E">
        <w:rPr>
          <w:bCs/>
        </w:rPr>
        <w:t xml:space="preserve">Table </w:t>
      </w:r>
      <w:r w:rsidR="00AD193E" w:rsidRPr="00AD193E">
        <w:rPr>
          <w:bCs/>
          <w:noProof/>
        </w:rPr>
        <w:t>17</w:t>
      </w:r>
      <w:r w:rsidRPr="00CB0F82">
        <w:rPr>
          <w:rFonts w:eastAsia="Arial"/>
          <w:bCs/>
        </w:rPr>
        <w:t xml:space="preserve"> </w:t>
      </w:r>
      <w:r>
        <w:t xml:space="preserve">presents the additional attributes and model associations of the </w:t>
      </w:r>
      <w:proofErr w:type="spellStart"/>
      <w:r>
        <w:rPr>
          <w:rFonts w:ascii="Courier New" w:eastAsia="Courier New" w:hAnsi="Courier New" w:cs="Courier New"/>
        </w:rPr>
        <w:t>DecisionService</w:t>
      </w:r>
      <w:proofErr w:type="spellEnd"/>
      <w:r>
        <w:t xml:space="preserve"> element.</w:t>
      </w:r>
    </w:p>
    <w:p w14:paraId="45B76252" w14:textId="64AB3FB9" w:rsidR="00396C47" w:rsidRPr="00396C47" w:rsidRDefault="00396C47" w:rsidP="00396C47">
      <w:pPr>
        <w:pStyle w:val="Caption"/>
        <w:spacing w:after="0"/>
        <w:rPr>
          <w:rFonts w:ascii="Arial" w:hAnsi="Arial" w:cs="Arial"/>
          <w:b/>
          <w:bCs/>
          <w:i w:val="0"/>
          <w:iCs w:val="0"/>
          <w:color w:val="auto"/>
        </w:rPr>
      </w:pPr>
      <w:bookmarkStart w:id="144" w:name="_Ref113863165"/>
      <w:r w:rsidRPr="00396C47">
        <w:rPr>
          <w:rFonts w:ascii="Arial" w:hAnsi="Arial" w:cs="Arial"/>
          <w:b/>
          <w:bCs/>
          <w:i w:val="0"/>
          <w:iCs w:val="0"/>
          <w:color w:val="auto"/>
        </w:rPr>
        <w:t xml:space="preserve">Table </w:t>
      </w:r>
      <w:r w:rsidR="00AD193E">
        <w:rPr>
          <w:rFonts w:ascii="Arial" w:hAnsi="Arial" w:cs="Arial"/>
          <w:b/>
          <w:bCs/>
          <w:i w:val="0"/>
          <w:iCs w:val="0"/>
          <w:noProof/>
          <w:color w:val="auto"/>
        </w:rPr>
        <w:t>17</w:t>
      </w:r>
      <w:bookmarkEnd w:id="144"/>
      <w:r w:rsidRPr="00396C47">
        <w:rPr>
          <w:rFonts w:ascii="Arial" w:hAnsi="Arial" w:cs="Arial"/>
          <w:b/>
          <w:bCs/>
          <w:i w:val="0"/>
          <w:iCs w:val="0"/>
          <w:color w:val="auto"/>
        </w:rPr>
        <w:t xml:space="preserve">: </w:t>
      </w:r>
      <w:proofErr w:type="spellStart"/>
      <w:r w:rsidRPr="00396C47">
        <w:rPr>
          <w:rFonts w:ascii="Courier New" w:hAnsi="Courier New" w:cs="Courier New"/>
          <w:b/>
          <w:bCs/>
          <w:i w:val="0"/>
          <w:iCs w:val="0"/>
          <w:color w:val="auto"/>
        </w:rPr>
        <w:t>DecisionService</w:t>
      </w:r>
      <w:proofErr w:type="spellEnd"/>
      <w:r w:rsidRPr="00396C47">
        <w:rPr>
          <w:rFonts w:ascii="Arial" w:hAnsi="Arial" w:cs="Arial"/>
          <w:b/>
          <w:bCs/>
          <w:i w:val="0"/>
          <w:iCs w:val="0"/>
          <w:color w:val="auto"/>
        </w:rPr>
        <w:t xml:space="preserve"> attributes and model associations</w:t>
      </w:r>
    </w:p>
    <w:tbl>
      <w:tblPr>
        <w:tblStyle w:val="TableGrid1"/>
        <w:tblW w:w="10029" w:type="dxa"/>
        <w:tblInd w:w="34" w:type="dxa"/>
        <w:tblCellMar>
          <w:top w:w="64" w:type="dxa"/>
          <w:left w:w="113" w:type="dxa"/>
          <w:right w:w="298" w:type="dxa"/>
        </w:tblCellMar>
        <w:tblLook w:val="04A0" w:firstRow="1" w:lastRow="0" w:firstColumn="1" w:lastColumn="0" w:noHBand="0" w:noVBand="1"/>
      </w:tblPr>
      <w:tblGrid>
        <w:gridCol w:w="5031"/>
        <w:gridCol w:w="4998"/>
        <w:tblGridChange w:id="145">
          <w:tblGrid>
            <w:gridCol w:w="5"/>
            <w:gridCol w:w="5026"/>
            <w:gridCol w:w="5"/>
            <w:gridCol w:w="4993"/>
            <w:gridCol w:w="5"/>
          </w:tblGrid>
        </w:tblGridChange>
      </w:tblGrid>
      <w:tr w:rsidR="00024E3B" w14:paraId="0E9785BC" w14:textId="77777777" w:rsidTr="00C47A82">
        <w:trPr>
          <w:trHeight w:val="446"/>
        </w:trPr>
        <w:tc>
          <w:tcPr>
            <w:tcW w:w="5031" w:type="dxa"/>
            <w:tcBorders>
              <w:top w:val="single" w:sz="4" w:space="0" w:color="000000"/>
              <w:left w:val="single" w:sz="4" w:space="0" w:color="000000"/>
              <w:bottom w:val="single" w:sz="4" w:space="0" w:color="000000"/>
              <w:right w:val="single" w:sz="4" w:space="0" w:color="000000"/>
            </w:tcBorders>
          </w:tcPr>
          <w:p w14:paraId="2FDCBC29" w14:textId="77777777" w:rsidR="00024E3B" w:rsidRDefault="00024E3B" w:rsidP="00C47A82">
            <w:pPr>
              <w:spacing w:after="0" w:line="259" w:lineRule="auto"/>
              <w:ind w:left="7"/>
            </w:pPr>
            <w:r>
              <w:rPr>
                <w:rFonts w:ascii="Arial" w:eastAsia="Arial" w:hAnsi="Arial" w:cs="Arial"/>
                <w:b/>
                <w:sz w:val="18"/>
              </w:rPr>
              <w:t xml:space="preserve">Attribute </w:t>
            </w:r>
          </w:p>
        </w:tc>
        <w:tc>
          <w:tcPr>
            <w:tcW w:w="4998" w:type="dxa"/>
            <w:tcBorders>
              <w:top w:val="single" w:sz="4" w:space="0" w:color="000000"/>
              <w:left w:val="single" w:sz="4" w:space="0" w:color="000000"/>
              <w:bottom w:val="single" w:sz="4" w:space="0" w:color="000000"/>
              <w:right w:val="single" w:sz="4" w:space="0" w:color="000000"/>
            </w:tcBorders>
          </w:tcPr>
          <w:p w14:paraId="422B34DB" w14:textId="77777777" w:rsidR="00024E3B" w:rsidRDefault="00024E3B" w:rsidP="00C47A82">
            <w:pPr>
              <w:spacing w:after="0" w:line="259" w:lineRule="auto"/>
              <w:ind w:left="7"/>
            </w:pPr>
            <w:r>
              <w:rPr>
                <w:rFonts w:ascii="Arial" w:eastAsia="Arial" w:hAnsi="Arial" w:cs="Arial"/>
                <w:b/>
                <w:sz w:val="18"/>
              </w:rPr>
              <w:t xml:space="preserve">Description </w:t>
            </w:r>
          </w:p>
        </w:tc>
      </w:tr>
      <w:tr w:rsidR="00024E3B" w14:paraId="56C84E6F" w14:textId="77777777" w:rsidTr="00C47A82">
        <w:trPr>
          <w:trHeight w:val="682"/>
        </w:trPr>
        <w:tc>
          <w:tcPr>
            <w:tcW w:w="5031" w:type="dxa"/>
            <w:tcBorders>
              <w:top w:val="single" w:sz="4" w:space="0" w:color="000000"/>
              <w:left w:val="single" w:sz="4" w:space="0" w:color="000000"/>
              <w:bottom w:val="single" w:sz="4" w:space="0" w:color="000000"/>
              <w:right w:val="single" w:sz="4" w:space="0" w:color="000000"/>
            </w:tcBorders>
          </w:tcPr>
          <w:p w14:paraId="65F23E68" w14:textId="77777777" w:rsidR="00024E3B" w:rsidRDefault="00024E3B" w:rsidP="00C47A82">
            <w:pPr>
              <w:spacing w:after="0" w:line="259" w:lineRule="auto"/>
              <w:ind w:left="7"/>
            </w:pPr>
            <w:proofErr w:type="spellStart"/>
            <w:r>
              <w:rPr>
                <w:rFonts w:ascii="Arial" w:eastAsia="Arial" w:hAnsi="Arial" w:cs="Arial"/>
                <w:b/>
                <w:sz w:val="18"/>
              </w:rPr>
              <w:t>outputDecisions</w:t>
            </w:r>
            <w:proofErr w:type="spellEnd"/>
            <w:r>
              <w:rPr>
                <w:rFonts w:ascii="Arial" w:eastAsia="Arial" w:hAnsi="Arial" w:cs="Arial"/>
                <w:sz w:val="18"/>
              </w:rPr>
              <w:t xml:space="preserve">: </w:t>
            </w:r>
            <w:r>
              <w:rPr>
                <w:rFonts w:ascii="Courier New" w:eastAsia="Courier New" w:hAnsi="Courier New" w:cs="Courier New"/>
                <w:sz w:val="18"/>
              </w:rPr>
              <w:t>Decision</w:t>
            </w:r>
            <w:r>
              <w:rPr>
                <w:rFonts w:ascii="Arial" w:eastAsia="Arial" w:hAnsi="Arial" w:cs="Arial"/>
                <w:sz w:val="18"/>
              </w:rPr>
              <w:t xml:space="preserve"> [</w:t>
            </w:r>
            <w:proofErr w:type="gramStart"/>
            <w:r>
              <w:rPr>
                <w:rFonts w:ascii="Arial" w:eastAsia="Arial" w:hAnsi="Arial" w:cs="Arial"/>
                <w:sz w:val="18"/>
              </w:rPr>
              <w:t>1..</w:t>
            </w:r>
            <w:proofErr w:type="gramEnd"/>
            <w:r>
              <w:rPr>
                <w:rFonts w:ascii="Arial" w:eastAsia="Arial" w:hAnsi="Arial" w:cs="Arial"/>
                <w:sz w:val="18"/>
              </w:rPr>
              <w:t>*]</w:t>
            </w:r>
            <w:r>
              <w:rPr>
                <w:rFonts w:ascii="Arial" w:eastAsia="Arial" w:hAnsi="Arial" w:cs="Arial"/>
                <w:b/>
                <w:sz w:val="18"/>
              </w:rPr>
              <w:t xml:space="preserve"> </w:t>
            </w:r>
          </w:p>
        </w:tc>
        <w:tc>
          <w:tcPr>
            <w:tcW w:w="4998" w:type="dxa"/>
            <w:tcBorders>
              <w:top w:val="single" w:sz="4" w:space="0" w:color="000000"/>
              <w:left w:val="single" w:sz="4" w:space="0" w:color="000000"/>
              <w:bottom w:val="single" w:sz="4" w:space="0" w:color="000000"/>
              <w:right w:val="single" w:sz="4" w:space="0" w:color="000000"/>
            </w:tcBorders>
          </w:tcPr>
          <w:p w14:paraId="19511611" w14:textId="77777777" w:rsidR="00024E3B" w:rsidRDefault="00024E3B" w:rsidP="00C47A82">
            <w:pPr>
              <w:spacing w:after="0" w:line="259" w:lineRule="auto"/>
            </w:pPr>
            <w:r>
              <w:rPr>
                <w:rFonts w:ascii="Arial" w:eastAsia="Arial" w:hAnsi="Arial" w:cs="Arial"/>
                <w:sz w:val="18"/>
              </w:rPr>
              <w:t xml:space="preserve">This attribute lists the instances of </w:t>
            </w:r>
            <w:r>
              <w:rPr>
                <w:rFonts w:ascii="Courier New" w:eastAsia="Courier New" w:hAnsi="Courier New" w:cs="Courier New"/>
                <w:sz w:val="18"/>
              </w:rPr>
              <w:t>Decision</w:t>
            </w:r>
            <w:r>
              <w:rPr>
                <w:rFonts w:ascii="Arial" w:eastAsia="Arial" w:hAnsi="Arial" w:cs="Arial"/>
                <w:sz w:val="18"/>
              </w:rPr>
              <w:t xml:space="preserve"> required to be output by this </w:t>
            </w:r>
            <w:proofErr w:type="spellStart"/>
            <w:r>
              <w:rPr>
                <w:rFonts w:ascii="Courier New" w:eastAsia="Courier New" w:hAnsi="Courier New" w:cs="Courier New"/>
                <w:sz w:val="18"/>
              </w:rPr>
              <w:t>DecisionService</w:t>
            </w:r>
            <w:proofErr w:type="spellEnd"/>
            <w:r>
              <w:rPr>
                <w:rFonts w:ascii="Arial" w:eastAsia="Arial" w:hAnsi="Arial" w:cs="Arial"/>
                <w:sz w:val="18"/>
              </w:rPr>
              <w:t xml:space="preserve">. </w:t>
            </w:r>
          </w:p>
        </w:tc>
      </w:tr>
      <w:tr w:rsidR="00024E3B" w14:paraId="7FAC1547" w14:textId="77777777" w:rsidTr="00C47A82">
        <w:trPr>
          <w:trHeight w:val="686"/>
        </w:trPr>
        <w:tc>
          <w:tcPr>
            <w:tcW w:w="5031" w:type="dxa"/>
            <w:tcBorders>
              <w:top w:val="single" w:sz="4" w:space="0" w:color="000000"/>
              <w:left w:val="single" w:sz="4" w:space="0" w:color="000000"/>
              <w:bottom w:val="single" w:sz="4" w:space="0" w:color="000000"/>
              <w:right w:val="single" w:sz="4" w:space="0" w:color="000000"/>
            </w:tcBorders>
          </w:tcPr>
          <w:p w14:paraId="5D75E45F" w14:textId="77777777" w:rsidR="00024E3B" w:rsidRDefault="00024E3B" w:rsidP="00C47A82">
            <w:pPr>
              <w:spacing w:after="0" w:line="259" w:lineRule="auto"/>
              <w:ind w:left="7"/>
            </w:pPr>
            <w:proofErr w:type="spellStart"/>
            <w:r>
              <w:rPr>
                <w:rFonts w:ascii="Arial" w:eastAsia="Arial" w:hAnsi="Arial" w:cs="Arial"/>
                <w:b/>
                <w:sz w:val="18"/>
              </w:rPr>
              <w:t>encapsulatedDecisions</w:t>
            </w:r>
            <w:proofErr w:type="spellEnd"/>
            <w:r>
              <w:rPr>
                <w:rFonts w:ascii="Arial" w:eastAsia="Arial" w:hAnsi="Arial" w:cs="Arial"/>
                <w:sz w:val="18"/>
              </w:rPr>
              <w:t xml:space="preserve">: </w:t>
            </w:r>
            <w:r>
              <w:rPr>
                <w:rFonts w:ascii="Courier New" w:eastAsia="Courier New" w:hAnsi="Courier New" w:cs="Courier New"/>
                <w:sz w:val="18"/>
              </w:rPr>
              <w:t>Decision</w:t>
            </w:r>
            <w:r>
              <w:rPr>
                <w:rFonts w:ascii="Arial" w:eastAsia="Arial" w:hAnsi="Arial" w:cs="Arial"/>
                <w:sz w:val="18"/>
              </w:rPr>
              <w:t xml:space="preserve"> [</w:t>
            </w:r>
            <w:proofErr w:type="gramStart"/>
            <w:r>
              <w:rPr>
                <w:rFonts w:ascii="Arial" w:eastAsia="Arial" w:hAnsi="Arial" w:cs="Arial"/>
                <w:sz w:val="18"/>
              </w:rPr>
              <w:t>0..</w:t>
            </w:r>
            <w:proofErr w:type="gramEnd"/>
            <w:r>
              <w:rPr>
                <w:rFonts w:ascii="Arial" w:eastAsia="Arial" w:hAnsi="Arial" w:cs="Arial"/>
                <w:sz w:val="18"/>
              </w:rPr>
              <w:t>*]</w:t>
            </w:r>
            <w:r>
              <w:rPr>
                <w:rFonts w:ascii="Arial" w:eastAsia="Arial" w:hAnsi="Arial" w:cs="Arial"/>
                <w:b/>
                <w:sz w:val="18"/>
              </w:rPr>
              <w:t xml:space="preserve"> </w:t>
            </w:r>
          </w:p>
        </w:tc>
        <w:tc>
          <w:tcPr>
            <w:tcW w:w="4998" w:type="dxa"/>
            <w:tcBorders>
              <w:top w:val="single" w:sz="4" w:space="0" w:color="000000"/>
              <w:left w:val="single" w:sz="4" w:space="0" w:color="000000"/>
              <w:bottom w:val="single" w:sz="4" w:space="0" w:color="000000"/>
              <w:right w:val="single" w:sz="4" w:space="0" w:color="000000"/>
            </w:tcBorders>
            <w:vAlign w:val="center"/>
          </w:tcPr>
          <w:p w14:paraId="0EC6E782" w14:textId="77777777" w:rsidR="00024E3B" w:rsidRDefault="00024E3B" w:rsidP="00C47A82">
            <w:pPr>
              <w:spacing w:after="0" w:line="259" w:lineRule="auto"/>
            </w:pPr>
            <w:r>
              <w:rPr>
                <w:rFonts w:ascii="Arial" w:eastAsia="Arial" w:hAnsi="Arial" w:cs="Arial"/>
                <w:sz w:val="18"/>
              </w:rPr>
              <w:t xml:space="preserve">If present, this attribute lists the instances of </w:t>
            </w:r>
            <w:r>
              <w:rPr>
                <w:rFonts w:ascii="Courier New" w:eastAsia="Courier New" w:hAnsi="Courier New" w:cs="Courier New"/>
                <w:sz w:val="18"/>
              </w:rPr>
              <w:t>Decision</w:t>
            </w:r>
            <w:r>
              <w:rPr>
                <w:rFonts w:ascii="Arial" w:eastAsia="Arial" w:hAnsi="Arial" w:cs="Arial"/>
                <w:sz w:val="18"/>
              </w:rPr>
              <w:t xml:space="preserve"> to be encapsulated in this </w:t>
            </w:r>
            <w:proofErr w:type="spellStart"/>
            <w:r>
              <w:rPr>
                <w:rFonts w:ascii="Courier New" w:eastAsia="Courier New" w:hAnsi="Courier New" w:cs="Courier New"/>
                <w:sz w:val="18"/>
              </w:rPr>
              <w:t>DecisionService</w:t>
            </w:r>
            <w:proofErr w:type="spellEnd"/>
            <w:r>
              <w:rPr>
                <w:rFonts w:ascii="Arial" w:eastAsia="Arial" w:hAnsi="Arial" w:cs="Arial"/>
                <w:sz w:val="18"/>
              </w:rPr>
              <w:t xml:space="preserve"> </w:t>
            </w:r>
          </w:p>
        </w:tc>
      </w:tr>
      <w:tr w:rsidR="00024E3B" w14:paraId="2566C006" w14:textId="77777777" w:rsidTr="00C47A82">
        <w:trPr>
          <w:trHeight w:val="682"/>
        </w:trPr>
        <w:tc>
          <w:tcPr>
            <w:tcW w:w="5031" w:type="dxa"/>
            <w:tcBorders>
              <w:top w:val="single" w:sz="4" w:space="0" w:color="000000"/>
              <w:left w:val="single" w:sz="4" w:space="0" w:color="000000"/>
              <w:bottom w:val="single" w:sz="4" w:space="0" w:color="000000"/>
              <w:right w:val="single" w:sz="4" w:space="0" w:color="000000"/>
            </w:tcBorders>
          </w:tcPr>
          <w:p w14:paraId="07B947B2" w14:textId="77777777" w:rsidR="00024E3B" w:rsidRDefault="00024E3B" w:rsidP="00C47A82">
            <w:pPr>
              <w:spacing w:after="0" w:line="259" w:lineRule="auto"/>
              <w:ind w:left="7"/>
            </w:pPr>
            <w:proofErr w:type="spellStart"/>
            <w:r>
              <w:rPr>
                <w:rFonts w:ascii="Arial" w:eastAsia="Arial" w:hAnsi="Arial" w:cs="Arial"/>
                <w:b/>
                <w:sz w:val="18"/>
              </w:rPr>
              <w:t>inputDecisions</w:t>
            </w:r>
            <w:proofErr w:type="spellEnd"/>
            <w:r>
              <w:rPr>
                <w:rFonts w:ascii="Arial" w:eastAsia="Arial" w:hAnsi="Arial" w:cs="Arial"/>
                <w:sz w:val="18"/>
              </w:rPr>
              <w:t xml:space="preserve">: </w:t>
            </w:r>
            <w:r>
              <w:rPr>
                <w:rFonts w:ascii="Courier New" w:eastAsia="Courier New" w:hAnsi="Courier New" w:cs="Courier New"/>
                <w:sz w:val="18"/>
              </w:rPr>
              <w:t>Decision</w:t>
            </w:r>
            <w:r>
              <w:rPr>
                <w:rFonts w:ascii="Arial" w:eastAsia="Arial" w:hAnsi="Arial" w:cs="Arial"/>
                <w:sz w:val="18"/>
              </w:rPr>
              <w:t xml:space="preserve"> [</w:t>
            </w:r>
            <w:proofErr w:type="gramStart"/>
            <w:r>
              <w:rPr>
                <w:rFonts w:ascii="Arial" w:eastAsia="Arial" w:hAnsi="Arial" w:cs="Arial"/>
                <w:sz w:val="18"/>
              </w:rPr>
              <w:t>0..</w:t>
            </w:r>
            <w:proofErr w:type="gramEnd"/>
            <w:r>
              <w:rPr>
                <w:rFonts w:ascii="Arial" w:eastAsia="Arial" w:hAnsi="Arial" w:cs="Arial"/>
                <w:sz w:val="18"/>
              </w:rPr>
              <w:t>*]</w:t>
            </w:r>
            <w:r>
              <w:rPr>
                <w:rFonts w:ascii="Arial" w:eastAsia="Arial" w:hAnsi="Arial" w:cs="Arial"/>
                <w:b/>
                <w:sz w:val="18"/>
              </w:rPr>
              <w:t xml:space="preserve"> </w:t>
            </w:r>
          </w:p>
        </w:tc>
        <w:tc>
          <w:tcPr>
            <w:tcW w:w="4998" w:type="dxa"/>
            <w:tcBorders>
              <w:top w:val="single" w:sz="4" w:space="0" w:color="000000"/>
              <w:left w:val="single" w:sz="4" w:space="0" w:color="000000"/>
              <w:bottom w:val="single" w:sz="4" w:space="0" w:color="000000"/>
              <w:right w:val="single" w:sz="4" w:space="0" w:color="000000"/>
            </w:tcBorders>
          </w:tcPr>
          <w:p w14:paraId="6A0037BA" w14:textId="2EF25008" w:rsidR="00024E3B" w:rsidRDefault="00024E3B" w:rsidP="00C47A82">
            <w:pPr>
              <w:spacing w:after="0" w:line="259" w:lineRule="auto"/>
            </w:pPr>
            <w:r>
              <w:rPr>
                <w:rFonts w:ascii="Arial" w:eastAsia="Arial" w:hAnsi="Arial" w:cs="Arial"/>
                <w:sz w:val="18"/>
              </w:rPr>
              <w:t xml:space="preserve">If present, this attribute lists the instances of </w:t>
            </w:r>
            <w:r>
              <w:rPr>
                <w:rFonts w:ascii="Courier New" w:eastAsia="Courier New" w:hAnsi="Courier New" w:cs="Courier New"/>
                <w:sz w:val="18"/>
              </w:rPr>
              <w:t>Decision</w:t>
            </w:r>
            <w:r>
              <w:rPr>
                <w:rFonts w:ascii="Arial" w:eastAsia="Arial" w:hAnsi="Arial" w:cs="Arial"/>
                <w:sz w:val="18"/>
              </w:rPr>
              <w:t xml:space="preserve"> required as input by this </w:t>
            </w:r>
            <w:proofErr w:type="spellStart"/>
            <w:r>
              <w:rPr>
                <w:rFonts w:ascii="Courier New" w:eastAsia="Courier New" w:hAnsi="Courier New" w:cs="Courier New"/>
                <w:sz w:val="18"/>
              </w:rPr>
              <w:t>DecisionService</w:t>
            </w:r>
            <w:proofErr w:type="spellEnd"/>
            <w:r>
              <w:rPr>
                <w:rFonts w:ascii="Arial" w:eastAsia="Arial" w:hAnsi="Arial" w:cs="Arial"/>
                <w:sz w:val="18"/>
              </w:rPr>
              <w:t xml:space="preserve">. </w:t>
            </w:r>
          </w:p>
        </w:tc>
      </w:tr>
      <w:tr w:rsidR="00024E3B" w14:paraId="6BE05914" w14:textId="77777777" w:rsidTr="00C47A82">
        <w:trPr>
          <w:trHeight w:val="691"/>
        </w:trPr>
        <w:tc>
          <w:tcPr>
            <w:tcW w:w="5031" w:type="dxa"/>
            <w:tcBorders>
              <w:top w:val="single" w:sz="4" w:space="0" w:color="000000"/>
              <w:left w:val="single" w:sz="4" w:space="0" w:color="000000"/>
              <w:bottom w:val="single" w:sz="4" w:space="0" w:color="000000"/>
              <w:right w:val="single" w:sz="4" w:space="0" w:color="000000"/>
            </w:tcBorders>
          </w:tcPr>
          <w:p w14:paraId="71E17DC5" w14:textId="77777777" w:rsidR="00024E3B" w:rsidRDefault="00024E3B" w:rsidP="00C47A82">
            <w:pPr>
              <w:spacing w:after="0" w:line="259" w:lineRule="auto"/>
              <w:ind w:left="7"/>
            </w:pPr>
            <w:proofErr w:type="spellStart"/>
            <w:r>
              <w:rPr>
                <w:rFonts w:ascii="Arial" w:eastAsia="Arial" w:hAnsi="Arial" w:cs="Arial"/>
                <w:b/>
                <w:sz w:val="18"/>
              </w:rPr>
              <w:t>inputData</w:t>
            </w:r>
            <w:proofErr w:type="spellEnd"/>
            <w:r>
              <w:rPr>
                <w:rFonts w:ascii="Arial" w:eastAsia="Arial" w:hAnsi="Arial" w:cs="Arial"/>
                <w:sz w:val="18"/>
              </w:rPr>
              <w:t xml:space="preserve">: </w:t>
            </w:r>
            <w:proofErr w:type="spellStart"/>
            <w:r>
              <w:rPr>
                <w:rFonts w:ascii="Courier New" w:eastAsia="Courier New" w:hAnsi="Courier New" w:cs="Courier New"/>
                <w:sz w:val="18"/>
              </w:rPr>
              <w:t>InputData</w:t>
            </w:r>
            <w:proofErr w:type="spellEnd"/>
            <w:r>
              <w:rPr>
                <w:rFonts w:ascii="Arial" w:eastAsia="Arial" w:hAnsi="Arial" w:cs="Arial"/>
                <w:sz w:val="18"/>
              </w:rPr>
              <w:t xml:space="preserve"> [</w:t>
            </w:r>
            <w:proofErr w:type="gramStart"/>
            <w:r>
              <w:rPr>
                <w:rFonts w:ascii="Arial" w:eastAsia="Arial" w:hAnsi="Arial" w:cs="Arial"/>
                <w:sz w:val="18"/>
              </w:rPr>
              <w:t>0..</w:t>
            </w:r>
            <w:proofErr w:type="gramEnd"/>
            <w:r>
              <w:rPr>
                <w:rFonts w:ascii="Arial" w:eastAsia="Arial" w:hAnsi="Arial" w:cs="Arial"/>
                <w:sz w:val="18"/>
              </w:rPr>
              <w:t>*]</w:t>
            </w:r>
            <w:r>
              <w:rPr>
                <w:rFonts w:ascii="Arial" w:eastAsia="Arial" w:hAnsi="Arial" w:cs="Arial"/>
                <w:b/>
                <w:sz w:val="18"/>
              </w:rPr>
              <w:t xml:space="preserve"> </w:t>
            </w:r>
          </w:p>
        </w:tc>
        <w:tc>
          <w:tcPr>
            <w:tcW w:w="4998" w:type="dxa"/>
            <w:tcBorders>
              <w:top w:val="single" w:sz="4" w:space="0" w:color="000000"/>
              <w:left w:val="single" w:sz="4" w:space="0" w:color="000000"/>
              <w:bottom w:val="single" w:sz="4" w:space="0" w:color="000000"/>
              <w:right w:val="single" w:sz="4" w:space="0" w:color="000000"/>
            </w:tcBorders>
            <w:vAlign w:val="center"/>
          </w:tcPr>
          <w:p w14:paraId="72A2D55E" w14:textId="20F5199A" w:rsidR="00024E3B" w:rsidRDefault="00024E3B" w:rsidP="00C47A82">
            <w:pPr>
              <w:spacing w:after="0" w:line="259" w:lineRule="auto"/>
            </w:pPr>
            <w:r>
              <w:rPr>
                <w:rFonts w:ascii="Arial" w:eastAsia="Arial" w:hAnsi="Arial" w:cs="Arial"/>
                <w:sz w:val="18"/>
              </w:rPr>
              <w:t xml:space="preserve">If present, this attribute lists the instances of </w:t>
            </w:r>
            <w:proofErr w:type="spellStart"/>
            <w:r>
              <w:rPr>
                <w:rFonts w:ascii="Courier New" w:eastAsia="Courier New" w:hAnsi="Courier New" w:cs="Courier New"/>
                <w:sz w:val="18"/>
              </w:rPr>
              <w:t>InputData</w:t>
            </w:r>
            <w:proofErr w:type="spellEnd"/>
            <w:r>
              <w:rPr>
                <w:rFonts w:ascii="Arial" w:eastAsia="Arial" w:hAnsi="Arial" w:cs="Arial"/>
                <w:sz w:val="18"/>
              </w:rPr>
              <w:t xml:space="preserve"> required as input by this </w:t>
            </w:r>
            <w:proofErr w:type="spellStart"/>
            <w:r>
              <w:rPr>
                <w:rFonts w:ascii="Courier New" w:eastAsia="Courier New" w:hAnsi="Courier New" w:cs="Courier New"/>
                <w:sz w:val="18"/>
              </w:rPr>
              <w:t>DecisionService</w:t>
            </w:r>
            <w:proofErr w:type="spellEnd"/>
            <w:r>
              <w:rPr>
                <w:rFonts w:ascii="Arial" w:eastAsia="Arial" w:hAnsi="Arial" w:cs="Arial"/>
                <w:sz w:val="18"/>
              </w:rPr>
              <w:t xml:space="preserve"> </w:t>
            </w:r>
          </w:p>
        </w:tc>
      </w:tr>
      <w:tr w:rsidR="008616E3" w14:paraId="2EBD70A1" w14:textId="77777777" w:rsidTr="0032456E">
        <w:tblPrEx>
          <w:tblW w:w="10029" w:type="dxa"/>
          <w:tblInd w:w="34" w:type="dxa"/>
          <w:tblCellMar>
            <w:top w:w="64" w:type="dxa"/>
            <w:left w:w="113" w:type="dxa"/>
            <w:right w:w="298" w:type="dxa"/>
          </w:tblCellMar>
          <w:tblPrExChange w:id="146" w:author="James Taylor" w:date="2023-05-26T14:36:00Z">
            <w:tblPrEx>
              <w:tblW w:w="10029" w:type="dxa"/>
              <w:tblInd w:w="34" w:type="dxa"/>
              <w:tblCellMar>
                <w:top w:w="64" w:type="dxa"/>
                <w:left w:w="113" w:type="dxa"/>
                <w:right w:w="298" w:type="dxa"/>
              </w:tblCellMar>
            </w:tblPrEx>
          </w:tblPrExChange>
        </w:tblPrEx>
        <w:trPr>
          <w:trHeight w:val="691"/>
          <w:ins w:id="147" w:author="James Taylor" w:date="2023-05-26T14:36:00Z"/>
          <w:trPrChange w:id="148" w:author="James Taylor" w:date="2023-05-26T14:36:00Z">
            <w:trPr>
              <w:gridAfter w:val="0"/>
              <w:trHeight w:val="691"/>
            </w:trPr>
          </w:trPrChange>
        </w:trPr>
        <w:tc>
          <w:tcPr>
            <w:tcW w:w="5031" w:type="dxa"/>
            <w:tcBorders>
              <w:top w:val="single" w:sz="4" w:space="0" w:color="000000"/>
              <w:left w:val="single" w:sz="4" w:space="0" w:color="000000"/>
              <w:bottom w:val="single" w:sz="4" w:space="0" w:color="000000"/>
              <w:right w:val="single" w:sz="4" w:space="0" w:color="000000"/>
            </w:tcBorders>
            <w:tcPrChange w:id="149" w:author="James Taylor" w:date="2023-05-26T14:36:00Z">
              <w:tcPr>
                <w:tcW w:w="5031" w:type="dxa"/>
                <w:gridSpan w:val="2"/>
                <w:tcBorders>
                  <w:top w:val="single" w:sz="4" w:space="0" w:color="000000"/>
                  <w:left w:val="single" w:sz="4" w:space="0" w:color="000000"/>
                  <w:bottom w:val="single" w:sz="4" w:space="0" w:color="000000"/>
                  <w:right w:val="single" w:sz="4" w:space="0" w:color="000000"/>
                </w:tcBorders>
              </w:tcPr>
            </w:tcPrChange>
          </w:tcPr>
          <w:p w14:paraId="24153351" w14:textId="57693DBF" w:rsidR="008616E3" w:rsidRDefault="008616E3" w:rsidP="008616E3">
            <w:pPr>
              <w:spacing w:after="0" w:line="259" w:lineRule="auto"/>
              <w:ind w:left="7"/>
              <w:rPr>
                <w:ins w:id="150" w:author="James Taylor" w:date="2023-05-26T14:36:00Z"/>
                <w:rFonts w:ascii="Arial" w:eastAsia="Arial" w:hAnsi="Arial" w:cs="Arial"/>
                <w:b/>
                <w:sz w:val="18"/>
              </w:rPr>
            </w:pPr>
            <w:proofErr w:type="spellStart"/>
            <w:ins w:id="151" w:author="James Taylor" w:date="2023-05-26T14:36:00Z">
              <w:r>
                <w:rPr>
                  <w:rFonts w:ascii="Arial" w:eastAsia="Arial" w:hAnsi="Arial" w:cs="Arial"/>
                  <w:b/>
                  <w:sz w:val="18"/>
                </w:rPr>
                <w:lastRenderedPageBreak/>
                <w:t>informationRequirement</w:t>
              </w:r>
              <w:proofErr w:type="spellEnd"/>
              <w:r>
                <w:rPr>
                  <w:rFonts w:ascii="Arial" w:eastAsia="Arial" w:hAnsi="Arial" w:cs="Arial"/>
                  <w:sz w:val="18"/>
                </w:rPr>
                <w:t xml:space="preserve">: </w:t>
              </w:r>
              <w:proofErr w:type="spellStart"/>
              <w:r>
                <w:rPr>
                  <w:rFonts w:ascii="Courier New" w:eastAsia="Courier New" w:hAnsi="Courier New" w:cs="Courier New"/>
                  <w:sz w:val="18"/>
                </w:rPr>
                <w:t>InformationRequirement</w:t>
              </w:r>
              <w:proofErr w:type="spellEnd"/>
              <w:r>
                <w:rPr>
                  <w:rFonts w:ascii="Arial" w:eastAsia="Arial" w:hAnsi="Arial" w:cs="Arial"/>
                  <w:sz w:val="18"/>
                </w:rPr>
                <w:t xml:space="preserve"> [*]</w:t>
              </w:r>
              <w:r>
                <w:rPr>
                  <w:rFonts w:ascii="Arial" w:eastAsia="Arial" w:hAnsi="Arial" w:cs="Arial"/>
                  <w:b/>
                  <w:sz w:val="18"/>
                </w:rPr>
                <w:t xml:space="preserve"> </w:t>
              </w:r>
            </w:ins>
          </w:p>
        </w:tc>
        <w:tc>
          <w:tcPr>
            <w:tcW w:w="4998" w:type="dxa"/>
            <w:tcBorders>
              <w:top w:val="single" w:sz="4" w:space="0" w:color="000000"/>
              <w:left w:val="single" w:sz="4" w:space="0" w:color="000000"/>
              <w:bottom w:val="single" w:sz="4" w:space="0" w:color="000000"/>
              <w:right w:val="single" w:sz="4" w:space="0" w:color="000000"/>
            </w:tcBorders>
            <w:vAlign w:val="bottom"/>
            <w:tcPrChange w:id="152" w:author="James Taylor" w:date="2023-05-26T14:36:00Z">
              <w:tcPr>
                <w:tcW w:w="4998" w:type="dxa"/>
                <w:gridSpan w:val="2"/>
                <w:tcBorders>
                  <w:top w:val="single" w:sz="4" w:space="0" w:color="000000"/>
                  <w:left w:val="single" w:sz="4" w:space="0" w:color="000000"/>
                  <w:bottom w:val="single" w:sz="4" w:space="0" w:color="000000"/>
                  <w:right w:val="single" w:sz="4" w:space="0" w:color="000000"/>
                </w:tcBorders>
                <w:vAlign w:val="center"/>
              </w:tcPr>
            </w:tcPrChange>
          </w:tcPr>
          <w:p w14:paraId="7B72B82D" w14:textId="77777777" w:rsidR="008616E3" w:rsidRDefault="008616E3" w:rsidP="008616E3">
            <w:pPr>
              <w:spacing w:after="13" w:line="259" w:lineRule="auto"/>
              <w:rPr>
                <w:ins w:id="153" w:author="James Taylor" w:date="2023-05-26T14:36:00Z"/>
              </w:rPr>
            </w:pPr>
            <w:ins w:id="154" w:author="James Taylor" w:date="2023-05-26T14:36:00Z">
              <w:r>
                <w:rPr>
                  <w:rFonts w:ascii="Arial" w:eastAsia="Arial" w:hAnsi="Arial" w:cs="Arial"/>
                  <w:sz w:val="18"/>
                </w:rPr>
                <w:t xml:space="preserve">This attribute lists the instances of </w:t>
              </w:r>
            </w:ins>
          </w:p>
          <w:p w14:paraId="5C5E750E" w14:textId="00A38479" w:rsidR="008616E3" w:rsidRDefault="008616E3" w:rsidP="008616E3">
            <w:pPr>
              <w:spacing w:after="0" w:line="259" w:lineRule="auto"/>
              <w:rPr>
                <w:ins w:id="155" w:author="James Taylor" w:date="2023-05-26T14:36:00Z"/>
                <w:rFonts w:ascii="Arial" w:eastAsia="Arial" w:hAnsi="Arial" w:cs="Arial"/>
                <w:sz w:val="18"/>
              </w:rPr>
            </w:pPr>
            <w:proofErr w:type="spellStart"/>
            <w:ins w:id="156" w:author="James Taylor" w:date="2023-05-26T14:36:00Z">
              <w:r>
                <w:rPr>
                  <w:rFonts w:ascii="Courier New" w:eastAsia="Courier New" w:hAnsi="Courier New" w:cs="Courier New"/>
                  <w:sz w:val="18"/>
                </w:rPr>
                <w:t>InformationRequirement</w:t>
              </w:r>
              <w:proofErr w:type="spellEnd"/>
              <w:r>
                <w:rPr>
                  <w:rFonts w:ascii="Arial" w:eastAsia="Arial" w:hAnsi="Arial" w:cs="Arial"/>
                  <w:sz w:val="18"/>
                </w:rPr>
                <w:t xml:space="preserve"> that compose this </w:t>
              </w:r>
              <w:proofErr w:type="spellStart"/>
              <w:r>
                <w:rPr>
                  <w:rFonts w:ascii="Courier New" w:eastAsia="Courier New" w:hAnsi="Courier New" w:cs="Courier New"/>
                  <w:sz w:val="18"/>
                </w:rPr>
                <w:t>DecisionService</w:t>
              </w:r>
              <w:proofErr w:type="spellEnd"/>
              <w:r>
                <w:rPr>
                  <w:rFonts w:ascii="Arial" w:eastAsia="Arial" w:hAnsi="Arial" w:cs="Arial"/>
                  <w:sz w:val="18"/>
                </w:rPr>
                <w:t xml:space="preserve">. </w:t>
              </w:r>
            </w:ins>
          </w:p>
        </w:tc>
      </w:tr>
    </w:tbl>
    <w:p w14:paraId="0FA419CF" w14:textId="77777777" w:rsidR="007C4526" w:rsidRPr="00ED5E8D" w:rsidRDefault="007C4526" w:rsidP="007C4526"/>
    <w:p w14:paraId="398DF207" w14:textId="77777777" w:rsidR="000B54E1" w:rsidRDefault="000B54E1" w:rsidP="000B54E1"/>
    <w:p w14:paraId="618F5DFB" w14:textId="77777777" w:rsidR="00641013" w:rsidRPr="000B54E1" w:rsidRDefault="00641013" w:rsidP="000B54E1"/>
    <w:p w14:paraId="7BEFFDB5" w14:textId="172148F3" w:rsidR="00580003" w:rsidRDefault="00641013" w:rsidP="00641013">
      <w:pPr>
        <w:pStyle w:val="Heading3"/>
        <w:numPr>
          <w:ilvl w:val="0"/>
          <w:numId w:val="0"/>
        </w:numPr>
        <w:tabs>
          <w:tab w:val="left" w:pos="1260"/>
        </w:tabs>
      </w:pPr>
      <w:bookmarkStart w:id="157" w:name="_Ref123026810"/>
      <w:bookmarkStart w:id="158" w:name="_Toc127820174"/>
      <w:r>
        <w:t>6.3.13</w:t>
      </w:r>
      <w:r>
        <w:tab/>
      </w:r>
      <w:r w:rsidR="0008037D">
        <w:t>Information Requirement metamodel</w:t>
      </w:r>
      <w:bookmarkEnd w:id="157"/>
      <w:bookmarkEnd w:id="158"/>
    </w:p>
    <w:p w14:paraId="219C5753" w14:textId="77777777" w:rsidR="00F672B2" w:rsidRDefault="00F672B2" w:rsidP="00F672B2">
      <w:pPr>
        <w:spacing w:after="129"/>
        <w:ind w:left="-5" w:right="648"/>
      </w:pPr>
      <w:r>
        <w:t xml:space="preserve">The class </w:t>
      </w:r>
      <w:proofErr w:type="spellStart"/>
      <w:r>
        <w:rPr>
          <w:rFonts w:ascii="Courier New" w:eastAsia="Courier New" w:hAnsi="Courier New" w:cs="Courier New"/>
        </w:rPr>
        <w:t>InformationRequirement</w:t>
      </w:r>
      <w:proofErr w:type="spellEnd"/>
      <w:r>
        <w:t xml:space="preserve"> is used to model an </w:t>
      </w:r>
      <w:r>
        <w:rPr>
          <w:b/>
        </w:rPr>
        <w:t>information requirement</w:t>
      </w:r>
      <w:r>
        <w:t xml:space="preserve">, as represented by a plain arrow in a DRD. </w:t>
      </w:r>
      <w:proofErr w:type="spellStart"/>
      <w:r>
        <w:rPr>
          <w:rFonts w:ascii="Courier New" w:eastAsia="Courier New" w:hAnsi="Courier New" w:cs="Courier New"/>
        </w:rPr>
        <w:t>InformationRequirement</w:t>
      </w:r>
      <w:proofErr w:type="spellEnd"/>
      <w:r>
        <w:t xml:space="preserve"> is a specialization of </w:t>
      </w:r>
      <w:r>
        <w:rPr>
          <w:rFonts w:ascii="Courier New" w:eastAsia="Courier New" w:hAnsi="Courier New" w:cs="Courier New"/>
        </w:rPr>
        <w:t>DMNElement</w:t>
      </w:r>
      <w:r>
        <w:t xml:space="preserve">, from which it inherits the optional </w:t>
      </w:r>
      <w:r>
        <w:rPr>
          <w:rFonts w:ascii="Courier New" w:eastAsia="Courier New" w:hAnsi="Courier New" w:cs="Courier New"/>
        </w:rPr>
        <w:t>id</w:t>
      </w:r>
      <w:r>
        <w:t xml:space="preserve">, </w:t>
      </w:r>
      <w:r>
        <w:rPr>
          <w:rFonts w:ascii="Courier New" w:eastAsia="Courier New" w:hAnsi="Courier New" w:cs="Courier New"/>
        </w:rPr>
        <w:t>description</w:t>
      </w:r>
      <w:r>
        <w:t xml:space="preserve">, and </w:t>
      </w:r>
      <w:r>
        <w:rPr>
          <w:rFonts w:ascii="Courier New" w:eastAsia="Courier New" w:hAnsi="Courier New" w:cs="Courier New"/>
        </w:rPr>
        <w:t>label</w:t>
      </w:r>
      <w:r>
        <w:t xml:space="preserve"> attributes. </w:t>
      </w:r>
    </w:p>
    <w:p w14:paraId="05CEC59A" w14:textId="6225BC93" w:rsidR="00F672B2" w:rsidRDefault="00F672B2" w:rsidP="00F672B2">
      <w:pPr>
        <w:spacing w:after="130"/>
        <w:ind w:left="-5" w:right="1014"/>
      </w:pPr>
      <w:r>
        <w:t xml:space="preserve">An </w:t>
      </w:r>
      <w:proofErr w:type="spellStart"/>
      <w:r>
        <w:rPr>
          <w:rFonts w:ascii="Courier New" w:eastAsia="Courier New" w:hAnsi="Courier New" w:cs="Courier New"/>
        </w:rPr>
        <w:t>InformationRequirement</w:t>
      </w:r>
      <w:proofErr w:type="spellEnd"/>
      <w:r>
        <w:t xml:space="preserve"> element is a component of </w:t>
      </w:r>
      <w:ins w:id="159" w:author="James Taylor" w:date="2023-05-26T14:38:00Z">
        <w:r w:rsidR="00AB7CC1">
          <w:t xml:space="preserve">either </w:t>
        </w:r>
      </w:ins>
      <w:r>
        <w:t xml:space="preserve">a </w:t>
      </w:r>
      <w:r>
        <w:rPr>
          <w:rFonts w:ascii="Courier New" w:eastAsia="Courier New" w:hAnsi="Courier New" w:cs="Courier New"/>
        </w:rPr>
        <w:t>Decision</w:t>
      </w:r>
      <w:r>
        <w:t xml:space="preserve"> </w:t>
      </w:r>
      <w:ins w:id="160" w:author="James Taylor" w:date="2023-05-26T14:38:00Z">
        <w:r w:rsidR="00AB7CC1">
          <w:t xml:space="preserve">or </w:t>
        </w:r>
        <w:proofErr w:type="spellStart"/>
        <w:r w:rsidR="00AB7CC1" w:rsidRPr="00AB7CC1">
          <w:rPr>
            <w:rFonts w:ascii="Courier New" w:eastAsia="Courier New" w:hAnsi="Courier New" w:cs="Courier New"/>
            <w:rPrChange w:id="161" w:author="James Taylor" w:date="2023-05-26T14:39:00Z">
              <w:rPr/>
            </w:rPrChange>
          </w:rPr>
          <w:t>DecisionService</w:t>
        </w:r>
        <w:proofErr w:type="spellEnd"/>
        <w:r w:rsidR="00AB7CC1">
          <w:t xml:space="preserve"> </w:t>
        </w:r>
      </w:ins>
      <w:r>
        <w:t xml:space="preserve">element, and it associates that requiring </w:t>
      </w:r>
      <w:del w:id="162" w:author="James Taylor" w:date="2023-05-26T14:39:00Z">
        <w:r w:rsidDel="00AB7CC1">
          <w:rPr>
            <w:rFonts w:ascii="Courier New" w:eastAsia="Courier New" w:hAnsi="Courier New" w:cs="Courier New"/>
          </w:rPr>
          <w:delText>Decision</w:delText>
        </w:r>
        <w:r w:rsidDel="00AB7CC1">
          <w:delText xml:space="preserve"> </w:delText>
        </w:r>
      </w:del>
      <w:r>
        <w:t xml:space="preserve">element with a </w:t>
      </w:r>
      <w:proofErr w:type="spellStart"/>
      <w:r>
        <w:rPr>
          <w:rFonts w:ascii="Courier New" w:eastAsia="Courier New" w:hAnsi="Courier New" w:cs="Courier New"/>
        </w:rPr>
        <w:t>requiredDecision</w:t>
      </w:r>
      <w:proofErr w:type="spellEnd"/>
      <w:r>
        <w:t xml:space="preserve"> element, which is an instance of </w:t>
      </w:r>
      <w:r>
        <w:rPr>
          <w:rFonts w:ascii="Courier New" w:eastAsia="Courier New" w:hAnsi="Courier New" w:cs="Courier New"/>
        </w:rPr>
        <w:t>Decision</w:t>
      </w:r>
      <w:r>
        <w:t xml:space="preserve">, or a </w:t>
      </w:r>
      <w:proofErr w:type="spellStart"/>
      <w:r>
        <w:rPr>
          <w:rFonts w:ascii="Courier New" w:eastAsia="Courier New" w:hAnsi="Courier New" w:cs="Courier New"/>
        </w:rPr>
        <w:t>requiredInput</w:t>
      </w:r>
      <w:proofErr w:type="spellEnd"/>
      <w:r>
        <w:t xml:space="preserve"> element, which is an instance of </w:t>
      </w:r>
      <w:proofErr w:type="spellStart"/>
      <w:r>
        <w:rPr>
          <w:rFonts w:ascii="Courier New" w:eastAsia="Courier New" w:hAnsi="Courier New" w:cs="Courier New"/>
        </w:rPr>
        <w:t>InputData</w:t>
      </w:r>
      <w:proofErr w:type="spellEnd"/>
      <w:r>
        <w:t xml:space="preserve">. </w:t>
      </w:r>
    </w:p>
    <w:p w14:paraId="687F4C21" w14:textId="77777777" w:rsidR="00F672B2" w:rsidRDefault="00F672B2" w:rsidP="00F672B2">
      <w:pPr>
        <w:spacing w:after="131"/>
        <w:ind w:left="-5" w:right="501"/>
      </w:pPr>
      <w:r>
        <w:t xml:space="preserve">An </w:t>
      </w:r>
      <w:proofErr w:type="spellStart"/>
      <w:r>
        <w:rPr>
          <w:rFonts w:ascii="Courier New" w:eastAsia="Courier New" w:hAnsi="Courier New" w:cs="Courier New"/>
        </w:rPr>
        <w:t>InformationRequirement</w:t>
      </w:r>
      <w:proofErr w:type="spellEnd"/>
      <w:r>
        <w:t xml:space="preserve"> element references an instance of either a </w:t>
      </w:r>
      <w:r>
        <w:rPr>
          <w:rFonts w:ascii="Courier New" w:eastAsia="Courier New" w:hAnsi="Courier New" w:cs="Courier New"/>
        </w:rPr>
        <w:t>Decision</w:t>
      </w:r>
      <w:r>
        <w:t xml:space="preserve"> or </w:t>
      </w:r>
      <w:proofErr w:type="spellStart"/>
      <w:r>
        <w:rPr>
          <w:rFonts w:ascii="Courier New" w:eastAsia="Courier New" w:hAnsi="Courier New" w:cs="Courier New"/>
        </w:rPr>
        <w:t>InputData</w:t>
      </w:r>
      <w:proofErr w:type="spellEnd"/>
      <w:r>
        <w:t xml:space="preserve">, which defines a </w:t>
      </w:r>
      <w:r>
        <w:rPr>
          <w:rFonts w:ascii="Courier New" w:eastAsia="Courier New" w:hAnsi="Courier New" w:cs="Courier New"/>
        </w:rPr>
        <w:t>variable</w:t>
      </w:r>
      <w:r>
        <w:t xml:space="preserve">. That </w:t>
      </w:r>
      <w:r>
        <w:rPr>
          <w:rFonts w:ascii="Courier New" w:eastAsia="Courier New" w:hAnsi="Courier New" w:cs="Courier New"/>
        </w:rPr>
        <w:t>variable</w:t>
      </w:r>
      <w:r>
        <w:t xml:space="preserve">, which is an instance of </w:t>
      </w:r>
      <w:proofErr w:type="spellStart"/>
      <w:r>
        <w:rPr>
          <w:rFonts w:ascii="Courier New" w:eastAsia="Courier New" w:hAnsi="Courier New" w:cs="Courier New"/>
        </w:rPr>
        <w:t>InformationItem</w:t>
      </w:r>
      <w:proofErr w:type="spellEnd"/>
      <w:r>
        <w:t xml:space="preserve">, represents the </w:t>
      </w:r>
      <w:proofErr w:type="spellStart"/>
      <w:r>
        <w:rPr>
          <w:rFonts w:ascii="Courier New" w:eastAsia="Courier New" w:hAnsi="Courier New" w:cs="Courier New"/>
        </w:rPr>
        <w:t>InformationRequirement</w:t>
      </w:r>
      <w:proofErr w:type="spellEnd"/>
      <w:r>
        <w:t xml:space="preserve"> element at the decision logic level. </w:t>
      </w:r>
    </w:p>
    <w:p w14:paraId="76988E1D" w14:textId="2FB5BCDC" w:rsidR="00F672B2" w:rsidRDefault="00F672B2" w:rsidP="00F672B2">
      <w:pPr>
        <w:spacing w:after="130"/>
        <w:ind w:left="-5" w:right="431"/>
      </w:pPr>
      <w:r>
        <w:t xml:space="preserve">Notice that an </w:t>
      </w:r>
      <w:proofErr w:type="spellStart"/>
      <w:r>
        <w:rPr>
          <w:rFonts w:ascii="Courier New" w:eastAsia="Courier New" w:hAnsi="Courier New" w:cs="Courier New"/>
        </w:rPr>
        <w:t>InformationRequirement</w:t>
      </w:r>
      <w:proofErr w:type="spellEnd"/>
      <w:r>
        <w:t xml:space="preserve"> element must reference the instance of </w:t>
      </w:r>
      <w:r>
        <w:rPr>
          <w:rFonts w:ascii="Courier New" w:eastAsia="Courier New" w:hAnsi="Courier New" w:cs="Courier New"/>
        </w:rPr>
        <w:t>Decision</w:t>
      </w:r>
      <w:r>
        <w:t xml:space="preserve"> or </w:t>
      </w:r>
      <w:proofErr w:type="spellStart"/>
      <w:r>
        <w:rPr>
          <w:rFonts w:ascii="Courier New" w:eastAsia="Courier New" w:hAnsi="Courier New" w:cs="Courier New"/>
        </w:rPr>
        <w:t>InputData</w:t>
      </w:r>
      <w:proofErr w:type="spellEnd"/>
      <w:r>
        <w:t xml:space="preserve"> that it associates with the requiring </w:t>
      </w:r>
      <w:del w:id="163" w:author="James Taylor" w:date="2023-05-26T14:39:00Z">
        <w:r w:rsidDel="00AB7CC1">
          <w:rPr>
            <w:rFonts w:ascii="Courier New" w:eastAsia="Courier New" w:hAnsi="Courier New" w:cs="Courier New"/>
          </w:rPr>
          <w:delText>Decision</w:delText>
        </w:r>
        <w:r w:rsidDel="00AB7CC1">
          <w:delText xml:space="preserve"> </w:delText>
        </w:r>
      </w:del>
      <w:r>
        <w:t xml:space="preserve">element, not contain it: instances of </w:t>
      </w:r>
      <w:r>
        <w:rPr>
          <w:rFonts w:ascii="Courier New" w:eastAsia="Courier New" w:hAnsi="Courier New" w:cs="Courier New"/>
        </w:rPr>
        <w:t>Decision</w:t>
      </w:r>
      <w:r>
        <w:t xml:space="preserve"> or </w:t>
      </w:r>
      <w:proofErr w:type="spellStart"/>
      <w:r>
        <w:rPr>
          <w:rFonts w:ascii="Courier New" w:eastAsia="Courier New" w:hAnsi="Courier New" w:cs="Courier New"/>
        </w:rPr>
        <w:t>InputData</w:t>
      </w:r>
      <w:proofErr w:type="spellEnd"/>
      <w:r>
        <w:t xml:space="preserve"> can only be contained in </w:t>
      </w:r>
      <w:r>
        <w:rPr>
          <w:rFonts w:ascii="Courier New" w:eastAsia="Courier New" w:hAnsi="Courier New" w:cs="Courier New"/>
        </w:rPr>
        <w:t>Definitions</w:t>
      </w:r>
      <w:r>
        <w:t xml:space="preserve"> elements. </w:t>
      </w:r>
    </w:p>
    <w:p w14:paraId="5590DF9A" w14:textId="77777777" w:rsidR="00F672B2" w:rsidRDefault="00F672B2" w:rsidP="00F672B2">
      <w:pPr>
        <w:spacing w:after="197"/>
        <w:ind w:left="-5" w:right="431"/>
      </w:pPr>
      <w:r>
        <w:t xml:space="preserve">An instance of </w:t>
      </w:r>
      <w:proofErr w:type="spellStart"/>
      <w:r>
        <w:rPr>
          <w:rFonts w:ascii="Courier New" w:eastAsia="Courier New" w:hAnsi="Courier New" w:cs="Courier New"/>
        </w:rPr>
        <w:t>InformationRequirement</w:t>
      </w:r>
      <w:proofErr w:type="spellEnd"/>
      <w:r>
        <w:t xml:space="preserve"> is said to be </w:t>
      </w:r>
      <w:r>
        <w:rPr>
          <w:b/>
        </w:rPr>
        <w:t>well-formed</w:t>
      </w:r>
      <w:r>
        <w:t xml:space="preserve"> if and only if </w:t>
      </w:r>
      <w:proofErr w:type="gramStart"/>
      <w:r>
        <w:t>all of</w:t>
      </w:r>
      <w:proofErr w:type="gramEnd"/>
      <w:r>
        <w:t xml:space="preserve"> the following are true: </w:t>
      </w:r>
    </w:p>
    <w:p w14:paraId="54C237AD" w14:textId="73F8494F" w:rsidR="00385CCB" w:rsidRDefault="00641013" w:rsidP="00641013">
      <w:pPr>
        <w:spacing w:after="120" w:line="262" w:lineRule="auto"/>
        <w:ind w:left="720" w:hanging="360"/>
      </w:pPr>
      <w:r>
        <w:rPr>
          <w:rFonts w:ascii="Arial" w:eastAsia="Arial" w:hAnsi="Arial" w:cs="Arial"/>
          <w:color w:val="000000"/>
          <w:szCs w:val="20"/>
          <w:u w:color="000000"/>
        </w:rPr>
        <w:t>•</w:t>
      </w:r>
      <w:r>
        <w:rPr>
          <w:rFonts w:ascii="Arial" w:eastAsia="Arial" w:hAnsi="Arial" w:cs="Arial"/>
          <w:color w:val="000000"/>
          <w:szCs w:val="20"/>
          <w:u w:color="000000"/>
        </w:rPr>
        <w:tab/>
      </w:r>
      <w:r w:rsidR="00F672B2">
        <w:t xml:space="preserve">It references a </w:t>
      </w:r>
      <w:proofErr w:type="spellStart"/>
      <w:r w:rsidR="00F672B2" w:rsidRPr="00641013">
        <w:rPr>
          <w:rFonts w:ascii="Courier New" w:eastAsia="Courier New" w:hAnsi="Courier New" w:cs="Courier New"/>
        </w:rPr>
        <w:t>requiredDecision</w:t>
      </w:r>
      <w:proofErr w:type="spellEnd"/>
      <w:r w:rsidR="00F672B2">
        <w:t xml:space="preserve"> or a </w:t>
      </w:r>
      <w:proofErr w:type="spellStart"/>
      <w:r w:rsidR="00F672B2" w:rsidRPr="00641013">
        <w:rPr>
          <w:rFonts w:ascii="Courier New" w:eastAsia="Courier New" w:hAnsi="Courier New" w:cs="Courier New"/>
        </w:rPr>
        <w:t>requiredInput</w:t>
      </w:r>
      <w:proofErr w:type="spellEnd"/>
      <w:r w:rsidR="00F672B2">
        <w:t xml:space="preserve"> element, but not both. </w:t>
      </w:r>
    </w:p>
    <w:p w14:paraId="38B454F1" w14:textId="64C8DA30" w:rsidR="00385CCB" w:rsidRDefault="00641013" w:rsidP="00641013">
      <w:pPr>
        <w:spacing w:after="120" w:line="262" w:lineRule="auto"/>
        <w:ind w:left="720" w:hanging="360"/>
      </w:pPr>
      <w:r>
        <w:rPr>
          <w:rFonts w:ascii="Arial" w:eastAsia="Arial" w:hAnsi="Arial" w:cs="Arial"/>
          <w:color w:val="000000"/>
          <w:szCs w:val="20"/>
          <w:u w:color="000000"/>
        </w:rPr>
        <w:t>•</w:t>
      </w:r>
      <w:r>
        <w:rPr>
          <w:rFonts w:ascii="Arial" w:eastAsia="Arial" w:hAnsi="Arial" w:cs="Arial"/>
          <w:color w:val="000000"/>
          <w:szCs w:val="20"/>
          <w:u w:color="000000"/>
        </w:rPr>
        <w:tab/>
      </w:r>
      <w:r w:rsidR="00F672B2">
        <w:t xml:space="preserve">The referenced </w:t>
      </w:r>
      <w:proofErr w:type="spellStart"/>
      <w:r w:rsidR="00F672B2" w:rsidRPr="00641013">
        <w:rPr>
          <w:rFonts w:ascii="Courier New" w:eastAsia="Courier New" w:hAnsi="Courier New" w:cs="Courier New"/>
        </w:rPr>
        <w:t>requiredDecision</w:t>
      </w:r>
      <w:proofErr w:type="spellEnd"/>
      <w:r w:rsidR="00F672B2">
        <w:t xml:space="preserve"> or </w:t>
      </w:r>
      <w:proofErr w:type="spellStart"/>
      <w:r w:rsidR="00F672B2" w:rsidRPr="00641013">
        <w:rPr>
          <w:rFonts w:ascii="Courier New" w:eastAsia="Courier New" w:hAnsi="Courier New" w:cs="Courier New"/>
        </w:rPr>
        <w:t>requiredInput</w:t>
      </w:r>
      <w:proofErr w:type="spellEnd"/>
      <w:r w:rsidR="00F672B2">
        <w:t xml:space="preserve"> element is well-formed. </w:t>
      </w:r>
    </w:p>
    <w:p w14:paraId="5B661D1C" w14:textId="0D9F401D" w:rsidR="00897DFD" w:rsidRDefault="00641013" w:rsidP="00641013">
      <w:pPr>
        <w:spacing w:after="120" w:line="262" w:lineRule="auto"/>
        <w:ind w:left="720" w:hanging="360"/>
      </w:pPr>
      <w:r>
        <w:rPr>
          <w:rFonts w:ascii="Arial" w:eastAsia="Arial" w:hAnsi="Arial" w:cs="Arial"/>
          <w:color w:val="000000"/>
          <w:szCs w:val="20"/>
          <w:u w:color="000000"/>
        </w:rPr>
        <w:t>•</w:t>
      </w:r>
      <w:r>
        <w:rPr>
          <w:rFonts w:ascii="Arial" w:eastAsia="Arial" w:hAnsi="Arial" w:cs="Arial"/>
          <w:color w:val="000000"/>
          <w:szCs w:val="20"/>
          <w:u w:color="000000"/>
        </w:rPr>
        <w:tab/>
      </w:r>
      <w:del w:id="164" w:author="James Taylor" w:date="2023-05-26T14:39:00Z">
        <w:r w:rsidR="00F672B2" w:rsidDel="00AB7CC1">
          <w:delText xml:space="preserve">The </w:delText>
        </w:r>
      </w:del>
      <w:commentRangeStart w:id="165"/>
      <w:ins w:id="166" w:author="James Taylor" w:date="2023-05-26T14:39:00Z">
        <w:r w:rsidR="00AB7CC1">
          <w:t xml:space="preserve">A </w:t>
        </w:r>
      </w:ins>
      <w:r w:rsidR="00F672B2" w:rsidRPr="00641013">
        <w:rPr>
          <w:rFonts w:ascii="Courier New" w:eastAsia="Courier New" w:hAnsi="Courier New" w:cs="Courier New"/>
        </w:rPr>
        <w:t>D</w:t>
      </w:r>
      <w:commentRangeEnd w:id="165"/>
      <w:r w:rsidR="00AB7CC1">
        <w:rPr>
          <w:rStyle w:val="CommentReference"/>
        </w:rPr>
        <w:commentReference w:id="165"/>
      </w:r>
      <w:r w:rsidR="00F672B2" w:rsidRPr="00641013">
        <w:rPr>
          <w:rFonts w:ascii="Courier New" w:eastAsia="Courier New" w:hAnsi="Courier New" w:cs="Courier New"/>
        </w:rPr>
        <w:t>ecision</w:t>
      </w:r>
      <w:r w:rsidR="00F672B2">
        <w:t xml:space="preserve"> element that contains the instance of </w:t>
      </w:r>
      <w:proofErr w:type="spellStart"/>
      <w:r w:rsidR="00F672B2" w:rsidRPr="00641013">
        <w:rPr>
          <w:rFonts w:ascii="Courier New" w:eastAsia="Courier New" w:hAnsi="Courier New" w:cs="Courier New"/>
        </w:rPr>
        <w:t>InformationRequirement</w:t>
      </w:r>
      <w:proofErr w:type="spellEnd"/>
      <w:r w:rsidR="00F672B2" w:rsidRPr="00641013">
        <w:rPr>
          <w:rFonts w:ascii="Courier New" w:eastAsia="Courier New" w:hAnsi="Courier New" w:cs="Courier New"/>
        </w:rPr>
        <w:t xml:space="preserve"> </w:t>
      </w:r>
      <w:r w:rsidR="00F672B2">
        <w:t>is not in the requirement subgraph of the referenced</w:t>
      </w:r>
      <w:r w:rsidR="00F672B2" w:rsidRPr="00641013">
        <w:rPr>
          <w:rFonts w:ascii="Courier New" w:eastAsia="Courier New" w:hAnsi="Courier New" w:cs="Courier New"/>
        </w:rPr>
        <w:t xml:space="preserve"> </w:t>
      </w:r>
      <w:proofErr w:type="spellStart"/>
      <w:r w:rsidR="00F672B2" w:rsidRPr="00641013">
        <w:rPr>
          <w:rFonts w:ascii="Courier New" w:eastAsia="Courier New" w:hAnsi="Courier New" w:cs="Courier New"/>
        </w:rPr>
        <w:t>requiredknowledge</w:t>
      </w:r>
      <w:proofErr w:type="spellEnd"/>
      <w:r w:rsidR="00F672B2">
        <w:t xml:space="preserve"> </w:t>
      </w:r>
      <w:r w:rsidR="00F672B2" w:rsidRPr="00641013">
        <w:rPr>
          <w:rFonts w:ascii="Courier New" w:eastAsia="Courier New" w:hAnsi="Courier New" w:cs="Courier New"/>
        </w:rPr>
        <w:t>element</w:t>
      </w:r>
      <w:r w:rsidR="00F672B2">
        <w:t xml:space="preserve">, if this </w:t>
      </w:r>
      <w:proofErr w:type="spellStart"/>
      <w:r w:rsidR="00F672B2" w:rsidRPr="00641013">
        <w:rPr>
          <w:rFonts w:ascii="Courier New" w:eastAsia="Courier New" w:hAnsi="Courier New" w:cs="Courier New"/>
        </w:rPr>
        <w:t>InformationRequirement</w:t>
      </w:r>
      <w:proofErr w:type="spellEnd"/>
      <w:r w:rsidR="00F672B2" w:rsidRPr="00641013">
        <w:rPr>
          <w:rFonts w:ascii="Courier New" w:eastAsia="Courier New" w:hAnsi="Courier New" w:cs="Courier New"/>
        </w:rPr>
        <w:t xml:space="preserve"> </w:t>
      </w:r>
      <w:r w:rsidR="00F672B2">
        <w:t xml:space="preserve">element references one. </w:t>
      </w:r>
    </w:p>
    <w:p w14:paraId="0237A1AB" w14:textId="02094CA2" w:rsidR="00F672B2" w:rsidRDefault="00641013" w:rsidP="00641013">
      <w:pPr>
        <w:spacing w:after="120" w:line="262" w:lineRule="auto"/>
        <w:ind w:left="720" w:hanging="360"/>
      </w:pPr>
      <w:r>
        <w:rPr>
          <w:rFonts w:ascii="Arial" w:eastAsia="Arial" w:hAnsi="Arial" w:cs="Arial"/>
          <w:color w:val="000000"/>
          <w:szCs w:val="20"/>
          <w:u w:color="000000"/>
        </w:rPr>
        <w:t>•</w:t>
      </w:r>
      <w:r>
        <w:rPr>
          <w:rFonts w:ascii="Arial" w:eastAsia="Arial" w:hAnsi="Arial" w:cs="Arial"/>
          <w:color w:val="000000"/>
          <w:szCs w:val="20"/>
          <w:u w:color="000000"/>
        </w:rPr>
        <w:tab/>
      </w:r>
      <w:r w:rsidR="00F672B2">
        <w:t xml:space="preserve">The referenced </w:t>
      </w:r>
      <w:proofErr w:type="spellStart"/>
      <w:r w:rsidR="00F672B2" w:rsidRPr="00641013">
        <w:rPr>
          <w:rFonts w:ascii="Courier New" w:eastAsia="Courier New" w:hAnsi="Courier New" w:cs="Courier New"/>
        </w:rPr>
        <w:t>requiredDecision</w:t>
      </w:r>
      <w:proofErr w:type="spellEnd"/>
      <w:r w:rsidR="00F672B2">
        <w:t xml:space="preserve"> or </w:t>
      </w:r>
      <w:proofErr w:type="spellStart"/>
      <w:r w:rsidR="00F672B2" w:rsidRPr="00641013">
        <w:rPr>
          <w:rFonts w:ascii="Courier New" w:eastAsia="Courier New" w:hAnsi="Courier New" w:cs="Courier New"/>
        </w:rPr>
        <w:t>requiredInput</w:t>
      </w:r>
      <w:proofErr w:type="spellEnd"/>
      <w:r w:rsidR="00F672B2">
        <w:t xml:space="preserve"> element is defined in the same decision model or in an imported decision model. </w:t>
      </w:r>
    </w:p>
    <w:p w14:paraId="6DEE2825" w14:textId="2879D4E0" w:rsidR="0008037D" w:rsidRDefault="00F672B2" w:rsidP="00897DFD">
      <w:pPr>
        <w:spacing w:after="0" w:line="259" w:lineRule="auto"/>
      </w:pPr>
      <w:r>
        <w:t xml:space="preserve"> </w:t>
      </w:r>
      <w:r w:rsidR="00AD193E" w:rsidRPr="00AD193E">
        <w:rPr>
          <w:bCs/>
        </w:rPr>
        <w:t xml:space="preserve">Table </w:t>
      </w:r>
      <w:r w:rsidR="00AD193E" w:rsidRPr="00AD193E">
        <w:rPr>
          <w:bCs/>
          <w:noProof/>
        </w:rPr>
        <w:t>20</w:t>
      </w:r>
      <w:r>
        <w:rPr>
          <w:rFonts w:ascii="Arial" w:eastAsia="Arial" w:hAnsi="Arial" w:cs="Arial"/>
          <w:b/>
        </w:rPr>
        <w:t xml:space="preserve"> </w:t>
      </w:r>
      <w:r>
        <w:t xml:space="preserve">presents the attributes and model associations of the </w:t>
      </w:r>
      <w:proofErr w:type="spellStart"/>
      <w:r>
        <w:rPr>
          <w:rFonts w:ascii="Courier New" w:eastAsia="Courier New" w:hAnsi="Courier New" w:cs="Courier New"/>
        </w:rPr>
        <w:t>InformationRequirement</w:t>
      </w:r>
      <w:proofErr w:type="spellEnd"/>
      <w:r>
        <w:t xml:space="preserve"> element.</w:t>
      </w:r>
      <w:r w:rsidR="00516F59">
        <w:br/>
      </w:r>
    </w:p>
    <w:p w14:paraId="1BE559AE" w14:textId="5B1C2C76" w:rsidR="00F77450" w:rsidRPr="00F77450" w:rsidRDefault="00F77450" w:rsidP="00F77450">
      <w:pPr>
        <w:pStyle w:val="Caption"/>
        <w:spacing w:after="0"/>
        <w:rPr>
          <w:rFonts w:ascii="Arial" w:hAnsi="Arial" w:cs="Arial"/>
          <w:b/>
          <w:bCs/>
          <w:i w:val="0"/>
          <w:iCs w:val="0"/>
          <w:color w:val="auto"/>
        </w:rPr>
      </w:pPr>
      <w:bookmarkStart w:id="167" w:name="_Ref113863554"/>
      <w:r w:rsidRPr="00F77450">
        <w:rPr>
          <w:rFonts w:ascii="Arial" w:hAnsi="Arial" w:cs="Arial"/>
          <w:b/>
          <w:bCs/>
          <w:i w:val="0"/>
          <w:iCs w:val="0"/>
          <w:color w:val="auto"/>
        </w:rPr>
        <w:t xml:space="preserve">Table </w:t>
      </w:r>
      <w:r w:rsidR="00AD193E">
        <w:rPr>
          <w:rFonts w:ascii="Arial" w:hAnsi="Arial" w:cs="Arial"/>
          <w:b/>
          <w:bCs/>
          <w:i w:val="0"/>
          <w:iCs w:val="0"/>
          <w:noProof/>
          <w:color w:val="auto"/>
        </w:rPr>
        <w:t>20</w:t>
      </w:r>
      <w:bookmarkEnd w:id="167"/>
      <w:r w:rsidRPr="00F77450">
        <w:rPr>
          <w:rFonts w:ascii="Arial" w:hAnsi="Arial" w:cs="Arial"/>
          <w:b/>
          <w:bCs/>
          <w:i w:val="0"/>
          <w:iCs w:val="0"/>
          <w:color w:val="auto"/>
        </w:rPr>
        <w:t xml:space="preserve">: </w:t>
      </w:r>
      <w:proofErr w:type="spellStart"/>
      <w:r w:rsidRPr="00F77450">
        <w:rPr>
          <w:rFonts w:ascii="Courier New" w:hAnsi="Courier New" w:cs="Courier New"/>
          <w:b/>
          <w:bCs/>
          <w:i w:val="0"/>
          <w:iCs w:val="0"/>
          <w:color w:val="auto"/>
        </w:rPr>
        <w:t>InformationRequirement</w:t>
      </w:r>
      <w:proofErr w:type="spellEnd"/>
      <w:r w:rsidRPr="00F77450">
        <w:rPr>
          <w:rFonts w:ascii="Courier New" w:hAnsi="Courier New" w:cs="Courier New"/>
          <w:b/>
          <w:bCs/>
          <w:i w:val="0"/>
          <w:iCs w:val="0"/>
          <w:color w:val="auto"/>
        </w:rPr>
        <w:t xml:space="preserve"> </w:t>
      </w:r>
      <w:r w:rsidRPr="00F77450">
        <w:rPr>
          <w:rFonts w:ascii="Arial" w:hAnsi="Arial" w:cs="Arial"/>
          <w:b/>
          <w:bCs/>
          <w:i w:val="0"/>
          <w:iCs w:val="0"/>
          <w:color w:val="auto"/>
        </w:rPr>
        <w:t>attributes and model associations</w:t>
      </w:r>
    </w:p>
    <w:tbl>
      <w:tblPr>
        <w:tblStyle w:val="TableGrid1"/>
        <w:tblW w:w="9880" w:type="dxa"/>
        <w:tblInd w:w="108" w:type="dxa"/>
        <w:tblCellMar>
          <w:top w:w="65" w:type="dxa"/>
          <w:left w:w="113" w:type="dxa"/>
          <w:right w:w="680" w:type="dxa"/>
        </w:tblCellMar>
        <w:tblLook w:val="04A0" w:firstRow="1" w:lastRow="0" w:firstColumn="1" w:lastColumn="0" w:noHBand="0" w:noVBand="1"/>
      </w:tblPr>
      <w:tblGrid>
        <w:gridCol w:w="4858"/>
        <w:gridCol w:w="5022"/>
      </w:tblGrid>
      <w:tr w:rsidR="00B363DC" w14:paraId="478548E4" w14:textId="77777777" w:rsidTr="00F77450">
        <w:trPr>
          <w:trHeight w:val="451"/>
        </w:trPr>
        <w:tc>
          <w:tcPr>
            <w:tcW w:w="4858" w:type="dxa"/>
            <w:tcBorders>
              <w:top w:val="single" w:sz="4" w:space="0" w:color="000000"/>
              <w:left w:val="single" w:sz="4" w:space="0" w:color="000000"/>
              <w:bottom w:val="single" w:sz="4" w:space="0" w:color="000000"/>
              <w:right w:val="single" w:sz="4" w:space="0" w:color="000000"/>
            </w:tcBorders>
          </w:tcPr>
          <w:p w14:paraId="0BA71750" w14:textId="77777777" w:rsidR="00B363DC" w:rsidRDefault="00B363DC" w:rsidP="00C47A82">
            <w:pPr>
              <w:spacing w:after="0" w:line="259" w:lineRule="auto"/>
              <w:ind w:left="12"/>
            </w:pPr>
            <w:r>
              <w:rPr>
                <w:rFonts w:ascii="Arial" w:eastAsia="Arial" w:hAnsi="Arial" w:cs="Arial"/>
                <w:b/>
                <w:sz w:val="18"/>
              </w:rPr>
              <w:t xml:space="preserve">Attribute </w:t>
            </w:r>
          </w:p>
        </w:tc>
        <w:tc>
          <w:tcPr>
            <w:tcW w:w="5022" w:type="dxa"/>
            <w:tcBorders>
              <w:top w:val="single" w:sz="4" w:space="0" w:color="000000"/>
              <w:left w:val="single" w:sz="4" w:space="0" w:color="000000"/>
              <w:bottom w:val="single" w:sz="4" w:space="0" w:color="000000"/>
              <w:right w:val="single" w:sz="4" w:space="0" w:color="000000"/>
            </w:tcBorders>
          </w:tcPr>
          <w:p w14:paraId="243605B2" w14:textId="77777777" w:rsidR="00B363DC" w:rsidRDefault="00B363DC" w:rsidP="00C47A82">
            <w:pPr>
              <w:spacing w:after="0" w:line="259" w:lineRule="auto"/>
              <w:ind w:left="5"/>
            </w:pPr>
            <w:r>
              <w:rPr>
                <w:rFonts w:ascii="Arial" w:eastAsia="Arial" w:hAnsi="Arial" w:cs="Arial"/>
                <w:b/>
                <w:sz w:val="18"/>
              </w:rPr>
              <w:t xml:space="preserve">Description </w:t>
            </w:r>
          </w:p>
        </w:tc>
      </w:tr>
      <w:tr w:rsidR="00B363DC" w14:paraId="6681990F" w14:textId="77777777" w:rsidTr="00F77450">
        <w:trPr>
          <w:trHeight w:val="1109"/>
        </w:trPr>
        <w:tc>
          <w:tcPr>
            <w:tcW w:w="4858" w:type="dxa"/>
            <w:tcBorders>
              <w:top w:val="single" w:sz="4" w:space="0" w:color="000000"/>
              <w:left w:val="single" w:sz="4" w:space="0" w:color="000000"/>
              <w:bottom w:val="single" w:sz="4" w:space="0" w:color="000000"/>
              <w:right w:val="single" w:sz="4" w:space="0" w:color="000000"/>
            </w:tcBorders>
          </w:tcPr>
          <w:p w14:paraId="5F4A3AC1" w14:textId="77777777" w:rsidR="00B363DC" w:rsidRDefault="00B363DC" w:rsidP="00C47A82">
            <w:pPr>
              <w:spacing w:after="0" w:line="259" w:lineRule="auto"/>
              <w:ind w:left="12"/>
            </w:pPr>
            <w:proofErr w:type="spellStart"/>
            <w:r>
              <w:rPr>
                <w:rFonts w:ascii="Arial" w:eastAsia="Arial" w:hAnsi="Arial" w:cs="Arial"/>
                <w:b/>
                <w:sz w:val="18"/>
              </w:rPr>
              <w:t>requiredDecision</w:t>
            </w:r>
            <w:proofErr w:type="spellEnd"/>
            <w:r>
              <w:rPr>
                <w:rFonts w:ascii="Arial" w:eastAsia="Arial" w:hAnsi="Arial" w:cs="Arial"/>
                <w:sz w:val="18"/>
              </w:rPr>
              <w:t xml:space="preserve">: </w:t>
            </w:r>
            <w:r>
              <w:rPr>
                <w:rFonts w:ascii="Courier New" w:eastAsia="Courier New" w:hAnsi="Courier New" w:cs="Courier New"/>
                <w:sz w:val="18"/>
              </w:rPr>
              <w:t>Decision</w:t>
            </w:r>
            <w:r>
              <w:rPr>
                <w:rFonts w:ascii="Arial" w:eastAsia="Arial" w:hAnsi="Arial" w:cs="Arial"/>
                <w:sz w:val="18"/>
              </w:rPr>
              <w:t xml:space="preserve"> [</w:t>
            </w:r>
            <w:proofErr w:type="gramStart"/>
            <w:r>
              <w:rPr>
                <w:rFonts w:ascii="Arial" w:eastAsia="Arial" w:hAnsi="Arial" w:cs="Arial"/>
                <w:sz w:val="18"/>
              </w:rPr>
              <w:t>0..</w:t>
            </w:r>
            <w:proofErr w:type="gramEnd"/>
            <w:r>
              <w:rPr>
                <w:rFonts w:ascii="Arial" w:eastAsia="Arial" w:hAnsi="Arial" w:cs="Arial"/>
                <w:sz w:val="18"/>
              </w:rPr>
              <w:t>1]</w:t>
            </w:r>
            <w:r>
              <w:rPr>
                <w:rFonts w:ascii="Arial" w:eastAsia="Arial" w:hAnsi="Arial" w:cs="Arial"/>
                <w:b/>
                <w:sz w:val="18"/>
              </w:rPr>
              <w:t xml:space="preserve"> </w:t>
            </w:r>
          </w:p>
        </w:tc>
        <w:tc>
          <w:tcPr>
            <w:tcW w:w="5022" w:type="dxa"/>
            <w:tcBorders>
              <w:top w:val="single" w:sz="4" w:space="0" w:color="000000"/>
              <w:left w:val="single" w:sz="4" w:space="0" w:color="000000"/>
              <w:bottom w:val="single" w:sz="4" w:space="0" w:color="000000"/>
              <w:right w:val="single" w:sz="4" w:space="0" w:color="000000"/>
            </w:tcBorders>
          </w:tcPr>
          <w:p w14:paraId="3DBCD57B" w14:textId="77777777" w:rsidR="00B363DC" w:rsidRDefault="00B363DC" w:rsidP="00C47A82">
            <w:pPr>
              <w:spacing w:after="2" w:line="259" w:lineRule="auto"/>
            </w:pPr>
            <w:r>
              <w:rPr>
                <w:rFonts w:ascii="Arial" w:eastAsia="Arial" w:hAnsi="Arial" w:cs="Arial"/>
                <w:sz w:val="18"/>
              </w:rPr>
              <w:t xml:space="preserve">The instance of </w:t>
            </w:r>
            <w:r>
              <w:rPr>
                <w:rFonts w:ascii="Courier New" w:eastAsia="Courier New" w:hAnsi="Courier New" w:cs="Courier New"/>
                <w:sz w:val="18"/>
              </w:rPr>
              <w:t>Decision</w:t>
            </w:r>
            <w:r>
              <w:rPr>
                <w:rFonts w:ascii="Arial" w:eastAsia="Arial" w:hAnsi="Arial" w:cs="Arial"/>
                <w:sz w:val="18"/>
              </w:rPr>
              <w:t xml:space="preserve"> that this </w:t>
            </w:r>
          </w:p>
          <w:p w14:paraId="1056A195" w14:textId="535020FF" w:rsidR="00B363DC" w:rsidRDefault="00B363DC" w:rsidP="00C47A82">
            <w:pPr>
              <w:spacing w:after="0" w:line="259" w:lineRule="auto"/>
            </w:pPr>
            <w:proofErr w:type="spellStart"/>
            <w:r>
              <w:rPr>
                <w:rFonts w:ascii="Courier New" w:eastAsia="Courier New" w:hAnsi="Courier New" w:cs="Courier New"/>
                <w:sz w:val="18"/>
              </w:rPr>
              <w:t>InformationRequirement</w:t>
            </w:r>
            <w:proofErr w:type="spellEnd"/>
            <w:r>
              <w:rPr>
                <w:rFonts w:ascii="Arial" w:eastAsia="Arial" w:hAnsi="Arial" w:cs="Arial"/>
                <w:sz w:val="18"/>
              </w:rPr>
              <w:t xml:space="preserve"> associates with its containing </w:t>
            </w:r>
            <w:del w:id="168" w:author="James Taylor" w:date="2023-05-26T14:40:00Z">
              <w:r w:rsidDel="00AB7CC1">
                <w:rPr>
                  <w:rFonts w:ascii="Courier New" w:eastAsia="Courier New" w:hAnsi="Courier New" w:cs="Courier New"/>
                  <w:sz w:val="18"/>
                </w:rPr>
                <w:delText>Decision</w:delText>
              </w:r>
              <w:r w:rsidDel="00AB7CC1">
                <w:rPr>
                  <w:rFonts w:ascii="Arial" w:eastAsia="Arial" w:hAnsi="Arial" w:cs="Arial"/>
                  <w:sz w:val="18"/>
                </w:rPr>
                <w:delText xml:space="preserve"> </w:delText>
              </w:r>
            </w:del>
            <w:r>
              <w:rPr>
                <w:rFonts w:ascii="Arial" w:eastAsia="Arial" w:hAnsi="Arial" w:cs="Arial"/>
                <w:sz w:val="18"/>
              </w:rPr>
              <w:t xml:space="preserve">element. </w:t>
            </w:r>
          </w:p>
        </w:tc>
      </w:tr>
      <w:tr w:rsidR="00B363DC" w14:paraId="66D199FA" w14:textId="77777777" w:rsidTr="00F77450">
        <w:trPr>
          <w:trHeight w:val="912"/>
        </w:trPr>
        <w:tc>
          <w:tcPr>
            <w:tcW w:w="4858" w:type="dxa"/>
            <w:tcBorders>
              <w:top w:val="single" w:sz="4" w:space="0" w:color="000000"/>
              <w:left w:val="single" w:sz="4" w:space="0" w:color="000000"/>
              <w:bottom w:val="single" w:sz="4" w:space="0" w:color="000000"/>
              <w:right w:val="single" w:sz="4" w:space="0" w:color="000000"/>
            </w:tcBorders>
          </w:tcPr>
          <w:p w14:paraId="14D9BCAD" w14:textId="77777777" w:rsidR="00B363DC" w:rsidRDefault="00B363DC" w:rsidP="00C47A82">
            <w:pPr>
              <w:spacing w:after="0" w:line="259" w:lineRule="auto"/>
              <w:ind w:left="12"/>
            </w:pPr>
            <w:proofErr w:type="spellStart"/>
            <w:r>
              <w:rPr>
                <w:rFonts w:ascii="Arial" w:eastAsia="Arial" w:hAnsi="Arial" w:cs="Arial"/>
                <w:b/>
                <w:sz w:val="18"/>
              </w:rPr>
              <w:t>requiredInput</w:t>
            </w:r>
            <w:proofErr w:type="spellEnd"/>
            <w:r>
              <w:rPr>
                <w:rFonts w:ascii="Arial" w:eastAsia="Arial" w:hAnsi="Arial" w:cs="Arial"/>
                <w:sz w:val="18"/>
              </w:rPr>
              <w:t xml:space="preserve">: </w:t>
            </w:r>
            <w:proofErr w:type="spellStart"/>
            <w:r>
              <w:rPr>
                <w:rFonts w:ascii="Courier New" w:eastAsia="Courier New" w:hAnsi="Courier New" w:cs="Courier New"/>
                <w:sz w:val="18"/>
              </w:rPr>
              <w:t>InputData</w:t>
            </w:r>
            <w:proofErr w:type="spellEnd"/>
            <w:r>
              <w:rPr>
                <w:rFonts w:ascii="Arial" w:eastAsia="Arial" w:hAnsi="Arial" w:cs="Arial"/>
                <w:sz w:val="18"/>
              </w:rPr>
              <w:t xml:space="preserve"> [</w:t>
            </w:r>
            <w:proofErr w:type="gramStart"/>
            <w:r>
              <w:rPr>
                <w:rFonts w:ascii="Arial" w:eastAsia="Arial" w:hAnsi="Arial" w:cs="Arial"/>
                <w:sz w:val="18"/>
              </w:rPr>
              <w:t>0..</w:t>
            </w:r>
            <w:proofErr w:type="gramEnd"/>
            <w:r>
              <w:rPr>
                <w:rFonts w:ascii="Arial" w:eastAsia="Arial" w:hAnsi="Arial" w:cs="Arial"/>
                <w:sz w:val="18"/>
              </w:rPr>
              <w:t>1]</w:t>
            </w:r>
            <w:r>
              <w:rPr>
                <w:rFonts w:ascii="Arial" w:eastAsia="Arial" w:hAnsi="Arial" w:cs="Arial"/>
                <w:b/>
                <w:sz w:val="18"/>
              </w:rPr>
              <w:t xml:space="preserve"> </w:t>
            </w:r>
          </w:p>
        </w:tc>
        <w:tc>
          <w:tcPr>
            <w:tcW w:w="5022" w:type="dxa"/>
            <w:tcBorders>
              <w:top w:val="single" w:sz="4" w:space="0" w:color="000000"/>
              <w:left w:val="single" w:sz="4" w:space="0" w:color="000000"/>
              <w:bottom w:val="single" w:sz="4" w:space="0" w:color="000000"/>
              <w:right w:val="single" w:sz="4" w:space="0" w:color="000000"/>
            </w:tcBorders>
          </w:tcPr>
          <w:p w14:paraId="002805BA" w14:textId="77777777" w:rsidR="00B363DC" w:rsidRDefault="00B363DC" w:rsidP="00C47A82">
            <w:pPr>
              <w:spacing w:after="38" w:line="259" w:lineRule="auto"/>
            </w:pPr>
            <w:r>
              <w:rPr>
                <w:rFonts w:ascii="Arial" w:eastAsia="Arial" w:hAnsi="Arial" w:cs="Arial"/>
                <w:sz w:val="18"/>
              </w:rPr>
              <w:t xml:space="preserve">The instance of </w:t>
            </w:r>
            <w:proofErr w:type="spellStart"/>
            <w:r>
              <w:rPr>
                <w:rFonts w:ascii="Courier New" w:eastAsia="Courier New" w:hAnsi="Courier New" w:cs="Courier New"/>
                <w:sz w:val="18"/>
              </w:rPr>
              <w:t>InputData</w:t>
            </w:r>
            <w:proofErr w:type="spellEnd"/>
            <w:r>
              <w:rPr>
                <w:rFonts w:ascii="Arial" w:eastAsia="Arial" w:hAnsi="Arial" w:cs="Arial"/>
                <w:sz w:val="18"/>
              </w:rPr>
              <w:t xml:space="preserve"> that this </w:t>
            </w:r>
          </w:p>
          <w:p w14:paraId="1A7071FC" w14:textId="7F4F1B96" w:rsidR="00B363DC" w:rsidRDefault="00B363DC" w:rsidP="00C47A82">
            <w:pPr>
              <w:spacing w:after="0" w:line="259" w:lineRule="auto"/>
            </w:pPr>
            <w:proofErr w:type="spellStart"/>
            <w:r>
              <w:rPr>
                <w:rFonts w:ascii="Courier New" w:eastAsia="Courier New" w:hAnsi="Courier New" w:cs="Courier New"/>
                <w:sz w:val="18"/>
              </w:rPr>
              <w:t>InformationRequirement</w:t>
            </w:r>
            <w:proofErr w:type="spellEnd"/>
            <w:r>
              <w:rPr>
                <w:rFonts w:ascii="Arial" w:eastAsia="Arial" w:hAnsi="Arial" w:cs="Arial"/>
                <w:sz w:val="18"/>
              </w:rPr>
              <w:t xml:space="preserve"> associates with its containing </w:t>
            </w:r>
            <w:del w:id="169" w:author="James Taylor" w:date="2023-05-26T14:40:00Z">
              <w:r w:rsidDel="00AB7CC1">
                <w:rPr>
                  <w:rFonts w:ascii="Courier New" w:eastAsia="Courier New" w:hAnsi="Courier New" w:cs="Courier New"/>
                  <w:sz w:val="18"/>
                </w:rPr>
                <w:delText>Decision</w:delText>
              </w:r>
              <w:r w:rsidDel="00AB7CC1">
                <w:rPr>
                  <w:rFonts w:ascii="Arial" w:eastAsia="Arial" w:hAnsi="Arial" w:cs="Arial"/>
                  <w:sz w:val="18"/>
                </w:rPr>
                <w:delText xml:space="preserve"> </w:delText>
              </w:r>
            </w:del>
            <w:r>
              <w:rPr>
                <w:rFonts w:ascii="Arial" w:eastAsia="Arial" w:hAnsi="Arial" w:cs="Arial"/>
                <w:sz w:val="18"/>
              </w:rPr>
              <w:t xml:space="preserve">element. </w:t>
            </w:r>
          </w:p>
        </w:tc>
      </w:tr>
    </w:tbl>
    <w:p w14:paraId="6CBBC252" w14:textId="77777777" w:rsidR="00F672B2" w:rsidRPr="0008037D" w:rsidRDefault="00F672B2" w:rsidP="00F672B2">
      <w:pPr>
        <w:rPr>
          <w:lang w:eastAsia="ja-JP"/>
        </w:rPr>
      </w:pPr>
    </w:p>
    <w:p w14:paraId="79A4F82D" w14:textId="77777777" w:rsidR="005426CA" w:rsidRDefault="005426CA" w:rsidP="005426CA">
      <w:pPr>
        <w:rPr>
          <w:lang w:eastAsia="ja-JP"/>
        </w:rPr>
      </w:pPr>
    </w:p>
    <w:p w14:paraId="45CF57E9" w14:textId="77777777" w:rsidR="00641013" w:rsidRPr="00931C49" w:rsidRDefault="00641013" w:rsidP="005426CA">
      <w:pPr>
        <w:rPr>
          <w:lang w:eastAsia="ja-JP"/>
        </w:rPr>
      </w:pPr>
    </w:p>
    <w:p w14:paraId="0EBF4E16" w14:textId="1386D0CD" w:rsidR="004033A8" w:rsidRDefault="00641013" w:rsidP="00641013">
      <w:pPr>
        <w:pStyle w:val="Heading3"/>
        <w:numPr>
          <w:ilvl w:val="0"/>
          <w:numId w:val="0"/>
        </w:numPr>
        <w:tabs>
          <w:tab w:val="left" w:pos="1260"/>
        </w:tabs>
      </w:pPr>
      <w:bookmarkStart w:id="170" w:name="_Ref123026831"/>
      <w:bookmarkStart w:id="171" w:name="_Toc127820176"/>
      <w:r>
        <w:lastRenderedPageBreak/>
        <w:t>6.3.15</w:t>
      </w:r>
      <w:r>
        <w:tab/>
      </w:r>
      <w:r w:rsidR="00492275">
        <w:t>Authority Requirement metamodel</w:t>
      </w:r>
      <w:bookmarkEnd w:id="170"/>
      <w:bookmarkEnd w:id="171"/>
    </w:p>
    <w:p w14:paraId="17D7FEAD" w14:textId="77777777" w:rsidR="006C3F9B" w:rsidRDefault="006C3F9B" w:rsidP="006C3F9B">
      <w:pPr>
        <w:spacing w:after="134"/>
        <w:ind w:left="-5" w:right="727"/>
      </w:pPr>
      <w:r>
        <w:t xml:space="preserve">The class </w:t>
      </w:r>
      <w:proofErr w:type="spellStart"/>
      <w:r>
        <w:rPr>
          <w:rFonts w:ascii="Courier New" w:eastAsia="Courier New" w:hAnsi="Courier New" w:cs="Courier New"/>
        </w:rPr>
        <w:t>AuthorityRequirement</w:t>
      </w:r>
      <w:proofErr w:type="spellEnd"/>
      <w:r>
        <w:t xml:space="preserve"> is used to model an </w:t>
      </w:r>
      <w:r>
        <w:rPr>
          <w:b/>
        </w:rPr>
        <w:t>authority requirement</w:t>
      </w:r>
      <w:r>
        <w:t xml:space="preserve">, as represented by an arrow drawn with a dashed line and a filled circular head in a DRD. </w:t>
      </w:r>
      <w:proofErr w:type="spellStart"/>
      <w:r>
        <w:rPr>
          <w:rFonts w:ascii="Courier New" w:eastAsia="Courier New" w:hAnsi="Courier New" w:cs="Courier New"/>
        </w:rPr>
        <w:t>AuthorityRequirement</w:t>
      </w:r>
      <w:proofErr w:type="spellEnd"/>
      <w:r>
        <w:t xml:space="preserve"> is a specialization of </w:t>
      </w:r>
      <w:r>
        <w:rPr>
          <w:rFonts w:ascii="Courier New" w:eastAsia="Courier New" w:hAnsi="Courier New" w:cs="Courier New"/>
        </w:rPr>
        <w:t>DMNElement</w:t>
      </w:r>
      <w:r>
        <w:t xml:space="preserve">, from which it inherits the optional </w:t>
      </w:r>
      <w:r>
        <w:rPr>
          <w:rFonts w:ascii="Courier New" w:eastAsia="Courier New" w:hAnsi="Courier New" w:cs="Courier New"/>
        </w:rPr>
        <w:t>id</w:t>
      </w:r>
      <w:r>
        <w:t xml:space="preserve">, </w:t>
      </w:r>
      <w:r>
        <w:rPr>
          <w:rFonts w:ascii="Courier New" w:eastAsia="Courier New" w:hAnsi="Courier New" w:cs="Courier New"/>
        </w:rPr>
        <w:t>description</w:t>
      </w:r>
      <w:r>
        <w:t xml:space="preserve">, and </w:t>
      </w:r>
      <w:r>
        <w:rPr>
          <w:rFonts w:ascii="Courier New" w:eastAsia="Courier New" w:hAnsi="Courier New" w:cs="Courier New"/>
        </w:rPr>
        <w:t>label</w:t>
      </w:r>
      <w:r>
        <w:t xml:space="preserve"> attributes. </w:t>
      </w:r>
    </w:p>
    <w:p w14:paraId="68733EFE" w14:textId="420B0551" w:rsidR="006C3F9B" w:rsidRDefault="006C3F9B">
      <w:pPr>
        <w:spacing w:after="8" w:line="265" w:lineRule="auto"/>
        <w:ind w:left="-5" w:right="470"/>
        <w:pPrChange w:id="172" w:author="James Taylor" w:date="2023-05-26T14:41:00Z">
          <w:pPr>
            <w:spacing w:after="131"/>
            <w:ind w:left="-5" w:right="654"/>
          </w:pPr>
        </w:pPrChange>
      </w:pPr>
      <w:r>
        <w:t xml:space="preserve">An </w:t>
      </w:r>
      <w:proofErr w:type="spellStart"/>
      <w:r>
        <w:rPr>
          <w:rFonts w:ascii="Courier New" w:eastAsia="Courier New" w:hAnsi="Courier New" w:cs="Courier New"/>
        </w:rPr>
        <w:t>AuthorityRequirement</w:t>
      </w:r>
      <w:proofErr w:type="spellEnd"/>
      <w:r>
        <w:t xml:space="preserve"> element is a component of a </w:t>
      </w:r>
      <w:r>
        <w:rPr>
          <w:rFonts w:ascii="Courier New" w:eastAsia="Courier New" w:hAnsi="Courier New" w:cs="Courier New"/>
        </w:rPr>
        <w:t>Decision</w:t>
      </w:r>
      <w:r>
        <w:t xml:space="preserve">, </w:t>
      </w:r>
      <w:del w:id="173" w:author="James Taylor" w:date="2023-05-26T14:41:00Z">
        <w:r w:rsidDel="00AB7CC1">
          <w:rPr>
            <w:rFonts w:ascii="Courier New" w:eastAsia="Courier New" w:hAnsi="Courier New" w:cs="Courier New"/>
          </w:rPr>
          <w:delText>BusinessKnowledgeModel</w:delText>
        </w:r>
        <w:r w:rsidDel="00AB7CC1">
          <w:delText xml:space="preserve"> </w:delText>
        </w:r>
      </w:del>
      <w:ins w:id="174" w:author="James Taylor" w:date="2023-05-26T14:41:00Z">
        <w:r w:rsidR="00AB7CC1">
          <w:rPr>
            <w:rFonts w:ascii="Courier New" w:eastAsia="Courier New" w:hAnsi="Courier New" w:cs="Courier New"/>
          </w:rPr>
          <w:t>Invocable</w:t>
        </w:r>
        <w:r w:rsidR="00AB7CC1">
          <w:t xml:space="preserve"> </w:t>
        </w:r>
      </w:ins>
      <w:r>
        <w:t xml:space="preserve">or </w:t>
      </w:r>
      <w:proofErr w:type="spellStart"/>
      <w:r>
        <w:rPr>
          <w:rFonts w:ascii="Courier New" w:eastAsia="Courier New" w:hAnsi="Courier New" w:cs="Courier New"/>
        </w:rPr>
        <w:t>KnowledgeSource</w:t>
      </w:r>
      <w:proofErr w:type="spellEnd"/>
      <w:r>
        <w:t xml:space="preserve"> element, and it associates that requiring </w:t>
      </w:r>
      <w:r>
        <w:rPr>
          <w:rFonts w:ascii="Courier New" w:eastAsia="Courier New" w:hAnsi="Courier New" w:cs="Courier New"/>
        </w:rPr>
        <w:t>Decision</w:t>
      </w:r>
      <w:r>
        <w:t xml:space="preserve">, </w:t>
      </w:r>
      <w:del w:id="175" w:author="James Taylor" w:date="2023-05-26T14:41:00Z">
        <w:r w:rsidDel="00AB7CC1">
          <w:rPr>
            <w:rFonts w:ascii="Courier New" w:eastAsia="Courier New" w:hAnsi="Courier New" w:cs="Courier New"/>
          </w:rPr>
          <w:delText>BusinessKnowledgeModel</w:delText>
        </w:r>
        <w:r w:rsidDel="00AB7CC1">
          <w:delText xml:space="preserve"> </w:delText>
        </w:r>
      </w:del>
      <w:ins w:id="176" w:author="James Taylor" w:date="2023-05-26T14:41:00Z">
        <w:r w:rsidR="00AB7CC1">
          <w:rPr>
            <w:rFonts w:ascii="Courier New" w:eastAsia="Courier New" w:hAnsi="Courier New" w:cs="Courier New"/>
          </w:rPr>
          <w:t>Invocable</w:t>
        </w:r>
        <w:r w:rsidR="00AB7CC1">
          <w:t xml:space="preserve"> </w:t>
        </w:r>
      </w:ins>
      <w:r>
        <w:t xml:space="preserve">or </w:t>
      </w:r>
      <w:proofErr w:type="spellStart"/>
      <w:r>
        <w:rPr>
          <w:rFonts w:ascii="Courier New" w:eastAsia="Courier New" w:hAnsi="Courier New" w:cs="Courier New"/>
        </w:rPr>
        <w:t>KnowledgeSource</w:t>
      </w:r>
      <w:proofErr w:type="spellEnd"/>
      <w:r>
        <w:t xml:space="preserve"> element with a </w:t>
      </w:r>
      <w:proofErr w:type="spellStart"/>
      <w:r>
        <w:rPr>
          <w:rFonts w:ascii="Courier New" w:eastAsia="Courier New" w:hAnsi="Courier New" w:cs="Courier New"/>
        </w:rPr>
        <w:t>requiredAuthority</w:t>
      </w:r>
      <w:proofErr w:type="spellEnd"/>
      <w:r>
        <w:t xml:space="preserve"> element, which is an instance of </w:t>
      </w:r>
      <w:proofErr w:type="spellStart"/>
      <w:r>
        <w:rPr>
          <w:rFonts w:ascii="Courier New" w:eastAsia="Courier New" w:hAnsi="Courier New" w:cs="Courier New"/>
        </w:rPr>
        <w:t>KnowledgeSource</w:t>
      </w:r>
      <w:proofErr w:type="spellEnd"/>
      <w:r>
        <w:t xml:space="preserve">, a </w:t>
      </w:r>
      <w:proofErr w:type="spellStart"/>
      <w:r>
        <w:rPr>
          <w:rFonts w:ascii="Courier New" w:eastAsia="Courier New" w:hAnsi="Courier New" w:cs="Courier New"/>
        </w:rPr>
        <w:t>requiredDecision</w:t>
      </w:r>
      <w:proofErr w:type="spellEnd"/>
      <w:r>
        <w:t xml:space="preserve"> element, which is an instance of </w:t>
      </w:r>
      <w:r>
        <w:rPr>
          <w:rFonts w:ascii="Courier New" w:eastAsia="Courier New" w:hAnsi="Courier New" w:cs="Courier New"/>
        </w:rPr>
        <w:t>Decision</w:t>
      </w:r>
      <w:r>
        <w:t xml:space="preserve">, or a </w:t>
      </w:r>
      <w:proofErr w:type="spellStart"/>
      <w:r>
        <w:rPr>
          <w:rFonts w:ascii="Courier New" w:eastAsia="Courier New" w:hAnsi="Courier New" w:cs="Courier New"/>
        </w:rPr>
        <w:t>requiredInput</w:t>
      </w:r>
      <w:proofErr w:type="spellEnd"/>
      <w:r>
        <w:t xml:space="preserve"> element, which is an instance of </w:t>
      </w:r>
      <w:proofErr w:type="spellStart"/>
      <w:r>
        <w:rPr>
          <w:rFonts w:ascii="Courier New" w:eastAsia="Courier New" w:hAnsi="Courier New" w:cs="Courier New"/>
        </w:rPr>
        <w:t>InputData</w:t>
      </w:r>
      <w:proofErr w:type="spellEnd"/>
      <w:r>
        <w:t xml:space="preserve">. </w:t>
      </w:r>
    </w:p>
    <w:p w14:paraId="284489AA" w14:textId="77777777" w:rsidR="006C3F9B" w:rsidRDefault="006C3F9B" w:rsidP="006C3F9B">
      <w:pPr>
        <w:spacing w:after="122" w:line="251" w:lineRule="auto"/>
        <w:ind w:left="-5" w:right="424"/>
      </w:pPr>
      <w:r>
        <w:t xml:space="preserve">Notice that an </w:t>
      </w:r>
      <w:proofErr w:type="spellStart"/>
      <w:r>
        <w:rPr>
          <w:rFonts w:ascii="Courier New" w:eastAsia="Courier New" w:hAnsi="Courier New" w:cs="Courier New"/>
        </w:rPr>
        <w:t>AuthorityRequirement</w:t>
      </w:r>
      <w:proofErr w:type="spellEnd"/>
      <w:r>
        <w:t xml:space="preserve"> element must reference the instance of </w:t>
      </w:r>
      <w:proofErr w:type="spellStart"/>
      <w:r>
        <w:rPr>
          <w:rFonts w:ascii="Courier New" w:eastAsia="Courier New" w:hAnsi="Courier New" w:cs="Courier New"/>
        </w:rPr>
        <w:t>KnowledgeSource</w:t>
      </w:r>
      <w:proofErr w:type="spellEnd"/>
      <w:r>
        <w:t xml:space="preserve">, </w:t>
      </w:r>
      <w:r>
        <w:rPr>
          <w:rFonts w:ascii="Courier New" w:eastAsia="Courier New" w:hAnsi="Courier New" w:cs="Courier New"/>
        </w:rPr>
        <w:t>Decision</w:t>
      </w:r>
      <w:r>
        <w:t xml:space="preserve"> or </w:t>
      </w:r>
      <w:proofErr w:type="spellStart"/>
      <w:r>
        <w:rPr>
          <w:rFonts w:ascii="Courier New" w:eastAsia="Courier New" w:hAnsi="Courier New" w:cs="Courier New"/>
        </w:rPr>
        <w:t>InputData</w:t>
      </w:r>
      <w:proofErr w:type="spellEnd"/>
      <w:r>
        <w:t xml:space="preserve"> that it associates with the requiring element, not contain it: instances of </w:t>
      </w:r>
      <w:r>
        <w:rPr>
          <w:rFonts w:ascii="Courier New" w:eastAsia="Courier New" w:hAnsi="Courier New" w:cs="Courier New"/>
        </w:rPr>
        <w:t>Knowledge Source</w:t>
      </w:r>
      <w:r>
        <w:t xml:space="preserve">, </w:t>
      </w:r>
      <w:r>
        <w:rPr>
          <w:rFonts w:ascii="Courier New" w:eastAsia="Courier New" w:hAnsi="Courier New" w:cs="Courier New"/>
        </w:rPr>
        <w:t>Decision</w:t>
      </w:r>
      <w:r>
        <w:t xml:space="preserve"> or </w:t>
      </w:r>
      <w:proofErr w:type="spellStart"/>
      <w:r>
        <w:rPr>
          <w:rFonts w:ascii="Courier New" w:eastAsia="Courier New" w:hAnsi="Courier New" w:cs="Courier New"/>
        </w:rPr>
        <w:t>InputData</w:t>
      </w:r>
      <w:proofErr w:type="spellEnd"/>
      <w:r>
        <w:t xml:space="preserve"> can only be contained in </w:t>
      </w:r>
      <w:r>
        <w:rPr>
          <w:rFonts w:ascii="Courier New" w:eastAsia="Courier New" w:hAnsi="Courier New" w:cs="Courier New"/>
        </w:rPr>
        <w:t>Definitions</w:t>
      </w:r>
      <w:r>
        <w:t xml:space="preserve"> elements. </w:t>
      </w:r>
    </w:p>
    <w:p w14:paraId="68620E1B" w14:textId="04066E33" w:rsidR="006C3F9B" w:rsidRDefault="00AD193E" w:rsidP="006C3F9B">
      <w:pPr>
        <w:ind w:left="-5" w:right="431"/>
      </w:pPr>
      <w:r w:rsidRPr="00AD193E">
        <w:rPr>
          <w:bCs/>
        </w:rPr>
        <w:t xml:space="preserve">Table </w:t>
      </w:r>
      <w:r w:rsidRPr="00AD193E">
        <w:rPr>
          <w:bCs/>
          <w:noProof/>
        </w:rPr>
        <w:t>22</w:t>
      </w:r>
      <w:r w:rsidR="006C3F9B">
        <w:rPr>
          <w:rFonts w:ascii="Arial" w:eastAsia="Arial" w:hAnsi="Arial" w:cs="Arial"/>
          <w:b/>
        </w:rPr>
        <w:t xml:space="preserve"> </w:t>
      </w:r>
      <w:r w:rsidR="006C3F9B">
        <w:t xml:space="preserve">presents the attributes and model associations of the </w:t>
      </w:r>
      <w:proofErr w:type="spellStart"/>
      <w:r w:rsidR="006C3F9B">
        <w:rPr>
          <w:rFonts w:ascii="Courier New" w:eastAsia="Courier New" w:hAnsi="Courier New" w:cs="Courier New"/>
        </w:rPr>
        <w:t>AuthorityRequirement</w:t>
      </w:r>
      <w:proofErr w:type="spellEnd"/>
      <w:r w:rsidR="006C3F9B">
        <w:t xml:space="preserve"> element. </w:t>
      </w:r>
    </w:p>
    <w:p w14:paraId="2E7EB402" w14:textId="0F9111D1" w:rsidR="00D018F0" w:rsidRPr="00D018F0" w:rsidRDefault="00D018F0" w:rsidP="00D018F0">
      <w:pPr>
        <w:pStyle w:val="Caption"/>
        <w:spacing w:after="0"/>
        <w:ind w:left="158" w:hanging="14"/>
        <w:rPr>
          <w:rFonts w:ascii="Arial" w:hAnsi="Arial" w:cs="Arial"/>
          <w:b/>
          <w:bCs/>
          <w:i w:val="0"/>
          <w:iCs w:val="0"/>
          <w:color w:val="auto"/>
        </w:rPr>
      </w:pPr>
      <w:bookmarkStart w:id="177" w:name="_Ref113863699"/>
      <w:r w:rsidRPr="00D018F0">
        <w:rPr>
          <w:rFonts w:ascii="Arial" w:hAnsi="Arial" w:cs="Arial"/>
          <w:b/>
          <w:bCs/>
          <w:i w:val="0"/>
          <w:iCs w:val="0"/>
          <w:color w:val="auto"/>
        </w:rPr>
        <w:t xml:space="preserve">Table </w:t>
      </w:r>
      <w:r w:rsidR="00AD193E">
        <w:rPr>
          <w:rFonts w:ascii="Arial" w:hAnsi="Arial" w:cs="Arial"/>
          <w:b/>
          <w:bCs/>
          <w:i w:val="0"/>
          <w:iCs w:val="0"/>
          <w:noProof/>
          <w:color w:val="auto"/>
        </w:rPr>
        <w:t>22</w:t>
      </w:r>
      <w:bookmarkEnd w:id="177"/>
      <w:r w:rsidRPr="00D018F0">
        <w:rPr>
          <w:rFonts w:ascii="Arial" w:hAnsi="Arial" w:cs="Arial"/>
          <w:b/>
          <w:bCs/>
          <w:i w:val="0"/>
          <w:iCs w:val="0"/>
          <w:color w:val="auto"/>
        </w:rPr>
        <w:t xml:space="preserve">: </w:t>
      </w:r>
      <w:proofErr w:type="spellStart"/>
      <w:r w:rsidRPr="00D018F0">
        <w:rPr>
          <w:rFonts w:ascii="Courier New" w:hAnsi="Courier New" w:cs="Courier New"/>
          <w:b/>
          <w:bCs/>
          <w:i w:val="0"/>
          <w:iCs w:val="0"/>
          <w:color w:val="auto"/>
        </w:rPr>
        <w:t>AuthorityRequirement</w:t>
      </w:r>
      <w:proofErr w:type="spellEnd"/>
      <w:r w:rsidRPr="00D018F0">
        <w:rPr>
          <w:rFonts w:ascii="Arial" w:hAnsi="Arial" w:cs="Arial"/>
          <w:b/>
          <w:bCs/>
          <w:i w:val="0"/>
          <w:iCs w:val="0"/>
          <w:color w:val="auto"/>
        </w:rPr>
        <w:t xml:space="preserve"> </w:t>
      </w:r>
      <w:proofErr w:type="spellStart"/>
      <w:r w:rsidRPr="00D018F0">
        <w:rPr>
          <w:rFonts w:ascii="Arial" w:hAnsi="Arial" w:cs="Arial"/>
          <w:b/>
          <w:bCs/>
          <w:i w:val="0"/>
          <w:iCs w:val="0"/>
          <w:color w:val="auto"/>
        </w:rPr>
        <w:t>attibutes</w:t>
      </w:r>
      <w:proofErr w:type="spellEnd"/>
      <w:r w:rsidRPr="00D018F0">
        <w:rPr>
          <w:rFonts w:ascii="Arial" w:hAnsi="Arial" w:cs="Arial"/>
          <w:b/>
          <w:bCs/>
          <w:i w:val="0"/>
          <w:iCs w:val="0"/>
          <w:color w:val="auto"/>
        </w:rPr>
        <w:t xml:space="preserve"> and model associations</w:t>
      </w:r>
    </w:p>
    <w:tbl>
      <w:tblPr>
        <w:tblStyle w:val="TableGrid1"/>
        <w:tblW w:w="9825" w:type="dxa"/>
        <w:tblInd w:w="185" w:type="dxa"/>
        <w:tblCellMar>
          <w:top w:w="65" w:type="dxa"/>
          <w:left w:w="115" w:type="dxa"/>
          <w:right w:w="675" w:type="dxa"/>
        </w:tblCellMar>
        <w:tblLook w:val="04A0" w:firstRow="1" w:lastRow="0" w:firstColumn="1" w:lastColumn="0" w:noHBand="0" w:noVBand="1"/>
      </w:tblPr>
      <w:tblGrid>
        <w:gridCol w:w="4803"/>
        <w:gridCol w:w="5022"/>
      </w:tblGrid>
      <w:tr w:rsidR="00611C0A" w14:paraId="1A021F45" w14:textId="77777777" w:rsidTr="00C47A82">
        <w:trPr>
          <w:trHeight w:val="451"/>
        </w:trPr>
        <w:tc>
          <w:tcPr>
            <w:tcW w:w="4803" w:type="dxa"/>
            <w:tcBorders>
              <w:top w:val="single" w:sz="4" w:space="0" w:color="000000"/>
              <w:left w:val="single" w:sz="4" w:space="0" w:color="000000"/>
              <w:bottom w:val="single" w:sz="4" w:space="0" w:color="000000"/>
              <w:right w:val="single" w:sz="4" w:space="0" w:color="000000"/>
            </w:tcBorders>
          </w:tcPr>
          <w:p w14:paraId="21D04A0B" w14:textId="77777777" w:rsidR="00611C0A" w:rsidRDefault="00611C0A" w:rsidP="00C47A82">
            <w:pPr>
              <w:spacing w:after="0" w:line="259" w:lineRule="auto"/>
              <w:ind w:left="10"/>
            </w:pPr>
            <w:r>
              <w:rPr>
                <w:rFonts w:ascii="Arial" w:eastAsia="Arial" w:hAnsi="Arial" w:cs="Arial"/>
                <w:b/>
                <w:sz w:val="18"/>
              </w:rPr>
              <w:t xml:space="preserve">Attribute </w:t>
            </w:r>
          </w:p>
        </w:tc>
        <w:tc>
          <w:tcPr>
            <w:tcW w:w="5022" w:type="dxa"/>
            <w:tcBorders>
              <w:top w:val="single" w:sz="4" w:space="0" w:color="000000"/>
              <w:left w:val="single" w:sz="4" w:space="0" w:color="000000"/>
              <w:bottom w:val="single" w:sz="4" w:space="0" w:color="000000"/>
              <w:right w:val="single" w:sz="4" w:space="0" w:color="000000"/>
            </w:tcBorders>
          </w:tcPr>
          <w:p w14:paraId="4EB53D6B" w14:textId="77777777" w:rsidR="00611C0A" w:rsidRDefault="00611C0A" w:rsidP="00C47A82">
            <w:pPr>
              <w:spacing w:after="0" w:line="259" w:lineRule="auto"/>
              <w:ind w:left="7"/>
            </w:pPr>
            <w:r>
              <w:rPr>
                <w:rFonts w:ascii="Arial" w:eastAsia="Arial" w:hAnsi="Arial" w:cs="Arial"/>
                <w:b/>
                <w:sz w:val="18"/>
              </w:rPr>
              <w:t xml:space="preserve">Description </w:t>
            </w:r>
          </w:p>
        </w:tc>
      </w:tr>
      <w:tr w:rsidR="00611C0A" w14:paraId="67893F17" w14:textId="77777777" w:rsidTr="00C47A82">
        <w:trPr>
          <w:trHeight w:val="1189"/>
        </w:trPr>
        <w:tc>
          <w:tcPr>
            <w:tcW w:w="4803" w:type="dxa"/>
            <w:tcBorders>
              <w:top w:val="single" w:sz="4" w:space="0" w:color="000000"/>
              <w:left w:val="single" w:sz="4" w:space="0" w:color="000000"/>
              <w:bottom w:val="single" w:sz="4" w:space="0" w:color="000000"/>
              <w:right w:val="single" w:sz="4" w:space="0" w:color="000000"/>
            </w:tcBorders>
          </w:tcPr>
          <w:p w14:paraId="5E765509" w14:textId="77777777" w:rsidR="00611C0A" w:rsidRDefault="00611C0A" w:rsidP="00C47A82">
            <w:pPr>
              <w:spacing w:after="0" w:line="259" w:lineRule="auto"/>
              <w:ind w:left="10"/>
            </w:pPr>
            <w:proofErr w:type="spellStart"/>
            <w:r>
              <w:rPr>
                <w:rFonts w:ascii="Arial" w:eastAsia="Arial" w:hAnsi="Arial" w:cs="Arial"/>
                <w:b/>
                <w:sz w:val="18"/>
              </w:rPr>
              <w:t>requiredAuthority</w:t>
            </w:r>
            <w:proofErr w:type="spellEnd"/>
            <w:r>
              <w:rPr>
                <w:rFonts w:ascii="Arial" w:eastAsia="Arial" w:hAnsi="Arial" w:cs="Arial"/>
                <w:sz w:val="18"/>
              </w:rPr>
              <w:t xml:space="preserve">: </w:t>
            </w:r>
            <w:proofErr w:type="spellStart"/>
            <w:r>
              <w:rPr>
                <w:rFonts w:ascii="Courier New" w:eastAsia="Courier New" w:hAnsi="Courier New" w:cs="Courier New"/>
                <w:sz w:val="18"/>
              </w:rPr>
              <w:t>KnowledgeSource</w:t>
            </w:r>
            <w:proofErr w:type="spellEnd"/>
            <w:r>
              <w:rPr>
                <w:rFonts w:ascii="Arial" w:eastAsia="Arial" w:hAnsi="Arial" w:cs="Arial"/>
                <w:sz w:val="18"/>
              </w:rPr>
              <w:t xml:space="preserve"> [</w:t>
            </w:r>
            <w:proofErr w:type="gramStart"/>
            <w:r>
              <w:rPr>
                <w:rFonts w:ascii="Arial" w:eastAsia="Arial" w:hAnsi="Arial" w:cs="Arial"/>
                <w:sz w:val="18"/>
              </w:rPr>
              <w:t>0..</w:t>
            </w:r>
            <w:proofErr w:type="gramEnd"/>
            <w:r>
              <w:rPr>
                <w:rFonts w:ascii="Arial" w:eastAsia="Arial" w:hAnsi="Arial" w:cs="Arial"/>
                <w:sz w:val="18"/>
              </w:rPr>
              <w:t xml:space="preserve"> 1]</w:t>
            </w:r>
            <w:r>
              <w:rPr>
                <w:rFonts w:ascii="Arial" w:eastAsia="Arial" w:hAnsi="Arial" w:cs="Arial"/>
                <w:b/>
                <w:sz w:val="18"/>
              </w:rPr>
              <w:t xml:space="preserve"> </w:t>
            </w:r>
          </w:p>
        </w:tc>
        <w:tc>
          <w:tcPr>
            <w:tcW w:w="5022" w:type="dxa"/>
            <w:tcBorders>
              <w:top w:val="single" w:sz="4" w:space="0" w:color="000000"/>
              <w:left w:val="single" w:sz="4" w:space="0" w:color="000000"/>
              <w:bottom w:val="single" w:sz="4" w:space="0" w:color="000000"/>
              <w:right w:val="single" w:sz="4" w:space="0" w:color="000000"/>
            </w:tcBorders>
            <w:vAlign w:val="center"/>
          </w:tcPr>
          <w:p w14:paraId="7CA9123B" w14:textId="77777777" w:rsidR="00611C0A" w:rsidRDefault="00611C0A" w:rsidP="00C47A82">
            <w:pPr>
              <w:spacing w:after="35" w:line="259" w:lineRule="auto"/>
            </w:pPr>
            <w:r>
              <w:rPr>
                <w:rFonts w:ascii="Arial" w:eastAsia="Arial" w:hAnsi="Arial" w:cs="Arial"/>
                <w:sz w:val="18"/>
              </w:rPr>
              <w:t xml:space="preserve">The instance of </w:t>
            </w:r>
            <w:proofErr w:type="spellStart"/>
            <w:r>
              <w:rPr>
                <w:rFonts w:ascii="Courier New" w:eastAsia="Courier New" w:hAnsi="Courier New" w:cs="Courier New"/>
                <w:sz w:val="18"/>
              </w:rPr>
              <w:t>KnowledgeSource</w:t>
            </w:r>
            <w:proofErr w:type="spellEnd"/>
            <w:r>
              <w:rPr>
                <w:rFonts w:ascii="Arial" w:eastAsia="Arial" w:hAnsi="Arial" w:cs="Arial"/>
                <w:sz w:val="18"/>
              </w:rPr>
              <w:t xml:space="preserve"> that this </w:t>
            </w:r>
          </w:p>
          <w:p w14:paraId="7D2D6B13" w14:textId="77777777" w:rsidR="00611C0A" w:rsidRDefault="00611C0A" w:rsidP="00C47A82">
            <w:pPr>
              <w:spacing w:after="43" w:line="259" w:lineRule="auto"/>
            </w:pPr>
            <w:proofErr w:type="spellStart"/>
            <w:r>
              <w:rPr>
                <w:rFonts w:ascii="Courier New" w:eastAsia="Courier New" w:hAnsi="Courier New" w:cs="Courier New"/>
                <w:sz w:val="18"/>
              </w:rPr>
              <w:t>AuthorityRequirement</w:t>
            </w:r>
            <w:proofErr w:type="spellEnd"/>
            <w:r>
              <w:rPr>
                <w:rFonts w:ascii="Arial" w:eastAsia="Arial" w:hAnsi="Arial" w:cs="Arial"/>
                <w:sz w:val="18"/>
              </w:rPr>
              <w:t xml:space="preserve"> associates with its </w:t>
            </w:r>
            <w:proofErr w:type="gramStart"/>
            <w:r>
              <w:rPr>
                <w:rFonts w:ascii="Arial" w:eastAsia="Arial" w:hAnsi="Arial" w:cs="Arial"/>
                <w:sz w:val="18"/>
              </w:rPr>
              <w:t>containing</w:t>
            </w:r>
            <w:proofErr w:type="gramEnd"/>
            <w:r>
              <w:rPr>
                <w:rFonts w:ascii="Arial" w:eastAsia="Arial" w:hAnsi="Arial" w:cs="Arial"/>
                <w:sz w:val="18"/>
              </w:rPr>
              <w:t xml:space="preserve"> </w:t>
            </w:r>
          </w:p>
          <w:p w14:paraId="5271ABAA" w14:textId="77777777" w:rsidR="00611C0A" w:rsidRDefault="00611C0A" w:rsidP="00C47A82">
            <w:pPr>
              <w:spacing w:after="35" w:line="259" w:lineRule="auto"/>
            </w:pPr>
            <w:proofErr w:type="spellStart"/>
            <w:r>
              <w:rPr>
                <w:rFonts w:ascii="Courier New" w:eastAsia="Courier New" w:hAnsi="Courier New" w:cs="Courier New"/>
                <w:sz w:val="18"/>
              </w:rPr>
              <w:t>KnowledgeSource</w:t>
            </w:r>
            <w:proofErr w:type="spellEnd"/>
            <w:r>
              <w:rPr>
                <w:rFonts w:ascii="Arial" w:eastAsia="Arial" w:hAnsi="Arial" w:cs="Arial"/>
                <w:sz w:val="18"/>
              </w:rPr>
              <w:t xml:space="preserve">, </w:t>
            </w:r>
            <w:r>
              <w:rPr>
                <w:rFonts w:ascii="Courier New" w:eastAsia="Courier New" w:hAnsi="Courier New" w:cs="Courier New"/>
                <w:sz w:val="18"/>
              </w:rPr>
              <w:t>Decision</w:t>
            </w:r>
            <w:r>
              <w:rPr>
                <w:rFonts w:ascii="Arial" w:eastAsia="Arial" w:hAnsi="Arial" w:cs="Arial"/>
                <w:sz w:val="18"/>
              </w:rPr>
              <w:t xml:space="preserve"> or </w:t>
            </w:r>
          </w:p>
          <w:p w14:paraId="6DD38B05" w14:textId="4069AE94" w:rsidR="00611C0A" w:rsidRDefault="00611C0A" w:rsidP="00C47A82">
            <w:pPr>
              <w:spacing w:after="0" w:line="259" w:lineRule="auto"/>
            </w:pPr>
            <w:del w:id="178" w:author="James Taylor" w:date="2023-05-26T14:42:00Z">
              <w:r w:rsidDel="00AB7CC1">
                <w:rPr>
                  <w:rFonts w:ascii="Courier New" w:eastAsia="Courier New" w:hAnsi="Courier New" w:cs="Courier New"/>
                  <w:sz w:val="18"/>
                </w:rPr>
                <w:delText>BusinessKnowledgeModel</w:delText>
              </w:r>
              <w:r w:rsidDel="00AB7CC1">
                <w:rPr>
                  <w:rFonts w:ascii="Arial" w:eastAsia="Arial" w:hAnsi="Arial" w:cs="Arial"/>
                  <w:sz w:val="18"/>
                </w:rPr>
                <w:delText xml:space="preserve"> </w:delText>
              </w:r>
            </w:del>
            <w:ins w:id="179" w:author="James Taylor" w:date="2023-05-26T14:42:00Z">
              <w:r w:rsidR="00AB7CC1">
                <w:rPr>
                  <w:rFonts w:ascii="Courier New" w:eastAsia="Courier New" w:hAnsi="Courier New" w:cs="Courier New"/>
                  <w:sz w:val="18"/>
                </w:rPr>
                <w:t>Invocable</w:t>
              </w:r>
              <w:r w:rsidR="00AB7CC1">
                <w:rPr>
                  <w:rFonts w:ascii="Arial" w:eastAsia="Arial" w:hAnsi="Arial" w:cs="Arial"/>
                  <w:sz w:val="18"/>
                </w:rPr>
                <w:t xml:space="preserve"> </w:t>
              </w:r>
            </w:ins>
            <w:r>
              <w:rPr>
                <w:rFonts w:ascii="Arial" w:eastAsia="Arial" w:hAnsi="Arial" w:cs="Arial"/>
                <w:sz w:val="18"/>
              </w:rPr>
              <w:t xml:space="preserve">element. </w:t>
            </w:r>
          </w:p>
        </w:tc>
      </w:tr>
      <w:tr w:rsidR="00611C0A" w14:paraId="417C9C27" w14:textId="77777777" w:rsidTr="00C47A82">
        <w:trPr>
          <w:trHeight w:val="907"/>
        </w:trPr>
        <w:tc>
          <w:tcPr>
            <w:tcW w:w="4803" w:type="dxa"/>
            <w:tcBorders>
              <w:top w:val="single" w:sz="4" w:space="0" w:color="000000"/>
              <w:left w:val="single" w:sz="4" w:space="0" w:color="000000"/>
              <w:bottom w:val="single" w:sz="4" w:space="0" w:color="000000"/>
              <w:right w:val="single" w:sz="4" w:space="0" w:color="000000"/>
            </w:tcBorders>
          </w:tcPr>
          <w:p w14:paraId="1746545D" w14:textId="77777777" w:rsidR="00611C0A" w:rsidRDefault="00611C0A" w:rsidP="00C47A82">
            <w:pPr>
              <w:spacing w:after="0" w:line="259" w:lineRule="auto"/>
              <w:ind w:left="10"/>
            </w:pPr>
            <w:proofErr w:type="spellStart"/>
            <w:r>
              <w:rPr>
                <w:rFonts w:ascii="Arial" w:eastAsia="Arial" w:hAnsi="Arial" w:cs="Arial"/>
                <w:b/>
                <w:sz w:val="18"/>
              </w:rPr>
              <w:t>requiredDecision</w:t>
            </w:r>
            <w:proofErr w:type="spellEnd"/>
            <w:r>
              <w:rPr>
                <w:rFonts w:ascii="Arial" w:eastAsia="Arial" w:hAnsi="Arial" w:cs="Arial"/>
                <w:sz w:val="18"/>
              </w:rPr>
              <w:t xml:space="preserve">: </w:t>
            </w:r>
            <w:r>
              <w:rPr>
                <w:rFonts w:ascii="Courier New" w:eastAsia="Courier New" w:hAnsi="Courier New" w:cs="Courier New"/>
                <w:sz w:val="18"/>
              </w:rPr>
              <w:t>Decision</w:t>
            </w:r>
            <w:r>
              <w:rPr>
                <w:rFonts w:ascii="Arial" w:eastAsia="Arial" w:hAnsi="Arial" w:cs="Arial"/>
                <w:sz w:val="18"/>
              </w:rPr>
              <w:t xml:space="preserve"> [</w:t>
            </w:r>
            <w:proofErr w:type="gramStart"/>
            <w:r>
              <w:rPr>
                <w:rFonts w:ascii="Arial" w:eastAsia="Arial" w:hAnsi="Arial" w:cs="Arial"/>
                <w:sz w:val="18"/>
              </w:rPr>
              <w:t>0..</w:t>
            </w:r>
            <w:proofErr w:type="gramEnd"/>
            <w:r>
              <w:rPr>
                <w:rFonts w:ascii="Arial" w:eastAsia="Arial" w:hAnsi="Arial" w:cs="Arial"/>
                <w:sz w:val="18"/>
              </w:rPr>
              <w:t>1]</w:t>
            </w:r>
            <w:r>
              <w:rPr>
                <w:rFonts w:ascii="Arial" w:eastAsia="Arial" w:hAnsi="Arial" w:cs="Arial"/>
                <w:b/>
                <w:sz w:val="18"/>
              </w:rPr>
              <w:t xml:space="preserve"> </w:t>
            </w:r>
          </w:p>
        </w:tc>
        <w:tc>
          <w:tcPr>
            <w:tcW w:w="5022" w:type="dxa"/>
            <w:tcBorders>
              <w:top w:val="single" w:sz="4" w:space="0" w:color="000000"/>
              <w:left w:val="single" w:sz="4" w:space="0" w:color="000000"/>
              <w:bottom w:val="single" w:sz="4" w:space="0" w:color="000000"/>
              <w:right w:val="single" w:sz="4" w:space="0" w:color="000000"/>
            </w:tcBorders>
            <w:vAlign w:val="center"/>
          </w:tcPr>
          <w:p w14:paraId="001F22B2" w14:textId="77777777" w:rsidR="00611C0A" w:rsidRDefault="00611C0A" w:rsidP="00C47A82">
            <w:pPr>
              <w:spacing w:after="0" w:line="259" w:lineRule="auto"/>
            </w:pPr>
            <w:r>
              <w:rPr>
                <w:rFonts w:ascii="Arial" w:eastAsia="Arial" w:hAnsi="Arial" w:cs="Arial"/>
                <w:sz w:val="18"/>
              </w:rPr>
              <w:t xml:space="preserve">The instance of </w:t>
            </w:r>
            <w:r>
              <w:rPr>
                <w:rFonts w:ascii="Courier New" w:eastAsia="Courier New" w:hAnsi="Courier New" w:cs="Courier New"/>
                <w:sz w:val="18"/>
              </w:rPr>
              <w:t>Decision</w:t>
            </w:r>
            <w:r>
              <w:rPr>
                <w:rFonts w:ascii="Arial" w:eastAsia="Arial" w:hAnsi="Arial" w:cs="Arial"/>
                <w:sz w:val="18"/>
              </w:rPr>
              <w:t xml:space="preserve"> that this </w:t>
            </w:r>
          </w:p>
          <w:p w14:paraId="4582AEE7" w14:textId="77777777" w:rsidR="00611C0A" w:rsidRDefault="00611C0A" w:rsidP="00C47A82">
            <w:pPr>
              <w:spacing w:after="0" w:line="259" w:lineRule="auto"/>
            </w:pPr>
            <w:proofErr w:type="spellStart"/>
            <w:r>
              <w:rPr>
                <w:rFonts w:ascii="Courier New" w:eastAsia="Courier New" w:hAnsi="Courier New" w:cs="Courier New"/>
                <w:sz w:val="18"/>
              </w:rPr>
              <w:t>AuthorityRequirement</w:t>
            </w:r>
            <w:proofErr w:type="spellEnd"/>
            <w:r>
              <w:rPr>
                <w:rFonts w:ascii="Arial" w:eastAsia="Arial" w:hAnsi="Arial" w:cs="Arial"/>
                <w:sz w:val="18"/>
              </w:rPr>
              <w:t xml:space="preserve"> associates with its containing </w:t>
            </w:r>
            <w:proofErr w:type="spellStart"/>
            <w:r>
              <w:rPr>
                <w:rFonts w:ascii="Courier New" w:eastAsia="Courier New" w:hAnsi="Courier New" w:cs="Courier New"/>
                <w:sz w:val="18"/>
              </w:rPr>
              <w:t>KnowledgeSource</w:t>
            </w:r>
            <w:proofErr w:type="spellEnd"/>
            <w:r>
              <w:rPr>
                <w:rFonts w:ascii="Arial" w:eastAsia="Arial" w:hAnsi="Arial" w:cs="Arial"/>
                <w:sz w:val="18"/>
              </w:rPr>
              <w:t xml:space="preserve"> element. </w:t>
            </w:r>
          </w:p>
        </w:tc>
      </w:tr>
      <w:tr w:rsidR="00611C0A" w14:paraId="6DDDAB4C" w14:textId="77777777" w:rsidTr="00C47A82">
        <w:trPr>
          <w:trHeight w:val="912"/>
        </w:trPr>
        <w:tc>
          <w:tcPr>
            <w:tcW w:w="4803" w:type="dxa"/>
            <w:tcBorders>
              <w:top w:val="single" w:sz="4" w:space="0" w:color="000000"/>
              <w:left w:val="single" w:sz="4" w:space="0" w:color="000000"/>
              <w:bottom w:val="single" w:sz="4" w:space="0" w:color="000000"/>
              <w:right w:val="single" w:sz="4" w:space="0" w:color="000000"/>
            </w:tcBorders>
          </w:tcPr>
          <w:p w14:paraId="647F49ED" w14:textId="77777777" w:rsidR="00611C0A" w:rsidRDefault="00611C0A" w:rsidP="00C47A82">
            <w:pPr>
              <w:spacing w:after="0" w:line="259" w:lineRule="auto"/>
              <w:ind w:left="10"/>
            </w:pPr>
            <w:proofErr w:type="spellStart"/>
            <w:r>
              <w:rPr>
                <w:rFonts w:ascii="Arial" w:eastAsia="Arial" w:hAnsi="Arial" w:cs="Arial"/>
                <w:b/>
                <w:sz w:val="18"/>
              </w:rPr>
              <w:t>requiredInput</w:t>
            </w:r>
            <w:proofErr w:type="spellEnd"/>
            <w:r>
              <w:rPr>
                <w:rFonts w:ascii="Arial" w:eastAsia="Arial" w:hAnsi="Arial" w:cs="Arial"/>
                <w:sz w:val="18"/>
              </w:rPr>
              <w:t xml:space="preserve">: </w:t>
            </w:r>
            <w:proofErr w:type="spellStart"/>
            <w:r>
              <w:rPr>
                <w:rFonts w:ascii="Courier New" w:eastAsia="Courier New" w:hAnsi="Courier New" w:cs="Courier New"/>
                <w:sz w:val="18"/>
              </w:rPr>
              <w:t>InputData</w:t>
            </w:r>
            <w:proofErr w:type="spellEnd"/>
            <w:r>
              <w:rPr>
                <w:rFonts w:ascii="Arial" w:eastAsia="Arial" w:hAnsi="Arial" w:cs="Arial"/>
                <w:sz w:val="18"/>
              </w:rPr>
              <w:t xml:space="preserve"> [</w:t>
            </w:r>
            <w:proofErr w:type="gramStart"/>
            <w:r>
              <w:rPr>
                <w:rFonts w:ascii="Arial" w:eastAsia="Arial" w:hAnsi="Arial" w:cs="Arial"/>
                <w:sz w:val="18"/>
              </w:rPr>
              <w:t>0..</w:t>
            </w:r>
            <w:proofErr w:type="gramEnd"/>
            <w:r>
              <w:rPr>
                <w:rFonts w:ascii="Arial" w:eastAsia="Arial" w:hAnsi="Arial" w:cs="Arial"/>
                <w:sz w:val="18"/>
              </w:rPr>
              <w:t xml:space="preserve"> 1]</w:t>
            </w:r>
            <w:r>
              <w:rPr>
                <w:rFonts w:ascii="Arial" w:eastAsia="Arial" w:hAnsi="Arial" w:cs="Arial"/>
                <w:b/>
                <w:sz w:val="18"/>
              </w:rPr>
              <w:t xml:space="preserve"> </w:t>
            </w:r>
          </w:p>
        </w:tc>
        <w:tc>
          <w:tcPr>
            <w:tcW w:w="5022" w:type="dxa"/>
            <w:tcBorders>
              <w:top w:val="single" w:sz="4" w:space="0" w:color="000000"/>
              <w:left w:val="single" w:sz="4" w:space="0" w:color="000000"/>
              <w:bottom w:val="single" w:sz="4" w:space="0" w:color="000000"/>
              <w:right w:val="single" w:sz="4" w:space="0" w:color="000000"/>
            </w:tcBorders>
          </w:tcPr>
          <w:p w14:paraId="0243E710" w14:textId="77777777" w:rsidR="00611C0A" w:rsidRDefault="00611C0A" w:rsidP="00C47A82">
            <w:pPr>
              <w:spacing w:after="37" w:line="259" w:lineRule="auto"/>
            </w:pPr>
            <w:r>
              <w:rPr>
                <w:rFonts w:ascii="Arial" w:eastAsia="Arial" w:hAnsi="Arial" w:cs="Arial"/>
                <w:sz w:val="18"/>
              </w:rPr>
              <w:t xml:space="preserve">The instance of </w:t>
            </w:r>
            <w:proofErr w:type="spellStart"/>
            <w:r>
              <w:rPr>
                <w:rFonts w:ascii="Courier New" w:eastAsia="Courier New" w:hAnsi="Courier New" w:cs="Courier New"/>
                <w:sz w:val="18"/>
              </w:rPr>
              <w:t>InputData</w:t>
            </w:r>
            <w:proofErr w:type="spellEnd"/>
            <w:r>
              <w:rPr>
                <w:rFonts w:ascii="Arial" w:eastAsia="Arial" w:hAnsi="Arial" w:cs="Arial"/>
                <w:sz w:val="18"/>
              </w:rPr>
              <w:t xml:space="preserve"> that this </w:t>
            </w:r>
          </w:p>
          <w:p w14:paraId="0203FBC0" w14:textId="77777777" w:rsidR="00611C0A" w:rsidRDefault="00611C0A" w:rsidP="00C47A82">
            <w:pPr>
              <w:spacing w:after="0" w:line="259" w:lineRule="auto"/>
            </w:pPr>
            <w:proofErr w:type="spellStart"/>
            <w:r>
              <w:rPr>
                <w:rFonts w:ascii="Courier New" w:eastAsia="Courier New" w:hAnsi="Courier New" w:cs="Courier New"/>
                <w:sz w:val="18"/>
              </w:rPr>
              <w:t>AuthorityRequirement</w:t>
            </w:r>
            <w:proofErr w:type="spellEnd"/>
            <w:r>
              <w:rPr>
                <w:rFonts w:ascii="Arial" w:eastAsia="Arial" w:hAnsi="Arial" w:cs="Arial"/>
                <w:sz w:val="18"/>
              </w:rPr>
              <w:t xml:space="preserve"> associates with its containing </w:t>
            </w:r>
            <w:proofErr w:type="spellStart"/>
            <w:r>
              <w:rPr>
                <w:rFonts w:ascii="Courier New" w:eastAsia="Courier New" w:hAnsi="Courier New" w:cs="Courier New"/>
                <w:sz w:val="18"/>
              </w:rPr>
              <w:t>KnowledgeSource</w:t>
            </w:r>
            <w:proofErr w:type="spellEnd"/>
            <w:r>
              <w:rPr>
                <w:rFonts w:ascii="Arial" w:eastAsia="Arial" w:hAnsi="Arial" w:cs="Arial"/>
                <w:sz w:val="18"/>
              </w:rPr>
              <w:t xml:space="preserve"> element. </w:t>
            </w:r>
          </w:p>
        </w:tc>
      </w:tr>
    </w:tbl>
    <w:p w14:paraId="5CCC4ED2" w14:textId="46BAB917" w:rsidR="00492275" w:rsidRDefault="00492275" w:rsidP="00492275">
      <w:pPr>
        <w:rPr>
          <w:lang w:eastAsia="ja-JP"/>
        </w:rPr>
      </w:pPr>
    </w:p>
    <w:p w14:paraId="045B9401" w14:textId="11541E36" w:rsidR="00927485" w:rsidRDefault="00927485" w:rsidP="00492275">
      <w:pPr>
        <w:rPr>
          <w:lang w:eastAsia="ja-JP"/>
        </w:rPr>
      </w:pPr>
    </w:p>
    <w:p w14:paraId="57369CD5" w14:textId="77777777" w:rsidR="00641013" w:rsidRDefault="00641013" w:rsidP="00492275">
      <w:pPr>
        <w:rPr>
          <w:lang w:eastAsia="ja-JP"/>
        </w:rPr>
      </w:pPr>
    </w:p>
    <w:p w14:paraId="45A2926F" w14:textId="77777777" w:rsidR="00641013" w:rsidRPr="00492275" w:rsidRDefault="00641013" w:rsidP="00492275">
      <w:pPr>
        <w:rPr>
          <w:lang w:eastAsia="ja-JP"/>
        </w:rPr>
      </w:pPr>
    </w:p>
    <w:p w14:paraId="563505FF" w14:textId="684803AC" w:rsidR="003C6142" w:rsidRDefault="00641013" w:rsidP="00641013">
      <w:pPr>
        <w:pStyle w:val="Heading2"/>
        <w:numPr>
          <w:ilvl w:val="0"/>
          <w:numId w:val="0"/>
        </w:numPr>
      </w:pPr>
      <w:bookmarkStart w:id="180" w:name="_Ref123036307"/>
      <w:bookmarkStart w:id="181" w:name="_Ref123036703"/>
      <w:bookmarkStart w:id="182" w:name="_Ref123036800"/>
      <w:bookmarkStart w:id="183" w:name="_Ref123108163"/>
      <w:bookmarkStart w:id="184" w:name="_Ref124323474"/>
      <w:bookmarkStart w:id="185" w:name="_Ref124328760"/>
      <w:bookmarkStart w:id="186" w:name="_Toc127820231"/>
      <w:r>
        <w:t>10.4</w:t>
      </w:r>
      <w:r>
        <w:tab/>
      </w:r>
      <w:r w:rsidR="00710E79">
        <w:t>Execution Semantics of Decision Services</w:t>
      </w:r>
      <w:bookmarkEnd w:id="180"/>
      <w:bookmarkEnd w:id="181"/>
      <w:bookmarkEnd w:id="182"/>
      <w:bookmarkEnd w:id="183"/>
      <w:bookmarkEnd w:id="184"/>
      <w:bookmarkEnd w:id="185"/>
      <w:bookmarkEnd w:id="186"/>
    </w:p>
    <w:p w14:paraId="138FCECF" w14:textId="77777777" w:rsidR="000D1156" w:rsidRDefault="000D1156" w:rsidP="000D1156">
      <w:pPr>
        <w:ind w:left="-5" w:right="866"/>
      </w:pPr>
      <w:r>
        <w:t xml:space="preserve">FEEL gives execution semantics to decision services defined in decision models where FEEL is the expression language. A decision service is semantically equivalent to a FEEL function whose parameters are the decision service inputs, and whose logic is a context assembled from the decision service's decisions and knowledge requirements. </w:t>
      </w:r>
    </w:p>
    <w:p w14:paraId="0EFD95CC" w14:textId="77777777" w:rsidR="000D1156" w:rsidRDefault="000D1156" w:rsidP="000D1156">
      <w:pPr>
        <w:ind w:left="-5" w:right="537"/>
      </w:pPr>
      <w:r>
        <w:t xml:space="preserve">Decision service implementations SHALL return a result as described above, and MAY return additional information such as intermediate results, log records, debugging information, error messages, rule annotations, etc. The format of any additional information is left unspecified. </w:t>
      </w:r>
    </w:p>
    <w:p w14:paraId="3168683C" w14:textId="2DA9868A" w:rsidR="000D1156" w:rsidRDefault="000D1156" w:rsidP="000D1156">
      <w:pPr>
        <w:ind w:left="-5" w:right="651"/>
      </w:pPr>
      <w:r>
        <w:t xml:space="preserve">Every FEEL expression in a decision model has execution semantics. </w:t>
      </w:r>
      <w:proofErr w:type="spellStart"/>
      <w:r>
        <w:rPr>
          <w:rFonts w:ascii="Courier New" w:eastAsia="Courier New" w:hAnsi="Courier New" w:cs="Courier New"/>
        </w:rPr>
        <w:t>LiteralExpression</w:t>
      </w:r>
      <w:proofErr w:type="spellEnd"/>
      <w:r>
        <w:t xml:space="preserve"> (FEEL text) semantics is defined in </w:t>
      </w:r>
      <w:r w:rsidR="00AD193E">
        <w:t>10.3</w:t>
      </w:r>
      <w:r>
        <w:t xml:space="preserve">. Boxed expressions described in </w:t>
      </w:r>
      <w:r w:rsidR="00AD193E">
        <w:t>10.2.2</w:t>
      </w:r>
      <w:r>
        <w:t xml:space="preserve"> can be mapped to FEEL text and thus also have execution semantics. </w:t>
      </w:r>
    </w:p>
    <w:p w14:paraId="0D739753" w14:textId="593A23E8" w:rsidR="000D1156" w:rsidRDefault="000D1156" w:rsidP="000D1156">
      <w:pPr>
        <w:ind w:left="-5" w:right="539"/>
        <w:rPr>
          <w:ins w:id="187" w:author="James Taylor" w:date="2023-05-26T14:45:00Z"/>
        </w:rPr>
      </w:pPr>
      <w:commentRangeStart w:id="188"/>
      <w:r>
        <w:t xml:space="preserve">Recall that a </w:t>
      </w:r>
      <w:proofErr w:type="spellStart"/>
      <w:r>
        <w:rPr>
          <w:rFonts w:ascii="Courier New" w:eastAsia="Courier New" w:hAnsi="Courier New" w:cs="Courier New"/>
        </w:rPr>
        <w:t>DecisionService</w:t>
      </w:r>
      <w:proofErr w:type="spellEnd"/>
      <w:r>
        <w:t xml:space="preserve"> is defined by four lists: </w:t>
      </w:r>
      <w:proofErr w:type="spellStart"/>
      <w:r>
        <w:rPr>
          <w:rFonts w:ascii="Courier New" w:eastAsia="Courier New" w:hAnsi="Courier New" w:cs="Courier New"/>
        </w:rPr>
        <w:t>inputData</w:t>
      </w:r>
      <w:proofErr w:type="spellEnd"/>
      <w:r>
        <w:t xml:space="preserve">, </w:t>
      </w:r>
      <w:proofErr w:type="spellStart"/>
      <w:r>
        <w:rPr>
          <w:rFonts w:ascii="Courier New" w:eastAsia="Courier New" w:hAnsi="Courier New" w:cs="Courier New"/>
        </w:rPr>
        <w:t>inputDecisions</w:t>
      </w:r>
      <w:proofErr w:type="spellEnd"/>
      <w:r>
        <w:t xml:space="preserve">, </w:t>
      </w:r>
      <w:proofErr w:type="spellStart"/>
      <w:r>
        <w:rPr>
          <w:rFonts w:ascii="Courier New" w:eastAsia="Courier New" w:hAnsi="Courier New" w:cs="Courier New"/>
        </w:rPr>
        <w:t>outputDecisions</w:t>
      </w:r>
      <w:proofErr w:type="spellEnd"/>
      <w:r>
        <w:t xml:space="preserve">, and </w:t>
      </w:r>
      <w:proofErr w:type="spellStart"/>
      <w:r>
        <w:rPr>
          <w:rFonts w:ascii="Courier New" w:eastAsia="Courier New" w:hAnsi="Courier New" w:cs="Courier New"/>
        </w:rPr>
        <w:t>encapsulatedDecisions</w:t>
      </w:r>
      <w:proofErr w:type="spellEnd"/>
      <w:r>
        <w:t xml:space="preserve">. The lists are not independent and thus not all required </w:t>
      </w:r>
      <w:r>
        <w:lastRenderedPageBreak/>
        <w:t xml:space="preserve">to be specified, e.g., each required decision (direct and indirect) of the </w:t>
      </w:r>
      <w:proofErr w:type="spellStart"/>
      <w:r>
        <w:rPr>
          <w:rFonts w:ascii="Courier New" w:eastAsia="Courier New" w:hAnsi="Courier New" w:cs="Courier New"/>
        </w:rPr>
        <w:t>outputDecisions</w:t>
      </w:r>
      <w:proofErr w:type="spellEnd"/>
      <w:r>
        <w:t xml:space="preserve"> must be an </w:t>
      </w:r>
      <w:proofErr w:type="spellStart"/>
      <w:r>
        <w:rPr>
          <w:rFonts w:ascii="Courier New" w:eastAsia="Courier New" w:hAnsi="Courier New" w:cs="Courier New"/>
        </w:rPr>
        <w:t>encapsulatedDecision</w:t>
      </w:r>
      <w:proofErr w:type="spellEnd"/>
      <w:r>
        <w:t xml:space="preserve">, an </w:t>
      </w:r>
      <w:proofErr w:type="spellStart"/>
      <w:r>
        <w:rPr>
          <w:rFonts w:ascii="Courier New" w:eastAsia="Courier New" w:hAnsi="Courier New" w:cs="Courier New"/>
        </w:rPr>
        <w:t>inputDecision</w:t>
      </w:r>
      <w:proofErr w:type="spellEnd"/>
      <w:r>
        <w:t xml:space="preserve">, or required by an </w:t>
      </w:r>
      <w:proofErr w:type="spellStart"/>
      <w:r>
        <w:rPr>
          <w:rFonts w:ascii="Courier New" w:eastAsia="Courier New" w:hAnsi="Courier New" w:cs="Courier New"/>
        </w:rPr>
        <w:t>inputDecision</w:t>
      </w:r>
      <w:proofErr w:type="spellEnd"/>
      <w:r>
        <w:t xml:space="preserve">. For simplicity in the following, we assume that all four lists are correctly and completely specified. </w:t>
      </w:r>
      <w:commentRangeEnd w:id="188"/>
      <w:r w:rsidR="00AB7CC1">
        <w:rPr>
          <w:rStyle w:val="CommentReference"/>
        </w:rPr>
        <w:commentReference w:id="188"/>
      </w:r>
    </w:p>
    <w:p w14:paraId="251D4EA0" w14:textId="189085F7" w:rsidR="00AB7CC1" w:rsidRDefault="00AB7CC1" w:rsidP="000D1156">
      <w:pPr>
        <w:ind w:left="-5" w:right="539"/>
      </w:pPr>
      <w:ins w:id="189" w:author="James Taylor" w:date="2023-05-26T14:45:00Z">
        <w:r>
          <w:t xml:space="preserve">A </w:t>
        </w:r>
        <w:proofErr w:type="spellStart"/>
        <w:r w:rsidRPr="00AB7CC1">
          <w:rPr>
            <w:rFonts w:ascii="Courier New" w:eastAsia="Courier New" w:hAnsi="Courier New" w:cs="Courier New"/>
            <w:rPrChange w:id="190" w:author="James Taylor" w:date="2023-05-26T14:46:00Z">
              <w:rPr/>
            </w:rPrChange>
          </w:rPr>
          <w:t>DecisionService</w:t>
        </w:r>
        <w:proofErr w:type="spellEnd"/>
        <w:r>
          <w:t xml:space="preserve"> that </w:t>
        </w:r>
      </w:ins>
      <w:ins w:id="191" w:author="James Taylor" w:date="2023-05-26T14:46:00Z">
        <w:r>
          <w:t>has</w:t>
        </w:r>
      </w:ins>
      <w:ins w:id="192" w:author="James Taylor" w:date="2023-05-26T14:45:00Z">
        <w:r>
          <w:t xml:space="preserve"> any</w:t>
        </w:r>
      </w:ins>
      <w:ins w:id="193" w:author="James Taylor" w:date="2023-05-26T14:46:00Z">
        <w:r>
          <w:t xml:space="preserve"> </w:t>
        </w:r>
        <w:proofErr w:type="spellStart"/>
        <w:r w:rsidRPr="00AB7CC1">
          <w:rPr>
            <w:rFonts w:ascii="Courier New" w:eastAsia="Courier New" w:hAnsi="Courier New" w:cs="Courier New"/>
            <w:rPrChange w:id="194" w:author="James Taylor" w:date="2023-05-26T14:46:00Z">
              <w:rPr/>
            </w:rPrChange>
          </w:rPr>
          <w:t>informationRequirements</w:t>
        </w:r>
        <w:proofErr w:type="spellEnd"/>
        <w:r>
          <w:rPr>
            <w:rFonts w:ascii="Courier New" w:eastAsia="Courier New" w:hAnsi="Courier New" w:cs="Courier New"/>
          </w:rPr>
          <w:t xml:space="preserve"> </w:t>
        </w:r>
        <w:r>
          <w:t xml:space="preserve">cannot be given execution semantics as it is </w:t>
        </w:r>
        <w:proofErr w:type="gramStart"/>
        <w:r>
          <w:t>by definition incomplete</w:t>
        </w:r>
        <w:proofErr w:type="gramEnd"/>
        <w:r>
          <w:t>.</w:t>
        </w:r>
      </w:ins>
    </w:p>
    <w:p w14:paraId="2680F03E" w14:textId="77777777" w:rsidR="000D1156" w:rsidRDefault="000D1156" w:rsidP="000D1156">
      <w:pPr>
        <w:spacing w:after="15"/>
        <w:ind w:left="-5" w:right="431"/>
      </w:pPr>
      <w:r>
        <w:t xml:space="preserve">A </w:t>
      </w:r>
      <w:proofErr w:type="spellStart"/>
      <w:r>
        <w:rPr>
          <w:rFonts w:ascii="Courier New" w:eastAsia="Courier New" w:hAnsi="Courier New" w:cs="Courier New"/>
        </w:rPr>
        <w:t>DecisionService</w:t>
      </w:r>
      <w:proofErr w:type="spellEnd"/>
      <w:r>
        <w:t xml:space="preserve"> is given execution semantics by mapping it to a FEEL function </w:t>
      </w:r>
      <w:r>
        <w:rPr>
          <w:i/>
        </w:rPr>
        <w:t>F</w:t>
      </w:r>
      <w:r>
        <w:t xml:space="preserve">. Let S be a </w:t>
      </w:r>
    </w:p>
    <w:p w14:paraId="3B8D50FE" w14:textId="77777777" w:rsidR="000D1156" w:rsidRDefault="000D1156" w:rsidP="000D1156">
      <w:pPr>
        <w:ind w:left="-5" w:right="499"/>
      </w:pPr>
      <w:proofErr w:type="spellStart"/>
      <w:r>
        <w:rPr>
          <w:rFonts w:ascii="Courier New" w:eastAsia="Courier New" w:hAnsi="Courier New" w:cs="Courier New"/>
        </w:rPr>
        <w:t>DecisionService</w:t>
      </w:r>
      <w:proofErr w:type="spellEnd"/>
      <w:r>
        <w:t xml:space="preserve"> with input data </w:t>
      </w:r>
      <w:r>
        <w:rPr>
          <w:i/>
        </w:rPr>
        <w:t>id</w:t>
      </w:r>
      <w:r>
        <w:rPr>
          <w:i/>
          <w:sz w:val="11"/>
        </w:rPr>
        <w:t>1</w:t>
      </w:r>
      <w:r>
        <w:t xml:space="preserve">, </w:t>
      </w:r>
      <w:r>
        <w:rPr>
          <w:i/>
        </w:rPr>
        <w:t>id</w:t>
      </w:r>
      <w:r>
        <w:rPr>
          <w:i/>
          <w:sz w:val="11"/>
        </w:rPr>
        <w:t>2</w:t>
      </w:r>
      <w:r>
        <w:t xml:space="preserve">, ..., input decisions </w:t>
      </w:r>
      <w:r>
        <w:rPr>
          <w:i/>
        </w:rPr>
        <w:t>di</w:t>
      </w:r>
      <w:r>
        <w:rPr>
          <w:i/>
          <w:sz w:val="11"/>
        </w:rPr>
        <w:t>1</w:t>
      </w:r>
      <w:r>
        <w:t xml:space="preserve">, </w:t>
      </w:r>
      <w:r>
        <w:rPr>
          <w:i/>
        </w:rPr>
        <w:t>di</w:t>
      </w:r>
      <w:r>
        <w:rPr>
          <w:i/>
          <w:sz w:val="11"/>
        </w:rPr>
        <w:t>2</w:t>
      </w:r>
      <w:r>
        <w:t xml:space="preserve">, ..., encapsulated decisions </w:t>
      </w:r>
      <w:r>
        <w:rPr>
          <w:i/>
        </w:rPr>
        <w:t>de</w:t>
      </w:r>
      <w:r>
        <w:rPr>
          <w:i/>
          <w:sz w:val="11"/>
        </w:rPr>
        <w:t>1</w:t>
      </w:r>
      <w:r>
        <w:t xml:space="preserve">, </w:t>
      </w:r>
      <w:r>
        <w:rPr>
          <w:i/>
        </w:rPr>
        <w:t>de</w:t>
      </w:r>
      <w:r>
        <w:rPr>
          <w:i/>
          <w:sz w:val="11"/>
        </w:rPr>
        <w:t>2</w:t>
      </w:r>
      <w:r>
        <w:t xml:space="preserve">, ..., and output decisions </w:t>
      </w:r>
      <w:r>
        <w:rPr>
          <w:i/>
        </w:rPr>
        <w:t>do</w:t>
      </w:r>
      <w:r>
        <w:rPr>
          <w:i/>
          <w:sz w:val="11"/>
        </w:rPr>
        <w:t>1</w:t>
      </w:r>
      <w:r>
        <w:t xml:space="preserve">, </w:t>
      </w:r>
      <w:r>
        <w:rPr>
          <w:i/>
        </w:rPr>
        <w:t>do</w:t>
      </w:r>
      <w:r>
        <w:rPr>
          <w:i/>
          <w:sz w:val="11"/>
        </w:rPr>
        <w:t>2</w:t>
      </w:r>
      <w:r>
        <w:t xml:space="preserve">, .... Each input data </w:t>
      </w:r>
      <w:proofErr w:type="spellStart"/>
      <w:r>
        <w:rPr>
          <w:i/>
        </w:rPr>
        <w:t>id</w:t>
      </w:r>
      <w:r>
        <w:rPr>
          <w:i/>
          <w:sz w:val="11"/>
        </w:rPr>
        <w:t>i</w:t>
      </w:r>
      <w:proofErr w:type="spellEnd"/>
      <w:r>
        <w:rPr>
          <w:i/>
          <w:sz w:val="11"/>
        </w:rPr>
        <w:t xml:space="preserve"> </w:t>
      </w:r>
      <w:r>
        <w:t>has a qualified name</w:t>
      </w:r>
      <w:r>
        <w:rPr>
          <w:i/>
        </w:rPr>
        <w:t xml:space="preserve"> </w:t>
      </w:r>
      <w:proofErr w:type="gramStart"/>
      <w:r>
        <w:rPr>
          <w:i/>
        </w:rPr>
        <w:t>n</w:t>
      </w:r>
      <w:r>
        <w:rPr>
          <w:i/>
          <w:sz w:val="12"/>
        </w:rPr>
        <w:t>id</w:t>
      </w:r>
      <w:r>
        <w:rPr>
          <w:i/>
          <w:sz w:val="17"/>
          <w:vertAlign w:val="subscript"/>
        </w:rPr>
        <w:t>i</w:t>
      </w:r>
      <w:proofErr w:type="gramEnd"/>
      <w:r>
        <w:t xml:space="preserve">. Each decision </w:t>
      </w:r>
      <w:r>
        <w:rPr>
          <w:i/>
        </w:rPr>
        <w:t>d</w:t>
      </w:r>
      <w:r>
        <w:rPr>
          <w:i/>
          <w:sz w:val="11"/>
        </w:rPr>
        <w:t xml:space="preserve">i </w:t>
      </w:r>
      <w:r>
        <w:t>has a qualified name</w:t>
      </w:r>
      <w:r>
        <w:rPr>
          <w:i/>
        </w:rPr>
        <w:t xml:space="preserve"> </w:t>
      </w:r>
      <w:proofErr w:type="spellStart"/>
      <w:r>
        <w:rPr>
          <w:i/>
        </w:rPr>
        <w:t>n</w:t>
      </w:r>
      <w:r>
        <w:rPr>
          <w:i/>
          <w:sz w:val="12"/>
        </w:rPr>
        <w:t>d</w:t>
      </w:r>
      <w:r>
        <w:rPr>
          <w:i/>
          <w:sz w:val="17"/>
          <w:vertAlign w:val="subscript"/>
        </w:rPr>
        <w:t>i</w:t>
      </w:r>
      <w:proofErr w:type="spellEnd"/>
      <w:r>
        <w:rPr>
          <w:i/>
          <w:sz w:val="17"/>
          <w:vertAlign w:val="subscript"/>
        </w:rPr>
        <w:t xml:space="preserve"> </w:t>
      </w:r>
      <w:r>
        <w:t xml:space="preserve">and a decision logic expression </w:t>
      </w:r>
      <w:r>
        <w:rPr>
          <w:i/>
        </w:rPr>
        <w:t>e</w:t>
      </w:r>
      <w:r>
        <w:rPr>
          <w:i/>
          <w:sz w:val="11"/>
        </w:rPr>
        <w:t>d</w:t>
      </w:r>
      <w:r>
        <w:t xml:space="preserve">. The decisions may have knowledge requirements. </w:t>
      </w:r>
      <w:proofErr w:type="gramStart"/>
      <w:r>
        <w:t>In particular the</w:t>
      </w:r>
      <w:proofErr w:type="gramEnd"/>
      <w:r>
        <w:t xml:space="preserve"> decisions may require </w:t>
      </w:r>
      <w:proofErr w:type="spellStart"/>
      <w:r>
        <w:rPr>
          <w:rFonts w:ascii="Courier New" w:eastAsia="Courier New" w:hAnsi="Courier New" w:cs="Courier New"/>
        </w:rPr>
        <w:t>BusinessKnowledgeModels</w:t>
      </w:r>
      <w:proofErr w:type="spellEnd"/>
      <w:r>
        <w:rPr>
          <w:i/>
        </w:rPr>
        <w:t xml:space="preserve"> bkm</w:t>
      </w:r>
      <w:r>
        <w:rPr>
          <w:i/>
          <w:sz w:val="11"/>
        </w:rPr>
        <w:t>1</w:t>
      </w:r>
      <w:r>
        <w:t xml:space="preserve">, </w:t>
      </w:r>
      <w:r>
        <w:rPr>
          <w:i/>
        </w:rPr>
        <w:t>bkm</w:t>
      </w:r>
      <w:r>
        <w:rPr>
          <w:i/>
          <w:sz w:val="11"/>
        </w:rPr>
        <w:t>2</w:t>
      </w:r>
      <w:r>
        <w:t xml:space="preserve">, ... and </w:t>
      </w:r>
      <w:proofErr w:type="spellStart"/>
      <w:r>
        <w:rPr>
          <w:rFonts w:ascii="Courier New" w:eastAsia="Courier New" w:hAnsi="Courier New" w:cs="Courier New"/>
        </w:rPr>
        <w:t>DecisionServices</w:t>
      </w:r>
      <w:proofErr w:type="spellEnd"/>
      <w:r>
        <w:rPr>
          <w:i/>
        </w:rPr>
        <w:t xml:space="preserve"> s</w:t>
      </w:r>
      <w:r>
        <w:rPr>
          <w:i/>
          <w:sz w:val="11"/>
        </w:rPr>
        <w:t>1</w:t>
      </w:r>
      <w:r>
        <w:t xml:space="preserve">, </w:t>
      </w:r>
      <w:r>
        <w:rPr>
          <w:i/>
        </w:rPr>
        <w:t>s</w:t>
      </w:r>
      <w:r>
        <w:rPr>
          <w:i/>
          <w:sz w:val="11"/>
        </w:rPr>
        <w:t>2</w:t>
      </w:r>
      <w:r>
        <w:t xml:space="preserve">, .... </w:t>
      </w:r>
      <w:proofErr w:type="spellStart"/>
      <w:r>
        <w:rPr>
          <w:rFonts w:ascii="Courier New" w:eastAsia="Courier New" w:hAnsi="Courier New" w:cs="Courier New"/>
        </w:rPr>
        <w:t>BusinessKnowledgeModels</w:t>
      </w:r>
      <w:proofErr w:type="spellEnd"/>
      <w:r>
        <w:rPr>
          <w:rFonts w:ascii="Courier New" w:eastAsia="Courier New" w:hAnsi="Courier New" w:cs="Courier New"/>
        </w:rPr>
        <w:t xml:space="preserve"> </w:t>
      </w:r>
      <w:r>
        <w:t xml:space="preserve">have qualified names </w:t>
      </w:r>
      <w:proofErr w:type="spellStart"/>
      <w:r>
        <w:rPr>
          <w:i/>
        </w:rPr>
        <w:t>n</w:t>
      </w:r>
      <w:r>
        <w:rPr>
          <w:i/>
          <w:sz w:val="12"/>
        </w:rPr>
        <w:t>bkm</w:t>
      </w:r>
      <w:r>
        <w:rPr>
          <w:i/>
          <w:sz w:val="17"/>
          <w:vertAlign w:val="subscript"/>
        </w:rPr>
        <w:t>i</w:t>
      </w:r>
      <w:proofErr w:type="spellEnd"/>
      <w:r>
        <w:rPr>
          <w:i/>
          <w:sz w:val="17"/>
          <w:vertAlign w:val="subscript"/>
        </w:rPr>
        <w:t xml:space="preserve"> </w:t>
      </w:r>
      <w:r>
        <w:t xml:space="preserve">and </w:t>
      </w:r>
      <w:proofErr w:type="spellStart"/>
      <w:r>
        <w:t>encapsulatedLogic</w:t>
      </w:r>
      <w:proofErr w:type="spellEnd"/>
      <w:r>
        <w:t xml:space="preserve"> </w:t>
      </w:r>
      <w:proofErr w:type="spellStart"/>
      <w:r>
        <w:rPr>
          <w:i/>
        </w:rPr>
        <w:t>f</w:t>
      </w:r>
      <w:r>
        <w:rPr>
          <w:i/>
          <w:vertAlign w:val="subscript"/>
        </w:rPr>
        <w:t>bkmi</w:t>
      </w:r>
      <w:proofErr w:type="spellEnd"/>
      <w:r>
        <w:t xml:space="preserve">. </w:t>
      </w:r>
      <w:proofErr w:type="spellStart"/>
      <w:r>
        <w:rPr>
          <w:rFonts w:ascii="Courier New" w:eastAsia="Courier New" w:hAnsi="Courier New" w:cs="Courier New"/>
        </w:rPr>
        <w:t>DecisionServices</w:t>
      </w:r>
      <w:proofErr w:type="spellEnd"/>
      <w:r>
        <w:t xml:space="preserve"> have qualified names </w:t>
      </w:r>
      <w:proofErr w:type="spellStart"/>
      <w:r>
        <w:rPr>
          <w:i/>
        </w:rPr>
        <w:t>ns</w:t>
      </w:r>
      <w:r>
        <w:rPr>
          <w:i/>
          <w:sz w:val="11"/>
        </w:rPr>
        <w:t>i</w:t>
      </w:r>
      <w:proofErr w:type="spellEnd"/>
      <w:r>
        <w:rPr>
          <w:i/>
          <w:sz w:val="11"/>
        </w:rPr>
        <w:t xml:space="preserve"> </w:t>
      </w:r>
      <w:r>
        <w:t xml:space="preserve">and equivalent logic </w:t>
      </w:r>
      <w:proofErr w:type="spellStart"/>
      <w:r>
        <w:rPr>
          <w:i/>
        </w:rPr>
        <w:t>f</w:t>
      </w:r>
      <w:r>
        <w:rPr>
          <w:i/>
          <w:sz w:val="12"/>
        </w:rPr>
        <w:t>s</w:t>
      </w:r>
      <w:r>
        <w:rPr>
          <w:i/>
          <w:sz w:val="17"/>
          <w:vertAlign w:val="subscript"/>
        </w:rPr>
        <w:t>i</w:t>
      </w:r>
      <w:proofErr w:type="spellEnd"/>
      <w:r>
        <w:t xml:space="preserve">, where the equivalent logic is defined recursively, binding </w:t>
      </w:r>
      <w:proofErr w:type="spellStart"/>
      <w:r>
        <w:rPr>
          <w:i/>
        </w:rPr>
        <w:t>s</w:t>
      </w:r>
      <w:r>
        <w:rPr>
          <w:i/>
          <w:sz w:val="11"/>
        </w:rPr>
        <w:t>i</w:t>
      </w:r>
      <w:proofErr w:type="spellEnd"/>
      <w:r>
        <w:rPr>
          <w:i/>
          <w:sz w:val="11"/>
        </w:rPr>
        <w:t xml:space="preserve"> </w:t>
      </w:r>
      <w:r>
        <w:t xml:space="preserve">to S. </w:t>
      </w:r>
    </w:p>
    <w:sectPr w:rsidR="000D1156" w:rsidSect="004421EF">
      <w:footerReference w:type="even" r:id="rId33"/>
      <w:footerReference w:type="default" r:id="rId34"/>
      <w:type w:val="oddPage"/>
      <w:pgSz w:w="11906" w:h="16838" w:code="9"/>
      <w:pgMar w:top="794" w:right="1077" w:bottom="567" w:left="1077" w:header="709" w:footer="284"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65" w:author="James Taylor" w:date="2023-05-26T14:20:00Z" w:initials="JT">
    <w:p w14:paraId="73D1A53C" w14:textId="3AD6DEFE" w:rsidR="00627E48" w:rsidRDefault="00627E48" w:rsidP="00827470">
      <w:pPr>
        <w:pStyle w:val="CommentText"/>
      </w:pPr>
      <w:r>
        <w:rPr>
          <w:rStyle w:val="CommentReference"/>
        </w:rPr>
        <w:annotationRef/>
      </w:r>
      <w:r>
        <w:t>I think this should be changed anyway for consistency across the two types of invocables</w:t>
      </w:r>
    </w:p>
  </w:comment>
  <w:comment w:id="97" w:author="James Taylor" w:date="2023-05-26T14:22:00Z" w:initials="JT">
    <w:p w14:paraId="4FAADF62" w14:textId="77777777" w:rsidR="00627E48" w:rsidRDefault="00627E48" w:rsidP="00312C84">
      <w:pPr>
        <w:pStyle w:val="CommentText"/>
      </w:pPr>
      <w:r>
        <w:rPr>
          <w:rStyle w:val="CommentReference"/>
        </w:rPr>
        <w:annotationRef/>
      </w:r>
      <w:r>
        <w:t>Just FYI we use encapsulated differently in two places - one to talk about the decisions in the service and the other to point out that we don't mean encapsulated when we say "encapsulated" (immediately before 6.2.6)</w:t>
      </w:r>
    </w:p>
  </w:comment>
  <w:comment w:id="111" w:author="James Taylor" w:date="2023-05-26T14:54:00Z" w:initials="JT">
    <w:p w14:paraId="5141C8AD" w14:textId="77777777" w:rsidR="008970D7" w:rsidRDefault="008970D7" w:rsidP="00972C66">
      <w:pPr>
        <w:pStyle w:val="CommentText"/>
      </w:pPr>
      <w:r>
        <w:rPr>
          <w:rStyle w:val="CommentReference"/>
        </w:rPr>
        <w:annotationRef/>
      </w:r>
      <w:r>
        <w:t>CONSIDER changing the function definition so that Decision Services can be linked to an external function?</w:t>
      </w:r>
    </w:p>
  </w:comment>
  <w:comment w:id="112" w:author="James Taylor" w:date="2023-05-26T14:27:00Z" w:initials="JT">
    <w:p w14:paraId="307E03C4" w14:textId="6B863C32" w:rsidR="008616E3" w:rsidRDefault="008616E3" w:rsidP="00571DE6">
      <w:pPr>
        <w:pStyle w:val="CommentText"/>
      </w:pPr>
      <w:r>
        <w:rPr>
          <w:rStyle w:val="CommentReference"/>
        </w:rPr>
        <w:annotationRef/>
      </w:r>
      <w:r>
        <w:t>Change the Authority Requirement to Invocable from BKM</w:t>
      </w:r>
    </w:p>
  </w:comment>
  <w:comment w:id="140" w:author="James Taylor" w:date="2023-05-26T14:30:00Z" w:initials="JT">
    <w:p w14:paraId="50C61C10" w14:textId="77777777" w:rsidR="008616E3" w:rsidRDefault="008616E3" w:rsidP="00FE2F9F">
      <w:pPr>
        <w:pStyle w:val="CommentText"/>
      </w:pPr>
      <w:r>
        <w:rPr>
          <w:rStyle w:val="CommentReference"/>
        </w:rPr>
        <w:annotationRef/>
      </w:r>
      <w:r>
        <w:t>Discuss. Not sure about this.</w:t>
      </w:r>
    </w:p>
  </w:comment>
  <w:comment w:id="165" w:author="James Taylor" w:date="2023-05-26T14:40:00Z" w:initials="JT">
    <w:p w14:paraId="3D77FA67" w14:textId="77777777" w:rsidR="00AB7CC1" w:rsidRDefault="00AB7CC1" w:rsidP="006F60EA">
      <w:pPr>
        <w:pStyle w:val="CommentText"/>
      </w:pPr>
      <w:r>
        <w:rPr>
          <w:rStyle w:val="CommentReference"/>
        </w:rPr>
        <w:annotationRef/>
      </w:r>
      <w:r>
        <w:t>Discuss. I think this is enough of a change.</w:t>
      </w:r>
    </w:p>
  </w:comment>
  <w:comment w:id="188" w:author="James Taylor" w:date="2023-05-26T14:45:00Z" w:initials="JT">
    <w:p w14:paraId="3E2ECD49" w14:textId="77777777" w:rsidR="00AB7CC1" w:rsidRDefault="00AB7CC1" w:rsidP="00FC42AA">
      <w:pPr>
        <w:pStyle w:val="CommentText"/>
      </w:pPr>
      <w:r>
        <w:rPr>
          <w:rStyle w:val="CommentReference"/>
        </w:rPr>
        <w:annotationRef/>
      </w:r>
      <w:r>
        <w:t>Discuss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3D1A53C" w15:done="0"/>
  <w15:commentEx w15:paraId="4FAADF62" w15:done="0"/>
  <w15:commentEx w15:paraId="5141C8AD" w15:done="0"/>
  <w15:commentEx w15:paraId="307E03C4" w15:done="0"/>
  <w15:commentEx w15:paraId="50C61C10" w15:done="0"/>
  <w15:commentEx w15:paraId="3D77FA67" w15:done="0"/>
  <w15:commentEx w15:paraId="3E2ECD4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1B3E99" w16cex:dateUtc="2023-05-26T21:20:00Z"/>
  <w16cex:commentExtensible w16cex:durableId="281B3F3F" w16cex:dateUtc="2023-05-26T21:22:00Z"/>
  <w16cex:commentExtensible w16cex:durableId="281B46AA" w16cex:dateUtc="2023-05-26T21:54:00Z"/>
  <w16cex:commentExtensible w16cex:durableId="281B4040" w16cex:dateUtc="2023-05-26T21:27:00Z"/>
  <w16cex:commentExtensible w16cex:durableId="281B4119" w16cex:dateUtc="2023-05-26T21:30:00Z"/>
  <w16cex:commentExtensible w16cex:durableId="281B434F" w16cex:dateUtc="2023-05-26T21:40:00Z"/>
  <w16cex:commentExtensible w16cex:durableId="281B4487" w16cex:dateUtc="2023-05-26T21: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3D1A53C" w16cid:durableId="281B3E99"/>
  <w16cid:commentId w16cid:paraId="4FAADF62" w16cid:durableId="281B3F3F"/>
  <w16cid:commentId w16cid:paraId="5141C8AD" w16cid:durableId="281B46AA"/>
  <w16cid:commentId w16cid:paraId="307E03C4" w16cid:durableId="281B4040"/>
  <w16cid:commentId w16cid:paraId="50C61C10" w16cid:durableId="281B4119"/>
  <w16cid:commentId w16cid:paraId="3D77FA67" w16cid:durableId="281B434F"/>
  <w16cid:commentId w16cid:paraId="3E2ECD49" w16cid:durableId="281B448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AD4C9D" w14:textId="77777777" w:rsidR="00C1758D" w:rsidRDefault="00C1758D">
      <w:pPr>
        <w:spacing w:after="0" w:line="240" w:lineRule="auto"/>
      </w:pPr>
      <w:r>
        <w:separator/>
      </w:r>
    </w:p>
  </w:endnote>
  <w:endnote w:type="continuationSeparator" w:id="0">
    <w:p w14:paraId="0126A761" w14:textId="77777777" w:rsidR="00C1758D" w:rsidRDefault="00C1758D">
      <w:pPr>
        <w:spacing w:after="0" w:line="240" w:lineRule="auto"/>
      </w:pPr>
      <w:r>
        <w:continuationSeparator/>
      </w:r>
    </w:p>
  </w:endnote>
  <w:endnote w:type="continuationNotice" w:id="1">
    <w:p w14:paraId="0AA7317E" w14:textId="77777777" w:rsidR="00C1758D" w:rsidRDefault="00C175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4C0C4A" w14:textId="3AD35B3F" w:rsidR="00891B87" w:rsidRPr="00BA1CC8" w:rsidRDefault="00891B87" w:rsidP="004421EF">
    <w:pPr>
      <w:pStyle w:val="Footer"/>
      <w:spacing w:before="240" w:line="240" w:lineRule="exact"/>
    </w:pPr>
    <w:r w:rsidRPr="00AB64FF">
      <w:rPr>
        <w:rFonts w:ascii="Arial" w:hAnsi="Arial" w:cs="Arial"/>
        <w:b/>
        <w:sz w:val="18"/>
        <w:szCs w:val="18"/>
      </w:rPr>
      <w:fldChar w:fldCharType="begin"/>
    </w:r>
    <w:r w:rsidRPr="00AB64FF">
      <w:rPr>
        <w:rFonts w:ascii="Arial" w:hAnsi="Arial" w:cs="Arial"/>
        <w:b/>
        <w:sz w:val="18"/>
        <w:szCs w:val="18"/>
      </w:rPr>
      <w:instrText xml:space="preserve"> PAGE   \* MERGEFORMAT </w:instrText>
    </w:r>
    <w:r w:rsidRPr="00AB64FF">
      <w:rPr>
        <w:rFonts w:ascii="Arial" w:hAnsi="Arial" w:cs="Arial"/>
        <w:b/>
        <w:sz w:val="18"/>
        <w:szCs w:val="18"/>
      </w:rPr>
      <w:fldChar w:fldCharType="separate"/>
    </w:r>
    <w:r>
      <w:rPr>
        <w:rFonts w:ascii="Arial" w:hAnsi="Arial" w:cs="Arial"/>
        <w:b/>
        <w:noProof/>
        <w:sz w:val="18"/>
        <w:szCs w:val="18"/>
      </w:rPr>
      <w:t>2</w:t>
    </w:r>
    <w:r w:rsidRPr="00AB64FF">
      <w:rPr>
        <w:rFonts w:ascii="Arial" w:hAnsi="Arial" w:cs="Arial"/>
        <w:b/>
        <w:sz w:val="18"/>
        <w:szCs w:val="18"/>
      </w:rPr>
      <w:fldChar w:fldCharType="end"/>
    </w:r>
    <w:r w:rsidRPr="00BA1CC8">
      <w:tab/>
    </w:r>
    <w:r w:rsidR="0056463F">
      <w:rPr>
        <w:rFonts w:ascii="Arial" w:hAnsi="Arial" w:cs="Arial"/>
        <w:sz w:val="18"/>
        <w:szCs w:val="18"/>
      </w:rPr>
      <w:t>Decision Model and Notation</w:t>
    </w:r>
    <w:r w:rsidR="00E71762">
      <w:rPr>
        <w:rFonts w:ascii="Arial" w:hAnsi="Arial" w:cs="Arial"/>
        <w:sz w:val="18"/>
        <w:szCs w:val="18"/>
      </w:rPr>
      <w:t>, v1.</w:t>
    </w:r>
    <w:r w:rsidR="00EA51A6">
      <w:rPr>
        <w:rFonts w:ascii="Arial" w:hAnsi="Arial" w:cs="Arial"/>
        <w:sz w:val="18"/>
        <w:szCs w:val="18"/>
      </w:rPr>
      <w:t>5</w:t>
    </w:r>
  </w:p>
  <w:p w14:paraId="31CCC5F7" w14:textId="77777777" w:rsidR="00891B87" w:rsidRDefault="00891B8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31FB1" w14:textId="596046D8" w:rsidR="00891B87" w:rsidRPr="00BA1CC8" w:rsidRDefault="0056463F" w:rsidP="00526284">
    <w:pPr>
      <w:pStyle w:val="Footer"/>
      <w:spacing w:line="240" w:lineRule="atLeast"/>
    </w:pPr>
    <w:r>
      <w:rPr>
        <w:rFonts w:ascii="Arial" w:hAnsi="Arial" w:cs="Arial"/>
        <w:sz w:val="18"/>
        <w:szCs w:val="18"/>
      </w:rPr>
      <w:t>Decision Model and Notation</w:t>
    </w:r>
    <w:r w:rsidR="005049D9">
      <w:rPr>
        <w:rFonts w:ascii="Arial" w:hAnsi="Arial" w:cs="Arial"/>
        <w:sz w:val="18"/>
        <w:szCs w:val="18"/>
      </w:rPr>
      <w:t>, v1.</w:t>
    </w:r>
    <w:r w:rsidR="00EA51A6">
      <w:rPr>
        <w:rFonts w:ascii="Arial" w:hAnsi="Arial" w:cs="Arial"/>
        <w:sz w:val="18"/>
        <w:szCs w:val="18"/>
      </w:rPr>
      <w:t>5</w:t>
    </w:r>
    <w:r w:rsidR="00891B87" w:rsidRPr="00BA1CC8">
      <w:tab/>
    </w:r>
    <w:r w:rsidR="00891B87" w:rsidRPr="00AB64FF">
      <w:rPr>
        <w:rFonts w:ascii="Arial" w:hAnsi="Arial" w:cs="Arial"/>
        <w:b/>
        <w:sz w:val="18"/>
        <w:szCs w:val="18"/>
      </w:rPr>
      <w:fldChar w:fldCharType="begin"/>
    </w:r>
    <w:r w:rsidR="00891B87" w:rsidRPr="00AB64FF">
      <w:rPr>
        <w:rFonts w:ascii="Arial" w:hAnsi="Arial" w:cs="Arial"/>
        <w:b/>
        <w:sz w:val="18"/>
        <w:szCs w:val="18"/>
      </w:rPr>
      <w:instrText xml:space="preserve"> PAGE   \* MERGEFORMAT </w:instrText>
    </w:r>
    <w:r w:rsidR="00891B87" w:rsidRPr="00AB64FF">
      <w:rPr>
        <w:rFonts w:ascii="Arial" w:hAnsi="Arial" w:cs="Arial"/>
        <w:b/>
        <w:sz w:val="18"/>
        <w:szCs w:val="18"/>
      </w:rPr>
      <w:fldChar w:fldCharType="separate"/>
    </w:r>
    <w:r w:rsidR="00891B87">
      <w:rPr>
        <w:rFonts w:ascii="Arial" w:hAnsi="Arial" w:cs="Arial"/>
        <w:b/>
        <w:noProof/>
        <w:sz w:val="18"/>
        <w:szCs w:val="18"/>
      </w:rPr>
      <w:t>1</w:t>
    </w:r>
    <w:r w:rsidR="00891B87" w:rsidRPr="00AB64FF">
      <w:rPr>
        <w:rFonts w:ascii="Arial" w:hAnsi="Arial" w:cs="Arial"/>
        <w:b/>
        <w:sz w:val="18"/>
        <w:szCs w:val="18"/>
      </w:rPr>
      <w:fldChar w:fldCharType="end"/>
    </w:r>
  </w:p>
  <w:p w14:paraId="6CE9C16C" w14:textId="77777777" w:rsidR="00891B87" w:rsidRDefault="00891B8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1C0AA2" w14:textId="77777777" w:rsidR="00C1758D" w:rsidRDefault="00C1758D">
      <w:pPr>
        <w:spacing w:after="0" w:line="240" w:lineRule="auto"/>
      </w:pPr>
      <w:r>
        <w:separator/>
      </w:r>
    </w:p>
  </w:footnote>
  <w:footnote w:type="continuationSeparator" w:id="0">
    <w:p w14:paraId="75F778E1" w14:textId="77777777" w:rsidR="00C1758D" w:rsidRDefault="00C1758D">
      <w:pPr>
        <w:spacing w:after="0" w:line="240" w:lineRule="auto"/>
      </w:pPr>
      <w:r>
        <w:continuationSeparator/>
      </w:r>
    </w:p>
  </w:footnote>
  <w:footnote w:type="continuationNotice" w:id="1">
    <w:p w14:paraId="46131878" w14:textId="77777777" w:rsidR="00C1758D" w:rsidRDefault="00C1758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64627CC8"/>
    <w:lvl w:ilvl="0">
      <w:numFmt w:val="bullet"/>
      <w:pStyle w:val="Style1"/>
      <w:lvlText w:val="*"/>
      <w:lvlJc w:val="left"/>
    </w:lvl>
  </w:abstractNum>
  <w:abstractNum w:abstractNumId="1" w15:restartNumberingAfterBreak="0">
    <w:nsid w:val="00D05833"/>
    <w:multiLevelType w:val="hybridMultilevel"/>
    <w:tmpl w:val="AC90B3C4"/>
    <w:lvl w:ilvl="0" w:tplc="18EEAFCC">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F528D58">
      <w:start w:val="1"/>
      <w:numFmt w:val="lowerLetter"/>
      <w:lvlText w:val="%2"/>
      <w:lvlJc w:val="left"/>
      <w:pPr>
        <w:ind w:left="8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058C1AAE">
      <w:start w:val="1"/>
      <w:numFmt w:val="lowerLetter"/>
      <w:lvlRestart w:val="0"/>
      <w:lvlText w:val="%3."/>
      <w:lvlJc w:val="left"/>
      <w:pPr>
        <w:ind w:left="136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E59883AA">
      <w:start w:val="1"/>
      <w:numFmt w:val="decimal"/>
      <w:lvlText w:val="%4"/>
      <w:lvlJc w:val="left"/>
      <w:pPr>
        <w:ind w:left="20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85DA7A56">
      <w:start w:val="1"/>
      <w:numFmt w:val="lowerLetter"/>
      <w:lvlText w:val="%5"/>
      <w:lvlJc w:val="left"/>
      <w:pPr>
        <w:ind w:left="27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4ECB008">
      <w:start w:val="1"/>
      <w:numFmt w:val="lowerRoman"/>
      <w:lvlText w:val="%6"/>
      <w:lvlJc w:val="left"/>
      <w:pPr>
        <w:ind w:left="34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CA60BAE">
      <w:start w:val="1"/>
      <w:numFmt w:val="decimal"/>
      <w:lvlText w:val="%7"/>
      <w:lvlJc w:val="left"/>
      <w:pPr>
        <w:ind w:left="41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BEC0FF2">
      <w:start w:val="1"/>
      <w:numFmt w:val="lowerLetter"/>
      <w:lvlText w:val="%8"/>
      <w:lvlJc w:val="left"/>
      <w:pPr>
        <w:ind w:left="48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0634506E">
      <w:start w:val="1"/>
      <w:numFmt w:val="lowerRoman"/>
      <w:lvlText w:val="%9"/>
      <w:lvlJc w:val="left"/>
      <w:pPr>
        <w:ind w:left="56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1DA2C36"/>
    <w:multiLevelType w:val="hybridMultilevel"/>
    <w:tmpl w:val="C400A51A"/>
    <w:lvl w:ilvl="0" w:tplc="4B88FB46">
      <w:start w:val="1"/>
      <w:numFmt w:val="bullet"/>
      <w:lvlText w:val="•"/>
      <w:lvlJc w:val="left"/>
      <w:pPr>
        <w:ind w:left="4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0BC8D3A">
      <w:start w:val="1"/>
      <w:numFmt w:val="bullet"/>
      <w:lvlText w:val="o"/>
      <w:lvlJc w:val="left"/>
      <w:pPr>
        <w:ind w:left="118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92CE8F6A">
      <w:start w:val="1"/>
      <w:numFmt w:val="bullet"/>
      <w:lvlText w:val="▪"/>
      <w:lvlJc w:val="left"/>
      <w:pPr>
        <w:ind w:left="190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FA622A6">
      <w:start w:val="1"/>
      <w:numFmt w:val="bullet"/>
      <w:lvlText w:val="•"/>
      <w:lvlJc w:val="left"/>
      <w:pPr>
        <w:ind w:left="262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68241CC">
      <w:start w:val="1"/>
      <w:numFmt w:val="bullet"/>
      <w:lvlText w:val="o"/>
      <w:lvlJc w:val="left"/>
      <w:pPr>
        <w:ind w:left="334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C32E6368">
      <w:start w:val="1"/>
      <w:numFmt w:val="bullet"/>
      <w:lvlText w:val="▪"/>
      <w:lvlJc w:val="left"/>
      <w:pPr>
        <w:ind w:left="406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1BF006D8">
      <w:start w:val="1"/>
      <w:numFmt w:val="bullet"/>
      <w:lvlText w:val="•"/>
      <w:lvlJc w:val="left"/>
      <w:pPr>
        <w:ind w:left="478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610F22C">
      <w:start w:val="1"/>
      <w:numFmt w:val="bullet"/>
      <w:lvlText w:val="o"/>
      <w:lvlJc w:val="left"/>
      <w:pPr>
        <w:ind w:left="550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3B2A1F2E">
      <w:start w:val="1"/>
      <w:numFmt w:val="bullet"/>
      <w:lvlText w:val="▪"/>
      <w:lvlJc w:val="left"/>
      <w:pPr>
        <w:ind w:left="622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7FA35CB"/>
    <w:multiLevelType w:val="hybridMultilevel"/>
    <w:tmpl w:val="D37CB4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5840D0"/>
    <w:multiLevelType w:val="hybridMultilevel"/>
    <w:tmpl w:val="59707CC0"/>
    <w:lvl w:ilvl="0" w:tplc="499AFE3E">
      <w:start w:val="1"/>
      <w:numFmt w:val="bullet"/>
      <w:lvlText w:val="-"/>
      <w:lvlJc w:val="left"/>
      <w:pPr>
        <w:ind w:left="5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F6A37AC">
      <w:start w:val="1"/>
      <w:numFmt w:val="bullet"/>
      <w:lvlText w:val="o"/>
      <w:lvlJc w:val="left"/>
      <w:pPr>
        <w:ind w:left="150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16261D66">
      <w:start w:val="1"/>
      <w:numFmt w:val="bullet"/>
      <w:lvlText w:val="▪"/>
      <w:lvlJc w:val="left"/>
      <w:pPr>
        <w:ind w:left="222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3587C5C">
      <w:start w:val="1"/>
      <w:numFmt w:val="bullet"/>
      <w:lvlText w:val="•"/>
      <w:lvlJc w:val="left"/>
      <w:pPr>
        <w:ind w:left="294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359E6EA0">
      <w:start w:val="1"/>
      <w:numFmt w:val="bullet"/>
      <w:lvlText w:val="o"/>
      <w:lvlJc w:val="left"/>
      <w:pPr>
        <w:ind w:left="366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58AC2CEE">
      <w:start w:val="1"/>
      <w:numFmt w:val="bullet"/>
      <w:lvlText w:val="▪"/>
      <w:lvlJc w:val="left"/>
      <w:pPr>
        <w:ind w:left="438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3B0B626">
      <w:start w:val="1"/>
      <w:numFmt w:val="bullet"/>
      <w:lvlText w:val="•"/>
      <w:lvlJc w:val="left"/>
      <w:pPr>
        <w:ind w:left="510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F2066B6">
      <w:start w:val="1"/>
      <w:numFmt w:val="bullet"/>
      <w:lvlText w:val="o"/>
      <w:lvlJc w:val="left"/>
      <w:pPr>
        <w:ind w:left="582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70C61EC">
      <w:start w:val="1"/>
      <w:numFmt w:val="bullet"/>
      <w:lvlText w:val="▪"/>
      <w:lvlJc w:val="left"/>
      <w:pPr>
        <w:ind w:left="654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08A55008"/>
    <w:multiLevelType w:val="multilevel"/>
    <w:tmpl w:val="DAC42F9C"/>
    <w:lvl w:ilvl="0">
      <w:start w:val="1"/>
      <w:numFmt w:val="upperLetter"/>
      <w:pStyle w:val="ANNEX"/>
      <w:suff w:val="nothing"/>
      <w:lvlText w:val="Annex %1"/>
      <w:lvlJc w:val="left"/>
      <w:pPr>
        <w:ind w:left="3330" w:firstLine="0"/>
      </w:pPr>
      <w:rPr>
        <w:rFonts w:ascii="Arial" w:hAnsi="Arial" w:cs="Arial" w:hint="default"/>
        <w:b/>
        <w:i w:val="0"/>
        <w:sz w:val="36"/>
        <w:szCs w:val="36"/>
      </w:rPr>
    </w:lvl>
    <w:lvl w:ilvl="1">
      <w:start w:val="1"/>
      <w:numFmt w:val="decimal"/>
      <w:pStyle w:val="a2"/>
      <w:lvlText w:val="%1.%2"/>
      <w:lvlJc w:val="left"/>
      <w:pPr>
        <w:tabs>
          <w:tab w:val="num" w:pos="360"/>
        </w:tabs>
        <w:ind w:left="0" w:firstLine="0"/>
      </w:pPr>
      <w:rPr>
        <w:rFonts w:ascii="Arial" w:hAnsi="Arial" w:cs="Arial" w:hint="default"/>
        <w:b/>
        <w:i w:val="0"/>
        <w:sz w:val="28"/>
        <w:szCs w:val="28"/>
      </w:rPr>
    </w:lvl>
    <w:lvl w:ilvl="2">
      <w:start w:val="1"/>
      <w:numFmt w:val="decimal"/>
      <w:pStyle w:val="a3"/>
      <w:lvlText w:val="%1.%2.%3"/>
      <w:lvlJc w:val="left"/>
      <w:pPr>
        <w:tabs>
          <w:tab w:val="num" w:pos="720"/>
        </w:tabs>
        <w:ind w:left="0" w:firstLine="0"/>
      </w:pPr>
      <w:rPr>
        <w:rFonts w:cs="Times New Roman" w:hint="default"/>
        <w:b/>
        <w:i w:val="0"/>
      </w:rPr>
    </w:lvl>
    <w:lvl w:ilvl="3">
      <w:start w:val="1"/>
      <w:numFmt w:val="decimal"/>
      <w:pStyle w:val="a4"/>
      <w:lvlText w:val="%1.%2.%3.%4"/>
      <w:lvlJc w:val="left"/>
      <w:pPr>
        <w:tabs>
          <w:tab w:val="num" w:pos="1080"/>
        </w:tabs>
        <w:ind w:left="0" w:firstLine="0"/>
      </w:pPr>
      <w:rPr>
        <w:rFonts w:cs="Times New Roman" w:hint="default"/>
        <w:b/>
        <w:i w:val="0"/>
      </w:rPr>
    </w:lvl>
    <w:lvl w:ilvl="4">
      <w:start w:val="1"/>
      <w:numFmt w:val="decimal"/>
      <w:pStyle w:val="a5"/>
      <w:lvlText w:val="%1.%2.%3.%4.%5"/>
      <w:lvlJc w:val="left"/>
      <w:pPr>
        <w:tabs>
          <w:tab w:val="num" w:pos="1080"/>
        </w:tabs>
        <w:ind w:left="0" w:firstLine="0"/>
      </w:pPr>
      <w:rPr>
        <w:rFonts w:cs="Times New Roman" w:hint="default"/>
        <w:b/>
        <w:i w:val="0"/>
      </w:rPr>
    </w:lvl>
    <w:lvl w:ilvl="5">
      <w:start w:val="1"/>
      <w:numFmt w:val="decimal"/>
      <w:pStyle w:val="a6"/>
      <w:lvlText w:val="%1.%2.%3.%4.%5.%6"/>
      <w:lvlJc w:val="left"/>
      <w:pPr>
        <w:tabs>
          <w:tab w:val="num" w:pos="1440"/>
        </w:tabs>
        <w:ind w:left="0" w:firstLine="0"/>
      </w:pPr>
      <w:rPr>
        <w:rFonts w:cs="Times New Roman" w:hint="default"/>
        <w:b/>
        <w:i w:val="0"/>
      </w:rPr>
    </w:lvl>
    <w:lvl w:ilvl="6">
      <w:start w:val="1"/>
      <w:numFmt w:val="decimal"/>
      <w:lvlRestart w:val="1"/>
      <w:suff w:val="space"/>
      <w:lvlText w:val="Figure %1.%7 —"/>
      <w:lvlJc w:val="left"/>
      <w:pPr>
        <w:ind w:left="0" w:firstLine="0"/>
      </w:pPr>
      <w:rPr>
        <w:rFonts w:cs="Times New Roman" w:hint="default"/>
      </w:rPr>
    </w:lvl>
    <w:lvl w:ilvl="7">
      <w:start w:val="1"/>
      <w:numFmt w:val="decimal"/>
      <w:lvlRestart w:val="1"/>
      <w:suff w:val="space"/>
      <w:lvlText w:val="Table %1.%8 —"/>
      <w:lvlJc w:val="left"/>
      <w:pPr>
        <w:ind w:left="0" w:firstLine="0"/>
      </w:pPr>
      <w:rPr>
        <w:rFonts w:cs="Times New Roman" w:hint="default"/>
      </w:rPr>
    </w:lvl>
    <w:lvl w:ilvl="8">
      <w:start w:val="1"/>
      <w:numFmt w:val="lowerRoman"/>
      <w:lvlText w:val="(%9)"/>
      <w:lvlJc w:val="left"/>
      <w:pPr>
        <w:tabs>
          <w:tab w:val="num" w:pos="6120"/>
        </w:tabs>
        <w:ind w:left="0" w:firstLine="0"/>
      </w:pPr>
      <w:rPr>
        <w:rFonts w:cs="Times New Roman" w:hint="default"/>
      </w:rPr>
    </w:lvl>
  </w:abstractNum>
  <w:abstractNum w:abstractNumId="6" w15:restartNumberingAfterBreak="0">
    <w:nsid w:val="0A17459B"/>
    <w:multiLevelType w:val="hybridMultilevel"/>
    <w:tmpl w:val="FB489782"/>
    <w:lvl w:ilvl="0" w:tplc="DF9ABAFA">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9F4230CA">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106C517E">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2BCE6F8">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988EF46">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E1483474">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0EE180A">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921E20A8">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3948CE70">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0F0E3BB3"/>
    <w:multiLevelType w:val="hybridMultilevel"/>
    <w:tmpl w:val="ECAE92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8C085F"/>
    <w:multiLevelType w:val="hybridMultilevel"/>
    <w:tmpl w:val="C63A1138"/>
    <w:lvl w:ilvl="0" w:tplc="CF64E69E">
      <w:start w:val="1"/>
      <w:numFmt w:val="lowerLetter"/>
      <w:lvlText w:val="%1)"/>
      <w:lvlJc w:val="left"/>
      <w:pPr>
        <w:ind w:left="7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0F60F64">
      <w:start w:val="1"/>
      <w:numFmt w:val="lowerLetter"/>
      <w:lvlText w:val="%2"/>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E876AFD0">
      <w:start w:val="1"/>
      <w:numFmt w:val="lowerRoman"/>
      <w:lvlText w:val="%3"/>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2E8E610C">
      <w:start w:val="1"/>
      <w:numFmt w:val="decimal"/>
      <w:lvlText w:val="%4"/>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767A8C18">
      <w:start w:val="1"/>
      <w:numFmt w:val="lowerLetter"/>
      <w:lvlText w:val="%5"/>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76AB6E2">
      <w:start w:val="1"/>
      <w:numFmt w:val="lowerRoman"/>
      <w:lvlText w:val="%6"/>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796EF2B8">
      <w:start w:val="1"/>
      <w:numFmt w:val="decimal"/>
      <w:lvlText w:val="%7"/>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008C7A1A">
      <w:start w:val="1"/>
      <w:numFmt w:val="lowerLetter"/>
      <w:lvlText w:val="%8"/>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96CBA4A">
      <w:start w:val="1"/>
      <w:numFmt w:val="lowerRoman"/>
      <w:lvlText w:val="%9"/>
      <w:lvlJc w:val="left"/>
      <w:pPr>
        <w:ind w:left="64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11DC51FB"/>
    <w:multiLevelType w:val="multilevel"/>
    <w:tmpl w:val="B2980200"/>
    <w:lvl w:ilvl="0">
      <w:start w:val="1"/>
      <w:numFmt w:val="decimal"/>
      <w:lvlText w:val="%1."/>
      <w:lvlJc w:val="left"/>
      <w:pPr>
        <w:ind w:left="28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start w:val="1"/>
      <w:numFmt w:val="lowerLetter"/>
      <w:lvlText w:val="%1.%2"/>
      <w:lvlJc w:val="left"/>
      <w:pPr>
        <w:ind w:left="112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128645B6"/>
    <w:multiLevelType w:val="hybridMultilevel"/>
    <w:tmpl w:val="40A8FBFE"/>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30257E1"/>
    <w:multiLevelType w:val="hybridMultilevel"/>
    <w:tmpl w:val="37BC8180"/>
    <w:lvl w:ilvl="0" w:tplc="94D41896">
      <w:start w:val="1"/>
      <w:numFmt w:val="decimal"/>
      <w:lvlText w:val="%1."/>
      <w:lvlJc w:val="left"/>
      <w:pPr>
        <w:ind w:left="684"/>
      </w:pPr>
      <w:rPr>
        <w:rFonts w:ascii="Times New Roman" w:eastAsia="Times New Roman" w:hAnsi="Times New Roman" w:cs="Times New Roman"/>
        <w:b w:val="0"/>
        <w:i/>
        <w:iCs/>
        <w:strike w:val="0"/>
        <w:dstrike w:val="0"/>
        <w:color w:val="000000"/>
        <w:sz w:val="19"/>
        <w:szCs w:val="19"/>
        <w:u w:val="none" w:color="000000"/>
        <w:bdr w:val="none" w:sz="0" w:space="0" w:color="auto"/>
        <w:shd w:val="clear" w:color="auto" w:fill="auto"/>
        <w:vertAlign w:val="baseline"/>
      </w:rPr>
    </w:lvl>
    <w:lvl w:ilvl="1" w:tplc="8AE4BBEC">
      <w:start w:val="1"/>
      <w:numFmt w:val="lowerLetter"/>
      <w:lvlText w:val="%2"/>
      <w:lvlJc w:val="left"/>
      <w:pPr>
        <w:ind w:left="1440"/>
      </w:pPr>
      <w:rPr>
        <w:rFonts w:ascii="Times New Roman" w:eastAsia="Times New Roman" w:hAnsi="Times New Roman" w:cs="Times New Roman"/>
        <w:b w:val="0"/>
        <w:i/>
        <w:iCs/>
        <w:strike w:val="0"/>
        <w:dstrike w:val="0"/>
        <w:color w:val="000000"/>
        <w:sz w:val="19"/>
        <w:szCs w:val="19"/>
        <w:u w:val="none" w:color="000000"/>
        <w:bdr w:val="none" w:sz="0" w:space="0" w:color="auto"/>
        <w:shd w:val="clear" w:color="auto" w:fill="auto"/>
        <w:vertAlign w:val="baseline"/>
      </w:rPr>
    </w:lvl>
    <w:lvl w:ilvl="2" w:tplc="C2FEFC7E">
      <w:start w:val="1"/>
      <w:numFmt w:val="lowerRoman"/>
      <w:lvlText w:val="%3"/>
      <w:lvlJc w:val="left"/>
      <w:pPr>
        <w:ind w:left="2160"/>
      </w:pPr>
      <w:rPr>
        <w:rFonts w:ascii="Times New Roman" w:eastAsia="Times New Roman" w:hAnsi="Times New Roman" w:cs="Times New Roman"/>
        <w:b w:val="0"/>
        <w:i/>
        <w:iCs/>
        <w:strike w:val="0"/>
        <w:dstrike w:val="0"/>
        <w:color w:val="000000"/>
        <w:sz w:val="19"/>
        <w:szCs w:val="19"/>
        <w:u w:val="none" w:color="000000"/>
        <w:bdr w:val="none" w:sz="0" w:space="0" w:color="auto"/>
        <w:shd w:val="clear" w:color="auto" w:fill="auto"/>
        <w:vertAlign w:val="baseline"/>
      </w:rPr>
    </w:lvl>
    <w:lvl w:ilvl="3" w:tplc="2B0A7E06">
      <w:start w:val="1"/>
      <w:numFmt w:val="decimal"/>
      <w:lvlText w:val="%4"/>
      <w:lvlJc w:val="left"/>
      <w:pPr>
        <w:ind w:left="2880"/>
      </w:pPr>
      <w:rPr>
        <w:rFonts w:ascii="Times New Roman" w:eastAsia="Times New Roman" w:hAnsi="Times New Roman" w:cs="Times New Roman"/>
        <w:b w:val="0"/>
        <w:i/>
        <w:iCs/>
        <w:strike w:val="0"/>
        <w:dstrike w:val="0"/>
        <w:color w:val="000000"/>
        <w:sz w:val="19"/>
        <w:szCs w:val="19"/>
        <w:u w:val="none" w:color="000000"/>
        <w:bdr w:val="none" w:sz="0" w:space="0" w:color="auto"/>
        <w:shd w:val="clear" w:color="auto" w:fill="auto"/>
        <w:vertAlign w:val="baseline"/>
      </w:rPr>
    </w:lvl>
    <w:lvl w:ilvl="4" w:tplc="4AF85EC6">
      <w:start w:val="1"/>
      <w:numFmt w:val="lowerLetter"/>
      <w:lvlText w:val="%5"/>
      <w:lvlJc w:val="left"/>
      <w:pPr>
        <w:ind w:left="3600"/>
      </w:pPr>
      <w:rPr>
        <w:rFonts w:ascii="Times New Roman" w:eastAsia="Times New Roman" w:hAnsi="Times New Roman" w:cs="Times New Roman"/>
        <w:b w:val="0"/>
        <w:i/>
        <w:iCs/>
        <w:strike w:val="0"/>
        <w:dstrike w:val="0"/>
        <w:color w:val="000000"/>
        <w:sz w:val="19"/>
        <w:szCs w:val="19"/>
        <w:u w:val="none" w:color="000000"/>
        <w:bdr w:val="none" w:sz="0" w:space="0" w:color="auto"/>
        <w:shd w:val="clear" w:color="auto" w:fill="auto"/>
        <w:vertAlign w:val="baseline"/>
      </w:rPr>
    </w:lvl>
    <w:lvl w:ilvl="5" w:tplc="6884EC86">
      <w:start w:val="1"/>
      <w:numFmt w:val="lowerRoman"/>
      <w:lvlText w:val="%6"/>
      <w:lvlJc w:val="left"/>
      <w:pPr>
        <w:ind w:left="4320"/>
      </w:pPr>
      <w:rPr>
        <w:rFonts w:ascii="Times New Roman" w:eastAsia="Times New Roman" w:hAnsi="Times New Roman" w:cs="Times New Roman"/>
        <w:b w:val="0"/>
        <w:i/>
        <w:iCs/>
        <w:strike w:val="0"/>
        <w:dstrike w:val="0"/>
        <w:color w:val="000000"/>
        <w:sz w:val="19"/>
        <w:szCs w:val="19"/>
        <w:u w:val="none" w:color="000000"/>
        <w:bdr w:val="none" w:sz="0" w:space="0" w:color="auto"/>
        <w:shd w:val="clear" w:color="auto" w:fill="auto"/>
        <w:vertAlign w:val="baseline"/>
      </w:rPr>
    </w:lvl>
    <w:lvl w:ilvl="6" w:tplc="59A8DA76">
      <w:start w:val="1"/>
      <w:numFmt w:val="decimal"/>
      <w:lvlText w:val="%7"/>
      <w:lvlJc w:val="left"/>
      <w:pPr>
        <w:ind w:left="5040"/>
      </w:pPr>
      <w:rPr>
        <w:rFonts w:ascii="Times New Roman" w:eastAsia="Times New Roman" w:hAnsi="Times New Roman" w:cs="Times New Roman"/>
        <w:b w:val="0"/>
        <w:i/>
        <w:iCs/>
        <w:strike w:val="0"/>
        <w:dstrike w:val="0"/>
        <w:color w:val="000000"/>
        <w:sz w:val="19"/>
        <w:szCs w:val="19"/>
        <w:u w:val="none" w:color="000000"/>
        <w:bdr w:val="none" w:sz="0" w:space="0" w:color="auto"/>
        <w:shd w:val="clear" w:color="auto" w:fill="auto"/>
        <w:vertAlign w:val="baseline"/>
      </w:rPr>
    </w:lvl>
    <w:lvl w:ilvl="7" w:tplc="92507BAA">
      <w:start w:val="1"/>
      <w:numFmt w:val="lowerLetter"/>
      <w:lvlText w:val="%8"/>
      <w:lvlJc w:val="left"/>
      <w:pPr>
        <w:ind w:left="5760"/>
      </w:pPr>
      <w:rPr>
        <w:rFonts w:ascii="Times New Roman" w:eastAsia="Times New Roman" w:hAnsi="Times New Roman" w:cs="Times New Roman"/>
        <w:b w:val="0"/>
        <w:i/>
        <w:iCs/>
        <w:strike w:val="0"/>
        <w:dstrike w:val="0"/>
        <w:color w:val="000000"/>
        <w:sz w:val="19"/>
        <w:szCs w:val="19"/>
        <w:u w:val="none" w:color="000000"/>
        <w:bdr w:val="none" w:sz="0" w:space="0" w:color="auto"/>
        <w:shd w:val="clear" w:color="auto" w:fill="auto"/>
        <w:vertAlign w:val="baseline"/>
      </w:rPr>
    </w:lvl>
    <w:lvl w:ilvl="8" w:tplc="9DA40B4C">
      <w:start w:val="1"/>
      <w:numFmt w:val="lowerRoman"/>
      <w:lvlText w:val="%9"/>
      <w:lvlJc w:val="left"/>
      <w:pPr>
        <w:ind w:left="6480"/>
      </w:pPr>
      <w:rPr>
        <w:rFonts w:ascii="Times New Roman" w:eastAsia="Times New Roman" w:hAnsi="Times New Roman" w:cs="Times New Roman"/>
        <w:b w:val="0"/>
        <w:i/>
        <w:iCs/>
        <w:strike w:val="0"/>
        <w:dstrike w:val="0"/>
        <w:color w:val="000000"/>
        <w:sz w:val="19"/>
        <w:szCs w:val="19"/>
        <w:u w:val="none" w:color="000000"/>
        <w:bdr w:val="none" w:sz="0" w:space="0" w:color="auto"/>
        <w:shd w:val="clear" w:color="auto" w:fill="auto"/>
        <w:vertAlign w:val="baseline"/>
      </w:rPr>
    </w:lvl>
  </w:abstractNum>
  <w:abstractNum w:abstractNumId="12" w15:restartNumberingAfterBreak="0">
    <w:nsid w:val="15E0784E"/>
    <w:multiLevelType w:val="hybridMultilevel"/>
    <w:tmpl w:val="3FEA6E2A"/>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7EE4953"/>
    <w:multiLevelType w:val="multilevel"/>
    <w:tmpl w:val="C1043354"/>
    <w:styleLink w:val="OMGHeadingsList"/>
    <w:lvl w:ilvl="0">
      <w:start w:val="1"/>
      <w:numFmt w:val="decimal"/>
      <w:pStyle w:val="OMGHeading1"/>
      <w:lvlText w:val="%1."/>
      <w:lvlJc w:val="left"/>
      <w:pPr>
        <w:ind w:left="360" w:hanging="360"/>
      </w:pPr>
      <w:rPr>
        <w:rFonts w:cs="Times New Roman" w:hint="default"/>
      </w:rPr>
    </w:lvl>
    <w:lvl w:ilvl="1">
      <w:start w:val="1"/>
      <w:numFmt w:val="decimal"/>
      <w:lvlText w:val="%1.%2"/>
      <w:lvlJc w:val="left"/>
      <w:pPr>
        <w:ind w:left="360" w:hanging="360"/>
      </w:pPr>
    </w:lvl>
    <w:lvl w:ilvl="2">
      <w:start w:val="1"/>
      <w:numFmt w:val="decimal"/>
      <w:lvlText w:val="%1.%2.%3"/>
      <w:lvlJc w:val="left"/>
      <w:pPr>
        <w:ind w:left="360" w:hanging="360"/>
      </w:pPr>
      <w:rPr>
        <w:rFonts w:cs="Times New Roman" w:hint="default"/>
      </w:rPr>
    </w:lvl>
    <w:lvl w:ilvl="3">
      <w:start w:val="1"/>
      <w:numFmt w:val="decimal"/>
      <w:lvlText w:val="%1.%2.%3.%4"/>
      <w:lvlJc w:val="left"/>
      <w:pPr>
        <w:ind w:left="360" w:hanging="360"/>
      </w:pPr>
      <w:rPr>
        <w:rFonts w:cs="Times New Roman" w:hint="default"/>
      </w:rPr>
    </w:lvl>
    <w:lvl w:ilvl="4">
      <w:start w:val="1"/>
      <w:numFmt w:val="decimal"/>
      <w:lvlText w:val="%1.%2.%3.%4.%5"/>
      <w:lvlJc w:val="left"/>
      <w:pPr>
        <w:ind w:left="360" w:hanging="360"/>
      </w:pPr>
      <w:rPr>
        <w:rFonts w:cs="Times New Roman" w:hint="default"/>
      </w:rPr>
    </w:lvl>
    <w:lvl w:ilvl="5">
      <w:start w:val="1"/>
      <w:numFmt w:val="decimal"/>
      <w:lvlText w:val="%1.%2.%3.%4.%5.%6"/>
      <w:lvlJc w:val="left"/>
      <w:pPr>
        <w:ind w:left="360" w:hanging="360"/>
      </w:pPr>
      <w:rPr>
        <w:rFonts w:cs="Times New Roman" w:hint="default"/>
      </w:rPr>
    </w:lvl>
    <w:lvl w:ilvl="6">
      <w:start w:val="1"/>
      <w:numFmt w:val="decimal"/>
      <w:lvlText w:val="%1.%2.%3.%4.%5.%6.%7"/>
      <w:lvlJc w:val="left"/>
      <w:pPr>
        <w:ind w:left="360" w:hanging="360"/>
      </w:pPr>
      <w:rPr>
        <w:rFonts w:cs="Times New Roman" w:hint="default"/>
      </w:rPr>
    </w:lvl>
    <w:lvl w:ilvl="7">
      <w:start w:val="1"/>
      <w:numFmt w:val="decimal"/>
      <w:lvlText w:val="%1.%2.%3.%4.%5.%6.%7.%8"/>
      <w:lvlJc w:val="left"/>
      <w:pPr>
        <w:ind w:left="360" w:hanging="360"/>
      </w:pPr>
      <w:rPr>
        <w:rFonts w:cs="Times New Roman" w:hint="default"/>
      </w:rPr>
    </w:lvl>
    <w:lvl w:ilvl="8">
      <w:start w:val="1"/>
      <w:numFmt w:val="decimal"/>
      <w:lvlText w:val="%1.%2.%3.%4.%5.%6.%7.%8.%9"/>
      <w:lvlJc w:val="left"/>
      <w:pPr>
        <w:ind w:left="360" w:hanging="360"/>
      </w:pPr>
      <w:rPr>
        <w:rFonts w:cs="Times New Roman" w:hint="default"/>
      </w:rPr>
    </w:lvl>
  </w:abstractNum>
  <w:abstractNum w:abstractNumId="14" w15:restartNumberingAfterBreak="0">
    <w:nsid w:val="181D508A"/>
    <w:multiLevelType w:val="hybridMultilevel"/>
    <w:tmpl w:val="F4086102"/>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84D735C"/>
    <w:multiLevelType w:val="hybridMultilevel"/>
    <w:tmpl w:val="A372D132"/>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9B5781A"/>
    <w:multiLevelType w:val="hybridMultilevel"/>
    <w:tmpl w:val="93DA8D0C"/>
    <w:lvl w:ilvl="0" w:tplc="A0DCA056">
      <w:start w:val="1"/>
      <w:numFmt w:val="decimal"/>
      <w:lvlText w:val="%1."/>
      <w:lvlJc w:val="left"/>
      <w:pPr>
        <w:ind w:left="7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4DC2910">
      <w:start w:val="1"/>
      <w:numFmt w:val="lowerLetter"/>
      <w:lvlText w:val="%2"/>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C91008B2">
      <w:start w:val="1"/>
      <w:numFmt w:val="lowerRoman"/>
      <w:lvlText w:val="%3"/>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E4926A86">
      <w:start w:val="1"/>
      <w:numFmt w:val="decimal"/>
      <w:lvlText w:val="%4"/>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5C0A702">
      <w:start w:val="1"/>
      <w:numFmt w:val="lowerLetter"/>
      <w:lvlText w:val="%5"/>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613812B8">
      <w:start w:val="1"/>
      <w:numFmt w:val="lowerRoman"/>
      <w:lvlText w:val="%6"/>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741A951E">
      <w:start w:val="1"/>
      <w:numFmt w:val="decimal"/>
      <w:lvlText w:val="%7"/>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79AC78C">
      <w:start w:val="1"/>
      <w:numFmt w:val="lowerLetter"/>
      <w:lvlText w:val="%8"/>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C7965D7C">
      <w:start w:val="1"/>
      <w:numFmt w:val="lowerRoman"/>
      <w:lvlText w:val="%9"/>
      <w:lvlJc w:val="left"/>
      <w:pPr>
        <w:ind w:left="64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1A4D20D6"/>
    <w:multiLevelType w:val="hybridMultilevel"/>
    <w:tmpl w:val="B97445BC"/>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AF55F94"/>
    <w:multiLevelType w:val="hybridMultilevel"/>
    <w:tmpl w:val="F0C8AFD4"/>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B9679FC"/>
    <w:multiLevelType w:val="hybridMultilevel"/>
    <w:tmpl w:val="34B2222A"/>
    <w:lvl w:ilvl="0" w:tplc="116A6A40">
      <w:start w:val="1"/>
      <w:numFmt w:val="bullet"/>
      <w:lvlText w:val="•"/>
      <w:lvlJc w:val="left"/>
      <w:pPr>
        <w:ind w:left="36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890AAC5E">
      <w:start w:val="1"/>
      <w:numFmt w:val="bullet"/>
      <w:lvlText w:val="o"/>
      <w:lvlJc w:val="left"/>
      <w:pPr>
        <w:ind w:left="117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44ACDBFA">
      <w:start w:val="1"/>
      <w:numFmt w:val="bullet"/>
      <w:lvlText w:val="▪"/>
      <w:lvlJc w:val="left"/>
      <w:pPr>
        <w:ind w:left="189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8D42BB08">
      <w:start w:val="1"/>
      <w:numFmt w:val="bullet"/>
      <w:lvlText w:val="•"/>
      <w:lvlJc w:val="left"/>
      <w:pPr>
        <w:ind w:left="261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BCAA35C4">
      <w:start w:val="1"/>
      <w:numFmt w:val="bullet"/>
      <w:lvlText w:val="o"/>
      <w:lvlJc w:val="left"/>
      <w:pPr>
        <w:ind w:left="333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0CE4E7B4">
      <w:start w:val="1"/>
      <w:numFmt w:val="bullet"/>
      <w:lvlText w:val="▪"/>
      <w:lvlJc w:val="left"/>
      <w:pPr>
        <w:ind w:left="405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6ECF3DA">
      <w:start w:val="1"/>
      <w:numFmt w:val="bullet"/>
      <w:lvlText w:val="•"/>
      <w:lvlJc w:val="left"/>
      <w:pPr>
        <w:ind w:left="477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739224C6">
      <w:start w:val="1"/>
      <w:numFmt w:val="bullet"/>
      <w:lvlText w:val="o"/>
      <w:lvlJc w:val="left"/>
      <w:pPr>
        <w:ind w:left="549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04325408">
      <w:start w:val="1"/>
      <w:numFmt w:val="bullet"/>
      <w:lvlText w:val="▪"/>
      <w:lvlJc w:val="left"/>
      <w:pPr>
        <w:ind w:left="621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20" w15:restartNumberingAfterBreak="0">
    <w:nsid w:val="1BF37AF8"/>
    <w:multiLevelType w:val="multilevel"/>
    <w:tmpl w:val="A1EA0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C6C0B9C"/>
    <w:multiLevelType w:val="hybridMultilevel"/>
    <w:tmpl w:val="2DC0729A"/>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F6B7A5E"/>
    <w:multiLevelType w:val="hybridMultilevel"/>
    <w:tmpl w:val="8F843F94"/>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F92567B"/>
    <w:multiLevelType w:val="hybridMultilevel"/>
    <w:tmpl w:val="091CD2FA"/>
    <w:lvl w:ilvl="0" w:tplc="44FCED30">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9BA77F6">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996087D4">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6F7A36BA">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B7A21BE">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256E2A0">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94CFBCE">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6BCD398">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24B47068">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205A47DA"/>
    <w:multiLevelType w:val="hybridMultilevel"/>
    <w:tmpl w:val="7CD6B7B4"/>
    <w:lvl w:ilvl="0" w:tplc="23D2AF22">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5DDC2876">
      <w:start w:val="1"/>
      <w:numFmt w:val="lowerLetter"/>
      <w:lvlText w:val="%2"/>
      <w:lvlJc w:val="left"/>
      <w:pPr>
        <w:ind w:left="8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030B79C">
      <w:start w:val="1"/>
      <w:numFmt w:val="lowerLetter"/>
      <w:lvlRestart w:val="0"/>
      <w:lvlText w:val="%3."/>
      <w:lvlJc w:val="left"/>
      <w:pPr>
        <w:ind w:left="136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53FAFED0">
      <w:start w:val="1"/>
      <w:numFmt w:val="decimal"/>
      <w:lvlText w:val="%4"/>
      <w:lvlJc w:val="left"/>
      <w:pPr>
        <w:ind w:left="20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02DAC91C">
      <w:start w:val="1"/>
      <w:numFmt w:val="lowerLetter"/>
      <w:lvlText w:val="%5"/>
      <w:lvlJc w:val="left"/>
      <w:pPr>
        <w:ind w:left="27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C4B842B0">
      <w:start w:val="1"/>
      <w:numFmt w:val="lowerRoman"/>
      <w:lvlText w:val="%6"/>
      <w:lvlJc w:val="left"/>
      <w:pPr>
        <w:ind w:left="34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E81C3A16">
      <w:start w:val="1"/>
      <w:numFmt w:val="decimal"/>
      <w:lvlText w:val="%7"/>
      <w:lvlJc w:val="left"/>
      <w:pPr>
        <w:ind w:left="41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C376FE50">
      <w:start w:val="1"/>
      <w:numFmt w:val="lowerLetter"/>
      <w:lvlText w:val="%8"/>
      <w:lvlJc w:val="left"/>
      <w:pPr>
        <w:ind w:left="48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562955E">
      <w:start w:val="1"/>
      <w:numFmt w:val="lowerRoman"/>
      <w:lvlText w:val="%9"/>
      <w:lvlJc w:val="left"/>
      <w:pPr>
        <w:ind w:left="56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5" w15:restartNumberingAfterBreak="0">
    <w:nsid w:val="21DF1FDA"/>
    <w:multiLevelType w:val="hybridMultilevel"/>
    <w:tmpl w:val="36105E84"/>
    <w:lvl w:ilvl="0" w:tplc="80B40EAA">
      <w:start w:val="1"/>
      <w:numFmt w:val="bullet"/>
      <w:lvlText w:val="•"/>
      <w:lvlJc w:val="left"/>
      <w:pPr>
        <w:ind w:left="7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DA0B41C">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2D7E9DB0">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043A8D38">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B56CE2E">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51CA3712">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568C854">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200F23C">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72C687BA">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6" w15:restartNumberingAfterBreak="0">
    <w:nsid w:val="23A65ABC"/>
    <w:multiLevelType w:val="hybridMultilevel"/>
    <w:tmpl w:val="5888B2AC"/>
    <w:lvl w:ilvl="0" w:tplc="E7A063B4">
      <w:start w:val="1"/>
      <w:numFmt w:val="bullet"/>
      <w:lvlText w:val="•"/>
      <w:lvlJc w:val="left"/>
      <w:pPr>
        <w:ind w:left="383"/>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8246264A">
      <w:start w:val="1"/>
      <w:numFmt w:val="bullet"/>
      <w:lvlText w:val="o"/>
      <w:lvlJc w:val="left"/>
      <w:pPr>
        <w:ind w:left="1181"/>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6ED6770A">
      <w:start w:val="1"/>
      <w:numFmt w:val="bullet"/>
      <w:lvlText w:val="▪"/>
      <w:lvlJc w:val="left"/>
      <w:pPr>
        <w:ind w:left="1901"/>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27DA3198">
      <w:start w:val="1"/>
      <w:numFmt w:val="bullet"/>
      <w:lvlText w:val="•"/>
      <w:lvlJc w:val="left"/>
      <w:pPr>
        <w:ind w:left="2621"/>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20C46684">
      <w:start w:val="1"/>
      <w:numFmt w:val="bullet"/>
      <w:lvlText w:val="o"/>
      <w:lvlJc w:val="left"/>
      <w:pPr>
        <w:ind w:left="3341"/>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74F8C41C">
      <w:start w:val="1"/>
      <w:numFmt w:val="bullet"/>
      <w:lvlText w:val="▪"/>
      <w:lvlJc w:val="left"/>
      <w:pPr>
        <w:ind w:left="4061"/>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11F2F1A8">
      <w:start w:val="1"/>
      <w:numFmt w:val="bullet"/>
      <w:lvlText w:val="•"/>
      <w:lvlJc w:val="left"/>
      <w:pPr>
        <w:ind w:left="4781"/>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629C7DBE">
      <w:start w:val="1"/>
      <w:numFmt w:val="bullet"/>
      <w:lvlText w:val="o"/>
      <w:lvlJc w:val="left"/>
      <w:pPr>
        <w:ind w:left="5501"/>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6E38D70A">
      <w:start w:val="1"/>
      <w:numFmt w:val="bullet"/>
      <w:lvlText w:val="▪"/>
      <w:lvlJc w:val="left"/>
      <w:pPr>
        <w:ind w:left="6221"/>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27" w15:restartNumberingAfterBreak="0">
    <w:nsid w:val="255728AB"/>
    <w:multiLevelType w:val="hybridMultilevel"/>
    <w:tmpl w:val="CF9A06CC"/>
    <w:lvl w:ilvl="0" w:tplc="2E4A3128">
      <w:start w:val="1"/>
      <w:numFmt w:val="bullet"/>
      <w:lvlText w:val="•"/>
      <w:lvlJc w:val="left"/>
      <w:pPr>
        <w:ind w:left="79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EB61EAC">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107A7408">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80A41DA">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70E0CC6">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51E64B34">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6B4E1FDA">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6FEDCD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D144B324">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8" w15:restartNumberingAfterBreak="0">
    <w:nsid w:val="25A561A2"/>
    <w:multiLevelType w:val="hybridMultilevel"/>
    <w:tmpl w:val="C16E260E"/>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789636F"/>
    <w:multiLevelType w:val="hybridMultilevel"/>
    <w:tmpl w:val="AD1E0C06"/>
    <w:lvl w:ilvl="0" w:tplc="AF587354">
      <w:start w:val="1"/>
      <w:numFmt w:val="bullet"/>
      <w:lvlText w:val="•"/>
      <w:lvlJc w:val="left"/>
      <w:pPr>
        <w:ind w:left="79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A64AB02">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E3B06C28">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9D52FB28">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B2033F8">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0E60EE3A">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B91CE148">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8FCC59A">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44CCCC22">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0" w15:restartNumberingAfterBreak="0">
    <w:nsid w:val="27CC0337"/>
    <w:multiLevelType w:val="hybridMultilevel"/>
    <w:tmpl w:val="042422CE"/>
    <w:lvl w:ilvl="0" w:tplc="BD90DBA4">
      <w:start w:val="1"/>
      <w:numFmt w:val="bullet"/>
      <w:lvlText w:val="•"/>
      <w:lvlJc w:val="left"/>
      <w:pPr>
        <w:ind w:left="79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F544558">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88ED2D8">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53A7278">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7EAD75A">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1E18DFC6">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6AA49EE8">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B565920">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A0C06030">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1" w15:restartNumberingAfterBreak="0">
    <w:nsid w:val="281F5623"/>
    <w:multiLevelType w:val="hybridMultilevel"/>
    <w:tmpl w:val="89D8BC0C"/>
    <w:lvl w:ilvl="0" w:tplc="C2CE07BC">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26CCBB30">
      <w:start w:val="1"/>
      <w:numFmt w:val="lowerLetter"/>
      <w:lvlText w:val="%2"/>
      <w:lvlJc w:val="left"/>
      <w:pPr>
        <w:ind w:left="8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4AA8E3C">
      <w:start w:val="1"/>
      <w:numFmt w:val="lowerLetter"/>
      <w:lvlRestart w:val="0"/>
      <w:lvlText w:val="%3)"/>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0BFE7748">
      <w:start w:val="1"/>
      <w:numFmt w:val="decimal"/>
      <w:lvlText w:val="%4"/>
      <w:lvlJc w:val="left"/>
      <w:pPr>
        <w:ind w:left="20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96EAF66C">
      <w:start w:val="1"/>
      <w:numFmt w:val="lowerLetter"/>
      <w:lvlText w:val="%5"/>
      <w:lvlJc w:val="left"/>
      <w:pPr>
        <w:ind w:left="27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3684EBC8">
      <w:start w:val="1"/>
      <w:numFmt w:val="lowerRoman"/>
      <w:lvlText w:val="%6"/>
      <w:lvlJc w:val="left"/>
      <w:pPr>
        <w:ind w:left="34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0832A21E">
      <w:start w:val="1"/>
      <w:numFmt w:val="decimal"/>
      <w:lvlText w:val="%7"/>
      <w:lvlJc w:val="left"/>
      <w:pPr>
        <w:ind w:left="41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F35A4D06">
      <w:start w:val="1"/>
      <w:numFmt w:val="lowerLetter"/>
      <w:lvlText w:val="%8"/>
      <w:lvlJc w:val="left"/>
      <w:pPr>
        <w:ind w:left="48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83E2910">
      <w:start w:val="1"/>
      <w:numFmt w:val="lowerRoman"/>
      <w:lvlText w:val="%9"/>
      <w:lvlJc w:val="left"/>
      <w:pPr>
        <w:ind w:left="56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2" w15:restartNumberingAfterBreak="0">
    <w:nsid w:val="287A0A8F"/>
    <w:multiLevelType w:val="hybridMultilevel"/>
    <w:tmpl w:val="C4B84544"/>
    <w:lvl w:ilvl="0" w:tplc="FBCC6C94">
      <w:start w:val="1"/>
      <w:numFmt w:val="bullet"/>
      <w:lvlText w:val="•"/>
      <w:lvlJc w:val="left"/>
      <w:pPr>
        <w:ind w:left="720" w:hanging="360"/>
      </w:pPr>
      <w:rPr>
        <w:rFonts w:ascii="Arial" w:eastAsia="Arial" w:hAnsi="Arial" w:cs="Arial" w:hint="default"/>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9113806"/>
    <w:multiLevelType w:val="multilevel"/>
    <w:tmpl w:val="0C58DD6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A1E6BE1"/>
    <w:multiLevelType w:val="hybridMultilevel"/>
    <w:tmpl w:val="C7B643FC"/>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A205556"/>
    <w:multiLevelType w:val="hybridMultilevel"/>
    <w:tmpl w:val="2B967484"/>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B8719C3"/>
    <w:multiLevelType w:val="hybridMultilevel"/>
    <w:tmpl w:val="162AA2DA"/>
    <w:lvl w:ilvl="0" w:tplc="0C08F306">
      <w:start w:val="1"/>
      <w:numFmt w:val="decimal"/>
      <w:lvlText w:val="%1."/>
      <w:lvlJc w:val="left"/>
      <w:pPr>
        <w:ind w:left="864"/>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1" w:tplc="EAD6A5FA">
      <w:start w:val="1"/>
      <w:numFmt w:val="lowerLetter"/>
      <w:lvlText w:val="%2"/>
      <w:lvlJc w:val="left"/>
      <w:pPr>
        <w:ind w:left="144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2" w:tplc="F7B6A4F4">
      <w:start w:val="1"/>
      <w:numFmt w:val="lowerRoman"/>
      <w:lvlText w:val="%3"/>
      <w:lvlJc w:val="left"/>
      <w:pPr>
        <w:ind w:left="216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3" w:tplc="BCF0FBA4">
      <w:start w:val="1"/>
      <w:numFmt w:val="decimal"/>
      <w:lvlText w:val="%4"/>
      <w:lvlJc w:val="left"/>
      <w:pPr>
        <w:ind w:left="288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4" w:tplc="508C6992">
      <w:start w:val="1"/>
      <w:numFmt w:val="lowerLetter"/>
      <w:lvlText w:val="%5"/>
      <w:lvlJc w:val="left"/>
      <w:pPr>
        <w:ind w:left="360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5" w:tplc="7054A04C">
      <w:start w:val="1"/>
      <w:numFmt w:val="lowerRoman"/>
      <w:lvlText w:val="%6"/>
      <w:lvlJc w:val="left"/>
      <w:pPr>
        <w:ind w:left="432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6" w:tplc="2F94B75C">
      <w:start w:val="1"/>
      <w:numFmt w:val="decimal"/>
      <w:lvlText w:val="%7"/>
      <w:lvlJc w:val="left"/>
      <w:pPr>
        <w:ind w:left="504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7" w:tplc="D63EC1AA">
      <w:start w:val="1"/>
      <w:numFmt w:val="lowerLetter"/>
      <w:lvlText w:val="%8"/>
      <w:lvlJc w:val="left"/>
      <w:pPr>
        <w:ind w:left="576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8" w:tplc="34CE5192">
      <w:start w:val="1"/>
      <w:numFmt w:val="lowerRoman"/>
      <w:lvlText w:val="%9"/>
      <w:lvlJc w:val="left"/>
      <w:pPr>
        <w:ind w:left="648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abstractNum>
  <w:abstractNum w:abstractNumId="37" w15:restartNumberingAfterBreak="0">
    <w:nsid w:val="2F2A186A"/>
    <w:multiLevelType w:val="hybridMultilevel"/>
    <w:tmpl w:val="B720EA36"/>
    <w:lvl w:ilvl="0" w:tplc="D17AB5DE">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5C87D36">
      <w:start w:val="1"/>
      <w:numFmt w:val="bullet"/>
      <w:lvlText w:val="o"/>
      <w:lvlJc w:val="left"/>
      <w:pPr>
        <w:ind w:left="165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FDD69CC8">
      <w:start w:val="1"/>
      <w:numFmt w:val="bullet"/>
      <w:lvlText w:val="▪"/>
      <w:lvlJc w:val="left"/>
      <w:pPr>
        <w:ind w:left="237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1A00C21E">
      <w:start w:val="1"/>
      <w:numFmt w:val="bullet"/>
      <w:lvlText w:val="•"/>
      <w:lvlJc w:val="left"/>
      <w:pPr>
        <w:ind w:left="309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30A88CA">
      <w:start w:val="1"/>
      <w:numFmt w:val="bullet"/>
      <w:lvlText w:val="o"/>
      <w:lvlJc w:val="left"/>
      <w:pPr>
        <w:ind w:left="381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550ACCFE">
      <w:start w:val="1"/>
      <w:numFmt w:val="bullet"/>
      <w:lvlText w:val="▪"/>
      <w:lvlJc w:val="left"/>
      <w:pPr>
        <w:ind w:left="453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D94E0A12">
      <w:start w:val="1"/>
      <w:numFmt w:val="bullet"/>
      <w:lvlText w:val="•"/>
      <w:lvlJc w:val="left"/>
      <w:pPr>
        <w:ind w:left="52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9F24A1FA">
      <w:start w:val="1"/>
      <w:numFmt w:val="bullet"/>
      <w:lvlText w:val="o"/>
      <w:lvlJc w:val="left"/>
      <w:pPr>
        <w:ind w:left="597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7C764C8A">
      <w:start w:val="1"/>
      <w:numFmt w:val="bullet"/>
      <w:lvlText w:val="▪"/>
      <w:lvlJc w:val="left"/>
      <w:pPr>
        <w:ind w:left="669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8" w15:restartNumberingAfterBreak="0">
    <w:nsid w:val="300604DF"/>
    <w:multiLevelType w:val="hybridMultilevel"/>
    <w:tmpl w:val="1CA8CA52"/>
    <w:lvl w:ilvl="0" w:tplc="46FA33BA">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EA4059A">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5C905756">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D4FC4A4C">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97AEBAC">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CEECAB32">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1840C92C">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3788772">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AF20F5A6">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9" w15:restartNumberingAfterBreak="0">
    <w:nsid w:val="30377710"/>
    <w:multiLevelType w:val="hybridMultilevel"/>
    <w:tmpl w:val="F1C0FB14"/>
    <w:lvl w:ilvl="0" w:tplc="B88C7794">
      <w:start w:val="1"/>
      <w:numFmt w:val="bullet"/>
      <w:lvlText w:val="•"/>
      <w:lvlJc w:val="left"/>
      <w:pPr>
        <w:ind w:left="9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728BFFA">
      <w:start w:val="1"/>
      <w:numFmt w:val="bullet"/>
      <w:lvlText w:val="o"/>
      <w:lvlJc w:val="left"/>
      <w:pPr>
        <w:ind w:left="158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7624DA4A">
      <w:start w:val="1"/>
      <w:numFmt w:val="bullet"/>
      <w:lvlText w:val="▪"/>
      <w:lvlJc w:val="left"/>
      <w:pPr>
        <w:ind w:left="230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8E4FDF8">
      <w:start w:val="1"/>
      <w:numFmt w:val="bullet"/>
      <w:lvlText w:val="•"/>
      <w:lvlJc w:val="left"/>
      <w:pPr>
        <w:ind w:left="30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E20575C">
      <w:start w:val="1"/>
      <w:numFmt w:val="bullet"/>
      <w:lvlText w:val="o"/>
      <w:lvlJc w:val="left"/>
      <w:pPr>
        <w:ind w:left="374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E1FE49EC">
      <w:start w:val="1"/>
      <w:numFmt w:val="bullet"/>
      <w:lvlText w:val="▪"/>
      <w:lvlJc w:val="left"/>
      <w:pPr>
        <w:ind w:left="446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520AC010">
      <w:start w:val="1"/>
      <w:numFmt w:val="bullet"/>
      <w:lvlText w:val="•"/>
      <w:lvlJc w:val="left"/>
      <w:pPr>
        <w:ind w:left="518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6487360">
      <w:start w:val="1"/>
      <w:numFmt w:val="bullet"/>
      <w:lvlText w:val="o"/>
      <w:lvlJc w:val="left"/>
      <w:pPr>
        <w:ind w:left="590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ECA5B92">
      <w:start w:val="1"/>
      <w:numFmt w:val="bullet"/>
      <w:lvlText w:val="▪"/>
      <w:lvlJc w:val="left"/>
      <w:pPr>
        <w:ind w:left="662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40" w15:restartNumberingAfterBreak="0">
    <w:nsid w:val="32645FC4"/>
    <w:multiLevelType w:val="hybridMultilevel"/>
    <w:tmpl w:val="394216B4"/>
    <w:lvl w:ilvl="0" w:tplc="61D45F46">
      <w:start w:val="1"/>
      <w:numFmt w:val="decimal"/>
      <w:lvlText w:val="%1."/>
      <w:lvlJc w:val="left"/>
      <w:pPr>
        <w:ind w:left="45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CAC5CB2">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3E63B82">
      <w:start w:val="1"/>
      <w:numFmt w:val="bullet"/>
      <w:lvlText w:val="▪"/>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4F5CF8B4">
      <w:start w:val="1"/>
      <w:numFmt w:val="bullet"/>
      <w:lvlText w:val="•"/>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43628B8">
      <w:start w:val="1"/>
      <w:numFmt w:val="bullet"/>
      <w:lvlText w:val="o"/>
      <w:lvlJc w:val="left"/>
      <w:pPr>
        <w:ind w:left="28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FCAD40E">
      <w:start w:val="1"/>
      <w:numFmt w:val="bullet"/>
      <w:lvlText w:val="▪"/>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38EAF9A">
      <w:start w:val="1"/>
      <w:numFmt w:val="bullet"/>
      <w:lvlText w:val="•"/>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C70D072">
      <w:start w:val="1"/>
      <w:numFmt w:val="bullet"/>
      <w:lvlText w:val="o"/>
      <w:lvlJc w:val="left"/>
      <w:pPr>
        <w:ind w:left="50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64CC7392">
      <w:start w:val="1"/>
      <w:numFmt w:val="bullet"/>
      <w:lvlText w:val="▪"/>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41" w15:restartNumberingAfterBreak="0">
    <w:nsid w:val="32731F23"/>
    <w:multiLevelType w:val="hybridMultilevel"/>
    <w:tmpl w:val="7324976E"/>
    <w:lvl w:ilvl="0" w:tplc="FA682F2E">
      <w:start w:val="1"/>
      <w:numFmt w:val="bullet"/>
      <w:lvlText w:val="•"/>
      <w:lvlJc w:val="left"/>
      <w:pPr>
        <w:ind w:left="9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9126074">
      <w:start w:val="1"/>
      <w:numFmt w:val="bullet"/>
      <w:lvlText w:val="o"/>
      <w:lvlJc w:val="left"/>
      <w:pPr>
        <w:ind w:left="158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C4768B20">
      <w:start w:val="1"/>
      <w:numFmt w:val="bullet"/>
      <w:lvlText w:val="▪"/>
      <w:lvlJc w:val="left"/>
      <w:pPr>
        <w:ind w:left="230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CC40398A">
      <w:start w:val="1"/>
      <w:numFmt w:val="bullet"/>
      <w:lvlText w:val="•"/>
      <w:lvlJc w:val="left"/>
      <w:pPr>
        <w:ind w:left="30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EE8E4FF0">
      <w:start w:val="1"/>
      <w:numFmt w:val="bullet"/>
      <w:lvlText w:val="o"/>
      <w:lvlJc w:val="left"/>
      <w:pPr>
        <w:ind w:left="374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3BCA2DC0">
      <w:start w:val="1"/>
      <w:numFmt w:val="bullet"/>
      <w:lvlText w:val="▪"/>
      <w:lvlJc w:val="left"/>
      <w:pPr>
        <w:ind w:left="446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67744FEE">
      <w:start w:val="1"/>
      <w:numFmt w:val="bullet"/>
      <w:lvlText w:val="•"/>
      <w:lvlJc w:val="left"/>
      <w:pPr>
        <w:ind w:left="518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38E802E">
      <w:start w:val="1"/>
      <w:numFmt w:val="bullet"/>
      <w:lvlText w:val="o"/>
      <w:lvlJc w:val="left"/>
      <w:pPr>
        <w:ind w:left="590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1D80EB4">
      <w:start w:val="1"/>
      <w:numFmt w:val="bullet"/>
      <w:lvlText w:val="▪"/>
      <w:lvlJc w:val="left"/>
      <w:pPr>
        <w:ind w:left="662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42" w15:restartNumberingAfterBreak="0">
    <w:nsid w:val="32B207B4"/>
    <w:multiLevelType w:val="hybridMultilevel"/>
    <w:tmpl w:val="8FC611AC"/>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3AC7EB8"/>
    <w:multiLevelType w:val="multilevel"/>
    <w:tmpl w:val="66065A12"/>
    <w:lvl w:ilvl="0">
      <w:start w:val="1"/>
      <w:numFmt w:val="decimal"/>
      <w:pStyle w:val="Heading1"/>
      <w:lvlText w:val="%1"/>
      <w:lvlJc w:val="left"/>
      <w:pPr>
        <w:ind w:left="360" w:hanging="360"/>
      </w:pPr>
      <w:rPr>
        <w:rFonts w:hint="default"/>
        <w:lang w:bidi="x-none"/>
        <w:specVanish w:val="0"/>
      </w:rPr>
    </w:lvl>
    <w:lvl w:ilvl="1">
      <w:start w:val="1"/>
      <w:numFmt w:val="decimal"/>
      <w:pStyle w:val="Heading2"/>
      <w:lvlText w:val="%1.%2"/>
      <w:lvlJc w:val="left"/>
      <w:pPr>
        <w:tabs>
          <w:tab w:val="num" w:pos="360"/>
        </w:tabs>
        <w:ind w:left="0" w:firstLine="0"/>
      </w:pPr>
      <w:rPr>
        <w:rFonts w:cs="Times New Roman" w:hint="default"/>
        <w:b/>
        <w:i w:val="0"/>
      </w:rPr>
    </w:lvl>
    <w:lvl w:ilvl="2">
      <w:start w:val="1"/>
      <w:numFmt w:val="decimal"/>
      <w:pStyle w:val="Heading3"/>
      <w:lvlText w:val="%1.%2.%3"/>
      <w:lvlJc w:val="left"/>
      <w:pPr>
        <w:tabs>
          <w:tab w:val="num" w:pos="1260"/>
        </w:tabs>
        <w:ind w:left="0" w:firstLine="0"/>
      </w:pPr>
      <w:rPr>
        <w:rFonts w:cs="Times New Roman" w:hint="default"/>
        <w:b/>
        <w:i w:val="0"/>
      </w:rPr>
    </w:lvl>
    <w:lvl w:ilvl="3">
      <w:start w:val="1"/>
      <w:numFmt w:val="decimal"/>
      <w:pStyle w:val="Heading4"/>
      <w:lvlText w:val="%1.%2.%3.%4"/>
      <w:lvlJc w:val="left"/>
      <w:pPr>
        <w:tabs>
          <w:tab w:val="num" w:pos="1080"/>
        </w:tabs>
        <w:ind w:left="0" w:firstLine="0"/>
      </w:pPr>
      <w:rPr>
        <w:rFonts w:cs="Times New Roman" w:hint="default"/>
        <w:b/>
        <w:i w:val="0"/>
      </w:rPr>
    </w:lvl>
    <w:lvl w:ilvl="4">
      <w:start w:val="1"/>
      <w:numFmt w:val="decimal"/>
      <w:pStyle w:val="Heading5"/>
      <w:lvlText w:val="%1.%2.%3.%4.%5"/>
      <w:lvlJc w:val="left"/>
      <w:pPr>
        <w:tabs>
          <w:tab w:val="num" w:pos="1080"/>
        </w:tabs>
        <w:ind w:left="0" w:firstLine="0"/>
      </w:pPr>
      <w:rPr>
        <w:rFonts w:cs="Times New Roman" w:hint="default"/>
        <w:b/>
        <w:i w:val="0"/>
      </w:rPr>
    </w:lvl>
    <w:lvl w:ilvl="5">
      <w:start w:val="1"/>
      <w:numFmt w:val="decimal"/>
      <w:pStyle w:val="Heading6"/>
      <w:lvlText w:val="%1.%2.%3.%4.%5.%6"/>
      <w:lvlJc w:val="left"/>
      <w:pPr>
        <w:tabs>
          <w:tab w:val="num" w:pos="1440"/>
        </w:tabs>
        <w:ind w:left="0" w:firstLine="0"/>
      </w:pPr>
      <w:rPr>
        <w:rFonts w:cs="Times New Roman" w:hint="default"/>
        <w:b/>
        <w:i w:val="0"/>
      </w:rPr>
    </w:lvl>
    <w:lvl w:ilvl="6">
      <w:start w:val="1"/>
      <w:numFmt w:val="decimal"/>
      <w:lvlText w:val="%1.%2.%3.%4.%5.%6.%7"/>
      <w:lvlJc w:val="left"/>
      <w:pPr>
        <w:tabs>
          <w:tab w:val="num" w:pos="1440"/>
        </w:tabs>
        <w:ind w:left="0" w:firstLine="0"/>
      </w:pPr>
      <w:rPr>
        <w:rFonts w:cs="Times New Roman" w:hint="default"/>
      </w:rPr>
    </w:lvl>
    <w:lvl w:ilvl="7">
      <w:start w:val="1"/>
      <w:numFmt w:val="decimal"/>
      <w:lvlText w:val="%1.%2.%3.%4.%5.%6.%7.%8"/>
      <w:lvlJc w:val="left"/>
      <w:pPr>
        <w:tabs>
          <w:tab w:val="num" w:pos="1800"/>
        </w:tabs>
        <w:ind w:left="0" w:firstLine="0"/>
      </w:pPr>
      <w:rPr>
        <w:rFonts w:cs="Times New Roman" w:hint="default"/>
      </w:rPr>
    </w:lvl>
    <w:lvl w:ilvl="8">
      <w:start w:val="1"/>
      <w:numFmt w:val="decimal"/>
      <w:lvlText w:val="%1.%2.%3.%4.%5.%6.%7.%8.%9"/>
      <w:lvlJc w:val="left"/>
      <w:pPr>
        <w:tabs>
          <w:tab w:val="num" w:pos="1800"/>
        </w:tabs>
        <w:ind w:left="0" w:firstLine="0"/>
      </w:pPr>
      <w:rPr>
        <w:rFonts w:cs="Times New Roman" w:hint="default"/>
      </w:rPr>
    </w:lvl>
  </w:abstractNum>
  <w:abstractNum w:abstractNumId="44" w15:restartNumberingAfterBreak="0">
    <w:nsid w:val="33ED505E"/>
    <w:multiLevelType w:val="hybridMultilevel"/>
    <w:tmpl w:val="E7BCDF36"/>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4276B98"/>
    <w:multiLevelType w:val="hybridMultilevel"/>
    <w:tmpl w:val="0D826FB4"/>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5943F25"/>
    <w:multiLevelType w:val="hybridMultilevel"/>
    <w:tmpl w:val="572CB8EE"/>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62B3F24"/>
    <w:multiLevelType w:val="hybridMultilevel"/>
    <w:tmpl w:val="32D45B34"/>
    <w:lvl w:ilvl="0" w:tplc="3F1C9702">
      <w:start w:val="1"/>
      <w:numFmt w:val="decimal"/>
      <w:lvlText w:val="%1."/>
      <w:lvlJc w:val="left"/>
      <w:pPr>
        <w:ind w:left="3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5386532">
      <w:start w:val="1"/>
      <w:numFmt w:val="lowerLetter"/>
      <w:lvlText w:val="%2)"/>
      <w:lvlJc w:val="left"/>
      <w:pPr>
        <w:ind w:left="7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87AC425E">
      <w:start w:val="1"/>
      <w:numFmt w:val="lowerRoman"/>
      <w:lvlText w:val="%3"/>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6BED0E0">
      <w:start w:val="1"/>
      <w:numFmt w:val="decimal"/>
      <w:lvlText w:val="%4"/>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45CBEF6">
      <w:start w:val="1"/>
      <w:numFmt w:val="lowerLetter"/>
      <w:lvlText w:val="%5"/>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EEECF50">
      <w:start w:val="1"/>
      <w:numFmt w:val="lowerRoman"/>
      <w:lvlText w:val="%6"/>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83EA368">
      <w:start w:val="1"/>
      <w:numFmt w:val="decimal"/>
      <w:lvlText w:val="%7"/>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62AE2E8A">
      <w:start w:val="1"/>
      <w:numFmt w:val="lowerLetter"/>
      <w:lvlText w:val="%8"/>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F1C24B56">
      <w:start w:val="1"/>
      <w:numFmt w:val="lowerRoman"/>
      <w:lvlText w:val="%9"/>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8" w15:restartNumberingAfterBreak="0">
    <w:nsid w:val="365A50E8"/>
    <w:multiLevelType w:val="multilevel"/>
    <w:tmpl w:val="2264A3F0"/>
    <w:lvl w:ilvl="0">
      <w:start w:val="3"/>
      <w:numFmt w:val="decimal"/>
      <w:lvlText w:val="%1"/>
      <w:lvlJc w:val="left"/>
      <w:pPr>
        <w:ind w:left="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start w:val="1"/>
      <w:numFmt w:val="lowerLetter"/>
      <w:lvlText w:val="%1.%2"/>
      <w:lvlJc w:val="left"/>
      <w:pPr>
        <w:ind w:left="150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9" w15:restartNumberingAfterBreak="0">
    <w:nsid w:val="3689651B"/>
    <w:multiLevelType w:val="multilevel"/>
    <w:tmpl w:val="559494A6"/>
    <w:lvl w:ilvl="0">
      <w:start w:val="1"/>
      <w:numFmt w:val="bullet"/>
      <w:lvlText w:val=""/>
      <w:lvlJc w:val="left"/>
      <w:pPr>
        <w:tabs>
          <w:tab w:val="num" w:pos="720"/>
        </w:tabs>
        <w:ind w:left="720" w:hanging="360"/>
      </w:pPr>
      <w:rPr>
        <w:rFonts w:ascii="Wingdings" w:hAnsi="Wingdings" w:hint="default"/>
        <w:sz w:val="20"/>
      </w:rPr>
    </w:lvl>
    <w:lvl w:ilvl="1">
      <w:start w:val="2"/>
      <w:numFmt w:val="lowerLetter"/>
      <w:lvlText w:val="%2."/>
      <w:lvlJc w:val="left"/>
      <w:pPr>
        <w:ind w:left="1440" w:hanging="360"/>
      </w:pPr>
      <w:rPr>
        <w:rFonts w:ascii="Arial" w:eastAsia="Arial" w:hAnsi="Arial" w:cs="Arial" w:hint="default"/>
        <w:sz w:val="1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37062361"/>
    <w:multiLevelType w:val="hybridMultilevel"/>
    <w:tmpl w:val="F21A636C"/>
    <w:lvl w:ilvl="0" w:tplc="B400D04E">
      <w:start w:val="1"/>
      <w:numFmt w:val="bullet"/>
      <w:lvlText w:val="•"/>
      <w:lvlJc w:val="left"/>
      <w:pPr>
        <w:ind w:left="252"/>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E982B1E6">
      <w:start w:val="1"/>
      <w:numFmt w:val="bullet"/>
      <w:lvlText w:val="o"/>
      <w:lvlJc w:val="left"/>
      <w:pPr>
        <w:ind w:left="1193"/>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76C4D766">
      <w:start w:val="1"/>
      <w:numFmt w:val="bullet"/>
      <w:lvlText w:val="▪"/>
      <w:lvlJc w:val="left"/>
      <w:pPr>
        <w:ind w:left="1913"/>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F62CAFB6">
      <w:start w:val="1"/>
      <w:numFmt w:val="bullet"/>
      <w:lvlText w:val="•"/>
      <w:lvlJc w:val="left"/>
      <w:pPr>
        <w:ind w:left="2633"/>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8C344EB8">
      <w:start w:val="1"/>
      <w:numFmt w:val="bullet"/>
      <w:lvlText w:val="o"/>
      <w:lvlJc w:val="left"/>
      <w:pPr>
        <w:ind w:left="3353"/>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385EF8CA">
      <w:start w:val="1"/>
      <w:numFmt w:val="bullet"/>
      <w:lvlText w:val="▪"/>
      <w:lvlJc w:val="left"/>
      <w:pPr>
        <w:ind w:left="4073"/>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1F48711C">
      <w:start w:val="1"/>
      <w:numFmt w:val="bullet"/>
      <w:lvlText w:val="•"/>
      <w:lvlJc w:val="left"/>
      <w:pPr>
        <w:ind w:left="4793"/>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B82025DC">
      <w:start w:val="1"/>
      <w:numFmt w:val="bullet"/>
      <w:lvlText w:val="o"/>
      <w:lvlJc w:val="left"/>
      <w:pPr>
        <w:ind w:left="5513"/>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69CA580">
      <w:start w:val="1"/>
      <w:numFmt w:val="bullet"/>
      <w:lvlText w:val="▪"/>
      <w:lvlJc w:val="left"/>
      <w:pPr>
        <w:ind w:left="6233"/>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51" w15:restartNumberingAfterBreak="0">
    <w:nsid w:val="385D06B2"/>
    <w:multiLevelType w:val="hybridMultilevel"/>
    <w:tmpl w:val="2E7EFB4C"/>
    <w:lvl w:ilvl="0" w:tplc="5A40E150">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D86E7C2">
      <w:start w:val="1"/>
      <w:numFmt w:val="lowerLetter"/>
      <w:lvlText w:val="%2"/>
      <w:lvlJc w:val="left"/>
      <w:pPr>
        <w:ind w:left="8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FBC7C50">
      <w:start w:val="1"/>
      <w:numFmt w:val="lowerLetter"/>
      <w:lvlRestart w:val="0"/>
      <w:lvlText w:val="%3."/>
      <w:lvlJc w:val="left"/>
      <w:pPr>
        <w:ind w:left="136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6D8066E6">
      <w:start w:val="1"/>
      <w:numFmt w:val="decimal"/>
      <w:lvlText w:val="%4"/>
      <w:lvlJc w:val="left"/>
      <w:pPr>
        <w:ind w:left="20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15040C8">
      <w:start w:val="1"/>
      <w:numFmt w:val="lowerLetter"/>
      <w:lvlText w:val="%5"/>
      <w:lvlJc w:val="left"/>
      <w:pPr>
        <w:ind w:left="27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BAA9B92">
      <w:start w:val="1"/>
      <w:numFmt w:val="lowerRoman"/>
      <w:lvlText w:val="%6"/>
      <w:lvlJc w:val="left"/>
      <w:pPr>
        <w:ind w:left="34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D80829F6">
      <w:start w:val="1"/>
      <w:numFmt w:val="decimal"/>
      <w:lvlText w:val="%7"/>
      <w:lvlJc w:val="left"/>
      <w:pPr>
        <w:ind w:left="41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B40B928">
      <w:start w:val="1"/>
      <w:numFmt w:val="lowerLetter"/>
      <w:lvlText w:val="%8"/>
      <w:lvlJc w:val="left"/>
      <w:pPr>
        <w:ind w:left="48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FDC2C46">
      <w:start w:val="1"/>
      <w:numFmt w:val="lowerRoman"/>
      <w:lvlText w:val="%9"/>
      <w:lvlJc w:val="left"/>
      <w:pPr>
        <w:ind w:left="56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52" w15:restartNumberingAfterBreak="0">
    <w:nsid w:val="3B7B0D63"/>
    <w:multiLevelType w:val="hybridMultilevel"/>
    <w:tmpl w:val="74C88F46"/>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C5C6177"/>
    <w:multiLevelType w:val="hybridMultilevel"/>
    <w:tmpl w:val="AE6E5E6C"/>
    <w:lvl w:ilvl="0" w:tplc="EC6A4F58">
      <w:start w:val="1"/>
      <w:numFmt w:val="bullet"/>
      <w:lvlText w:val="•"/>
      <w:lvlJc w:val="left"/>
      <w:pPr>
        <w:ind w:left="74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79A895CE">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824C0E40">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0366C6CA">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84CB766">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3D5E9856">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16840DE">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DBC5B98">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3454C0AC">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4" w15:restartNumberingAfterBreak="0">
    <w:nsid w:val="3C7D57F6"/>
    <w:multiLevelType w:val="hybridMultilevel"/>
    <w:tmpl w:val="A5E6D9EC"/>
    <w:lvl w:ilvl="0" w:tplc="E1064D04">
      <w:start w:val="1"/>
      <w:numFmt w:val="bullet"/>
      <w:lvlText w:val="•"/>
      <w:lvlJc w:val="left"/>
      <w:pPr>
        <w:ind w:left="77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F5CA286">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65062F48">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2A2E89D6">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BD6A760">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802BFEE">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853CB726">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72EBD9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DE8C1D3E">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5" w15:restartNumberingAfterBreak="0">
    <w:nsid w:val="3E1743C8"/>
    <w:multiLevelType w:val="hybridMultilevel"/>
    <w:tmpl w:val="31C6E382"/>
    <w:lvl w:ilvl="0" w:tplc="ABF2D3D0">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4849B60">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4C96905E">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037A97D2">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18A022E">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EDA0BF40">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8C283F28">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C50E37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E35492DC">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6" w15:restartNumberingAfterBreak="0">
    <w:nsid w:val="422F4141"/>
    <w:multiLevelType w:val="hybridMultilevel"/>
    <w:tmpl w:val="13FE7C86"/>
    <w:lvl w:ilvl="0" w:tplc="AF22201C">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57049AA">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8AAA3278">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6BA6497A">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F5C7FCC">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341A4BA2">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7E646EC">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2FCF44C">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8B44694">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7" w15:restartNumberingAfterBreak="0">
    <w:nsid w:val="42894EA2"/>
    <w:multiLevelType w:val="hybridMultilevel"/>
    <w:tmpl w:val="C310F70E"/>
    <w:lvl w:ilvl="0" w:tplc="8D3A5DF2">
      <w:start w:val="1"/>
      <w:numFmt w:val="bullet"/>
      <w:lvlText w:val="•"/>
      <w:lvlJc w:val="left"/>
      <w:pPr>
        <w:ind w:left="7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488D3EC">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A561DF6">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C5E1088">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78856B0">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14069316">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57D0476E">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69E64A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04D23766">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8" w15:restartNumberingAfterBreak="0">
    <w:nsid w:val="43C52D11"/>
    <w:multiLevelType w:val="hybridMultilevel"/>
    <w:tmpl w:val="221840C4"/>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5691E2F"/>
    <w:multiLevelType w:val="multilevel"/>
    <w:tmpl w:val="701A0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5824359"/>
    <w:multiLevelType w:val="hybridMultilevel"/>
    <w:tmpl w:val="C0225506"/>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467D7EBF"/>
    <w:multiLevelType w:val="hybridMultilevel"/>
    <w:tmpl w:val="8B221488"/>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46FD2460"/>
    <w:multiLevelType w:val="hybridMultilevel"/>
    <w:tmpl w:val="4D763AE0"/>
    <w:lvl w:ilvl="0" w:tplc="F5FEBF0C">
      <w:start w:val="1"/>
      <w:numFmt w:val="bullet"/>
      <w:lvlText w:val="•"/>
      <w:lvlJc w:val="left"/>
      <w:pPr>
        <w:ind w:left="6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840E60E">
      <w:start w:val="1"/>
      <w:numFmt w:val="bullet"/>
      <w:lvlText w:val="o"/>
      <w:lvlJc w:val="left"/>
      <w:pPr>
        <w:ind w:left="137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6C64AC68">
      <w:start w:val="1"/>
      <w:numFmt w:val="bullet"/>
      <w:lvlText w:val="▪"/>
      <w:lvlJc w:val="left"/>
      <w:pPr>
        <w:ind w:left="209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904510A">
      <w:start w:val="1"/>
      <w:numFmt w:val="bullet"/>
      <w:lvlText w:val="•"/>
      <w:lvlJc w:val="left"/>
      <w:pPr>
        <w:ind w:left="281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2FE5FA0">
      <w:start w:val="1"/>
      <w:numFmt w:val="bullet"/>
      <w:lvlText w:val="o"/>
      <w:lvlJc w:val="left"/>
      <w:pPr>
        <w:ind w:left="353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FE8E1D94">
      <w:start w:val="1"/>
      <w:numFmt w:val="bullet"/>
      <w:lvlText w:val="▪"/>
      <w:lvlJc w:val="left"/>
      <w:pPr>
        <w:ind w:left="425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335C97CC">
      <w:start w:val="1"/>
      <w:numFmt w:val="bullet"/>
      <w:lvlText w:val="•"/>
      <w:lvlJc w:val="left"/>
      <w:pPr>
        <w:ind w:left="497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B8ACE7E">
      <w:start w:val="1"/>
      <w:numFmt w:val="bullet"/>
      <w:lvlText w:val="o"/>
      <w:lvlJc w:val="left"/>
      <w:pPr>
        <w:ind w:left="569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384623D0">
      <w:start w:val="1"/>
      <w:numFmt w:val="bullet"/>
      <w:lvlText w:val="▪"/>
      <w:lvlJc w:val="left"/>
      <w:pPr>
        <w:ind w:left="641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63" w15:restartNumberingAfterBreak="0">
    <w:nsid w:val="471F42D8"/>
    <w:multiLevelType w:val="hybridMultilevel"/>
    <w:tmpl w:val="22765432"/>
    <w:lvl w:ilvl="0" w:tplc="65862728">
      <w:start w:val="1"/>
      <w:numFmt w:val="decimal"/>
      <w:lvlText w:val="%1."/>
      <w:lvlJc w:val="left"/>
      <w:pPr>
        <w:ind w:left="576"/>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1" w:tplc="B1CEC4C4">
      <w:start w:val="1"/>
      <w:numFmt w:val="lowerLetter"/>
      <w:lvlText w:val="%2"/>
      <w:lvlJc w:val="left"/>
      <w:pPr>
        <w:ind w:left="1296"/>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28E2CBEA">
      <w:start w:val="1"/>
      <w:numFmt w:val="lowerRoman"/>
      <w:lvlText w:val="%3"/>
      <w:lvlJc w:val="left"/>
      <w:pPr>
        <w:ind w:left="2016"/>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6CBC09DC">
      <w:start w:val="1"/>
      <w:numFmt w:val="decimal"/>
      <w:lvlText w:val="%4"/>
      <w:lvlJc w:val="left"/>
      <w:pPr>
        <w:ind w:left="2736"/>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B7C0EA02">
      <w:start w:val="1"/>
      <w:numFmt w:val="lowerLetter"/>
      <w:lvlText w:val="%5"/>
      <w:lvlJc w:val="left"/>
      <w:pPr>
        <w:ind w:left="3456"/>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FD006AF0">
      <w:start w:val="1"/>
      <w:numFmt w:val="lowerRoman"/>
      <w:lvlText w:val="%6"/>
      <w:lvlJc w:val="left"/>
      <w:pPr>
        <w:ind w:left="4176"/>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D7520C20">
      <w:start w:val="1"/>
      <w:numFmt w:val="decimal"/>
      <w:lvlText w:val="%7"/>
      <w:lvlJc w:val="left"/>
      <w:pPr>
        <w:ind w:left="4896"/>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891C8848">
      <w:start w:val="1"/>
      <w:numFmt w:val="lowerLetter"/>
      <w:lvlText w:val="%8"/>
      <w:lvlJc w:val="left"/>
      <w:pPr>
        <w:ind w:left="5616"/>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BDAE4E1E">
      <w:start w:val="1"/>
      <w:numFmt w:val="lowerRoman"/>
      <w:lvlText w:val="%9"/>
      <w:lvlJc w:val="left"/>
      <w:pPr>
        <w:ind w:left="6336"/>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64" w15:restartNumberingAfterBreak="0">
    <w:nsid w:val="47DD2B73"/>
    <w:multiLevelType w:val="hybridMultilevel"/>
    <w:tmpl w:val="195090A2"/>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49823499"/>
    <w:multiLevelType w:val="hybridMultilevel"/>
    <w:tmpl w:val="05DE6548"/>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4D8A6C6A"/>
    <w:multiLevelType w:val="hybridMultilevel"/>
    <w:tmpl w:val="1A22DC4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2F37411"/>
    <w:multiLevelType w:val="hybridMultilevel"/>
    <w:tmpl w:val="E0C234FE"/>
    <w:lvl w:ilvl="0" w:tplc="51BAC8CA">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F50BECE">
      <w:start w:val="1"/>
      <w:numFmt w:val="lowerLetter"/>
      <w:lvlText w:val="%2"/>
      <w:lvlJc w:val="left"/>
      <w:pPr>
        <w:ind w:left="8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A46FD24">
      <w:start w:val="1"/>
      <w:numFmt w:val="lowerLetter"/>
      <w:lvlRestart w:val="0"/>
      <w:lvlText w:val="%3."/>
      <w:lvlJc w:val="left"/>
      <w:pPr>
        <w:ind w:left="12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DBF611D6">
      <w:start w:val="1"/>
      <w:numFmt w:val="decimal"/>
      <w:lvlText w:val="%4"/>
      <w:lvlJc w:val="left"/>
      <w:pPr>
        <w:ind w:left="20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7A8E298C">
      <w:start w:val="1"/>
      <w:numFmt w:val="lowerLetter"/>
      <w:lvlText w:val="%5"/>
      <w:lvlJc w:val="left"/>
      <w:pPr>
        <w:ind w:left="27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6D526F28">
      <w:start w:val="1"/>
      <w:numFmt w:val="lowerRoman"/>
      <w:lvlText w:val="%6"/>
      <w:lvlJc w:val="left"/>
      <w:pPr>
        <w:ind w:left="34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518CB42">
      <w:start w:val="1"/>
      <w:numFmt w:val="decimal"/>
      <w:lvlText w:val="%7"/>
      <w:lvlJc w:val="left"/>
      <w:pPr>
        <w:ind w:left="41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9000F50">
      <w:start w:val="1"/>
      <w:numFmt w:val="lowerLetter"/>
      <w:lvlText w:val="%8"/>
      <w:lvlJc w:val="left"/>
      <w:pPr>
        <w:ind w:left="48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4ECF28A">
      <w:start w:val="1"/>
      <w:numFmt w:val="lowerRoman"/>
      <w:lvlText w:val="%9"/>
      <w:lvlJc w:val="left"/>
      <w:pPr>
        <w:ind w:left="56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68" w15:restartNumberingAfterBreak="0">
    <w:nsid w:val="535A75A9"/>
    <w:multiLevelType w:val="hybridMultilevel"/>
    <w:tmpl w:val="5EFA2492"/>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53E12F54"/>
    <w:multiLevelType w:val="hybridMultilevel"/>
    <w:tmpl w:val="A7F63592"/>
    <w:lvl w:ilvl="0" w:tplc="774AD3D0">
      <w:start w:val="1"/>
      <w:numFmt w:val="decimal"/>
      <w:lvlText w:val="%1."/>
      <w:lvlJc w:val="left"/>
      <w:pPr>
        <w:ind w:left="5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14629F0">
      <w:start w:val="1"/>
      <w:numFmt w:val="lowerLetter"/>
      <w:lvlText w:val="%2"/>
      <w:lvlJc w:val="left"/>
      <w:pPr>
        <w:ind w:left="12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586E0C58">
      <w:start w:val="1"/>
      <w:numFmt w:val="lowerRoman"/>
      <w:lvlText w:val="%3"/>
      <w:lvlJc w:val="left"/>
      <w:pPr>
        <w:ind w:left="20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0858587E">
      <w:start w:val="1"/>
      <w:numFmt w:val="decimal"/>
      <w:lvlText w:val="%4"/>
      <w:lvlJc w:val="left"/>
      <w:pPr>
        <w:ind w:left="27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73A4CB6C">
      <w:start w:val="1"/>
      <w:numFmt w:val="lowerLetter"/>
      <w:lvlText w:val="%5"/>
      <w:lvlJc w:val="left"/>
      <w:pPr>
        <w:ind w:left="34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A7414E8">
      <w:start w:val="1"/>
      <w:numFmt w:val="lowerRoman"/>
      <w:lvlText w:val="%6"/>
      <w:lvlJc w:val="left"/>
      <w:pPr>
        <w:ind w:left="41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7EB45E3A">
      <w:start w:val="1"/>
      <w:numFmt w:val="decimal"/>
      <w:lvlText w:val="%7"/>
      <w:lvlJc w:val="left"/>
      <w:pPr>
        <w:ind w:left="48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E106A64">
      <w:start w:val="1"/>
      <w:numFmt w:val="lowerLetter"/>
      <w:lvlText w:val="%8"/>
      <w:lvlJc w:val="left"/>
      <w:pPr>
        <w:ind w:left="56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FD96226C">
      <w:start w:val="1"/>
      <w:numFmt w:val="lowerRoman"/>
      <w:lvlText w:val="%9"/>
      <w:lvlJc w:val="left"/>
      <w:pPr>
        <w:ind w:left="63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70" w15:restartNumberingAfterBreak="0">
    <w:nsid w:val="56357948"/>
    <w:multiLevelType w:val="hybridMultilevel"/>
    <w:tmpl w:val="3FDE7350"/>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6624264"/>
    <w:multiLevelType w:val="multilevel"/>
    <w:tmpl w:val="5CA49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57C57180"/>
    <w:multiLevelType w:val="hybridMultilevel"/>
    <w:tmpl w:val="07F8167C"/>
    <w:lvl w:ilvl="0" w:tplc="1C9875B2">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D0AAD50">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6DB8A3B8">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9D868B4">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8F4B9B6">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223E27EE">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20A01672">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8CA0612A">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205A7082">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73" w15:restartNumberingAfterBreak="0">
    <w:nsid w:val="591F34C9"/>
    <w:multiLevelType w:val="hybridMultilevel"/>
    <w:tmpl w:val="96FCD59E"/>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59FF4EE5"/>
    <w:multiLevelType w:val="hybridMultilevel"/>
    <w:tmpl w:val="CA64EA60"/>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5A8A262B"/>
    <w:multiLevelType w:val="hybridMultilevel"/>
    <w:tmpl w:val="0FDA78B0"/>
    <w:lvl w:ilvl="0" w:tplc="556EBC86">
      <w:start w:val="1"/>
      <w:numFmt w:val="bullet"/>
      <w:lvlText w:val="•"/>
      <w:lvlJc w:val="left"/>
      <w:pPr>
        <w:ind w:left="61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D52EB38">
      <w:start w:val="1"/>
      <w:numFmt w:val="bullet"/>
      <w:lvlText w:val="o"/>
      <w:lvlJc w:val="left"/>
      <w:pPr>
        <w:ind w:left="158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88B4FE06">
      <w:start w:val="1"/>
      <w:numFmt w:val="bullet"/>
      <w:lvlText w:val="▪"/>
      <w:lvlJc w:val="left"/>
      <w:pPr>
        <w:ind w:left="230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C0AC31B8">
      <w:start w:val="1"/>
      <w:numFmt w:val="bullet"/>
      <w:lvlText w:val="•"/>
      <w:lvlJc w:val="left"/>
      <w:pPr>
        <w:ind w:left="30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EC7A9F90">
      <w:start w:val="1"/>
      <w:numFmt w:val="bullet"/>
      <w:lvlText w:val="o"/>
      <w:lvlJc w:val="left"/>
      <w:pPr>
        <w:ind w:left="374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F416B190">
      <w:start w:val="1"/>
      <w:numFmt w:val="bullet"/>
      <w:lvlText w:val="▪"/>
      <w:lvlJc w:val="left"/>
      <w:pPr>
        <w:ind w:left="446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73166C2C">
      <w:start w:val="1"/>
      <w:numFmt w:val="bullet"/>
      <w:lvlText w:val="•"/>
      <w:lvlJc w:val="left"/>
      <w:pPr>
        <w:ind w:left="518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0083266">
      <w:start w:val="1"/>
      <w:numFmt w:val="bullet"/>
      <w:lvlText w:val="o"/>
      <w:lvlJc w:val="left"/>
      <w:pPr>
        <w:ind w:left="590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DE4A628A">
      <w:start w:val="1"/>
      <w:numFmt w:val="bullet"/>
      <w:lvlText w:val="▪"/>
      <w:lvlJc w:val="left"/>
      <w:pPr>
        <w:ind w:left="662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76" w15:restartNumberingAfterBreak="0">
    <w:nsid w:val="5C532BD9"/>
    <w:multiLevelType w:val="hybridMultilevel"/>
    <w:tmpl w:val="BEE03996"/>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CED37D4"/>
    <w:multiLevelType w:val="hybridMultilevel"/>
    <w:tmpl w:val="02084724"/>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DE97CC4"/>
    <w:multiLevelType w:val="hybridMultilevel"/>
    <w:tmpl w:val="6DFE11B6"/>
    <w:lvl w:ilvl="0" w:tplc="BD42024E">
      <w:start w:val="1"/>
      <w:numFmt w:val="bullet"/>
      <w:lvlText w:val="•"/>
      <w:lvlJc w:val="left"/>
      <w:pPr>
        <w:ind w:left="6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4844CE4">
      <w:start w:val="1"/>
      <w:numFmt w:val="bullet"/>
      <w:lvlText w:val="o"/>
      <w:lvlJc w:val="left"/>
      <w:pPr>
        <w:ind w:left="123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554228DE">
      <w:start w:val="1"/>
      <w:numFmt w:val="bullet"/>
      <w:lvlText w:val="▪"/>
      <w:lvlJc w:val="left"/>
      <w:pPr>
        <w:ind w:left="195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278EC3A2">
      <w:start w:val="1"/>
      <w:numFmt w:val="bullet"/>
      <w:lvlText w:val="•"/>
      <w:lvlJc w:val="left"/>
      <w:pPr>
        <w:ind w:left="267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E2286C2">
      <w:start w:val="1"/>
      <w:numFmt w:val="bullet"/>
      <w:lvlText w:val="o"/>
      <w:lvlJc w:val="left"/>
      <w:pPr>
        <w:ind w:left="339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7F27B5A">
      <w:start w:val="1"/>
      <w:numFmt w:val="bullet"/>
      <w:lvlText w:val="▪"/>
      <w:lvlJc w:val="left"/>
      <w:pPr>
        <w:ind w:left="411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D224FAE">
      <w:start w:val="1"/>
      <w:numFmt w:val="bullet"/>
      <w:lvlText w:val="•"/>
      <w:lvlJc w:val="left"/>
      <w:pPr>
        <w:ind w:left="483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098666C">
      <w:start w:val="1"/>
      <w:numFmt w:val="bullet"/>
      <w:lvlText w:val="o"/>
      <w:lvlJc w:val="left"/>
      <w:pPr>
        <w:ind w:left="555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D8AAACB6">
      <w:start w:val="1"/>
      <w:numFmt w:val="bullet"/>
      <w:lvlText w:val="▪"/>
      <w:lvlJc w:val="left"/>
      <w:pPr>
        <w:ind w:left="627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79" w15:restartNumberingAfterBreak="0">
    <w:nsid w:val="5E023DCF"/>
    <w:multiLevelType w:val="hybridMultilevel"/>
    <w:tmpl w:val="E1C26E68"/>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E6E5F99"/>
    <w:multiLevelType w:val="hybridMultilevel"/>
    <w:tmpl w:val="679E7262"/>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25D52CB"/>
    <w:multiLevelType w:val="hybridMultilevel"/>
    <w:tmpl w:val="DD78CBB4"/>
    <w:lvl w:ilvl="0" w:tplc="3C284550">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CEA8CB2">
      <w:start w:val="1"/>
      <w:numFmt w:val="bullet"/>
      <w:lvlText w:val="o"/>
      <w:lvlJc w:val="left"/>
      <w:pPr>
        <w:ind w:left="144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3350E388">
      <w:start w:val="1"/>
      <w:numFmt w:val="bullet"/>
      <w:lvlText w:val="▪"/>
      <w:lvlJc w:val="left"/>
      <w:pPr>
        <w:ind w:left="216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975E9B62">
      <w:start w:val="1"/>
      <w:numFmt w:val="bullet"/>
      <w:lvlText w:val="•"/>
      <w:lvlJc w:val="left"/>
      <w:pPr>
        <w:ind w:left="288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5B84A9C">
      <w:start w:val="1"/>
      <w:numFmt w:val="bullet"/>
      <w:lvlText w:val="o"/>
      <w:lvlJc w:val="left"/>
      <w:pPr>
        <w:ind w:left="360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7BA2492">
      <w:start w:val="1"/>
      <w:numFmt w:val="bullet"/>
      <w:lvlText w:val="▪"/>
      <w:lvlJc w:val="left"/>
      <w:pPr>
        <w:ind w:left="432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38B60F58">
      <w:start w:val="1"/>
      <w:numFmt w:val="bullet"/>
      <w:lvlText w:val="•"/>
      <w:lvlJc w:val="left"/>
      <w:pPr>
        <w:ind w:left="504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10AC732">
      <w:start w:val="1"/>
      <w:numFmt w:val="bullet"/>
      <w:lvlText w:val="o"/>
      <w:lvlJc w:val="left"/>
      <w:pPr>
        <w:ind w:left="576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3E5E2EF0">
      <w:start w:val="1"/>
      <w:numFmt w:val="bullet"/>
      <w:lvlText w:val="▪"/>
      <w:lvlJc w:val="left"/>
      <w:pPr>
        <w:ind w:left="648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82" w15:restartNumberingAfterBreak="0">
    <w:nsid w:val="63836D54"/>
    <w:multiLevelType w:val="hybridMultilevel"/>
    <w:tmpl w:val="F64A0562"/>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68125699"/>
    <w:multiLevelType w:val="hybridMultilevel"/>
    <w:tmpl w:val="E062B728"/>
    <w:lvl w:ilvl="0" w:tplc="283015AE">
      <w:start w:val="5"/>
      <w:numFmt w:val="decimal"/>
      <w:lvlText w:val="%1."/>
      <w:lvlJc w:val="left"/>
      <w:pPr>
        <w:ind w:left="576"/>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1" w:tplc="30FA36EE">
      <w:start w:val="1"/>
      <w:numFmt w:val="lowerLetter"/>
      <w:lvlText w:val="%2)"/>
      <w:lvlJc w:val="left"/>
      <w:pPr>
        <w:ind w:left="9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6CA92D4">
      <w:start w:val="1"/>
      <w:numFmt w:val="lowerRoman"/>
      <w:lvlText w:val="%3"/>
      <w:lvlJc w:val="left"/>
      <w:pPr>
        <w:ind w:left="16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36C67C2">
      <w:start w:val="1"/>
      <w:numFmt w:val="decimal"/>
      <w:lvlText w:val="%4"/>
      <w:lvlJc w:val="left"/>
      <w:pPr>
        <w:ind w:left="23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FC504024">
      <w:start w:val="1"/>
      <w:numFmt w:val="lowerLetter"/>
      <w:lvlText w:val="%5"/>
      <w:lvlJc w:val="left"/>
      <w:pPr>
        <w:ind w:left="30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FD50A36E">
      <w:start w:val="1"/>
      <w:numFmt w:val="lowerRoman"/>
      <w:lvlText w:val="%6"/>
      <w:lvlJc w:val="left"/>
      <w:pPr>
        <w:ind w:left="38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44D8853C">
      <w:start w:val="1"/>
      <w:numFmt w:val="decimal"/>
      <w:lvlText w:val="%7"/>
      <w:lvlJc w:val="left"/>
      <w:pPr>
        <w:ind w:left="45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E52ECFA0">
      <w:start w:val="1"/>
      <w:numFmt w:val="lowerLetter"/>
      <w:lvlText w:val="%8"/>
      <w:lvlJc w:val="left"/>
      <w:pPr>
        <w:ind w:left="52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C1B0F5C4">
      <w:start w:val="1"/>
      <w:numFmt w:val="lowerRoman"/>
      <w:lvlText w:val="%9"/>
      <w:lvlJc w:val="left"/>
      <w:pPr>
        <w:ind w:left="59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84" w15:restartNumberingAfterBreak="0">
    <w:nsid w:val="68F00422"/>
    <w:multiLevelType w:val="hybridMultilevel"/>
    <w:tmpl w:val="719AB942"/>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69D3019F"/>
    <w:multiLevelType w:val="hybridMultilevel"/>
    <w:tmpl w:val="9EEC2BD2"/>
    <w:lvl w:ilvl="0" w:tplc="6CC06A6A">
      <w:start w:val="1"/>
      <w:numFmt w:val="bullet"/>
      <w:lvlText w:val="•"/>
      <w:lvlJc w:val="left"/>
      <w:pPr>
        <w:ind w:left="9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3E2DD80">
      <w:start w:val="1"/>
      <w:numFmt w:val="bullet"/>
      <w:lvlText w:val="o"/>
      <w:lvlJc w:val="left"/>
      <w:pPr>
        <w:ind w:left="158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FC562850">
      <w:start w:val="1"/>
      <w:numFmt w:val="bullet"/>
      <w:lvlText w:val="▪"/>
      <w:lvlJc w:val="left"/>
      <w:pPr>
        <w:ind w:left="230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0E7C1344">
      <w:start w:val="1"/>
      <w:numFmt w:val="bullet"/>
      <w:lvlText w:val="•"/>
      <w:lvlJc w:val="left"/>
      <w:pPr>
        <w:ind w:left="30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6FCDCB2">
      <w:start w:val="1"/>
      <w:numFmt w:val="bullet"/>
      <w:lvlText w:val="o"/>
      <w:lvlJc w:val="left"/>
      <w:pPr>
        <w:ind w:left="374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A4231E6">
      <w:start w:val="1"/>
      <w:numFmt w:val="bullet"/>
      <w:lvlText w:val="▪"/>
      <w:lvlJc w:val="left"/>
      <w:pPr>
        <w:ind w:left="446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E9CD3C2">
      <w:start w:val="1"/>
      <w:numFmt w:val="bullet"/>
      <w:lvlText w:val="•"/>
      <w:lvlJc w:val="left"/>
      <w:pPr>
        <w:ind w:left="518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9186A50">
      <w:start w:val="1"/>
      <w:numFmt w:val="bullet"/>
      <w:lvlText w:val="o"/>
      <w:lvlJc w:val="left"/>
      <w:pPr>
        <w:ind w:left="590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0A443270">
      <w:start w:val="1"/>
      <w:numFmt w:val="bullet"/>
      <w:lvlText w:val="▪"/>
      <w:lvlJc w:val="left"/>
      <w:pPr>
        <w:ind w:left="662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86" w15:restartNumberingAfterBreak="0">
    <w:nsid w:val="6A36764C"/>
    <w:multiLevelType w:val="hybridMultilevel"/>
    <w:tmpl w:val="2A929220"/>
    <w:lvl w:ilvl="0" w:tplc="82DE1666">
      <w:start w:val="1"/>
      <w:numFmt w:val="lowerLetter"/>
      <w:lvlText w:val="%1)"/>
      <w:lvlJc w:val="left"/>
      <w:pPr>
        <w:ind w:left="7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8F8F9C0">
      <w:start w:val="1"/>
      <w:numFmt w:val="lowerLetter"/>
      <w:lvlText w:val="%2"/>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D8EA406">
      <w:start w:val="1"/>
      <w:numFmt w:val="lowerRoman"/>
      <w:lvlText w:val="%3"/>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134DB6E">
      <w:start w:val="1"/>
      <w:numFmt w:val="decimal"/>
      <w:lvlText w:val="%4"/>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23297FE">
      <w:start w:val="1"/>
      <w:numFmt w:val="lowerLetter"/>
      <w:lvlText w:val="%5"/>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ECA8640">
      <w:start w:val="1"/>
      <w:numFmt w:val="lowerRoman"/>
      <w:lvlText w:val="%6"/>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8785754">
      <w:start w:val="1"/>
      <w:numFmt w:val="decimal"/>
      <w:lvlText w:val="%7"/>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0488874">
      <w:start w:val="1"/>
      <w:numFmt w:val="lowerLetter"/>
      <w:lvlText w:val="%8"/>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6D06083E">
      <w:start w:val="1"/>
      <w:numFmt w:val="lowerRoman"/>
      <w:lvlText w:val="%9"/>
      <w:lvlJc w:val="left"/>
      <w:pPr>
        <w:ind w:left="64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87" w15:restartNumberingAfterBreak="0">
    <w:nsid w:val="6B044C33"/>
    <w:multiLevelType w:val="hybridMultilevel"/>
    <w:tmpl w:val="0394A4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B8353E1"/>
    <w:multiLevelType w:val="hybridMultilevel"/>
    <w:tmpl w:val="5C189962"/>
    <w:lvl w:ilvl="0" w:tplc="D0A49B72">
      <w:start w:val="1"/>
      <w:numFmt w:val="decimal"/>
      <w:lvlText w:val="%1."/>
      <w:lvlJc w:val="left"/>
      <w:pPr>
        <w:ind w:left="100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E23C9676">
      <w:start w:val="1"/>
      <w:numFmt w:val="bullet"/>
      <w:lvlText w:val="•"/>
      <w:lvlJc w:val="left"/>
      <w:pPr>
        <w:ind w:left="12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3AC9296">
      <w:start w:val="1"/>
      <w:numFmt w:val="bullet"/>
      <w:lvlText w:val="▪"/>
      <w:lvlJc w:val="left"/>
      <w:pPr>
        <w:ind w:left="194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69ECA64">
      <w:start w:val="1"/>
      <w:numFmt w:val="bullet"/>
      <w:lvlText w:val="•"/>
      <w:lvlJc w:val="left"/>
      <w:pPr>
        <w:ind w:left="26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48A846A">
      <w:start w:val="1"/>
      <w:numFmt w:val="bullet"/>
      <w:lvlText w:val="o"/>
      <w:lvlJc w:val="left"/>
      <w:pPr>
        <w:ind w:left="338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5FEECBE4">
      <w:start w:val="1"/>
      <w:numFmt w:val="bullet"/>
      <w:lvlText w:val="▪"/>
      <w:lvlJc w:val="left"/>
      <w:pPr>
        <w:ind w:left="410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62583408">
      <w:start w:val="1"/>
      <w:numFmt w:val="bullet"/>
      <w:lvlText w:val="•"/>
      <w:lvlJc w:val="left"/>
      <w:pPr>
        <w:ind w:left="48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90BA9ECA">
      <w:start w:val="1"/>
      <w:numFmt w:val="bullet"/>
      <w:lvlText w:val="o"/>
      <w:lvlJc w:val="left"/>
      <w:pPr>
        <w:ind w:left="554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4356A2F6">
      <w:start w:val="1"/>
      <w:numFmt w:val="bullet"/>
      <w:lvlText w:val="▪"/>
      <w:lvlJc w:val="left"/>
      <w:pPr>
        <w:ind w:left="626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89" w15:restartNumberingAfterBreak="0">
    <w:nsid w:val="6BAB5204"/>
    <w:multiLevelType w:val="hybridMultilevel"/>
    <w:tmpl w:val="6ABAE970"/>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6D5B06DB"/>
    <w:multiLevelType w:val="hybridMultilevel"/>
    <w:tmpl w:val="65C2242A"/>
    <w:lvl w:ilvl="0" w:tplc="E5987D86">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282551E">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D612ED0A">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26501A10">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9147984">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2B0CD8CE">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2A6F7D6">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5087E2C">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5C024C">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91" w15:restartNumberingAfterBreak="0">
    <w:nsid w:val="6FE440C8"/>
    <w:multiLevelType w:val="hybridMultilevel"/>
    <w:tmpl w:val="F7447068"/>
    <w:lvl w:ilvl="0" w:tplc="D7AA4C10">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4FE615E">
      <w:start w:val="1"/>
      <w:numFmt w:val="lowerLetter"/>
      <w:lvlText w:val="%2"/>
      <w:lvlJc w:val="left"/>
      <w:pPr>
        <w:ind w:left="8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E14A6DAC">
      <w:start w:val="1"/>
      <w:numFmt w:val="lowerLetter"/>
      <w:lvlRestart w:val="0"/>
      <w:lvlText w:val="%3."/>
      <w:lvlJc w:val="left"/>
      <w:pPr>
        <w:ind w:left="136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D9042C64">
      <w:start w:val="1"/>
      <w:numFmt w:val="decimal"/>
      <w:lvlText w:val="%4"/>
      <w:lvlJc w:val="left"/>
      <w:pPr>
        <w:ind w:left="20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7A7EC1D8">
      <w:start w:val="1"/>
      <w:numFmt w:val="lowerLetter"/>
      <w:lvlText w:val="%5"/>
      <w:lvlJc w:val="left"/>
      <w:pPr>
        <w:ind w:left="27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18A491F0">
      <w:start w:val="1"/>
      <w:numFmt w:val="lowerRoman"/>
      <w:lvlText w:val="%6"/>
      <w:lvlJc w:val="left"/>
      <w:pPr>
        <w:ind w:left="34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2278B740">
      <w:start w:val="1"/>
      <w:numFmt w:val="decimal"/>
      <w:lvlText w:val="%7"/>
      <w:lvlJc w:val="left"/>
      <w:pPr>
        <w:ind w:left="41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C7DE34A2">
      <w:start w:val="1"/>
      <w:numFmt w:val="lowerLetter"/>
      <w:lvlText w:val="%8"/>
      <w:lvlJc w:val="left"/>
      <w:pPr>
        <w:ind w:left="48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94923CF6">
      <w:start w:val="1"/>
      <w:numFmt w:val="lowerRoman"/>
      <w:lvlText w:val="%9"/>
      <w:lvlJc w:val="left"/>
      <w:pPr>
        <w:ind w:left="56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92" w15:restartNumberingAfterBreak="0">
    <w:nsid w:val="7761086E"/>
    <w:multiLevelType w:val="hybridMultilevel"/>
    <w:tmpl w:val="4BCE8828"/>
    <w:lvl w:ilvl="0" w:tplc="E3E0B7E0">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E5C0A88">
      <w:start w:val="1"/>
      <w:numFmt w:val="lowerLetter"/>
      <w:lvlText w:val="%2"/>
      <w:lvlJc w:val="left"/>
      <w:pPr>
        <w:ind w:left="7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51023BF8">
      <w:start w:val="1"/>
      <w:numFmt w:val="lowerLetter"/>
      <w:lvlRestart w:val="0"/>
      <w:lvlText w:val="%3."/>
      <w:lvlJc w:val="left"/>
      <w:pPr>
        <w:ind w:left="12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0DE9468">
      <w:start w:val="1"/>
      <w:numFmt w:val="decimal"/>
      <w:lvlText w:val="%4"/>
      <w:lvlJc w:val="left"/>
      <w:pPr>
        <w:ind w:left="187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C896E104">
      <w:start w:val="1"/>
      <w:numFmt w:val="lowerLetter"/>
      <w:lvlText w:val="%5"/>
      <w:lvlJc w:val="left"/>
      <w:pPr>
        <w:ind w:left="259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0128BAA4">
      <w:start w:val="1"/>
      <w:numFmt w:val="lowerRoman"/>
      <w:lvlText w:val="%6"/>
      <w:lvlJc w:val="left"/>
      <w:pPr>
        <w:ind w:left="331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88A1E02">
      <w:start w:val="1"/>
      <w:numFmt w:val="decimal"/>
      <w:lvlText w:val="%7"/>
      <w:lvlJc w:val="left"/>
      <w:pPr>
        <w:ind w:left="403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87BA7D98">
      <w:start w:val="1"/>
      <w:numFmt w:val="lowerLetter"/>
      <w:lvlText w:val="%8"/>
      <w:lvlJc w:val="left"/>
      <w:pPr>
        <w:ind w:left="475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6668834">
      <w:start w:val="1"/>
      <w:numFmt w:val="lowerRoman"/>
      <w:lvlText w:val="%9"/>
      <w:lvlJc w:val="left"/>
      <w:pPr>
        <w:ind w:left="547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93" w15:restartNumberingAfterBreak="0">
    <w:nsid w:val="79614033"/>
    <w:multiLevelType w:val="hybridMultilevel"/>
    <w:tmpl w:val="9A2405A2"/>
    <w:lvl w:ilvl="0" w:tplc="FBCC6C94">
      <w:start w:val="1"/>
      <w:numFmt w:val="bullet"/>
      <w:lvlText w:val="•"/>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7AFD1A20"/>
    <w:multiLevelType w:val="multilevel"/>
    <w:tmpl w:val="ED94DC5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7DD81B38"/>
    <w:multiLevelType w:val="multilevel"/>
    <w:tmpl w:val="DC4E1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F3A229F"/>
    <w:multiLevelType w:val="hybridMultilevel"/>
    <w:tmpl w:val="BFEA0DCE"/>
    <w:lvl w:ilvl="0" w:tplc="FBCC6C94">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3608A1E">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0068D342">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1AF8EF0C">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FB6F634">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3585536">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71403C32">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39ADD4C">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4184BBD8">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num w:numId="1" w16cid:durableId="2093507215">
    <w:abstractNumId w:val="43"/>
  </w:num>
  <w:num w:numId="2" w16cid:durableId="363293168">
    <w:abstractNumId w:val="43"/>
  </w:num>
  <w:num w:numId="3" w16cid:durableId="414327205">
    <w:abstractNumId w:val="5"/>
  </w:num>
  <w:num w:numId="4" w16cid:durableId="742407709">
    <w:abstractNumId w:val="5"/>
  </w:num>
  <w:num w:numId="5" w16cid:durableId="1480927488">
    <w:abstractNumId w:val="0"/>
    <w:lvlOverride w:ilvl="0">
      <w:lvl w:ilvl="0">
        <w:start w:val="1"/>
        <w:numFmt w:val="upperLetter"/>
        <w:pStyle w:val="Style1"/>
        <w:lvlText w:val="%1.1"/>
        <w:lvlJc w:val="left"/>
        <w:pPr>
          <w:ind w:left="360" w:hanging="360"/>
        </w:pPr>
        <w:rPr>
          <w:rFonts w:ascii="Arial" w:hAnsi="Arial" w:hint="default"/>
          <w:b/>
          <w:i w:val="0"/>
          <w:color w:val="auto"/>
          <w:sz w:val="36"/>
        </w:rPr>
      </w:lvl>
    </w:lvlOverride>
  </w:num>
  <w:num w:numId="6" w16cid:durableId="1687826388">
    <w:abstractNumId w:val="96"/>
  </w:num>
  <w:num w:numId="7" w16cid:durableId="656764330">
    <w:abstractNumId w:val="56"/>
  </w:num>
  <w:num w:numId="8" w16cid:durableId="1467044207">
    <w:abstractNumId w:val="16"/>
  </w:num>
  <w:num w:numId="9" w16cid:durableId="738480726">
    <w:abstractNumId w:val="23"/>
  </w:num>
  <w:num w:numId="10" w16cid:durableId="1135835643">
    <w:abstractNumId w:val="63"/>
  </w:num>
  <w:num w:numId="11" w16cid:durableId="1608082269">
    <w:abstractNumId w:val="83"/>
  </w:num>
  <w:num w:numId="12" w16cid:durableId="326326214">
    <w:abstractNumId w:val="8"/>
  </w:num>
  <w:num w:numId="13" w16cid:durableId="1419714961">
    <w:abstractNumId w:val="9"/>
  </w:num>
  <w:num w:numId="14" w16cid:durableId="2116485128">
    <w:abstractNumId w:val="48"/>
  </w:num>
  <w:num w:numId="15" w16cid:durableId="1381172839">
    <w:abstractNumId w:val="88"/>
  </w:num>
  <w:num w:numId="16" w16cid:durableId="732703079">
    <w:abstractNumId w:val="40"/>
  </w:num>
  <w:num w:numId="17" w16cid:durableId="402997235">
    <w:abstractNumId w:val="24"/>
  </w:num>
  <w:num w:numId="18" w16cid:durableId="505174235">
    <w:abstractNumId w:val="92"/>
  </w:num>
  <w:num w:numId="19" w16cid:durableId="532233279">
    <w:abstractNumId w:val="67"/>
  </w:num>
  <w:num w:numId="20" w16cid:durableId="187958733">
    <w:abstractNumId w:val="91"/>
  </w:num>
  <w:num w:numId="21" w16cid:durableId="1125582721">
    <w:abstractNumId w:val="51"/>
  </w:num>
  <w:num w:numId="22" w16cid:durableId="233509557">
    <w:abstractNumId w:val="1"/>
  </w:num>
  <w:num w:numId="23" w16cid:durableId="711198470">
    <w:abstractNumId w:val="86"/>
  </w:num>
  <w:num w:numId="24" w16cid:durableId="1444962980">
    <w:abstractNumId w:val="6"/>
  </w:num>
  <w:num w:numId="25" w16cid:durableId="291521746">
    <w:abstractNumId w:val="4"/>
  </w:num>
  <w:num w:numId="26" w16cid:durableId="331225975">
    <w:abstractNumId w:val="72"/>
  </w:num>
  <w:num w:numId="27" w16cid:durableId="1331103025">
    <w:abstractNumId w:val="25"/>
  </w:num>
  <w:num w:numId="28" w16cid:durableId="1699771999">
    <w:abstractNumId w:val="47"/>
  </w:num>
  <w:num w:numId="29" w16cid:durableId="1751736358">
    <w:abstractNumId w:val="31"/>
  </w:num>
  <w:num w:numId="30" w16cid:durableId="141894975">
    <w:abstractNumId w:val="57"/>
  </w:num>
  <w:num w:numId="31" w16cid:durableId="257953748">
    <w:abstractNumId w:val="38"/>
  </w:num>
  <w:num w:numId="32" w16cid:durableId="460613030">
    <w:abstractNumId w:val="2"/>
  </w:num>
  <w:num w:numId="33" w16cid:durableId="1317028273">
    <w:abstractNumId w:val="26"/>
  </w:num>
  <w:num w:numId="34" w16cid:durableId="1948081999">
    <w:abstractNumId w:val="19"/>
  </w:num>
  <w:num w:numId="35" w16cid:durableId="784540159">
    <w:abstractNumId w:val="50"/>
  </w:num>
  <w:num w:numId="36" w16cid:durableId="1149785830">
    <w:abstractNumId w:val="13"/>
    <w:lvlOverride w:ilvl="0">
      <w:lvl w:ilvl="0">
        <w:start w:val="1"/>
        <w:numFmt w:val="decimal"/>
        <w:pStyle w:val="OMGHeading1"/>
        <w:lvlText w:val="%1."/>
        <w:lvlJc w:val="left"/>
        <w:pPr>
          <w:ind w:left="360" w:hanging="360"/>
        </w:pPr>
        <w:rPr>
          <w:rFonts w:cs="Times New Roman" w:hint="default"/>
        </w:rPr>
      </w:lvl>
    </w:lvlOverride>
  </w:num>
  <w:num w:numId="37" w16cid:durableId="1608464311">
    <w:abstractNumId w:val="13"/>
  </w:num>
  <w:num w:numId="38" w16cid:durableId="1770201191">
    <w:abstractNumId w:val="53"/>
  </w:num>
  <w:num w:numId="39" w16cid:durableId="727650002">
    <w:abstractNumId w:val="36"/>
  </w:num>
  <w:num w:numId="40" w16cid:durableId="765735659">
    <w:abstractNumId w:val="11"/>
  </w:num>
  <w:num w:numId="41" w16cid:durableId="1401556501">
    <w:abstractNumId w:val="75"/>
  </w:num>
  <w:num w:numId="42" w16cid:durableId="1423409025">
    <w:abstractNumId w:val="90"/>
  </w:num>
  <w:num w:numId="43" w16cid:durableId="2081832549">
    <w:abstractNumId w:val="81"/>
  </w:num>
  <w:num w:numId="44" w16cid:durableId="1919442481">
    <w:abstractNumId w:val="62"/>
  </w:num>
  <w:num w:numId="45" w16cid:durableId="788744913">
    <w:abstractNumId w:val="78"/>
  </w:num>
  <w:num w:numId="46" w16cid:durableId="2074573120">
    <w:abstractNumId w:val="54"/>
  </w:num>
  <w:num w:numId="47" w16cid:durableId="635725664">
    <w:abstractNumId w:val="55"/>
  </w:num>
  <w:num w:numId="48" w16cid:durableId="760687996">
    <w:abstractNumId w:val="30"/>
  </w:num>
  <w:num w:numId="49" w16cid:durableId="1399741740">
    <w:abstractNumId w:val="29"/>
  </w:num>
  <w:num w:numId="50" w16cid:durableId="534463503">
    <w:abstractNumId w:val="27"/>
  </w:num>
  <w:num w:numId="51" w16cid:durableId="1682706319">
    <w:abstractNumId w:val="85"/>
  </w:num>
  <w:num w:numId="52" w16cid:durableId="1059861134">
    <w:abstractNumId w:val="39"/>
  </w:num>
  <w:num w:numId="53" w16cid:durableId="1036394824">
    <w:abstractNumId w:val="41"/>
  </w:num>
  <w:num w:numId="54" w16cid:durableId="928734238">
    <w:abstractNumId w:val="69"/>
  </w:num>
  <w:num w:numId="55" w16cid:durableId="625814619">
    <w:abstractNumId w:val="37"/>
  </w:num>
  <w:num w:numId="56" w16cid:durableId="130681996">
    <w:abstractNumId w:val="93"/>
  </w:num>
  <w:num w:numId="57" w16cid:durableId="1833795005">
    <w:abstractNumId w:val="22"/>
  </w:num>
  <w:num w:numId="58" w16cid:durableId="1851021045">
    <w:abstractNumId w:val="34"/>
  </w:num>
  <w:num w:numId="59" w16cid:durableId="1616869135">
    <w:abstractNumId w:val="76"/>
  </w:num>
  <w:num w:numId="60" w16cid:durableId="552423351">
    <w:abstractNumId w:val="89"/>
  </w:num>
  <w:num w:numId="61" w16cid:durableId="38822406">
    <w:abstractNumId w:val="60"/>
  </w:num>
  <w:num w:numId="62" w16cid:durableId="1505897483">
    <w:abstractNumId w:val="82"/>
  </w:num>
  <w:num w:numId="63" w16cid:durableId="73553597">
    <w:abstractNumId w:val="65"/>
  </w:num>
  <w:num w:numId="64" w16cid:durableId="441724581">
    <w:abstractNumId w:val="35"/>
  </w:num>
  <w:num w:numId="65" w16cid:durableId="348606700">
    <w:abstractNumId w:val="44"/>
  </w:num>
  <w:num w:numId="66" w16cid:durableId="638265236">
    <w:abstractNumId w:val="17"/>
  </w:num>
  <w:num w:numId="67" w16cid:durableId="1756853424">
    <w:abstractNumId w:val="66"/>
  </w:num>
  <w:num w:numId="68" w16cid:durableId="1628926851">
    <w:abstractNumId w:val="64"/>
  </w:num>
  <w:num w:numId="69" w16cid:durableId="470832566">
    <w:abstractNumId w:val="79"/>
  </w:num>
  <w:num w:numId="70" w16cid:durableId="1394354679">
    <w:abstractNumId w:val="28"/>
  </w:num>
  <w:num w:numId="71" w16cid:durableId="653030805">
    <w:abstractNumId w:val="12"/>
  </w:num>
  <w:num w:numId="72" w16cid:durableId="1566186230">
    <w:abstractNumId w:val="3"/>
  </w:num>
  <w:num w:numId="73" w16cid:durableId="1655834694">
    <w:abstractNumId w:val="21"/>
  </w:num>
  <w:num w:numId="74" w16cid:durableId="299044448">
    <w:abstractNumId w:val="46"/>
  </w:num>
  <w:num w:numId="75" w16cid:durableId="657804825">
    <w:abstractNumId w:val="77"/>
  </w:num>
  <w:num w:numId="76" w16cid:durableId="2056811296">
    <w:abstractNumId w:val="74"/>
  </w:num>
  <w:num w:numId="77" w16cid:durableId="1776827401">
    <w:abstractNumId w:val="84"/>
  </w:num>
  <w:num w:numId="78" w16cid:durableId="1081173110">
    <w:abstractNumId w:val="58"/>
  </w:num>
  <w:num w:numId="79" w16cid:durableId="1291781549">
    <w:abstractNumId w:val="80"/>
  </w:num>
  <w:num w:numId="80" w16cid:durableId="3897433">
    <w:abstractNumId w:val="61"/>
  </w:num>
  <w:num w:numId="81" w16cid:durableId="538322750">
    <w:abstractNumId w:val="42"/>
  </w:num>
  <w:num w:numId="82" w16cid:durableId="429011104">
    <w:abstractNumId w:val="18"/>
  </w:num>
  <w:num w:numId="83" w16cid:durableId="1711412398">
    <w:abstractNumId w:val="10"/>
  </w:num>
  <w:num w:numId="84" w16cid:durableId="2143031799">
    <w:abstractNumId w:val="70"/>
  </w:num>
  <w:num w:numId="85" w16cid:durableId="685986781">
    <w:abstractNumId w:val="7"/>
  </w:num>
  <w:num w:numId="86" w16cid:durableId="1713993851">
    <w:abstractNumId w:val="73"/>
  </w:num>
  <w:num w:numId="87" w16cid:durableId="1936749386">
    <w:abstractNumId w:val="32"/>
  </w:num>
  <w:num w:numId="88" w16cid:durableId="1866164712">
    <w:abstractNumId w:val="45"/>
  </w:num>
  <w:num w:numId="89" w16cid:durableId="388500317">
    <w:abstractNumId w:val="15"/>
  </w:num>
  <w:num w:numId="90" w16cid:durableId="113864846">
    <w:abstractNumId w:val="52"/>
  </w:num>
  <w:num w:numId="91" w16cid:durableId="1154029457">
    <w:abstractNumId w:val="68"/>
  </w:num>
  <w:num w:numId="92" w16cid:durableId="1215968144">
    <w:abstractNumId w:val="87"/>
  </w:num>
  <w:num w:numId="93" w16cid:durableId="1497380060">
    <w:abstractNumId w:val="14"/>
  </w:num>
  <w:num w:numId="94" w16cid:durableId="1656489228">
    <w:abstractNumId w:val="33"/>
  </w:num>
  <w:num w:numId="95" w16cid:durableId="1453479144">
    <w:abstractNumId w:val="94"/>
  </w:num>
  <w:num w:numId="96" w16cid:durableId="51470572">
    <w:abstractNumId w:val="49"/>
  </w:num>
  <w:num w:numId="97" w16cid:durableId="1613437836">
    <w:abstractNumId w:val="71"/>
  </w:num>
  <w:num w:numId="98" w16cid:durableId="324551544">
    <w:abstractNumId w:val="59"/>
  </w:num>
  <w:num w:numId="99" w16cid:durableId="285043966">
    <w:abstractNumId w:val="20"/>
  </w:num>
  <w:num w:numId="100" w16cid:durableId="535822363">
    <w:abstractNumId w:val="95"/>
  </w:num>
  <w:numIdMacAtCleanup w:val="9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lan Fish">
    <w15:presenceInfo w15:providerId="AD" w15:userId="S::AFish@fico.com::aaa917c3-7d88-438e-9018-a1c2d1510e21"/>
  </w15:person>
  <w15:person w15:author="James Taylor">
    <w15:presenceInfo w15:providerId="AD" w15:userId="S::james@decisionmanagementsolutions.com::43f34e7b-f0ee-4571-ae28-c9f204d153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grammar="clean"/>
  <w:attachedTemplate r:id="rId1"/>
  <w:stylePaneFormatFilter w:val="7804" w:allStyles="0" w:customStyles="0" w:latentStyles="1" w:stylesInUse="0" w:headingStyles="0" w:numberingStyles="0" w:tableStyles="0" w:directFormattingOnRuns="0" w:directFormattingOnParagraphs="0" w:directFormattingOnNumbering="0" w:directFormattingOnTables="1" w:clearFormatting="1" w:top3HeadingStyles="1" w:visibleStyles="1" w:alternateStyleNames="0"/>
  <w:trackRevisions/>
  <w:defaultTabStop w:val="720"/>
  <w:evenAndOddHeaders/>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4353"/>
    <w:rsid w:val="0000003E"/>
    <w:rsid w:val="000000E0"/>
    <w:rsid w:val="0000091D"/>
    <w:rsid w:val="000010BB"/>
    <w:rsid w:val="00001257"/>
    <w:rsid w:val="00001418"/>
    <w:rsid w:val="00001D4C"/>
    <w:rsid w:val="00002763"/>
    <w:rsid w:val="00003651"/>
    <w:rsid w:val="00003749"/>
    <w:rsid w:val="0000430B"/>
    <w:rsid w:val="00005548"/>
    <w:rsid w:val="000079E0"/>
    <w:rsid w:val="000145B7"/>
    <w:rsid w:val="00014761"/>
    <w:rsid w:val="0001548E"/>
    <w:rsid w:val="000155A4"/>
    <w:rsid w:val="00015A97"/>
    <w:rsid w:val="00017339"/>
    <w:rsid w:val="000200E8"/>
    <w:rsid w:val="00020DB8"/>
    <w:rsid w:val="00021A88"/>
    <w:rsid w:val="000231E9"/>
    <w:rsid w:val="00023641"/>
    <w:rsid w:val="00024857"/>
    <w:rsid w:val="00024E3B"/>
    <w:rsid w:val="00025737"/>
    <w:rsid w:val="00026A26"/>
    <w:rsid w:val="00026D1A"/>
    <w:rsid w:val="00027A9C"/>
    <w:rsid w:val="00027AAE"/>
    <w:rsid w:val="000306E5"/>
    <w:rsid w:val="00031E89"/>
    <w:rsid w:val="00032D30"/>
    <w:rsid w:val="00033D00"/>
    <w:rsid w:val="00035584"/>
    <w:rsid w:val="00036411"/>
    <w:rsid w:val="00036D8F"/>
    <w:rsid w:val="00036E7A"/>
    <w:rsid w:val="00037A7F"/>
    <w:rsid w:val="000405FA"/>
    <w:rsid w:val="00040E72"/>
    <w:rsid w:val="0004333F"/>
    <w:rsid w:val="000452D1"/>
    <w:rsid w:val="00046B44"/>
    <w:rsid w:val="0005064A"/>
    <w:rsid w:val="00050905"/>
    <w:rsid w:val="00052262"/>
    <w:rsid w:val="000525C1"/>
    <w:rsid w:val="00052E8A"/>
    <w:rsid w:val="00053361"/>
    <w:rsid w:val="00053AFE"/>
    <w:rsid w:val="000546E7"/>
    <w:rsid w:val="000548E4"/>
    <w:rsid w:val="0005525E"/>
    <w:rsid w:val="00055455"/>
    <w:rsid w:val="00055796"/>
    <w:rsid w:val="00055BAD"/>
    <w:rsid w:val="00055F6C"/>
    <w:rsid w:val="00057822"/>
    <w:rsid w:val="00060093"/>
    <w:rsid w:val="000609A5"/>
    <w:rsid w:val="00061D72"/>
    <w:rsid w:val="00062358"/>
    <w:rsid w:val="000627E1"/>
    <w:rsid w:val="0006289E"/>
    <w:rsid w:val="0006439A"/>
    <w:rsid w:val="00064CF7"/>
    <w:rsid w:val="00064D90"/>
    <w:rsid w:val="00064FC4"/>
    <w:rsid w:val="00065651"/>
    <w:rsid w:val="0006711B"/>
    <w:rsid w:val="00067574"/>
    <w:rsid w:val="000676AB"/>
    <w:rsid w:val="000676F5"/>
    <w:rsid w:val="00071BA5"/>
    <w:rsid w:val="00072343"/>
    <w:rsid w:val="000731C4"/>
    <w:rsid w:val="000737C0"/>
    <w:rsid w:val="000753C1"/>
    <w:rsid w:val="00076285"/>
    <w:rsid w:val="00076BFD"/>
    <w:rsid w:val="0007754E"/>
    <w:rsid w:val="00077A1A"/>
    <w:rsid w:val="000802CD"/>
    <w:rsid w:val="0008037D"/>
    <w:rsid w:val="0008109A"/>
    <w:rsid w:val="000810C8"/>
    <w:rsid w:val="000815BC"/>
    <w:rsid w:val="00081B1A"/>
    <w:rsid w:val="00082359"/>
    <w:rsid w:val="000823CD"/>
    <w:rsid w:val="0008256B"/>
    <w:rsid w:val="00082CEA"/>
    <w:rsid w:val="000837D0"/>
    <w:rsid w:val="0008418D"/>
    <w:rsid w:val="000846DD"/>
    <w:rsid w:val="00084DD6"/>
    <w:rsid w:val="00085AE1"/>
    <w:rsid w:val="00086540"/>
    <w:rsid w:val="00086764"/>
    <w:rsid w:val="00087959"/>
    <w:rsid w:val="00091021"/>
    <w:rsid w:val="00092445"/>
    <w:rsid w:val="000927DF"/>
    <w:rsid w:val="00095146"/>
    <w:rsid w:val="00097627"/>
    <w:rsid w:val="00097DE4"/>
    <w:rsid w:val="000A18FF"/>
    <w:rsid w:val="000A3720"/>
    <w:rsid w:val="000A3C02"/>
    <w:rsid w:val="000A3D60"/>
    <w:rsid w:val="000A425D"/>
    <w:rsid w:val="000A4300"/>
    <w:rsid w:val="000A441D"/>
    <w:rsid w:val="000A4E09"/>
    <w:rsid w:val="000A503D"/>
    <w:rsid w:val="000A6BA4"/>
    <w:rsid w:val="000B0EAD"/>
    <w:rsid w:val="000B2134"/>
    <w:rsid w:val="000B28E7"/>
    <w:rsid w:val="000B34B6"/>
    <w:rsid w:val="000B4DBD"/>
    <w:rsid w:val="000B54E1"/>
    <w:rsid w:val="000B6644"/>
    <w:rsid w:val="000B70D3"/>
    <w:rsid w:val="000B7962"/>
    <w:rsid w:val="000C033F"/>
    <w:rsid w:val="000C107A"/>
    <w:rsid w:val="000C174F"/>
    <w:rsid w:val="000C2504"/>
    <w:rsid w:val="000C4851"/>
    <w:rsid w:val="000C4E54"/>
    <w:rsid w:val="000C5C7E"/>
    <w:rsid w:val="000C5E08"/>
    <w:rsid w:val="000C6EFB"/>
    <w:rsid w:val="000D1156"/>
    <w:rsid w:val="000D2691"/>
    <w:rsid w:val="000D2B9E"/>
    <w:rsid w:val="000D384A"/>
    <w:rsid w:val="000D38AB"/>
    <w:rsid w:val="000D3E77"/>
    <w:rsid w:val="000D59E6"/>
    <w:rsid w:val="000D5AFE"/>
    <w:rsid w:val="000D6C2A"/>
    <w:rsid w:val="000D6D6F"/>
    <w:rsid w:val="000D6F31"/>
    <w:rsid w:val="000D7223"/>
    <w:rsid w:val="000D74BD"/>
    <w:rsid w:val="000E0042"/>
    <w:rsid w:val="000E04D4"/>
    <w:rsid w:val="000E0AD8"/>
    <w:rsid w:val="000E36F1"/>
    <w:rsid w:val="000E6564"/>
    <w:rsid w:val="000E6DCB"/>
    <w:rsid w:val="000E6F64"/>
    <w:rsid w:val="000E7D52"/>
    <w:rsid w:val="000F01EB"/>
    <w:rsid w:val="000F22BC"/>
    <w:rsid w:val="000F31B6"/>
    <w:rsid w:val="000F4510"/>
    <w:rsid w:val="000F5250"/>
    <w:rsid w:val="000F5F0B"/>
    <w:rsid w:val="0010050E"/>
    <w:rsid w:val="00100DA8"/>
    <w:rsid w:val="001017B3"/>
    <w:rsid w:val="0010362C"/>
    <w:rsid w:val="00103990"/>
    <w:rsid w:val="00103FCA"/>
    <w:rsid w:val="001052B2"/>
    <w:rsid w:val="001079A8"/>
    <w:rsid w:val="001109C3"/>
    <w:rsid w:val="00110C5F"/>
    <w:rsid w:val="00110DDE"/>
    <w:rsid w:val="0011221E"/>
    <w:rsid w:val="00114929"/>
    <w:rsid w:val="0011531E"/>
    <w:rsid w:val="00116BD4"/>
    <w:rsid w:val="001174F8"/>
    <w:rsid w:val="001176E4"/>
    <w:rsid w:val="00117D59"/>
    <w:rsid w:val="0012051D"/>
    <w:rsid w:val="001208A1"/>
    <w:rsid w:val="00120FBD"/>
    <w:rsid w:val="00121BE5"/>
    <w:rsid w:val="00122731"/>
    <w:rsid w:val="001227F9"/>
    <w:rsid w:val="0012477B"/>
    <w:rsid w:val="001254A8"/>
    <w:rsid w:val="0012578A"/>
    <w:rsid w:val="001300B5"/>
    <w:rsid w:val="00130415"/>
    <w:rsid w:val="00130B46"/>
    <w:rsid w:val="00130CF9"/>
    <w:rsid w:val="00131AEA"/>
    <w:rsid w:val="00132B05"/>
    <w:rsid w:val="001337B4"/>
    <w:rsid w:val="00140628"/>
    <w:rsid w:val="00141B8A"/>
    <w:rsid w:val="00143286"/>
    <w:rsid w:val="00143481"/>
    <w:rsid w:val="00143648"/>
    <w:rsid w:val="00144669"/>
    <w:rsid w:val="00145049"/>
    <w:rsid w:val="001461ED"/>
    <w:rsid w:val="001464D7"/>
    <w:rsid w:val="0015191B"/>
    <w:rsid w:val="00152E5C"/>
    <w:rsid w:val="00153CCA"/>
    <w:rsid w:val="00153F69"/>
    <w:rsid w:val="00155312"/>
    <w:rsid w:val="00155F94"/>
    <w:rsid w:val="001562BA"/>
    <w:rsid w:val="001563E5"/>
    <w:rsid w:val="001603FC"/>
    <w:rsid w:val="00161723"/>
    <w:rsid w:val="00163AC5"/>
    <w:rsid w:val="00164498"/>
    <w:rsid w:val="001645B3"/>
    <w:rsid w:val="0016510F"/>
    <w:rsid w:val="00165AD1"/>
    <w:rsid w:val="00165D5E"/>
    <w:rsid w:val="00166C46"/>
    <w:rsid w:val="001673A1"/>
    <w:rsid w:val="00170E40"/>
    <w:rsid w:val="00172667"/>
    <w:rsid w:val="001729A7"/>
    <w:rsid w:val="00173B6B"/>
    <w:rsid w:val="00174BE5"/>
    <w:rsid w:val="00174BFD"/>
    <w:rsid w:val="00174F6A"/>
    <w:rsid w:val="00177392"/>
    <w:rsid w:val="001776AC"/>
    <w:rsid w:val="0017790F"/>
    <w:rsid w:val="00180BE1"/>
    <w:rsid w:val="00181553"/>
    <w:rsid w:val="0018270D"/>
    <w:rsid w:val="00183096"/>
    <w:rsid w:val="0018410D"/>
    <w:rsid w:val="001845AD"/>
    <w:rsid w:val="00184A83"/>
    <w:rsid w:val="001853CF"/>
    <w:rsid w:val="00185C1E"/>
    <w:rsid w:val="001867EC"/>
    <w:rsid w:val="0019098F"/>
    <w:rsid w:val="00190DD3"/>
    <w:rsid w:val="001927E7"/>
    <w:rsid w:val="00192C34"/>
    <w:rsid w:val="00194211"/>
    <w:rsid w:val="00195022"/>
    <w:rsid w:val="00195D7A"/>
    <w:rsid w:val="00196438"/>
    <w:rsid w:val="00196DE9"/>
    <w:rsid w:val="00197E28"/>
    <w:rsid w:val="001A0B0F"/>
    <w:rsid w:val="001A1B70"/>
    <w:rsid w:val="001A33D0"/>
    <w:rsid w:val="001A66C3"/>
    <w:rsid w:val="001A7255"/>
    <w:rsid w:val="001A7BB1"/>
    <w:rsid w:val="001A7D55"/>
    <w:rsid w:val="001B037D"/>
    <w:rsid w:val="001B046F"/>
    <w:rsid w:val="001B2F39"/>
    <w:rsid w:val="001B328D"/>
    <w:rsid w:val="001B3EE3"/>
    <w:rsid w:val="001B51CD"/>
    <w:rsid w:val="001B5398"/>
    <w:rsid w:val="001B587E"/>
    <w:rsid w:val="001B73C2"/>
    <w:rsid w:val="001C1ADC"/>
    <w:rsid w:val="001C3333"/>
    <w:rsid w:val="001C54DE"/>
    <w:rsid w:val="001C630A"/>
    <w:rsid w:val="001C68AB"/>
    <w:rsid w:val="001C7D3D"/>
    <w:rsid w:val="001D0F97"/>
    <w:rsid w:val="001D1A5E"/>
    <w:rsid w:val="001D1EAA"/>
    <w:rsid w:val="001D2531"/>
    <w:rsid w:val="001D390A"/>
    <w:rsid w:val="001D40D9"/>
    <w:rsid w:val="001D4D79"/>
    <w:rsid w:val="001D4E48"/>
    <w:rsid w:val="001D55C0"/>
    <w:rsid w:val="001D606F"/>
    <w:rsid w:val="001D7B2D"/>
    <w:rsid w:val="001E15B1"/>
    <w:rsid w:val="001E1D86"/>
    <w:rsid w:val="001E2324"/>
    <w:rsid w:val="001E2471"/>
    <w:rsid w:val="001E374B"/>
    <w:rsid w:val="001E38C7"/>
    <w:rsid w:val="001E3912"/>
    <w:rsid w:val="001E3FD6"/>
    <w:rsid w:val="001E420F"/>
    <w:rsid w:val="001E5170"/>
    <w:rsid w:val="001E5182"/>
    <w:rsid w:val="001E6634"/>
    <w:rsid w:val="001E6EB2"/>
    <w:rsid w:val="001E6F89"/>
    <w:rsid w:val="001E7645"/>
    <w:rsid w:val="001E79D3"/>
    <w:rsid w:val="001F0007"/>
    <w:rsid w:val="001F1BC5"/>
    <w:rsid w:val="001F1D85"/>
    <w:rsid w:val="001F2436"/>
    <w:rsid w:val="001F2687"/>
    <w:rsid w:val="001F53CB"/>
    <w:rsid w:val="001F625E"/>
    <w:rsid w:val="001F7213"/>
    <w:rsid w:val="0020004D"/>
    <w:rsid w:val="00200EFE"/>
    <w:rsid w:val="0020216F"/>
    <w:rsid w:val="002024B3"/>
    <w:rsid w:val="002025A2"/>
    <w:rsid w:val="00202A3D"/>
    <w:rsid w:val="00203615"/>
    <w:rsid w:val="00204CF1"/>
    <w:rsid w:val="00204F60"/>
    <w:rsid w:val="00210094"/>
    <w:rsid w:val="0021061B"/>
    <w:rsid w:val="002106A8"/>
    <w:rsid w:val="00212F2C"/>
    <w:rsid w:val="00214A85"/>
    <w:rsid w:val="00214B8A"/>
    <w:rsid w:val="00214FD0"/>
    <w:rsid w:val="0021533A"/>
    <w:rsid w:val="00215F96"/>
    <w:rsid w:val="002168E8"/>
    <w:rsid w:val="002170D3"/>
    <w:rsid w:val="00220BCA"/>
    <w:rsid w:val="00222652"/>
    <w:rsid w:val="002230AB"/>
    <w:rsid w:val="0022430E"/>
    <w:rsid w:val="00224852"/>
    <w:rsid w:val="00224E30"/>
    <w:rsid w:val="00224FCB"/>
    <w:rsid w:val="0022581F"/>
    <w:rsid w:val="0022655F"/>
    <w:rsid w:val="00227010"/>
    <w:rsid w:val="00227F30"/>
    <w:rsid w:val="002301F6"/>
    <w:rsid w:val="002301F7"/>
    <w:rsid w:val="0023114F"/>
    <w:rsid w:val="002311CA"/>
    <w:rsid w:val="00231DA6"/>
    <w:rsid w:val="00240B51"/>
    <w:rsid w:val="00240CC3"/>
    <w:rsid w:val="00240D0F"/>
    <w:rsid w:val="00241317"/>
    <w:rsid w:val="002421EE"/>
    <w:rsid w:val="00242227"/>
    <w:rsid w:val="002424CC"/>
    <w:rsid w:val="002431D9"/>
    <w:rsid w:val="00243219"/>
    <w:rsid w:val="00243BF8"/>
    <w:rsid w:val="00244354"/>
    <w:rsid w:val="00244428"/>
    <w:rsid w:val="00244F8D"/>
    <w:rsid w:val="00245EEF"/>
    <w:rsid w:val="002468F6"/>
    <w:rsid w:val="0024764C"/>
    <w:rsid w:val="002502DA"/>
    <w:rsid w:val="00250A36"/>
    <w:rsid w:val="002522A5"/>
    <w:rsid w:val="002541F1"/>
    <w:rsid w:val="00255A96"/>
    <w:rsid w:val="0025630C"/>
    <w:rsid w:val="00261F00"/>
    <w:rsid w:val="00262951"/>
    <w:rsid w:val="00264095"/>
    <w:rsid w:val="00265A9C"/>
    <w:rsid w:val="00266284"/>
    <w:rsid w:val="0026667A"/>
    <w:rsid w:val="00266777"/>
    <w:rsid w:val="00270974"/>
    <w:rsid w:val="00272DF8"/>
    <w:rsid w:val="00272F33"/>
    <w:rsid w:val="00275C55"/>
    <w:rsid w:val="00276631"/>
    <w:rsid w:val="00276D36"/>
    <w:rsid w:val="002776CC"/>
    <w:rsid w:val="00277BB9"/>
    <w:rsid w:val="002803FA"/>
    <w:rsid w:val="00280D4C"/>
    <w:rsid w:val="00281355"/>
    <w:rsid w:val="002826DD"/>
    <w:rsid w:val="00283083"/>
    <w:rsid w:val="0028373C"/>
    <w:rsid w:val="00283797"/>
    <w:rsid w:val="00284353"/>
    <w:rsid w:val="00286192"/>
    <w:rsid w:val="002915A0"/>
    <w:rsid w:val="00291665"/>
    <w:rsid w:val="002916F7"/>
    <w:rsid w:val="00291757"/>
    <w:rsid w:val="00293884"/>
    <w:rsid w:val="00294FB0"/>
    <w:rsid w:val="002950D0"/>
    <w:rsid w:val="00295E72"/>
    <w:rsid w:val="002962B9"/>
    <w:rsid w:val="00296F7B"/>
    <w:rsid w:val="0029723A"/>
    <w:rsid w:val="002A0E58"/>
    <w:rsid w:val="002A16A6"/>
    <w:rsid w:val="002A1F43"/>
    <w:rsid w:val="002A1F44"/>
    <w:rsid w:val="002A2A5D"/>
    <w:rsid w:val="002A2FBA"/>
    <w:rsid w:val="002A348F"/>
    <w:rsid w:val="002A4B8F"/>
    <w:rsid w:val="002A4DDA"/>
    <w:rsid w:val="002A5595"/>
    <w:rsid w:val="002A5A8B"/>
    <w:rsid w:val="002A6A99"/>
    <w:rsid w:val="002A6FB1"/>
    <w:rsid w:val="002A756A"/>
    <w:rsid w:val="002B0115"/>
    <w:rsid w:val="002B056A"/>
    <w:rsid w:val="002B0690"/>
    <w:rsid w:val="002B07C9"/>
    <w:rsid w:val="002B1497"/>
    <w:rsid w:val="002B1706"/>
    <w:rsid w:val="002B4861"/>
    <w:rsid w:val="002B5675"/>
    <w:rsid w:val="002B5A58"/>
    <w:rsid w:val="002B5D53"/>
    <w:rsid w:val="002B5E9C"/>
    <w:rsid w:val="002B72F8"/>
    <w:rsid w:val="002C0B38"/>
    <w:rsid w:val="002C20A3"/>
    <w:rsid w:val="002C399B"/>
    <w:rsid w:val="002C453D"/>
    <w:rsid w:val="002C56BD"/>
    <w:rsid w:val="002C638D"/>
    <w:rsid w:val="002C73DC"/>
    <w:rsid w:val="002C7896"/>
    <w:rsid w:val="002D0DF9"/>
    <w:rsid w:val="002D24C8"/>
    <w:rsid w:val="002D2AD1"/>
    <w:rsid w:val="002D3172"/>
    <w:rsid w:val="002D3BB0"/>
    <w:rsid w:val="002D4C9F"/>
    <w:rsid w:val="002D5AF5"/>
    <w:rsid w:val="002D5DE5"/>
    <w:rsid w:val="002D5FB1"/>
    <w:rsid w:val="002E0796"/>
    <w:rsid w:val="002E17F3"/>
    <w:rsid w:val="002E1BAB"/>
    <w:rsid w:val="002E1BF7"/>
    <w:rsid w:val="002E2167"/>
    <w:rsid w:val="002E336A"/>
    <w:rsid w:val="002E3481"/>
    <w:rsid w:val="002E711F"/>
    <w:rsid w:val="002E7A90"/>
    <w:rsid w:val="002F0196"/>
    <w:rsid w:val="002F16CC"/>
    <w:rsid w:val="002F1EED"/>
    <w:rsid w:val="002F247D"/>
    <w:rsid w:val="002F311F"/>
    <w:rsid w:val="002F4008"/>
    <w:rsid w:val="002F492D"/>
    <w:rsid w:val="002F5267"/>
    <w:rsid w:val="002F5282"/>
    <w:rsid w:val="002F5331"/>
    <w:rsid w:val="002F66E9"/>
    <w:rsid w:val="002F6A20"/>
    <w:rsid w:val="0030068E"/>
    <w:rsid w:val="00300D9C"/>
    <w:rsid w:val="00300EF5"/>
    <w:rsid w:val="003011CA"/>
    <w:rsid w:val="0030195D"/>
    <w:rsid w:val="00302E4D"/>
    <w:rsid w:val="003044BF"/>
    <w:rsid w:val="00304511"/>
    <w:rsid w:val="00304AB8"/>
    <w:rsid w:val="003061B4"/>
    <w:rsid w:val="00307703"/>
    <w:rsid w:val="00307ED2"/>
    <w:rsid w:val="00307FC3"/>
    <w:rsid w:val="00310197"/>
    <w:rsid w:val="00310521"/>
    <w:rsid w:val="00310CEB"/>
    <w:rsid w:val="00310CFF"/>
    <w:rsid w:val="00312506"/>
    <w:rsid w:val="00312606"/>
    <w:rsid w:val="00312795"/>
    <w:rsid w:val="00312CE9"/>
    <w:rsid w:val="00312FE9"/>
    <w:rsid w:val="0031328F"/>
    <w:rsid w:val="00314414"/>
    <w:rsid w:val="00314ECE"/>
    <w:rsid w:val="003167A5"/>
    <w:rsid w:val="0031698A"/>
    <w:rsid w:val="0031762F"/>
    <w:rsid w:val="003206D7"/>
    <w:rsid w:val="0032135C"/>
    <w:rsid w:val="00323CEC"/>
    <w:rsid w:val="00325214"/>
    <w:rsid w:val="00325BAD"/>
    <w:rsid w:val="00325C7A"/>
    <w:rsid w:val="0032724A"/>
    <w:rsid w:val="00330664"/>
    <w:rsid w:val="00330929"/>
    <w:rsid w:val="00332507"/>
    <w:rsid w:val="00332738"/>
    <w:rsid w:val="00332B7B"/>
    <w:rsid w:val="00333718"/>
    <w:rsid w:val="003337F2"/>
    <w:rsid w:val="003341DF"/>
    <w:rsid w:val="00334A80"/>
    <w:rsid w:val="00335027"/>
    <w:rsid w:val="00335AAA"/>
    <w:rsid w:val="00336631"/>
    <w:rsid w:val="0033709F"/>
    <w:rsid w:val="0033777D"/>
    <w:rsid w:val="003377A3"/>
    <w:rsid w:val="003378D1"/>
    <w:rsid w:val="003379AE"/>
    <w:rsid w:val="00337B6B"/>
    <w:rsid w:val="00341FEC"/>
    <w:rsid w:val="0034247A"/>
    <w:rsid w:val="003431CA"/>
    <w:rsid w:val="003436DE"/>
    <w:rsid w:val="00343C59"/>
    <w:rsid w:val="00344AF8"/>
    <w:rsid w:val="00345950"/>
    <w:rsid w:val="00346B35"/>
    <w:rsid w:val="003471B2"/>
    <w:rsid w:val="003472DC"/>
    <w:rsid w:val="00350525"/>
    <w:rsid w:val="0035131E"/>
    <w:rsid w:val="00352505"/>
    <w:rsid w:val="00352B10"/>
    <w:rsid w:val="00353E0F"/>
    <w:rsid w:val="003546D5"/>
    <w:rsid w:val="00355A5C"/>
    <w:rsid w:val="00356779"/>
    <w:rsid w:val="003568CC"/>
    <w:rsid w:val="0035693E"/>
    <w:rsid w:val="0035737A"/>
    <w:rsid w:val="0035770A"/>
    <w:rsid w:val="003600A2"/>
    <w:rsid w:val="00360104"/>
    <w:rsid w:val="00360BE2"/>
    <w:rsid w:val="0036174B"/>
    <w:rsid w:val="00361D00"/>
    <w:rsid w:val="00361D5E"/>
    <w:rsid w:val="00362E61"/>
    <w:rsid w:val="003645BC"/>
    <w:rsid w:val="00365612"/>
    <w:rsid w:val="003672FA"/>
    <w:rsid w:val="00367CEB"/>
    <w:rsid w:val="003702E0"/>
    <w:rsid w:val="003706F7"/>
    <w:rsid w:val="00370740"/>
    <w:rsid w:val="00370A88"/>
    <w:rsid w:val="00370DF4"/>
    <w:rsid w:val="003713BF"/>
    <w:rsid w:val="003713F1"/>
    <w:rsid w:val="00371953"/>
    <w:rsid w:val="003722DB"/>
    <w:rsid w:val="003725B2"/>
    <w:rsid w:val="00372986"/>
    <w:rsid w:val="0037302A"/>
    <w:rsid w:val="003749EF"/>
    <w:rsid w:val="00374C96"/>
    <w:rsid w:val="0037577A"/>
    <w:rsid w:val="00376D41"/>
    <w:rsid w:val="003822F5"/>
    <w:rsid w:val="003832D8"/>
    <w:rsid w:val="00385701"/>
    <w:rsid w:val="003857E9"/>
    <w:rsid w:val="00385CCB"/>
    <w:rsid w:val="00386EBC"/>
    <w:rsid w:val="003900B2"/>
    <w:rsid w:val="003901CD"/>
    <w:rsid w:val="003907BF"/>
    <w:rsid w:val="00391126"/>
    <w:rsid w:val="00391354"/>
    <w:rsid w:val="00391D18"/>
    <w:rsid w:val="00392342"/>
    <w:rsid w:val="003931EC"/>
    <w:rsid w:val="00393218"/>
    <w:rsid w:val="00393403"/>
    <w:rsid w:val="0039347A"/>
    <w:rsid w:val="0039404C"/>
    <w:rsid w:val="00394538"/>
    <w:rsid w:val="00394BE7"/>
    <w:rsid w:val="00394E44"/>
    <w:rsid w:val="0039525C"/>
    <w:rsid w:val="00395E39"/>
    <w:rsid w:val="00396239"/>
    <w:rsid w:val="00396677"/>
    <w:rsid w:val="00396C11"/>
    <w:rsid w:val="00396C47"/>
    <w:rsid w:val="003970FB"/>
    <w:rsid w:val="003A0E1D"/>
    <w:rsid w:val="003A107E"/>
    <w:rsid w:val="003A10E8"/>
    <w:rsid w:val="003A1A1A"/>
    <w:rsid w:val="003A1EAC"/>
    <w:rsid w:val="003A3EE4"/>
    <w:rsid w:val="003A4FD7"/>
    <w:rsid w:val="003A5791"/>
    <w:rsid w:val="003A5805"/>
    <w:rsid w:val="003A6157"/>
    <w:rsid w:val="003A6564"/>
    <w:rsid w:val="003A6C1E"/>
    <w:rsid w:val="003B0279"/>
    <w:rsid w:val="003B0687"/>
    <w:rsid w:val="003B1005"/>
    <w:rsid w:val="003B205E"/>
    <w:rsid w:val="003B205F"/>
    <w:rsid w:val="003B33D9"/>
    <w:rsid w:val="003B4AFB"/>
    <w:rsid w:val="003B5D5B"/>
    <w:rsid w:val="003C243A"/>
    <w:rsid w:val="003C400D"/>
    <w:rsid w:val="003C47A2"/>
    <w:rsid w:val="003C4876"/>
    <w:rsid w:val="003C56AB"/>
    <w:rsid w:val="003C6142"/>
    <w:rsid w:val="003C6924"/>
    <w:rsid w:val="003C7858"/>
    <w:rsid w:val="003D206C"/>
    <w:rsid w:val="003D252C"/>
    <w:rsid w:val="003D25A3"/>
    <w:rsid w:val="003D2CE8"/>
    <w:rsid w:val="003D37F9"/>
    <w:rsid w:val="003D3AF5"/>
    <w:rsid w:val="003D4287"/>
    <w:rsid w:val="003D45D9"/>
    <w:rsid w:val="003D677F"/>
    <w:rsid w:val="003D6E58"/>
    <w:rsid w:val="003D7052"/>
    <w:rsid w:val="003D718A"/>
    <w:rsid w:val="003E1930"/>
    <w:rsid w:val="003E1970"/>
    <w:rsid w:val="003E1CF2"/>
    <w:rsid w:val="003E2C2D"/>
    <w:rsid w:val="003E2E1B"/>
    <w:rsid w:val="003E4B6F"/>
    <w:rsid w:val="003E4D13"/>
    <w:rsid w:val="003E6E33"/>
    <w:rsid w:val="003F06F4"/>
    <w:rsid w:val="003F0783"/>
    <w:rsid w:val="003F0FF5"/>
    <w:rsid w:val="003F1C51"/>
    <w:rsid w:val="003F2723"/>
    <w:rsid w:val="003F32BA"/>
    <w:rsid w:val="003F377E"/>
    <w:rsid w:val="003F50A1"/>
    <w:rsid w:val="003F660C"/>
    <w:rsid w:val="003F7571"/>
    <w:rsid w:val="00400173"/>
    <w:rsid w:val="00400908"/>
    <w:rsid w:val="00400EA4"/>
    <w:rsid w:val="00400F60"/>
    <w:rsid w:val="0040127C"/>
    <w:rsid w:val="00401506"/>
    <w:rsid w:val="004020C2"/>
    <w:rsid w:val="00402620"/>
    <w:rsid w:val="0040295C"/>
    <w:rsid w:val="004033A8"/>
    <w:rsid w:val="00403AFE"/>
    <w:rsid w:val="00404234"/>
    <w:rsid w:val="00404DBD"/>
    <w:rsid w:val="004053DE"/>
    <w:rsid w:val="0040622A"/>
    <w:rsid w:val="00407142"/>
    <w:rsid w:val="004121D7"/>
    <w:rsid w:val="004129E3"/>
    <w:rsid w:val="00412B5E"/>
    <w:rsid w:val="004134E4"/>
    <w:rsid w:val="00413A10"/>
    <w:rsid w:val="00413D4D"/>
    <w:rsid w:val="004144AA"/>
    <w:rsid w:val="00415269"/>
    <w:rsid w:val="00415D35"/>
    <w:rsid w:val="00415E45"/>
    <w:rsid w:val="004176E8"/>
    <w:rsid w:val="00420065"/>
    <w:rsid w:val="00420A5E"/>
    <w:rsid w:val="004210EC"/>
    <w:rsid w:val="0042162B"/>
    <w:rsid w:val="004229E1"/>
    <w:rsid w:val="00422A35"/>
    <w:rsid w:val="0042346D"/>
    <w:rsid w:val="00423807"/>
    <w:rsid w:val="00423865"/>
    <w:rsid w:val="00423F39"/>
    <w:rsid w:val="004244DA"/>
    <w:rsid w:val="00424AF8"/>
    <w:rsid w:val="00425456"/>
    <w:rsid w:val="00425D90"/>
    <w:rsid w:val="00426248"/>
    <w:rsid w:val="004269BB"/>
    <w:rsid w:val="00426AC5"/>
    <w:rsid w:val="00426E54"/>
    <w:rsid w:val="00427341"/>
    <w:rsid w:val="0042747E"/>
    <w:rsid w:val="00427CF9"/>
    <w:rsid w:val="004306C7"/>
    <w:rsid w:val="004312FB"/>
    <w:rsid w:val="0043173D"/>
    <w:rsid w:val="004317F7"/>
    <w:rsid w:val="004317F8"/>
    <w:rsid w:val="0043274E"/>
    <w:rsid w:val="0043305D"/>
    <w:rsid w:val="00433705"/>
    <w:rsid w:val="00436028"/>
    <w:rsid w:val="00437A57"/>
    <w:rsid w:val="004416A9"/>
    <w:rsid w:val="00441AE4"/>
    <w:rsid w:val="004421EF"/>
    <w:rsid w:val="004428DD"/>
    <w:rsid w:val="0044512A"/>
    <w:rsid w:val="0044703A"/>
    <w:rsid w:val="00447091"/>
    <w:rsid w:val="00447AD2"/>
    <w:rsid w:val="00447B0A"/>
    <w:rsid w:val="00447E79"/>
    <w:rsid w:val="00451E5D"/>
    <w:rsid w:val="00452C27"/>
    <w:rsid w:val="00453F9B"/>
    <w:rsid w:val="0045452F"/>
    <w:rsid w:val="00455CBB"/>
    <w:rsid w:val="00456474"/>
    <w:rsid w:val="00460BD8"/>
    <w:rsid w:val="00460F7D"/>
    <w:rsid w:val="004610A2"/>
    <w:rsid w:val="0046139E"/>
    <w:rsid w:val="00461EA6"/>
    <w:rsid w:val="00462D64"/>
    <w:rsid w:val="0046302A"/>
    <w:rsid w:val="0046343B"/>
    <w:rsid w:val="00464181"/>
    <w:rsid w:val="004643C2"/>
    <w:rsid w:val="0046467A"/>
    <w:rsid w:val="004646E7"/>
    <w:rsid w:val="00466A6D"/>
    <w:rsid w:val="00466E69"/>
    <w:rsid w:val="00467286"/>
    <w:rsid w:val="0047102D"/>
    <w:rsid w:val="0047205E"/>
    <w:rsid w:val="00473072"/>
    <w:rsid w:val="004733FE"/>
    <w:rsid w:val="00473FA3"/>
    <w:rsid w:val="0047494B"/>
    <w:rsid w:val="00474AFC"/>
    <w:rsid w:val="00476E4E"/>
    <w:rsid w:val="00477C35"/>
    <w:rsid w:val="00480DE5"/>
    <w:rsid w:val="00481387"/>
    <w:rsid w:val="004813FD"/>
    <w:rsid w:val="00484BE1"/>
    <w:rsid w:val="00484D33"/>
    <w:rsid w:val="00485897"/>
    <w:rsid w:val="00485A3C"/>
    <w:rsid w:val="00485A91"/>
    <w:rsid w:val="00486255"/>
    <w:rsid w:val="0048658C"/>
    <w:rsid w:val="00486B11"/>
    <w:rsid w:val="00487317"/>
    <w:rsid w:val="00490CBC"/>
    <w:rsid w:val="00491355"/>
    <w:rsid w:val="004917EE"/>
    <w:rsid w:val="00491AF0"/>
    <w:rsid w:val="00492275"/>
    <w:rsid w:val="0049374A"/>
    <w:rsid w:val="004949B6"/>
    <w:rsid w:val="00494A8B"/>
    <w:rsid w:val="004959E4"/>
    <w:rsid w:val="00496A3E"/>
    <w:rsid w:val="00497C0D"/>
    <w:rsid w:val="004A13C4"/>
    <w:rsid w:val="004A206B"/>
    <w:rsid w:val="004A20EA"/>
    <w:rsid w:val="004A3805"/>
    <w:rsid w:val="004A3A58"/>
    <w:rsid w:val="004A3E15"/>
    <w:rsid w:val="004A5123"/>
    <w:rsid w:val="004A6180"/>
    <w:rsid w:val="004A6B81"/>
    <w:rsid w:val="004A7A26"/>
    <w:rsid w:val="004A7D30"/>
    <w:rsid w:val="004B0161"/>
    <w:rsid w:val="004B0590"/>
    <w:rsid w:val="004B0C3E"/>
    <w:rsid w:val="004B1944"/>
    <w:rsid w:val="004B1D04"/>
    <w:rsid w:val="004B1E8F"/>
    <w:rsid w:val="004B2B35"/>
    <w:rsid w:val="004B366D"/>
    <w:rsid w:val="004B44C3"/>
    <w:rsid w:val="004B6B4E"/>
    <w:rsid w:val="004B71AD"/>
    <w:rsid w:val="004B72A7"/>
    <w:rsid w:val="004B749C"/>
    <w:rsid w:val="004B7F93"/>
    <w:rsid w:val="004C1425"/>
    <w:rsid w:val="004C15D5"/>
    <w:rsid w:val="004C18FA"/>
    <w:rsid w:val="004C241D"/>
    <w:rsid w:val="004C2883"/>
    <w:rsid w:val="004C2C89"/>
    <w:rsid w:val="004C34FE"/>
    <w:rsid w:val="004C3818"/>
    <w:rsid w:val="004C5868"/>
    <w:rsid w:val="004C5D91"/>
    <w:rsid w:val="004C64A5"/>
    <w:rsid w:val="004C6CE0"/>
    <w:rsid w:val="004C782D"/>
    <w:rsid w:val="004D0AF7"/>
    <w:rsid w:val="004D1C4C"/>
    <w:rsid w:val="004D1FD5"/>
    <w:rsid w:val="004D286E"/>
    <w:rsid w:val="004D46AE"/>
    <w:rsid w:val="004D4C73"/>
    <w:rsid w:val="004D6AC6"/>
    <w:rsid w:val="004E1DD4"/>
    <w:rsid w:val="004E2FAB"/>
    <w:rsid w:val="004E36C1"/>
    <w:rsid w:val="004E4540"/>
    <w:rsid w:val="004E581D"/>
    <w:rsid w:val="004E6E8E"/>
    <w:rsid w:val="004E7EF5"/>
    <w:rsid w:val="004F0887"/>
    <w:rsid w:val="004F0B0D"/>
    <w:rsid w:val="004F1DD4"/>
    <w:rsid w:val="004F2660"/>
    <w:rsid w:val="004F2E4D"/>
    <w:rsid w:val="004F4009"/>
    <w:rsid w:val="004F5450"/>
    <w:rsid w:val="004F5BFD"/>
    <w:rsid w:val="004F650F"/>
    <w:rsid w:val="004F7545"/>
    <w:rsid w:val="004F78F2"/>
    <w:rsid w:val="00500CE2"/>
    <w:rsid w:val="00500D15"/>
    <w:rsid w:val="005023A8"/>
    <w:rsid w:val="00502AAA"/>
    <w:rsid w:val="00504010"/>
    <w:rsid w:val="005049D9"/>
    <w:rsid w:val="00505B01"/>
    <w:rsid w:val="0050634D"/>
    <w:rsid w:val="00506ED8"/>
    <w:rsid w:val="005074EA"/>
    <w:rsid w:val="005100C2"/>
    <w:rsid w:val="00510256"/>
    <w:rsid w:val="00510F95"/>
    <w:rsid w:val="00510FE7"/>
    <w:rsid w:val="00513974"/>
    <w:rsid w:val="00514BC2"/>
    <w:rsid w:val="00516400"/>
    <w:rsid w:val="00516AC3"/>
    <w:rsid w:val="00516F59"/>
    <w:rsid w:val="005207DE"/>
    <w:rsid w:val="00520D70"/>
    <w:rsid w:val="005212A9"/>
    <w:rsid w:val="00521689"/>
    <w:rsid w:val="00522786"/>
    <w:rsid w:val="00523800"/>
    <w:rsid w:val="00523C28"/>
    <w:rsid w:val="0052505A"/>
    <w:rsid w:val="005261BE"/>
    <w:rsid w:val="00526284"/>
    <w:rsid w:val="00527AC1"/>
    <w:rsid w:val="00527F67"/>
    <w:rsid w:val="00527FE7"/>
    <w:rsid w:val="005315CC"/>
    <w:rsid w:val="00531930"/>
    <w:rsid w:val="00531BD1"/>
    <w:rsid w:val="00534310"/>
    <w:rsid w:val="005355AA"/>
    <w:rsid w:val="005369F1"/>
    <w:rsid w:val="00537FDF"/>
    <w:rsid w:val="00540606"/>
    <w:rsid w:val="00541B39"/>
    <w:rsid w:val="005426CA"/>
    <w:rsid w:val="00542D53"/>
    <w:rsid w:val="00543039"/>
    <w:rsid w:val="00543188"/>
    <w:rsid w:val="005432CE"/>
    <w:rsid w:val="00543575"/>
    <w:rsid w:val="005450B5"/>
    <w:rsid w:val="00545537"/>
    <w:rsid w:val="005459B9"/>
    <w:rsid w:val="0054733A"/>
    <w:rsid w:val="00550C7C"/>
    <w:rsid w:val="00551953"/>
    <w:rsid w:val="00551BF0"/>
    <w:rsid w:val="00552071"/>
    <w:rsid w:val="00552C89"/>
    <w:rsid w:val="00553163"/>
    <w:rsid w:val="00555D1C"/>
    <w:rsid w:val="00556413"/>
    <w:rsid w:val="005568F8"/>
    <w:rsid w:val="0056035F"/>
    <w:rsid w:val="0056059E"/>
    <w:rsid w:val="005606A1"/>
    <w:rsid w:val="0056116D"/>
    <w:rsid w:val="00562445"/>
    <w:rsid w:val="0056280B"/>
    <w:rsid w:val="00562B4A"/>
    <w:rsid w:val="005641FC"/>
    <w:rsid w:val="0056463F"/>
    <w:rsid w:val="00565490"/>
    <w:rsid w:val="0057194A"/>
    <w:rsid w:val="00571CAC"/>
    <w:rsid w:val="005721CC"/>
    <w:rsid w:val="005745B3"/>
    <w:rsid w:val="00576E90"/>
    <w:rsid w:val="00576EA7"/>
    <w:rsid w:val="00577342"/>
    <w:rsid w:val="00580003"/>
    <w:rsid w:val="005808FE"/>
    <w:rsid w:val="00584BA6"/>
    <w:rsid w:val="00585619"/>
    <w:rsid w:val="00586A6A"/>
    <w:rsid w:val="00590DE7"/>
    <w:rsid w:val="005910FD"/>
    <w:rsid w:val="00591434"/>
    <w:rsid w:val="005920DD"/>
    <w:rsid w:val="00592944"/>
    <w:rsid w:val="00593EEE"/>
    <w:rsid w:val="00595901"/>
    <w:rsid w:val="00596060"/>
    <w:rsid w:val="0059665D"/>
    <w:rsid w:val="00597064"/>
    <w:rsid w:val="005979BA"/>
    <w:rsid w:val="00597D93"/>
    <w:rsid w:val="005A1318"/>
    <w:rsid w:val="005A32D8"/>
    <w:rsid w:val="005A353E"/>
    <w:rsid w:val="005A3626"/>
    <w:rsid w:val="005A4957"/>
    <w:rsid w:val="005A4BBA"/>
    <w:rsid w:val="005A6065"/>
    <w:rsid w:val="005A62A6"/>
    <w:rsid w:val="005A69F9"/>
    <w:rsid w:val="005B0836"/>
    <w:rsid w:val="005B2784"/>
    <w:rsid w:val="005B3EC6"/>
    <w:rsid w:val="005B42F2"/>
    <w:rsid w:val="005B543D"/>
    <w:rsid w:val="005B63E1"/>
    <w:rsid w:val="005B63FC"/>
    <w:rsid w:val="005C0793"/>
    <w:rsid w:val="005C087D"/>
    <w:rsid w:val="005C1C4B"/>
    <w:rsid w:val="005C285F"/>
    <w:rsid w:val="005C2CE0"/>
    <w:rsid w:val="005C4A6B"/>
    <w:rsid w:val="005C7493"/>
    <w:rsid w:val="005C74A1"/>
    <w:rsid w:val="005D0092"/>
    <w:rsid w:val="005D03C6"/>
    <w:rsid w:val="005D07D2"/>
    <w:rsid w:val="005D0F1A"/>
    <w:rsid w:val="005D1087"/>
    <w:rsid w:val="005D1E8A"/>
    <w:rsid w:val="005D2B43"/>
    <w:rsid w:val="005D338E"/>
    <w:rsid w:val="005D5488"/>
    <w:rsid w:val="005D54BF"/>
    <w:rsid w:val="005D6017"/>
    <w:rsid w:val="005D796B"/>
    <w:rsid w:val="005E12A6"/>
    <w:rsid w:val="005E1714"/>
    <w:rsid w:val="005E33A7"/>
    <w:rsid w:val="005E3AC9"/>
    <w:rsid w:val="005E4036"/>
    <w:rsid w:val="005E45AB"/>
    <w:rsid w:val="005E4E47"/>
    <w:rsid w:val="005E70B6"/>
    <w:rsid w:val="005E731B"/>
    <w:rsid w:val="005E77FB"/>
    <w:rsid w:val="005E7B67"/>
    <w:rsid w:val="005F0670"/>
    <w:rsid w:val="005F09F7"/>
    <w:rsid w:val="005F246F"/>
    <w:rsid w:val="005F2B06"/>
    <w:rsid w:val="005F3890"/>
    <w:rsid w:val="005F5BB4"/>
    <w:rsid w:val="006001C9"/>
    <w:rsid w:val="00600231"/>
    <w:rsid w:val="00601186"/>
    <w:rsid w:val="00601F9E"/>
    <w:rsid w:val="00602195"/>
    <w:rsid w:val="00602271"/>
    <w:rsid w:val="00602398"/>
    <w:rsid w:val="00602C09"/>
    <w:rsid w:val="00603482"/>
    <w:rsid w:val="00604A2A"/>
    <w:rsid w:val="00604BDA"/>
    <w:rsid w:val="00604FC6"/>
    <w:rsid w:val="006058A8"/>
    <w:rsid w:val="00606A55"/>
    <w:rsid w:val="00606CB2"/>
    <w:rsid w:val="0061096F"/>
    <w:rsid w:val="00610D56"/>
    <w:rsid w:val="00611002"/>
    <w:rsid w:val="00611507"/>
    <w:rsid w:val="0061151E"/>
    <w:rsid w:val="006119F4"/>
    <w:rsid w:val="00611C0A"/>
    <w:rsid w:val="00612956"/>
    <w:rsid w:val="00612DE4"/>
    <w:rsid w:val="00613C99"/>
    <w:rsid w:val="00613CD1"/>
    <w:rsid w:val="00614A65"/>
    <w:rsid w:val="006158A1"/>
    <w:rsid w:val="00615A58"/>
    <w:rsid w:val="00615FB5"/>
    <w:rsid w:val="00617E79"/>
    <w:rsid w:val="00620071"/>
    <w:rsid w:val="0062013D"/>
    <w:rsid w:val="00620905"/>
    <w:rsid w:val="00620EB4"/>
    <w:rsid w:val="0062362E"/>
    <w:rsid w:val="00624581"/>
    <w:rsid w:val="00624639"/>
    <w:rsid w:val="006257C8"/>
    <w:rsid w:val="006272C8"/>
    <w:rsid w:val="0062740C"/>
    <w:rsid w:val="00627CFF"/>
    <w:rsid w:val="00627E48"/>
    <w:rsid w:val="00630282"/>
    <w:rsid w:val="00630B5D"/>
    <w:rsid w:val="00631452"/>
    <w:rsid w:val="00632BB0"/>
    <w:rsid w:val="00632BEA"/>
    <w:rsid w:val="00633B31"/>
    <w:rsid w:val="0063411E"/>
    <w:rsid w:val="0063554E"/>
    <w:rsid w:val="00635D54"/>
    <w:rsid w:val="006360B8"/>
    <w:rsid w:val="006378F9"/>
    <w:rsid w:val="00637C36"/>
    <w:rsid w:val="0064015E"/>
    <w:rsid w:val="00641013"/>
    <w:rsid w:val="006436D8"/>
    <w:rsid w:val="00644AFE"/>
    <w:rsid w:val="00644BE7"/>
    <w:rsid w:val="00644ED5"/>
    <w:rsid w:val="00645801"/>
    <w:rsid w:val="0064606C"/>
    <w:rsid w:val="0064732E"/>
    <w:rsid w:val="00647458"/>
    <w:rsid w:val="006506A3"/>
    <w:rsid w:val="00651131"/>
    <w:rsid w:val="00652532"/>
    <w:rsid w:val="006600B6"/>
    <w:rsid w:val="006606EA"/>
    <w:rsid w:val="00661619"/>
    <w:rsid w:val="006618A3"/>
    <w:rsid w:val="00661BA8"/>
    <w:rsid w:val="00661EA9"/>
    <w:rsid w:val="00663A45"/>
    <w:rsid w:val="00663F18"/>
    <w:rsid w:val="00664919"/>
    <w:rsid w:val="00664C37"/>
    <w:rsid w:val="0066595A"/>
    <w:rsid w:val="0066693B"/>
    <w:rsid w:val="00667C0B"/>
    <w:rsid w:val="00667EB3"/>
    <w:rsid w:val="006707A4"/>
    <w:rsid w:val="00670923"/>
    <w:rsid w:val="00670A29"/>
    <w:rsid w:val="00670F64"/>
    <w:rsid w:val="00671898"/>
    <w:rsid w:val="00672684"/>
    <w:rsid w:val="00673172"/>
    <w:rsid w:val="00673195"/>
    <w:rsid w:val="00673CBE"/>
    <w:rsid w:val="00673EB0"/>
    <w:rsid w:val="00675F31"/>
    <w:rsid w:val="00677B67"/>
    <w:rsid w:val="00680284"/>
    <w:rsid w:val="00680548"/>
    <w:rsid w:val="00680D89"/>
    <w:rsid w:val="0068101F"/>
    <w:rsid w:val="00681D27"/>
    <w:rsid w:val="006824AD"/>
    <w:rsid w:val="00682BA4"/>
    <w:rsid w:val="006842CC"/>
    <w:rsid w:val="00686739"/>
    <w:rsid w:val="00686FF3"/>
    <w:rsid w:val="00687A7D"/>
    <w:rsid w:val="0069103E"/>
    <w:rsid w:val="00691081"/>
    <w:rsid w:val="00691D60"/>
    <w:rsid w:val="006924E3"/>
    <w:rsid w:val="00692EEA"/>
    <w:rsid w:val="00693210"/>
    <w:rsid w:val="0069372C"/>
    <w:rsid w:val="00693E76"/>
    <w:rsid w:val="00697D11"/>
    <w:rsid w:val="00697D60"/>
    <w:rsid w:val="006A1228"/>
    <w:rsid w:val="006A2170"/>
    <w:rsid w:val="006A2561"/>
    <w:rsid w:val="006A28B9"/>
    <w:rsid w:val="006A49F5"/>
    <w:rsid w:val="006A4B8D"/>
    <w:rsid w:val="006A4C36"/>
    <w:rsid w:val="006A54B9"/>
    <w:rsid w:val="006A5DA4"/>
    <w:rsid w:val="006A6CEF"/>
    <w:rsid w:val="006B0D41"/>
    <w:rsid w:val="006B0F17"/>
    <w:rsid w:val="006B113A"/>
    <w:rsid w:val="006B1517"/>
    <w:rsid w:val="006B2576"/>
    <w:rsid w:val="006B44EF"/>
    <w:rsid w:val="006B4715"/>
    <w:rsid w:val="006B4C6E"/>
    <w:rsid w:val="006B55A3"/>
    <w:rsid w:val="006C010C"/>
    <w:rsid w:val="006C04C3"/>
    <w:rsid w:val="006C1DFC"/>
    <w:rsid w:val="006C2052"/>
    <w:rsid w:val="006C2D8A"/>
    <w:rsid w:val="006C2DE6"/>
    <w:rsid w:val="006C3364"/>
    <w:rsid w:val="006C3543"/>
    <w:rsid w:val="006C3721"/>
    <w:rsid w:val="006C3F9B"/>
    <w:rsid w:val="006C474A"/>
    <w:rsid w:val="006C5AB1"/>
    <w:rsid w:val="006C6DE4"/>
    <w:rsid w:val="006C7606"/>
    <w:rsid w:val="006C7985"/>
    <w:rsid w:val="006C7F4C"/>
    <w:rsid w:val="006D02FE"/>
    <w:rsid w:val="006D09E6"/>
    <w:rsid w:val="006D1490"/>
    <w:rsid w:val="006D3845"/>
    <w:rsid w:val="006D3D76"/>
    <w:rsid w:val="006D4B37"/>
    <w:rsid w:val="006D51C4"/>
    <w:rsid w:val="006D6950"/>
    <w:rsid w:val="006D6DE4"/>
    <w:rsid w:val="006D71B4"/>
    <w:rsid w:val="006D7274"/>
    <w:rsid w:val="006D72C7"/>
    <w:rsid w:val="006E0363"/>
    <w:rsid w:val="006E1684"/>
    <w:rsid w:val="006E2498"/>
    <w:rsid w:val="006E2523"/>
    <w:rsid w:val="006E2B86"/>
    <w:rsid w:val="006E57DA"/>
    <w:rsid w:val="006E6EFB"/>
    <w:rsid w:val="006E737E"/>
    <w:rsid w:val="006E7C11"/>
    <w:rsid w:val="006F0436"/>
    <w:rsid w:val="006F1102"/>
    <w:rsid w:val="006F2E7A"/>
    <w:rsid w:val="006F38B1"/>
    <w:rsid w:val="006F3E2C"/>
    <w:rsid w:val="006F404F"/>
    <w:rsid w:val="006F674C"/>
    <w:rsid w:val="006F6849"/>
    <w:rsid w:val="007007D8"/>
    <w:rsid w:val="00700A91"/>
    <w:rsid w:val="00700F4A"/>
    <w:rsid w:val="00701B35"/>
    <w:rsid w:val="0070385F"/>
    <w:rsid w:val="00703B62"/>
    <w:rsid w:val="00703DFB"/>
    <w:rsid w:val="00703F9B"/>
    <w:rsid w:val="00707692"/>
    <w:rsid w:val="00710DE6"/>
    <w:rsid w:val="00710E79"/>
    <w:rsid w:val="007119C8"/>
    <w:rsid w:val="00712477"/>
    <w:rsid w:val="007142CD"/>
    <w:rsid w:val="00715D79"/>
    <w:rsid w:val="00716B23"/>
    <w:rsid w:val="00716B4D"/>
    <w:rsid w:val="00721377"/>
    <w:rsid w:val="0072188D"/>
    <w:rsid w:val="0072283A"/>
    <w:rsid w:val="00723460"/>
    <w:rsid w:val="00724845"/>
    <w:rsid w:val="00724B0A"/>
    <w:rsid w:val="007250AA"/>
    <w:rsid w:val="00726012"/>
    <w:rsid w:val="007260E7"/>
    <w:rsid w:val="007261E8"/>
    <w:rsid w:val="00727D65"/>
    <w:rsid w:val="00730761"/>
    <w:rsid w:val="00731220"/>
    <w:rsid w:val="007312B1"/>
    <w:rsid w:val="007329A5"/>
    <w:rsid w:val="007335C9"/>
    <w:rsid w:val="0073406C"/>
    <w:rsid w:val="00735952"/>
    <w:rsid w:val="00740566"/>
    <w:rsid w:val="00741880"/>
    <w:rsid w:val="007427EE"/>
    <w:rsid w:val="007435AD"/>
    <w:rsid w:val="00744056"/>
    <w:rsid w:val="0074617C"/>
    <w:rsid w:val="007462F2"/>
    <w:rsid w:val="0074703B"/>
    <w:rsid w:val="0075066B"/>
    <w:rsid w:val="00750AC8"/>
    <w:rsid w:val="0075186F"/>
    <w:rsid w:val="007522BC"/>
    <w:rsid w:val="007523E9"/>
    <w:rsid w:val="00752C25"/>
    <w:rsid w:val="007537A6"/>
    <w:rsid w:val="00753BD8"/>
    <w:rsid w:val="00753C39"/>
    <w:rsid w:val="007540D6"/>
    <w:rsid w:val="00754C9B"/>
    <w:rsid w:val="007563BF"/>
    <w:rsid w:val="00756F28"/>
    <w:rsid w:val="007577A2"/>
    <w:rsid w:val="00757B91"/>
    <w:rsid w:val="00761586"/>
    <w:rsid w:val="00761774"/>
    <w:rsid w:val="00761E3D"/>
    <w:rsid w:val="0076216E"/>
    <w:rsid w:val="00762AED"/>
    <w:rsid w:val="00765A13"/>
    <w:rsid w:val="007661F2"/>
    <w:rsid w:val="0076745F"/>
    <w:rsid w:val="007679D8"/>
    <w:rsid w:val="00770193"/>
    <w:rsid w:val="00770D31"/>
    <w:rsid w:val="00770FA9"/>
    <w:rsid w:val="007712FB"/>
    <w:rsid w:val="00771DD2"/>
    <w:rsid w:val="00773D63"/>
    <w:rsid w:val="00773EDC"/>
    <w:rsid w:val="00775874"/>
    <w:rsid w:val="00775965"/>
    <w:rsid w:val="00775B48"/>
    <w:rsid w:val="0077645F"/>
    <w:rsid w:val="007767A1"/>
    <w:rsid w:val="007768E1"/>
    <w:rsid w:val="007805B5"/>
    <w:rsid w:val="007812F0"/>
    <w:rsid w:val="00781CFA"/>
    <w:rsid w:val="00781D74"/>
    <w:rsid w:val="007821F5"/>
    <w:rsid w:val="00783920"/>
    <w:rsid w:val="007840FA"/>
    <w:rsid w:val="007843C5"/>
    <w:rsid w:val="0078446C"/>
    <w:rsid w:val="00785A74"/>
    <w:rsid w:val="00786142"/>
    <w:rsid w:val="00787A1B"/>
    <w:rsid w:val="00787A60"/>
    <w:rsid w:val="007901FE"/>
    <w:rsid w:val="00790281"/>
    <w:rsid w:val="007905D6"/>
    <w:rsid w:val="007907B9"/>
    <w:rsid w:val="00791539"/>
    <w:rsid w:val="007915CB"/>
    <w:rsid w:val="00791F96"/>
    <w:rsid w:val="00792F49"/>
    <w:rsid w:val="00793EA6"/>
    <w:rsid w:val="00794AED"/>
    <w:rsid w:val="00794DAB"/>
    <w:rsid w:val="00797C87"/>
    <w:rsid w:val="007A0AE7"/>
    <w:rsid w:val="007A0F9C"/>
    <w:rsid w:val="007A2A06"/>
    <w:rsid w:val="007A3AFC"/>
    <w:rsid w:val="007A423D"/>
    <w:rsid w:val="007A47D9"/>
    <w:rsid w:val="007A4CFD"/>
    <w:rsid w:val="007A4FE8"/>
    <w:rsid w:val="007A5245"/>
    <w:rsid w:val="007A5B03"/>
    <w:rsid w:val="007A5B87"/>
    <w:rsid w:val="007A5D9E"/>
    <w:rsid w:val="007A5FD4"/>
    <w:rsid w:val="007A6B9D"/>
    <w:rsid w:val="007A6FCD"/>
    <w:rsid w:val="007A72C2"/>
    <w:rsid w:val="007A7CCF"/>
    <w:rsid w:val="007B0741"/>
    <w:rsid w:val="007B0B82"/>
    <w:rsid w:val="007B157F"/>
    <w:rsid w:val="007B18D1"/>
    <w:rsid w:val="007B3F53"/>
    <w:rsid w:val="007B4CB6"/>
    <w:rsid w:val="007B6819"/>
    <w:rsid w:val="007C0210"/>
    <w:rsid w:val="007C02C1"/>
    <w:rsid w:val="007C1C6D"/>
    <w:rsid w:val="007C4148"/>
    <w:rsid w:val="007C4172"/>
    <w:rsid w:val="007C4526"/>
    <w:rsid w:val="007C54D9"/>
    <w:rsid w:val="007C5668"/>
    <w:rsid w:val="007C5A7E"/>
    <w:rsid w:val="007C6CF0"/>
    <w:rsid w:val="007C6D19"/>
    <w:rsid w:val="007C73E4"/>
    <w:rsid w:val="007C7578"/>
    <w:rsid w:val="007D0432"/>
    <w:rsid w:val="007D06C5"/>
    <w:rsid w:val="007D1881"/>
    <w:rsid w:val="007D1EE0"/>
    <w:rsid w:val="007D29F9"/>
    <w:rsid w:val="007D2E15"/>
    <w:rsid w:val="007D4342"/>
    <w:rsid w:val="007D5159"/>
    <w:rsid w:val="007D67B1"/>
    <w:rsid w:val="007E0760"/>
    <w:rsid w:val="007E1610"/>
    <w:rsid w:val="007E1967"/>
    <w:rsid w:val="007E4465"/>
    <w:rsid w:val="007E497C"/>
    <w:rsid w:val="007E4D6C"/>
    <w:rsid w:val="007E628F"/>
    <w:rsid w:val="007E6324"/>
    <w:rsid w:val="007E7188"/>
    <w:rsid w:val="007E75B3"/>
    <w:rsid w:val="007F0DE7"/>
    <w:rsid w:val="007F1C17"/>
    <w:rsid w:val="007F237E"/>
    <w:rsid w:val="007F29FF"/>
    <w:rsid w:val="007F3014"/>
    <w:rsid w:val="007F3A9E"/>
    <w:rsid w:val="007F48E5"/>
    <w:rsid w:val="007F6AA5"/>
    <w:rsid w:val="007F7404"/>
    <w:rsid w:val="007F7C15"/>
    <w:rsid w:val="007F7F35"/>
    <w:rsid w:val="00801C75"/>
    <w:rsid w:val="00806AA1"/>
    <w:rsid w:val="008070B8"/>
    <w:rsid w:val="00807D1B"/>
    <w:rsid w:val="00810604"/>
    <w:rsid w:val="00813501"/>
    <w:rsid w:val="00813F3A"/>
    <w:rsid w:val="00815248"/>
    <w:rsid w:val="008153A0"/>
    <w:rsid w:val="008154CE"/>
    <w:rsid w:val="00817030"/>
    <w:rsid w:val="008173CB"/>
    <w:rsid w:val="00820567"/>
    <w:rsid w:val="0082183B"/>
    <w:rsid w:val="00822C84"/>
    <w:rsid w:val="0082515F"/>
    <w:rsid w:val="00825C95"/>
    <w:rsid w:val="0082675E"/>
    <w:rsid w:val="008267E2"/>
    <w:rsid w:val="00830536"/>
    <w:rsid w:val="00831068"/>
    <w:rsid w:val="00831DEA"/>
    <w:rsid w:val="00832838"/>
    <w:rsid w:val="0083338D"/>
    <w:rsid w:val="0083349F"/>
    <w:rsid w:val="008334BD"/>
    <w:rsid w:val="00834B82"/>
    <w:rsid w:val="00835270"/>
    <w:rsid w:val="00835C02"/>
    <w:rsid w:val="0083606D"/>
    <w:rsid w:val="00836562"/>
    <w:rsid w:val="00836B48"/>
    <w:rsid w:val="00836E15"/>
    <w:rsid w:val="00837C52"/>
    <w:rsid w:val="00840D3C"/>
    <w:rsid w:val="0084126F"/>
    <w:rsid w:val="008413A6"/>
    <w:rsid w:val="00841975"/>
    <w:rsid w:val="00841BD9"/>
    <w:rsid w:val="0084242B"/>
    <w:rsid w:val="00842C13"/>
    <w:rsid w:val="00843371"/>
    <w:rsid w:val="00843FCF"/>
    <w:rsid w:val="00844E25"/>
    <w:rsid w:val="00845081"/>
    <w:rsid w:val="0084508B"/>
    <w:rsid w:val="0084523A"/>
    <w:rsid w:val="00845C36"/>
    <w:rsid w:val="00847441"/>
    <w:rsid w:val="008478FE"/>
    <w:rsid w:val="00853D6F"/>
    <w:rsid w:val="0085433D"/>
    <w:rsid w:val="008545DA"/>
    <w:rsid w:val="0085530F"/>
    <w:rsid w:val="00855713"/>
    <w:rsid w:val="008573F5"/>
    <w:rsid w:val="00857507"/>
    <w:rsid w:val="00857DFC"/>
    <w:rsid w:val="0086001B"/>
    <w:rsid w:val="008600E7"/>
    <w:rsid w:val="00860C60"/>
    <w:rsid w:val="008610DF"/>
    <w:rsid w:val="00861200"/>
    <w:rsid w:val="00861657"/>
    <w:rsid w:val="008616E3"/>
    <w:rsid w:val="00861D4A"/>
    <w:rsid w:val="008620F7"/>
    <w:rsid w:val="00862E0C"/>
    <w:rsid w:val="00863870"/>
    <w:rsid w:val="00865115"/>
    <w:rsid w:val="00865232"/>
    <w:rsid w:val="00865956"/>
    <w:rsid w:val="008669B1"/>
    <w:rsid w:val="00866D57"/>
    <w:rsid w:val="0086706B"/>
    <w:rsid w:val="0086710C"/>
    <w:rsid w:val="0086721A"/>
    <w:rsid w:val="00867D50"/>
    <w:rsid w:val="00870CA3"/>
    <w:rsid w:val="00870EDD"/>
    <w:rsid w:val="008713ED"/>
    <w:rsid w:val="00871418"/>
    <w:rsid w:val="00872CE9"/>
    <w:rsid w:val="00873B8E"/>
    <w:rsid w:val="008755F5"/>
    <w:rsid w:val="008759B1"/>
    <w:rsid w:val="00875CE7"/>
    <w:rsid w:val="00876870"/>
    <w:rsid w:val="00876CE7"/>
    <w:rsid w:val="00880083"/>
    <w:rsid w:val="00880A7C"/>
    <w:rsid w:val="00880C2F"/>
    <w:rsid w:val="00881016"/>
    <w:rsid w:val="008814B2"/>
    <w:rsid w:val="00882666"/>
    <w:rsid w:val="0088505F"/>
    <w:rsid w:val="00885E28"/>
    <w:rsid w:val="008863B2"/>
    <w:rsid w:val="0088749C"/>
    <w:rsid w:val="00890DFE"/>
    <w:rsid w:val="00891726"/>
    <w:rsid w:val="00891A39"/>
    <w:rsid w:val="00891B87"/>
    <w:rsid w:val="00891C0A"/>
    <w:rsid w:val="00892E29"/>
    <w:rsid w:val="00893026"/>
    <w:rsid w:val="00893531"/>
    <w:rsid w:val="00895D99"/>
    <w:rsid w:val="00896044"/>
    <w:rsid w:val="00896540"/>
    <w:rsid w:val="008966A7"/>
    <w:rsid w:val="008970D7"/>
    <w:rsid w:val="00897961"/>
    <w:rsid w:val="00897A92"/>
    <w:rsid w:val="00897DFD"/>
    <w:rsid w:val="008A0EAD"/>
    <w:rsid w:val="008A1377"/>
    <w:rsid w:val="008A3315"/>
    <w:rsid w:val="008A3C1E"/>
    <w:rsid w:val="008A3CFB"/>
    <w:rsid w:val="008A451F"/>
    <w:rsid w:val="008A47A3"/>
    <w:rsid w:val="008A4FB4"/>
    <w:rsid w:val="008A7065"/>
    <w:rsid w:val="008B18FA"/>
    <w:rsid w:val="008B2433"/>
    <w:rsid w:val="008B301D"/>
    <w:rsid w:val="008B31AE"/>
    <w:rsid w:val="008B6B05"/>
    <w:rsid w:val="008B71FC"/>
    <w:rsid w:val="008B7B16"/>
    <w:rsid w:val="008B7F50"/>
    <w:rsid w:val="008C080D"/>
    <w:rsid w:val="008C0BE0"/>
    <w:rsid w:val="008C1EE6"/>
    <w:rsid w:val="008C1EE7"/>
    <w:rsid w:val="008C2159"/>
    <w:rsid w:val="008C3430"/>
    <w:rsid w:val="008C4244"/>
    <w:rsid w:val="008C48A3"/>
    <w:rsid w:val="008C5D67"/>
    <w:rsid w:val="008C5DF3"/>
    <w:rsid w:val="008C62DA"/>
    <w:rsid w:val="008D0EE7"/>
    <w:rsid w:val="008D1F63"/>
    <w:rsid w:val="008D3990"/>
    <w:rsid w:val="008D5315"/>
    <w:rsid w:val="008D56C7"/>
    <w:rsid w:val="008D59DD"/>
    <w:rsid w:val="008D5DC6"/>
    <w:rsid w:val="008D616A"/>
    <w:rsid w:val="008D630F"/>
    <w:rsid w:val="008D6F54"/>
    <w:rsid w:val="008D74D6"/>
    <w:rsid w:val="008D7BDC"/>
    <w:rsid w:val="008D7D5D"/>
    <w:rsid w:val="008D7FF3"/>
    <w:rsid w:val="008E08E0"/>
    <w:rsid w:val="008E1ABD"/>
    <w:rsid w:val="008E2790"/>
    <w:rsid w:val="008E4573"/>
    <w:rsid w:val="008E478A"/>
    <w:rsid w:val="008E4F1A"/>
    <w:rsid w:val="008E5489"/>
    <w:rsid w:val="008E5DF0"/>
    <w:rsid w:val="008E5FA7"/>
    <w:rsid w:val="008E6BDB"/>
    <w:rsid w:val="008E6C2B"/>
    <w:rsid w:val="008E72E8"/>
    <w:rsid w:val="008E7585"/>
    <w:rsid w:val="008E7AAE"/>
    <w:rsid w:val="008F14FC"/>
    <w:rsid w:val="008F23B6"/>
    <w:rsid w:val="008F3165"/>
    <w:rsid w:val="008F389C"/>
    <w:rsid w:val="008F6E3A"/>
    <w:rsid w:val="008F7FE2"/>
    <w:rsid w:val="00901905"/>
    <w:rsid w:val="00901F82"/>
    <w:rsid w:val="0090525B"/>
    <w:rsid w:val="009055D2"/>
    <w:rsid w:val="00906C83"/>
    <w:rsid w:val="00907130"/>
    <w:rsid w:val="00907B8B"/>
    <w:rsid w:val="00912691"/>
    <w:rsid w:val="00913A6F"/>
    <w:rsid w:val="009147EA"/>
    <w:rsid w:val="009150AA"/>
    <w:rsid w:val="00915533"/>
    <w:rsid w:val="00917136"/>
    <w:rsid w:val="00917F65"/>
    <w:rsid w:val="00922FA1"/>
    <w:rsid w:val="0092341D"/>
    <w:rsid w:val="00923A72"/>
    <w:rsid w:val="0092446A"/>
    <w:rsid w:val="009251C4"/>
    <w:rsid w:val="00925784"/>
    <w:rsid w:val="009271DA"/>
    <w:rsid w:val="00927485"/>
    <w:rsid w:val="00930B23"/>
    <w:rsid w:val="00931448"/>
    <w:rsid w:val="00931C49"/>
    <w:rsid w:val="00931FB7"/>
    <w:rsid w:val="009327FB"/>
    <w:rsid w:val="009332EF"/>
    <w:rsid w:val="00934AC5"/>
    <w:rsid w:val="009351EF"/>
    <w:rsid w:val="00936AB1"/>
    <w:rsid w:val="00937CAB"/>
    <w:rsid w:val="009409FA"/>
    <w:rsid w:val="00941162"/>
    <w:rsid w:val="00941E4C"/>
    <w:rsid w:val="009425F4"/>
    <w:rsid w:val="009442E2"/>
    <w:rsid w:val="009448B7"/>
    <w:rsid w:val="00945E16"/>
    <w:rsid w:val="00947BAE"/>
    <w:rsid w:val="00947FF8"/>
    <w:rsid w:val="009521DF"/>
    <w:rsid w:val="0095625C"/>
    <w:rsid w:val="00957A1A"/>
    <w:rsid w:val="00960D4A"/>
    <w:rsid w:val="009614BF"/>
    <w:rsid w:val="009649DD"/>
    <w:rsid w:val="00964A26"/>
    <w:rsid w:val="00964B8B"/>
    <w:rsid w:val="009651CC"/>
    <w:rsid w:val="009656F5"/>
    <w:rsid w:val="009670FA"/>
    <w:rsid w:val="00970340"/>
    <w:rsid w:val="009708FA"/>
    <w:rsid w:val="009729B6"/>
    <w:rsid w:val="0097303B"/>
    <w:rsid w:val="00974859"/>
    <w:rsid w:val="00976B98"/>
    <w:rsid w:val="00977561"/>
    <w:rsid w:val="00977682"/>
    <w:rsid w:val="00981BE9"/>
    <w:rsid w:val="00982C37"/>
    <w:rsid w:val="00984B1E"/>
    <w:rsid w:val="009850CA"/>
    <w:rsid w:val="00985557"/>
    <w:rsid w:val="009859B3"/>
    <w:rsid w:val="00986424"/>
    <w:rsid w:val="009872EC"/>
    <w:rsid w:val="009872F3"/>
    <w:rsid w:val="0098746F"/>
    <w:rsid w:val="009874D1"/>
    <w:rsid w:val="009878E6"/>
    <w:rsid w:val="00987CC6"/>
    <w:rsid w:val="00990148"/>
    <w:rsid w:val="00990153"/>
    <w:rsid w:val="009909B2"/>
    <w:rsid w:val="00990A17"/>
    <w:rsid w:val="009916CD"/>
    <w:rsid w:val="0099235F"/>
    <w:rsid w:val="00993DA4"/>
    <w:rsid w:val="00994F5C"/>
    <w:rsid w:val="009962AA"/>
    <w:rsid w:val="0099754B"/>
    <w:rsid w:val="009A0AC3"/>
    <w:rsid w:val="009A1F79"/>
    <w:rsid w:val="009A2C84"/>
    <w:rsid w:val="009A2DC6"/>
    <w:rsid w:val="009A6071"/>
    <w:rsid w:val="009A7E94"/>
    <w:rsid w:val="009B11C5"/>
    <w:rsid w:val="009B3C47"/>
    <w:rsid w:val="009B5B8C"/>
    <w:rsid w:val="009B621D"/>
    <w:rsid w:val="009C14DF"/>
    <w:rsid w:val="009C1D2B"/>
    <w:rsid w:val="009C293D"/>
    <w:rsid w:val="009C358D"/>
    <w:rsid w:val="009C3611"/>
    <w:rsid w:val="009C3A99"/>
    <w:rsid w:val="009C3F85"/>
    <w:rsid w:val="009C4836"/>
    <w:rsid w:val="009C4874"/>
    <w:rsid w:val="009C60CD"/>
    <w:rsid w:val="009D1E26"/>
    <w:rsid w:val="009D2864"/>
    <w:rsid w:val="009D34FC"/>
    <w:rsid w:val="009D48BF"/>
    <w:rsid w:val="009D5067"/>
    <w:rsid w:val="009D5A31"/>
    <w:rsid w:val="009D6738"/>
    <w:rsid w:val="009D6815"/>
    <w:rsid w:val="009D698F"/>
    <w:rsid w:val="009D6FE4"/>
    <w:rsid w:val="009D7337"/>
    <w:rsid w:val="009D7F8E"/>
    <w:rsid w:val="009E064A"/>
    <w:rsid w:val="009E0F34"/>
    <w:rsid w:val="009E12E9"/>
    <w:rsid w:val="009E191B"/>
    <w:rsid w:val="009E4273"/>
    <w:rsid w:val="009E4AC8"/>
    <w:rsid w:val="009E4F17"/>
    <w:rsid w:val="009E7C49"/>
    <w:rsid w:val="009F1724"/>
    <w:rsid w:val="009F1F6B"/>
    <w:rsid w:val="009F25A9"/>
    <w:rsid w:val="009F26E2"/>
    <w:rsid w:val="009F2C22"/>
    <w:rsid w:val="009F6CB5"/>
    <w:rsid w:val="00A000C7"/>
    <w:rsid w:val="00A00A92"/>
    <w:rsid w:val="00A00E28"/>
    <w:rsid w:val="00A00EE5"/>
    <w:rsid w:val="00A01748"/>
    <w:rsid w:val="00A020A8"/>
    <w:rsid w:val="00A02542"/>
    <w:rsid w:val="00A032D3"/>
    <w:rsid w:val="00A05406"/>
    <w:rsid w:val="00A05B24"/>
    <w:rsid w:val="00A05EFE"/>
    <w:rsid w:val="00A070E0"/>
    <w:rsid w:val="00A10C28"/>
    <w:rsid w:val="00A14160"/>
    <w:rsid w:val="00A14788"/>
    <w:rsid w:val="00A14944"/>
    <w:rsid w:val="00A14FDC"/>
    <w:rsid w:val="00A150F0"/>
    <w:rsid w:val="00A15CC7"/>
    <w:rsid w:val="00A161CD"/>
    <w:rsid w:val="00A16364"/>
    <w:rsid w:val="00A16F0A"/>
    <w:rsid w:val="00A22D8A"/>
    <w:rsid w:val="00A22DA0"/>
    <w:rsid w:val="00A24A33"/>
    <w:rsid w:val="00A24C9C"/>
    <w:rsid w:val="00A24D9C"/>
    <w:rsid w:val="00A251C6"/>
    <w:rsid w:val="00A25CC1"/>
    <w:rsid w:val="00A26313"/>
    <w:rsid w:val="00A26E99"/>
    <w:rsid w:val="00A278F5"/>
    <w:rsid w:val="00A27C53"/>
    <w:rsid w:val="00A307DC"/>
    <w:rsid w:val="00A30C6C"/>
    <w:rsid w:val="00A31F50"/>
    <w:rsid w:val="00A32371"/>
    <w:rsid w:val="00A32D99"/>
    <w:rsid w:val="00A333DE"/>
    <w:rsid w:val="00A33DC8"/>
    <w:rsid w:val="00A34004"/>
    <w:rsid w:val="00A343B8"/>
    <w:rsid w:val="00A34E37"/>
    <w:rsid w:val="00A40A1F"/>
    <w:rsid w:val="00A40C0F"/>
    <w:rsid w:val="00A42A0E"/>
    <w:rsid w:val="00A4319A"/>
    <w:rsid w:val="00A44B1C"/>
    <w:rsid w:val="00A44C3D"/>
    <w:rsid w:val="00A44D89"/>
    <w:rsid w:val="00A4535D"/>
    <w:rsid w:val="00A45AE0"/>
    <w:rsid w:val="00A47002"/>
    <w:rsid w:val="00A50D78"/>
    <w:rsid w:val="00A510EC"/>
    <w:rsid w:val="00A51792"/>
    <w:rsid w:val="00A536AD"/>
    <w:rsid w:val="00A53AC2"/>
    <w:rsid w:val="00A54573"/>
    <w:rsid w:val="00A57966"/>
    <w:rsid w:val="00A61216"/>
    <w:rsid w:val="00A618B8"/>
    <w:rsid w:val="00A625CE"/>
    <w:rsid w:val="00A629AC"/>
    <w:rsid w:val="00A62B3C"/>
    <w:rsid w:val="00A63C8C"/>
    <w:rsid w:val="00A6632A"/>
    <w:rsid w:val="00A66498"/>
    <w:rsid w:val="00A67034"/>
    <w:rsid w:val="00A670F7"/>
    <w:rsid w:val="00A705B0"/>
    <w:rsid w:val="00A71CBD"/>
    <w:rsid w:val="00A71CFA"/>
    <w:rsid w:val="00A71CFC"/>
    <w:rsid w:val="00A752AD"/>
    <w:rsid w:val="00A757CC"/>
    <w:rsid w:val="00A804F0"/>
    <w:rsid w:val="00A80F89"/>
    <w:rsid w:val="00A819A5"/>
    <w:rsid w:val="00A82D38"/>
    <w:rsid w:val="00A83892"/>
    <w:rsid w:val="00A839E9"/>
    <w:rsid w:val="00A84073"/>
    <w:rsid w:val="00A84CE4"/>
    <w:rsid w:val="00A84D76"/>
    <w:rsid w:val="00A85552"/>
    <w:rsid w:val="00A866D4"/>
    <w:rsid w:val="00A876CC"/>
    <w:rsid w:val="00A87F29"/>
    <w:rsid w:val="00A910EC"/>
    <w:rsid w:val="00A93FF4"/>
    <w:rsid w:val="00A94BEA"/>
    <w:rsid w:val="00A9559D"/>
    <w:rsid w:val="00A956EA"/>
    <w:rsid w:val="00A965D4"/>
    <w:rsid w:val="00A97BD9"/>
    <w:rsid w:val="00AA00F4"/>
    <w:rsid w:val="00AA0B60"/>
    <w:rsid w:val="00AA1CF2"/>
    <w:rsid w:val="00AA35B1"/>
    <w:rsid w:val="00AA4692"/>
    <w:rsid w:val="00AA5554"/>
    <w:rsid w:val="00AA6CED"/>
    <w:rsid w:val="00AA7327"/>
    <w:rsid w:val="00AA7A66"/>
    <w:rsid w:val="00AA7D1C"/>
    <w:rsid w:val="00AB1D2C"/>
    <w:rsid w:val="00AB4281"/>
    <w:rsid w:val="00AB64FF"/>
    <w:rsid w:val="00AB799E"/>
    <w:rsid w:val="00AB7CC1"/>
    <w:rsid w:val="00AC08C1"/>
    <w:rsid w:val="00AC25F8"/>
    <w:rsid w:val="00AC2763"/>
    <w:rsid w:val="00AC2888"/>
    <w:rsid w:val="00AC2F3C"/>
    <w:rsid w:val="00AC494B"/>
    <w:rsid w:val="00AC4DE4"/>
    <w:rsid w:val="00AC50D3"/>
    <w:rsid w:val="00AC6067"/>
    <w:rsid w:val="00AC67B8"/>
    <w:rsid w:val="00AC78DA"/>
    <w:rsid w:val="00AC7A70"/>
    <w:rsid w:val="00AC7F9D"/>
    <w:rsid w:val="00AD063D"/>
    <w:rsid w:val="00AD0E1A"/>
    <w:rsid w:val="00AD193E"/>
    <w:rsid w:val="00AD1C67"/>
    <w:rsid w:val="00AD200D"/>
    <w:rsid w:val="00AD4CD2"/>
    <w:rsid w:val="00AD4EA1"/>
    <w:rsid w:val="00AD5985"/>
    <w:rsid w:val="00AD5D7A"/>
    <w:rsid w:val="00AD627F"/>
    <w:rsid w:val="00AD650D"/>
    <w:rsid w:val="00AD72AF"/>
    <w:rsid w:val="00AD7782"/>
    <w:rsid w:val="00AE0EED"/>
    <w:rsid w:val="00AE10E2"/>
    <w:rsid w:val="00AE1BD4"/>
    <w:rsid w:val="00AE3118"/>
    <w:rsid w:val="00AE545D"/>
    <w:rsid w:val="00AE5691"/>
    <w:rsid w:val="00AE5964"/>
    <w:rsid w:val="00AE5F9B"/>
    <w:rsid w:val="00AE62DC"/>
    <w:rsid w:val="00AE688F"/>
    <w:rsid w:val="00AE6FFC"/>
    <w:rsid w:val="00AE73FA"/>
    <w:rsid w:val="00AF02FB"/>
    <w:rsid w:val="00AF0652"/>
    <w:rsid w:val="00AF19A8"/>
    <w:rsid w:val="00AF1B0F"/>
    <w:rsid w:val="00AF24AD"/>
    <w:rsid w:val="00AF3545"/>
    <w:rsid w:val="00AF42BB"/>
    <w:rsid w:val="00AF4360"/>
    <w:rsid w:val="00AF45AF"/>
    <w:rsid w:val="00AF48EE"/>
    <w:rsid w:val="00AF621E"/>
    <w:rsid w:val="00AF7E47"/>
    <w:rsid w:val="00B0019A"/>
    <w:rsid w:val="00B00288"/>
    <w:rsid w:val="00B00B5B"/>
    <w:rsid w:val="00B017DA"/>
    <w:rsid w:val="00B0183B"/>
    <w:rsid w:val="00B0213F"/>
    <w:rsid w:val="00B03892"/>
    <w:rsid w:val="00B03EBF"/>
    <w:rsid w:val="00B042E0"/>
    <w:rsid w:val="00B0478D"/>
    <w:rsid w:val="00B05A1D"/>
    <w:rsid w:val="00B0700D"/>
    <w:rsid w:val="00B071C6"/>
    <w:rsid w:val="00B12358"/>
    <w:rsid w:val="00B13068"/>
    <w:rsid w:val="00B13645"/>
    <w:rsid w:val="00B15E2A"/>
    <w:rsid w:val="00B15F62"/>
    <w:rsid w:val="00B16DBF"/>
    <w:rsid w:val="00B17EB3"/>
    <w:rsid w:val="00B20A53"/>
    <w:rsid w:val="00B20EAC"/>
    <w:rsid w:val="00B21B13"/>
    <w:rsid w:val="00B22000"/>
    <w:rsid w:val="00B222C7"/>
    <w:rsid w:val="00B24119"/>
    <w:rsid w:val="00B26E1F"/>
    <w:rsid w:val="00B27028"/>
    <w:rsid w:val="00B2735E"/>
    <w:rsid w:val="00B31926"/>
    <w:rsid w:val="00B31A0E"/>
    <w:rsid w:val="00B327DF"/>
    <w:rsid w:val="00B33383"/>
    <w:rsid w:val="00B33BFC"/>
    <w:rsid w:val="00B341D1"/>
    <w:rsid w:val="00B363DC"/>
    <w:rsid w:val="00B365A7"/>
    <w:rsid w:val="00B37052"/>
    <w:rsid w:val="00B37283"/>
    <w:rsid w:val="00B37AA4"/>
    <w:rsid w:val="00B37B07"/>
    <w:rsid w:val="00B40BE4"/>
    <w:rsid w:val="00B40ED3"/>
    <w:rsid w:val="00B421DF"/>
    <w:rsid w:val="00B4246D"/>
    <w:rsid w:val="00B4354C"/>
    <w:rsid w:val="00B45016"/>
    <w:rsid w:val="00B4501E"/>
    <w:rsid w:val="00B45DA1"/>
    <w:rsid w:val="00B473E2"/>
    <w:rsid w:val="00B47818"/>
    <w:rsid w:val="00B50556"/>
    <w:rsid w:val="00B50D32"/>
    <w:rsid w:val="00B54451"/>
    <w:rsid w:val="00B552A3"/>
    <w:rsid w:val="00B573C9"/>
    <w:rsid w:val="00B610C6"/>
    <w:rsid w:val="00B613DB"/>
    <w:rsid w:val="00B61BA3"/>
    <w:rsid w:val="00B61D76"/>
    <w:rsid w:val="00B6406F"/>
    <w:rsid w:val="00B66C7F"/>
    <w:rsid w:val="00B66CDA"/>
    <w:rsid w:val="00B66DA7"/>
    <w:rsid w:val="00B672C2"/>
    <w:rsid w:val="00B6764F"/>
    <w:rsid w:val="00B703F9"/>
    <w:rsid w:val="00B70C9F"/>
    <w:rsid w:val="00B716D8"/>
    <w:rsid w:val="00B71F56"/>
    <w:rsid w:val="00B72F6F"/>
    <w:rsid w:val="00B73DDA"/>
    <w:rsid w:val="00B74206"/>
    <w:rsid w:val="00B7451D"/>
    <w:rsid w:val="00B76679"/>
    <w:rsid w:val="00B77025"/>
    <w:rsid w:val="00B773E4"/>
    <w:rsid w:val="00B80F08"/>
    <w:rsid w:val="00B81FD1"/>
    <w:rsid w:val="00B822EC"/>
    <w:rsid w:val="00B82BFC"/>
    <w:rsid w:val="00B83404"/>
    <w:rsid w:val="00B845BF"/>
    <w:rsid w:val="00B85CB9"/>
    <w:rsid w:val="00B8637B"/>
    <w:rsid w:val="00B875C8"/>
    <w:rsid w:val="00B8771A"/>
    <w:rsid w:val="00B8788B"/>
    <w:rsid w:val="00B878B5"/>
    <w:rsid w:val="00B87B16"/>
    <w:rsid w:val="00B90DDD"/>
    <w:rsid w:val="00B9118A"/>
    <w:rsid w:val="00B91F05"/>
    <w:rsid w:val="00B9397C"/>
    <w:rsid w:val="00B94AD6"/>
    <w:rsid w:val="00B95C9E"/>
    <w:rsid w:val="00B971AD"/>
    <w:rsid w:val="00B97D97"/>
    <w:rsid w:val="00BA031B"/>
    <w:rsid w:val="00BA1F97"/>
    <w:rsid w:val="00BA3039"/>
    <w:rsid w:val="00BA32EB"/>
    <w:rsid w:val="00BA36F2"/>
    <w:rsid w:val="00BA3A6C"/>
    <w:rsid w:val="00BA467D"/>
    <w:rsid w:val="00BA541F"/>
    <w:rsid w:val="00BA6E9D"/>
    <w:rsid w:val="00BA6EA8"/>
    <w:rsid w:val="00BB256D"/>
    <w:rsid w:val="00BB2AF7"/>
    <w:rsid w:val="00BB4050"/>
    <w:rsid w:val="00BB49F1"/>
    <w:rsid w:val="00BC0769"/>
    <w:rsid w:val="00BC1E60"/>
    <w:rsid w:val="00BC1F60"/>
    <w:rsid w:val="00BC2D4D"/>
    <w:rsid w:val="00BC37AD"/>
    <w:rsid w:val="00BC394B"/>
    <w:rsid w:val="00BC3C70"/>
    <w:rsid w:val="00BC4BBC"/>
    <w:rsid w:val="00BC517F"/>
    <w:rsid w:val="00BC6EE3"/>
    <w:rsid w:val="00BC6EFA"/>
    <w:rsid w:val="00BD035C"/>
    <w:rsid w:val="00BD085C"/>
    <w:rsid w:val="00BD0D80"/>
    <w:rsid w:val="00BD1FBC"/>
    <w:rsid w:val="00BD2E20"/>
    <w:rsid w:val="00BD2F2B"/>
    <w:rsid w:val="00BD38BF"/>
    <w:rsid w:val="00BD4346"/>
    <w:rsid w:val="00BD4F73"/>
    <w:rsid w:val="00BD52EF"/>
    <w:rsid w:val="00BE0BE0"/>
    <w:rsid w:val="00BE1BFD"/>
    <w:rsid w:val="00BE1C2D"/>
    <w:rsid w:val="00BE20D8"/>
    <w:rsid w:val="00BE23B6"/>
    <w:rsid w:val="00BE319B"/>
    <w:rsid w:val="00BE44FB"/>
    <w:rsid w:val="00BE4DA1"/>
    <w:rsid w:val="00BE5618"/>
    <w:rsid w:val="00BE66AD"/>
    <w:rsid w:val="00BE711F"/>
    <w:rsid w:val="00BE74AB"/>
    <w:rsid w:val="00BF052F"/>
    <w:rsid w:val="00BF1679"/>
    <w:rsid w:val="00BF1DAC"/>
    <w:rsid w:val="00BF21CA"/>
    <w:rsid w:val="00BF3349"/>
    <w:rsid w:val="00BF3355"/>
    <w:rsid w:val="00BF62AC"/>
    <w:rsid w:val="00BF6B89"/>
    <w:rsid w:val="00BF6BF9"/>
    <w:rsid w:val="00BF6E84"/>
    <w:rsid w:val="00BF7921"/>
    <w:rsid w:val="00C012E4"/>
    <w:rsid w:val="00C0157D"/>
    <w:rsid w:val="00C031C4"/>
    <w:rsid w:val="00C0327B"/>
    <w:rsid w:val="00C03501"/>
    <w:rsid w:val="00C03582"/>
    <w:rsid w:val="00C03E63"/>
    <w:rsid w:val="00C053DD"/>
    <w:rsid w:val="00C05B39"/>
    <w:rsid w:val="00C06438"/>
    <w:rsid w:val="00C072D6"/>
    <w:rsid w:val="00C07C3C"/>
    <w:rsid w:val="00C07D3A"/>
    <w:rsid w:val="00C07E93"/>
    <w:rsid w:val="00C10B97"/>
    <w:rsid w:val="00C1263F"/>
    <w:rsid w:val="00C13DD2"/>
    <w:rsid w:val="00C13E4B"/>
    <w:rsid w:val="00C15198"/>
    <w:rsid w:val="00C15341"/>
    <w:rsid w:val="00C166D5"/>
    <w:rsid w:val="00C1758D"/>
    <w:rsid w:val="00C1791E"/>
    <w:rsid w:val="00C17D72"/>
    <w:rsid w:val="00C17D91"/>
    <w:rsid w:val="00C200C9"/>
    <w:rsid w:val="00C20965"/>
    <w:rsid w:val="00C227E8"/>
    <w:rsid w:val="00C22919"/>
    <w:rsid w:val="00C23E93"/>
    <w:rsid w:val="00C24430"/>
    <w:rsid w:val="00C25637"/>
    <w:rsid w:val="00C25D5E"/>
    <w:rsid w:val="00C27830"/>
    <w:rsid w:val="00C278AB"/>
    <w:rsid w:val="00C3020B"/>
    <w:rsid w:val="00C312DB"/>
    <w:rsid w:val="00C31371"/>
    <w:rsid w:val="00C3332B"/>
    <w:rsid w:val="00C33932"/>
    <w:rsid w:val="00C33F1E"/>
    <w:rsid w:val="00C352BE"/>
    <w:rsid w:val="00C37BE1"/>
    <w:rsid w:val="00C415E4"/>
    <w:rsid w:val="00C41EF9"/>
    <w:rsid w:val="00C4339B"/>
    <w:rsid w:val="00C4344C"/>
    <w:rsid w:val="00C446C9"/>
    <w:rsid w:val="00C44768"/>
    <w:rsid w:val="00C45435"/>
    <w:rsid w:val="00C46ED1"/>
    <w:rsid w:val="00C47B1A"/>
    <w:rsid w:val="00C5018B"/>
    <w:rsid w:val="00C5019E"/>
    <w:rsid w:val="00C504DE"/>
    <w:rsid w:val="00C5092E"/>
    <w:rsid w:val="00C50A4E"/>
    <w:rsid w:val="00C51274"/>
    <w:rsid w:val="00C51D61"/>
    <w:rsid w:val="00C51F89"/>
    <w:rsid w:val="00C52456"/>
    <w:rsid w:val="00C5272D"/>
    <w:rsid w:val="00C5320D"/>
    <w:rsid w:val="00C54047"/>
    <w:rsid w:val="00C54221"/>
    <w:rsid w:val="00C54E92"/>
    <w:rsid w:val="00C56D33"/>
    <w:rsid w:val="00C57A6E"/>
    <w:rsid w:val="00C60F87"/>
    <w:rsid w:val="00C62033"/>
    <w:rsid w:val="00C63699"/>
    <w:rsid w:val="00C6487F"/>
    <w:rsid w:val="00C64979"/>
    <w:rsid w:val="00C66050"/>
    <w:rsid w:val="00C701F5"/>
    <w:rsid w:val="00C7189D"/>
    <w:rsid w:val="00C71E10"/>
    <w:rsid w:val="00C72854"/>
    <w:rsid w:val="00C73434"/>
    <w:rsid w:val="00C737E6"/>
    <w:rsid w:val="00C7387D"/>
    <w:rsid w:val="00C74269"/>
    <w:rsid w:val="00C7463C"/>
    <w:rsid w:val="00C74B39"/>
    <w:rsid w:val="00C74F49"/>
    <w:rsid w:val="00C750EC"/>
    <w:rsid w:val="00C75872"/>
    <w:rsid w:val="00C76D69"/>
    <w:rsid w:val="00C82F2F"/>
    <w:rsid w:val="00C82FED"/>
    <w:rsid w:val="00C83357"/>
    <w:rsid w:val="00C833CF"/>
    <w:rsid w:val="00C83EB4"/>
    <w:rsid w:val="00C84BF8"/>
    <w:rsid w:val="00C84E3F"/>
    <w:rsid w:val="00C85A0C"/>
    <w:rsid w:val="00C85BCE"/>
    <w:rsid w:val="00C85DA6"/>
    <w:rsid w:val="00C86942"/>
    <w:rsid w:val="00C87EA0"/>
    <w:rsid w:val="00C90FBC"/>
    <w:rsid w:val="00C91D9A"/>
    <w:rsid w:val="00C92740"/>
    <w:rsid w:val="00C92BE1"/>
    <w:rsid w:val="00C93997"/>
    <w:rsid w:val="00C9401B"/>
    <w:rsid w:val="00C95561"/>
    <w:rsid w:val="00C95577"/>
    <w:rsid w:val="00C9630D"/>
    <w:rsid w:val="00C96E7D"/>
    <w:rsid w:val="00C971AE"/>
    <w:rsid w:val="00CA15E5"/>
    <w:rsid w:val="00CA17F5"/>
    <w:rsid w:val="00CA3C6C"/>
    <w:rsid w:val="00CA45AA"/>
    <w:rsid w:val="00CA482A"/>
    <w:rsid w:val="00CA4DE7"/>
    <w:rsid w:val="00CA587C"/>
    <w:rsid w:val="00CA6DAF"/>
    <w:rsid w:val="00CA76F6"/>
    <w:rsid w:val="00CA7CA8"/>
    <w:rsid w:val="00CB0B31"/>
    <w:rsid w:val="00CB0E68"/>
    <w:rsid w:val="00CB0F82"/>
    <w:rsid w:val="00CB17CE"/>
    <w:rsid w:val="00CB1CC5"/>
    <w:rsid w:val="00CB1E21"/>
    <w:rsid w:val="00CB2A1C"/>
    <w:rsid w:val="00CB4E0B"/>
    <w:rsid w:val="00CB739C"/>
    <w:rsid w:val="00CC0480"/>
    <w:rsid w:val="00CC1DC4"/>
    <w:rsid w:val="00CC2BDC"/>
    <w:rsid w:val="00CC6A2B"/>
    <w:rsid w:val="00CC7415"/>
    <w:rsid w:val="00CC75F2"/>
    <w:rsid w:val="00CC7CDE"/>
    <w:rsid w:val="00CD021B"/>
    <w:rsid w:val="00CD02AF"/>
    <w:rsid w:val="00CD06D7"/>
    <w:rsid w:val="00CD08AB"/>
    <w:rsid w:val="00CD0E81"/>
    <w:rsid w:val="00CD10F7"/>
    <w:rsid w:val="00CD2D48"/>
    <w:rsid w:val="00CD399B"/>
    <w:rsid w:val="00CD5169"/>
    <w:rsid w:val="00CD5E45"/>
    <w:rsid w:val="00CD6D36"/>
    <w:rsid w:val="00CD6E70"/>
    <w:rsid w:val="00CD74C6"/>
    <w:rsid w:val="00CE0CF6"/>
    <w:rsid w:val="00CE1341"/>
    <w:rsid w:val="00CE15FC"/>
    <w:rsid w:val="00CE189B"/>
    <w:rsid w:val="00CE1F92"/>
    <w:rsid w:val="00CE230B"/>
    <w:rsid w:val="00CE2EAC"/>
    <w:rsid w:val="00CE30B4"/>
    <w:rsid w:val="00CE325C"/>
    <w:rsid w:val="00CE4847"/>
    <w:rsid w:val="00CE5119"/>
    <w:rsid w:val="00CE53BB"/>
    <w:rsid w:val="00CE59F3"/>
    <w:rsid w:val="00CE67D2"/>
    <w:rsid w:val="00CE6B71"/>
    <w:rsid w:val="00CE7C51"/>
    <w:rsid w:val="00CF05A3"/>
    <w:rsid w:val="00CF077D"/>
    <w:rsid w:val="00CF0DDD"/>
    <w:rsid w:val="00CF3941"/>
    <w:rsid w:val="00CF3D48"/>
    <w:rsid w:val="00CF45D8"/>
    <w:rsid w:val="00CF4A41"/>
    <w:rsid w:val="00CF4DA6"/>
    <w:rsid w:val="00CF4F6C"/>
    <w:rsid w:val="00CF5859"/>
    <w:rsid w:val="00CF599F"/>
    <w:rsid w:val="00CF5A4F"/>
    <w:rsid w:val="00CF7155"/>
    <w:rsid w:val="00CF7800"/>
    <w:rsid w:val="00D0147E"/>
    <w:rsid w:val="00D018F0"/>
    <w:rsid w:val="00D03000"/>
    <w:rsid w:val="00D03178"/>
    <w:rsid w:val="00D03C50"/>
    <w:rsid w:val="00D04663"/>
    <w:rsid w:val="00D04DBA"/>
    <w:rsid w:val="00D059EE"/>
    <w:rsid w:val="00D066E7"/>
    <w:rsid w:val="00D0726C"/>
    <w:rsid w:val="00D1095E"/>
    <w:rsid w:val="00D11118"/>
    <w:rsid w:val="00D12074"/>
    <w:rsid w:val="00D121C1"/>
    <w:rsid w:val="00D131B6"/>
    <w:rsid w:val="00D14323"/>
    <w:rsid w:val="00D14E09"/>
    <w:rsid w:val="00D15C57"/>
    <w:rsid w:val="00D165FE"/>
    <w:rsid w:val="00D1700A"/>
    <w:rsid w:val="00D17073"/>
    <w:rsid w:val="00D175DB"/>
    <w:rsid w:val="00D21B93"/>
    <w:rsid w:val="00D23195"/>
    <w:rsid w:val="00D23352"/>
    <w:rsid w:val="00D23AA8"/>
    <w:rsid w:val="00D245D5"/>
    <w:rsid w:val="00D27713"/>
    <w:rsid w:val="00D302A0"/>
    <w:rsid w:val="00D30DBC"/>
    <w:rsid w:val="00D3174F"/>
    <w:rsid w:val="00D33289"/>
    <w:rsid w:val="00D33782"/>
    <w:rsid w:val="00D33D2F"/>
    <w:rsid w:val="00D34492"/>
    <w:rsid w:val="00D34BF9"/>
    <w:rsid w:val="00D35C08"/>
    <w:rsid w:val="00D36EF0"/>
    <w:rsid w:val="00D41765"/>
    <w:rsid w:val="00D4421F"/>
    <w:rsid w:val="00D449E5"/>
    <w:rsid w:val="00D44D83"/>
    <w:rsid w:val="00D45F38"/>
    <w:rsid w:val="00D4746C"/>
    <w:rsid w:val="00D4764D"/>
    <w:rsid w:val="00D5094D"/>
    <w:rsid w:val="00D50BBC"/>
    <w:rsid w:val="00D52385"/>
    <w:rsid w:val="00D53375"/>
    <w:rsid w:val="00D552A3"/>
    <w:rsid w:val="00D555BE"/>
    <w:rsid w:val="00D55683"/>
    <w:rsid w:val="00D56419"/>
    <w:rsid w:val="00D564CD"/>
    <w:rsid w:val="00D564F9"/>
    <w:rsid w:val="00D57D38"/>
    <w:rsid w:val="00D60F77"/>
    <w:rsid w:val="00D632BD"/>
    <w:rsid w:val="00D6337C"/>
    <w:rsid w:val="00D63B0D"/>
    <w:rsid w:val="00D63DEC"/>
    <w:rsid w:val="00D64278"/>
    <w:rsid w:val="00D652AD"/>
    <w:rsid w:val="00D655B3"/>
    <w:rsid w:val="00D65758"/>
    <w:rsid w:val="00D669AB"/>
    <w:rsid w:val="00D670CD"/>
    <w:rsid w:val="00D677E6"/>
    <w:rsid w:val="00D67DE2"/>
    <w:rsid w:val="00D72373"/>
    <w:rsid w:val="00D73476"/>
    <w:rsid w:val="00D766DD"/>
    <w:rsid w:val="00D77D57"/>
    <w:rsid w:val="00D8017C"/>
    <w:rsid w:val="00D81F00"/>
    <w:rsid w:val="00D83453"/>
    <w:rsid w:val="00D85241"/>
    <w:rsid w:val="00D85F0E"/>
    <w:rsid w:val="00D863DF"/>
    <w:rsid w:val="00D86FAE"/>
    <w:rsid w:val="00D8768F"/>
    <w:rsid w:val="00D8770D"/>
    <w:rsid w:val="00D878DB"/>
    <w:rsid w:val="00D87EF5"/>
    <w:rsid w:val="00D917F1"/>
    <w:rsid w:val="00D92CBA"/>
    <w:rsid w:val="00D93CD3"/>
    <w:rsid w:val="00D946A3"/>
    <w:rsid w:val="00D94F19"/>
    <w:rsid w:val="00D94F5F"/>
    <w:rsid w:val="00D95628"/>
    <w:rsid w:val="00D9713D"/>
    <w:rsid w:val="00D9721D"/>
    <w:rsid w:val="00D9794F"/>
    <w:rsid w:val="00DA0D84"/>
    <w:rsid w:val="00DA1CFC"/>
    <w:rsid w:val="00DA2E1F"/>
    <w:rsid w:val="00DA376A"/>
    <w:rsid w:val="00DA5E0E"/>
    <w:rsid w:val="00DA5F55"/>
    <w:rsid w:val="00DA6B7E"/>
    <w:rsid w:val="00DA6C98"/>
    <w:rsid w:val="00DB037D"/>
    <w:rsid w:val="00DB0797"/>
    <w:rsid w:val="00DB09B2"/>
    <w:rsid w:val="00DB244A"/>
    <w:rsid w:val="00DB3332"/>
    <w:rsid w:val="00DB417A"/>
    <w:rsid w:val="00DB6583"/>
    <w:rsid w:val="00DB6C83"/>
    <w:rsid w:val="00DC10A3"/>
    <w:rsid w:val="00DC1693"/>
    <w:rsid w:val="00DC1F81"/>
    <w:rsid w:val="00DC445B"/>
    <w:rsid w:val="00DC4D69"/>
    <w:rsid w:val="00DC4E19"/>
    <w:rsid w:val="00DC5C24"/>
    <w:rsid w:val="00DC6271"/>
    <w:rsid w:val="00DD1BA4"/>
    <w:rsid w:val="00DD1DEB"/>
    <w:rsid w:val="00DD28A5"/>
    <w:rsid w:val="00DD29C9"/>
    <w:rsid w:val="00DD4A4A"/>
    <w:rsid w:val="00DD4B22"/>
    <w:rsid w:val="00DD4D94"/>
    <w:rsid w:val="00DD5BF6"/>
    <w:rsid w:val="00DD5F05"/>
    <w:rsid w:val="00DD77A4"/>
    <w:rsid w:val="00DE09DF"/>
    <w:rsid w:val="00DE0E3A"/>
    <w:rsid w:val="00DE13F8"/>
    <w:rsid w:val="00DE2A82"/>
    <w:rsid w:val="00DE2D3B"/>
    <w:rsid w:val="00DE37EF"/>
    <w:rsid w:val="00DE4393"/>
    <w:rsid w:val="00DE5061"/>
    <w:rsid w:val="00DE5A11"/>
    <w:rsid w:val="00DE6155"/>
    <w:rsid w:val="00DE72D5"/>
    <w:rsid w:val="00DF121B"/>
    <w:rsid w:val="00DF1237"/>
    <w:rsid w:val="00DF207F"/>
    <w:rsid w:val="00DF338F"/>
    <w:rsid w:val="00DF41B4"/>
    <w:rsid w:val="00DF4ED8"/>
    <w:rsid w:val="00DF50D2"/>
    <w:rsid w:val="00DF56CE"/>
    <w:rsid w:val="00DF67E1"/>
    <w:rsid w:val="00DF6A9C"/>
    <w:rsid w:val="00E00E50"/>
    <w:rsid w:val="00E0199B"/>
    <w:rsid w:val="00E020FF"/>
    <w:rsid w:val="00E02137"/>
    <w:rsid w:val="00E0233F"/>
    <w:rsid w:val="00E0273C"/>
    <w:rsid w:val="00E03354"/>
    <w:rsid w:val="00E04E1E"/>
    <w:rsid w:val="00E05FF8"/>
    <w:rsid w:val="00E10557"/>
    <w:rsid w:val="00E10D3A"/>
    <w:rsid w:val="00E11307"/>
    <w:rsid w:val="00E118A2"/>
    <w:rsid w:val="00E13305"/>
    <w:rsid w:val="00E151CF"/>
    <w:rsid w:val="00E1635E"/>
    <w:rsid w:val="00E16758"/>
    <w:rsid w:val="00E21DBE"/>
    <w:rsid w:val="00E22565"/>
    <w:rsid w:val="00E22936"/>
    <w:rsid w:val="00E22E7B"/>
    <w:rsid w:val="00E232B5"/>
    <w:rsid w:val="00E24ADC"/>
    <w:rsid w:val="00E25757"/>
    <w:rsid w:val="00E25D59"/>
    <w:rsid w:val="00E3016E"/>
    <w:rsid w:val="00E307CE"/>
    <w:rsid w:val="00E31666"/>
    <w:rsid w:val="00E31EAC"/>
    <w:rsid w:val="00E32943"/>
    <w:rsid w:val="00E33729"/>
    <w:rsid w:val="00E34946"/>
    <w:rsid w:val="00E355C9"/>
    <w:rsid w:val="00E36512"/>
    <w:rsid w:val="00E372CF"/>
    <w:rsid w:val="00E373E3"/>
    <w:rsid w:val="00E401F0"/>
    <w:rsid w:val="00E40336"/>
    <w:rsid w:val="00E40D31"/>
    <w:rsid w:val="00E42368"/>
    <w:rsid w:val="00E428D2"/>
    <w:rsid w:val="00E429FD"/>
    <w:rsid w:val="00E45289"/>
    <w:rsid w:val="00E45DC9"/>
    <w:rsid w:val="00E45DE1"/>
    <w:rsid w:val="00E45F08"/>
    <w:rsid w:val="00E46555"/>
    <w:rsid w:val="00E505B0"/>
    <w:rsid w:val="00E50FE0"/>
    <w:rsid w:val="00E51051"/>
    <w:rsid w:val="00E51146"/>
    <w:rsid w:val="00E523F9"/>
    <w:rsid w:val="00E562F2"/>
    <w:rsid w:val="00E563DE"/>
    <w:rsid w:val="00E570B7"/>
    <w:rsid w:val="00E601D0"/>
    <w:rsid w:val="00E60DEB"/>
    <w:rsid w:val="00E625C0"/>
    <w:rsid w:val="00E62CF8"/>
    <w:rsid w:val="00E633F7"/>
    <w:rsid w:val="00E63D26"/>
    <w:rsid w:val="00E650DB"/>
    <w:rsid w:val="00E65A6E"/>
    <w:rsid w:val="00E663F0"/>
    <w:rsid w:val="00E66E01"/>
    <w:rsid w:val="00E672B5"/>
    <w:rsid w:val="00E702A1"/>
    <w:rsid w:val="00E71762"/>
    <w:rsid w:val="00E71E85"/>
    <w:rsid w:val="00E72CEA"/>
    <w:rsid w:val="00E734EF"/>
    <w:rsid w:val="00E745CC"/>
    <w:rsid w:val="00E746D5"/>
    <w:rsid w:val="00E755DC"/>
    <w:rsid w:val="00E756B7"/>
    <w:rsid w:val="00E80B1D"/>
    <w:rsid w:val="00E8169F"/>
    <w:rsid w:val="00E82691"/>
    <w:rsid w:val="00E83681"/>
    <w:rsid w:val="00E848A0"/>
    <w:rsid w:val="00E8559A"/>
    <w:rsid w:val="00E8776B"/>
    <w:rsid w:val="00E87FB1"/>
    <w:rsid w:val="00E90DEE"/>
    <w:rsid w:val="00E91029"/>
    <w:rsid w:val="00E91C61"/>
    <w:rsid w:val="00E92A0B"/>
    <w:rsid w:val="00E92EBB"/>
    <w:rsid w:val="00E930F8"/>
    <w:rsid w:val="00E94BAA"/>
    <w:rsid w:val="00E94F5C"/>
    <w:rsid w:val="00E97A34"/>
    <w:rsid w:val="00E97B1F"/>
    <w:rsid w:val="00E97CF6"/>
    <w:rsid w:val="00E97D40"/>
    <w:rsid w:val="00EA1281"/>
    <w:rsid w:val="00EA13D7"/>
    <w:rsid w:val="00EA1CFC"/>
    <w:rsid w:val="00EA3334"/>
    <w:rsid w:val="00EA39CD"/>
    <w:rsid w:val="00EA3DED"/>
    <w:rsid w:val="00EA46B0"/>
    <w:rsid w:val="00EA51A6"/>
    <w:rsid w:val="00EA5A5F"/>
    <w:rsid w:val="00EA7BD6"/>
    <w:rsid w:val="00EB10D4"/>
    <w:rsid w:val="00EB2CA7"/>
    <w:rsid w:val="00EB2D65"/>
    <w:rsid w:val="00EB2FC7"/>
    <w:rsid w:val="00EB37F1"/>
    <w:rsid w:val="00EB461D"/>
    <w:rsid w:val="00EB4FBD"/>
    <w:rsid w:val="00EB574E"/>
    <w:rsid w:val="00EB5FF5"/>
    <w:rsid w:val="00EB665D"/>
    <w:rsid w:val="00EB6832"/>
    <w:rsid w:val="00EB6BC3"/>
    <w:rsid w:val="00EB7579"/>
    <w:rsid w:val="00EB76B5"/>
    <w:rsid w:val="00EB7A67"/>
    <w:rsid w:val="00EC14F8"/>
    <w:rsid w:val="00EC1920"/>
    <w:rsid w:val="00EC224D"/>
    <w:rsid w:val="00EC2AF7"/>
    <w:rsid w:val="00EC2F67"/>
    <w:rsid w:val="00EC38A2"/>
    <w:rsid w:val="00EC4001"/>
    <w:rsid w:val="00EC402B"/>
    <w:rsid w:val="00EC7323"/>
    <w:rsid w:val="00EC7A4B"/>
    <w:rsid w:val="00EC7F87"/>
    <w:rsid w:val="00ED014D"/>
    <w:rsid w:val="00ED0335"/>
    <w:rsid w:val="00ED05F4"/>
    <w:rsid w:val="00ED26AD"/>
    <w:rsid w:val="00ED2E44"/>
    <w:rsid w:val="00ED3CB6"/>
    <w:rsid w:val="00ED3E99"/>
    <w:rsid w:val="00ED45E2"/>
    <w:rsid w:val="00ED5413"/>
    <w:rsid w:val="00ED5C08"/>
    <w:rsid w:val="00ED5C73"/>
    <w:rsid w:val="00ED5DD6"/>
    <w:rsid w:val="00ED5E8D"/>
    <w:rsid w:val="00ED5F8C"/>
    <w:rsid w:val="00ED6328"/>
    <w:rsid w:val="00ED6B52"/>
    <w:rsid w:val="00ED6E86"/>
    <w:rsid w:val="00ED7D30"/>
    <w:rsid w:val="00EE064E"/>
    <w:rsid w:val="00EE0E63"/>
    <w:rsid w:val="00EE1C00"/>
    <w:rsid w:val="00EE32FD"/>
    <w:rsid w:val="00EE37AA"/>
    <w:rsid w:val="00EE4355"/>
    <w:rsid w:val="00EE4356"/>
    <w:rsid w:val="00EE4D0A"/>
    <w:rsid w:val="00EE55FA"/>
    <w:rsid w:val="00EE5E3F"/>
    <w:rsid w:val="00EE62F4"/>
    <w:rsid w:val="00EE66C9"/>
    <w:rsid w:val="00EE6800"/>
    <w:rsid w:val="00EE7B2F"/>
    <w:rsid w:val="00EF05DF"/>
    <w:rsid w:val="00EF0FE9"/>
    <w:rsid w:val="00EF1585"/>
    <w:rsid w:val="00EF2049"/>
    <w:rsid w:val="00EF3574"/>
    <w:rsid w:val="00EF42BA"/>
    <w:rsid w:val="00EF46C3"/>
    <w:rsid w:val="00EF5BDD"/>
    <w:rsid w:val="00EF640B"/>
    <w:rsid w:val="00EF7D11"/>
    <w:rsid w:val="00EF7E33"/>
    <w:rsid w:val="00EF7F6C"/>
    <w:rsid w:val="00F0268A"/>
    <w:rsid w:val="00F02AC4"/>
    <w:rsid w:val="00F030F7"/>
    <w:rsid w:val="00F04C0C"/>
    <w:rsid w:val="00F051A0"/>
    <w:rsid w:val="00F05CE5"/>
    <w:rsid w:val="00F062F0"/>
    <w:rsid w:val="00F06369"/>
    <w:rsid w:val="00F07FF6"/>
    <w:rsid w:val="00F10168"/>
    <w:rsid w:val="00F111D7"/>
    <w:rsid w:val="00F11375"/>
    <w:rsid w:val="00F1257F"/>
    <w:rsid w:val="00F14444"/>
    <w:rsid w:val="00F14917"/>
    <w:rsid w:val="00F15424"/>
    <w:rsid w:val="00F1697C"/>
    <w:rsid w:val="00F16A8D"/>
    <w:rsid w:val="00F17CED"/>
    <w:rsid w:val="00F200CA"/>
    <w:rsid w:val="00F216F2"/>
    <w:rsid w:val="00F2199F"/>
    <w:rsid w:val="00F222B4"/>
    <w:rsid w:val="00F225CF"/>
    <w:rsid w:val="00F22CAD"/>
    <w:rsid w:val="00F22D0E"/>
    <w:rsid w:val="00F246F7"/>
    <w:rsid w:val="00F2550C"/>
    <w:rsid w:val="00F258AB"/>
    <w:rsid w:val="00F262AC"/>
    <w:rsid w:val="00F2687B"/>
    <w:rsid w:val="00F27290"/>
    <w:rsid w:val="00F27A3D"/>
    <w:rsid w:val="00F30228"/>
    <w:rsid w:val="00F316BB"/>
    <w:rsid w:val="00F316F3"/>
    <w:rsid w:val="00F32165"/>
    <w:rsid w:val="00F3357E"/>
    <w:rsid w:val="00F33A8B"/>
    <w:rsid w:val="00F340FF"/>
    <w:rsid w:val="00F36A11"/>
    <w:rsid w:val="00F415AF"/>
    <w:rsid w:val="00F42C6E"/>
    <w:rsid w:val="00F4468E"/>
    <w:rsid w:val="00F44CDD"/>
    <w:rsid w:val="00F45DFE"/>
    <w:rsid w:val="00F46736"/>
    <w:rsid w:val="00F47E01"/>
    <w:rsid w:val="00F47FAB"/>
    <w:rsid w:val="00F50764"/>
    <w:rsid w:val="00F52835"/>
    <w:rsid w:val="00F52F02"/>
    <w:rsid w:val="00F545DC"/>
    <w:rsid w:val="00F55351"/>
    <w:rsid w:val="00F558AC"/>
    <w:rsid w:val="00F576A6"/>
    <w:rsid w:val="00F60268"/>
    <w:rsid w:val="00F60DE7"/>
    <w:rsid w:val="00F618CE"/>
    <w:rsid w:val="00F62C56"/>
    <w:rsid w:val="00F62CDE"/>
    <w:rsid w:val="00F63FAD"/>
    <w:rsid w:val="00F64A4F"/>
    <w:rsid w:val="00F651C2"/>
    <w:rsid w:val="00F654C1"/>
    <w:rsid w:val="00F664EE"/>
    <w:rsid w:val="00F66D9D"/>
    <w:rsid w:val="00F66F02"/>
    <w:rsid w:val="00F67230"/>
    <w:rsid w:val="00F672B2"/>
    <w:rsid w:val="00F67D78"/>
    <w:rsid w:val="00F700BF"/>
    <w:rsid w:val="00F710F5"/>
    <w:rsid w:val="00F71116"/>
    <w:rsid w:val="00F71445"/>
    <w:rsid w:val="00F75490"/>
    <w:rsid w:val="00F755AA"/>
    <w:rsid w:val="00F76FAA"/>
    <w:rsid w:val="00F7708F"/>
    <w:rsid w:val="00F77450"/>
    <w:rsid w:val="00F77486"/>
    <w:rsid w:val="00F77E4F"/>
    <w:rsid w:val="00F80648"/>
    <w:rsid w:val="00F81ACE"/>
    <w:rsid w:val="00F81B85"/>
    <w:rsid w:val="00F828CA"/>
    <w:rsid w:val="00F83EFB"/>
    <w:rsid w:val="00F85048"/>
    <w:rsid w:val="00F861F1"/>
    <w:rsid w:val="00F872FD"/>
    <w:rsid w:val="00F8735A"/>
    <w:rsid w:val="00F92F7E"/>
    <w:rsid w:val="00F958E2"/>
    <w:rsid w:val="00F9719D"/>
    <w:rsid w:val="00FA04B2"/>
    <w:rsid w:val="00FA0A11"/>
    <w:rsid w:val="00FA0D46"/>
    <w:rsid w:val="00FA0D95"/>
    <w:rsid w:val="00FA104C"/>
    <w:rsid w:val="00FA1D0F"/>
    <w:rsid w:val="00FA2D3E"/>
    <w:rsid w:val="00FA2D5B"/>
    <w:rsid w:val="00FA49E2"/>
    <w:rsid w:val="00FA4C73"/>
    <w:rsid w:val="00FA5D34"/>
    <w:rsid w:val="00FA693D"/>
    <w:rsid w:val="00FA7F4F"/>
    <w:rsid w:val="00FB09DB"/>
    <w:rsid w:val="00FB3E31"/>
    <w:rsid w:val="00FB4051"/>
    <w:rsid w:val="00FB586E"/>
    <w:rsid w:val="00FB61E5"/>
    <w:rsid w:val="00FB62DA"/>
    <w:rsid w:val="00FC0F9A"/>
    <w:rsid w:val="00FC1FDA"/>
    <w:rsid w:val="00FC256A"/>
    <w:rsid w:val="00FC2E9B"/>
    <w:rsid w:val="00FC4343"/>
    <w:rsid w:val="00FC48E9"/>
    <w:rsid w:val="00FC4EDB"/>
    <w:rsid w:val="00FC5C25"/>
    <w:rsid w:val="00FC5CCA"/>
    <w:rsid w:val="00FD0A34"/>
    <w:rsid w:val="00FD2CD7"/>
    <w:rsid w:val="00FD2E6C"/>
    <w:rsid w:val="00FD484D"/>
    <w:rsid w:val="00FD5327"/>
    <w:rsid w:val="00FD60B5"/>
    <w:rsid w:val="00FD6163"/>
    <w:rsid w:val="00FD6CED"/>
    <w:rsid w:val="00FD727C"/>
    <w:rsid w:val="00FD7CE1"/>
    <w:rsid w:val="00FD7FBF"/>
    <w:rsid w:val="00FE19F3"/>
    <w:rsid w:val="00FE280C"/>
    <w:rsid w:val="00FE2BE1"/>
    <w:rsid w:val="00FE3FC0"/>
    <w:rsid w:val="00FE4AC8"/>
    <w:rsid w:val="00FE60BF"/>
    <w:rsid w:val="00FE63EF"/>
    <w:rsid w:val="00FF2548"/>
    <w:rsid w:val="00FF4284"/>
    <w:rsid w:val="00FF4CCF"/>
    <w:rsid w:val="00FF5910"/>
    <w:rsid w:val="00FF5F95"/>
    <w:rsid w:val="00FF7286"/>
    <w:rsid w:val="00FF7629"/>
    <w:rsid w:val="00FF7687"/>
    <w:rsid w:val="00FF7C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420914"/>
  <w15:docId w15:val="{1283B0DE-7868-40FE-A627-E8AD73796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libri" w:hAnsi="Cambria"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3D2F"/>
    <w:pPr>
      <w:tabs>
        <w:tab w:val="left" w:pos="403"/>
      </w:tabs>
      <w:spacing w:after="240" w:line="240" w:lineRule="atLeast"/>
    </w:pPr>
    <w:rPr>
      <w:rFonts w:ascii="Times New Roman" w:hAnsi="Times New Roman"/>
      <w:szCs w:val="22"/>
      <w:lang w:val="en-GB"/>
    </w:rPr>
  </w:style>
  <w:style w:type="paragraph" w:styleId="Heading1">
    <w:name w:val="heading 1"/>
    <w:basedOn w:val="Normal"/>
    <w:next w:val="Normal"/>
    <w:link w:val="Heading1Char"/>
    <w:uiPriority w:val="9"/>
    <w:qFormat/>
    <w:rsid w:val="002C73DC"/>
    <w:pPr>
      <w:keepNext/>
      <w:numPr>
        <w:numId w:val="2"/>
      </w:numPr>
      <w:tabs>
        <w:tab w:val="clear" w:pos="403"/>
        <w:tab w:val="left" w:pos="400"/>
        <w:tab w:val="left" w:pos="560"/>
      </w:tabs>
      <w:suppressAutoHyphens/>
      <w:spacing w:before="270" w:line="270" w:lineRule="atLeast"/>
      <w:outlineLvl w:val="0"/>
    </w:pPr>
    <w:rPr>
      <w:rFonts w:ascii="Arial" w:eastAsia="MS Mincho" w:hAnsi="Arial"/>
      <w:b/>
      <w:sz w:val="36"/>
      <w:lang w:eastAsia="ja-JP"/>
    </w:rPr>
  </w:style>
  <w:style w:type="paragraph" w:styleId="Heading2">
    <w:name w:val="heading 2"/>
    <w:basedOn w:val="Heading1"/>
    <w:next w:val="Normal"/>
    <w:link w:val="Heading2Char"/>
    <w:uiPriority w:val="9"/>
    <w:qFormat/>
    <w:rsid w:val="00DC1F81"/>
    <w:pPr>
      <w:numPr>
        <w:ilvl w:val="1"/>
      </w:numPr>
      <w:tabs>
        <w:tab w:val="clear" w:pos="360"/>
        <w:tab w:val="clear" w:pos="400"/>
        <w:tab w:val="clear" w:pos="560"/>
        <w:tab w:val="left" w:pos="540"/>
        <w:tab w:val="left" w:pos="700"/>
      </w:tabs>
      <w:spacing w:before="60" w:line="250" w:lineRule="atLeast"/>
      <w:outlineLvl w:val="1"/>
    </w:pPr>
    <w:rPr>
      <w:sz w:val="28"/>
    </w:rPr>
  </w:style>
  <w:style w:type="paragraph" w:styleId="Heading3">
    <w:name w:val="heading 3"/>
    <w:basedOn w:val="Heading1"/>
    <w:next w:val="Normal"/>
    <w:link w:val="Heading3Char"/>
    <w:uiPriority w:val="9"/>
    <w:qFormat/>
    <w:rsid w:val="00505B01"/>
    <w:pPr>
      <w:numPr>
        <w:ilvl w:val="2"/>
      </w:numPr>
      <w:tabs>
        <w:tab w:val="clear" w:pos="400"/>
        <w:tab w:val="clear" w:pos="560"/>
        <w:tab w:val="left" w:pos="880"/>
      </w:tabs>
      <w:spacing w:before="60" w:line="240" w:lineRule="atLeast"/>
      <w:outlineLvl w:val="2"/>
    </w:pPr>
    <w:rPr>
      <w:sz w:val="24"/>
    </w:rPr>
  </w:style>
  <w:style w:type="paragraph" w:styleId="Heading4">
    <w:name w:val="heading 4"/>
    <w:basedOn w:val="Heading3"/>
    <w:next w:val="Normal"/>
    <w:link w:val="Heading4Char"/>
    <w:uiPriority w:val="99"/>
    <w:qFormat/>
    <w:rsid w:val="008C1EE6"/>
    <w:pPr>
      <w:numPr>
        <w:ilvl w:val="3"/>
      </w:numPr>
      <w:tabs>
        <w:tab w:val="clear" w:pos="880"/>
        <w:tab w:val="clear" w:pos="1080"/>
        <w:tab w:val="left" w:pos="1021"/>
        <w:tab w:val="left" w:pos="1140"/>
        <w:tab w:val="left" w:pos="1360"/>
      </w:tabs>
      <w:outlineLvl w:val="3"/>
    </w:pPr>
    <w:rPr>
      <w:sz w:val="20"/>
    </w:rPr>
  </w:style>
  <w:style w:type="paragraph" w:styleId="Heading5">
    <w:name w:val="heading 5"/>
    <w:basedOn w:val="Heading4"/>
    <w:next w:val="Normal"/>
    <w:link w:val="Heading5Char"/>
    <w:uiPriority w:val="9"/>
    <w:qFormat/>
    <w:rsid w:val="001645B3"/>
    <w:pPr>
      <w:numPr>
        <w:ilvl w:val="4"/>
      </w:numPr>
      <w:tabs>
        <w:tab w:val="clear" w:pos="1140"/>
        <w:tab w:val="clear" w:pos="1360"/>
      </w:tabs>
      <w:outlineLvl w:val="4"/>
    </w:pPr>
    <w:rPr>
      <w:sz w:val="18"/>
    </w:rPr>
  </w:style>
  <w:style w:type="paragraph" w:styleId="Heading6">
    <w:name w:val="heading 6"/>
    <w:basedOn w:val="Heading5"/>
    <w:next w:val="Normal"/>
    <w:link w:val="Heading6Char"/>
    <w:uiPriority w:val="9"/>
    <w:qFormat/>
    <w:rsid w:val="001B51CD"/>
    <w:pPr>
      <w:numPr>
        <w:ilvl w:val="5"/>
      </w:numPr>
      <w:outlineLvl w:val="5"/>
    </w:pPr>
  </w:style>
  <w:style w:type="paragraph" w:styleId="Heading7">
    <w:name w:val="heading 7"/>
    <w:basedOn w:val="Normal"/>
    <w:next w:val="Normal"/>
    <w:link w:val="Heading7Char"/>
    <w:uiPriority w:val="9"/>
    <w:semiHidden/>
    <w:unhideWhenUsed/>
    <w:qFormat/>
    <w:rsid w:val="00C83EB4"/>
    <w:pPr>
      <w:keepNext/>
      <w:keepLines/>
      <w:tabs>
        <w:tab w:val="clear" w:pos="403"/>
      </w:tabs>
      <w:spacing w:before="40" w:after="0" w:line="261" w:lineRule="auto"/>
      <w:outlineLvl w:val="6"/>
    </w:pPr>
    <w:rPr>
      <w:rFonts w:asciiTheme="majorHAnsi" w:eastAsiaTheme="majorEastAsia" w:hAnsiTheme="majorHAnsi" w:cstheme="majorBidi"/>
      <w:i/>
      <w:iCs/>
      <w:color w:val="1F4D78" w:themeColor="accent1" w:themeShade="7F"/>
      <w:lang w:val="en-US"/>
    </w:rPr>
  </w:style>
  <w:style w:type="paragraph" w:styleId="Heading8">
    <w:name w:val="heading 8"/>
    <w:basedOn w:val="Normal"/>
    <w:next w:val="Normal"/>
    <w:link w:val="Heading8Char"/>
    <w:uiPriority w:val="9"/>
    <w:semiHidden/>
    <w:unhideWhenUsed/>
    <w:qFormat/>
    <w:rsid w:val="00C83EB4"/>
    <w:pPr>
      <w:keepNext/>
      <w:keepLines/>
      <w:tabs>
        <w:tab w:val="clear" w:pos="403"/>
      </w:tabs>
      <w:spacing w:before="40" w:after="0" w:line="261" w:lineRule="auto"/>
      <w:outlineLvl w:val="7"/>
    </w:pPr>
    <w:rPr>
      <w:rFonts w:asciiTheme="majorHAnsi" w:eastAsiaTheme="majorEastAsia" w:hAnsiTheme="majorHAnsi" w:cstheme="majorBidi"/>
      <w:color w:val="272727" w:themeColor="text1" w:themeTint="D8"/>
      <w:sz w:val="21"/>
      <w:szCs w:val="21"/>
      <w:lang w:val="en-US"/>
    </w:rPr>
  </w:style>
  <w:style w:type="paragraph" w:styleId="Heading9">
    <w:name w:val="heading 9"/>
    <w:basedOn w:val="Normal"/>
    <w:next w:val="Normal"/>
    <w:link w:val="Heading9Char"/>
    <w:uiPriority w:val="9"/>
    <w:semiHidden/>
    <w:unhideWhenUsed/>
    <w:qFormat/>
    <w:rsid w:val="00C83EB4"/>
    <w:pPr>
      <w:keepNext/>
      <w:keepLines/>
      <w:tabs>
        <w:tab w:val="clear" w:pos="403"/>
      </w:tabs>
      <w:spacing w:before="40" w:after="0" w:line="261" w:lineRule="auto"/>
      <w:outlineLvl w:val="8"/>
    </w:pPr>
    <w:rPr>
      <w:rFonts w:asciiTheme="majorHAnsi" w:eastAsiaTheme="majorEastAsia" w:hAnsiTheme="majorHAnsi" w:cstheme="majorBidi"/>
      <w:i/>
      <w:iCs/>
      <w:color w:val="272727" w:themeColor="text1" w:themeTint="D8"/>
      <w:sz w:val="21"/>
      <w:szCs w:val="2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801C75"/>
    <w:rPr>
      <w:rFonts w:ascii="Arial" w:eastAsia="MS Mincho" w:hAnsi="Arial"/>
      <w:b/>
      <w:sz w:val="36"/>
      <w:szCs w:val="22"/>
      <w:lang w:val="en-GB" w:eastAsia="ja-JP"/>
    </w:rPr>
  </w:style>
  <w:style w:type="character" w:customStyle="1" w:styleId="Heading2Char">
    <w:name w:val="Heading 2 Char"/>
    <w:link w:val="Heading2"/>
    <w:uiPriority w:val="9"/>
    <w:rsid w:val="00DC1F81"/>
    <w:rPr>
      <w:rFonts w:ascii="Arial" w:eastAsia="MS Mincho" w:hAnsi="Arial"/>
      <w:b/>
      <w:sz w:val="28"/>
      <w:szCs w:val="22"/>
      <w:lang w:val="en-GB" w:eastAsia="ja-JP"/>
    </w:rPr>
  </w:style>
  <w:style w:type="character" w:customStyle="1" w:styleId="Heading3Char">
    <w:name w:val="Heading 3 Char"/>
    <w:link w:val="Heading3"/>
    <w:uiPriority w:val="9"/>
    <w:rsid w:val="00505B01"/>
    <w:rPr>
      <w:rFonts w:ascii="Arial" w:eastAsia="MS Mincho" w:hAnsi="Arial"/>
      <w:b/>
      <w:sz w:val="24"/>
      <w:szCs w:val="22"/>
      <w:lang w:val="en-GB" w:eastAsia="ja-JP"/>
    </w:rPr>
  </w:style>
  <w:style w:type="character" w:customStyle="1" w:styleId="Heading4Char">
    <w:name w:val="Heading 4 Char"/>
    <w:link w:val="Heading4"/>
    <w:uiPriority w:val="99"/>
    <w:rsid w:val="008C1EE6"/>
    <w:rPr>
      <w:rFonts w:ascii="Arial" w:eastAsia="MS Mincho" w:hAnsi="Arial"/>
      <w:b/>
      <w:szCs w:val="22"/>
      <w:lang w:val="en-GB" w:eastAsia="ja-JP"/>
    </w:rPr>
  </w:style>
  <w:style w:type="character" w:customStyle="1" w:styleId="Heading5Char">
    <w:name w:val="Heading 5 Char"/>
    <w:link w:val="Heading5"/>
    <w:uiPriority w:val="9"/>
    <w:rsid w:val="001645B3"/>
    <w:rPr>
      <w:rFonts w:ascii="Arial" w:eastAsia="MS Mincho" w:hAnsi="Arial"/>
      <w:b/>
      <w:sz w:val="18"/>
      <w:szCs w:val="22"/>
      <w:lang w:val="en-GB" w:eastAsia="ja-JP"/>
    </w:rPr>
  </w:style>
  <w:style w:type="character" w:customStyle="1" w:styleId="Heading6Char">
    <w:name w:val="Heading 6 Char"/>
    <w:link w:val="Heading6"/>
    <w:uiPriority w:val="9"/>
    <w:rsid w:val="001B51CD"/>
    <w:rPr>
      <w:rFonts w:ascii="Arial" w:eastAsia="MS Mincho" w:hAnsi="Arial"/>
      <w:b/>
      <w:sz w:val="18"/>
      <w:szCs w:val="22"/>
      <w:lang w:val="en-GB" w:eastAsia="ja-JP"/>
    </w:rPr>
  </w:style>
  <w:style w:type="paragraph" w:customStyle="1" w:styleId="a2">
    <w:name w:val="a2"/>
    <w:basedOn w:val="Normal"/>
    <w:next w:val="Normal"/>
    <w:uiPriority w:val="11"/>
    <w:rsid w:val="0054733A"/>
    <w:pPr>
      <w:keepNext/>
      <w:numPr>
        <w:ilvl w:val="1"/>
        <w:numId w:val="4"/>
      </w:numPr>
      <w:tabs>
        <w:tab w:val="clear" w:pos="360"/>
        <w:tab w:val="clear" w:pos="403"/>
        <w:tab w:val="left" w:pos="567"/>
        <w:tab w:val="left" w:pos="720"/>
      </w:tabs>
      <w:spacing w:before="270" w:line="270" w:lineRule="atLeast"/>
      <w:outlineLvl w:val="0"/>
    </w:pPr>
    <w:rPr>
      <w:rFonts w:eastAsia="MS Mincho"/>
      <w:b/>
      <w:sz w:val="26"/>
      <w:lang w:eastAsia="ja-JP"/>
    </w:rPr>
  </w:style>
  <w:style w:type="paragraph" w:customStyle="1" w:styleId="a3">
    <w:name w:val="a3"/>
    <w:basedOn w:val="Normal"/>
    <w:next w:val="Normal"/>
    <w:uiPriority w:val="12"/>
    <w:rsid w:val="00F828CA"/>
    <w:pPr>
      <w:keepNext/>
      <w:numPr>
        <w:ilvl w:val="2"/>
        <w:numId w:val="4"/>
      </w:numPr>
      <w:spacing w:before="60" w:line="250" w:lineRule="atLeast"/>
      <w:outlineLvl w:val="0"/>
    </w:pPr>
    <w:rPr>
      <w:rFonts w:eastAsia="MS Mincho"/>
      <w:b/>
      <w:sz w:val="24"/>
      <w:lang w:eastAsia="ja-JP"/>
    </w:rPr>
  </w:style>
  <w:style w:type="paragraph" w:customStyle="1" w:styleId="a4">
    <w:name w:val="a4"/>
    <w:basedOn w:val="Normal"/>
    <w:next w:val="Normal"/>
    <w:uiPriority w:val="13"/>
    <w:rsid w:val="001B51CD"/>
    <w:pPr>
      <w:keepNext/>
      <w:numPr>
        <w:ilvl w:val="3"/>
        <w:numId w:val="4"/>
      </w:numPr>
      <w:tabs>
        <w:tab w:val="left" w:pos="880"/>
      </w:tabs>
      <w:spacing w:before="60"/>
      <w:outlineLvl w:val="0"/>
    </w:pPr>
    <w:rPr>
      <w:rFonts w:eastAsia="MS Mincho"/>
      <w:b/>
      <w:bCs/>
      <w:iCs/>
      <w:lang w:eastAsia="ja-JP"/>
    </w:rPr>
  </w:style>
  <w:style w:type="paragraph" w:customStyle="1" w:styleId="a5">
    <w:name w:val="a5"/>
    <w:basedOn w:val="Normal"/>
    <w:next w:val="Normal"/>
    <w:uiPriority w:val="14"/>
    <w:rsid w:val="00F828CA"/>
    <w:pPr>
      <w:keepNext/>
      <w:numPr>
        <w:ilvl w:val="4"/>
        <w:numId w:val="4"/>
      </w:numPr>
      <w:tabs>
        <w:tab w:val="left" w:pos="1247"/>
        <w:tab w:val="left" w:pos="1360"/>
      </w:tabs>
      <w:spacing w:before="60"/>
      <w:outlineLvl w:val="0"/>
    </w:pPr>
    <w:rPr>
      <w:rFonts w:eastAsia="MS Mincho"/>
      <w:b/>
      <w:bCs/>
      <w:iCs/>
      <w:lang w:eastAsia="ja-JP"/>
    </w:rPr>
  </w:style>
  <w:style w:type="paragraph" w:customStyle="1" w:styleId="a6">
    <w:name w:val="a6"/>
    <w:basedOn w:val="Normal"/>
    <w:next w:val="Normal"/>
    <w:uiPriority w:val="15"/>
    <w:rsid w:val="00F828CA"/>
    <w:pPr>
      <w:keepNext/>
      <w:numPr>
        <w:ilvl w:val="5"/>
        <w:numId w:val="4"/>
      </w:numPr>
      <w:tabs>
        <w:tab w:val="left" w:pos="1247"/>
        <w:tab w:val="left" w:pos="1360"/>
      </w:tabs>
      <w:spacing w:before="60"/>
      <w:outlineLvl w:val="0"/>
    </w:pPr>
    <w:rPr>
      <w:rFonts w:eastAsia="MS Mincho"/>
      <w:b/>
      <w:bCs/>
      <w:lang w:eastAsia="ja-JP"/>
    </w:rPr>
  </w:style>
  <w:style w:type="paragraph" w:customStyle="1" w:styleId="ANNEX">
    <w:name w:val="ANNEX"/>
    <w:basedOn w:val="Normal"/>
    <w:next w:val="Normal"/>
    <w:uiPriority w:val="10"/>
    <w:rsid w:val="00F77E4F"/>
    <w:pPr>
      <w:keepNext/>
      <w:pageBreakBefore/>
      <w:numPr>
        <w:numId w:val="4"/>
      </w:numPr>
      <w:spacing w:after="480" w:line="310" w:lineRule="exact"/>
      <w:jc w:val="center"/>
      <w:outlineLvl w:val="0"/>
    </w:pPr>
    <w:rPr>
      <w:rFonts w:eastAsia="MS Mincho"/>
      <w:b/>
      <w:sz w:val="28"/>
      <w:lang w:eastAsia="ja-JP"/>
    </w:rPr>
  </w:style>
  <w:style w:type="paragraph" w:customStyle="1" w:styleId="BiblioTitle">
    <w:name w:val="Biblio Title"/>
    <w:basedOn w:val="Normal"/>
    <w:semiHidden/>
    <w:rsid w:val="00264095"/>
    <w:pPr>
      <w:spacing w:after="310" w:line="310" w:lineRule="atLeast"/>
      <w:jc w:val="center"/>
      <w:outlineLvl w:val="0"/>
    </w:pPr>
    <w:rPr>
      <w:b/>
      <w:sz w:val="28"/>
    </w:rPr>
  </w:style>
  <w:style w:type="paragraph" w:customStyle="1" w:styleId="Definition">
    <w:name w:val="Definition"/>
    <w:basedOn w:val="Normal"/>
    <w:uiPriority w:val="9"/>
    <w:rsid w:val="00F77E4F"/>
  </w:style>
  <w:style w:type="paragraph" w:customStyle="1" w:styleId="ForewordTitle">
    <w:name w:val="Foreword Title"/>
    <w:basedOn w:val="Normal"/>
    <w:semiHidden/>
    <w:rsid w:val="00264095"/>
    <w:pPr>
      <w:keepNext/>
      <w:pageBreakBefore/>
      <w:suppressAutoHyphens/>
      <w:spacing w:after="310" w:line="310" w:lineRule="atLeast"/>
      <w:outlineLvl w:val="0"/>
    </w:pPr>
    <w:rPr>
      <w:b/>
      <w:sz w:val="28"/>
    </w:rPr>
  </w:style>
  <w:style w:type="paragraph" w:customStyle="1" w:styleId="IntroTitle">
    <w:name w:val="Intro Title"/>
    <w:basedOn w:val="ForewordTitle"/>
    <w:semiHidden/>
    <w:rsid w:val="00264095"/>
    <w:pPr>
      <w:pageBreakBefore w:val="0"/>
    </w:pPr>
  </w:style>
  <w:style w:type="paragraph" w:customStyle="1" w:styleId="Terms">
    <w:name w:val="Term(s)"/>
    <w:basedOn w:val="Normal"/>
    <w:next w:val="Definition"/>
    <w:uiPriority w:val="8"/>
    <w:rsid w:val="00F77E4F"/>
    <w:pPr>
      <w:keepNext/>
      <w:suppressAutoHyphens/>
      <w:spacing w:after="0"/>
    </w:pPr>
    <w:rPr>
      <w:b/>
    </w:rPr>
  </w:style>
  <w:style w:type="paragraph" w:customStyle="1" w:styleId="TermNum">
    <w:name w:val="TermNum"/>
    <w:basedOn w:val="Normal"/>
    <w:next w:val="Terms"/>
    <w:uiPriority w:val="7"/>
    <w:rsid w:val="00F77E4F"/>
    <w:pPr>
      <w:keepNext/>
      <w:spacing w:after="0"/>
    </w:pPr>
    <w:rPr>
      <w:b/>
    </w:rPr>
  </w:style>
  <w:style w:type="paragraph" w:styleId="TOC1">
    <w:name w:val="toc 1"/>
    <w:basedOn w:val="Normal"/>
    <w:next w:val="Normal"/>
    <w:uiPriority w:val="39"/>
    <w:rsid w:val="00264095"/>
    <w:pPr>
      <w:tabs>
        <w:tab w:val="left" w:pos="720"/>
        <w:tab w:val="right" w:leader="dot" w:pos="9752"/>
      </w:tabs>
      <w:suppressAutoHyphens/>
      <w:spacing w:before="120" w:after="0"/>
      <w:ind w:left="720" w:right="500" w:hanging="720"/>
    </w:pPr>
    <w:rPr>
      <w:b/>
    </w:rPr>
  </w:style>
  <w:style w:type="paragraph" w:styleId="TOC2">
    <w:name w:val="toc 2"/>
    <w:basedOn w:val="TOC1"/>
    <w:next w:val="Normal"/>
    <w:uiPriority w:val="39"/>
    <w:rsid w:val="00264095"/>
    <w:pPr>
      <w:spacing w:before="0"/>
    </w:pPr>
  </w:style>
  <w:style w:type="paragraph" w:styleId="TOC3">
    <w:name w:val="toc 3"/>
    <w:basedOn w:val="TOC2"/>
    <w:next w:val="Normal"/>
    <w:uiPriority w:val="39"/>
    <w:rsid w:val="00264095"/>
  </w:style>
  <w:style w:type="paragraph" w:customStyle="1" w:styleId="zzContents">
    <w:name w:val="zzContents"/>
    <w:basedOn w:val="Normal"/>
    <w:next w:val="TOC1"/>
    <w:semiHidden/>
    <w:rsid w:val="00264095"/>
    <w:pPr>
      <w:keepNext/>
      <w:pageBreakBefore/>
      <w:suppressAutoHyphens/>
      <w:spacing w:before="960" w:after="310" w:line="310" w:lineRule="exact"/>
    </w:pPr>
    <w:rPr>
      <w:b/>
      <w:sz w:val="28"/>
    </w:rPr>
  </w:style>
  <w:style w:type="paragraph" w:customStyle="1" w:styleId="zzCopyright">
    <w:name w:val="zzCopyright"/>
    <w:basedOn w:val="Normal"/>
    <w:next w:val="Normal"/>
    <w:semiHidden/>
    <w:rsid w:val="00264095"/>
    <w:pPr>
      <w:pBdr>
        <w:top w:val="single" w:sz="4" w:space="1" w:color="0000FF"/>
        <w:left w:val="single" w:sz="4" w:space="4" w:color="0000FF"/>
        <w:bottom w:val="single" w:sz="4" w:space="1" w:color="0000FF"/>
        <w:right w:val="single" w:sz="4" w:space="4" w:color="0000FF"/>
      </w:pBdr>
      <w:tabs>
        <w:tab w:val="left" w:pos="514"/>
        <w:tab w:val="left" w:pos="9623"/>
      </w:tabs>
      <w:ind w:left="284" w:right="284"/>
    </w:pPr>
    <w:rPr>
      <w:color w:val="0000FF"/>
    </w:rPr>
  </w:style>
  <w:style w:type="paragraph" w:customStyle="1" w:styleId="zzSTDTitle">
    <w:name w:val="zzSTDTitle"/>
    <w:basedOn w:val="Normal"/>
    <w:next w:val="Normal"/>
    <w:semiHidden/>
    <w:rsid w:val="00264095"/>
    <w:pPr>
      <w:suppressAutoHyphens/>
      <w:spacing w:before="400" w:after="760" w:line="350" w:lineRule="exact"/>
    </w:pPr>
    <w:rPr>
      <w:b/>
      <w:color w:val="0000FF"/>
      <w:sz w:val="32"/>
    </w:rPr>
  </w:style>
  <w:style w:type="table" w:styleId="TableGrid">
    <w:name w:val="Table Grid"/>
    <w:basedOn w:val="TableNormal"/>
    <w:uiPriority w:val="39"/>
    <w:rsid w:val="001A33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semiHidden/>
    <w:rsid w:val="00526284"/>
    <w:pPr>
      <w:tabs>
        <w:tab w:val="clear" w:pos="403"/>
        <w:tab w:val="right" w:pos="9752"/>
      </w:tabs>
      <w:spacing w:before="360" w:after="120" w:line="220" w:lineRule="exact"/>
    </w:pPr>
  </w:style>
  <w:style w:type="character" w:customStyle="1" w:styleId="FooterChar">
    <w:name w:val="Footer Char"/>
    <w:link w:val="Footer"/>
    <w:uiPriority w:val="99"/>
    <w:semiHidden/>
    <w:rsid w:val="00526284"/>
    <w:rPr>
      <w:sz w:val="22"/>
      <w:szCs w:val="22"/>
      <w:lang w:val="en-GB"/>
    </w:rPr>
  </w:style>
  <w:style w:type="paragraph" w:styleId="Header">
    <w:name w:val="header"/>
    <w:basedOn w:val="Normal"/>
    <w:link w:val="HeaderChar"/>
    <w:uiPriority w:val="99"/>
    <w:semiHidden/>
    <w:rsid w:val="00526284"/>
    <w:pPr>
      <w:spacing w:after="600" w:line="220" w:lineRule="exact"/>
    </w:pPr>
    <w:rPr>
      <w:b/>
    </w:rPr>
  </w:style>
  <w:style w:type="character" w:customStyle="1" w:styleId="HeaderChar">
    <w:name w:val="Header Char"/>
    <w:link w:val="Header"/>
    <w:uiPriority w:val="99"/>
    <w:semiHidden/>
    <w:rsid w:val="00526284"/>
    <w:rPr>
      <w:b/>
      <w:sz w:val="22"/>
      <w:szCs w:val="22"/>
      <w:lang w:val="en-GB"/>
    </w:rPr>
  </w:style>
  <w:style w:type="character" w:styleId="Hyperlink">
    <w:name w:val="Hyperlink"/>
    <w:uiPriority w:val="99"/>
    <w:rsid w:val="001A33D0"/>
    <w:rPr>
      <w:color w:val="0000FF"/>
      <w:u w:val="single"/>
      <w:lang w:val="fr-FR"/>
    </w:rPr>
  </w:style>
  <w:style w:type="paragraph" w:customStyle="1" w:styleId="Code">
    <w:name w:val="Code"/>
    <w:basedOn w:val="Normal"/>
    <w:uiPriority w:val="16"/>
    <w:qFormat/>
    <w:rsid w:val="00526284"/>
    <w:pPr>
      <w:spacing w:after="0" w:line="200" w:lineRule="atLeast"/>
    </w:pPr>
    <w:rPr>
      <w:rFonts w:ascii="Courier New" w:hAnsi="Courier New"/>
      <w:sz w:val="18"/>
    </w:rPr>
  </w:style>
  <w:style w:type="paragraph" w:styleId="BodyText">
    <w:name w:val="Body Text"/>
    <w:basedOn w:val="Normal"/>
    <w:link w:val="BodyTextChar"/>
    <w:qFormat/>
    <w:rsid w:val="00314414"/>
    <w:pPr>
      <w:tabs>
        <w:tab w:val="clear" w:pos="403"/>
      </w:tabs>
      <w:spacing w:after="120"/>
    </w:pPr>
    <w:rPr>
      <w:rFonts w:eastAsia="Times New Roman"/>
    </w:rPr>
  </w:style>
  <w:style w:type="character" w:customStyle="1" w:styleId="BodyTextChar">
    <w:name w:val="Body Text Char"/>
    <w:link w:val="BodyText"/>
    <w:qFormat/>
    <w:rsid w:val="0054733A"/>
    <w:rPr>
      <w:rFonts w:eastAsia="Times New Roman"/>
      <w:sz w:val="22"/>
      <w:szCs w:val="22"/>
      <w:lang w:val="en-GB"/>
    </w:rPr>
  </w:style>
  <w:style w:type="paragraph" w:customStyle="1" w:styleId="Formula">
    <w:name w:val="Formula"/>
    <w:basedOn w:val="Normal"/>
    <w:semiHidden/>
    <w:rsid w:val="00314414"/>
    <w:pPr>
      <w:tabs>
        <w:tab w:val="clear" w:pos="403"/>
        <w:tab w:val="right" w:pos="9749"/>
      </w:tabs>
      <w:spacing w:after="220"/>
      <w:ind w:left="403"/>
    </w:pPr>
    <w:rPr>
      <w:rFonts w:eastAsia="Times New Roman"/>
    </w:rPr>
  </w:style>
  <w:style w:type="paragraph" w:customStyle="1" w:styleId="Tablebody">
    <w:name w:val="Table body"/>
    <w:basedOn w:val="Normal"/>
    <w:semiHidden/>
    <w:rsid w:val="00314414"/>
    <w:pPr>
      <w:tabs>
        <w:tab w:val="clear" w:pos="403"/>
      </w:tabs>
      <w:spacing w:before="60" w:after="60" w:line="210" w:lineRule="atLeast"/>
    </w:pPr>
    <w:rPr>
      <w:rFonts w:eastAsia="Times New Roman"/>
    </w:rPr>
  </w:style>
  <w:style w:type="character" w:styleId="PlaceholderText">
    <w:name w:val="Placeholder Text"/>
    <w:basedOn w:val="DefaultParagraphFont"/>
    <w:uiPriority w:val="99"/>
    <w:semiHidden/>
    <w:rsid w:val="00610D56"/>
    <w:rPr>
      <w:color w:val="808080"/>
    </w:rPr>
  </w:style>
  <w:style w:type="paragraph" w:customStyle="1" w:styleId="ForewordText">
    <w:name w:val="Foreword Text"/>
    <w:basedOn w:val="Normal"/>
    <w:link w:val="ForewordTextChar"/>
    <w:rsid w:val="00BC394B"/>
    <w:pPr>
      <w:tabs>
        <w:tab w:val="clear" w:pos="403"/>
      </w:tabs>
    </w:pPr>
    <w:rPr>
      <w:lang w:val="fr-FR"/>
    </w:rPr>
  </w:style>
  <w:style w:type="character" w:customStyle="1" w:styleId="ForewordTextChar">
    <w:name w:val="Foreword Text Char"/>
    <w:link w:val="ForewordText"/>
    <w:locked/>
    <w:rsid w:val="00BC394B"/>
    <w:rPr>
      <w:sz w:val="22"/>
      <w:szCs w:val="22"/>
      <w:lang w:val="fr-FR"/>
    </w:rPr>
  </w:style>
  <w:style w:type="paragraph" w:styleId="BalloonText">
    <w:name w:val="Balloon Text"/>
    <w:basedOn w:val="Normal"/>
    <w:link w:val="BalloonTextChar"/>
    <w:uiPriority w:val="99"/>
    <w:semiHidden/>
    <w:unhideWhenUsed/>
    <w:rsid w:val="000C03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033F"/>
    <w:rPr>
      <w:rFonts w:ascii="Segoe UI" w:hAnsi="Segoe UI" w:cs="Segoe UI"/>
      <w:sz w:val="18"/>
      <w:szCs w:val="18"/>
      <w:lang w:val="en-GB"/>
    </w:rPr>
  </w:style>
  <w:style w:type="character" w:styleId="FollowedHyperlink">
    <w:name w:val="FollowedHyperlink"/>
    <w:basedOn w:val="DefaultParagraphFont"/>
    <w:uiPriority w:val="99"/>
    <w:semiHidden/>
    <w:unhideWhenUsed/>
    <w:rsid w:val="00F81ACE"/>
    <w:rPr>
      <w:color w:val="954F72" w:themeColor="followedHyperlink"/>
      <w:u w:val="single"/>
    </w:rPr>
  </w:style>
  <w:style w:type="paragraph" w:customStyle="1" w:styleId="Body">
    <w:name w:val="Body"/>
    <w:uiPriority w:val="99"/>
    <w:rsid w:val="005A69F9"/>
    <w:pPr>
      <w:autoSpaceDE w:val="0"/>
      <w:autoSpaceDN w:val="0"/>
      <w:adjustRightInd w:val="0"/>
      <w:spacing w:line="280" w:lineRule="atLeast"/>
    </w:pPr>
    <w:rPr>
      <w:rFonts w:ascii="Times New Roman" w:hAnsi="Times New Roman"/>
      <w:color w:val="000000"/>
      <w:w w:val="0"/>
      <w:sz w:val="24"/>
      <w:szCs w:val="24"/>
    </w:rPr>
  </w:style>
  <w:style w:type="paragraph" w:styleId="ListParagraph">
    <w:name w:val="List Paragraph"/>
    <w:basedOn w:val="Normal"/>
    <w:uiPriority w:val="34"/>
    <w:qFormat/>
    <w:rsid w:val="009F26E2"/>
    <w:pPr>
      <w:ind w:left="720"/>
      <w:contextualSpacing/>
    </w:pPr>
  </w:style>
  <w:style w:type="paragraph" w:customStyle="1" w:styleId="HeadingRunIn">
    <w:name w:val="HeadingRunIn"/>
    <w:next w:val="Body"/>
    <w:rsid w:val="00F04C0C"/>
    <w:pPr>
      <w:keepNext/>
      <w:autoSpaceDE w:val="0"/>
      <w:autoSpaceDN w:val="0"/>
      <w:adjustRightInd w:val="0"/>
      <w:spacing w:before="120" w:line="280" w:lineRule="atLeast"/>
    </w:pPr>
    <w:rPr>
      <w:rFonts w:ascii="Times New Roman" w:hAnsi="Times New Roman"/>
      <w:b/>
      <w:bCs/>
      <w:color w:val="000000"/>
      <w:w w:val="0"/>
      <w:sz w:val="24"/>
      <w:szCs w:val="24"/>
    </w:rPr>
  </w:style>
  <w:style w:type="paragraph" w:customStyle="1" w:styleId="Heading20">
    <w:name w:val="Heading2"/>
    <w:next w:val="Body"/>
    <w:uiPriority w:val="99"/>
    <w:rsid w:val="00F04C0C"/>
    <w:pPr>
      <w:keepNext/>
      <w:autoSpaceDE w:val="0"/>
      <w:autoSpaceDN w:val="0"/>
      <w:adjustRightInd w:val="0"/>
      <w:spacing w:before="240" w:after="60" w:line="280" w:lineRule="atLeast"/>
    </w:pPr>
    <w:rPr>
      <w:rFonts w:ascii="Times New Roman" w:hAnsi="Times New Roman"/>
      <w:b/>
      <w:bCs/>
      <w:color w:val="000000"/>
      <w:w w:val="0"/>
      <w:sz w:val="24"/>
      <w:szCs w:val="24"/>
    </w:rPr>
  </w:style>
  <w:style w:type="paragraph" w:customStyle="1" w:styleId="Heading10">
    <w:name w:val="Heading1"/>
    <w:next w:val="Body"/>
    <w:uiPriority w:val="99"/>
    <w:rsid w:val="00064CF7"/>
    <w:pPr>
      <w:keepNext/>
      <w:autoSpaceDE w:val="0"/>
      <w:autoSpaceDN w:val="0"/>
      <w:adjustRightInd w:val="0"/>
      <w:spacing w:before="280" w:after="120" w:line="320" w:lineRule="atLeast"/>
    </w:pPr>
    <w:rPr>
      <w:rFonts w:ascii="Times New Roman" w:hAnsi="Times New Roman"/>
      <w:b/>
      <w:bCs/>
      <w:color w:val="000000"/>
      <w:w w:val="0"/>
      <w:sz w:val="28"/>
      <w:szCs w:val="28"/>
    </w:rPr>
  </w:style>
  <w:style w:type="paragraph" w:customStyle="1" w:styleId="Textbody">
    <w:name w:val="Text body"/>
    <w:basedOn w:val="Normal"/>
    <w:rsid w:val="00EF42BA"/>
    <w:pPr>
      <w:tabs>
        <w:tab w:val="clear" w:pos="403"/>
      </w:tabs>
      <w:suppressAutoHyphens/>
      <w:autoSpaceDN w:val="0"/>
      <w:spacing w:before="160" w:after="0" w:line="240" w:lineRule="auto"/>
      <w:textAlignment w:val="baseline"/>
    </w:pPr>
    <w:rPr>
      <w:rFonts w:eastAsia="Times New Roman"/>
      <w:kern w:val="3"/>
      <w:sz w:val="24"/>
      <w:szCs w:val="24"/>
      <w:lang w:val="en-US"/>
    </w:rPr>
  </w:style>
  <w:style w:type="paragraph" w:styleId="Subtitle">
    <w:name w:val="Subtitle"/>
    <w:basedOn w:val="Normal"/>
    <w:next w:val="Textbody"/>
    <w:link w:val="SubtitleChar"/>
    <w:uiPriority w:val="99"/>
    <w:qFormat/>
    <w:rsid w:val="00BE20D8"/>
    <w:pPr>
      <w:keepNext/>
      <w:tabs>
        <w:tab w:val="clear" w:pos="403"/>
      </w:tabs>
      <w:spacing w:before="240" w:after="120" w:line="240" w:lineRule="auto"/>
      <w:jc w:val="center"/>
    </w:pPr>
    <w:rPr>
      <w:rFonts w:ascii="Arial" w:eastAsia="Lucida Sans Unicode" w:hAnsi="Arial" w:cs="Tahoma"/>
      <w:iCs/>
      <w:kern w:val="3"/>
      <w:sz w:val="28"/>
      <w:szCs w:val="28"/>
      <w:lang w:val="en-US" w:eastAsia="zh-CN" w:bidi="hi-IN"/>
    </w:rPr>
  </w:style>
  <w:style w:type="character" w:customStyle="1" w:styleId="SubtitleChar">
    <w:name w:val="Subtitle Char"/>
    <w:basedOn w:val="DefaultParagraphFont"/>
    <w:link w:val="Subtitle"/>
    <w:uiPriority w:val="99"/>
    <w:rsid w:val="00BE20D8"/>
    <w:rPr>
      <w:rFonts w:ascii="Arial" w:eastAsia="Lucida Sans Unicode" w:hAnsi="Arial" w:cs="Tahoma"/>
      <w:iCs/>
      <w:kern w:val="3"/>
      <w:sz w:val="28"/>
      <w:szCs w:val="28"/>
      <w:lang w:eastAsia="zh-CN" w:bidi="hi-IN"/>
    </w:rPr>
  </w:style>
  <w:style w:type="paragraph" w:styleId="Title">
    <w:name w:val="Title"/>
    <w:basedOn w:val="Normal"/>
    <w:next w:val="Normal"/>
    <w:link w:val="TitleChar"/>
    <w:uiPriority w:val="99"/>
    <w:qFormat/>
    <w:rsid w:val="00BE20D8"/>
    <w:pPr>
      <w:tabs>
        <w:tab w:val="clear" w:pos="403"/>
      </w:tabs>
      <w:suppressAutoHyphens/>
      <w:autoSpaceDN w:val="0"/>
      <w:spacing w:before="240" w:line="240" w:lineRule="auto"/>
      <w:jc w:val="center"/>
      <w:textAlignment w:val="baseline"/>
      <w:outlineLvl w:val="0"/>
    </w:pPr>
    <w:rPr>
      <w:rFonts w:ascii="Arial" w:eastAsia="Times New Roman" w:hAnsi="Arial" w:cs="Arial"/>
      <w:b/>
      <w:bCs/>
      <w:kern w:val="3"/>
      <w:sz w:val="48"/>
      <w:szCs w:val="48"/>
      <w:lang w:val="en-US"/>
    </w:rPr>
  </w:style>
  <w:style w:type="character" w:customStyle="1" w:styleId="TitleChar">
    <w:name w:val="Title Char"/>
    <w:basedOn w:val="DefaultParagraphFont"/>
    <w:link w:val="Title"/>
    <w:uiPriority w:val="99"/>
    <w:rsid w:val="00BE20D8"/>
    <w:rPr>
      <w:rFonts w:ascii="Arial" w:eastAsia="Times New Roman" w:hAnsi="Arial" w:cs="Arial"/>
      <w:b/>
      <w:bCs/>
      <w:kern w:val="3"/>
      <w:sz w:val="48"/>
      <w:szCs w:val="48"/>
    </w:rPr>
  </w:style>
  <w:style w:type="paragraph" w:customStyle="1" w:styleId="small-print-heading-western">
    <w:name w:val="small-print-heading-western"/>
    <w:basedOn w:val="Normal"/>
    <w:rsid w:val="007B0741"/>
    <w:pPr>
      <w:keepNext/>
      <w:tabs>
        <w:tab w:val="clear" w:pos="403"/>
      </w:tabs>
      <w:spacing w:before="432" w:after="0" w:line="240" w:lineRule="auto"/>
      <w:jc w:val="center"/>
    </w:pPr>
    <w:rPr>
      <w:rFonts w:eastAsia="Times New Roman"/>
      <w:color w:val="000000"/>
      <w:lang w:val="en-US"/>
    </w:rPr>
  </w:style>
  <w:style w:type="paragraph" w:customStyle="1" w:styleId="small-print-western">
    <w:name w:val="small-print-western"/>
    <w:basedOn w:val="Normal"/>
    <w:rsid w:val="007B0741"/>
    <w:pPr>
      <w:tabs>
        <w:tab w:val="clear" w:pos="403"/>
      </w:tabs>
      <w:spacing w:before="115" w:after="58" w:line="264" w:lineRule="auto"/>
    </w:pPr>
    <w:rPr>
      <w:rFonts w:eastAsia="Times New Roman"/>
      <w:color w:val="000000"/>
      <w:szCs w:val="20"/>
      <w:lang w:val="en-US"/>
    </w:rPr>
  </w:style>
  <w:style w:type="paragraph" w:customStyle="1" w:styleId="western">
    <w:name w:val="western"/>
    <w:basedOn w:val="Normal"/>
    <w:rsid w:val="007B0741"/>
    <w:pPr>
      <w:tabs>
        <w:tab w:val="clear" w:pos="403"/>
      </w:tabs>
      <w:spacing w:before="115" w:after="58" w:line="264" w:lineRule="auto"/>
    </w:pPr>
    <w:rPr>
      <w:rFonts w:eastAsia="Times New Roman"/>
      <w:color w:val="000000"/>
      <w:szCs w:val="20"/>
      <w:lang w:val="en-US"/>
    </w:rPr>
  </w:style>
  <w:style w:type="paragraph" w:styleId="NormalWeb">
    <w:name w:val="Normal (Web)"/>
    <w:basedOn w:val="Normal"/>
    <w:uiPriority w:val="99"/>
    <w:rsid w:val="007B0741"/>
    <w:pPr>
      <w:tabs>
        <w:tab w:val="clear" w:pos="403"/>
      </w:tabs>
      <w:spacing w:before="100" w:beforeAutospacing="1" w:after="100" w:afterAutospacing="1" w:line="240" w:lineRule="auto"/>
    </w:pPr>
    <w:rPr>
      <w:rFonts w:eastAsia="Times New Roman"/>
      <w:sz w:val="24"/>
      <w:szCs w:val="24"/>
      <w:lang w:val="en-US" w:eastAsia="zh-CN"/>
    </w:rPr>
  </w:style>
  <w:style w:type="paragraph" w:styleId="Caption">
    <w:name w:val="caption"/>
    <w:basedOn w:val="Normal"/>
    <w:next w:val="Normal"/>
    <w:uiPriority w:val="35"/>
    <w:unhideWhenUsed/>
    <w:qFormat/>
    <w:rsid w:val="00165D5E"/>
    <w:pPr>
      <w:spacing w:after="200" w:line="240" w:lineRule="auto"/>
    </w:pPr>
    <w:rPr>
      <w:i/>
      <w:iCs/>
      <w:color w:val="44546A" w:themeColor="text2"/>
      <w:sz w:val="18"/>
      <w:szCs w:val="18"/>
    </w:rPr>
  </w:style>
  <w:style w:type="paragraph" w:customStyle="1" w:styleId="OMGHeading2">
    <w:name w:val="OMG Heading 2"/>
    <w:basedOn w:val="Heading2"/>
    <w:next w:val="Normal"/>
    <w:qFormat/>
    <w:rsid w:val="003546D5"/>
    <w:pPr>
      <w:keepLines/>
      <w:numPr>
        <w:ilvl w:val="0"/>
        <w:numId w:val="0"/>
      </w:numPr>
      <w:tabs>
        <w:tab w:val="clear" w:pos="540"/>
        <w:tab w:val="clear" w:pos="700"/>
      </w:tabs>
      <w:suppressAutoHyphens w:val="0"/>
      <w:spacing w:before="200" w:after="0" w:line="240" w:lineRule="auto"/>
      <w:ind w:left="360" w:hanging="360"/>
    </w:pPr>
    <w:rPr>
      <w:rFonts w:eastAsia="Times New Roman" w:cs="Arial"/>
      <w:iCs/>
      <w:szCs w:val="26"/>
      <w:lang w:val="en-US" w:eastAsia="en-US"/>
    </w:rPr>
  </w:style>
  <w:style w:type="table" w:customStyle="1" w:styleId="TableGrid1">
    <w:name w:val="Table Grid1"/>
    <w:rsid w:val="00AD7782"/>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Heading7Char">
    <w:name w:val="Heading 7 Char"/>
    <w:basedOn w:val="DefaultParagraphFont"/>
    <w:link w:val="Heading7"/>
    <w:uiPriority w:val="9"/>
    <w:semiHidden/>
    <w:rsid w:val="00C83EB4"/>
    <w:rPr>
      <w:rFonts w:asciiTheme="majorHAnsi" w:eastAsiaTheme="majorEastAsia" w:hAnsiTheme="majorHAnsi" w:cstheme="majorBidi"/>
      <w:i/>
      <w:iCs/>
      <w:color w:val="1F4D78" w:themeColor="accent1" w:themeShade="7F"/>
      <w:szCs w:val="22"/>
    </w:rPr>
  </w:style>
  <w:style w:type="character" w:customStyle="1" w:styleId="Heading8Char">
    <w:name w:val="Heading 8 Char"/>
    <w:basedOn w:val="DefaultParagraphFont"/>
    <w:link w:val="Heading8"/>
    <w:uiPriority w:val="9"/>
    <w:semiHidden/>
    <w:rsid w:val="00C83EB4"/>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C83EB4"/>
    <w:rPr>
      <w:rFonts w:asciiTheme="majorHAnsi" w:eastAsiaTheme="majorEastAsia" w:hAnsiTheme="majorHAnsi" w:cstheme="majorBidi"/>
      <w:i/>
      <w:iCs/>
      <w:color w:val="272727" w:themeColor="text1" w:themeTint="D8"/>
      <w:sz w:val="21"/>
      <w:szCs w:val="21"/>
    </w:rPr>
  </w:style>
  <w:style w:type="character" w:styleId="UnresolvedMention">
    <w:name w:val="Unresolved Mention"/>
    <w:basedOn w:val="DefaultParagraphFont"/>
    <w:uiPriority w:val="99"/>
    <w:semiHidden/>
    <w:unhideWhenUsed/>
    <w:rsid w:val="00C83EB4"/>
    <w:rPr>
      <w:color w:val="605E5C"/>
      <w:shd w:val="clear" w:color="auto" w:fill="E1DFDD"/>
    </w:rPr>
  </w:style>
  <w:style w:type="paragraph" w:styleId="TOCHeading">
    <w:name w:val="TOC Heading"/>
    <w:basedOn w:val="Heading1"/>
    <w:next w:val="Normal"/>
    <w:uiPriority w:val="39"/>
    <w:unhideWhenUsed/>
    <w:qFormat/>
    <w:rsid w:val="00C83EB4"/>
    <w:pPr>
      <w:keepLines/>
      <w:tabs>
        <w:tab w:val="clear" w:pos="400"/>
        <w:tab w:val="clear" w:pos="560"/>
      </w:tabs>
      <w:suppressAutoHyphens w:val="0"/>
      <w:spacing w:before="240" w:after="0" w:line="259" w:lineRule="auto"/>
      <w:ind w:left="0" w:firstLine="0"/>
      <w:outlineLvl w:val="9"/>
    </w:pPr>
    <w:rPr>
      <w:rFonts w:asciiTheme="majorHAnsi" w:eastAsiaTheme="majorEastAsia" w:hAnsiTheme="majorHAnsi" w:cstheme="majorBidi"/>
      <w:b w:val="0"/>
      <w:color w:val="2E74B5" w:themeColor="accent1" w:themeShade="BF"/>
      <w:sz w:val="32"/>
      <w:szCs w:val="32"/>
      <w:lang w:val="en-US" w:eastAsia="en-US"/>
    </w:rPr>
  </w:style>
  <w:style w:type="paragraph" w:styleId="TOC4">
    <w:name w:val="toc 4"/>
    <w:basedOn w:val="Normal"/>
    <w:next w:val="Normal"/>
    <w:autoRedefine/>
    <w:uiPriority w:val="39"/>
    <w:unhideWhenUsed/>
    <w:rsid w:val="00C83EB4"/>
    <w:pPr>
      <w:tabs>
        <w:tab w:val="clear" w:pos="403"/>
      </w:tabs>
      <w:spacing w:after="100" w:line="259" w:lineRule="auto"/>
      <w:ind w:left="660"/>
    </w:pPr>
    <w:rPr>
      <w:rFonts w:asciiTheme="minorHAnsi" w:eastAsiaTheme="minorEastAsia" w:hAnsiTheme="minorHAnsi" w:cstheme="minorBidi"/>
      <w:sz w:val="22"/>
      <w:lang w:val="en-US"/>
    </w:rPr>
  </w:style>
  <w:style w:type="paragraph" w:styleId="TOC5">
    <w:name w:val="toc 5"/>
    <w:basedOn w:val="Normal"/>
    <w:next w:val="Normal"/>
    <w:autoRedefine/>
    <w:uiPriority w:val="39"/>
    <w:unhideWhenUsed/>
    <w:rsid w:val="00C83EB4"/>
    <w:pPr>
      <w:tabs>
        <w:tab w:val="clear" w:pos="403"/>
      </w:tabs>
      <w:spacing w:after="100" w:line="259" w:lineRule="auto"/>
      <w:ind w:left="880"/>
    </w:pPr>
    <w:rPr>
      <w:rFonts w:asciiTheme="minorHAnsi" w:eastAsiaTheme="minorEastAsia" w:hAnsiTheme="minorHAnsi" w:cstheme="minorBidi"/>
      <w:sz w:val="22"/>
      <w:lang w:val="en-US"/>
    </w:rPr>
  </w:style>
  <w:style w:type="paragraph" w:styleId="TOC6">
    <w:name w:val="toc 6"/>
    <w:basedOn w:val="Normal"/>
    <w:next w:val="Normal"/>
    <w:autoRedefine/>
    <w:uiPriority w:val="39"/>
    <w:unhideWhenUsed/>
    <w:rsid w:val="00C83EB4"/>
    <w:pPr>
      <w:tabs>
        <w:tab w:val="clear" w:pos="403"/>
      </w:tabs>
      <w:spacing w:after="100" w:line="259" w:lineRule="auto"/>
      <w:ind w:left="1100"/>
    </w:pPr>
    <w:rPr>
      <w:rFonts w:asciiTheme="minorHAnsi" w:eastAsiaTheme="minorEastAsia" w:hAnsiTheme="minorHAnsi" w:cstheme="minorBidi"/>
      <w:sz w:val="22"/>
      <w:lang w:val="en-US"/>
    </w:rPr>
  </w:style>
  <w:style w:type="paragraph" w:styleId="TOC7">
    <w:name w:val="toc 7"/>
    <w:basedOn w:val="Normal"/>
    <w:next w:val="Normal"/>
    <w:autoRedefine/>
    <w:uiPriority w:val="39"/>
    <w:unhideWhenUsed/>
    <w:rsid w:val="00C83EB4"/>
    <w:pPr>
      <w:tabs>
        <w:tab w:val="clear" w:pos="403"/>
      </w:tabs>
      <w:spacing w:after="100" w:line="259" w:lineRule="auto"/>
      <w:ind w:left="1320"/>
    </w:pPr>
    <w:rPr>
      <w:rFonts w:asciiTheme="minorHAnsi" w:eastAsiaTheme="minorEastAsia" w:hAnsiTheme="minorHAnsi" w:cstheme="minorBidi"/>
      <w:sz w:val="22"/>
      <w:lang w:val="en-US"/>
    </w:rPr>
  </w:style>
  <w:style w:type="paragraph" w:styleId="TOC8">
    <w:name w:val="toc 8"/>
    <w:basedOn w:val="Normal"/>
    <w:next w:val="Normal"/>
    <w:autoRedefine/>
    <w:uiPriority w:val="39"/>
    <w:unhideWhenUsed/>
    <w:rsid w:val="00C83EB4"/>
    <w:pPr>
      <w:tabs>
        <w:tab w:val="clear" w:pos="403"/>
      </w:tabs>
      <w:spacing w:after="100" w:line="259" w:lineRule="auto"/>
      <w:ind w:left="1540"/>
    </w:pPr>
    <w:rPr>
      <w:rFonts w:asciiTheme="minorHAnsi" w:eastAsiaTheme="minorEastAsia" w:hAnsiTheme="minorHAnsi" w:cstheme="minorBidi"/>
      <w:sz w:val="22"/>
      <w:lang w:val="en-US"/>
    </w:rPr>
  </w:style>
  <w:style w:type="paragraph" w:styleId="TOC9">
    <w:name w:val="toc 9"/>
    <w:basedOn w:val="Normal"/>
    <w:next w:val="Normal"/>
    <w:autoRedefine/>
    <w:uiPriority w:val="39"/>
    <w:unhideWhenUsed/>
    <w:rsid w:val="00C83EB4"/>
    <w:pPr>
      <w:tabs>
        <w:tab w:val="clear" w:pos="403"/>
      </w:tabs>
      <w:spacing w:after="100" w:line="259" w:lineRule="auto"/>
      <w:ind w:left="1760"/>
    </w:pPr>
    <w:rPr>
      <w:rFonts w:asciiTheme="minorHAnsi" w:eastAsiaTheme="minorEastAsia" w:hAnsiTheme="minorHAnsi" w:cstheme="minorBidi"/>
      <w:sz w:val="22"/>
      <w:lang w:val="en-US"/>
    </w:rPr>
  </w:style>
  <w:style w:type="paragraph" w:customStyle="1" w:styleId="OMGHeading1">
    <w:name w:val="OMG Heading 1"/>
    <w:basedOn w:val="Heading1"/>
    <w:next w:val="Normal"/>
    <w:autoRedefine/>
    <w:qFormat/>
    <w:rsid w:val="00C83EB4"/>
    <w:pPr>
      <w:keepLines/>
      <w:pageBreakBefore/>
      <w:numPr>
        <w:numId w:val="36"/>
      </w:numPr>
      <w:tabs>
        <w:tab w:val="clear" w:pos="400"/>
        <w:tab w:val="clear" w:pos="560"/>
      </w:tabs>
      <w:suppressAutoHyphens w:val="0"/>
      <w:spacing w:before="480" w:after="0" w:line="240" w:lineRule="auto"/>
    </w:pPr>
    <w:rPr>
      <w:rFonts w:eastAsia="Times New Roman" w:cs="Arial"/>
      <w:szCs w:val="28"/>
      <w:lang w:val="en-US" w:eastAsia="en-US"/>
    </w:rPr>
  </w:style>
  <w:style w:type="paragraph" w:customStyle="1" w:styleId="OMGHeading3">
    <w:name w:val="OMG Heading 3"/>
    <w:basedOn w:val="Heading3"/>
    <w:next w:val="Normal"/>
    <w:qFormat/>
    <w:rsid w:val="00C83EB4"/>
    <w:pPr>
      <w:keepLines/>
      <w:numPr>
        <w:ilvl w:val="0"/>
        <w:numId w:val="0"/>
      </w:numPr>
      <w:tabs>
        <w:tab w:val="clear" w:pos="880"/>
      </w:tabs>
      <w:suppressAutoHyphens w:val="0"/>
      <w:spacing w:before="200" w:after="60" w:line="240" w:lineRule="auto"/>
      <w:ind w:left="360" w:hanging="360"/>
    </w:pPr>
    <w:rPr>
      <w:rFonts w:eastAsia="Times New Roman" w:cs="Arial"/>
      <w:szCs w:val="26"/>
      <w:lang w:val="en-US" w:eastAsia="en-US"/>
    </w:rPr>
  </w:style>
  <w:style w:type="paragraph" w:customStyle="1" w:styleId="OMGHeading7">
    <w:name w:val="OMG Heading 7"/>
    <w:basedOn w:val="Heading7"/>
    <w:next w:val="Normal"/>
    <w:qFormat/>
    <w:rsid w:val="00C83EB4"/>
    <w:pPr>
      <w:spacing w:before="200" w:after="60" w:line="240" w:lineRule="auto"/>
      <w:ind w:left="360" w:hanging="360"/>
    </w:pPr>
    <w:rPr>
      <w:rFonts w:ascii="Arial" w:eastAsia="Times New Roman" w:hAnsi="Arial" w:cs="Times New Roman"/>
      <w:i w:val="0"/>
      <w:color w:val="auto"/>
      <w:szCs w:val="24"/>
    </w:rPr>
  </w:style>
  <w:style w:type="paragraph" w:customStyle="1" w:styleId="OMGHeading8">
    <w:name w:val="OMG Heading 8"/>
    <w:basedOn w:val="Heading8"/>
    <w:next w:val="Normal"/>
    <w:qFormat/>
    <w:rsid w:val="00C83EB4"/>
    <w:pPr>
      <w:spacing w:before="200" w:line="240" w:lineRule="auto"/>
      <w:ind w:left="360" w:hanging="360"/>
    </w:pPr>
    <w:rPr>
      <w:rFonts w:ascii="Arial" w:eastAsia="Times New Roman" w:hAnsi="Arial" w:cs="Times New Roman"/>
      <w:iCs/>
      <w:color w:val="auto"/>
      <w:sz w:val="20"/>
      <w:szCs w:val="24"/>
    </w:rPr>
  </w:style>
  <w:style w:type="paragraph" w:customStyle="1" w:styleId="OMGHeading4">
    <w:name w:val="OMG Heading 4"/>
    <w:basedOn w:val="Heading9"/>
    <w:next w:val="Normal"/>
    <w:qFormat/>
    <w:rsid w:val="00C83EB4"/>
    <w:pPr>
      <w:spacing w:before="200" w:line="240" w:lineRule="auto"/>
      <w:ind w:left="360" w:hanging="360"/>
    </w:pPr>
    <w:rPr>
      <w:rFonts w:ascii="Arial" w:eastAsia="Times New Roman" w:hAnsi="Arial" w:cs="Arial"/>
      <w:b/>
      <w:i w:val="0"/>
      <w:color w:val="auto"/>
      <w:sz w:val="20"/>
      <w:szCs w:val="22"/>
    </w:rPr>
  </w:style>
  <w:style w:type="numbering" w:customStyle="1" w:styleId="OMGHeadingsList">
    <w:name w:val="OMG Headings List"/>
    <w:rsid w:val="00C83EB4"/>
    <w:pPr>
      <w:numPr>
        <w:numId w:val="37"/>
      </w:numPr>
    </w:pPr>
  </w:style>
  <w:style w:type="paragraph" w:styleId="NoSpacing">
    <w:name w:val="No Spacing"/>
    <w:aliases w:val="No Spacing_TOC"/>
    <w:autoRedefine/>
    <w:uiPriority w:val="1"/>
    <w:qFormat/>
    <w:rsid w:val="00C83EB4"/>
    <w:rPr>
      <w:rFonts w:ascii="Times New Roman" w:eastAsia="Times New Roman" w:hAnsi="Times New Roman"/>
      <w:color w:val="000000"/>
      <w:szCs w:val="22"/>
    </w:rPr>
  </w:style>
  <w:style w:type="paragraph" w:customStyle="1" w:styleId="Style1">
    <w:name w:val="Style1"/>
    <w:basedOn w:val="Normal"/>
    <w:link w:val="Style1Char"/>
    <w:qFormat/>
    <w:rsid w:val="000525C1"/>
    <w:pPr>
      <w:keepNext/>
      <w:widowControl w:val="0"/>
      <w:numPr>
        <w:numId w:val="5"/>
      </w:numPr>
      <w:tabs>
        <w:tab w:val="clear" w:pos="403"/>
        <w:tab w:val="left" w:pos="780"/>
        <w:tab w:val="left" w:pos="1180"/>
        <w:tab w:val="left" w:pos="1580"/>
        <w:tab w:val="left" w:pos="1960"/>
      </w:tabs>
      <w:autoSpaceDE w:val="0"/>
      <w:autoSpaceDN w:val="0"/>
      <w:adjustRightInd w:val="0"/>
      <w:spacing w:before="340" w:after="0" w:line="340" w:lineRule="atLeast"/>
      <w:ind w:left="780" w:hanging="780"/>
    </w:pPr>
    <w:rPr>
      <w:rFonts w:ascii="Arial" w:hAnsi="Arial" w:cs="Arial"/>
      <w:b/>
      <w:bCs/>
      <w:color w:val="000000"/>
      <w:sz w:val="28"/>
      <w:szCs w:val="28"/>
      <w:lang w:val="en-US"/>
    </w:rPr>
  </w:style>
  <w:style w:type="character" w:customStyle="1" w:styleId="Style1Char">
    <w:name w:val="Style1 Char"/>
    <w:basedOn w:val="DefaultParagraphFont"/>
    <w:link w:val="Style1"/>
    <w:rsid w:val="000525C1"/>
    <w:rPr>
      <w:rFonts w:ascii="Arial" w:hAnsi="Arial" w:cs="Arial"/>
      <w:b/>
      <w:bCs/>
      <w:color w:val="000000"/>
      <w:sz w:val="28"/>
      <w:szCs w:val="28"/>
    </w:rPr>
  </w:style>
  <w:style w:type="paragraph" w:styleId="TableofFigures">
    <w:name w:val="table of figures"/>
    <w:basedOn w:val="Normal"/>
    <w:next w:val="Normal"/>
    <w:uiPriority w:val="99"/>
    <w:unhideWhenUsed/>
    <w:rsid w:val="00716B23"/>
    <w:pPr>
      <w:tabs>
        <w:tab w:val="clear" w:pos="403"/>
      </w:tabs>
      <w:spacing w:after="0"/>
    </w:pPr>
  </w:style>
  <w:style w:type="table" w:customStyle="1" w:styleId="TableGrid0">
    <w:name w:val="TableGrid"/>
    <w:rsid w:val="00117D59"/>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Default">
    <w:name w:val="Default"/>
    <w:rsid w:val="00DB244A"/>
    <w:pPr>
      <w:autoSpaceDE w:val="0"/>
      <w:autoSpaceDN w:val="0"/>
      <w:adjustRightInd w:val="0"/>
    </w:pPr>
    <w:rPr>
      <w:rFonts w:ascii="Times New Roman" w:hAnsi="Times New Roman"/>
      <w:color w:val="000000"/>
      <w:sz w:val="24"/>
      <w:szCs w:val="24"/>
    </w:rPr>
  </w:style>
  <w:style w:type="paragraph" w:styleId="Revision">
    <w:name w:val="Revision"/>
    <w:hidden/>
    <w:uiPriority w:val="99"/>
    <w:semiHidden/>
    <w:rsid w:val="00701B35"/>
    <w:rPr>
      <w:rFonts w:ascii="Times New Roman" w:hAnsi="Times New Roman"/>
      <w:szCs w:val="22"/>
      <w:lang w:val="en-GB"/>
    </w:rPr>
  </w:style>
  <w:style w:type="character" w:styleId="CommentReference">
    <w:name w:val="annotation reference"/>
    <w:basedOn w:val="DefaultParagraphFont"/>
    <w:uiPriority w:val="99"/>
    <w:semiHidden/>
    <w:unhideWhenUsed/>
    <w:rsid w:val="00701B35"/>
    <w:rPr>
      <w:sz w:val="16"/>
      <w:szCs w:val="16"/>
    </w:rPr>
  </w:style>
  <w:style w:type="paragraph" w:styleId="CommentText">
    <w:name w:val="annotation text"/>
    <w:basedOn w:val="Normal"/>
    <w:link w:val="CommentTextChar"/>
    <w:uiPriority w:val="99"/>
    <w:unhideWhenUsed/>
    <w:rsid w:val="00701B35"/>
    <w:pPr>
      <w:spacing w:line="240" w:lineRule="auto"/>
    </w:pPr>
    <w:rPr>
      <w:szCs w:val="20"/>
    </w:rPr>
  </w:style>
  <w:style w:type="character" w:customStyle="1" w:styleId="CommentTextChar">
    <w:name w:val="Comment Text Char"/>
    <w:basedOn w:val="DefaultParagraphFont"/>
    <w:link w:val="CommentText"/>
    <w:uiPriority w:val="99"/>
    <w:rsid w:val="00701B35"/>
    <w:rPr>
      <w:rFonts w:ascii="Times New Roman" w:hAnsi="Times New Roman"/>
      <w:lang w:val="en-GB"/>
    </w:rPr>
  </w:style>
  <w:style w:type="paragraph" w:styleId="CommentSubject">
    <w:name w:val="annotation subject"/>
    <w:basedOn w:val="CommentText"/>
    <w:next w:val="CommentText"/>
    <w:link w:val="CommentSubjectChar"/>
    <w:uiPriority w:val="99"/>
    <w:semiHidden/>
    <w:unhideWhenUsed/>
    <w:rsid w:val="00701B35"/>
    <w:rPr>
      <w:b/>
      <w:bCs/>
    </w:rPr>
  </w:style>
  <w:style w:type="character" w:customStyle="1" w:styleId="CommentSubjectChar">
    <w:name w:val="Comment Subject Char"/>
    <w:basedOn w:val="CommentTextChar"/>
    <w:link w:val="CommentSubject"/>
    <w:uiPriority w:val="99"/>
    <w:semiHidden/>
    <w:rsid w:val="00701B35"/>
    <w:rPr>
      <w:rFonts w:ascii="Times New Roman" w:hAnsi="Times New Roman"/>
      <w:b/>
      <w:bCs/>
      <w:lang w:val="en-GB"/>
    </w:rPr>
  </w:style>
  <w:style w:type="character" w:styleId="Emphasis">
    <w:name w:val="Emphasis"/>
    <w:basedOn w:val="DefaultParagraphFont"/>
    <w:uiPriority w:val="20"/>
    <w:qFormat/>
    <w:rsid w:val="002B567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191722">
      <w:bodyDiv w:val="1"/>
      <w:marLeft w:val="0"/>
      <w:marRight w:val="0"/>
      <w:marTop w:val="0"/>
      <w:marBottom w:val="0"/>
      <w:divBdr>
        <w:top w:val="none" w:sz="0" w:space="0" w:color="auto"/>
        <w:left w:val="none" w:sz="0" w:space="0" w:color="auto"/>
        <w:bottom w:val="none" w:sz="0" w:space="0" w:color="auto"/>
        <w:right w:val="none" w:sz="0" w:space="0" w:color="auto"/>
      </w:divBdr>
    </w:div>
    <w:div w:id="688412367">
      <w:bodyDiv w:val="1"/>
      <w:marLeft w:val="0"/>
      <w:marRight w:val="0"/>
      <w:marTop w:val="0"/>
      <w:marBottom w:val="0"/>
      <w:divBdr>
        <w:top w:val="none" w:sz="0" w:space="0" w:color="auto"/>
        <w:left w:val="none" w:sz="0" w:space="0" w:color="auto"/>
        <w:bottom w:val="none" w:sz="0" w:space="0" w:color="auto"/>
        <w:right w:val="none" w:sz="0" w:space="0" w:color="auto"/>
      </w:divBdr>
      <w:divsChild>
        <w:div w:id="11607283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90170067">
      <w:bodyDiv w:val="1"/>
      <w:marLeft w:val="0"/>
      <w:marRight w:val="0"/>
      <w:marTop w:val="0"/>
      <w:marBottom w:val="0"/>
      <w:divBdr>
        <w:top w:val="none" w:sz="0" w:space="0" w:color="auto"/>
        <w:left w:val="none" w:sz="0" w:space="0" w:color="auto"/>
        <w:bottom w:val="none" w:sz="0" w:space="0" w:color="auto"/>
        <w:right w:val="none" w:sz="0" w:space="0" w:color="auto"/>
      </w:divBdr>
      <w:divsChild>
        <w:div w:id="6635148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49106150">
      <w:bodyDiv w:val="1"/>
      <w:marLeft w:val="0"/>
      <w:marRight w:val="0"/>
      <w:marTop w:val="0"/>
      <w:marBottom w:val="0"/>
      <w:divBdr>
        <w:top w:val="none" w:sz="0" w:space="0" w:color="auto"/>
        <w:left w:val="none" w:sz="0" w:space="0" w:color="auto"/>
        <w:bottom w:val="none" w:sz="0" w:space="0" w:color="auto"/>
        <w:right w:val="none" w:sz="0" w:space="0" w:color="auto"/>
      </w:divBdr>
      <w:divsChild>
        <w:div w:id="189959023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52762281">
      <w:bodyDiv w:val="1"/>
      <w:marLeft w:val="0"/>
      <w:marRight w:val="0"/>
      <w:marTop w:val="0"/>
      <w:marBottom w:val="0"/>
      <w:divBdr>
        <w:top w:val="none" w:sz="0" w:space="0" w:color="auto"/>
        <w:left w:val="none" w:sz="0" w:space="0" w:color="auto"/>
        <w:bottom w:val="none" w:sz="0" w:space="0" w:color="auto"/>
        <w:right w:val="none" w:sz="0" w:space="0" w:color="auto"/>
      </w:divBdr>
      <w:divsChild>
        <w:div w:id="614859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18/08/relationships/commentsExtensible" Target="commentsExtensible.xml"/><Relationship Id="rId18" Type="http://schemas.openxmlformats.org/officeDocument/2006/relationships/image" Target="media/image7.jpg"/><Relationship Id="rId26" Type="http://schemas.openxmlformats.org/officeDocument/2006/relationships/image" Target="media/image15.jpg"/><Relationship Id="rId21" Type="http://schemas.openxmlformats.org/officeDocument/2006/relationships/image" Target="media/image10.jpg"/><Relationship Id="rId34" Type="http://schemas.openxmlformats.org/officeDocument/2006/relationships/footer" Target="footer2.xml"/><Relationship Id="rId7" Type="http://schemas.openxmlformats.org/officeDocument/2006/relationships/endnotes" Target="endnotes.xml"/><Relationship Id="rId12" Type="http://schemas.microsoft.com/office/2016/09/relationships/commentsIds" Target="commentsIds.xml"/><Relationship Id="rId17" Type="http://schemas.openxmlformats.org/officeDocument/2006/relationships/image" Target="media/image6.jpg"/><Relationship Id="rId25" Type="http://schemas.openxmlformats.org/officeDocument/2006/relationships/image" Target="media/image14.jp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jpg"/><Relationship Id="rId20" Type="http://schemas.openxmlformats.org/officeDocument/2006/relationships/image" Target="media/image9.jpg"/><Relationship Id="rId29" Type="http://schemas.openxmlformats.org/officeDocument/2006/relationships/image" Target="media/image18.jp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24" Type="http://schemas.openxmlformats.org/officeDocument/2006/relationships/image" Target="media/image13.jpg"/><Relationship Id="rId32" Type="http://schemas.openxmlformats.org/officeDocument/2006/relationships/image" Target="media/image21.jp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g"/><Relationship Id="rId23" Type="http://schemas.openxmlformats.org/officeDocument/2006/relationships/image" Target="media/image12.jpg"/><Relationship Id="rId28" Type="http://schemas.openxmlformats.org/officeDocument/2006/relationships/image" Target="media/image17.jpg"/><Relationship Id="rId36" Type="http://schemas.microsoft.com/office/2011/relationships/people" Target="people.xml"/><Relationship Id="rId10" Type="http://schemas.openxmlformats.org/officeDocument/2006/relationships/comments" Target="comments.xml"/><Relationship Id="rId19" Type="http://schemas.openxmlformats.org/officeDocument/2006/relationships/image" Target="media/image8.jpg"/><Relationship Id="rId31" Type="http://schemas.openxmlformats.org/officeDocument/2006/relationships/image" Target="media/image20.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3.jpg"/><Relationship Id="rId22" Type="http://schemas.openxmlformats.org/officeDocument/2006/relationships/image" Target="media/image11.jpg"/><Relationship Id="rId27" Type="http://schemas.openxmlformats.org/officeDocument/2006/relationships/image" Target="media/image16.jpg"/><Relationship Id="rId30" Type="http://schemas.openxmlformats.org/officeDocument/2006/relationships/image" Target="media/image19.jpg"/><Relationship Id="rId35" Type="http://schemas.openxmlformats.org/officeDocument/2006/relationships/fontTable" Target="fontTable.xml"/><Relationship Id="rId8" Type="http://schemas.openxmlformats.org/officeDocument/2006/relationships/image" Target="media/image1.jpg"/><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nda\Downloads\Simple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BA1B61-04DA-4029-BBCF-70F2926F90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Simple_template</Template>
  <TotalTime>15</TotalTime>
  <Pages>14</Pages>
  <Words>4311</Words>
  <Characters>24577</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28831</CharactersWithSpaces>
  <SharedDoc>false</SharedDoc>
  <HLinks>
    <vt:vector size="132" baseType="variant">
      <vt:variant>
        <vt:i4>2752545</vt:i4>
      </vt:variant>
      <vt:variant>
        <vt:i4>111</vt:i4>
      </vt:variant>
      <vt:variant>
        <vt:i4>0</vt:i4>
      </vt:variant>
      <vt:variant>
        <vt:i4>5</vt:i4>
      </vt:variant>
      <vt:variant>
        <vt:lpwstr>https://www.iso.org/obp</vt:lpwstr>
      </vt:variant>
      <vt:variant>
        <vt:lpwstr/>
      </vt:variant>
      <vt:variant>
        <vt:i4>5177424</vt:i4>
      </vt:variant>
      <vt:variant>
        <vt:i4>108</vt:i4>
      </vt:variant>
      <vt:variant>
        <vt:i4>0</vt:i4>
      </vt:variant>
      <vt:variant>
        <vt:i4>5</vt:i4>
      </vt:variant>
      <vt:variant>
        <vt:lpwstr>http://www.electropedia.org/</vt:lpwstr>
      </vt:variant>
      <vt:variant>
        <vt:lpwstr/>
      </vt:variant>
      <vt:variant>
        <vt:i4>1048579</vt:i4>
      </vt:variant>
      <vt:variant>
        <vt:i4>105</vt:i4>
      </vt:variant>
      <vt:variant>
        <vt:i4>0</vt:i4>
      </vt:variant>
      <vt:variant>
        <vt:i4>5</vt:i4>
      </vt:variant>
      <vt:variant>
        <vt:lpwstr>https://www.iso.org/iso/foreword.html</vt:lpwstr>
      </vt:variant>
      <vt:variant>
        <vt:lpwstr/>
      </vt:variant>
      <vt:variant>
        <vt:i4>3670052</vt:i4>
      </vt:variant>
      <vt:variant>
        <vt:i4>102</vt:i4>
      </vt:variant>
      <vt:variant>
        <vt:i4>0</vt:i4>
      </vt:variant>
      <vt:variant>
        <vt:i4>5</vt:i4>
      </vt:variant>
      <vt:variant>
        <vt:lpwstr>https://www.iso.org/patents</vt:lpwstr>
      </vt:variant>
      <vt:variant>
        <vt:lpwstr/>
      </vt:variant>
      <vt:variant>
        <vt:i4>1835072</vt:i4>
      </vt:variant>
      <vt:variant>
        <vt:i4>99</vt:i4>
      </vt:variant>
      <vt:variant>
        <vt:i4>0</vt:i4>
      </vt:variant>
      <vt:variant>
        <vt:i4>5</vt:i4>
      </vt:variant>
      <vt:variant>
        <vt:lpwstr>https://www.iso.org/directives-and-policies.html</vt:lpwstr>
      </vt:variant>
      <vt:variant>
        <vt:lpwstr/>
      </vt:variant>
      <vt:variant>
        <vt:i4>1507376</vt:i4>
      </vt:variant>
      <vt:variant>
        <vt:i4>92</vt:i4>
      </vt:variant>
      <vt:variant>
        <vt:i4>0</vt:i4>
      </vt:variant>
      <vt:variant>
        <vt:i4>5</vt:i4>
      </vt:variant>
      <vt:variant>
        <vt:lpwstr/>
      </vt:variant>
      <vt:variant>
        <vt:lpwstr>_Toc464216121</vt:lpwstr>
      </vt:variant>
      <vt:variant>
        <vt:i4>1507376</vt:i4>
      </vt:variant>
      <vt:variant>
        <vt:i4>86</vt:i4>
      </vt:variant>
      <vt:variant>
        <vt:i4>0</vt:i4>
      </vt:variant>
      <vt:variant>
        <vt:i4>5</vt:i4>
      </vt:variant>
      <vt:variant>
        <vt:lpwstr/>
      </vt:variant>
      <vt:variant>
        <vt:lpwstr>_Toc464216120</vt:lpwstr>
      </vt:variant>
      <vt:variant>
        <vt:i4>1310768</vt:i4>
      </vt:variant>
      <vt:variant>
        <vt:i4>80</vt:i4>
      </vt:variant>
      <vt:variant>
        <vt:i4>0</vt:i4>
      </vt:variant>
      <vt:variant>
        <vt:i4>5</vt:i4>
      </vt:variant>
      <vt:variant>
        <vt:lpwstr/>
      </vt:variant>
      <vt:variant>
        <vt:lpwstr>_Toc464216119</vt:lpwstr>
      </vt:variant>
      <vt:variant>
        <vt:i4>1310768</vt:i4>
      </vt:variant>
      <vt:variant>
        <vt:i4>74</vt:i4>
      </vt:variant>
      <vt:variant>
        <vt:i4>0</vt:i4>
      </vt:variant>
      <vt:variant>
        <vt:i4>5</vt:i4>
      </vt:variant>
      <vt:variant>
        <vt:lpwstr/>
      </vt:variant>
      <vt:variant>
        <vt:lpwstr>_Toc464216118</vt:lpwstr>
      </vt:variant>
      <vt:variant>
        <vt:i4>1310768</vt:i4>
      </vt:variant>
      <vt:variant>
        <vt:i4>68</vt:i4>
      </vt:variant>
      <vt:variant>
        <vt:i4>0</vt:i4>
      </vt:variant>
      <vt:variant>
        <vt:i4>5</vt:i4>
      </vt:variant>
      <vt:variant>
        <vt:lpwstr/>
      </vt:variant>
      <vt:variant>
        <vt:lpwstr>_Toc464216117</vt:lpwstr>
      </vt:variant>
      <vt:variant>
        <vt:i4>1310768</vt:i4>
      </vt:variant>
      <vt:variant>
        <vt:i4>62</vt:i4>
      </vt:variant>
      <vt:variant>
        <vt:i4>0</vt:i4>
      </vt:variant>
      <vt:variant>
        <vt:i4>5</vt:i4>
      </vt:variant>
      <vt:variant>
        <vt:lpwstr/>
      </vt:variant>
      <vt:variant>
        <vt:lpwstr>_Toc464216116</vt:lpwstr>
      </vt:variant>
      <vt:variant>
        <vt:i4>1310768</vt:i4>
      </vt:variant>
      <vt:variant>
        <vt:i4>56</vt:i4>
      </vt:variant>
      <vt:variant>
        <vt:i4>0</vt:i4>
      </vt:variant>
      <vt:variant>
        <vt:i4>5</vt:i4>
      </vt:variant>
      <vt:variant>
        <vt:lpwstr/>
      </vt:variant>
      <vt:variant>
        <vt:lpwstr>_Toc464216115</vt:lpwstr>
      </vt:variant>
      <vt:variant>
        <vt:i4>1310768</vt:i4>
      </vt:variant>
      <vt:variant>
        <vt:i4>50</vt:i4>
      </vt:variant>
      <vt:variant>
        <vt:i4>0</vt:i4>
      </vt:variant>
      <vt:variant>
        <vt:i4>5</vt:i4>
      </vt:variant>
      <vt:variant>
        <vt:lpwstr/>
      </vt:variant>
      <vt:variant>
        <vt:lpwstr>_Toc464216114</vt:lpwstr>
      </vt:variant>
      <vt:variant>
        <vt:i4>1310768</vt:i4>
      </vt:variant>
      <vt:variant>
        <vt:i4>44</vt:i4>
      </vt:variant>
      <vt:variant>
        <vt:i4>0</vt:i4>
      </vt:variant>
      <vt:variant>
        <vt:i4>5</vt:i4>
      </vt:variant>
      <vt:variant>
        <vt:lpwstr/>
      </vt:variant>
      <vt:variant>
        <vt:lpwstr>_Toc464216113</vt:lpwstr>
      </vt:variant>
      <vt:variant>
        <vt:i4>1310768</vt:i4>
      </vt:variant>
      <vt:variant>
        <vt:i4>38</vt:i4>
      </vt:variant>
      <vt:variant>
        <vt:i4>0</vt:i4>
      </vt:variant>
      <vt:variant>
        <vt:i4>5</vt:i4>
      </vt:variant>
      <vt:variant>
        <vt:lpwstr/>
      </vt:variant>
      <vt:variant>
        <vt:lpwstr>_Toc464216112</vt:lpwstr>
      </vt:variant>
      <vt:variant>
        <vt:i4>1310768</vt:i4>
      </vt:variant>
      <vt:variant>
        <vt:i4>32</vt:i4>
      </vt:variant>
      <vt:variant>
        <vt:i4>0</vt:i4>
      </vt:variant>
      <vt:variant>
        <vt:i4>5</vt:i4>
      </vt:variant>
      <vt:variant>
        <vt:lpwstr/>
      </vt:variant>
      <vt:variant>
        <vt:lpwstr>_Toc464216111</vt:lpwstr>
      </vt:variant>
      <vt:variant>
        <vt:i4>1310768</vt:i4>
      </vt:variant>
      <vt:variant>
        <vt:i4>26</vt:i4>
      </vt:variant>
      <vt:variant>
        <vt:i4>0</vt:i4>
      </vt:variant>
      <vt:variant>
        <vt:i4>5</vt:i4>
      </vt:variant>
      <vt:variant>
        <vt:lpwstr/>
      </vt:variant>
      <vt:variant>
        <vt:lpwstr>_Toc464216110</vt:lpwstr>
      </vt:variant>
      <vt:variant>
        <vt:i4>1376304</vt:i4>
      </vt:variant>
      <vt:variant>
        <vt:i4>20</vt:i4>
      </vt:variant>
      <vt:variant>
        <vt:i4>0</vt:i4>
      </vt:variant>
      <vt:variant>
        <vt:i4>5</vt:i4>
      </vt:variant>
      <vt:variant>
        <vt:lpwstr/>
      </vt:variant>
      <vt:variant>
        <vt:lpwstr>_Toc464216109</vt:lpwstr>
      </vt:variant>
      <vt:variant>
        <vt:i4>1376304</vt:i4>
      </vt:variant>
      <vt:variant>
        <vt:i4>14</vt:i4>
      </vt:variant>
      <vt:variant>
        <vt:i4>0</vt:i4>
      </vt:variant>
      <vt:variant>
        <vt:i4>5</vt:i4>
      </vt:variant>
      <vt:variant>
        <vt:lpwstr/>
      </vt:variant>
      <vt:variant>
        <vt:lpwstr>_Toc464216108</vt:lpwstr>
      </vt:variant>
      <vt:variant>
        <vt:i4>1376304</vt:i4>
      </vt:variant>
      <vt:variant>
        <vt:i4>8</vt:i4>
      </vt:variant>
      <vt:variant>
        <vt:i4>0</vt:i4>
      </vt:variant>
      <vt:variant>
        <vt:i4>5</vt:i4>
      </vt:variant>
      <vt:variant>
        <vt:lpwstr/>
      </vt:variant>
      <vt:variant>
        <vt:lpwstr>_Toc464216107</vt:lpwstr>
      </vt:variant>
      <vt:variant>
        <vt:i4>4456477</vt:i4>
      </vt:variant>
      <vt:variant>
        <vt:i4>3</vt:i4>
      </vt:variant>
      <vt:variant>
        <vt:i4>0</vt:i4>
      </vt:variant>
      <vt:variant>
        <vt:i4>5</vt:i4>
      </vt:variant>
      <vt:variant>
        <vt:lpwstr>https://www.iso.org/iso/model_document-rice_model.pdf</vt:lpwstr>
      </vt:variant>
      <vt:variant>
        <vt:lpwstr/>
      </vt:variant>
      <vt:variant>
        <vt:i4>2293872</vt:i4>
      </vt:variant>
      <vt:variant>
        <vt:i4>0</vt:i4>
      </vt:variant>
      <vt:variant>
        <vt:i4>0</vt:i4>
      </vt:variant>
      <vt:variant>
        <vt:i4>5</vt:i4>
      </vt:variant>
      <vt:variant>
        <vt:lpwstr>https://www.iso.org/iso/how-to-write-standards.pdf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linda</dc:creator>
  <cp:lastModifiedBy>Alan Fish</cp:lastModifiedBy>
  <cp:revision>3</cp:revision>
  <cp:lastPrinted>2023-02-20T22:00:00Z</cp:lastPrinted>
  <dcterms:created xsi:type="dcterms:W3CDTF">2023-07-05T15:43:00Z</dcterms:created>
  <dcterms:modified xsi:type="dcterms:W3CDTF">2023-07-05T15:56:00Z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002e552-5bac-4e77-a8f2-1e8fdcadcedf_Enabled">
    <vt:lpwstr>true</vt:lpwstr>
  </property>
  <property fmtid="{D5CDD505-2E9C-101B-9397-08002B2CF9AE}" pid="3" name="MSIP_Label_b002e552-5bac-4e77-a8f2-1e8fdcadcedf_SetDate">
    <vt:lpwstr>2023-02-10T14:54:16Z</vt:lpwstr>
  </property>
  <property fmtid="{D5CDD505-2E9C-101B-9397-08002B2CF9AE}" pid="4" name="MSIP_Label_b002e552-5bac-4e77-a8f2-1e8fdcadcedf_Method">
    <vt:lpwstr>Standard</vt:lpwstr>
  </property>
  <property fmtid="{D5CDD505-2E9C-101B-9397-08002B2CF9AE}" pid="5" name="MSIP_Label_b002e552-5bac-4e77-a8f2-1e8fdcadcedf_Name">
    <vt:lpwstr>defa4170-0d19-0005-0004-bc88714345d2</vt:lpwstr>
  </property>
  <property fmtid="{D5CDD505-2E9C-101B-9397-08002B2CF9AE}" pid="6" name="MSIP_Label_b002e552-5bac-4e77-a8f2-1e8fdcadcedf_SiteId">
    <vt:lpwstr>f9465cb1-7889-4d9a-b552-fdd0addf0eb1</vt:lpwstr>
  </property>
  <property fmtid="{D5CDD505-2E9C-101B-9397-08002B2CF9AE}" pid="7" name="MSIP_Label_b002e552-5bac-4e77-a8f2-1e8fdcadcedf_ActionId">
    <vt:lpwstr>b4ab2f07-31c8-418a-93f5-5f6341616e15</vt:lpwstr>
  </property>
  <property fmtid="{D5CDD505-2E9C-101B-9397-08002B2CF9AE}" pid="8" name="MSIP_Label_b002e552-5bac-4e77-a8f2-1e8fdcadcedf_ContentBits">
    <vt:lpwstr>0</vt:lpwstr>
  </property>
</Properties>
</file>