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7C51" w14:textId="0C507C7E" w:rsidR="005A7AA3" w:rsidRDefault="20FB7CB0" w:rsidP="001871E0">
      <w:pPr>
        <w:pStyle w:val="FrontPageLabel"/>
        <w:rPr>
          <w:highlight w:val="green"/>
        </w:rPr>
      </w:pPr>
      <w:r w:rsidRPr="20FB7CB0">
        <w:rPr>
          <w:b/>
          <w:bCs/>
        </w:rPr>
        <w:t>Date:</w:t>
      </w:r>
      <w:r>
        <w:t xml:space="preserve"> </w:t>
      </w:r>
      <w:r w:rsidR="005A33AC">
        <w:t>March 2024</w:t>
      </w:r>
    </w:p>
    <w:p w14:paraId="63C2CE78" w14:textId="77777777" w:rsidR="001871E0" w:rsidRPr="001871E0" w:rsidRDefault="001871E0" w:rsidP="001871E0">
      <w:pPr>
        <w:pStyle w:val="FrontPageLabel"/>
      </w:pPr>
    </w:p>
    <w:p w14:paraId="65AA1CF0" w14:textId="6BF9BA2B" w:rsidR="001871E0" w:rsidRPr="001871E0" w:rsidRDefault="001871E0" w:rsidP="000B7FB3">
      <w:pPr>
        <w:pStyle w:val="BodyText"/>
      </w:pPr>
      <w:r>
        <w:rPr>
          <w:noProof/>
        </w:rPr>
        <w:drawing>
          <wp:inline distT="0" distB="0" distL="0" distR="0" wp14:anchorId="4FDD775E" wp14:editId="3EF9E858">
            <wp:extent cx="4571998" cy="1866122"/>
            <wp:effectExtent l="0" t="0" r="635" b="1270"/>
            <wp:docPr id="956937737" name="Picture 95693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937737"/>
                    <pic:cNvPicPr/>
                  </pic:nvPicPr>
                  <pic:blipFill>
                    <a:blip r:embed="rId12">
                      <a:extLst>
                        <a:ext uri="{28A0092B-C50C-407E-A947-70E740481C1C}">
                          <a14:useLocalDpi xmlns:a14="http://schemas.microsoft.com/office/drawing/2010/main" val="0"/>
                        </a:ext>
                      </a:extLst>
                    </a:blip>
                    <a:stretch>
                      <a:fillRect/>
                    </a:stretch>
                  </pic:blipFill>
                  <pic:spPr>
                    <a:xfrm>
                      <a:off x="0" y="0"/>
                      <a:ext cx="4571998" cy="1866122"/>
                    </a:xfrm>
                    <a:prstGeom prst="rect">
                      <a:avLst/>
                    </a:prstGeom>
                  </pic:spPr>
                </pic:pic>
              </a:graphicData>
            </a:graphic>
          </wp:inline>
        </w:drawing>
      </w:r>
    </w:p>
    <w:p w14:paraId="2A9DBEC5" w14:textId="2EB0B9C1" w:rsidR="005A7AA3" w:rsidRDefault="005A7AA3" w:rsidP="001863B8">
      <w:pPr>
        <w:pStyle w:val="Title"/>
        <w:rPr>
          <w:rFonts w:ascii="Arial" w:hAnsi="Arial" w:cs="Arial"/>
          <w:sz w:val="48"/>
          <w:szCs w:val="48"/>
        </w:rPr>
      </w:pPr>
    </w:p>
    <w:p w14:paraId="6743E551" w14:textId="3B6678F9" w:rsidR="001A1D9F" w:rsidRPr="005A7AA3" w:rsidRDefault="1B3B0192" w:rsidP="001863B8">
      <w:pPr>
        <w:pStyle w:val="Title"/>
        <w:rPr>
          <w:rFonts w:ascii="Arial" w:hAnsi="Arial" w:cs="Arial"/>
          <w:sz w:val="48"/>
          <w:szCs w:val="48"/>
        </w:rPr>
      </w:pPr>
      <w:r w:rsidRPr="1B3B0192">
        <w:rPr>
          <w:rFonts w:ascii="Arial" w:hAnsi="Arial" w:cs="Arial"/>
          <w:sz w:val="48"/>
          <w:szCs w:val="48"/>
        </w:rPr>
        <w:t xml:space="preserve">Risk Analysis </w:t>
      </w:r>
      <w:r w:rsidR="00172BF1">
        <w:rPr>
          <w:rFonts w:ascii="Arial" w:hAnsi="Arial" w:cs="Arial"/>
          <w:sz w:val="48"/>
          <w:szCs w:val="48"/>
        </w:rPr>
        <w:t xml:space="preserve">and Assessment </w:t>
      </w:r>
      <w:r w:rsidRPr="1B3B0192">
        <w:rPr>
          <w:rFonts w:ascii="Arial" w:hAnsi="Arial" w:cs="Arial"/>
          <w:sz w:val="48"/>
          <w:szCs w:val="48"/>
        </w:rPr>
        <w:t>Modeling Language (RA</w:t>
      </w:r>
      <w:r w:rsidR="00172BF1">
        <w:rPr>
          <w:rFonts w:ascii="Arial" w:hAnsi="Arial" w:cs="Arial"/>
          <w:sz w:val="48"/>
          <w:szCs w:val="48"/>
        </w:rPr>
        <w:t>A</w:t>
      </w:r>
      <w:r w:rsidRPr="1B3B0192">
        <w:rPr>
          <w:rFonts w:ascii="Arial" w:hAnsi="Arial" w:cs="Arial"/>
          <w:sz w:val="48"/>
          <w:szCs w:val="48"/>
        </w:rPr>
        <w:t>ML</w:t>
      </w:r>
      <w:r w:rsidR="00172BF1" w:rsidRPr="1B3B0192">
        <w:rPr>
          <w:rFonts w:ascii="Arial" w:hAnsi="Arial" w:cs="Arial"/>
          <w:sz w:val="48"/>
          <w:szCs w:val="48"/>
        </w:rPr>
        <w:t xml:space="preserve">) </w:t>
      </w:r>
      <w:r w:rsidR="4E1E2592">
        <w:br/>
      </w:r>
      <w:r w:rsidRPr="1B3B0192">
        <w:rPr>
          <w:rFonts w:ascii="Arial" w:hAnsi="Arial" w:cs="Arial"/>
          <w:sz w:val="48"/>
          <w:szCs w:val="48"/>
        </w:rPr>
        <w:t>Libraries and Profiles</w:t>
      </w:r>
    </w:p>
    <w:p w14:paraId="3AD618D2" w14:textId="053FE548" w:rsidR="001A1D9F" w:rsidRPr="00351912" w:rsidRDefault="07E3C498" w:rsidP="02CCB0AF">
      <w:pPr>
        <w:pStyle w:val="Heading0"/>
        <w:jc w:val="left"/>
        <w:rPr>
          <w:b w:val="0"/>
          <w:i/>
          <w:iCs/>
          <w:lang w:val="nl-NL"/>
        </w:rPr>
      </w:pPr>
      <w:r w:rsidRPr="00351912">
        <w:rPr>
          <w:b w:val="0"/>
          <w:i/>
          <w:iCs/>
          <w:lang w:val="nl-NL"/>
        </w:rPr>
        <w:t>Version 1.</w:t>
      </w:r>
      <w:r w:rsidR="00233133" w:rsidRPr="00351912">
        <w:rPr>
          <w:b w:val="0"/>
          <w:i/>
          <w:iCs/>
          <w:lang w:val="nl-NL"/>
        </w:rPr>
        <w:t>1</w:t>
      </w:r>
      <w:r w:rsidR="008336A6" w:rsidRPr="00351912">
        <w:rPr>
          <w:b w:val="0"/>
          <w:i/>
          <w:iCs/>
          <w:lang w:val="nl-NL"/>
        </w:rPr>
        <w:t xml:space="preserve"> Beta 2</w:t>
      </w:r>
    </w:p>
    <w:p w14:paraId="42830196" w14:textId="77777777" w:rsidR="001A1D9F" w:rsidRPr="00351912" w:rsidRDefault="001A1D9F" w:rsidP="001863B8">
      <w:pPr>
        <w:pStyle w:val="BodyText"/>
        <w:rPr>
          <w:rFonts w:ascii="Arial" w:hAnsi="Arial"/>
          <w:i/>
          <w:sz w:val="32"/>
          <w:lang w:val="nl-NL"/>
        </w:rPr>
      </w:pPr>
      <w:r w:rsidRPr="00351912">
        <w:rPr>
          <w:rFonts w:ascii="Arial" w:hAnsi="Arial"/>
          <w:i/>
          <w:sz w:val="32"/>
          <w:lang w:val="nl-NL"/>
        </w:rPr>
        <w:t>__________________________________________________</w:t>
      </w:r>
    </w:p>
    <w:p w14:paraId="71CE9AB9" w14:textId="6F9624D7" w:rsidR="005A7AA3" w:rsidRPr="00351912" w:rsidRDefault="1B3B0192" w:rsidP="1B3B0192">
      <w:pPr>
        <w:pStyle w:val="BodyText"/>
        <w:rPr>
          <w:rFonts w:ascii="Arial" w:hAnsi="Arial"/>
          <w:b/>
          <w:bCs/>
          <w:sz w:val="24"/>
          <w:lang w:val="nl-NL"/>
        </w:rPr>
      </w:pPr>
      <w:r w:rsidRPr="00351912">
        <w:rPr>
          <w:rFonts w:ascii="Arial" w:hAnsi="Arial"/>
          <w:b/>
          <w:bCs/>
          <w:sz w:val="24"/>
          <w:lang w:val="nl-NL"/>
        </w:rPr>
        <w:t xml:space="preserve">OMG Document Number:  </w:t>
      </w:r>
      <w:r w:rsidRPr="00351912">
        <w:rPr>
          <w:rFonts w:ascii="Calibri" w:eastAsia="Calibri" w:hAnsi="Calibri" w:cs="Calibri"/>
          <w:sz w:val="24"/>
          <w:lang w:val="nl-NL"/>
        </w:rPr>
        <w:t xml:space="preserve"> </w:t>
      </w:r>
      <w:r w:rsidR="00351912" w:rsidRPr="00351912">
        <w:rPr>
          <w:rFonts w:ascii="Arial" w:eastAsia="Calibri" w:hAnsi="Arial" w:cs="Arial"/>
          <w:sz w:val="24"/>
          <w:lang w:val="nl-NL"/>
        </w:rPr>
        <w:t>ptc/24-03-02</w:t>
      </w:r>
    </w:p>
    <w:p w14:paraId="3F7C7DA6" w14:textId="41C565D2" w:rsidR="005A7AA3" w:rsidRPr="00351912" w:rsidRDefault="20FB7CB0" w:rsidP="001863B8">
      <w:pPr>
        <w:pStyle w:val="BodyText"/>
        <w:rPr>
          <w:rFonts w:ascii="Arial" w:hAnsi="Arial"/>
          <w:b/>
          <w:bCs/>
          <w:sz w:val="24"/>
          <w:lang w:val="nl-NL"/>
        </w:rPr>
      </w:pPr>
      <w:r w:rsidRPr="00351912">
        <w:rPr>
          <w:rFonts w:ascii="Arial" w:hAnsi="Arial"/>
          <w:b/>
          <w:bCs/>
          <w:sz w:val="24"/>
          <w:lang w:val="nl-NL"/>
        </w:rPr>
        <w:t xml:space="preserve">Standard document URL:  </w:t>
      </w:r>
      <w:r w:rsidR="00000000">
        <w:fldChar w:fldCharType="begin"/>
      </w:r>
      <w:r w:rsidR="00000000" w:rsidRPr="00FB2E62">
        <w:rPr>
          <w:lang w:val="nl-NL"/>
          <w:rPrChange w:id="0" w:author="ARMONAS Andrius" w:date="2026-04-30T16:51:00Z">
            <w:rPr/>
          </w:rPrChange>
        </w:rPr>
        <w:instrText>HYPERLINK "http://www.omg.org/spec/RAAML/"</w:instrText>
      </w:r>
      <w:r w:rsidR="00000000">
        <w:fldChar w:fldCharType="separate"/>
      </w:r>
      <w:r w:rsidR="00B63186" w:rsidRPr="00351912">
        <w:rPr>
          <w:rStyle w:val="Hyperlink"/>
          <w:rFonts w:ascii="Arial" w:hAnsi="Arial"/>
          <w:b/>
          <w:bCs/>
          <w:sz w:val="24"/>
          <w:lang w:val="nl-NL"/>
        </w:rPr>
        <w:t>http://www.omg.org/spec/RAAML/</w:t>
      </w:r>
      <w:r w:rsidR="00000000">
        <w:rPr>
          <w:rStyle w:val="Hyperlink"/>
          <w:rFonts w:ascii="Arial" w:hAnsi="Arial"/>
          <w:b/>
          <w:bCs/>
          <w:sz w:val="24"/>
          <w:lang w:val="nl-NL"/>
        </w:rPr>
        <w:fldChar w:fldCharType="end"/>
      </w:r>
    </w:p>
    <w:p w14:paraId="62C423BB" w14:textId="174F28D7" w:rsidR="001A1D9F" w:rsidRDefault="462AEFD2" w:rsidP="1B3B0192">
      <w:pPr>
        <w:pStyle w:val="BodyText"/>
        <w:rPr>
          <w:rFonts w:ascii="Arial" w:hAnsi="Arial"/>
          <w:sz w:val="32"/>
          <w:szCs w:val="32"/>
        </w:rPr>
      </w:pPr>
      <w:r w:rsidRPr="462AEFD2">
        <w:rPr>
          <w:rFonts w:ascii="Arial" w:hAnsi="Arial"/>
          <w:sz w:val="32"/>
          <w:szCs w:val="32"/>
        </w:rPr>
        <w:t>__________________________________________________</w:t>
      </w:r>
    </w:p>
    <w:p w14:paraId="4ED8FE2F" w14:textId="77777777" w:rsidR="00867D2C" w:rsidRDefault="00867D2C" w:rsidP="0909513E">
      <w:pPr>
        <w:pStyle w:val="BodyText"/>
        <w:spacing w:line="259" w:lineRule="auto"/>
        <w:rPr>
          <w:sz w:val="22"/>
          <w:szCs w:val="22"/>
        </w:rPr>
      </w:pPr>
    </w:p>
    <w:p w14:paraId="02E507A9" w14:textId="77777777" w:rsidR="00867D2C" w:rsidRDefault="00867D2C" w:rsidP="0909513E">
      <w:pPr>
        <w:pStyle w:val="BodyText"/>
        <w:spacing w:line="259" w:lineRule="auto"/>
        <w:rPr>
          <w:sz w:val="22"/>
          <w:szCs w:val="22"/>
        </w:rPr>
      </w:pPr>
    </w:p>
    <w:p w14:paraId="2EC68D62" w14:textId="77777777" w:rsidR="00867D2C" w:rsidRDefault="00867D2C" w:rsidP="0909513E">
      <w:pPr>
        <w:pStyle w:val="BodyText"/>
        <w:spacing w:line="259" w:lineRule="auto"/>
        <w:rPr>
          <w:sz w:val="22"/>
          <w:szCs w:val="22"/>
        </w:rPr>
      </w:pPr>
    </w:p>
    <w:p w14:paraId="090E4D4B" w14:textId="77777777" w:rsidR="00867D2C" w:rsidRDefault="00867D2C" w:rsidP="0909513E">
      <w:pPr>
        <w:pStyle w:val="BodyText"/>
        <w:spacing w:line="259" w:lineRule="auto"/>
        <w:rPr>
          <w:sz w:val="22"/>
          <w:szCs w:val="22"/>
        </w:rPr>
      </w:pPr>
    </w:p>
    <w:p w14:paraId="1E7FD087" w14:textId="77777777" w:rsidR="00867D2C" w:rsidRDefault="00867D2C" w:rsidP="0909513E">
      <w:pPr>
        <w:pStyle w:val="BodyText"/>
        <w:spacing w:line="259" w:lineRule="auto"/>
        <w:rPr>
          <w:sz w:val="22"/>
          <w:szCs w:val="22"/>
        </w:rPr>
      </w:pPr>
    </w:p>
    <w:p w14:paraId="5B5AC333" w14:textId="77777777" w:rsidR="00867D2C" w:rsidRDefault="00867D2C" w:rsidP="0909513E">
      <w:pPr>
        <w:pStyle w:val="BodyText"/>
        <w:spacing w:line="259" w:lineRule="auto"/>
        <w:rPr>
          <w:sz w:val="22"/>
          <w:szCs w:val="22"/>
        </w:rPr>
      </w:pPr>
    </w:p>
    <w:p w14:paraId="3601E2BE" w14:textId="77777777" w:rsidR="00867D2C" w:rsidRDefault="00867D2C" w:rsidP="0909513E">
      <w:pPr>
        <w:pStyle w:val="BodyText"/>
        <w:spacing w:line="259" w:lineRule="auto"/>
        <w:rPr>
          <w:sz w:val="22"/>
          <w:szCs w:val="22"/>
        </w:rPr>
      </w:pPr>
    </w:p>
    <w:p w14:paraId="04580FF8" w14:textId="77777777" w:rsidR="00867D2C" w:rsidRDefault="00867D2C" w:rsidP="0909513E">
      <w:pPr>
        <w:pStyle w:val="BodyText"/>
        <w:spacing w:line="259" w:lineRule="auto"/>
        <w:rPr>
          <w:sz w:val="22"/>
          <w:szCs w:val="22"/>
        </w:rPr>
      </w:pPr>
    </w:p>
    <w:p w14:paraId="02195922" w14:textId="77777777" w:rsidR="00867D2C" w:rsidRDefault="00867D2C" w:rsidP="0909513E">
      <w:pPr>
        <w:pStyle w:val="BodyText"/>
        <w:spacing w:line="259" w:lineRule="auto"/>
        <w:rPr>
          <w:sz w:val="22"/>
          <w:szCs w:val="22"/>
        </w:rPr>
      </w:pPr>
    </w:p>
    <w:p w14:paraId="566FED10" w14:textId="77777777" w:rsidR="00867D2C" w:rsidRDefault="00867D2C" w:rsidP="0909513E">
      <w:pPr>
        <w:pStyle w:val="BodyText"/>
        <w:spacing w:line="259" w:lineRule="auto"/>
        <w:rPr>
          <w:sz w:val="22"/>
          <w:szCs w:val="22"/>
        </w:rPr>
      </w:pPr>
    </w:p>
    <w:p w14:paraId="06E0C4F7" w14:textId="77777777" w:rsidR="00867D2C" w:rsidRDefault="00867D2C" w:rsidP="0909513E">
      <w:pPr>
        <w:pStyle w:val="BodyText"/>
        <w:spacing w:line="259" w:lineRule="auto"/>
        <w:rPr>
          <w:sz w:val="22"/>
          <w:szCs w:val="22"/>
        </w:rPr>
      </w:pPr>
    </w:p>
    <w:p w14:paraId="1F4C654C" w14:textId="77F0D95F" w:rsidR="07E3C498" w:rsidRDefault="0909513E" w:rsidP="0909513E">
      <w:pPr>
        <w:pStyle w:val="BodyText"/>
        <w:spacing w:line="259" w:lineRule="auto"/>
        <w:rPr>
          <w:sz w:val="22"/>
          <w:szCs w:val="22"/>
        </w:rPr>
      </w:pPr>
      <w:r w:rsidRPr="0909513E">
        <w:rPr>
          <w:sz w:val="22"/>
          <w:szCs w:val="22"/>
        </w:rPr>
        <w:lastRenderedPageBreak/>
        <w:t>Copyright © 202</w:t>
      </w:r>
      <w:r w:rsidR="00B40409">
        <w:rPr>
          <w:sz w:val="22"/>
          <w:szCs w:val="22"/>
        </w:rPr>
        <w:t>1</w:t>
      </w:r>
      <w:r w:rsidRPr="0909513E">
        <w:rPr>
          <w:sz w:val="22"/>
          <w:szCs w:val="22"/>
        </w:rPr>
        <w:t xml:space="preserve">, Dassault </w:t>
      </w:r>
      <w:proofErr w:type="spellStart"/>
      <w:r w:rsidRPr="0909513E">
        <w:rPr>
          <w:sz w:val="22"/>
          <w:szCs w:val="22"/>
        </w:rPr>
        <w:t>Systemes</w:t>
      </w:r>
      <w:proofErr w:type="spellEnd"/>
    </w:p>
    <w:p w14:paraId="75C91518" w14:textId="30DDDDAC" w:rsidR="07E3C498" w:rsidRDefault="094CD469" w:rsidP="094CD469">
      <w:pPr>
        <w:pStyle w:val="BodyText"/>
        <w:rPr>
          <w:sz w:val="22"/>
          <w:szCs w:val="22"/>
        </w:rPr>
      </w:pPr>
      <w:r w:rsidRPr="094CD469">
        <w:rPr>
          <w:color w:val="000000" w:themeColor="text1"/>
          <w:sz w:val="22"/>
          <w:szCs w:val="22"/>
        </w:rPr>
        <w:t>Copyright © 202</w:t>
      </w:r>
      <w:r w:rsidR="00B40409">
        <w:rPr>
          <w:color w:val="000000" w:themeColor="text1"/>
          <w:sz w:val="22"/>
          <w:szCs w:val="22"/>
        </w:rPr>
        <w:t>1</w:t>
      </w:r>
      <w:r w:rsidRPr="094CD469">
        <w:rPr>
          <w:color w:val="000000" w:themeColor="text1"/>
          <w:sz w:val="22"/>
          <w:szCs w:val="22"/>
        </w:rPr>
        <w:t>, Ford Motor Company</w:t>
      </w:r>
    </w:p>
    <w:p w14:paraId="70E57F09" w14:textId="3F03C06E" w:rsidR="0984E62A" w:rsidRDefault="20FB7CB0" w:rsidP="0984E62A">
      <w:pPr>
        <w:pStyle w:val="BodyText"/>
        <w:rPr>
          <w:color w:val="000000" w:themeColor="text1"/>
          <w:sz w:val="22"/>
          <w:szCs w:val="22"/>
        </w:rPr>
      </w:pPr>
      <w:r w:rsidRPr="20FB7CB0">
        <w:rPr>
          <w:color w:val="000000" w:themeColor="text1"/>
          <w:sz w:val="22"/>
          <w:szCs w:val="22"/>
        </w:rPr>
        <w:t>Copyright © 202</w:t>
      </w:r>
      <w:r w:rsidR="00B40409">
        <w:rPr>
          <w:color w:val="000000" w:themeColor="text1"/>
          <w:sz w:val="22"/>
          <w:szCs w:val="22"/>
        </w:rPr>
        <w:t>1</w:t>
      </w:r>
      <w:r w:rsidRPr="20FB7CB0">
        <w:rPr>
          <w:color w:val="000000" w:themeColor="text1"/>
          <w:sz w:val="22"/>
          <w:szCs w:val="22"/>
        </w:rPr>
        <w:t>, Gesellschaft für Systems Engineering</w:t>
      </w:r>
    </w:p>
    <w:p w14:paraId="700595BA" w14:textId="6EB3756B" w:rsidR="07E3C498" w:rsidRDefault="094CD469" w:rsidP="07E3C498">
      <w:pPr>
        <w:pStyle w:val="BodyText"/>
        <w:rPr>
          <w:color w:val="000000" w:themeColor="text1"/>
          <w:sz w:val="22"/>
          <w:szCs w:val="22"/>
        </w:rPr>
      </w:pPr>
      <w:r w:rsidRPr="094CD469">
        <w:rPr>
          <w:sz w:val="22"/>
          <w:szCs w:val="22"/>
        </w:rPr>
        <w:t>Copyright © 202</w:t>
      </w:r>
      <w:r w:rsidR="00085C92">
        <w:rPr>
          <w:sz w:val="22"/>
          <w:szCs w:val="22"/>
        </w:rPr>
        <w:t>2</w:t>
      </w:r>
      <w:r w:rsidRPr="094CD469">
        <w:rPr>
          <w:sz w:val="22"/>
          <w:szCs w:val="22"/>
        </w:rPr>
        <w:t>, Object Management Group, Inc.</w:t>
      </w:r>
    </w:p>
    <w:p w14:paraId="60969E80" w14:textId="77777777" w:rsidR="001A1D9F" w:rsidRDefault="001A1D9F">
      <w:pPr>
        <w:pStyle w:val="BodyText"/>
        <w:rPr>
          <w:color w:val="000000"/>
          <w:sz w:val="22"/>
        </w:rPr>
      </w:pPr>
    </w:p>
    <w:p w14:paraId="0D4B6EDE" w14:textId="77777777" w:rsidR="001A1D9F" w:rsidRDefault="001A1D9F" w:rsidP="00085C92">
      <w:pPr>
        <w:pStyle w:val="BodyText"/>
        <w:jc w:val="center"/>
      </w:pPr>
      <w:r>
        <w:t>USE OF SPECIFICATION - TERMS, CONDITIONS &amp; NOTICES</w:t>
      </w:r>
    </w:p>
    <w:p w14:paraId="21E8F060" w14:textId="77777777" w:rsidR="001A1D9F" w:rsidRDefault="001A1D9F">
      <w:pPr>
        <w:pStyle w:val="BodyText"/>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005A4F6C" w14:textId="77777777" w:rsidR="001A1D9F" w:rsidRDefault="001A1D9F">
      <w:pPr>
        <w:pStyle w:val="BodyText"/>
      </w:pPr>
    </w:p>
    <w:p w14:paraId="23A58CB9" w14:textId="77777777" w:rsidR="001A1D9F" w:rsidRDefault="001A1D9F" w:rsidP="00085C92">
      <w:pPr>
        <w:pStyle w:val="BodyText"/>
        <w:jc w:val="center"/>
      </w:pPr>
      <w:r>
        <w:t>LICENSES</w:t>
      </w:r>
    </w:p>
    <w:p w14:paraId="21144850" w14:textId="77777777" w:rsidR="001A1D9F" w:rsidRDefault="001A1D9F">
      <w:pPr>
        <w:pStyle w:val="BodyText"/>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2226E248" w14:textId="77777777" w:rsidR="001A1D9F" w:rsidRDefault="001A1D9F">
      <w:pPr>
        <w:pStyle w:val="BodyText"/>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48C3A6FE" w14:textId="77777777" w:rsidR="001A1D9F" w:rsidRDefault="001A1D9F">
      <w:pPr>
        <w:pStyle w:val="BodyText"/>
      </w:pPr>
    </w:p>
    <w:p w14:paraId="14EA3904" w14:textId="77777777" w:rsidR="001A1D9F" w:rsidRDefault="001A1D9F" w:rsidP="00085C92">
      <w:pPr>
        <w:pStyle w:val="BodyText"/>
        <w:jc w:val="center"/>
      </w:pPr>
      <w:r>
        <w:t>PATENTS</w:t>
      </w:r>
    </w:p>
    <w:p w14:paraId="789A00A7" w14:textId="77777777" w:rsidR="001A1D9F" w:rsidRDefault="001A1D9F">
      <w:pPr>
        <w:pStyle w:val="BodyText"/>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717FB55" w14:textId="77777777" w:rsidR="001A1D9F" w:rsidRDefault="001A1D9F">
      <w:pPr>
        <w:pStyle w:val="BodyText"/>
      </w:pPr>
    </w:p>
    <w:p w14:paraId="7E11BEAC" w14:textId="77777777" w:rsidR="001A1D9F" w:rsidRDefault="001A1D9F" w:rsidP="00085C92">
      <w:pPr>
        <w:pStyle w:val="BodyText"/>
        <w:jc w:val="center"/>
      </w:pPr>
      <w:r>
        <w:t>GENERAL USE RESTRICTIONS</w:t>
      </w:r>
    </w:p>
    <w:p w14:paraId="09CCC1AD" w14:textId="77777777" w:rsidR="001A1D9F" w:rsidRDefault="001A1D9F">
      <w:pPr>
        <w:pStyle w:val="BodyText"/>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71CD4EE1" w14:textId="77777777" w:rsidR="00085C92" w:rsidRDefault="00085C92" w:rsidP="00E321DB">
      <w:pPr>
        <w:pStyle w:val="OMGNormalParagraph"/>
      </w:pPr>
    </w:p>
    <w:p w14:paraId="08DF4B18" w14:textId="77777777" w:rsidR="00085C92" w:rsidRDefault="00085C92" w:rsidP="00E321DB">
      <w:pPr>
        <w:pStyle w:val="OMGNormalParagraph"/>
      </w:pPr>
    </w:p>
    <w:p w14:paraId="1FB9E8B4" w14:textId="77777777" w:rsidR="00085C92" w:rsidRDefault="00085C92" w:rsidP="00E321DB">
      <w:pPr>
        <w:pStyle w:val="OMGNormalParagraph"/>
      </w:pPr>
    </w:p>
    <w:p w14:paraId="132E48B3" w14:textId="79507C35" w:rsidR="001A1D9F" w:rsidRDefault="001A1D9F" w:rsidP="00085C92">
      <w:pPr>
        <w:pStyle w:val="BodyText"/>
        <w:jc w:val="center"/>
      </w:pPr>
      <w:r>
        <w:lastRenderedPageBreak/>
        <w:t>DISCLAIMER OF WARRANTY</w:t>
      </w:r>
    </w:p>
    <w:p w14:paraId="71A7AEBA" w14:textId="77777777" w:rsidR="001A1D9F" w:rsidRDefault="001A1D9F">
      <w:pPr>
        <w:pStyle w:val="BodyText"/>
      </w:pPr>
    </w:p>
    <w:p w14:paraId="48E6FC26" w14:textId="77777777" w:rsidR="001A1D9F" w:rsidRDefault="001A1D9F">
      <w:pPr>
        <w:pStyle w:val="BodyText"/>
      </w:pPr>
      <w: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0640AE7" w14:textId="77777777" w:rsidR="001A1D9F" w:rsidRDefault="001A1D9F">
      <w:pPr>
        <w:pStyle w:val="BodyText"/>
      </w:pPr>
      <w:r>
        <w:t>The entire risk as to the quality and performance of software developed using this specification is borne by you. This disclaimer of warranty constitutes an essential part of the license granted to you to use this specification.</w:t>
      </w:r>
    </w:p>
    <w:p w14:paraId="79033C98" w14:textId="77777777" w:rsidR="001A1D9F" w:rsidRDefault="001A1D9F">
      <w:pPr>
        <w:pStyle w:val="BodyText"/>
        <w:rPr>
          <w:sz w:val="22"/>
        </w:rPr>
      </w:pPr>
    </w:p>
    <w:p w14:paraId="0C389D04" w14:textId="77777777" w:rsidR="001A1D9F" w:rsidRDefault="001A1D9F" w:rsidP="00085C92">
      <w:pPr>
        <w:pStyle w:val="BodyText"/>
        <w:jc w:val="center"/>
      </w:pPr>
      <w:r>
        <w:t>RESTRICTED RIGHTS LEGEND</w:t>
      </w:r>
    </w:p>
    <w:p w14:paraId="72EC576D" w14:textId="0461F829" w:rsidR="001A1D9F" w:rsidRDefault="001A1D9F">
      <w:pPr>
        <w:pStyle w:val="BodyText"/>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w:t>
      </w:r>
      <w:r w:rsidR="004F3D66">
        <w:t xml:space="preserve">ement Group, </w:t>
      </w:r>
      <w:r w:rsidR="00BD4633" w:rsidRPr="00BD4633">
        <w:t>9C Medway Road, PMB 274</w:t>
      </w:r>
      <w:r w:rsidR="00BD4633">
        <w:t xml:space="preserve">, </w:t>
      </w:r>
      <w:r w:rsidR="00BD4633" w:rsidRPr="00BD4633">
        <w:t>Milford, MA 01757</w:t>
      </w:r>
      <w:r>
        <w:t>, U.S.A.</w:t>
      </w:r>
    </w:p>
    <w:p w14:paraId="6FE2DA8B" w14:textId="77777777" w:rsidR="001A1D9F" w:rsidRDefault="001A1D9F">
      <w:pPr>
        <w:pStyle w:val="BodyText"/>
        <w:rPr>
          <w:sz w:val="22"/>
        </w:rPr>
      </w:pPr>
    </w:p>
    <w:p w14:paraId="6CE700B4" w14:textId="77777777" w:rsidR="001A1D9F" w:rsidRDefault="001A1D9F" w:rsidP="00085C92">
      <w:pPr>
        <w:pStyle w:val="BodyText"/>
        <w:jc w:val="center"/>
      </w:pPr>
      <w:r>
        <w:t>TRADEMARKS</w:t>
      </w:r>
    </w:p>
    <w:p w14:paraId="6CB41E6B" w14:textId="77777777" w:rsidR="005A7AA3" w:rsidRDefault="005A7AA3" w:rsidP="005A7AA3">
      <w:pPr>
        <w:pStyle w:val="western"/>
      </w:pPr>
      <w:r>
        <w:t xml:space="preserve">CORBA®, CORBA logos®, FIBO®, Financial Industry Business Ontology®, FINANCIAL INSTRUMENT GLOBAL IDENTIFIER®, IIOP®, IMM®, Model Driven Architecture®, MDA®, Object Management Group®, OMG®, OMG Logo®, </w:t>
      </w:r>
      <w:proofErr w:type="spellStart"/>
      <w:r>
        <w:t>SoaML</w:t>
      </w:r>
      <w:proofErr w:type="spellEnd"/>
      <w:r>
        <w:t xml:space="preserve">®, SOAML®, SysML®, UAF®, Unified Modeling Language®, UML®, UML Cube Logo®, VSIPL®, and XMI® are registered trademarks of the Object Management Group, Inc. </w:t>
      </w:r>
    </w:p>
    <w:p w14:paraId="28E96257" w14:textId="469D47F1" w:rsidR="005A7AA3" w:rsidRPr="005A7AA3" w:rsidRDefault="005A7AA3" w:rsidP="005A7AA3">
      <w:pPr>
        <w:pStyle w:val="western"/>
        <w:rPr>
          <w:lang w:val="en-GB"/>
        </w:rPr>
      </w:pPr>
      <w:r>
        <w:rPr>
          <w:lang w:val="en-GB"/>
        </w:rPr>
        <w:t>For a complete list of trademarks, see: http://www.omg.org/legal/tm_list.htm. All other products or company names mentioned are used for identification purposes only, and may be trademarks of their respective owners.</w:t>
      </w:r>
    </w:p>
    <w:p w14:paraId="6FB9BF1B" w14:textId="77777777" w:rsidR="001A1D9F" w:rsidRDefault="001A1D9F">
      <w:pPr>
        <w:pStyle w:val="BodyText"/>
        <w:rPr>
          <w:sz w:val="22"/>
        </w:rPr>
      </w:pPr>
    </w:p>
    <w:p w14:paraId="43E56EB6" w14:textId="77777777" w:rsidR="001A1D9F" w:rsidRDefault="001A1D9F" w:rsidP="00085C92">
      <w:pPr>
        <w:pStyle w:val="BodyText"/>
        <w:jc w:val="center"/>
      </w:pPr>
      <w:r>
        <w:t>COMPLIANCE</w:t>
      </w:r>
    </w:p>
    <w:p w14:paraId="53D5185A" w14:textId="77777777" w:rsidR="001A1D9F" w:rsidRDefault="001A1D9F">
      <w:pPr>
        <w:pStyle w:val="BodyText"/>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525BBA86" w14:textId="135AE2CD" w:rsidR="001A1D9F" w:rsidRDefault="001A1D9F" w:rsidP="003D3B0D">
      <w:pPr>
        <w:pStyle w:val="BodyText"/>
      </w:pPr>
      <w: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240F91E7" w14:textId="77777777" w:rsidR="001A1D9F" w:rsidRDefault="001A1D9F" w:rsidP="00E321DB">
      <w:pPr>
        <w:pStyle w:val="OMGNormalParagraph"/>
        <w:sectPr w:rsidR="001A1D9F">
          <w:headerReference w:type="default" r:id="rId13"/>
          <w:footerReference w:type="default" r:id="rId14"/>
          <w:pgSz w:w="11906" w:h="15840" w:code="1"/>
          <w:pgMar w:top="1440" w:right="1440" w:bottom="1440" w:left="1440" w:header="720" w:footer="720" w:gutter="0"/>
          <w:cols w:space="720"/>
        </w:sectPr>
      </w:pPr>
    </w:p>
    <w:p w14:paraId="045D21FD" w14:textId="0020536E" w:rsidR="001A1D9F" w:rsidRDefault="0909513E" w:rsidP="0909513E">
      <w:pPr>
        <w:pStyle w:val="Title"/>
        <w:jc w:val="center"/>
        <w:rPr>
          <w:rFonts w:ascii="Arial" w:hAnsi="Arial" w:cs="Arial"/>
          <w:sz w:val="24"/>
          <w:szCs w:val="24"/>
        </w:rPr>
      </w:pPr>
      <w:r w:rsidRPr="0049642E">
        <w:rPr>
          <w:rFonts w:ascii="Arial" w:hAnsi="Arial" w:cs="Arial"/>
          <w:sz w:val="24"/>
          <w:szCs w:val="24"/>
        </w:rPr>
        <w:lastRenderedPageBreak/>
        <w:t>Table of Contents</w:t>
      </w:r>
    </w:p>
    <w:p w14:paraId="732D4B58" w14:textId="2BB06B81" w:rsidR="00E52F0B" w:rsidRDefault="00E52F0B" w:rsidP="00E52F0B">
      <w:pPr>
        <w:pStyle w:val="Subtitle"/>
      </w:pPr>
    </w:p>
    <w:p w14:paraId="028E67E5" w14:textId="2A7DC219" w:rsidR="009E0CD3" w:rsidRDefault="001E748E">
      <w:pPr>
        <w:pStyle w:val="TOC1"/>
        <w:tabs>
          <w:tab w:val="right" w:leader="dot" w:pos="9735"/>
        </w:tabs>
        <w:rPr>
          <w:rFonts w:asciiTheme="minorHAnsi" w:eastAsiaTheme="minorEastAsia" w:hAnsiTheme="minorHAnsi"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201659515" w:history="1">
        <w:r w:rsidR="009E0CD3" w:rsidRPr="008C11F4">
          <w:rPr>
            <w:rStyle w:val="Hyperlink"/>
            <w:noProof/>
          </w:rPr>
          <w:t>Preface</w:t>
        </w:r>
        <w:r w:rsidR="009E0CD3">
          <w:rPr>
            <w:noProof/>
            <w:webHidden/>
          </w:rPr>
          <w:tab/>
        </w:r>
        <w:r w:rsidR="009E0CD3">
          <w:rPr>
            <w:noProof/>
            <w:webHidden/>
          </w:rPr>
          <w:fldChar w:fldCharType="begin"/>
        </w:r>
        <w:r w:rsidR="009E0CD3">
          <w:rPr>
            <w:noProof/>
            <w:webHidden/>
          </w:rPr>
          <w:instrText xml:space="preserve"> PAGEREF _Toc201659515 \h </w:instrText>
        </w:r>
        <w:r w:rsidR="009E0CD3">
          <w:rPr>
            <w:noProof/>
            <w:webHidden/>
          </w:rPr>
        </w:r>
        <w:r w:rsidR="009E0CD3">
          <w:rPr>
            <w:noProof/>
            <w:webHidden/>
          </w:rPr>
          <w:fldChar w:fldCharType="separate"/>
        </w:r>
        <w:r w:rsidR="009E0CD3">
          <w:rPr>
            <w:noProof/>
            <w:webHidden/>
          </w:rPr>
          <w:t>1</w:t>
        </w:r>
        <w:r w:rsidR="009E0CD3">
          <w:rPr>
            <w:noProof/>
            <w:webHidden/>
          </w:rPr>
          <w:fldChar w:fldCharType="end"/>
        </w:r>
      </w:hyperlink>
    </w:p>
    <w:p w14:paraId="2C34621B" w14:textId="7F653230"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16" w:history="1">
        <w:r w:rsidR="009E0CD3" w:rsidRPr="008C11F4">
          <w:rPr>
            <w:rStyle w:val="Hyperlink"/>
            <w:noProof/>
          </w:rPr>
          <w:t>1.</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Scope</w:t>
        </w:r>
        <w:r w:rsidR="009E0CD3">
          <w:rPr>
            <w:noProof/>
            <w:webHidden/>
          </w:rPr>
          <w:tab/>
        </w:r>
        <w:r w:rsidR="009E0CD3">
          <w:rPr>
            <w:noProof/>
            <w:webHidden/>
          </w:rPr>
          <w:fldChar w:fldCharType="begin"/>
        </w:r>
        <w:r w:rsidR="009E0CD3">
          <w:rPr>
            <w:noProof/>
            <w:webHidden/>
          </w:rPr>
          <w:instrText xml:space="preserve"> PAGEREF _Toc201659516 \h </w:instrText>
        </w:r>
        <w:r w:rsidR="009E0CD3">
          <w:rPr>
            <w:noProof/>
            <w:webHidden/>
          </w:rPr>
        </w:r>
        <w:r w:rsidR="009E0CD3">
          <w:rPr>
            <w:noProof/>
            <w:webHidden/>
          </w:rPr>
          <w:fldChar w:fldCharType="separate"/>
        </w:r>
        <w:r w:rsidR="009E0CD3">
          <w:rPr>
            <w:noProof/>
            <w:webHidden/>
          </w:rPr>
          <w:t>4</w:t>
        </w:r>
        <w:r w:rsidR="009E0CD3">
          <w:rPr>
            <w:noProof/>
            <w:webHidden/>
          </w:rPr>
          <w:fldChar w:fldCharType="end"/>
        </w:r>
      </w:hyperlink>
    </w:p>
    <w:p w14:paraId="70A47C33" w14:textId="474A557F"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17" w:history="1">
        <w:r w:rsidR="009E0CD3" w:rsidRPr="008C11F4">
          <w:rPr>
            <w:rStyle w:val="Hyperlink"/>
            <w:noProof/>
          </w:rPr>
          <w:t>1.1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Introduction</w:t>
        </w:r>
        <w:r w:rsidR="009E0CD3">
          <w:rPr>
            <w:noProof/>
            <w:webHidden/>
          </w:rPr>
          <w:tab/>
        </w:r>
        <w:r w:rsidR="009E0CD3">
          <w:rPr>
            <w:noProof/>
            <w:webHidden/>
          </w:rPr>
          <w:fldChar w:fldCharType="begin"/>
        </w:r>
        <w:r w:rsidR="009E0CD3">
          <w:rPr>
            <w:noProof/>
            <w:webHidden/>
          </w:rPr>
          <w:instrText xml:space="preserve"> PAGEREF _Toc201659517 \h </w:instrText>
        </w:r>
        <w:r w:rsidR="009E0CD3">
          <w:rPr>
            <w:noProof/>
            <w:webHidden/>
          </w:rPr>
        </w:r>
        <w:r w:rsidR="009E0CD3">
          <w:rPr>
            <w:noProof/>
            <w:webHidden/>
          </w:rPr>
          <w:fldChar w:fldCharType="separate"/>
        </w:r>
        <w:r w:rsidR="009E0CD3">
          <w:rPr>
            <w:noProof/>
            <w:webHidden/>
          </w:rPr>
          <w:t>4</w:t>
        </w:r>
        <w:r w:rsidR="009E0CD3">
          <w:rPr>
            <w:noProof/>
            <w:webHidden/>
          </w:rPr>
          <w:fldChar w:fldCharType="end"/>
        </w:r>
      </w:hyperlink>
    </w:p>
    <w:p w14:paraId="713DB1ED" w14:textId="3696A97C"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18" w:history="1">
        <w:r w:rsidR="009E0CD3" w:rsidRPr="008C11F4">
          <w:rPr>
            <w:rStyle w:val="Hyperlink"/>
            <w:noProof/>
          </w:rPr>
          <w:t>1.2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RAAML Background</w:t>
        </w:r>
        <w:r w:rsidR="009E0CD3">
          <w:rPr>
            <w:noProof/>
            <w:webHidden/>
          </w:rPr>
          <w:tab/>
        </w:r>
        <w:r w:rsidR="009E0CD3">
          <w:rPr>
            <w:noProof/>
            <w:webHidden/>
          </w:rPr>
          <w:fldChar w:fldCharType="begin"/>
        </w:r>
        <w:r w:rsidR="009E0CD3">
          <w:rPr>
            <w:noProof/>
            <w:webHidden/>
          </w:rPr>
          <w:instrText xml:space="preserve"> PAGEREF _Toc201659518 \h </w:instrText>
        </w:r>
        <w:r w:rsidR="009E0CD3">
          <w:rPr>
            <w:noProof/>
            <w:webHidden/>
          </w:rPr>
        </w:r>
        <w:r w:rsidR="009E0CD3">
          <w:rPr>
            <w:noProof/>
            <w:webHidden/>
          </w:rPr>
          <w:fldChar w:fldCharType="separate"/>
        </w:r>
        <w:r w:rsidR="009E0CD3">
          <w:rPr>
            <w:noProof/>
            <w:webHidden/>
          </w:rPr>
          <w:t>4</w:t>
        </w:r>
        <w:r w:rsidR="009E0CD3">
          <w:rPr>
            <w:noProof/>
            <w:webHidden/>
          </w:rPr>
          <w:fldChar w:fldCharType="end"/>
        </w:r>
      </w:hyperlink>
    </w:p>
    <w:p w14:paraId="66DFC59C" w14:textId="503F8380"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19" w:history="1">
        <w:r w:rsidR="009E0CD3" w:rsidRPr="008C11F4">
          <w:rPr>
            <w:rStyle w:val="Hyperlink"/>
            <w:noProof/>
          </w:rPr>
          <w:t>1.3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Intended Usage</w:t>
        </w:r>
        <w:r w:rsidR="009E0CD3">
          <w:rPr>
            <w:noProof/>
            <w:webHidden/>
          </w:rPr>
          <w:tab/>
        </w:r>
        <w:r w:rsidR="009E0CD3">
          <w:rPr>
            <w:noProof/>
            <w:webHidden/>
          </w:rPr>
          <w:fldChar w:fldCharType="begin"/>
        </w:r>
        <w:r w:rsidR="009E0CD3">
          <w:rPr>
            <w:noProof/>
            <w:webHidden/>
          </w:rPr>
          <w:instrText xml:space="preserve"> PAGEREF _Toc201659519 \h </w:instrText>
        </w:r>
        <w:r w:rsidR="009E0CD3">
          <w:rPr>
            <w:noProof/>
            <w:webHidden/>
          </w:rPr>
        </w:r>
        <w:r w:rsidR="009E0CD3">
          <w:rPr>
            <w:noProof/>
            <w:webHidden/>
          </w:rPr>
          <w:fldChar w:fldCharType="separate"/>
        </w:r>
        <w:r w:rsidR="009E0CD3">
          <w:rPr>
            <w:noProof/>
            <w:webHidden/>
          </w:rPr>
          <w:t>5</w:t>
        </w:r>
        <w:r w:rsidR="009E0CD3">
          <w:rPr>
            <w:noProof/>
            <w:webHidden/>
          </w:rPr>
          <w:fldChar w:fldCharType="end"/>
        </w:r>
      </w:hyperlink>
    </w:p>
    <w:p w14:paraId="31ACDCE5" w14:textId="7C282A2A"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0" w:history="1">
        <w:r w:rsidR="009E0CD3" w:rsidRPr="008C11F4">
          <w:rPr>
            <w:rStyle w:val="Hyperlink"/>
            <w:noProof/>
          </w:rPr>
          <w:t>1.4</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Related Documents</w:t>
        </w:r>
        <w:r w:rsidR="009E0CD3">
          <w:rPr>
            <w:noProof/>
            <w:webHidden/>
          </w:rPr>
          <w:tab/>
        </w:r>
        <w:r w:rsidR="009E0CD3">
          <w:rPr>
            <w:noProof/>
            <w:webHidden/>
          </w:rPr>
          <w:fldChar w:fldCharType="begin"/>
        </w:r>
        <w:r w:rsidR="009E0CD3">
          <w:rPr>
            <w:noProof/>
            <w:webHidden/>
          </w:rPr>
          <w:instrText xml:space="preserve"> PAGEREF _Toc201659520 \h </w:instrText>
        </w:r>
        <w:r w:rsidR="009E0CD3">
          <w:rPr>
            <w:noProof/>
            <w:webHidden/>
          </w:rPr>
        </w:r>
        <w:r w:rsidR="009E0CD3">
          <w:rPr>
            <w:noProof/>
            <w:webHidden/>
          </w:rPr>
          <w:fldChar w:fldCharType="separate"/>
        </w:r>
        <w:r w:rsidR="009E0CD3">
          <w:rPr>
            <w:noProof/>
            <w:webHidden/>
          </w:rPr>
          <w:t>5</w:t>
        </w:r>
        <w:r w:rsidR="009E0CD3">
          <w:rPr>
            <w:noProof/>
            <w:webHidden/>
          </w:rPr>
          <w:fldChar w:fldCharType="end"/>
        </w:r>
      </w:hyperlink>
    </w:p>
    <w:p w14:paraId="4FA31442" w14:textId="3653E243"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1" w:history="1">
        <w:r w:rsidR="009E0CD3" w:rsidRPr="008C11F4">
          <w:rPr>
            <w:rStyle w:val="Hyperlink"/>
            <w:noProof/>
          </w:rPr>
          <w:t>2.</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Conformance</w:t>
        </w:r>
        <w:r w:rsidR="009E0CD3">
          <w:rPr>
            <w:noProof/>
            <w:webHidden/>
          </w:rPr>
          <w:tab/>
        </w:r>
        <w:r w:rsidR="009E0CD3">
          <w:rPr>
            <w:noProof/>
            <w:webHidden/>
          </w:rPr>
          <w:fldChar w:fldCharType="begin"/>
        </w:r>
        <w:r w:rsidR="009E0CD3">
          <w:rPr>
            <w:noProof/>
            <w:webHidden/>
          </w:rPr>
          <w:instrText xml:space="preserve"> PAGEREF _Toc201659521 \h </w:instrText>
        </w:r>
        <w:r w:rsidR="009E0CD3">
          <w:rPr>
            <w:noProof/>
            <w:webHidden/>
          </w:rPr>
        </w:r>
        <w:r w:rsidR="009E0CD3">
          <w:rPr>
            <w:noProof/>
            <w:webHidden/>
          </w:rPr>
          <w:fldChar w:fldCharType="separate"/>
        </w:r>
        <w:r w:rsidR="009E0CD3">
          <w:rPr>
            <w:noProof/>
            <w:webHidden/>
          </w:rPr>
          <w:t>7</w:t>
        </w:r>
        <w:r w:rsidR="009E0CD3">
          <w:rPr>
            <w:noProof/>
            <w:webHidden/>
          </w:rPr>
          <w:fldChar w:fldCharType="end"/>
        </w:r>
      </w:hyperlink>
    </w:p>
    <w:p w14:paraId="3E4D045D" w14:textId="64A02553"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2" w:history="1">
        <w:r w:rsidR="009E0CD3" w:rsidRPr="008C11F4">
          <w:rPr>
            <w:rStyle w:val="Hyperlink"/>
            <w:noProof/>
          </w:rPr>
          <w:t>3.</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References</w:t>
        </w:r>
        <w:r w:rsidR="009E0CD3">
          <w:rPr>
            <w:noProof/>
            <w:webHidden/>
          </w:rPr>
          <w:tab/>
        </w:r>
        <w:r w:rsidR="009E0CD3">
          <w:rPr>
            <w:noProof/>
            <w:webHidden/>
          </w:rPr>
          <w:fldChar w:fldCharType="begin"/>
        </w:r>
        <w:r w:rsidR="009E0CD3">
          <w:rPr>
            <w:noProof/>
            <w:webHidden/>
          </w:rPr>
          <w:instrText xml:space="preserve"> PAGEREF _Toc201659522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2BAD3C34" w14:textId="4BE77111"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3" w:history="1">
        <w:r w:rsidR="009E0CD3" w:rsidRPr="008C11F4">
          <w:rPr>
            <w:rStyle w:val="Hyperlink"/>
            <w:noProof/>
          </w:rPr>
          <w:t>3.1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Normative References</w:t>
        </w:r>
        <w:r w:rsidR="009E0CD3">
          <w:rPr>
            <w:noProof/>
            <w:webHidden/>
          </w:rPr>
          <w:tab/>
        </w:r>
        <w:r w:rsidR="009E0CD3">
          <w:rPr>
            <w:noProof/>
            <w:webHidden/>
          </w:rPr>
          <w:fldChar w:fldCharType="begin"/>
        </w:r>
        <w:r w:rsidR="009E0CD3">
          <w:rPr>
            <w:noProof/>
            <w:webHidden/>
          </w:rPr>
          <w:instrText xml:space="preserve"> PAGEREF _Toc201659523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2FEB5741" w14:textId="08E7C92A"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4" w:history="1">
        <w:r w:rsidR="009E0CD3" w:rsidRPr="008C11F4">
          <w:rPr>
            <w:rStyle w:val="Hyperlink"/>
            <w:noProof/>
          </w:rPr>
          <w:t>3.2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OMG Documents (Normative References)</w:t>
        </w:r>
        <w:r w:rsidR="009E0CD3">
          <w:rPr>
            <w:noProof/>
            <w:webHidden/>
          </w:rPr>
          <w:tab/>
        </w:r>
        <w:r w:rsidR="009E0CD3">
          <w:rPr>
            <w:noProof/>
            <w:webHidden/>
          </w:rPr>
          <w:fldChar w:fldCharType="begin"/>
        </w:r>
        <w:r w:rsidR="009E0CD3">
          <w:rPr>
            <w:noProof/>
            <w:webHidden/>
          </w:rPr>
          <w:instrText xml:space="preserve"> PAGEREF _Toc201659524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727F3393" w14:textId="424F8141"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5" w:history="1">
        <w:r w:rsidR="009E0CD3" w:rsidRPr="008C11F4">
          <w:rPr>
            <w:rStyle w:val="Hyperlink"/>
            <w:noProof/>
          </w:rPr>
          <w:t>3.3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Other Normative References</w:t>
        </w:r>
        <w:r w:rsidR="009E0CD3">
          <w:rPr>
            <w:noProof/>
            <w:webHidden/>
          </w:rPr>
          <w:tab/>
        </w:r>
        <w:r w:rsidR="009E0CD3">
          <w:rPr>
            <w:noProof/>
            <w:webHidden/>
          </w:rPr>
          <w:fldChar w:fldCharType="begin"/>
        </w:r>
        <w:r w:rsidR="009E0CD3">
          <w:rPr>
            <w:noProof/>
            <w:webHidden/>
          </w:rPr>
          <w:instrText xml:space="preserve"> PAGEREF _Toc201659525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14EA7BE0" w14:textId="7EB49DA9"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6" w:history="1">
        <w:r w:rsidR="009E0CD3" w:rsidRPr="008C11F4">
          <w:rPr>
            <w:rStyle w:val="Hyperlink"/>
            <w:noProof/>
          </w:rPr>
          <w:t>3.4</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Informative References</w:t>
        </w:r>
        <w:r w:rsidR="009E0CD3">
          <w:rPr>
            <w:noProof/>
            <w:webHidden/>
          </w:rPr>
          <w:tab/>
        </w:r>
        <w:r w:rsidR="009E0CD3">
          <w:rPr>
            <w:noProof/>
            <w:webHidden/>
          </w:rPr>
          <w:fldChar w:fldCharType="begin"/>
        </w:r>
        <w:r w:rsidR="009E0CD3">
          <w:rPr>
            <w:noProof/>
            <w:webHidden/>
          </w:rPr>
          <w:instrText xml:space="preserve"> PAGEREF _Toc201659526 \h </w:instrText>
        </w:r>
        <w:r w:rsidR="009E0CD3">
          <w:rPr>
            <w:noProof/>
            <w:webHidden/>
          </w:rPr>
        </w:r>
        <w:r w:rsidR="009E0CD3">
          <w:rPr>
            <w:noProof/>
            <w:webHidden/>
          </w:rPr>
          <w:fldChar w:fldCharType="separate"/>
        </w:r>
        <w:r w:rsidR="009E0CD3">
          <w:rPr>
            <w:noProof/>
            <w:webHidden/>
          </w:rPr>
          <w:t>8</w:t>
        </w:r>
        <w:r w:rsidR="009E0CD3">
          <w:rPr>
            <w:noProof/>
            <w:webHidden/>
          </w:rPr>
          <w:fldChar w:fldCharType="end"/>
        </w:r>
      </w:hyperlink>
    </w:p>
    <w:p w14:paraId="029F0264" w14:textId="343A5D5F"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7" w:history="1">
        <w:r w:rsidR="009E0CD3" w:rsidRPr="008C11F4">
          <w:rPr>
            <w:rStyle w:val="Hyperlink"/>
            <w:noProof/>
          </w:rPr>
          <w:t>4.</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Acknowledgements</w:t>
        </w:r>
        <w:r w:rsidR="009E0CD3">
          <w:rPr>
            <w:noProof/>
            <w:webHidden/>
          </w:rPr>
          <w:tab/>
        </w:r>
        <w:r w:rsidR="009E0CD3">
          <w:rPr>
            <w:noProof/>
            <w:webHidden/>
          </w:rPr>
          <w:fldChar w:fldCharType="begin"/>
        </w:r>
        <w:r w:rsidR="009E0CD3">
          <w:rPr>
            <w:noProof/>
            <w:webHidden/>
          </w:rPr>
          <w:instrText xml:space="preserve"> PAGEREF _Toc201659527 \h </w:instrText>
        </w:r>
        <w:r w:rsidR="009E0CD3">
          <w:rPr>
            <w:noProof/>
            <w:webHidden/>
          </w:rPr>
        </w:r>
        <w:r w:rsidR="009E0CD3">
          <w:rPr>
            <w:noProof/>
            <w:webHidden/>
          </w:rPr>
          <w:fldChar w:fldCharType="separate"/>
        </w:r>
        <w:r w:rsidR="009E0CD3">
          <w:rPr>
            <w:noProof/>
            <w:webHidden/>
          </w:rPr>
          <w:t>9</w:t>
        </w:r>
        <w:r w:rsidR="009E0CD3">
          <w:rPr>
            <w:noProof/>
            <w:webHidden/>
          </w:rPr>
          <w:fldChar w:fldCharType="end"/>
        </w:r>
      </w:hyperlink>
    </w:p>
    <w:p w14:paraId="292B6AC8" w14:textId="408C7512"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8" w:history="1">
        <w:r w:rsidR="009E0CD3" w:rsidRPr="008C11F4">
          <w:rPr>
            <w:rStyle w:val="Hyperlink"/>
            <w:noProof/>
          </w:rPr>
          <w:t>5.</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Terms and Definitions</w:t>
        </w:r>
        <w:r w:rsidR="009E0CD3">
          <w:rPr>
            <w:noProof/>
            <w:webHidden/>
          </w:rPr>
          <w:tab/>
        </w:r>
        <w:r w:rsidR="009E0CD3">
          <w:rPr>
            <w:noProof/>
            <w:webHidden/>
          </w:rPr>
          <w:fldChar w:fldCharType="begin"/>
        </w:r>
        <w:r w:rsidR="009E0CD3">
          <w:rPr>
            <w:noProof/>
            <w:webHidden/>
          </w:rPr>
          <w:instrText xml:space="preserve"> PAGEREF _Toc201659528 \h </w:instrText>
        </w:r>
        <w:r w:rsidR="009E0CD3">
          <w:rPr>
            <w:noProof/>
            <w:webHidden/>
          </w:rPr>
        </w:r>
        <w:r w:rsidR="009E0CD3">
          <w:rPr>
            <w:noProof/>
            <w:webHidden/>
          </w:rPr>
          <w:fldChar w:fldCharType="separate"/>
        </w:r>
        <w:r w:rsidR="009E0CD3">
          <w:rPr>
            <w:noProof/>
            <w:webHidden/>
          </w:rPr>
          <w:t>10</w:t>
        </w:r>
        <w:r w:rsidR="009E0CD3">
          <w:rPr>
            <w:noProof/>
            <w:webHidden/>
          </w:rPr>
          <w:fldChar w:fldCharType="end"/>
        </w:r>
      </w:hyperlink>
    </w:p>
    <w:p w14:paraId="01AC33D5" w14:textId="37E528B8"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9" w:history="1">
        <w:r w:rsidR="009E0CD3" w:rsidRPr="008C11F4">
          <w:rPr>
            <w:rStyle w:val="Hyperlink"/>
            <w:noProof/>
          </w:rPr>
          <w:t>6.</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Acronyms and Abbreviations</w:t>
        </w:r>
        <w:r w:rsidR="009E0CD3">
          <w:rPr>
            <w:noProof/>
            <w:webHidden/>
          </w:rPr>
          <w:tab/>
        </w:r>
        <w:r w:rsidR="009E0CD3">
          <w:rPr>
            <w:noProof/>
            <w:webHidden/>
          </w:rPr>
          <w:fldChar w:fldCharType="begin"/>
        </w:r>
        <w:r w:rsidR="009E0CD3">
          <w:rPr>
            <w:noProof/>
            <w:webHidden/>
          </w:rPr>
          <w:instrText xml:space="preserve"> PAGEREF _Toc201659529 \h </w:instrText>
        </w:r>
        <w:r w:rsidR="009E0CD3">
          <w:rPr>
            <w:noProof/>
            <w:webHidden/>
          </w:rPr>
        </w:r>
        <w:r w:rsidR="009E0CD3">
          <w:rPr>
            <w:noProof/>
            <w:webHidden/>
          </w:rPr>
          <w:fldChar w:fldCharType="separate"/>
        </w:r>
        <w:r w:rsidR="009E0CD3">
          <w:rPr>
            <w:noProof/>
            <w:webHidden/>
          </w:rPr>
          <w:t>11</w:t>
        </w:r>
        <w:r w:rsidR="009E0CD3">
          <w:rPr>
            <w:noProof/>
            <w:webHidden/>
          </w:rPr>
          <w:fldChar w:fldCharType="end"/>
        </w:r>
      </w:hyperlink>
    </w:p>
    <w:p w14:paraId="464D2D33" w14:textId="61C7FCBE"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30" w:history="1">
        <w:r w:rsidR="009E0CD3" w:rsidRPr="008C11F4">
          <w:rPr>
            <w:rStyle w:val="Hyperlink"/>
            <w:noProof/>
          </w:rPr>
          <w:t>7.</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Additional Information (non-normative)</w:t>
        </w:r>
        <w:r w:rsidR="009E0CD3">
          <w:rPr>
            <w:noProof/>
            <w:webHidden/>
          </w:rPr>
          <w:tab/>
        </w:r>
        <w:r w:rsidR="009E0CD3">
          <w:rPr>
            <w:noProof/>
            <w:webHidden/>
          </w:rPr>
          <w:fldChar w:fldCharType="begin"/>
        </w:r>
        <w:r w:rsidR="009E0CD3">
          <w:rPr>
            <w:noProof/>
            <w:webHidden/>
          </w:rPr>
          <w:instrText xml:space="preserve"> PAGEREF _Toc201659530 \h </w:instrText>
        </w:r>
        <w:r w:rsidR="009E0CD3">
          <w:rPr>
            <w:noProof/>
            <w:webHidden/>
          </w:rPr>
        </w:r>
        <w:r w:rsidR="009E0CD3">
          <w:rPr>
            <w:noProof/>
            <w:webHidden/>
          </w:rPr>
          <w:fldChar w:fldCharType="separate"/>
        </w:r>
        <w:r w:rsidR="009E0CD3">
          <w:rPr>
            <w:noProof/>
            <w:webHidden/>
          </w:rPr>
          <w:t>12</w:t>
        </w:r>
        <w:r w:rsidR="009E0CD3">
          <w:rPr>
            <w:noProof/>
            <w:webHidden/>
          </w:rPr>
          <w:fldChar w:fldCharType="end"/>
        </w:r>
      </w:hyperlink>
    </w:p>
    <w:p w14:paraId="19CBC790" w14:textId="5F77A924"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1" w:history="1">
        <w:r w:rsidR="009E0CD3" w:rsidRPr="008C11F4">
          <w:rPr>
            <w:rStyle w:val="Hyperlink"/>
            <w:rFonts w:eastAsia="Arial"/>
            <w:noProof/>
          </w:rPr>
          <w:t>7.1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rFonts w:eastAsia="Arial"/>
            <w:noProof/>
          </w:rPr>
          <w:t>Language Architecture</w:t>
        </w:r>
        <w:r w:rsidR="009E0CD3">
          <w:rPr>
            <w:noProof/>
            <w:webHidden/>
          </w:rPr>
          <w:tab/>
        </w:r>
        <w:r w:rsidR="009E0CD3">
          <w:rPr>
            <w:noProof/>
            <w:webHidden/>
          </w:rPr>
          <w:fldChar w:fldCharType="begin"/>
        </w:r>
        <w:r w:rsidR="009E0CD3">
          <w:rPr>
            <w:noProof/>
            <w:webHidden/>
          </w:rPr>
          <w:instrText xml:space="preserve"> PAGEREF _Toc201659531 \h </w:instrText>
        </w:r>
        <w:r w:rsidR="009E0CD3">
          <w:rPr>
            <w:noProof/>
            <w:webHidden/>
          </w:rPr>
        </w:r>
        <w:r w:rsidR="009E0CD3">
          <w:rPr>
            <w:noProof/>
            <w:webHidden/>
          </w:rPr>
          <w:fldChar w:fldCharType="separate"/>
        </w:r>
        <w:r w:rsidR="009E0CD3">
          <w:rPr>
            <w:noProof/>
            <w:webHidden/>
          </w:rPr>
          <w:t>12</w:t>
        </w:r>
        <w:r w:rsidR="009E0CD3">
          <w:rPr>
            <w:noProof/>
            <w:webHidden/>
          </w:rPr>
          <w:fldChar w:fldCharType="end"/>
        </w:r>
      </w:hyperlink>
    </w:p>
    <w:p w14:paraId="39B3951D" w14:textId="60EE2106"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2" w:history="1">
        <w:r w:rsidR="009E0CD3" w:rsidRPr="008C11F4">
          <w:rPr>
            <w:rStyle w:val="Hyperlink"/>
            <w:noProof/>
          </w:rPr>
          <w:t>7.2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Philosophy</w:t>
        </w:r>
        <w:r w:rsidR="009E0CD3">
          <w:rPr>
            <w:noProof/>
            <w:webHidden/>
          </w:rPr>
          <w:tab/>
        </w:r>
        <w:r w:rsidR="009E0CD3">
          <w:rPr>
            <w:noProof/>
            <w:webHidden/>
          </w:rPr>
          <w:fldChar w:fldCharType="begin"/>
        </w:r>
        <w:r w:rsidR="009E0CD3">
          <w:rPr>
            <w:noProof/>
            <w:webHidden/>
          </w:rPr>
          <w:instrText xml:space="preserve"> PAGEREF _Toc201659532 \h </w:instrText>
        </w:r>
        <w:r w:rsidR="009E0CD3">
          <w:rPr>
            <w:noProof/>
            <w:webHidden/>
          </w:rPr>
        </w:r>
        <w:r w:rsidR="009E0CD3">
          <w:rPr>
            <w:noProof/>
            <w:webHidden/>
          </w:rPr>
          <w:fldChar w:fldCharType="separate"/>
        </w:r>
        <w:r w:rsidR="009E0CD3">
          <w:rPr>
            <w:noProof/>
            <w:webHidden/>
          </w:rPr>
          <w:t>12</w:t>
        </w:r>
        <w:r w:rsidR="009E0CD3">
          <w:rPr>
            <w:noProof/>
            <w:webHidden/>
          </w:rPr>
          <w:fldChar w:fldCharType="end"/>
        </w:r>
      </w:hyperlink>
    </w:p>
    <w:p w14:paraId="396C3D0C" w14:textId="048D19E6"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3" w:history="1">
        <w:r w:rsidR="009E0CD3" w:rsidRPr="008C11F4">
          <w:rPr>
            <w:rStyle w:val="Hyperlink"/>
            <w:noProof/>
          </w:rPr>
          <w:t>7.3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Principles of Creating, Editing, and Displaying of Composite Situations in Diagrammatic and Tabular Views</w:t>
        </w:r>
        <w:r w:rsidR="009E0CD3">
          <w:rPr>
            <w:noProof/>
            <w:webHidden/>
          </w:rPr>
          <w:tab/>
        </w:r>
        <w:r w:rsidR="009E0CD3">
          <w:rPr>
            <w:noProof/>
            <w:webHidden/>
          </w:rPr>
          <w:fldChar w:fldCharType="begin"/>
        </w:r>
        <w:r w:rsidR="009E0CD3">
          <w:rPr>
            <w:noProof/>
            <w:webHidden/>
          </w:rPr>
          <w:instrText xml:space="preserve"> PAGEREF _Toc201659533 \h </w:instrText>
        </w:r>
        <w:r w:rsidR="009E0CD3">
          <w:rPr>
            <w:noProof/>
            <w:webHidden/>
          </w:rPr>
        </w:r>
        <w:r w:rsidR="009E0CD3">
          <w:rPr>
            <w:noProof/>
            <w:webHidden/>
          </w:rPr>
          <w:fldChar w:fldCharType="separate"/>
        </w:r>
        <w:r w:rsidR="009E0CD3">
          <w:rPr>
            <w:noProof/>
            <w:webHidden/>
          </w:rPr>
          <w:t>12</w:t>
        </w:r>
        <w:r w:rsidR="009E0CD3">
          <w:rPr>
            <w:noProof/>
            <w:webHidden/>
          </w:rPr>
          <w:fldChar w:fldCharType="end"/>
        </w:r>
      </w:hyperlink>
    </w:p>
    <w:p w14:paraId="086EC217" w14:textId="34EFBD7F"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34" w:history="1">
        <w:r w:rsidR="009E0CD3" w:rsidRPr="008C11F4">
          <w:rPr>
            <w:rStyle w:val="Hyperlink"/>
            <w:noProof/>
          </w:rPr>
          <w:t>7.3.1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Diagrammatic Situation Specification</w:t>
        </w:r>
        <w:r w:rsidR="009E0CD3">
          <w:rPr>
            <w:noProof/>
            <w:webHidden/>
          </w:rPr>
          <w:tab/>
        </w:r>
        <w:r w:rsidR="009E0CD3">
          <w:rPr>
            <w:noProof/>
            <w:webHidden/>
          </w:rPr>
          <w:fldChar w:fldCharType="begin"/>
        </w:r>
        <w:r w:rsidR="009E0CD3">
          <w:rPr>
            <w:noProof/>
            <w:webHidden/>
          </w:rPr>
          <w:instrText xml:space="preserve"> PAGEREF _Toc201659534 \h </w:instrText>
        </w:r>
        <w:r w:rsidR="009E0CD3">
          <w:rPr>
            <w:noProof/>
            <w:webHidden/>
          </w:rPr>
        </w:r>
        <w:r w:rsidR="009E0CD3">
          <w:rPr>
            <w:noProof/>
            <w:webHidden/>
          </w:rPr>
          <w:fldChar w:fldCharType="separate"/>
        </w:r>
        <w:r w:rsidR="009E0CD3">
          <w:rPr>
            <w:noProof/>
            <w:webHidden/>
          </w:rPr>
          <w:t>13</w:t>
        </w:r>
        <w:r w:rsidR="009E0CD3">
          <w:rPr>
            <w:noProof/>
            <w:webHidden/>
          </w:rPr>
          <w:fldChar w:fldCharType="end"/>
        </w:r>
      </w:hyperlink>
    </w:p>
    <w:p w14:paraId="1C189FD5" w14:textId="1EFCF3EA"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35" w:history="1">
        <w:r w:rsidR="009E0CD3" w:rsidRPr="008C11F4">
          <w:rPr>
            <w:rStyle w:val="Hyperlink"/>
            <w:noProof/>
          </w:rPr>
          <w:t>7.3.2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Tabular Situation Specification</w:t>
        </w:r>
        <w:r w:rsidR="009E0CD3">
          <w:rPr>
            <w:noProof/>
            <w:webHidden/>
          </w:rPr>
          <w:tab/>
        </w:r>
        <w:r w:rsidR="009E0CD3">
          <w:rPr>
            <w:noProof/>
            <w:webHidden/>
          </w:rPr>
          <w:fldChar w:fldCharType="begin"/>
        </w:r>
        <w:r w:rsidR="009E0CD3">
          <w:rPr>
            <w:noProof/>
            <w:webHidden/>
          </w:rPr>
          <w:instrText xml:space="preserve"> PAGEREF _Toc201659535 \h </w:instrText>
        </w:r>
        <w:r w:rsidR="009E0CD3">
          <w:rPr>
            <w:noProof/>
            <w:webHidden/>
          </w:rPr>
        </w:r>
        <w:r w:rsidR="009E0CD3">
          <w:rPr>
            <w:noProof/>
            <w:webHidden/>
          </w:rPr>
          <w:fldChar w:fldCharType="separate"/>
        </w:r>
        <w:r w:rsidR="009E0CD3">
          <w:rPr>
            <w:noProof/>
            <w:webHidden/>
          </w:rPr>
          <w:t>15</w:t>
        </w:r>
        <w:r w:rsidR="009E0CD3">
          <w:rPr>
            <w:noProof/>
            <w:webHidden/>
          </w:rPr>
          <w:fldChar w:fldCharType="end"/>
        </w:r>
      </w:hyperlink>
    </w:p>
    <w:p w14:paraId="77B8800C" w14:textId="11C90963"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36" w:history="1">
        <w:r w:rsidR="009E0CD3" w:rsidRPr="008C11F4">
          <w:rPr>
            <w:rStyle w:val="Hyperlink"/>
            <w:noProof/>
          </w:rPr>
          <w:t>8.</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Diagram Legend (non-normative)</w:t>
        </w:r>
        <w:r w:rsidR="009E0CD3">
          <w:rPr>
            <w:noProof/>
            <w:webHidden/>
          </w:rPr>
          <w:tab/>
        </w:r>
        <w:r w:rsidR="009E0CD3">
          <w:rPr>
            <w:noProof/>
            <w:webHidden/>
          </w:rPr>
          <w:fldChar w:fldCharType="begin"/>
        </w:r>
        <w:r w:rsidR="009E0CD3">
          <w:rPr>
            <w:noProof/>
            <w:webHidden/>
          </w:rPr>
          <w:instrText xml:space="preserve"> PAGEREF _Toc201659536 \h </w:instrText>
        </w:r>
        <w:r w:rsidR="009E0CD3">
          <w:rPr>
            <w:noProof/>
            <w:webHidden/>
          </w:rPr>
        </w:r>
        <w:r w:rsidR="009E0CD3">
          <w:rPr>
            <w:noProof/>
            <w:webHidden/>
          </w:rPr>
          <w:fldChar w:fldCharType="separate"/>
        </w:r>
        <w:r w:rsidR="009E0CD3">
          <w:rPr>
            <w:noProof/>
            <w:webHidden/>
          </w:rPr>
          <w:t>18</w:t>
        </w:r>
        <w:r w:rsidR="009E0CD3">
          <w:rPr>
            <w:noProof/>
            <w:webHidden/>
          </w:rPr>
          <w:fldChar w:fldCharType="end"/>
        </w:r>
      </w:hyperlink>
    </w:p>
    <w:p w14:paraId="7C154C1C" w14:textId="01E5D40C" w:rsidR="009E0CD3" w:rsidRDefault="00000000">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37" w:history="1">
        <w:r w:rsidR="009E0CD3" w:rsidRPr="008C11F4">
          <w:rPr>
            <w:rStyle w:val="Hyperlink"/>
            <w:noProof/>
          </w:rPr>
          <w:t>9.</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Risk Analysis and Assessment Modeling Language (RAAML) Library and Profile</w:t>
        </w:r>
        <w:r w:rsidR="009E0CD3">
          <w:rPr>
            <w:noProof/>
            <w:webHidden/>
          </w:rPr>
          <w:tab/>
        </w:r>
        <w:r w:rsidR="009E0CD3">
          <w:rPr>
            <w:noProof/>
            <w:webHidden/>
          </w:rPr>
          <w:fldChar w:fldCharType="begin"/>
        </w:r>
        <w:r w:rsidR="009E0CD3">
          <w:rPr>
            <w:noProof/>
            <w:webHidden/>
          </w:rPr>
          <w:instrText xml:space="preserve"> PAGEREF _Toc201659537 \h </w:instrText>
        </w:r>
        <w:r w:rsidR="009E0CD3">
          <w:rPr>
            <w:noProof/>
            <w:webHidden/>
          </w:rPr>
        </w:r>
        <w:r w:rsidR="009E0CD3">
          <w:rPr>
            <w:noProof/>
            <w:webHidden/>
          </w:rPr>
          <w:fldChar w:fldCharType="separate"/>
        </w:r>
        <w:r w:rsidR="009E0CD3">
          <w:rPr>
            <w:noProof/>
            <w:webHidden/>
          </w:rPr>
          <w:t>20</w:t>
        </w:r>
        <w:r w:rsidR="009E0CD3">
          <w:rPr>
            <w:noProof/>
            <w:webHidden/>
          </w:rPr>
          <w:fldChar w:fldCharType="end"/>
        </w:r>
      </w:hyperlink>
    </w:p>
    <w:p w14:paraId="5815C2D6" w14:textId="36A24908"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8" w:history="1">
        <w:r w:rsidR="009E0CD3" w:rsidRPr="008C11F4">
          <w:rPr>
            <w:rStyle w:val="Hyperlink"/>
            <w:noProof/>
          </w:rPr>
          <w:t>9.1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Core</w:t>
        </w:r>
        <w:r w:rsidR="009E0CD3">
          <w:rPr>
            <w:noProof/>
            <w:webHidden/>
          </w:rPr>
          <w:tab/>
        </w:r>
        <w:r w:rsidR="009E0CD3">
          <w:rPr>
            <w:noProof/>
            <w:webHidden/>
          </w:rPr>
          <w:fldChar w:fldCharType="begin"/>
        </w:r>
        <w:r w:rsidR="009E0CD3">
          <w:rPr>
            <w:noProof/>
            <w:webHidden/>
          </w:rPr>
          <w:instrText xml:space="preserve"> PAGEREF _Toc201659538 \h </w:instrText>
        </w:r>
        <w:r w:rsidR="009E0CD3">
          <w:rPr>
            <w:noProof/>
            <w:webHidden/>
          </w:rPr>
        </w:r>
        <w:r w:rsidR="009E0CD3">
          <w:rPr>
            <w:noProof/>
            <w:webHidden/>
          </w:rPr>
          <w:fldChar w:fldCharType="separate"/>
        </w:r>
        <w:r w:rsidR="009E0CD3">
          <w:rPr>
            <w:noProof/>
            <w:webHidden/>
          </w:rPr>
          <w:t>20</w:t>
        </w:r>
        <w:r w:rsidR="009E0CD3">
          <w:rPr>
            <w:noProof/>
            <w:webHidden/>
          </w:rPr>
          <w:fldChar w:fldCharType="end"/>
        </w:r>
      </w:hyperlink>
    </w:p>
    <w:p w14:paraId="55E05E89" w14:textId="35DAE1BC"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39" w:history="1">
        <w:r w:rsidR="009E0CD3" w:rsidRPr="008C11F4">
          <w:rPr>
            <w:rStyle w:val="Hyperlink"/>
            <w:noProof/>
          </w:rPr>
          <w:t>9.1.1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Core::Core Library</w:t>
        </w:r>
        <w:r w:rsidR="009E0CD3">
          <w:rPr>
            <w:noProof/>
            <w:webHidden/>
          </w:rPr>
          <w:tab/>
        </w:r>
        <w:r w:rsidR="009E0CD3">
          <w:rPr>
            <w:noProof/>
            <w:webHidden/>
          </w:rPr>
          <w:fldChar w:fldCharType="begin"/>
        </w:r>
        <w:r w:rsidR="009E0CD3">
          <w:rPr>
            <w:noProof/>
            <w:webHidden/>
          </w:rPr>
          <w:instrText xml:space="preserve"> PAGEREF _Toc201659539 \h </w:instrText>
        </w:r>
        <w:r w:rsidR="009E0CD3">
          <w:rPr>
            <w:noProof/>
            <w:webHidden/>
          </w:rPr>
        </w:r>
        <w:r w:rsidR="009E0CD3">
          <w:rPr>
            <w:noProof/>
            <w:webHidden/>
          </w:rPr>
          <w:fldChar w:fldCharType="separate"/>
        </w:r>
        <w:r w:rsidR="009E0CD3">
          <w:rPr>
            <w:noProof/>
            <w:webHidden/>
          </w:rPr>
          <w:t>21</w:t>
        </w:r>
        <w:r w:rsidR="009E0CD3">
          <w:rPr>
            <w:noProof/>
            <w:webHidden/>
          </w:rPr>
          <w:fldChar w:fldCharType="end"/>
        </w:r>
      </w:hyperlink>
    </w:p>
    <w:p w14:paraId="1B97A2F6" w14:textId="63AC23BF"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0" w:history="1">
        <w:r w:rsidR="009E0CD3" w:rsidRPr="008C11F4">
          <w:rPr>
            <w:rStyle w:val="Hyperlink"/>
            <w:noProof/>
          </w:rPr>
          <w:t>9.1.2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Core::Core Profile</w:t>
        </w:r>
        <w:r w:rsidR="009E0CD3">
          <w:rPr>
            <w:noProof/>
            <w:webHidden/>
          </w:rPr>
          <w:tab/>
        </w:r>
        <w:r w:rsidR="009E0CD3">
          <w:rPr>
            <w:noProof/>
            <w:webHidden/>
          </w:rPr>
          <w:fldChar w:fldCharType="begin"/>
        </w:r>
        <w:r w:rsidR="009E0CD3">
          <w:rPr>
            <w:noProof/>
            <w:webHidden/>
          </w:rPr>
          <w:instrText xml:space="preserve"> PAGEREF _Toc201659540 \h </w:instrText>
        </w:r>
        <w:r w:rsidR="009E0CD3">
          <w:rPr>
            <w:noProof/>
            <w:webHidden/>
          </w:rPr>
        </w:r>
        <w:r w:rsidR="009E0CD3">
          <w:rPr>
            <w:noProof/>
            <w:webHidden/>
          </w:rPr>
          <w:fldChar w:fldCharType="separate"/>
        </w:r>
        <w:r w:rsidR="009E0CD3">
          <w:rPr>
            <w:noProof/>
            <w:webHidden/>
          </w:rPr>
          <w:t>23</w:t>
        </w:r>
        <w:r w:rsidR="009E0CD3">
          <w:rPr>
            <w:noProof/>
            <w:webHidden/>
          </w:rPr>
          <w:fldChar w:fldCharType="end"/>
        </w:r>
      </w:hyperlink>
    </w:p>
    <w:p w14:paraId="23536E24" w14:textId="7734EE67"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41" w:history="1">
        <w:r w:rsidR="009E0CD3" w:rsidRPr="008C11F4">
          <w:rPr>
            <w:rStyle w:val="Hyperlink"/>
            <w:noProof/>
          </w:rPr>
          <w:t>9.2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General</w:t>
        </w:r>
        <w:r w:rsidR="009E0CD3">
          <w:rPr>
            <w:noProof/>
            <w:webHidden/>
          </w:rPr>
          <w:tab/>
        </w:r>
        <w:r w:rsidR="009E0CD3">
          <w:rPr>
            <w:noProof/>
            <w:webHidden/>
          </w:rPr>
          <w:fldChar w:fldCharType="begin"/>
        </w:r>
        <w:r w:rsidR="009E0CD3">
          <w:rPr>
            <w:noProof/>
            <w:webHidden/>
          </w:rPr>
          <w:instrText xml:space="preserve"> PAGEREF _Toc201659541 \h </w:instrText>
        </w:r>
        <w:r w:rsidR="009E0CD3">
          <w:rPr>
            <w:noProof/>
            <w:webHidden/>
          </w:rPr>
        </w:r>
        <w:r w:rsidR="009E0CD3">
          <w:rPr>
            <w:noProof/>
            <w:webHidden/>
          </w:rPr>
          <w:fldChar w:fldCharType="separate"/>
        </w:r>
        <w:r w:rsidR="009E0CD3">
          <w:rPr>
            <w:noProof/>
            <w:webHidden/>
          </w:rPr>
          <w:t>25</w:t>
        </w:r>
        <w:r w:rsidR="009E0CD3">
          <w:rPr>
            <w:noProof/>
            <w:webHidden/>
          </w:rPr>
          <w:fldChar w:fldCharType="end"/>
        </w:r>
      </w:hyperlink>
    </w:p>
    <w:p w14:paraId="52B52C73" w14:textId="1F8FE674"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2" w:history="1">
        <w:r w:rsidR="009E0CD3" w:rsidRPr="008C11F4">
          <w:rPr>
            <w:rStyle w:val="Hyperlink"/>
            <w:noProof/>
          </w:rPr>
          <w:t>9.2.1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General::General Concepts Library</w:t>
        </w:r>
        <w:r w:rsidR="009E0CD3">
          <w:rPr>
            <w:noProof/>
            <w:webHidden/>
          </w:rPr>
          <w:tab/>
        </w:r>
        <w:r w:rsidR="009E0CD3">
          <w:rPr>
            <w:noProof/>
            <w:webHidden/>
          </w:rPr>
          <w:fldChar w:fldCharType="begin"/>
        </w:r>
        <w:r w:rsidR="009E0CD3">
          <w:rPr>
            <w:noProof/>
            <w:webHidden/>
          </w:rPr>
          <w:instrText xml:space="preserve"> PAGEREF _Toc201659542 \h </w:instrText>
        </w:r>
        <w:r w:rsidR="009E0CD3">
          <w:rPr>
            <w:noProof/>
            <w:webHidden/>
          </w:rPr>
        </w:r>
        <w:r w:rsidR="009E0CD3">
          <w:rPr>
            <w:noProof/>
            <w:webHidden/>
          </w:rPr>
          <w:fldChar w:fldCharType="separate"/>
        </w:r>
        <w:r w:rsidR="009E0CD3">
          <w:rPr>
            <w:noProof/>
            <w:webHidden/>
          </w:rPr>
          <w:t>26</w:t>
        </w:r>
        <w:r w:rsidR="009E0CD3">
          <w:rPr>
            <w:noProof/>
            <w:webHidden/>
          </w:rPr>
          <w:fldChar w:fldCharType="end"/>
        </w:r>
      </w:hyperlink>
    </w:p>
    <w:p w14:paraId="0B771BA9" w14:textId="3E712546"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3" w:history="1">
        <w:r w:rsidR="009E0CD3" w:rsidRPr="008C11F4">
          <w:rPr>
            <w:rStyle w:val="Hyperlink"/>
            <w:noProof/>
          </w:rPr>
          <w:t>9.2.2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General::General Concepts Profile</w:t>
        </w:r>
        <w:r w:rsidR="009E0CD3">
          <w:rPr>
            <w:noProof/>
            <w:webHidden/>
          </w:rPr>
          <w:tab/>
        </w:r>
        <w:r w:rsidR="009E0CD3">
          <w:rPr>
            <w:noProof/>
            <w:webHidden/>
          </w:rPr>
          <w:fldChar w:fldCharType="begin"/>
        </w:r>
        <w:r w:rsidR="009E0CD3">
          <w:rPr>
            <w:noProof/>
            <w:webHidden/>
          </w:rPr>
          <w:instrText xml:space="preserve"> PAGEREF _Toc201659543 \h </w:instrText>
        </w:r>
        <w:r w:rsidR="009E0CD3">
          <w:rPr>
            <w:noProof/>
            <w:webHidden/>
          </w:rPr>
        </w:r>
        <w:r w:rsidR="009E0CD3">
          <w:rPr>
            <w:noProof/>
            <w:webHidden/>
          </w:rPr>
          <w:fldChar w:fldCharType="separate"/>
        </w:r>
        <w:r w:rsidR="009E0CD3">
          <w:rPr>
            <w:noProof/>
            <w:webHidden/>
          </w:rPr>
          <w:t>37</w:t>
        </w:r>
        <w:r w:rsidR="009E0CD3">
          <w:rPr>
            <w:noProof/>
            <w:webHidden/>
          </w:rPr>
          <w:fldChar w:fldCharType="end"/>
        </w:r>
      </w:hyperlink>
    </w:p>
    <w:p w14:paraId="736CDABD" w14:textId="0FCD07B8"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44" w:history="1">
        <w:r w:rsidR="009E0CD3" w:rsidRPr="008C11F4">
          <w:rPr>
            <w:rStyle w:val="Hyperlink"/>
            <w:noProof/>
          </w:rPr>
          <w:t>9.3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General Security</w:t>
        </w:r>
        <w:r w:rsidR="009E0CD3">
          <w:rPr>
            <w:noProof/>
            <w:webHidden/>
          </w:rPr>
          <w:tab/>
        </w:r>
        <w:r w:rsidR="009E0CD3">
          <w:rPr>
            <w:noProof/>
            <w:webHidden/>
          </w:rPr>
          <w:fldChar w:fldCharType="begin"/>
        </w:r>
        <w:r w:rsidR="009E0CD3">
          <w:rPr>
            <w:noProof/>
            <w:webHidden/>
          </w:rPr>
          <w:instrText xml:space="preserve"> PAGEREF _Toc201659544 \h </w:instrText>
        </w:r>
        <w:r w:rsidR="009E0CD3">
          <w:rPr>
            <w:noProof/>
            <w:webHidden/>
          </w:rPr>
        </w:r>
        <w:r w:rsidR="009E0CD3">
          <w:rPr>
            <w:noProof/>
            <w:webHidden/>
          </w:rPr>
          <w:fldChar w:fldCharType="separate"/>
        </w:r>
        <w:r w:rsidR="009E0CD3">
          <w:rPr>
            <w:noProof/>
            <w:webHidden/>
          </w:rPr>
          <w:t>43</w:t>
        </w:r>
        <w:r w:rsidR="009E0CD3">
          <w:rPr>
            <w:noProof/>
            <w:webHidden/>
          </w:rPr>
          <w:fldChar w:fldCharType="end"/>
        </w:r>
      </w:hyperlink>
    </w:p>
    <w:p w14:paraId="32107547" w14:textId="52225D94"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5" w:history="1">
        <w:r w:rsidR="009E0CD3" w:rsidRPr="008C11F4">
          <w:rPr>
            <w:rStyle w:val="Hyperlink"/>
            <w:noProof/>
          </w:rPr>
          <w:t>9.3.1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 Security::General Security Concepts Library</w:t>
        </w:r>
        <w:r w:rsidR="009E0CD3">
          <w:rPr>
            <w:noProof/>
            <w:webHidden/>
          </w:rPr>
          <w:tab/>
        </w:r>
        <w:r w:rsidR="009E0CD3">
          <w:rPr>
            <w:noProof/>
            <w:webHidden/>
          </w:rPr>
          <w:fldChar w:fldCharType="begin"/>
        </w:r>
        <w:r w:rsidR="009E0CD3">
          <w:rPr>
            <w:noProof/>
            <w:webHidden/>
          </w:rPr>
          <w:instrText xml:space="preserve"> PAGEREF _Toc201659545 \h </w:instrText>
        </w:r>
        <w:r w:rsidR="009E0CD3">
          <w:rPr>
            <w:noProof/>
            <w:webHidden/>
          </w:rPr>
        </w:r>
        <w:r w:rsidR="009E0CD3">
          <w:rPr>
            <w:noProof/>
            <w:webHidden/>
          </w:rPr>
          <w:fldChar w:fldCharType="separate"/>
        </w:r>
        <w:r w:rsidR="009E0CD3">
          <w:rPr>
            <w:noProof/>
            <w:webHidden/>
          </w:rPr>
          <w:t>43</w:t>
        </w:r>
        <w:r w:rsidR="009E0CD3">
          <w:rPr>
            <w:noProof/>
            <w:webHidden/>
          </w:rPr>
          <w:fldChar w:fldCharType="end"/>
        </w:r>
      </w:hyperlink>
    </w:p>
    <w:p w14:paraId="3C6FFEEF" w14:textId="667924FB"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6" w:history="1">
        <w:r w:rsidR="009E0CD3" w:rsidRPr="008C11F4">
          <w:rPr>
            <w:rStyle w:val="Hyperlink"/>
            <w:noProof/>
          </w:rPr>
          <w:t>9.3.2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 Security::General Security Concepts Profile</w:t>
        </w:r>
        <w:r w:rsidR="009E0CD3">
          <w:rPr>
            <w:noProof/>
            <w:webHidden/>
          </w:rPr>
          <w:tab/>
        </w:r>
        <w:r w:rsidR="009E0CD3">
          <w:rPr>
            <w:noProof/>
            <w:webHidden/>
          </w:rPr>
          <w:fldChar w:fldCharType="begin"/>
        </w:r>
        <w:r w:rsidR="009E0CD3">
          <w:rPr>
            <w:noProof/>
            <w:webHidden/>
          </w:rPr>
          <w:instrText xml:space="preserve"> PAGEREF _Toc201659546 \h </w:instrText>
        </w:r>
        <w:r w:rsidR="009E0CD3">
          <w:rPr>
            <w:noProof/>
            <w:webHidden/>
          </w:rPr>
        </w:r>
        <w:r w:rsidR="009E0CD3">
          <w:rPr>
            <w:noProof/>
            <w:webHidden/>
          </w:rPr>
          <w:fldChar w:fldCharType="separate"/>
        </w:r>
        <w:r w:rsidR="009E0CD3">
          <w:rPr>
            <w:noProof/>
            <w:webHidden/>
          </w:rPr>
          <w:t>45</w:t>
        </w:r>
        <w:r w:rsidR="009E0CD3">
          <w:rPr>
            <w:noProof/>
            <w:webHidden/>
          </w:rPr>
          <w:fldChar w:fldCharType="end"/>
        </w:r>
      </w:hyperlink>
    </w:p>
    <w:p w14:paraId="2F93DE02" w14:textId="5F6BE292"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47" w:history="1">
        <w:r w:rsidR="009E0CD3" w:rsidRPr="008C11F4">
          <w:rPr>
            <w:rStyle w:val="Hyperlink"/>
            <w:noProof/>
          </w:rPr>
          <w:t>9.4</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Methods::FMEA</w:t>
        </w:r>
        <w:r w:rsidR="009E0CD3">
          <w:rPr>
            <w:noProof/>
            <w:webHidden/>
          </w:rPr>
          <w:tab/>
        </w:r>
        <w:r w:rsidR="009E0CD3">
          <w:rPr>
            <w:noProof/>
            <w:webHidden/>
          </w:rPr>
          <w:fldChar w:fldCharType="begin"/>
        </w:r>
        <w:r w:rsidR="009E0CD3">
          <w:rPr>
            <w:noProof/>
            <w:webHidden/>
          </w:rPr>
          <w:instrText xml:space="preserve"> PAGEREF _Toc201659547 \h </w:instrText>
        </w:r>
        <w:r w:rsidR="009E0CD3">
          <w:rPr>
            <w:noProof/>
            <w:webHidden/>
          </w:rPr>
        </w:r>
        <w:r w:rsidR="009E0CD3">
          <w:rPr>
            <w:noProof/>
            <w:webHidden/>
          </w:rPr>
          <w:fldChar w:fldCharType="separate"/>
        </w:r>
        <w:r w:rsidR="009E0CD3">
          <w:rPr>
            <w:noProof/>
            <w:webHidden/>
          </w:rPr>
          <w:t>47</w:t>
        </w:r>
        <w:r w:rsidR="009E0CD3">
          <w:rPr>
            <w:noProof/>
            <w:webHidden/>
          </w:rPr>
          <w:fldChar w:fldCharType="end"/>
        </w:r>
      </w:hyperlink>
    </w:p>
    <w:p w14:paraId="56B8BBA1" w14:textId="379D716A"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8" w:history="1">
        <w:r w:rsidR="009E0CD3" w:rsidRPr="008C11F4">
          <w:rPr>
            <w:rStyle w:val="Hyperlink"/>
            <w:noProof/>
          </w:rPr>
          <w:t>9.4.1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Methods::FMEA::FMEALibrary</w:t>
        </w:r>
        <w:r w:rsidR="009E0CD3">
          <w:rPr>
            <w:noProof/>
            <w:webHidden/>
          </w:rPr>
          <w:tab/>
        </w:r>
        <w:r w:rsidR="009E0CD3">
          <w:rPr>
            <w:noProof/>
            <w:webHidden/>
          </w:rPr>
          <w:fldChar w:fldCharType="begin"/>
        </w:r>
        <w:r w:rsidR="009E0CD3">
          <w:rPr>
            <w:noProof/>
            <w:webHidden/>
          </w:rPr>
          <w:instrText xml:space="preserve"> PAGEREF _Toc201659548 \h </w:instrText>
        </w:r>
        <w:r w:rsidR="009E0CD3">
          <w:rPr>
            <w:noProof/>
            <w:webHidden/>
          </w:rPr>
        </w:r>
        <w:r w:rsidR="009E0CD3">
          <w:rPr>
            <w:noProof/>
            <w:webHidden/>
          </w:rPr>
          <w:fldChar w:fldCharType="separate"/>
        </w:r>
        <w:r w:rsidR="009E0CD3">
          <w:rPr>
            <w:noProof/>
            <w:webHidden/>
          </w:rPr>
          <w:t>48</w:t>
        </w:r>
        <w:r w:rsidR="009E0CD3">
          <w:rPr>
            <w:noProof/>
            <w:webHidden/>
          </w:rPr>
          <w:fldChar w:fldCharType="end"/>
        </w:r>
      </w:hyperlink>
    </w:p>
    <w:p w14:paraId="08030594" w14:textId="76C6A213"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9" w:history="1">
        <w:r w:rsidR="009E0CD3" w:rsidRPr="008C11F4">
          <w:rPr>
            <w:rStyle w:val="Hyperlink"/>
            <w:noProof/>
          </w:rPr>
          <w:t>9.4.2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Methods::FMEA::FMEAProfile</w:t>
        </w:r>
        <w:r w:rsidR="009E0CD3">
          <w:rPr>
            <w:noProof/>
            <w:webHidden/>
          </w:rPr>
          <w:tab/>
        </w:r>
        <w:r w:rsidR="009E0CD3">
          <w:rPr>
            <w:noProof/>
            <w:webHidden/>
          </w:rPr>
          <w:fldChar w:fldCharType="begin"/>
        </w:r>
        <w:r w:rsidR="009E0CD3">
          <w:rPr>
            <w:noProof/>
            <w:webHidden/>
          </w:rPr>
          <w:instrText xml:space="preserve"> PAGEREF _Toc201659549 \h </w:instrText>
        </w:r>
        <w:r w:rsidR="009E0CD3">
          <w:rPr>
            <w:noProof/>
            <w:webHidden/>
          </w:rPr>
        </w:r>
        <w:r w:rsidR="009E0CD3">
          <w:rPr>
            <w:noProof/>
            <w:webHidden/>
          </w:rPr>
          <w:fldChar w:fldCharType="separate"/>
        </w:r>
        <w:r w:rsidR="009E0CD3">
          <w:rPr>
            <w:noProof/>
            <w:webHidden/>
          </w:rPr>
          <w:t>52</w:t>
        </w:r>
        <w:r w:rsidR="009E0CD3">
          <w:rPr>
            <w:noProof/>
            <w:webHidden/>
          </w:rPr>
          <w:fldChar w:fldCharType="end"/>
        </w:r>
      </w:hyperlink>
    </w:p>
    <w:p w14:paraId="76F9BC6E" w14:textId="27C1E952"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0" w:history="1">
        <w:r w:rsidR="009E0CD3" w:rsidRPr="008C11F4">
          <w:rPr>
            <w:rStyle w:val="Hyperlink"/>
            <w:noProof/>
          </w:rPr>
          <w:t>9.5</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Methods::FTA</w:t>
        </w:r>
        <w:r w:rsidR="009E0CD3">
          <w:rPr>
            <w:noProof/>
            <w:webHidden/>
          </w:rPr>
          <w:tab/>
        </w:r>
        <w:r w:rsidR="009E0CD3">
          <w:rPr>
            <w:noProof/>
            <w:webHidden/>
          </w:rPr>
          <w:fldChar w:fldCharType="begin"/>
        </w:r>
        <w:r w:rsidR="009E0CD3">
          <w:rPr>
            <w:noProof/>
            <w:webHidden/>
          </w:rPr>
          <w:instrText xml:space="preserve"> PAGEREF _Toc201659550 \h </w:instrText>
        </w:r>
        <w:r w:rsidR="009E0CD3">
          <w:rPr>
            <w:noProof/>
            <w:webHidden/>
          </w:rPr>
        </w:r>
        <w:r w:rsidR="009E0CD3">
          <w:rPr>
            <w:noProof/>
            <w:webHidden/>
          </w:rPr>
          <w:fldChar w:fldCharType="separate"/>
        </w:r>
        <w:r w:rsidR="009E0CD3">
          <w:rPr>
            <w:noProof/>
            <w:webHidden/>
          </w:rPr>
          <w:t>53</w:t>
        </w:r>
        <w:r w:rsidR="009E0CD3">
          <w:rPr>
            <w:noProof/>
            <w:webHidden/>
          </w:rPr>
          <w:fldChar w:fldCharType="end"/>
        </w:r>
      </w:hyperlink>
    </w:p>
    <w:p w14:paraId="65BEB49B" w14:textId="710EB61F"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1" w:history="1">
        <w:r w:rsidR="009E0CD3" w:rsidRPr="008C11F4">
          <w:rPr>
            <w:rStyle w:val="Hyperlink"/>
            <w:noProof/>
          </w:rPr>
          <w:t>9.5.1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Methods::FTA::FTALibrary</w:t>
        </w:r>
        <w:r w:rsidR="009E0CD3">
          <w:rPr>
            <w:noProof/>
            <w:webHidden/>
          </w:rPr>
          <w:tab/>
        </w:r>
        <w:r w:rsidR="009E0CD3">
          <w:rPr>
            <w:noProof/>
            <w:webHidden/>
          </w:rPr>
          <w:fldChar w:fldCharType="begin"/>
        </w:r>
        <w:r w:rsidR="009E0CD3">
          <w:rPr>
            <w:noProof/>
            <w:webHidden/>
          </w:rPr>
          <w:instrText xml:space="preserve"> PAGEREF _Toc201659551 \h </w:instrText>
        </w:r>
        <w:r w:rsidR="009E0CD3">
          <w:rPr>
            <w:noProof/>
            <w:webHidden/>
          </w:rPr>
        </w:r>
        <w:r w:rsidR="009E0CD3">
          <w:rPr>
            <w:noProof/>
            <w:webHidden/>
          </w:rPr>
          <w:fldChar w:fldCharType="separate"/>
        </w:r>
        <w:r w:rsidR="009E0CD3">
          <w:rPr>
            <w:noProof/>
            <w:webHidden/>
          </w:rPr>
          <w:t>53</w:t>
        </w:r>
        <w:r w:rsidR="009E0CD3">
          <w:rPr>
            <w:noProof/>
            <w:webHidden/>
          </w:rPr>
          <w:fldChar w:fldCharType="end"/>
        </w:r>
      </w:hyperlink>
    </w:p>
    <w:p w14:paraId="602386D5" w14:textId="0A8C2838"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2" w:history="1">
        <w:r w:rsidR="009E0CD3" w:rsidRPr="008C11F4">
          <w:rPr>
            <w:rStyle w:val="Hyperlink"/>
            <w:noProof/>
          </w:rPr>
          <w:t>9.5.2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Methods::FTA::FTAProfile</w:t>
        </w:r>
        <w:r w:rsidR="009E0CD3">
          <w:rPr>
            <w:noProof/>
            <w:webHidden/>
          </w:rPr>
          <w:tab/>
        </w:r>
        <w:r w:rsidR="009E0CD3">
          <w:rPr>
            <w:noProof/>
            <w:webHidden/>
          </w:rPr>
          <w:fldChar w:fldCharType="begin"/>
        </w:r>
        <w:r w:rsidR="009E0CD3">
          <w:rPr>
            <w:noProof/>
            <w:webHidden/>
          </w:rPr>
          <w:instrText xml:space="preserve"> PAGEREF _Toc201659552 \h </w:instrText>
        </w:r>
        <w:r w:rsidR="009E0CD3">
          <w:rPr>
            <w:noProof/>
            <w:webHidden/>
          </w:rPr>
        </w:r>
        <w:r w:rsidR="009E0CD3">
          <w:rPr>
            <w:noProof/>
            <w:webHidden/>
          </w:rPr>
          <w:fldChar w:fldCharType="separate"/>
        </w:r>
        <w:r w:rsidR="009E0CD3">
          <w:rPr>
            <w:noProof/>
            <w:webHidden/>
          </w:rPr>
          <w:t>65</w:t>
        </w:r>
        <w:r w:rsidR="009E0CD3">
          <w:rPr>
            <w:noProof/>
            <w:webHidden/>
          </w:rPr>
          <w:fldChar w:fldCharType="end"/>
        </w:r>
      </w:hyperlink>
    </w:p>
    <w:p w14:paraId="4DF88221" w14:textId="390F8265"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3" w:history="1">
        <w:r w:rsidR="009E0CD3" w:rsidRPr="008C11F4">
          <w:rPr>
            <w:rStyle w:val="Hyperlink"/>
            <w:noProof/>
          </w:rPr>
          <w:t>9.6</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Methods::STPA</w:t>
        </w:r>
        <w:r w:rsidR="009E0CD3">
          <w:rPr>
            <w:noProof/>
            <w:webHidden/>
          </w:rPr>
          <w:tab/>
        </w:r>
        <w:r w:rsidR="009E0CD3">
          <w:rPr>
            <w:noProof/>
            <w:webHidden/>
          </w:rPr>
          <w:fldChar w:fldCharType="begin"/>
        </w:r>
        <w:r w:rsidR="009E0CD3">
          <w:rPr>
            <w:noProof/>
            <w:webHidden/>
          </w:rPr>
          <w:instrText xml:space="preserve"> PAGEREF _Toc201659553 \h </w:instrText>
        </w:r>
        <w:r w:rsidR="009E0CD3">
          <w:rPr>
            <w:noProof/>
            <w:webHidden/>
          </w:rPr>
        </w:r>
        <w:r w:rsidR="009E0CD3">
          <w:rPr>
            <w:noProof/>
            <w:webHidden/>
          </w:rPr>
          <w:fldChar w:fldCharType="separate"/>
        </w:r>
        <w:r w:rsidR="009E0CD3">
          <w:rPr>
            <w:noProof/>
            <w:webHidden/>
          </w:rPr>
          <w:t>78</w:t>
        </w:r>
        <w:r w:rsidR="009E0CD3">
          <w:rPr>
            <w:noProof/>
            <w:webHidden/>
          </w:rPr>
          <w:fldChar w:fldCharType="end"/>
        </w:r>
      </w:hyperlink>
    </w:p>
    <w:p w14:paraId="51A50347" w14:textId="568A7EB9"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4" w:history="1">
        <w:r w:rsidR="009E0CD3" w:rsidRPr="008C11F4">
          <w:rPr>
            <w:rStyle w:val="Hyperlink"/>
            <w:noProof/>
          </w:rPr>
          <w:t>9.6.1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Methods::STPA::STPA Library</w:t>
        </w:r>
        <w:r w:rsidR="009E0CD3">
          <w:rPr>
            <w:noProof/>
            <w:webHidden/>
          </w:rPr>
          <w:tab/>
        </w:r>
        <w:r w:rsidR="009E0CD3">
          <w:rPr>
            <w:noProof/>
            <w:webHidden/>
          </w:rPr>
          <w:fldChar w:fldCharType="begin"/>
        </w:r>
        <w:r w:rsidR="009E0CD3">
          <w:rPr>
            <w:noProof/>
            <w:webHidden/>
          </w:rPr>
          <w:instrText xml:space="preserve"> PAGEREF _Toc201659554 \h </w:instrText>
        </w:r>
        <w:r w:rsidR="009E0CD3">
          <w:rPr>
            <w:noProof/>
            <w:webHidden/>
          </w:rPr>
        </w:r>
        <w:r w:rsidR="009E0CD3">
          <w:rPr>
            <w:noProof/>
            <w:webHidden/>
          </w:rPr>
          <w:fldChar w:fldCharType="separate"/>
        </w:r>
        <w:r w:rsidR="009E0CD3">
          <w:rPr>
            <w:noProof/>
            <w:webHidden/>
          </w:rPr>
          <w:t>78</w:t>
        </w:r>
        <w:r w:rsidR="009E0CD3">
          <w:rPr>
            <w:noProof/>
            <w:webHidden/>
          </w:rPr>
          <w:fldChar w:fldCharType="end"/>
        </w:r>
      </w:hyperlink>
    </w:p>
    <w:p w14:paraId="427BAC16" w14:textId="3A032BA7"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5" w:history="1">
        <w:r w:rsidR="009E0CD3" w:rsidRPr="008C11F4">
          <w:rPr>
            <w:rStyle w:val="Hyperlink"/>
            <w:noProof/>
          </w:rPr>
          <w:t>9.6.2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Methods::STPA::STPA Profile</w:t>
        </w:r>
        <w:r w:rsidR="009E0CD3">
          <w:rPr>
            <w:noProof/>
            <w:webHidden/>
          </w:rPr>
          <w:tab/>
        </w:r>
        <w:r w:rsidR="009E0CD3">
          <w:rPr>
            <w:noProof/>
            <w:webHidden/>
          </w:rPr>
          <w:fldChar w:fldCharType="begin"/>
        </w:r>
        <w:r w:rsidR="009E0CD3">
          <w:rPr>
            <w:noProof/>
            <w:webHidden/>
          </w:rPr>
          <w:instrText xml:space="preserve"> PAGEREF _Toc201659555 \h </w:instrText>
        </w:r>
        <w:r w:rsidR="009E0CD3">
          <w:rPr>
            <w:noProof/>
            <w:webHidden/>
          </w:rPr>
        </w:r>
        <w:r w:rsidR="009E0CD3">
          <w:rPr>
            <w:noProof/>
            <w:webHidden/>
          </w:rPr>
          <w:fldChar w:fldCharType="separate"/>
        </w:r>
        <w:r w:rsidR="009E0CD3">
          <w:rPr>
            <w:noProof/>
            <w:webHidden/>
          </w:rPr>
          <w:t>88</w:t>
        </w:r>
        <w:r w:rsidR="009E0CD3">
          <w:rPr>
            <w:noProof/>
            <w:webHidden/>
          </w:rPr>
          <w:fldChar w:fldCharType="end"/>
        </w:r>
      </w:hyperlink>
    </w:p>
    <w:p w14:paraId="1D85940C" w14:textId="6E30689C"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6" w:history="1">
        <w:r w:rsidR="009E0CD3" w:rsidRPr="008C11F4">
          <w:rPr>
            <w:rStyle w:val="Hyperlink"/>
            <w:noProof/>
          </w:rPr>
          <w:t>9.7</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GSN</w:t>
        </w:r>
        <w:r w:rsidR="009E0CD3">
          <w:rPr>
            <w:noProof/>
            <w:webHidden/>
          </w:rPr>
          <w:tab/>
        </w:r>
        <w:r w:rsidR="009E0CD3">
          <w:rPr>
            <w:noProof/>
            <w:webHidden/>
          </w:rPr>
          <w:fldChar w:fldCharType="begin"/>
        </w:r>
        <w:r w:rsidR="009E0CD3">
          <w:rPr>
            <w:noProof/>
            <w:webHidden/>
          </w:rPr>
          <w:instrText xml:space="preserve"> PAGEREF _Toc201659556 \h </w:instrText>
        </w:r>
        <w:r w:rsidR="009E0CD3">
          <w:rPr>
            <w:noProof/>
            <w:webHidden/>
          </w:rPr>
        </w:r>
        <w:r w:rsidR="009E0CD3">
          <w:rPr>
            <w:noProof/>
            <w:webHidden/>
          </w:rPr>
          <w:fldChar w:fldCharType="separate"/>
        </w:r>
        <w:r w:rsidR="009E0CD3">
          <w:rPr>
            <w:noProof/>
            <w:webHidden/>
          </w:rPr>
          <w:t>91</w:t>
        </w:r>
        <w:r w:rsidR="009E0CD3">
          <w:rPr>
            <w:noProof/>
            <w:webHidden/>
          </w:rPr>
          <w:fldChar w:fldCharType="end"/>
        </w:r>
      </w:hyperlink>
    </w:p>
    <w:p w14:paraId="288D51D9" w14:textId="3E8C66EF"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7" w:history="1">
        <w:r w:rsidR="009E0CD3" w:rsidRPr="008C11F4">
          <w:rPr>
            <w:rStyle w:val="Hyperlink"/>
            <w:noProof/>
          </w:rPr>
          <w:t>9.7.1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GSN::GSN Profile</w:t>
        </w:r>
        <w:r w:rsidR="009E0CD3">
          <w:rPr>
            <w:noProof/>
            <w:webHidden/>
          </w:rPr>
          <w:tab/>
        </w:r>
        <w:r w:rsidR="009E0CD3">
          <w:rPr>
            <w:noProof/>
            <w:webHidden/>
          </w:rPr>
          <w:fldChar w:fldCharType="begin"/>
        </w:r>
        <w:r w:rsidR="009E0CD3">
          <w:rPr>
            <w:noProof/>
            <w:webHidden/>
          </w:rPr>
          <w:instrText xml:space="preserve"> PAGEREF _Toc201659557 \h </w:instrText>
        </w:r>
        <w:r w:rsidR="009E0CD3">
          <w:rPr>
            <w:noProof/>
            <w:webHidden/>
          </w:rPr>
        </w:r>
        <w:r w:rsidR="009E0CD3">
          <w:rPr>
            <w:noProof/>
            <w:webHidden/>
          </w:rPr>
          <w:fldChar w:fldCharType="separate"/>
        </w:r>
        <w:r w:rsidR="009E0CD3">
          <w:rPr>
            <w:noProof/>
            <w:webHidden/>
          </w:rPr>
          <w:t>92</w:t>
        </w:r>
        <w:r w:rsidR="009E0CD3">
          <w:rPr>
            <w:noProof/>
            <w:webHidden/>
          </w:rPr>
          <w:fldChar w:fldCharType="end"/>
        </w:r>
      </w:hyperlink>
    </w:p>
    <w:p w14:paraId="5089C23B" w14:textId="480EBAE2"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8" w:history="1">
        <w:r w:rsidR="009E0CD3" w:rsidRPr="008C11F4">
          <w:rPr>
            <w:rStyle w:val="Hyperlink"/>
            <w:noProof/>
          </w:rPr>
          <w:t>9.8</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Methods::ISO 26262</w:t>
        </w:r>
        <w:r w:rsidR="009E0CD3">
          <w:rPr>
            <w:noProof/>
            <w:webHidden/>
          </w:rPr>
          <w:tab/>
        </w:r>
        <w:r w:rsidR="009E0CD3">
          <w:rPr>
            <w:noProof/>
            <w:webHidden/>
          </w:rPr>
          <w:fldChar w:fldCharType="begin"/>
        </w:r>
        <w:r w:rsidR="009E0CD3">
          <w:rPr>
            <w:noProof/>
            <w:webHidden/>
          </w:rPr>
          <w:instrText xml:space="preserve"> PAGEREF _Toc201659558 \h </w:instrText>
        </w:r>
        <w:r w:rsidR="009E0CD3">
          <w:rPr>
            <w:noProof/>
            <w:webHidden/>
          </w:rPr>
        </w:r>
        <w:r w:rsidR="009E0CD3">
          <w:rPr>
            <w:noProof/>
            <w:webHidden/>
          </w:rPr>
          <w:fldChar w:fldCharType="separate"/>
        </w:r>
        <w:r w:rsidR="009E0CD3">
          <w:rPr>
            <w:noProof/>
            <w:webHidden/>
          </w:rPr>
          <w:t>99</w:t>
        </w:r>
        <w:r w:rsidR="009E0CD3">
          <w:rPr>
            <w:noProof/>
            <w:webHidden/>
          </w:rPr>
          <w:fldChar w:fldCharType="end"/>
        </w:r>
      </w:hyperlink>
    </w:p>
    <w:p w14:paraId="4FED2773" w14:textId="40D9D3C9"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9" w:history="1">
        <w:r w:rsidR="009E0CD3" w:rsidRPr="008C11F4">
          <w:rPr>
            <w:rStyle w:val="Hyperlink"/>
            <w:noProof/>
          </w:rPr>
          <w:t>9.8.1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Methods::ISO 26262::ISO 26262 Library</w:t>
        </w:r>
        <w:r w:rsidR="009E0CD3">
          <w:rPr>
            <w:noProof/>
            <w:webHidden/>
          </w:rPr>
          <w:tab/>
        </w:r>
        <w:r w:rsidR="009E0CD3">
          <w:rPr>
            <w:noProof/>
            <w:webHidden/>
          </w:rPr>
          <w:fldChar w:fldCharType="begin"/>
        </w:r>
        <w:r w:rsidR="009E0CD3">
          <w:rPr>
            <w:noProof/>
            <w:webHidden/>
          </w:rPr>
          <w:instrText xml:space="preserve"> PAGEREF _Toc201659559 \h </w:instrText>
        </w:r>
        <w:r w:rsidR="009E0CD3">
          <w:rPr>
            <w:noProof/>
            <w:webHidden/>
          </w:rPr>
        </w:r>
        <w:r w:rsidR="009E0CD3">
          <w:rPr>
            <w:noProof/>
            <w:webHidden/>
          </w:rPr>
          <w:fldChar w:fldCharType="separate"/>
        </w:r>
        <w:r w:rsidR="009E0CD3">
          <w:rPr>
            <w:noProof/>
            <w:webHidden/>
          </w:rPr>
          <w:t>99</w:t>
        </w:r>
        <w:r w:rsidR="009E0CD3">
          <w:rPr>
            <w:noProof/>
            <w:webHidden/>
          </w:rPr>
          <w:fldChar w:fldCharType="end"/>
        </w:r>
      </w:hyperlink>
    </w:p>
    <w:p w14:paraId="580F54B2" w14:textId="114E8983"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0" w:history="1">
        <w:r w:rsidR="009E0CD3" w:rsidRPr="008C11F4">
          <w:rPr>
            <w:rStyle w:val="Hyperlink"/>
            <w:noProof/>
          </w:rPr>
          <w:t>9.8.2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Methods::ISO 26262::ISO 26262 Profile</w:t>
        </w:r>
        <w:r w:rsidR="009E0CD3">
          <w:rPr>
            <w:noProof/>
            <w:webHidden/>
          </w:rPr>
          <w:tab/>
        </w:r>
        <w:r w:rsidR="009E0CD3">
          <w:rPr>
            <w:noProof/>
            <w:webHidden/>
          </w:rPr>
          <w:fldChar w:fldCharType="begin"/>
        </w:r>
        <w:r w:rsidR="009E0CD3">
          <w:rPr>
            <w:noProof/>
            <w:webHidden/>
          </w:rPr>
          <w:instrText xml:space="preserve"> PAGEREF _Toc201659560 \h </w:instrText>
        </w:r>
        <w:r w:rsidR="009E0CD3">
          <w:rPr>
            <w:noProof/>
            <w:webHidden/>
          </w:rPr>
        </w:r>
        <w:r w:rsidR="009E0CD3">
          <w:rPr>
            <w:noProof/>
            <w:webHidden/>
          </w:rPr>
          <w:fldChar w:fldCharType="separate"/>
        </w:r>
        <w:r w:rsidR="009E0CD3">
          <w:rPr>
            <w:noProof/>
            <w:webHidden/>
          </w:rPr>
          <w:t>113</w:t>
        </w:r>
        <w:r w:rsidR="009E0CD3">
          <w:rPr>
            <w:noProof/>
            <w:webHidden/>
          </w:rPr>
          <w:fldChar w:fldCharType="end"/>
        </w:r>
      </w:hyperlink>
    </w:p>
    <w:p w14:paraId="5F311C69" w14:textId="0B566C71"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61" w:history="1">
        <w:r w:rsidR="009E0CD3" w:rsidRPr="008C11F4">
          <w:rPr>
            <w:rStyle w:val="Hyperlink"/>
            <w:noProof/>
          </w:rPr>
          <w:t>9.9</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Methods::FHA</w:t>
        </w:r>
        <w:r w:rsidR="009E0CD3">
          <w:rPr>
            <w:noProof/>
            <w:webHidden/>
          </w:rPr>
          <w:tab/>
        </w:r>
        <w:r w:rsidR="009E0CD3">
          <w:rPr>
            <w:noProof/>
            <w:webHidden/>
          </w:rPr>
          <w:fldChar w:fldCharType="begin"/>
        </w:r>
        <w:r w:rsidR="009E0CD3">
          <w:rPr>
            <w:noProof/>
            <w:webHidden/>
          </w:rPr>
          <w:instrText xml:space="preserve"> PAGEREF _Toc201659561 \h </w:instrText>
        </w:r>
        <w:r w:rsidR="009E0CD3">
          <w:rPr>
            <w:noProof/>
            <w:webHidden/>
          </w:rPr>
        </w:r>
        <w:r w:rsidR="009E0CD3">
          <w:rPr>
            <w:noProof/>
            <w:webHidden/>
          </w:rPr>
          <w:fldChar w:fldCharType="separate"/>
        </w:r>
        <w:r w:rsidR="009E0CD3">
          <w:rPr>
            <w:noProof/>
            <w:webHidden/>
          </w:rPr>
          <w:t>122</w:t>
        </w:r>
        <w:r w:rsidR="009E0CD3">
          <w:rPr>
            <w:noProof/>
            <w:webHidden/>
          </w:rPr>
          <w:fldChar w:fldCharType="end"/>
        </w:r>
      </w:hyperlink>
    </w:p>
    <w:p w14:paraId="7A1BC99F" w14:textId="4135163C"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2" w:history="1">
        <w:r w:rsidR="009E0CD3" w:rsidRPr="008C11F4">
          <w:rPr>
            <w:rStyle w:val="Hyperlink"/>
            <w:noProof/>
          </w:rPr>
          <w:t>9.9.1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Methods::FHA::FHA Library</w:t>
        </w:r>
        <w:r w:rsidR="009E0CD3">
          <w:rPr>
            <w:noProof/>
            <w:webHidden/>
          </w:rPr>
          <w:tab/>
        </w:r>
        <w:r w:rsidR="009E0CD3">
          <w:rPr>
            <w:noProof/>
            <w:webHidden/>
          </w:rPr>
          <w:fldChar w:fldCharType="begin"/>
        </w:r>
        <w:r w:rsidR="009E0CD3">
          <w:rPr>
            <w:noProof/>
            <w:webHidden/>
          </w:rPr>
          <w:instrText xml:space="preserve"> PAGEREF _Toc201659562 \h </w:instrText>
        </w:r>
        <w:r w:rsidR="009E0CD3">
          <w:rPr>
            <w:noProof/>
            <w:webHidden/>
          </w:rPr>
        </w:r>
        <w:r w:rsidR="009E0CD3">
          <w:rPr>
            <w:noProof/>
            <w:webHidden/>
          </w:rPr>
          <w:fldChar w:fldCharType="separate"/>
        </w:r>
        <w:r w:rsidR="009E0CD3">
          <w:rPr>
            <w:noProof/>
            <w:webHidden/>
          </w:rPr>
          <w:t>122</w:t>
        </w:r>
        <w:r w:rsidR="009E0CD3">
          <w:rPr>
            <w:noProof/>
            <w:webHidden/>
          </w:rPr>
          <w:fldChar w:fldCharType="end"/>
        </w:r>
      </w:hyperlink>
    </w:p>
    <w:p w14:paraId="1712E508" w14:textId="5A387B9B" w:rsidR="009E0CD3" w:rsidRDefault="00000000">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3" w:history="1">
        <w:r w:rsidR="009E0CD3" w:rsidRPr="008C11F4">
          <w:rPr>
            <w:rStyle w:val="Hyperlink"/>
            <w:noProof/>
          </w:rPr>
          <w:t>9.9.2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Methods::FHA::FHA Profile</w:t>
        </w:r>
        <w:r w:rsidR="009E0CD3">
          <w:rPr>
            <w:noProof/>
            <w:webHidden/>
          </w:rPr>
          <w:tab/>
        </w:r>
        <w:r w:rsidR="009E0CD3">
          <w:rPr>
            <w:noProof/>
            <w:webHidden/>
          </w:rPr>
          <w:fldChar w:fldCharType="begin"/>
        </w:r>
        <w:r w:rsidR="009E0CD3">
          <w:rPr>
            <w:noProof/>
            <w:webHidden/>
          </w:rPr>
          <w:instrText xml:space="preserve"> PAGEREF _Toc201659563 \h </w:instrText>
        </w:r>
        <w:r w:rsidR="009E0CD3">
          <w:rPr>
            <w:noProof/>
            <w:webHidden/>
          </w:rPr>
        </w:r>
        <w:r w:rsidR="009E0CD3">
          <w:rPr>
            <w:noProof/>
            <w:webHidden/>
          </w:rPr>
          <w:fldChar w:fldCharType="separate"/>
        </w:r>
        <w:r w:rsidR="009E0CD3">
          <w:rPr>
            <w:noProof/>
            <w:webHidden/>
          </w:rPr>
          <w:t>133</w:t>
        </w:r>
        <w:r w:rsidR="009E0CD3">
          <w:rPr>
            <w:noProof/>
            <w:webHidden/>
          </w:rPr>
          <w:fldChar w:fldCharType="end"/>
        </w:r>
      </w:hyperlink>
    </w:p>
    <w:p w14:paraId="4AE91895" w14:textId="5E3C664E"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64" w:history="1">
        <w:r w:rsidR="009E0CD3" w:rsidRPr="008C11F4">
          <w:rPr>
            <w:rStyle w:val="Hyperlink"/>
            <w:noProof/>
          </w:rPr>
          <w:t>9.10</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Methods::RBD</w:t>
        </w:r>
        <w:r w:rsidR="009E0CD3">
          <w:rPr>
            <w:noProof/>
            <w:webHidden/>
          </w:rPr>
          <w:tab/>
        </w:r>
        <w:r w:rsidR="009E0CD3">
          <w:rPr>
            <w:noProof/>
            <w:webHidden/>
          </w:rPr>
          <w:fldChar w:fldCharType="begin"/>
        </w:r>
        <w:r w:rsidR="009E0CD3">
          <w:rPr>
            <w:noProof/>
            <w:webHidden/>
          </w:rPr>
          <w:instrText xml:space="preserve"> PAGEREF _Toc201659564 \h </w:instrText>
        </w:r>
        <w:r w:rsidR="009E0CD3">
          <w:rPr>
            <w:noProof/>
            <w:webHidden/>
          </w:rPr>
        </w:r>
        <w:r w:rsidR="009E0CD3">
          <w:rPr>
            <w:noProof/>
            <w:webHidden/>
          </w:rPr>
          <w:fldChar w:fldCharType="separate"/>
        </w:r>
        <w:r w:rsidR="009E0CD3">
          <w:rPr>
            <w:noProof/>
            <w:webHidden/>
          </w:rPr>
          <w:t>134</w:t>
        </w:r>
        <w:r w:rsidR="009E0CD3">
          <w:rPr>
            <w:noProof/>
            <w:webHidden/>
          </w:rPr>
          <w:fldChar w:fldCharType="end"/>
        </w:r>
      </w:hyperlink>
    </w:p>
    <w:p w14:paraId="6B60DA34" w14:textId="41310123"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5" w:history="1">
        <w:r w:rsidR="009E0CD3" w:rsidRPr="008C11F4">
          <w:rPr>
            <w:rStyle w:val="Hyperlink"/>
            <w:noProof/>
          </w:rPr>
          <w:t>9.10.1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Library</w:t>
        </w:r>
        <w:r w:rsidR="009E0CD3">
          <w:rPr>
            <w:noProof/>
            <w:webHidden/>
          </w:rPr>
          <w:tab/>
        </w:r>
        <w:r w:rsidR="009E0CD3">
          <w:rPr>
            <w:noProof/>
            <w:webHidden/>
          </w:rPr>
          <w:fldChar w:fldCharType="begin"/>
        </w:r>
        <w:r w:rsidR="009E0CD3">
          <w:rPr>
            <w:noProof/>
            <w:webHidden/>
          </w:rPr>
          <w:instrText xml:space="preserve"> PAGEREF _Toc201659565 \h </w:instrText>
        </w:r>
        <w:r w:rsidR="009E0CD3">
          <w:rPr>
            <w:noProof/>
            <w:webHidden/>
          </w:rPr>
        </w:r>
        <w:r w:rsidR="009E0CD3">
          <w:rPr>
            <w:noProof/>
            <w:webHidden/>
          </w:rPr>
          <w:fldChar w:fldCharType="separate"/>
        </w:r>
        <w:r w:rsidR="009E0CD3">
          <w:rPr>
            <w:noProof/>
            <w:webHidden/>
          </w:rPr>
          <w:t>135</w:t>
        </w:r>
        <w:r w:rsidR="009E0CD3">
          <w:rPr>
            <w:noProof/>
            <w:webHidden/>
          </w:rPr>
          <w:fldChar w:fldCharType="end"/>
        </w:r>
      </w:hyperlink>
    </w:p>
    <w:p w14:paraId="7D9FE111" w14:textId="5AC2C1EF"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6" w:history="1">
        <w:r w:rsidR="009E0CD3" w:rsidRPr="008C11F4">
          <w:rPr>
            <w:rStyle w:val="Hyperlink"/>
            <w:noProof/>
          </w:rPr>
          <w:t>9.10.2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Library::ConstraintBlocks</w:t>
        </w:r>
        <w:r w:rsidR="009E0CD3">
          <w:rPr>
            <w:noProof/>
            <w:webHidden/>
          </w:rPr>
          <w:tab/>
        </w:r>
        <w:r w:rsidR="009E0CD3">
          <w:rPr>
            <w:noProof/>
            <w:webHidden/>
          </w:rPr>
          <w:fldChar w:fldCharType="begin"/>
        </w:r>
        <w:r w:rsidR="009E0CD3">
          <w:rPr>
            <w:noProof/>
            <w:webHidden/>
          </w:rPr>
          <w:instrText xml:space="preserve"> PAGEREF _Toc201659566 \h </w:instrText>
        </w:r>
        <w:r w:rsidR="009E0CD3">
          <w:rPr>
            <w:noProof/>
            <w:webHidden/>
          </w:rPr>
        </w:r>
        <w:r w:rsidR="009E0CD3">
          <w:rPr>
            <w:noProof/>
            <w:webHidden/>
          </w:rPr>
          <w:fldChar w:fldCharType="separate"/>
        </w:r>
        <w:r w:rsidR="009E0CD3">
          <w:rPr>
            <w:noProof/>
            <w:webHidden/>
          </w:rPr>
          <w:t>146</w:t>
        </w:r>
        <w:r w:rsidR="009E0CD3">
          <w:rPr>
            <w:noProof/>
            <w:webHidden/>
          </w:rPr>
          <w:fldChar w:fldCharType="end"/>
        </w:r>
      </w:hyperlink>
    </w:p>
    <w:p w14:paraId="798A43D5" w14:textId="178D4B35"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7" w:history="1">
        <w:r w:rsidR="009E0CD3" w:rsidRPr="008C11F4">
          <w:rPr>
            <w:rStyle w:val="Hyperlink"/>
            <w:noProof/>
          </w:rPr>
          <w:t>9.10.3</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Profile</w:t>
        </w:r>
        <w:r w:rsidR="009E0CD3">
          <w:rPr>
            <w:noProof/>
            <w:webHidden/>
          </w:rPr>
          <w:tab/>
        </w:r>
        <w:r w:rsidR="009E0CD3">
          <w:rPr>
            <w:noProof/>
            <w:webHidden/>
          </w:rPr>
          <w:fldChar w:fldCharType="begin"/>
        </w:r>
        <w:r w:rsidR="009E0CD3">
          <w:rPr>
            <w:noProof/>
            <w:webHidden/>
          </w:rPr>
          <w:instrText xml:space="preserve"> PAGEREF _Toc201659567 \h </w:instrText>
        </w:r>
        <w:r w:rsidR="009E0CD3">
          <w:rPr>
            <w:noProof/>
            <w:webHidden/>
          </w:rPr>
        </w:r>
        <w:r w:rsidR="009E0CD3">
          <w:rPr>
            <w:noProof/>
            <w:webHidden/>
          </w:rPr>
          <w:fldChar w:fldCharType="separate"/>
        </w:r>
        <w:r w:rsidR="009E0CD3">
          <w:rPr>
            <w:noProof/>
            <w:webHidden/>
          </w:rPr>
          <w:t>169</w:t>
        </w:r>
        <w:r w:rsidR="009E0CD3">
          <w:rPr>
            <w:noProof/>
            <w:webHidden/>
          </w:rPr>
          <w:fldChar w:fldCharType="end"/>
        </w:r>
      </w:hyperlink>
    </w:p>
    <w:p w14:paraId="4859298E" w14:textId="5773C34E" w:rsidR="009E0CD3" w:rsidRDefault="00000000">
      <w:pPr>
        <w:pStyle w:val="TOC1"/>
        <w:tabs>
          <w:tab w:val="left" w:pos="72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68" w:history="1">
        <w:r w:rsidR="009E0CD3" w:rsidRPr="008C11F4">
          <w:rPr>
            <w:rStyle w:val="Hyperlink"/>
            <w:noProof/>
          </w:rPr>
          <w:t>10.</w:t>
        </w:r>
        <w:r w:rsidR="009E0CD3">
          <w:rPr>
            <w:rFonts w:asciiTheme="minorHAnsi" w:eastAsiaTheme="minorEastAsia" w:hAnsiTheme="minorHAnsi" w:cstheme="minorBidi"/>
            <w:b w:val="0"/>
            <w:bCs w:val="0"/>
            <w:caps w:val="0"/>
            <w:noProof/>
            <w:kern w:val="2"/>
            <w:sz w:val="24"/>
            <w:szCs w:val="24"/>
            <w14:ligatures w14:val="standardContextual"/>
          </w:rPr>
          <w:tab/>
        </w:r>
        <w:r w:rsidR="009E0CD3" w:rsidRPr="008C11F4">
          <w:rPr>
            <w:rStyle w:val="Hyperlink"/>
            <w:noProof/>
          </w:rPr>
          <w:t>Views</w:t>
        </w:r>
        <w:r w:rsidR="009E0CD3">
          <w:rPr>
            <w:noProof/>
            <w:webHidden/>
          </w:rPr>
          <w:tab/>
        </w:r>
        <w:r w:rsidR="009E0CD3">
          <w:rPr>
            <w:noProof/>
            <w:webHidden/>
          </w:rPr>
          <w:fldChar w:fldCharType="begin"/>
        </w:r>
        <w:r w:rsidR="009E0CD3">
          <w:rPr>
            <w:noProof/>
            <w:webHidden/>
          </w:rPr>
          <w:instrText xml:space="preserve"> PAGEREF _Toc201659568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1F9C0B13" w14:textId="46197D37"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69" w:history="1">
        <w:r w:rsidR="009E0CD3" w:rsidRPr="008C11F4">
          <w:rPr>
            <w:rStyle w:val="Hyperlink"/>
            <w:noProof/>
          </w:rPr>
          <w:t>10.1</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Core</w:t>
        </w:r>
        <w:r w:rsidR="009E0CD3">
          <w:rPr>
            <w:noProof/>
            <w:webHidden/>
          </w:rPr>
          <w:tab/>
        </w:r>
        <w:r w:rsidR="009E0CD3">
          <w:rPr>
            <w:noProof/>
            <w:webHidden/>
          </w:rPr>
          <w:fldChar w:fldCharType="begin"/>
        </w:r>
        <w:r w:rsidR="009E0CD3">
          <w:rPr>
            <w:noProof/>
            <w:webHidden/>
          </w:rPr>
          <w:instrText xml:space="preserve"> PAGEREF _Toc201659569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40618D40" w14:textId="049325B5"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0" w:history="1">
        <w:r w:rsidR="009E0CD3" w:rsidRPr="008C11F4">
          <w:rPr>
            <w:rStyle w:val="Hyperlink"/>
            <w:noProof/>
          </w:rPr>
          <w:t>10.1.1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Core::Core Library</w:t>
        </w:r>
        <w:r w:rsidR="009E0CD3">
          <w:rPr>
            <w:noProof/>
            <w:webHidden/>
          </w:rPr>
          <w:tab/>
        </w:r>
        <w:r w:rsidR="009E0CD3">
          <w:rPr>
            <w:noProof/>
            <w:webHidden/>
          </w:rPr>
          <w:fldChar w:fldCharType="begin"/>
        </w:r>
        <w:r w:rsidR="009E0CD3">
          <w:rPr>
            <w:noProof/>
            <w:webHidden/>
          </w:rPr>
          <w:instrText xml:space="preserve"> PAGEREF _Toc201659570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7974B6AC" w14:textId="7FAF32E8"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1" w:history="1">
        <w:r w:rsidR="009E0CD3" w:rsidRPr="008C11F4">
          <w:rPr>
            <w:rStyle w:val="Hyperlink"/>
            <w:noProof/>
          </w:rPr>
          <w:t>10.1.2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Core::Core Profile</w:t>
        </w:r>
        <w:r w:rsidR="009E0CD3">
          <w:rPr>
            <w:noProof/>
            <w:webHidden/>
          </w:rPr>
          <w:tab/>
        </w:r>
        <w:r w:rsidR="009E0CD3">
          <w:rPr>
            <w:noProof/>
            <w:webHidden/>
          </w:rPr>
          <w:fldChar w:fldCharType="begin"/>
        </w:r>
        <w:r w:rsidR="009E0CD3">
          <w:rPr>
            <w:noProof/>
            <w:webHidden/>
          </w:rPr>
          <w:instrText xml:space="preserve"> PAGEREF _Toc201659571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0D90F04E" w14:textId="1CA12297"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72" w:history="1">
        <w:r w:rsidR="009E0CD3" w:rsidRPr="008C11F4">
          <w:rPr>
            <w:rStyle w:val="Hyperlink"/>
            <w:noProof/>
          </w:rPr>
          <w:t>10.2</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General</w:t>
        </w:r>
        <w:r w:rsidR="009E0CD3">
          <w:rPr>
            <w:noProof/>
            <w:webHidden/>
          </w:rPr>
          <w:tab/>
        </w:r>
        <w:r w:rsidR="009E0CD3">
          <w:rPr>
            <w:noProof/>
            <w:webHidden/>
          </w:rPr>
          <w:fldChar w:fldCharType="begin"/>
        </w:r>
        <w:r w:rsidR="009E0CD3">
          <w:rPr>
            <w:noProof/>
            <w:webHidden/>
          </w:rPr>
          <w:instrText xml:space="preserve"> PAGEREF _Toc201659572 \h </w:instrText>
        </w:r>
        <w:r w:rsidR="009E0CD3">
          <w:rPr>
            <w:noProof/>
            <w:webHidden/>
          </w:rPr>
        </w:r>
        <w:r w:rsidR="009E0CD3">
          <w:rPr>
            <w:noProof/>
            <w:webHidden/>
          </w:rPr>
          <w:fldChar w:fldCharType="separate"/>
        </w:r>
        <w:r w:rsidR="009E0CD3">
          <w:rPr>
            <w:noProof/>
            <w:webHidden/>
          </w:rPr>
          <w:t>175</w:t>
        </w:r>
        <w:r w:rsidR="009E0CD3">
          <w:rPr>
            <w:noProof/>
            <w:webHidden/>
          </w:rPr>
          <w:fldChar w:fldCharType="end"/>
        </w:r>
      </w:hyperlink>
    </w:p>
    <w:p w14:paraId="0C5F91B8" w14:textId="1E760034"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3" w:history="1">
        <w:r w:rsidR="009E0CD3" w:rsidRPr="008C11F4">
          <w:rPr>
            <w:rStyle w:val="Hyperlink"/>
            <w:noProof/>
          </w:rPr>
          <w:t>10.2.1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General::General Concepts Library</w:t>
        </w:r>
        <w:r w:rsidR="009E0CD3">
          <w:rPr>
            <w:noProof/>
            <w:webHidden/>
          </w:rPr>
          <w:tab/>
        </w:r>
        <w:r w:rsidR="009E0CD3">
          <w:rPr>
            <w:noProof/>
            <w:webHidden/>
          </w:rPr>
          <w:fldChar w:fldCharType="begin"/>
        </w:r>
        <w:r w:rsidR="009E0CD3">
          <w:rPr>
            <w:noProof/>
            <w:webHidden/>
          </w:rPr>
          <w:instrText xml:space="preserve"> PAGEREF _Toc201659573 \h </w:instrText>
        </w:r>
        <w:r w:rsidR="009E0CD3">
          <w:rPr>
            <w:noProof/>
            <w:webHidden/>
          </w:rPr>
        </w:r>
        <w:r w:rsidR="009E0CD3">
          <w:rPr>
            <w:noProof/>
            <w:webHidden/>
          </w:rPr>
          <w:fldChar w:fldCharType="separate"/>
        </w:r>
        <w:r w:rsidR="009E0CD3">
          <w:rPr>
            <w:noProof/>
            <w:webHidden/>
          </w:rPr>
          <w:t>175</w:t>
        </w:r>
        <w:r w:rsidR="009E0CD3">
          <w:rPr>
            <w:noProof/>
            <w:webHidden/>
          </w:rPr>
          <w:fldChar w:fldCharType="end"/>
        </w:r>
      </w:hyperlink>
    </w:p>
    <w:p w14:paraId="4965E7DB" w14:textId="35B2147D"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4" w:history="1">
        <w:r w:rsidR="009E0CD3" w:rsidRPr="008C11F4">
          <w:rPr>
            <w:rStyle w:val="Hyperlink"/>
            <w:noProof/>
          </w:rPr>
          <w:t>10.2.2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General::General Concepts Profile</w:t>
        </w:r>
        <w:r w:rsidR="009E0CD3">
          <w:rPr>
            <w:noProof/>
            <w:webHidden/>
          </w:rPr>
          <w:tab/>
        </w:r>
        <w:r w:rsidR="009E0CD3">
          <w:rPr>
            <w:noProof/>
            <w:webHidden/>
          </w:rPr>
          <w:fldChar w:fldCharType="begin"/>
        </w:r>
        <w:r w:rsidR="009E0CD3">
          <w:rPr>
            <w:noProof/>
            <w:webHidden/>
          </w:rPr>
          <w:instrText xml:space="preserve"> PAGEREF _Toc201659574 \h </w:instrText>
        </w:r>
        <w:r w:rsidR="009E0CD3">
          <w:rPr>
            <w:noProof/>
            <w:webHidden/>
          </w:rPr>
        </w:r>
        <w:r w:rsidR="009E0CD3">
          <w:rPr>
            <w:noProof/>
            <w:webHidden/>
          </w:rPr>
          <w:fldChar w:fldCharType="separate"/>
        </w:r>
        <w:r w:rsidR="009E0CD3">
          <w:rPr>
            <w:noProof/>
            <w:webHidden/>
          </w:rPr>
          <w:t>175</w:t>
        </w:r>
        <w:r w:rsidR="009E0CD3">
          <w:rPr>
            <w:noProof/>
            <w:webHidden/>
          </w:rPr>
          <w:fldChar w:fldCharType="end"/>
        </w:r>
      </w:hyperlink>
    </w:p>
    <w:p w14:paraId="657C963F" w14:textId="33C47C10"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75" w:history="1">
        <w:r w:rsidR="009E0CD3" w:rsidRPr="008C11F4">
          <w:rPr>
            <w:rStyle w:val="Hyperlink"/>
            <w:noProof/>
          </w:rPr>
          <w:t>10.3</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General Security</w:t>
        </w:r>
        <w:r w:rsidR="009E0CD3">
          <w:rPr>
            <w:noProof/>
            <w:webHidden/>
          </w:rPr>
          <w:tab/>
        </w:r>
        <w:r w:rsidR="009E0CD3">
          <w:rPr>
            <w:noProof/>
            <w:webHidden/>
          </w:rPr>
          <w:fldChar w:fldCharType="begin"/>
        </w:r>
        <w:r w:rsidR="009E0CD3">
          <w:rPr>
            <w:noProof/>
            <w:webHidden/>
          </w:rPr>
          <w:instrText xml:space="preserve"> PAGEREF _Toc201659575 \h </w:instrText>
        </w:r>
        <w:r w:rsidR="009E0CD3">
          <w:rPr>
            <w:noProof/>
            <w:webHidden/>
          </w:rPr>
        </w:r>
        <w:r w:rsidR="009E0CD3">
          <w:rPr>
            <w:noProof/>
            <w:webHidden/>
          </w:rPr>
          <w:fldChar w:fldCharType="separate"/>
        </w:r>
        <w:r w:rsidR="009E0CD3">
          <w:rPr>
            <w:noProof/>
            <w:webHidden/>
          </w:rPr>
          <w:t>176</w:t>
        </w:r>
        <w:r w:rsidR="009E0CD3">
          <w:rPr>
            <w:noProof/>
            <w:webHidden/>
          </w:rPr>
          <w:fldChar w:fldCharType="end"/>
        </w:r>
      </w:hyperlink>
    </w:p>
    <w:p w14:paraId="779CD8FB" w14:textId="00F6ACA0"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6" w:history="1">
        <w:r w:rsidR="009E0CD3" w:rsidRPr="008C11F4">
          <w:rPr>
            <w:rStyle w:val="Hyperlink"/>
            <w:noProof/>
          </w:rPr>
          <w:t>10.3.1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 Security::General Security Concepts Library</w:t>
        </w:r>
        <w:r w:rsidR="009E0CD3">
          <w:rPr>
            <w:noProof/>
            <w:webHidden/>
          </w:rPr>
          <w:tab/>
        </w:r>
        <w:r w:rsidR="009E0CD3">
          <w:rPr>
            <w:noProof/>
            <w:webHidden/>
          </w:rPr>
          <w:fldChar w:fldCharType="begin"/>
        </w:r>
        <w:r w:rsidR="009E0CD3">
          <w:rPr>
            <w:noProof/>
            <w:webHidden/>
          </w:rPr>
          <w:instrText xml:space="preserve"> PAGEREF _Toc201659576 \h </w:instrText>
        </w:r>
        <w:r w:rsidR="009E0CD3">
          <w:rPr>
            <w:noProof/>
            <w:webHidden/>
          </w:rPr>
        </w:r>
        <w:r w:rsidR="009E0CD3">
          <w:rPr>
            <w:noProof/>
            <w:webHidden/>
          </w:rPr>
          <w:fldChar w:fldCharType="separate"/>
        </w:r>
        <w:r w:rsidR="009E0CD3">
          <w:rPr>
            <w:noProof/>
            <w:webHidden/>
          </w:rPr>
          <w:t>176</w:t>
        </w:r>
        <w:r w:rsidR="009E0CD3">
          <w:rPr>
            <w:noProof/>
            <w:webHidden/>
          </w:rPr>
          <w:fldChar w:fldCharType="end"/>
        </w:r>
      </w:hyperlink>
    </w:p>
    <w:p w14:paraId="573D1D2D" w14:textId="28D92075"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7" w:history="1">
        <w:r w:rsidR="009E0CD3" w:rsidRPr="008C11F4">
          <w:rPr>
            <w:rStyle w:val="Hyperlink"/>
            <w:noProof/>
          </w:rPr>
          <w:t>10.3.2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General Security::General Security Concepts Profile</w:t>
        </w:r>
        <w:r w:rsidR="009E0CD3">
          <w:rPr>
            <w:noProof/>
            <w:webHidden/>
          </w:rPr>
          <w:tab/>
        </w:r>
        <w:r w:rsidR="009E0CD3">
          <w:rPr>
            <w:noProof/>
            <w:webHidden/>
          </w:rPr>
          <w:fldChar w:fldCharType="begin"/>
        </w:r>
        <w:r w:rsidR="009E0CD3">
          <w:rPr>
            <w:noProof/>
            <w:webHidden/>
          </w:rPr>
          <w:instrText xml:space="preserve"> PAGEREF _Toc201659577 \h </w:instrText>
        </w:r>
        <w:r w:rsidR="009E0CD3">
          <w:rPr>
            <w:noProof/>
            <w:webHidden/>
          </w:rPr>
        </w:r>
        <w:r w:rsidR="009E0CD3">
          <w:rPr>
            <w:noProof/>
            <w:webHidden/>
          </w:rPr>
          <w:fldChar w:fldCharType="separate"/>
        </w:r>
        <w:r w:rsidR="009E0CD3">
          <w:rPr>
            <w:noProof/>
            <w:webHidden/>
          </w:rPr>
          <w:t>177</w:t>
        </w:r>
        <w:r w:rsidR="009E0CD3">
          <w:rPr>
            <w:noProof/>
            <w:webHidden/>
          </w:rPr>
          <w:fldChar w:fldCharType="end"/>
        </w:r>
      </w:hyperlink>
    </w:p>
    <w:p w14:paraId="5E953B43" w14:textId="47A7A14E"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78" w:history="1">
        <w:r w:rsidR="009E0CD3" w:rsidRPr="008C11F4">
          <w:rPr>
            <w:rStyle w:val="Hyperlink"/>
            <w:noProof/>
          </w:rPr>
          <w:t>10.4</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Methods::FMEA</w:t>
        </w:r>
        <w:r w:rsidR="009E0CD3">
          <w:rPr>
            <w:noProof/>
            <w:webHidden/>
          </w:rPr>
          <w:tab/>
        </w:r>
        <w:r w:rsidR="009E0CD3">
          <w:rPr>
            <w:noProof/>
            <w:webHidden/>
          </w:rPr>
          <w:fldChar w:fldCharType="begin"/>
        </w:r>
        <w:r w:rsidR="009E0CD3">
          <w:rPr>
            <w:noProof/>
            <w:webHidden/>
          </w:rPr>
          <w:instrText xml:space="preserve"> PAGEREF _Toc201659578 \h </w:instrText>
        </w:r>
        <w:r w:rsidR="009E0CD3">
          <w:rPr>
            <w:noProof/>
            <w:webHidden/>
          </w:rPr>
        </w:r>
        <w:r w:rsidR="009E0CD3">
          <w:rPr>
            <w:noProof/>
            <w:webHidden/>
          </w:rPr>
          <w:fldChar w:fldCharType="separate"/>
        </w:r>
        <w:r w:rsidR="009E0CD3">
          <w:rPr>
            <w:noProof/>
            <w:webHidden/>
          </w:rPr>
          <w:t>178</w:t>
        </w:r>
        <w:r w:rsidR="009E0CD3">
          <w:rPr>
            <w:noProof/>
            <w:webHidden/>
          </w:rPr>
          <w:fldChar w:fldCharType="end"/>
        </w:r>
      </w:hyperlink>
    </w:p>
    <w:p w14:paraId="1E0F531B" w14:textId="51C035D9"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9" w:history="1">
        <w:r w:rsidR="009E0CD3" w:rsidRPr="008C11F4">
          <w:rPr>
            <w:rStyle w:val="Hyperlink"/>
            <w:noProof/>
          </w:rPr>
          <w:t>10.4.1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Methods::FMEA::FMEA Library</w:t>
        </w:r>
        <w:r w:rsidR="009E0CD3">
          <w:rPr>
            <w:noProof/>
            <w:webHidden/>
          </w:rPr>
          <w:tab/>
        </w:r>
        <w:r w:rsidR="009E0CD3">
          <w:rPr>
            <w:noProof/>
            <w:webHidden/>
          </w:rPr>
          <w:fldChar w:fldCharType="begin"/>
        </w:r>
        <w:r w:rsidR="009E0CD3">
          <w:rPr>
            <w:noProof/>
            <w:webHidden/>
          </w:rPr>
          <w:instrText xml:space="preserve"> PAGEREF _Toc201659579 \h </w:instrText>
        </w:r>
        <w:r w:rsidR="009E0CD3">
          <w:rPr>
            <w:noProof/>
            <w:webHidden/>
          </w:rPr>
        </w:r>
        <w:r w:rsidR="009E0CD3">
          <w:rPr>
            <w:noProof/>
            <w:webHidden/>
          </w:rPr>
          <w:fldChar w:fldCharType="separate"/>
        </w:r>
        <w:r w:rsidR="009E0CD3">
          <w:rPr>
            <w:noProof/>
            <w:webHidden/>
          </w:rPr>
          <w:t>178</w:t>
        </w:r>
        <w:r w:rsidR="009E0CD3">
          <w:rPr>
            <w:noProof/>
            <w:webHidden/>
          </w:rPr>
          <w:fldChar w:fldCharType="end"/>
        </w:r>
      </w:hyperlink>
    </w:p>
    <w:p w14:paraId="4CF3FD83" w14:textId="20E7EA6F"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0" w:history="1">
        <w:r w:rsidR="009E0CD3" w:rsidRPr="008C11F4">
          <w:rPr>
            <w:rStyle w:val="Hyperlink"/>
            <w:noProof/>
          </w:rPr>
          <w:t>10.4.2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Methods::FMEA::FMEA Profile</w:t>
        </w:r>
        <w:r w:rsidR="009E0CD3">
          <w:rPr>
            <w:noProof/>
            <w:webHidden/>
          </w:rPr>
          <w:tab/>
        </w:r>
        <w:r w:rsidR="009E0CD3">
          <w:rPr>
            <w:noProof/>
            <w:webHidden/>
          </w:rPr>
          <w:fldChar w:fldCharType="begin"/>
        </w:r>
        <w:r w:rsidR="009E0CD3">
          <w:rPr>
            <w:noProof/>
            <w:webHidden/>
          </w:rPr>
          <w:instrText xml:space="preserve"> PAGEREF _Toc201659580 \h </w:instrText>
        </w:r>
        <w:r w:rsidR="009E0CD3">
          <w:rPr>
            <w:noProof/>
            <w:webHidden/>
          </w:rPr>
        </w:r>
        <w:r w:rsidR="009E0CD3">
          <w:rPr>
            <w:noProof/>
            <w:webHidden/>
          </w:rPr>
          <w:fldChar w:fldCharType="separate"/>
        </w:r>
        <w:r w:rsidR="009E0CD3">
          <w:rPr>
            <w:noProof/>
            <w:webHidden/>
          </w:rPr>
          <w:t>179</w:t>
        </w:r>
        <w:r w:rsidR="009E0CD3">
          <w:rPr>
            <w:noProof/>
            <w:webHidden/>
          </w:rPr>
          <w:fldChar w:fldCharType="end"/>
        </w:r>
      </w:hyperlink>
    </w:p>
    <w:p w14:paraId="4751681A" w14:textId="71DF5A60"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1" w:history="1">
        <w:r w:rsidR="009E0CD3" w:rsidRPr="008C11F4">
          <w:rPr>
            <w:rStyle w:val="Hyperlink"/>
            <w:noProof/>
          </w:rPr>
          <w:t>10.5</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Methods::FTA</w:t>
        </w:r>
        <w:r w:rsidR="009E0CD3">
          <w:rPr>
            <w:noProof/>
            <w:webHidden/>
          </w:rPr>
          <w:tab/>
        </w:r>
        <w:r w:rsidR="009E0CD3">
          <w:rPr>
            <w:noProof/>
            <w:webHidden/>
          </w:rPr>
          <w:fldChar w:fldCharType="begin"/>
        </w:r>
        <w:r w:rsidR="009E0CD3">
          <w:rPr>
            <w:noProof/>
            <w:webHidden/>
          </w:rPr>
          <w:instrText xml:space="preserve"> PAGEREF _Toc201659581 \h </w:instrText>
        </w:r>
        <w:r w:rsidR="009E0CD3">
          <w:rPr>
            <w:noProof/>
            <w:webHidden/>
          </w:rPr>
        </w:r>
        <w:r w:rsidR="009E0CD3">
          <w:rPr>
            <w:noProof/>
            <w:webHidden/>
          </w:rPr>
          <w:fldChar w:fldCharType="separate"/>
        </w:r>
        <w:r w:rsidR="009E0CD3">
          <w:rPr>
            <w:noProof/>
            <w:webHidden/>
          </w:rPr>
          <w:t>179</w:t>
        </w:r>
        <w:r w:rsidR="009E0CD3">
          <w:rPr>
            <w:noProof/>
            <w:webHidden/>
          </w:rPr>
          <w:fldChar w:fldCharType="end"/>
        </w:r>
      </w:hyperlink>
    </w:p>
    <w:p w14:paraId="19137B4C" w14:textId="434980F2"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2" w:history="1">
        <w:r w:rsidR="009E0CD3" w:rsidRPr="008C11F4">
          <w:rPr>
            <w:rStyle w:val="Hyperlink"/>
            <w:noProof/>
          </w:rPr>
          <w:t>10.5.1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Methods::FTA::FTALibrary</w:t>
        </w:r>
        <w:r w:rsidR="009E0CD3">
          <w:rPr>
            <w:noProof/>
            <w:webHidden/>
          </w:rPr>
          <w:tab/>
        </w:r>
        <w:r w:rsidR="009E0CD3">
          <w:rPr>
            <w:noProof/>
            <w:webHidden/>
          </w:rPr>
          <w:fldChar w:fldCharType="begin"/>
        </w:r>
        <w:r w:rsidR="009E0CD3">
          <w:rPr>
            <w:noProof/>
            <w:webHidden/>
          </w:rPr>
          <w:instrText xml:space="preserve"> PAGEREF _Toc201659582 \h </w:instrText>
        </w:r>
        <w:r w:rsidR="009E0CD3">
          <w:rPr>
            <w:noProof/>
            <w:webHidden/>
          </w:rPr>
        </w:r>
        <w:r w:rsidR="009E0CD3">
          <w:rPr>
            <w:noProof/>
            <w:webHidden/>
          </w:rPr>
          <w:fldChar w:fldCharType="separate"/>
        </w:r>
        <w:r w:rsidR="009E0CD3">
          <w:rPr>
            <w:noProof/>
            <w:webHidden/>
          </w:rPr>
          <w:t>179</w:t>
        </w:r>
        <w:r w:rsidR="009E0CD3">
          <w:rPr>
            <w:noProof/>
            <w:webHidden/>
          </w:rPr>
          <w:fldChar w:fldCharType="end"/>
        </w:r>
      </w:hyperlink>
    </w:p>
    <w:p w14:paraId="1B6DE1E3" w14:textId="2E6676D1"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3" w:history="1">
        <w:r w:rsidR="009E0CD3" w:rsidRPr="008C11F4">
          <w:rPr>
            <w:rStyle w:val="Hyperlink"/>
            <w:noProof/>
          </w:rPr>
          <w:t>10.5.2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Methods::FTA::FTAProfile</w:t>
        </w:r>
        <w:r w:rsidR="009E0CD3">
          <w:rPr>
            <w:noProof/>
            <w:webHidden/>
          </w:rPr>
          <w:tab/>
        </w:r>
        <w:r w:rsidR="009E0CD3">
          <w:rPr>
            <w:noProof/>
            <w:webHidden/>
          </w:rPr>
          <w:fldChar w:fldCharType="begin"/>
        </w:r>
        <w:r w:rsidR="009E0CD3">
          <w:rPr>
            <w:noProof/>
            <w:webHidden/>
          </w:rPr>
          <w:instrText xml:space="preserve"> PAGEREF _Toc201659583 \h </w:instrText>
        </w:r>
        <w:r w:rsidR="009E0CD3">
          <w:rPr>
            <w:noProof/>
            <w:webHidden/>
          </w:rPr>
        </w:r>
        <w:r w:rsidR="009E0CD3">
          <w:rPr>
            <w:noProof/>
            <w:webHidden/>
          </w:rPr>
          <w:fldChar w:fldCharType="separate"/>
        </w:r>
        <w:r w:rsidR="009E0CD3">
          <w:rPr>
            <w:noProof/>
            <w:webHidden/>
          </w:rPr>
          <w:t>181</w:t>
        </w:r>
        <w:r w:rsidR="009E0CD3">
          <w:rPr>
            <w:noProof/>
            <w:webHidden/>
          </w:rPr>
          <w:fldChar w:fldCharType="end"/>
        </w:r>
      </w:hyperlink>
    </w:p>
    <w:p w14:paraId="617F7BAF" w14:textId="6027FF9D"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4" w:history="1">
        <w:r w:rsidR="009E0CD3" w:rsidRPr="008C11F4">
          <w:rPr>
            <w:rStyle w:val="Hyperlink"/>
            <w:noProof/>
          </w:rPr>
          <w:t>10.6</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Methods::STPA</w:t>
        </w:r>
        <w:r w:rsidR="009E0CD3">
          <w:rPr>
            <w:noProof/>
            <w:webHidden/>
          </w:rPr>
          <w:tab/>
        </w:r>
        <w:r w:rsidR="009E0CD3">
          <w:rPr>
            <w:noProof/>
            <w:webHidden/>
          </w:rPr>
          <w:fldChar w:fldCharType="begin"/>
        </w:r>
        <w:r w:rsidR="009E0CD3">
          <w:rPr>
            <w:noProof/>
            <w:webHidden/>
          </w:rPr>
          <w:instrText xml:space="preserve"> PAGEREF _Toc201659584 \h </w:instrText>
        </w:r>
        <w:r w:rsidR="009E0CD3">
          <w:rPr>
            <w:noProof/>
            <w:webHidden/>
          </w:rPr>
        </w:r>
        <w:r w:rsidR="009E0CD3">
          <w:rPr>
            <w:noProof/>
            <w:webHidden/>
          </w:rPr>
          <w:fldChar w:fldCharType="separate"/>
        </w:r>
        <w:r w:rsidR="009E0CD3">
          <w:rPr>
            <w:noProof/>
            <w:webHidden/>
          </w:rPr>
          <w:t>183</w:t>
        </w:r>
        <w:r w:rsidR="009E0CD3">
          <w:rPr>
            <w:noProof/>
            <w:webHidden/>
          </w:rPr>
          <w:fldChar w:fldCharType="end"/>
        </w:r>
      </w:hyperlink>
    </w:p>
    <w:p w14:paraId="72B8C795" w14:textId="59709626"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5" w:history="1">
        <w:r w:rsidR="009E0CD3" w:rsidRPr="008C11F4">
          <w:rPr>
            <w:rStyle w:val="Hyperlink"/>
            <w:noProof/>
          </w:rPr>
          <w:t>10.6.1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Methods::STPA::STPA Library</w:t>
        </w:r>
        <w:r w:rsidR="009E0CD3">
          <w:rPr>
            <w:noProof/>
            <w:webHidden/>
          </w:rPr>
          <w:tab/>
        </w:r>
        <w:r w:rsidR="009E0CD3">
          <w:rPr>
            <w:noProof/>
            <w:webHidden/>
          </w:rPr>
          <w:fldChar w:fldCharType="begin"/>
        </w:r>
        <w:r w:rsidR="009E0CD3">
          <w:rPr>
            <w:noProof/>
            <w:webHidden/>
          </w:rPr>
          <w:instrText xml:space="preserve"> PAGEREF _Toc201659585 \h </w:instrText>
        </w:r>
        <w:r w:rsidR="009E0CD3">
          <w:rPr>
            <w:noProof/>
            <w:webHidden/>
          </w:rPr>
        </w:r>
        <w:r w:rsidR="009E0CD3">
          <w:rPr>
            <w:noProof/>
            <w:webHidden/>
          </w:rPr>
          <w:fldChar w:fldCharType="separate"/>
        </w:r>
        <w:r w:rsidR="009E0CD3">
          <w:rPr>
            <w:noProof/>
            <w:webHidden/>
          </w:rPr>
          <w:t>183</w:t>
        </w:r>
        <w:r w:rsidR="009E0CD3">
          <w:rPr>
            <w:noProof/>
            <w:webHidden/>
          </w:rPr>
          <w:fldChar w:fldCharType="end"/>
        </w:r>
      </w:hyperlink>
    </w:p>
    <w:p w14:paraId="35CD8542" w14:textId="5882DA49"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6" w:history="1">
        <w:r w:rsidR="009E0CD3" w:rsidRPr="008C11F4">
          <w:rPr>
            <w:rStyle w:val="Hyperlink"/>
            <w:noProof/>
          </w:rPr>
          <w:t>10.6.2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Methods::STPA::STPA Profile</w:t>
        </w:r>
        <w:r w:rsidR="009E0CD3">
          <w:rPr>
            <w:noProof/>
            <w:webHidden/>
          </w:rPr>
          <w:tab/>
        </w:r>
        <w:r w:rsidR="009E0CD3">
          <w:rPr>
            <w:noProof/>
            <w:webHidden/>
          </w:rPr>
          <w:fldChar w:fldCharType="begin"/>
        </w:r>
        <w:r w:rsidR="009E0CD3">
          <w:rPr>
            <w:noProof/>
            <w:webHidden/>
          </w:rPr>
          <w:instrText xml:space="preserve"> PAGEREF _Toc201659586 \h </w:instrText>
        </w:r>
        <w:r w:rsidR="009E0CD3">
          <w:rPr>
            <w:noProof/>
            <w:webHidden/>
          </w:rPr>
        </w:r>
        <w:r w:rsidR="009E0CD3">
          <w:rPr>
            <w:noProof/>
            <w:webHidden/>
          </w:rPr>
          <w:fldChar w:fldCharType="separate"/>
        </w:r>
        <w:r w:rsidR="009E0CD3">
          <w:rPr>
            <w:noProof/>
            <w:webHidden/>
          </w:rPr>
          <w:t>185</w:t>
        </w:r>
        <w:r w:rsidR="009E0CD3">
          <w:rPr>
            <w:noProof/>
            <w:webHidden/>
          </w:rPr>
          <w:fldChar w:fldCharType="end"/>
        </w:r>
      </w:hyperlink>
    </w:p>
    <w:p w14:paraId="287DFEA2" w14:textId="6370115F"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7" w:history="1">
        <w:r w:rsidR="009E0CD3" w:rsidRPr="008C11F4">
          <w:rPr>
            <w:rStyle w:val="Hyperlink"/>
            <w:noProof/>
          </w:rPr>
          <w:t>10.7</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GSN</w:t>
        </w:r>
        <w:r w:rsidR="009E0CD3">
          <w:rPr>
            <w:noProof/>
            <w:webHidden/>
          </w:rPr>
          <w:tab/>
        </w:r>
        <w:r w:rsidR="009E0CD3">
          <w:rPr>
            <w:noProof/>
            <w:webHidden/>
          </w:rPr>
          <w:fldChar w:fldCharType="begin"/>
        </w:r>
        <w:r w:rsidR="009E0CD3">
          <w:rPr>
            <w:noProof/>
            <w:webHidden/>
          </w:rPr>
          <w:instrText xml:space="preserve"> PAGEREF _Toc201659587 \h </w:instrText>
        </w:r>
        <w:r w:rsidR="009E0CD3">
          <w:rPr>
            <w:noProof/>
            <w:webHidden/>
          </w:rPr>
        </w:r>
        <w:r w:rsidR="009E0CD3">
          <w:rPr>
            <w:noProof/>
            <w:webHidden/>
          </w:rPr>
          <w:fldChar w:fldCharType="separate"/>
        </w:r>
        <w:r w:rsidR="009E0CD3">
          <w:rPr>
            <w:noProof/>
            <w:webHidden/>
          </w:rPr>
          <w:t>186</w:t>
        </w:r>
        <w:r w:rsidR="009E0CD3">
          <w:rPr>
            <w:noProof/>
            <w:webHidden/>
          </w:rPr>
          <w:fldChar w:fldCharType="end"/>
        </w:r>
      </w:hyperlink>
    </w:p>
    <w:p w14:paraId="049E5589" w14:textId="2935B0C1"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8" w:history="1">
        <w:r w:rsidR="009E0CD3" w:rsidRPr="008C11F4">
          <w:rPr>
            <w:rStyle w:val="Hyperlink"/>
            <w:noProof/>
          </w:rPr>
          <w:t>10.7.1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GSN::GSN Profile</w:t>
        </w:r>
        <w:r w:rsidR="009E0CD3">
          <w:rPr>
            <w:noProof/>
            <w:webHidden/>
          </w:rPr>
          <w:tab/>
        </w:r>
        <w:r w:rsidR="009E0CD3">
          <w:rPr>
            <w:noProof/>
            <w:webHidden/>
          </w:rPr>
          <w:fldChar w:fldCharType="begin"/>
        </w:r>
        <w:r w:rsidR="009E0CD3">
          <w:rPr>
            <w:noProof/>
            <w:webHidden/>
          </w:rPr>
          <w:instrText xml:space="preserve"> PAGEREF _Toc201659588 \h </w:instrText>
        </w:r>
        <w:r w:rsidR="009E0CD3">
          <w:rPr>
            <w:noProof/>
            <w:webHidden/>
          </w:rPr>
        </w:r>
        <w:r w:rsidR="009E0CD3">
          <w:rPr>
            <w:noProof/>
            <w:webHidden/>
          </w:rPr>
          <w:fldChar w:fldCharType="separate"/>
        </w:r>
        <w:r w:rsidR="009E0CD3">
          <w:rPr>
            <w:noProof/>
            <w:webHidden/>
          </w:rPr>
          <w:t>186</w:t>
        </w:r>
        <w:r w:rsidR="009E0CD3">
          <w:rPr>
            <w:noProof/>
            <w:webHidden/>
          </w:rPr>
          <w:fldChar w:fldCharType="end"/>
        </w:r>
      </w:hyperlink>
    </w:p>
    <w:p w14:paraId="49442397" w14:textId="3DC2FD32"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9" w:history="1">
        <w:r w:rsidR="009E0CD3" w:rsidRPr="008C11F4">
          <w:rPr>
            <w:rStyle w:val="Hyperlink"/>
            <w:noProof/>
          </w:rPr>
          <w:t>10.8</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Methods::ISO 26262</w:t>
        </w:r>
        <w:r w:rsidR="009E0CD3">
          <w:rPr>
            <w:noProof/>
            <w:webHidden/>
          </w:rPr>
          <w:tab/>
        </w:r>
        <w:r w:rsidR="009E0CD3">
          <w:rPr>
            <w:noProof/>
            <w:webHidden/>
          </w:rPr>
          <w:fldChar w:fldCharType="begin"/>
        </w:r>
        <w:r w:rsidR="009E0CD3">
          <w:rPr>
            <w:noProof/>
            <w:webHidden/>
          </w:rPr>
          <w:instrText xml:space="preserve"> PAGEREF _Toc201659589 \h </w:instrText>
        </w:r>
        <w:r w:rsidR="009E0CD3">
          <w:rPr>
            <w:noProof/>
            <w:webHidden/>
          </w:rPr>
        </w:r>
        <w:r w:rsidR="009E0CD3">
          <w:rPr>
            <w:noProof/>
            <w:webHidden/>
          </w:rPr>
          <w:fldChar w:fldCharType="separate"/>
        </w:r>
        <w:r w:rsidR="009E0CD3">
          <w:rPr>
            <w:noProof/>
            <w:webHidden/>
          </w:rPr>
          <w:t>188</w:t>
        </w:r>
        <w:r w:rsidR="009E0CD3">
          <w:rPr>
            <w:noProof/>
            <w:webHidden/>
          </w:rPr>
          <w:fldChar w:fldCharType="end"/>
        </w:r>
      </w:hyperlink>
    </w:p>
    <w:p w14:paraId="561621E2" w14:textId="7A3E5F41"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0" w:history="1">
        <w:r w:rsidR="009E0CD3" w:rsidRPr="008C11F4">
          <w:rPr>
            <w:rStyle w:val="Hyperlink"/>
            <w:noProof/>
          </w:rPr>
          <w:t>10.8.1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Methods::ISO 26262::ISO 26262 Library</w:t>
        </w:r>
        <w:r w:rsidR="009E0CD3">
          <w:rPr>
            <w:noProof/>
            <w:webHidden/>
          </w:rPr>
          <w:tab/>
        </w:r>
        <w:r w:rsidR="009E0CD3">
          <w:rPr>
            <w:noProof/>
            <w:webHidden/>
          </w:rPr>
          <w:fldChar w:fldCharType="begin"/>
        </w:r>
        <w:r w:rsidR="009E0CD3">
          <w:rPr>
            <w:noProof/>
            <w:webHidden/>
          </w:rPr>
          <w:instrText xml:space="preserve"> PAGEREF _Toc201659590 \h </w:instrText>
        </w:r>
        <w:r w:rsidR="009E0CD3">
          <w:rPr>
            <w:noProof/>
            <w:webHidden/>
          </w:rPr>
        </w:r>
        <w:r w:rsidR="009E0CD3">
          <w:rPr>
            <w:noProof/>
            <w:webHidden/>
          </w:rPr>
          <w:fldChar w:fldCharType="separate"/>
        </w:r>
        <w:r w:rsidR="009E0CD3">
          <w:rPr>
            <w:noProof/>
            <w:webHidden/>
          </w:rPr>
          <w:t>188</w:t>
        </w:r>
        <w:r w:rsidR="009E0CD3">
          <w:rPr>
            <w:noProof/>
            <w:webHidden/>
          </w:rPr>
          <w:fldChar w:fldCharType="end"/>
        </w:r>
      </w:hyperlink>
    </w:p>
    <w:p w14:paraId="2A1EC6A0" w14:textId="440BD2A3"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1" w:history="1">
        <w:r w:rsidR="009E0CD3" w:rsidRPr="008C11F4">
          <w:rPr>
            <w:rStyle w:val="Hyperlink"/>
            <w:noProof/>
          </w:rPr>
          <w:t>10.8.2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Methods::ISO 26262::ISO 26262 Profile</w:t>
        </w:r>
        <w:r w:rsidR="009E0CD3">
          <w:rPr>
            <w:noProof/>
            <w:webHidden/>
          </w:rPr>
          <w:tab/>
        </w:r>
        <w:r w:rsidR="009E0CD3">
          <w:rPr>
            <w:noProof/>
            <w:webHidden/>
          </w:rPr>
          <w:fldChar w:fldCharType="begin"/>
        </w:r>
        <w:r w:rsidR="009E0CD3">
          <w:rPr>
            <w:noProof/>
            <w:webHidden/>
          </w:rPr>
          <w:instrText xml:space="preserve"> PAGEREF _Toc201659591 \h </w:instrText>
        </w:r>
        <w:r w:rsidR="009E0CD3">
          <w:rPr>
            <w:noProof/>
            <w:webHidden/>
          </w:rPr>
        </w:r>
        <w:r w:rsidR="009E0CD3">
          <w:rPr>
            <w:noProof/>
            <w:webHidden/>
          </w:rPr>
          <w:fldChar w:fldCharType="separate"/>
        </w:r>
        <w:r w:rsidR="009E0CD3">
          <w:rPr>
            <w:noProof/>
            <w:webHidden/>
          </w:rPr>
          <w:t>189</w:t>
        </w:r>
        <w:r w:rsidR="009E0CD3">
          <w:rPr>
            <w:noProof/>
            <w:webHidden/>
          </w:rPr>
          <w:fldChar w:fldCharType="end"/>
        </w:r>
      </w:hyperlink>
    </w:p>
    <w:p w14:paraId="79B6B4B3" w14:textId="388DD277"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92" w:history="1">
        <w:r w:rsidR="009E0CD3" w:rsidRPr="008C11F4">
          <w:rPr>
            <w:rStyle w:val="Hyperlink"/>
            <w:noProof/>
          </w:rPr>
          <w:t>10.9</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Methods::FHA</w:t>
        </w:r>
        <w:r w:rsidR="009E0CD3">
          <w:rPr>
            <w:noProof/>
            <w:webHidden/>
          </w:rPr>
          <w:tab/>
        </w:r>
        <w:r w:rsidR="009E0CD3">
          <w:rPr>
            <w:noProof/>
            <w:webHidden/>
          </w:rPr>
          <w:fldChar w:fldCharType="begin"/>
        </w:r>
        <w:r w:rsidR="009E0CD3">
          <w:rPr>
            <w:noProof/>
            <w:webHidden/>
          </w:rPr>
          <w:instrText xml:space="preserve"> PAGEREF _Toc201659592 \h </w:instrText>
        </w:r>
        <w:r w:rsidR="009E0CD3">
          <w:rPr>
            <w:noProof/>
            <w:webHidden/>
          </w:rPr>
        </w:r>
        <w:r w:rsidR="009E0CD3">
          <w:rPr>
            <w:noProof/>
            <w:webHidden/>
          </w:rPr>
          <w:fldChar w:fldCharType="separate"/>
        </w:r>
        <w:r w:rsidR="009E0CD3">
          <w:rPr>
            <w:noProof/>
            <w:webHidden/>
          </w:rPr>
          <w:t>191</w:t>
        </w:r>
        <w:r w:rsidR="009E0CD3">
          <w:rPr>
            <w:noProof/>
            <w:webHidden/>
          </w:rPr>
          <w:fldChar w:fldCharType="end"/>
        </w:r>
      </w:hyperlink>
    </w:p>
    <w:p w14:paraId="713F294A" w14:textId="7E43BAEE"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3" w:history="1">
        <w:r w:rsidR="009E0CD3" w:rsidRPr="008C11F4">
          <w:rPr>
            <w:rStyle w:val="Hyperlink"/>
            <w:noProof/>
          </w:rPr>
          <w:t>10.9.1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Methods::FHA::FHA Library</w:t>
        </w:r>
        <w:r w:rsidR="009E0CD3">
          <w:rPr>
            <w:noProof/>
            <w:webHidden/>
          </w:rPr>
          <w:tab/>
        </w:r>
        <w:r w:rsidR="009E0CD3">
          <w:rPr>
            <w:noProof/>
            <w:webHidden/>
          </w:rPr>
          <w:fldChar w:fldCharType="begin"/>
        </w:r>
        <w:r w:rsidR="009E0CD3">
          <w:rPr>
            <w:noProof/>
            <w:webHidden/>
          </w:rPr>
          <w:instrText xml:space="preserve"> PAGEREF _Toc201659593 \h </w:instrText>
        </w:r>
        <w:r w:rsidR="009E0CD3">
          <w:rPr>
            <w:noProof/>
            <w:webHidden/>
          </w:rPr>
        </w:r>
        <w:r w:rsidR="009E0CD3">
          <w:rPr>
            <w:noProof/>
            <w:webHidden/>
          </w:rPr>
          <w:fldChar w:fldCharType="separate"/>
        </w:r>
        <w:r w:rsidR="009E0CD3">
          <w:rPr>
            <w:noProof/>
            <w:webHidden/>
          </w:rPr>
          <w:t>191</w:t>
        </w:r>
        <w:r w:rsidR="009E0CD3">
          <w:rPr>
            <w:noProof/>
            <w:webHidden/>
          </w:rPr>
          <w:fldChar w:fldCharType="end"/>
        </w:r>
      </w:hyperlink>
    </w:p>
    <w:p w14:paraId="1F1FFC3D" w14:textId="653553C6"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4" w:history="1">
        <w:r w:rsidR="009E0CD3" w:rsidRPr="008C11F4">
          <w:rPr>
            <w:rStyle w:val="Hyperlink"/>
            <w:noProof/>
          </w:rPr>
          <w:t>10.9.2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Methods::FHA::FHA Profile</w:t>
        </w:r>
        <w:r w:rsidR="009E0CD3">
          <w:rPr>
            <w:noProof/>
            <w:webHidden/>
          </w:rPr>
          <w:tab/>
        </w:r>
        <w:r w:rsidR="009E0CD3">
          <w:rPr>
            <w:noProof/>
            <w:webHidden/>
          </w:rPr>
          <w:fldChar w:fldCharType="begin"/>
        </w:r>
        <w:r w:rsidR="009E0CD3">
          <w:rPr>
            <w:noProof/>
            <w:webHidden/>
          </w:rPr>
          <w:instrText xml:space="preserve"> PAGEREF _Toc201659594 \h </w:instrText>
        </w:r>
        <w:r w:rsidR="009E0CD3">
          <w:rPr>
            <w:noProof/>
            <w:webHidden/>
          </w:rPr>
        </w:r>
        <w:r w:rsidR="009E0CD3">
          <w:rPr>
            <w:noProof/>
            <w:webHidden/>
          </w:rPr>
          <w:fldChar w:fldCharType="separate"/>
        </w:r>
        <w:r w:rsidR="009E0CD3">
          <w:rPr>
            <w:noProof/>
            <w:webHidden/>
          </w:rPr>
          <w:t>192</w:t>
        </w:r>
        <w:r w:rsidR="009E0CD3">
          <w:rPr>
            <w:noProof/>
            <w:webHidden/>
          </w:rPr>
          <w:fldChar w:fldCharType="end"/>
        </w:r>
      </w:hyperlink>
    </w:p>
    <w:p w14:paraId="291C697B" w14:textId="2FFEF156" w:rsidR="009E0CD3" w:rsidRDefault="00000000">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95" w:history="1">
        <w:r w:rsidR="009E0CD3" w:rsidRPr="008C11F4">
          <w:rPr>
            <w:rStyle w:val="Hyperlink"/>
            <w:noProof/>
          </w:rPr>
          <w:t>10.10</w:t>
        </w:r>
        <w:r w:rsidR="009E0CD3">
          <w:rPr>
            <w:rFonts w:asciiTheme="minorHAnsi" w:eastAsiaTheme="minorEastAsia" w:hAnsiTheme="minorHAnsi" w:cstheme="minorBidi"/>
            <w:smallCaps w:val="0"/>
            <w:noProof/>
            <w:kern w:val="2"/>
            <w:sz w:val="24"/>
            <w:szCs w:val="24"/>
            <w14:ligatures w14:val="standardContextual"/>
          </w:rPr>
          <w:tab/>
        </w:r>
        <w:r w:rsidR="009E0CD3" w:rsidRPr="008C11F4">
          <w:rPr>
            <w:rStyle w:val="Hyperlink"/>
            <w:noProof/>
          </w:rPr>
          <w:t>Methods::RBD</w:t>
        </w:r>
        <w:r w:rsidR="009E0CD3">
          <w:rPr>
            <w:noProof/>
            <w:webHidden/>
          </w:rPr>
          <w:tab/>
        </w:r>
        <w:r w:rsidR="009E0CD3">
          <w:rPr>
            <w:noProof/>
            <w:webHidden/>
          </w:rPr>
          <w:fldChar w:fldCharType="begin"/>
        </w:r>
        <w:r w:rsidR="009E0CD3">
          <w:rPr>
            <w:noProof/>
            <w:webHidden/>
          </w:rPr>
          <w:instrText xml:space="preserve"> PAGEREF _Toc201659595 \h </w:instrText>
        </w:r>
        <w:r w:rsidR="009E0CD3">
          <w:rPr>
            <w:noProof/>
            <w:webHidden/>
          </w:rPr>
        </w:r>
        <w:r w:rsidR="009E0CD3">
          <w:rPr>
            <w:noProof/>
            <w:webHidden/>
          </w:rPr>
          <w:fldChar w:fldCharType="separate"/>
        </w:r>
        <w:r w:rsidR="009E0CD3">
          <w:rPr>
            <w:noProof/>
            <w:webHidden/>
          </w:rPr>
          <w:t>193</w:t>
        </w:r>
        <w:r w:rsidR="009E0CD3">
          <w:rPr>
            <w:noProof/>
            <w:webHidden/>
          </w:rPr>
          <w:fldChar w:fldCharType="end"/>
        </w:r>
      </w:hyperlink>
    </w:p>
    <w:p w14:paraId="42076BCD" w14:textId="2DDED336"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6" w:history="1">
        <w:r w:rsidR="009E0CD3" w:rsidRPr="008C11F4">
          <w:rPr>
            <w:rStyle w:val="Hyperlink"/>
            <w:noProof/>
          </w:rPr>
          <w:t>10.10.1</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Library</w:t>
        </w:r>
        <w:r w:rsidR="009E0CD3">
          <w:rPr>
            <w:noProof/>
            <w:webHidden/>
          </w:rPr>
          <w:tab/>
        </w:r>
        <w:r w:rsidR="009E0CD3">
          <w:rPr>
            <w:noProof/>
            <w:webHidden/>
          </w:rPr>
          <w:fldChar w:fldCharType="begin"/>
        </w:r>
        <w:r w:rsidR="009E0CD3">
          <w:rPr>
            <w:noProof/>
            <w:webHidden/>
          </w:rPr>
          <w:instrText xml:space="preserve"> PAGEREF _Toc201659596 \h </w:instrText>
        </w:r>
        <w:r w:rsidR="009E0CD3">
          <w:rPr>
            <w:noProof/>
            <w:webHidden/>
          </w:rPr>
        </w:r>
        <w:r w:rsidR="009E0CD3">
          <w:rPr>
            <w:noProof/>
            <w:webHidden/>
          </w:rPr>
          <w:fldChar w:fldCharType="separate"/>
        </w:r>
        <w:r w:rsidR="009E0CD3">
          <w:rPr>
            <w:noProof/>
            <w:webHidden/>
          </w:rPr>
          <w:t>193</w:t>
        </w:r>
        <w:r w:rsidR="009E0CD3">
          <w:rPr>
            <w:noProof/>
            <w:webHidden/>
          </w:rPr>
          <w:fldChar w:fldCharType="end"/>
        </w:r>
      </w:hyperlink>
    </w:p>
    <w:p w14:paraId="31BF6254" w14:textId="6E68E2F9"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7" w:history="1">
        <w:r w:rsidR="009E0CD3" w:rsidRPr="008C11F4">
          <w:rPr>
            <w:rStyle w:val="Hyperlink"/>
            <w:noProof/>
          </w:rPr>
          <w:t>10.10.2</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Library::ConstraintBlocks</w:t>
        </w:r>
        <w:r w:rsidR="009E0CD3">
          <w:rPr>
            <w:noProof/>
            <w:webHidden/>
          </w:rPr>
          <w:tab/>
        </w:r>
        <w:r w:rsidR="009E0CD3">
          <w:rPr>
            <w:noProof/>
            <w:webHidden/>
          </w:rPr>
          <w:fldChar w:fldCharType="begin"/>
        </w:r>
        <w:r w:rsidR="009E0CD3">
          <w:rPr>
            <w:noProof/>
            <w:webHidden/>
          </w:rPr>
          <w:instrText xml:space="preserve"> PAGEREF _Toc201659597 \h </w:instrText>
        </w:r>
        <w:r w:rsidR="009E0CD3">
          <w:rPr>
            <w:noProof/>
            <w:webHidden/>
          </w:rPr>
        </w:r>
        <w:r w:rsidR="009E0CD3">
          <w:rPr>
            <w:noProof/>
            <w:webHidden/>
          </w:rPr>
          <w:fldChar w:fldCharType="separate"/>
        </w:r>
        <w:r w:rsidR="009E0CD3">
          <w:rPr>
            <w:noProof/>
            <w:webHidden/>
          </w:rPr>
          <w:t>197</w:t>
        </w:r>
        <w:r w:rsidR="009E0CD3">
          <w:rPr>
            <w:noProof/>
            <w:webHidden/>
          </w:rPr>
          <w:fldChar w:fldCharType="end"/>
        </w:r>
      </w:hyperlink>
    </w:p>
    <w:p w14:paraId="162BF59A" w14:textId="3DA3DB86" w:rsidR="009E0CD3" w:rsidRDefault="00000000">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8" w:history="1">
        <w:r w:rsidR="009E0CD3" w:rsidRPr="008C11F4">
          <w:rPr>
            <w:rStyle w:val="Hyperlink"/>
            <w:noProof/>
          </w:rPr>
          <w:t>10.10.3</w:t>
        </w:r>
        <w:r w:rsidR="009E0CD3">
          <w:rPr>
            <w:rFonts w:asciiTheme="minorHAnsi" w:eastAsiaTheme="minorEastAsia" w:hAnsiTheme="minorHAnsi" w:cstheme="minorBidi"/>
            <w:iCs w:val="0"/>
            <w:noProof/>
            <w:kern w:val="2"/>
            <w:sz w:val="24"/>
            <w:szCs w:val="24"/>
            <w14:ligatures w14:val="standardContextual"/>
          </w:rPr>
          <w:tab/>
        </w:r>
        <w:r w:rsidR="009E0CD3" w:rsidRPr="008C11F4">
          <w:rPr>
            <w:rStyle w:val="Hyperlink"/>
            <w:noProof/>
          </w:rPr>
          <w:t>Methods::RBD::RBD Profile</w:t>
        </w:r>
        <w:r w:rsidR="009E0CD3">
          <w:rPr>
            <w:noProof/>
            <w:webHidden/>
          </w:rPr>
          <w:tab/>
        </w:r>
        <w:r w:rsidR="009E0CD3">
          <w:rPr>
            <w:noProof/>
            <w:webHidden/>
          </w:rPr>
          <w:fldChar w:fldCharType="begin"/>
        </w:r>
        <w:r w:rsidR="009E0CD3">
          <w:rPr>
            <w:noProof/>
            <w:webHidden/>
          </w:rPr>
          <w:instrText xml:space="preserve"> PAGEREF _Toc201659598 \h </w:instrText>
        </w:r>
        <w:r w:rsidR="009E0CD3">
          <w:rPr>
            <w:noProof/>
            <w:webHidden/>
          </w:rPr>
        </w:r>
        <w:r w:rsidR="009E0CD3">
          <w:rPr>
            <w:noProof/>
            <w:webHidden/>
          </w:rPr>
          <w:fldChar w:fldCharType="separate"/>
        </w:r>
        <w:r w:rsidR="009E0CD3">
          <w:rPr>
            <w:noProof/>
            <w:webHidden/>
          </w:rPr>
          <w:t>199</w:t>
        </w:r>
        <w:r w:rsidR="009E0CD3">
          <w:rPr>
            <w:noProof/>
            <w:webHidden/>
          </w:rPr>
          <w:fldChar w:fldCharType="end"/>
        </w:r>
      </w:hyperlink>
    </w:p>
    <w:p w14:paraId="167164E7" w14:textId="2F79DA8E" w:rsidR="00B724DC" w:rsidRDefault="001E748E" w:rsidP="001863B8">
      <w:pPr>
        <w:pStyle w:val="TOC1"/>
        <w:rPr>
          <w:b w:val="0"/>
          <w:bCs w:val="0"/>
          <w:caps w:val="0"/>
        </w:rPr>
      </w:pPr>
      <w:r>
        <w:rPr>
          <w:b w:val="0"/>
          <w:bCs w:val="0"/>
          <w:caps w:val="0"/>
        </w:rPr>
        <w:fldChar w:fldCharType="end"/>
      </w:r>
    </w:p>
    <w:p w14:paraId="40228485" w14:textId="77777777" w:rsidR="00B724DC" w:rsidRDefault="00B724DC" w:rsidP="00E321DB">
      <w:pPr>
        <w:pStyle w:val="OMGNormalParagraph"/>
      </w:pPr>
      <w:r>
        <w:br w:type="page"/>
      </w:r>
    </w:p>
    <w:p w14:paraId="472092E3" w14:textId="34DC0348" w:rsidR="00DF72BC" w:rsidRPr="00BA5992" w:rsidRDefault="0909513E" w:rsidP="0909513E">
      <w:pPr>
        <w:pStyle w:val="Title"/>
        <w:spacing w:line="259" w:lineRule="auto"/>
        <w:jc w:val="center"/>
        <w:rPr>
          <w:rFonts w:ascii="Arial" w:hAnsi="Arial" w:cs="Arial"/>
          <w:sz w:val="24"/>
          <w:szCs w:val="24"/>
        </w:rPr>
      </w:pPr>
      <w:r w:rsidRPr="00BA5992">
        <w:rPr>
          <w:rFonts w:ascii="Arial" w:hAnsi="Arial" w:cs="Arial"/>
          <w:sz w:val="24"/>
          <w:szCs w:val="24"/>
        </w:rPr>
        <w:lastRenderedPageBreak/>
        <w:t>Table of Figures</w:t>
      </w:r>
    </w:p>
    <w:p w14:paraId="06802809" w14:textId="77777777" w:rsidR="00F91033" w:rsidRDefault="00F91033" w:rsidP="00E321DB">
      <w:pPr>
        <w:pStyle w:val="OMGNormalParagraph"/>
      </w:pPr>
      <w:bookmarkStart w:id="1" w:name="_toc262"/>
      <w:bookmarkStart w:id="2" w:name="_Toc433635584"/>
      <w:bookmarkEnd w:id="1"/>
    </w:p>
    <w:p w14:paraId="29FB066A" w14:textId="5081644E" w:rsidR="009E0CD3" w:rsidRDefault="00F53633">
      <w:pPr>
        <w:pStyle w:val="TableofFigures"/>
        <w:rPr>
          <w:rFonts w:asciiTheme="minorHAnsi" w:eastAsiaTheme="minorEastAsia" w:hAnsiTheme="minorHAnsi" w:cstheme="minorBidi"/>
          <w:noProof/>
          <w:kern w:val="2"/>
          <w:sz w:val="24"/>
          <w14:ligatures w14:val="standardContextual"/>
        </w:rPr>
      </w:pPr>
      <w:r>
        <w:rPr>
          <w:sz w:val="24"/>
        </w:rPr>
        <w:fldChar w:fldCharType="begin"/>
      </w:r>
      <w:r>
        <w:instrText xml:space="preserve"> TOC \h \z \t "Caption" \c </w:instrText>
      </w:r>
      <w:r>
        <w:rPr>
          <w:sz w:val="24"/>
        </w:rPr>
        <w:fldChar w:fldCharType="separate"/>
      </w:r>
      <w:hyperlink w:anchor="_Toc201659599" w:history="1">
        <w:r w:rsidR="009E0CD3" w:rsidRPr="00A206BC">
          <w:rPr>
            <w:rStyle w:val="Hyperlink"/>
            <w:noProof/>
          </w:rPr>
          <w:t>Figure 7.1 – Fundamental situation modeling principles</w:t>
        </w:r>
        <w:r w:rsidR="009E0CD3">
          <w:rPr>
            <w:noProof/>
            <w:webHidden/>
          </w:rPr>
          <w:tab/>
        </w:r>
        <w:r w:rsidR="009E0CD3">
          <w:rPr>
            <w:noProof/>
            <w:webHidden/>
          </w:rPr>
          <w:fldChar w:fldCharType="begin"/>
        </w:r>
        <w:r w:rsidR="009E0CD3">
          <w:rPr>
            <w:noProof/>
            <w:webHidden/>
          </w:rPr>
          <w:instrText xml:space="preserve"> PAGEREF _Toc201659599 \h </w:instrText>
        </w:r>
        <w:r w:rsidR="009E0CD3">
          <w:rPr>
            <w:noProof/>
            <w:webHidden/>
          </w:rPr>
        </w:r>
        <w:r w:rsidR="009E0CD3">
          <w:rPr>
            <w:noProof/>
            <w:webHidden/>
          </w:rPr>
          <w:fldChar w:fldCharType="separate"/>
        </w:r>
        <w:r w:rsidR="009E0CD3">
          <w:rPr>
            <w:noProof/>
            <w:webHidden/>
          </w:rPr>
          <w:t>13</w:t>
        </w:r>
        <w:r w:rsidR="009E0CD3">
          <w:rPr>
            <w:noProof/>
            <w:webHidden/>
          </w:rPr>
          <w:fldChar w:fldCharType="end"/>
        </w:r>
      </w:hyperlink>
    </w:p>
    <w:p w14:paraId="1E31CC74" w14:textId="1061ADE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0" w:history="1">
        <w:r w:rsidR="009E0CD3" w:rsidRPr="00A206BC">
          <w:rPr>
            <w:rStyle w:val="Hyperlink"/>
            <w:noProof/>
          </w:rPr>
          <w:t>Figure 7.2 – Typical Automotive Situation definition in the ISO26262 Library</w:t>
        </w:r>
        <w:r w:rsidR="009E0CD3">
          <w:rPr>
            <w:noProof/>
            <w:webHidden/>
          </w:rPr>
          <w:tab/>
        </w:r>
        <w:r w:rsidR="009E0CD3">
          <w:rPr>
            <w:noProof/>
            <w:webHidden/>
          </w:rPr>
          <w:fldChar w:fldCharType="begin"/>
        </w:r>
        <w:r w:rsidR="009E0CD3">
          <w:rPr>
            <w:noProof/>
            <w:webHidden/>
          </w:rPr>
          <w:instrText xml:space="preserve"> PAGEREF _Toc201659600 \h </w:instrText>
        </w:r>
        <w:r w:rsidR="009E0CD3">
          <w:rPr>
            <w:noProof/>
            <w:webHidden/>
          </w:rPr>
        </w:r>
        <w:r w:rsidR="009E0CD3">
          <w:rPr>
            <w:noProof/>
            <w:webHidden/>
          </w:rPr>
          <w:fldChar w:fldCharType="separate"/>
        </w:r>
        <w:r w:rsidR="009E0CD3">
          <w:rPr>
            <w:noProof/>
            <w:webHidden/>
          </w:rPr>
          <w:t>14</w:t>
        </w:r>
        <w:r w:rsidR="009E0CD3">
          <w:rPr>
            <w:noProof/>
            <w:webHidden/>
          </w:rPr>
          <w:fldChar w:fldCharType="end"/>
        </w:r>
      </w:hyperlink>
    </w:p>
    <w:p w14:paraId="777D3D9A" w14:textId="79267DB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1" w:history="1">
        <w:r w:rsidR="009E0CD3" w:rsidRPr="00A206BC">
          <w:rPr>
            <w:rStyle w:val="Hyperlink"/>
            <w:noProof/>
          </w:rPr>
          <w:t>Figure 7.3 – User Model Defining Operational Situation “Highway Driving Straight at Speed”</w:t>
        </w:r>
        <w:r w:rsidR="009E0CD3">
          <w:rPr>
            <w:noProof/>
            <w:webHidden/>
          </w:rPr>
          <w:tab/>
        </w:r>
        <w:r w:rsidR="009E0CD3">
          <w:rPr>
            <w:noProof/>
            <w:webHidden/>
          </w:rPr>
          <w:fldChar w:fldCharType="begin"/>
        </w:r>
        <w:r w:rsidR="009E0CD3">
          <w:rPr>
            <w:noProof/>
            <w:webHidden/>
          </w:rPr>
          <w:instrText xml:space="preserve"> PAGEREF _Toc201659601 \h </w:instrText>
        </w:r>
        <w:r w:rsidR="009E0CD3">
          <w:rPr>
            <w:noProof/>
            <w:webHidden/>
          </w:rPr>
        </w:r>
        <w:r w:rsidR="009E0CD3">
          <w:rPr>
            <w:noProof/>
            <w:webHidden/>
          </w:rPr>
          <w:fldChar w:fldCharType="separate"/>
        </w:r>
        <w:r w:rsidR="009E0CD3">
          <w:rPr>
            <w:noProof/>
            <w:webHidden/>
          </w:rPr>
          <w:t>15</w:t>
        </w:r>
        <w:r w:rsidR="009E0CD3">
          <w:rPr>
            <w:noProof/>
            <w:webHidden/>
          </w:rPr>
          <w:fldChar w:fldCharType="end"/>
        </w:r>
      </w:hyperlink>
    </w:p>
    <w:p w14:paraId="1AB13761" w14:textId="0D18C17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2" w:history="1">
        <w:r w:rsidR="009E0CD3" w:rsidRPr="00A206BC">
          <w:rPr>
            <w:rStyle w:val="Hyperlink"/>
            <w:noProof/>
          </w:rPr>
          <w:t>Figure 7.4 – HazardousEvent Definition in the ISO26262 Library</w:t>
        </w:r>
        <w:r w:rsidR="009E0CD3">
          <w:rPr>
            <w:noProof/>
            <w:webHidden/>
          </w:rPr>
          <w:tab/>
        </w:r>
        <w:r w:rsidR="009E0CD3">
          <w:rPr>
            <w:noProof/>
            <w:webHidden/>
          </w:rPr>
          <w:fldChar w:fldCharType="begin"/>
        </w:r>
        <w:r w:rsidR="009E0CD3">
          <w:rPr>
            <w:noProof/>
            <w:webHidden/>
          </w:rPr>
          <w:instrText xml:space="preserve"> PAGEREF _Toc201659602 \h </w:instrText>
        </w:r>
        <w:r w:rsidR="009E0CD3">
          <w:rPr>
            <w:noProof/>
            <w:webHidden/>
          </w:rPr>
        </w:r>
        <w:r w:rsidR="009E0CD3">
          <w:rPr>
            <w:noProof/>
            <w:webHidden/>
          </w:rPr>
          <w:fldChar w:fldCharType="separate"/>
        </w:r>
        <w:r w:rsidR="009E0CD3">
          <w:rPr>
            <w:noProof/>
            <w:webHidden/>
          </w:rPr>
          <w:t>16</w:t>
        </w:r>
        <w:r w:rsidR="009E0CD3">
          <w:rPr>
            <w:noProof/>
            <w:webHidden/>
          </w:rPr>
          <w:fldChar w:fldCharType="end"/>
        </w:r>
      </w:hyperlink>
    </w:p>
    <w:p w14:paraId="1BA65696" w14:textId="72DFBB8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3" w:history="1">
        <w:r w:rsidR="009E0CD3" w:rsidRPr="00A206BC">
          <w:rPr>
            <w:rStyle w:val="Hyperlink"/>
            <w:noProof/>
          </w:rPr>
          <w:t>Figure 8.1 – Legend of color codes</w:t>
        </w:r>
        <w:r w:rsidR="009E0CD3">
          <w:rPr>
            <w:noProof/>
            <w:webHidden/>
          </w:rPr>
          <w:tab/>
        </w:r>
        <w:r w:rsidR="009E0CD3">
          <w:rPr>
            <w:noProof/>
            <w:webHidden/>
          </w:rPr>
          <w:fldChar w:fldCharType="begin"/>
        </w:r>
        <w:r w:rsidR="009E0CD3">
          <w:rPr>
            <w:noProof/>
            <w:webHidden/>
          </w:rPr>
          <w:instrText xml:space="preserve"> PAGEREF _Toc201659603 \h </w:instrText>
        </w:r>
        <w:r w:rsidR="009E0CD3">
          <w:rPr>
            <w:noProof/>
            <w:webHidden/>
          </w:rPr>
        </w:r>
        <w:r w:rsidR="009E0CD3">
          <w:rPr>
            <w:noProof/>
            <w:webHidden/>
          </w:rPr>
          <w:fldChar w:fldCharType="separate"/>
        </w:r>
        <w:r w:rsidR="009E0CD3">
          <w:rPr>
            <w:noProof/>
            <w:webHidden/>
          </w:rPr>
          <w:t>18</w:t>
        </w:r>
        <w:r w:rsidR="009E0CD3">
          <w:rPr>
            <w:noProof/>
            <w:webHidden/>
          </w:rPr>
          <w:fldChar w:fldCharType="end"/>
        </w:r>
      </w:hyperlink>
    </w:p>
    <w:p w14:paraId="575483DE" w14:textId="44F14D7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4" w:history="1">
        <w:r w:rsidR="009E0CD3" w:rsidRPr="00A206BC">
          <w:rPr>
            <w:rStyle w:val="Hyperlink"/>
            <w:noProof/>
          </w:rPr>
          <w:t>Figure 8.2 – An example of using a legend</w:t>
        </w:r>
        <w:r w:rsidR="009E0CD3">
          <w:rPr>
            <w:noProof/>
            <w:webHidden/>
          </w:rPr>
          <w:tab/>
        </w:r>
        <w:r w:rsidR="009E0CD3">
          <w:rPr>
            <w:noProof/>
            <w:webHidden/>
          </w:rPr>
          <w:fldChar w:fldCharType="begin"/>
        </w:r>
        <w:r w:rsidR="009E0CD3">
          <w:rPr>
            <w:noProof/>
            <w:webHidden/>
          </w:rPr>
          <w:instrText xml:space="preserve"> PAGEREF _Toc201659604 \h </w:instrText>
        </w:r>
        <w:r w:rsidR="009E0CD3">
          <w:rPr>
            <w:noProof/>
            <w:webHidden/>
          </w:rPr>
        </w:r>
        <w:r w:rsidR="009E0CD3">
          <w:rPr>
            <w:noProof/>
            <w:webHidden/>
          </w:rPr>
          <w:fldChar w:fldCharType="separate"/>
        </w:r>
        <w:r w:rsidR="009E0CD3">
          <w:rPr>
            <w:noProof/>
            <w:webHidden/>
          </w:rPr>
          <w:t>18</w:t>
        </w:r>
        <w:r w:rsidR="009E0CD3">
          <w:rPr>
            <w:noProof/>
            <w:webHidden/>
          </w:rPr>
          <w:fldChar w:fldCharType="end"/>
        </w:r>
      </w:hyperlink>
    </w:p>
    <w:p w14:paraId="6053D182" w14:textId="57F7F69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5" w:history="1">
        <w:r w:rsidR="009E0CD3" w:rsidRPr="00A206BC">
          <w:rPr>
            <w:rStyle w:val="Hyperlink"/>
            <w:noProof/>
          </w:rPr>
          <w:t xml:space="preserve">Figure 9.1 – </w:t>
        </w:r>
        <w:r w:rsidR="009E0CD3" w:rsidRPr="00A206BC">
          <w:rPr>
            <w:rStyle w:val="Hyperlink"/>
            <w:noProof/>
            <w:lang w:val="en-GB"/>
          </w:rPr>
          <w:t>Core concepts domain model</w:t>
        </w:r>
        <w:r w:rsidR="009E0CD3">
          <w:rPr>
            <w:noProof/>
            <w:webHidden/>
          </w:rPr>
          <w:tab/>
        </w:r>
        <w:r w:rsidR="009E0CD3">
          <w:rPr>
            <w:noProof/>
            <w:webHidden/>
          </w:rPr>
          <w:fldChar w:fldCharType="begin"/>
        </w:r>
        <w:r w:rsidR="009E0CD3">
          <w:rPr>
            <w:noProof/>
            <w:webHidden/>
          </w:rPr>
          <w:instrText xml:space="preserve"> PAGEREF _Toc201659605 \h </w:instrText>
        </w:r>
        <w:r w:rsidR="009E0CD3">
          <w:rPr>
            <w:noProof/>
            <w:webHidden/>
          </w:rPr>
        </w:r>
        <w:r w:rsidR="009E0CD3">
          <w:rPr>
            <w:noProof/>
            <w:webHidden/>
          </w:rPr>
          <w:fldChar w:fldCharType="separate"/>
        </w:r>
        <w:r w:rsidR="009E0CD3">
          <w:rPr>
            <w:noProof/>
            <w:webHidden/>
          </w:rPr>
          <w:t>20</w:t>
        </w:r>
        <w:r w:rsidR="009E0CD3">
          <w:rPr>
            <w:noProof/>
            <w:webHidden/>
          </w:rPr>
          <w:fldChar w:fldCharType="end"/>
        </w:r>
      </w:hyperlink>
    </w:p>
    <w:p w14:paraId="0A995DB8" w14:textId="78B5042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6" w:history="1">
        <w:r w:rsidR="009E0CD3" w:rsidRPr="00A206BC">
          <w:rPr>
            <w:rStyle w:val="Hyperlink"/>
            <w:noProof/>
          </w:rPr>
          <w:t xml:space="preserve">Figure 9.2 – </w:t>
        </w:r>
        <w:r w:rsidR="009E0CD3" w:rsidRPr="00A206BC">
          <w:rPr>
            <w:rStyle w:val="Hyperlink"/>
            <w:noProof/>
            <w:lang w:val="en-GB"/>
          </w:rPr>
          <w:t>AnySituation</w:t>
        </w:r>
        <w:r w:rsidR="009E0CD3">
          <w:rPr>
            <w:noProof/>
            <w:webHidden/>
          </w:rPr>
          <w:tab/>
        </w:r>
        <w:r w:rsidR="009E0CD3">
          <w:rPr>
            <w:noProof/>
            <w:webHidden/>
          </w:rPr>
          <w:fldChar w:fldCharType="begin"/>
        </w:r>
        <w:r w:rsidR="009E0CD3">
          <w:rPr>
            <w:noProof/>
            <w:webHidden/>
          </w:rPr>
          <w:instrText xml:space="preserve"> PAGEREF _Toc201659606 \h </w:instrText>
        </w:r>
        <w:r w:rsidR="009E0CD3">
          <w:rPr>
            <w:noProof/>
            <w:webHidden/>
          </w:rPr>
        </w:r>
        <w:r w:rsidR="009E0CD3">
          <w:rPr>
            <w:noProof/>
            <w:webHidden/>
          </w:rPr>
          <w:fldChar w:fldCharType="separate"/>
        </w:r>
        <w:r w:rsidR="009E0CD3">
          <w:rPr>
            <w:noProof/>
            <w:webHidden/>
          </w:rPr>
          <w:t>22</w:t>
        </w:r>
        <w:r w:rsidR="009E0CD3">
          <w:rPr>
            <w:noProof/>
            <w:webHidden/>
          </w:rPr>
          <w:fldChar w:fldCharType="end"/>
        </w:r>
      </w:hyperlink>
    </w:p>
    <w:p w14:paraId="38AD0821" w14:textId="330528C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7" w:history="1">
        <w:r w:rsidR="009E0CD3" w:rsidRPr="00A206BC">
          <w:rPr>
            <w:rStyle w:val="Hyperlink"/>
            <w:noProof/>
          </w:rPr>
          <w:t xml:space="preserve">Figure 9.3 – </w:t>
        </w:r>
        <w:r w:rsidR="009E0CD3" w:rsidRPr="00A206BC">
          <w:rPr>
            <w:rStyle w:val="Hyperlink"/>
            <w:noProof/>
            <w:lang w:val="en-GB"/>
          </w:rPr>
          <w:t>Causality</w:t>
        </w:r>
        <w:r w:rsidR="009E0CD3">
          <w:rPr>
            <w:noProof/>
            <w:webHidden/>
          </w:rPr>
          <w:tab/>
        </w:r>
        <w:r w:rsidR="009E0CD3">
          <w:rPr>
            <w:noProof/>
            <w:webHidden/>
          </w:rPr>
          <w:fldChar w:fldCharType="begin"/>
        </w:r>
        <w:r w:rsidR="009E0CD3">
          <w:rPr>
            <w:noProof/>
            <w:webHidden/>
          </w:rPr>
          <w:instrText xml:space="preserve"> PAGEREF _Toc201659607 \h </w:instrText>
        </w:r>
        <w:r w:rsidR="009E0CD3">
          <w:rPr>
            <w:noProof/>
            <w:webHidden/>
          </w:rPr>
        </w:r>
        <w:r w:rsidR="009E0CD3">
          <w:rPr>
            <w:noProof/>
            <w:webHidden/>
          </w:rPr>
          <w:fldChar w:fldCharType="separate"/>
        </w:r>
        <w:r w:rsidR="009E0CD3">
          <w:rPr>
            <w:noProof/>
            <w:webHidden/>
          </w:rPr>
          <w:t>22</w:t>
        </w:r>
        <w:r w:rsidR="009E0CD3">
          <w:rPr>
            <w:noProof/>
            <w:webHidden/>
          </w:rPr>
          <w:fldChar w:fldCharType="end"/>
        </w:r>
      </w:hyperlink>
    </w:p>
    <w:p w14:paraId="611D9AE0" w14:textId="1ACF9C6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8" w:history="1">
        <w:r w:rsidR="009E0CD3" w:rsidRPr="00A206BC">
          <w:rPr>
            <w:rStyle w:val="Hyperlink"/>
            <w:noProof/>
          </w:rPr>
          <w:t xml:space="preserve">Figure 9.4 – </w:t>
        </w:r>
        <w:r w:rsidR="009E0CD3" w:rsidRPr="00A206BC">
          <w:rPr>
            <w:rStyle w:val="Hyperlink"/>
            <w:noProof/>
            <w:lang w:val="en-GB"/>
          </w:rPr>
          <w:t>Situation</w:t>
        </w:r>
        <w:r w:rsidR="009E0CD3">
          <w:rPr>
            <w:noProof/>
            <w:webHidden/>
          </w:rPr>
          <w:tab/>
        </w:r>
        <w:r w:rsidR="009E0CD3">
          <w:rPr>
            <w:noProof/>
            <w:webHidden/>
          </w:rPr>
          <w:fldChar w:fldCharType="begin"/>
        </w:r>
        <w:r w:rsidR="009E0CD3">
          <w:rPr>
            <w:noProof/>
            <w:webHidden/>
          </w:rPr>
          <w:instrText xml:space="preserve"> PAGEREF _Toc201659608 \h </w:instrText>
        </w:r>
        <w:r w:rsidR="009E0CD3">
          <w:rPr>
            <w:noProof/>
            <w:webHidden/>
          </w:rPr>
        </w:r>
        <w:r w:rsidR="009E0CD3">
          <w:rPr>
            <w:noProof/>
            <w:webHidden/>
          </w:rPr>
          <w:fldChar w:fldCharType="separate"/>
        </w:r>
        <w:r w:rsidR="009E0CD3">
          <w:rPr>
            <w:noProof/>
            <w:webHidden/>
          </w:rPr>
          <w:t>23</w:t>
        </w:r>
        <w:r w:rsidR="009E0CD3">
          <w:rPr>
            <w:noProof/>
            <w:webHidden/>
          </w:rPr>
          <w:fldChar w:fldCharType="end"/>
        </w:r>
      </w:hyperlink>
    </w:p>
    <w:p w14:paraId="47CB68C1" w14:textId="6186350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09" w:history="1">
        <w:r w:rsidR="009E0CD3" w:rsidRPr="00A206BC">
          <w:rPr>
            <w:rStyle w:val="Hyperlink"/>
            <w:noProof/>
          </w:rPr>
          <w:t xml:space="preserve">Figure 9.5 – </w:t>
        </w:r>
        <w:r w:rsidR="009E0CD3" w:rsidRPr="00A206BC">
          <w:rPr>
            <w:rStyle w:val="Hyperlink"/>
            <w:noProof/>
            <w:lang w:val="en-GB"/>
          </w:rPr>
          <w:t>RelevantTo</w:t>
        </w:r>
        <w:r w:rsidR="009E0CD3">
          <w:rPr>
            <w:noProof/>
            <w:webHidden/>
          </w:rPr>
          <w:tab/>
        </w:r>
        <w:r w:rsidR="009E0CD3">
          <w:rPr>
            <w:noProof/>
            <w:webHidden/>
          </w:rPr>
          <w:fldChar w:fldCharType="begin"/>
        </w:r>
        <w:r w:rsidR="009E0CD3">
          <w:rPr>
            <w:noProof/>
            <w:webHidden/>
          </w:rPr>
          <w:instrText xml:space="preserve"> PAGEREF _Toc201659609 \h </w:instrText>
        </w:r>
        <w:r w:rsidR="009E0CD3">
          <w:rPr>
            <w:noProof/>
            <w:webHidden/>
          </w:rPr>
        </w:r>
        <w:r w:rsidR="009E0CD3">
          <w:rPr>
            <w:noProof/>
            <w:webHidden/>
          </w:rPr>
          <w:fldChar w:fldCharType="separate"/>
        </w:r>
        <w:r w:rsidR="009E0CD3">
          <w:rPr>
            <w:noProof/>
            <w:webHidden/>
          </w:rPr>
          <w:t>23</w:t>
        </w:r>
        <w:r w:rsidR="009E0CD3">
          <w:rPr>
            <w:noProof/>
            <w:webHidden/>
          </w:rPr>
          <w:fldChar w:fldCharType="end"/>
        </w:r>
      </w:hyperlink>
    </w:p>
    <w:p w14:paraId="617E84BC" w14:textId="6C907FB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0" w:history="1">
        <w:r w:rsidR="009E0CD3" w:rsidRPr="00A206BC">
          <w:rPr>
            <w:rStyle w:val="Hyperlink"/>
            <w:noProof/>
          </w:rPr>
          <w:t xml:space="preserve">Figure 9.6 – </w:t>
        </w:r>
        <w:r w:rsidR="009E0CD3" w:rsidRPr="00A206BC">
          <w:rPr>
            <w:rStyle w:val="Hyperlink"/>
            <w:noProof/>
            <w:lang w:val="en-GB"/>
          </w:rPr>
          <w:t>ControllingMeasure</w:t>
        </w:r>
        <w:r w:rsidR="009E0CD3">
          <w:rPr>
            <w:noProof/>
            <w:webHidden/>
          </w:rPr>
          <w:tab/>
        </w:r>
        <w:r w:rsidR="009E0CD3">
          <w:rPr>
            <w:noProof/>
            <w:webHidden/>
          </w:rPr>
          <w:fldChar w:fldCharType="begin"/>
        </w:r>
        <w:r w:rsidR="009E0CD3">
          <w:rPr>
            <w:noProof/>
            <w:webHidden/>
          </w:rPr>
          <w:instrText xml:space="preserve"> PAGEREF _Toc201659610 \h </w:instrText>
        </w:r>
        <w:r w:rsidR="009E0CD3">
          <w:rPr>
            <w:noProof/>
            <w:webHidden/>
          </w:rPr>
        </w:r>
        <w:r w:rsidR="009E0CD3">
          <w:rPr>
            <w:noProof/>
            <w:webHidden/>
          </w:rPr>
          <w:fldChar w:fldCharType="separate"/>
        </w:r>
        <w:r w:rsidR="009E0CD3">
          <w:rPr>
            <w:noProof/>
            <w:webHidden/>
          </w:rPr>
          <w:t>24</w:t>
        </w:r>
        <w:r w:rsidR="009E0CD3">
          <w:rPr>
            <w:noProof/>
            <w:webHidden/>
          </w:rPr>
          <w:fldChar w:fldCharType="end"/>
        </w:r>
      </w:hyperlink>
    </w:p>
    <w:p w14:paraId="4DB70B38" w14:textId="142502A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1" w:history="1">
        <w:r w:rsidR="009E0CD3" w:rsidRPr="00A206BC">
          <w:rPr>
            <w:rStyle w:val="Hyperlink"/>
            <w:noProof/>
          </w:rPr>
          <w:t xml:space="preserve">Figure 9.7 – </w:t>
        </w:r>
        <w:r w:rsidR="009E0CD3" w:rsidRPr="00A206BC">
          <w:rPr>
            <w:rStyle w:val="Hyperlink"/>
            <w:noProof/>
            <w:lang w:val="en-GB"/>
          </w:rPr>
          <w:t>Violates</w:t>
        </w:r>
        <w:r w:rsidR="009E0CD3">
          <w:rPr>
            <w:noProof/>
            <w:webHidden/>
          </w:rPr>
          <w:tab/>
        </w:r>
        <w:r w:rsidR="009E0CD3">
          <w:rPr>
            <w:noProof/>
            <w:webHidden/>
          </w:rPr>
          <w:fldChar w:fldCharType="begin"/>
        </w:r>
        <w:r w:rsidR="009E0CD3">
          <w:rPr>
            <w:noProof/>
            <w:webHidden/>
          </w:rPr>
          <w:instrText xml:space="preserve"> PAGEREF _Toc201659611 \h </w:instrText>
        </w:r>
        <w:r w:rsidR="009E0CD3">
          <w:rPr>
            <w:noProof/>
            <w:webHidden/>
          </w:rPr>
        </w:r>
        <w:r w:rsidR="009E0CD3">
          <w:rPr>
            <w:noProof/>
            <w:webHidden/>
          </w:rPr>
          <w:fldChar w:fldCharType="separate"/>
        </w:r>
        <w:r w:rsidR="009E0CD3">
          <w:rPr>
            <w:noProof/>
            <w:webHidden/>
          </w:rPr>
          <w:t>25</w:t>
        </w:r>
        <w:r w:rsidR="009E0CD3">
          <w:rPr>
            <w:noProof/>
            <w:webHidden/>
          </w:rPr>
          <w:fldChar w:fldCharType="end"/>
        </w:r>
      </w:hyperlink>
    </w:p>
    <w:p w14:paraId="023644E8" w14:textId="66CED75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2" w:history="1">
        <w:r w:rsidR="009E0CD3" w:rsidRPr="00A206BC">
          <w:rPr>
            <w:rStyle w:val="Hyperlink"/>
            <w:noProof/>
          </w:rPr>
          <w:t xml:space="preserve">Figure 9.8 – </w:t>
        </w:r>
        <w:r w:rsidR="009E0CD3" w:rsidRPr="00A206BC">
          <w:rPr>
            <w:rStyle w:val="Hyperlink"/>
            <w:noProof/>
            <w:lang w:val="en-GB"/>
          </w:rPr>
          <w:t>IDCarrier</w:t>
        </w:r>
        <w:r w:rsidR="009E0CD3">
          <w:rPr>
            <w:noProof/>
            <w:webHidden/>
          </w:rPr>
          <w:tab/>
        </w:r>
        <w:r w:rsidR="009E0CD3">
          <w:rPr>
            <w:noProof/>
            <w:webHidden/>
          </w:rPr>
          <w:fldChar w:fldCharType="begin"/>
        </w:r>
        <w:r w:rsidR="009E0CD3">
          <w:rPr>
            <w:noProof/>
            <w:webHidden/>
          </w:rPr>
          <w:instrText xml:space="preserve"> PAGEREF _Toc201659612 \h </w:instrText>
        </w:r>
        <w:r w:rsidR="009E0CD3">
          <w:rPr>
            <w:noProof/>
            <w:webHidden/>
          </w:rPr>
        </w:r>
        <w:r w:rsidR="009E0CD3">
          <w:rPr>
            <w:noProof/>
            <w:webHidden/>
          </w:rPr>
          <w:fldChar w:fldCharType="separate"/>
        </w:r>
        <w:r w:rsidR="009E0CD3">
          <w:rPr>
            <w:noProof/>
            <w:webHidden/>
          </w:rPr>
          <w:t>25</w:t>
        </w:r>
        <w:r w:rsidR="009E0CD3">
          <w:rPr>
            <w:noProof/>
            <w:webHidden/>
          </w:rPr>
          <w:fldChar w:fldCharType="end"/>
        </w:r>
      </w:hyperlink>
    </w:p>
    <w:p w14:paraId="76FE186C" w14:textId="4BB429F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3" w:history="1">
        <w:r w:rsidR="009E0CD3" w:rsidRPr="00A206BC">
          <w:rPr>
            <w:rStyle w:val="Hyperlink"/>
            <w:noProof/>
          </w:rPr>
          <w:t xml:space="preserve">Figure 9.9 – </w:t>
        </w:r>
        <w:r w:rsidR="009E0CD3" w:rsidRPr="00A206BC">
          <w:rPr>
            <w:rStyle w:val="Hyperlink"/>
            <w:noProof/>
            <w:lang w:val="en-GB"/>
          </w:rPr>
          <w:t>AbstractEvent</w:t>
        </w:r>
        <w:r w:rsidR="009E0CD3">
          <w:rPr>
            <w:noProof/>
            <w:webHidden/>
          </w:rPr>
          <w:tab/>
        </w:r>
        <w:r w:rsidR="009E0CD3">
          <w:rPr>
            <w:noProof/>
            <w:webHidden/>
          </w:rPr>
          <w:fldChar w:fldCharType="begin"/>
        </w:r>
        <w:r w:rsidR="009E0CD3">
          <w:rPr>
            <w:noProof/>
            <w:webHidden/>
          </w:rPr>
          <w:instrText xml:space="preserve"> PAGEREF _Toc201659613 \h </w:instrText>
        </w:r>
        <w:r w:rsidR="009E0CD3">
          <w:rPr>
            <w:noProof/>
            <w:webHidden/>
          </w:rPr>
        </w:r>
        <w:r w:rsidR="009E0CD3">
          <w:rPr>
            <w:noProof/>
            <w:webHidden/>
          </w:rPr>
          <w:fldChar w:fldCharType="separate"/>
        </w:r>
        <w:r w:rsidR="009E0CD3">
          <w:rPr>
            <w:noProof/>
            <w:webHidden/>
          </w:rPr>
          <w:t>26</w:t>
        </w:r>
        <w:r w:rsidR="009E0CD3">
          <w:rPr>
            <w:noProof/>
            <w:webHidden/>
          </w:rPr>
          <w:fldChar w:fldCharType="end"/>
        </w:r>
      </w:hyperlink>
    </w:p>
    <w:p w14:paraId="0CFBE485" w14:textId="5CA5108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4" w:history="1">
        <w:r w:rsidR="009E0CD3" w:rsidRPr="00A206BC">
          <w:rPr>
            <w:rStyle w:val="Hyperlink"/>
            <w:noProof/>
          </w:rPr>
          <w:t xml:space="preserve">Figure 9.10 – </w:t>
        </w:r>
        <w:r w:rsidR="009E0CD3" w:rsidRPr="00A206BC">
          <w:rPr>
            <w:rStyle w:val="Hyperlink"/>
            <w:noProof/>
            <w:lang w:val="en-GB"/>
          </w:rPr>
          <w:t>AbstractCause</w:t>
        </w:r>
        <w:r w:rsidR="009E0CD3">
          <w:rPr>
            <w:noProof/>
            <w:webHidden/>
          </w:rPr>
          <w:tab/>
        </w:r>
        <w:r w:rsidR="009E0CD3">
          <w:rPr>
            <w:noProof/>
            <w:webHidden/>
          </w:rPr>
          <w:fldChar w:fldCharType="begin"/>
        </w:r>
        <w:r w:rsidR="009E0CD3">
          <w:rPr>
            <w:noProof/>
            <w:webHidden/>
          </w:rPr>
          <w:instrText xml:space="preserve"> PAGEREF _Toc201659614 \h </w:instrText>
        </w:r>
        <w:r w:rsidR="009E0CD3">
          <w:rPr>
            <w:noProof/>
            <w:webHidden/>
          </w:rPr>
        </w:r>
        <w:r w:rsidR="009E0CD3">
          <w:rPr>
            <w:noProof/>
            <w:webHidden/>
          </w:rPr>
          <w:fldChar w:fldCharType="separate"/>
        </w:r>
        <w:r w:rsidR="009E0CD3">
          <w:rPr>
            <w:noProof/>
            <w:webHidden/>
          </w:rPr>
          <w:t>27</w:t>
        </w:r>
        <w:r w:rsidR="009E0CD3">
          <w:rPr>
            <w:noProof/>
            <w:webHidden/>
          </w:rPr>
          <w:fldChar w:fldCharType="end"/>
        </w:r>
      </w:hyperlink>
    </w:p>
    <w:p w14:paraId="367A817B" w14:textId="5CE4213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5" w:history="1">
        <w:r w:rsidR="009E0CD3" w:rsidRPr="00A206BC">
          <w:rPr>
            <w:rStyle w:val="Hyperlink"/>
            <w:noProof/>
          </w:rPr>
          <w:t xml:space="preserve">Figure 9.11 – </w:t>
        </w:r>
        <w:r w:rsidR="009E0CD3" w:rsidRPr="00A206BC">
          <w:rPr>
            <w:rStyle w:val="Hyperlink"/>
            <w:noProof/>
            <w:lang w:val="en-GB"/>
          </w:rPr>
          <w:t>Cause</w:t>
        </w:r>
        <w:r w:rsidR="009E0CD3">
          <w:rPr>
            <w:noProof/>
            <w:webHidden/>
          </w:rPr>
          <w:tab/>
        </w:r>
        <w:r w:rsidR="009E0CD3">
          <w:rPr>
            <w:noProof/>
            <w:webHidden/>
          </w:rPr>
          <w:fldChar w:fldCharType="begin"/>
        </w:r>
        <w:r w:rsidR="009E0CD3">
          <w:rPr>
            <w:noProof/>
            <w:webHidden/>
          </w:rPr>
          <w:instrText xml:space="preserve"> PAGEREF _Toc201659615 \h </w:instrText>
        </w:r>
        <w:r w:rsidR="009E0CD3">
          <w:rPr>
            <w:noProof/>
            <w:webHidden/>
          </w:rPr>
        </w:r>
        <w:r w:rsidR="009E0CD3">
          <w:rPr>
            <w:noProof/>
            <w:webHidden/>
          </w:rPr>
          <w:fldChar w:fldCharType="separate"/>
        </w:r>
        <w:r w:rsidR="009E0CD3">
          <w:rPr>
            <w:noProof/>
            <w:webHidden/>
          </w:rPr>
          <w:t>27</w:t>
        </w:r>
        <w:r w:rsidR="009E0CD3">
          <w:rPr>
            <w:noProof/>
            <w:webHidden/>
          </w:rPr>
          <w:fldChar w:fldCharType="end"/>
        </w:r>
      </w:hyperlink>
    </w:p>
    <w:p w14:paraId="14C62A3F" w14:textId="3EFBE24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6" w:history="1">
        <w:r w:rsidR="009E0CD3" w:rsidRPr="00A206BC">
          <w:rPr>
            <w:rStyle w:val="Hyperlink"/>
            <w:noProof/>
          </w:rPr>
          <w:t xml:space="preserve">Figure 9.12 – </w:t>
        </w:r>
        <w:r w:rsidR="009E0CD3" w:rsidRPr="00A206BC">
          <w:rPr>
            <w:rStyle w:val="Hyperlink"/>
            <w:noProof/>
            <w:lang w:val="en-GB"/>
          </w:rPr>
          <w:t>DysfunctionalEvent</w:t>
        </w:r>
        <w:r w:rsidR="009E0CD3">
          <w:rPr>
            <w:noProof/>
            <w:webHidden/>
          </w:rPr>
          <w:tab/>
        </w:r>
        <w:r w:rsidR="009E0CD3">
          <w:rPr>
            <w:noProof/>
            <w:webHidden/>
          </w:rPr>
          <w:fldChar w:fldCharType="begin"/>
        </w:r>
        <w:r w:rsidR="009E0CD3">
          <w:rPr>
            <w:noProof/>
            <w:webHidden/>
          </w:rPr>
          <w:instrText xml:space="preserve"> PAGEREF _Toc201659616 \h </w:instrText>
        </w:r>
        <w:r w:rsidR="009E0CD3">
          <w:rPr>
            <w:noProof/>
            <w:webHidden/>
          </w:rPr>
        </w:r>
        <w:r w:rsidR="009E0CD3">
          <w:rPr>
            <w:noProof/>
            <w:webHidden/>
          </w:rPr>
          <w:fldChar w:fldCharType="separate"/>
        </w:r>
        <w:r w:rsidR="009E0CD3">
          <w:rPr>
            <w:noProof/>
            <w:webHidden/>
          </w:rPr>
          <w:t>28</w:t>
        </w:r>
        <w:r w:rsidR="009E0CD3">
          <w:rPr>
            <w:noProof/>
            <w:webHidden/>
          </w:rPr>
          <w:fldChar w:fldCharType="end"/>
        </w:r>
      </w:hyperlink>
    </w:p>
    <w:p w14:paraId="114F6F35" w14:textId="74CD572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7" w:history="1">
        <w:r w:rsidR="009E0CD3" w:rsidRPr="00A206BC">
          <w:rPr>
            <w:rStyle w:val="Hyperlink"/>
            <w:noProof/>
          </w:rPr>
          <w:t xml:space="preserve">Figure 9.13 – </w:t>
        </w:r>
        <w:r w:rsidR="009E0CD3" w:rsidRPr="00A206BC">
          <w:rPr>
            <w:rStyle w:val="Hyperlink"/>
            <w:noProof/>
            <w:lang w:val="en-GB"/>
          </w:rPr>
          <w:t>AbstractFailureMode</w:t>
        </w:r>
        <w:r w:rsidR="009E0CD3">
          <w:rPr>
            <w:noProof/>
            <w:webHidden/>
          </w:rPr>
          <w:tab/>
        </w:r>
        <w:r w:rsidR="009E0CD3">
          <w:rPr>
            <w:noProof/>
            <w:webHidden/>
          </w:rPr>
          <w:fldChar w:fldCharType="begin"/>
        </w:r>
        <w:r w:rsidR="009E0CD3">
          <w:rPr>
            <w:noProof/>
            <w:webHidden/>
          </w:rPr>
          <w:instrText xml:space="preserve"> PAGEREF _Toc201659617 \h </w:instrText>
        </w:r>
        <w:r w:rsidR="009E0CD3">
          <w:rPr>
            <w:noProof/>
            <w:webHidden/>
          </w:rPr>
        </w:r>
        <w:r w:rsidR="009E0CD3">
          <w:rPr>
            <w:noProof/>
            <w:webHidden/>
          </w:rPr>
          <w:fldChar w:fldCharType="separate"/>
        </w:r>
        <w:r w:rsidR="009E0CD3">
          <w:rPr>
            <w:noProof/>
            <w:webHidden/>
          </w:rPr>
          <w:t>28</w:t>
        </w:r>
        <w:r w:rsidR="009E0CD3">
          <w:rPr>
            <w:noProof/>
            <w:webHidden/>
          </w:rPr>
          <w:fldChar w:fldCharType="end"/>
        </w:r>
      </w:hyperlink>
    </w:p>
    <w:p w14:paraId="2F6A0033" w14:textId="0AEE220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8" w:history="1">
        <w:r w:rsidR="009E0CD3" w:rsidRPr="00A206BC">
          <w:rPr>
            <w:rStyle w:val="Hyperlink"/>
            <w:noProof/>
          </w:rPr>
          <w:t xml:space="preserve">Figure 9.14 – </w:t>
        </w:r>
        <w:r w:rsidR="009E0CD3" w:rsidRPr="00A206BC">
          <w:rPr>
            <w:rStyle w:val="Hyperlink"/>
            <w:noProof/>
            <w:lang w:val="en-GB"/>
          </w:rPr>
          <w:t>FailureMode</w:t>
        </w:r>
        <w:r w:rsidR="009E0CD3">
          <w:rPr>
            <w:noProof/>
            <w:webHidden/>
          </w:rPr>
          <w:tab/>
        </w:r>
        <w:r w:rsidR="009E0CD3">
          <w:rPr>
            <w:noProof/>
            <w:webHidden/>
          </w:rPr>
          <w:fldChar w:fldCharType="begin"/>
        </w:r>
        <w:r w:rsidR="009E0CD3">
          <w:rPr>
            <w:noProof/>
            <w:webHidden/>
          </w:rPr>
          <w:instrText xml:space="preserve"> PAGEREF _Toc201659618 \h </w:instrText>
        </w:r>
        <w:r w:rsidR="009E0CD3">
          <w:rPr>
            <w:noProof/>
            <w:webHidden/>
          </w:rPr>
        </w:r>
        <w:r w:rsidR="009E0CD3">
          <w:rPr>
            <w:noProof/>
            <w:webHidden/>
          </w:rPr>
          <w:fldChar w:fldCharType="separate"/>
        </w:r>
        <w:r w:rsidR="009E0CD3">
          <w:rPr>
            <w:noProof/>
            <w:webHidden/>
          </w:rPr>
          <w:t>29</w:t>
        </w:r>
        <w:r w:rsidR="009E0CD3">
          <w:rPr>
            <w:noProof/>
            <w:webHidden/>
          </w:rPr>
          <w:fldChar w:fldCharType="end"/>
        </w:r>
      </w:hyperlink>
    </w:p>
    <w:p w14:paraId="109663FF" w14:textId="2AC1975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19" w:history="1">
        <w:r w:rsidR="009E0CD3" w:rsidRPr="00A206BC">
          <w:rPr>
            <w:rStyle w:val="Hyperlink"/>
            <w:noProof/>
          </w:rPr>
          <w:t xml:space="preserve">Figure 9.15 – </w:t>
        </w:r>
        <w:r w:rsidR="009E0CD3" w:rsidRPr="00A206BC">
          <w:rPr>
            <w:rStyle w:val="Hyperlink"/>
            <w:noProof/>
            <w:lang w:val="en-GB"/>
          </w:rPr>
          <w:t>AbstractEffect</w:t>
        </w:r>
        <w:r w:rsidR="009E0CD3">
          <w:rPr>
            <w:noProof/>
            <w:webHidden/>
          </w:rPr>
          <w:tab/>
        </w:r>
        <w:r w:rsidR="009E0CD3">
          <w:rPr>
            <w:noProof/>
            <w:webHidden/>
          </w:rPr>
          <w:fldChar w:fldCharType="begin"/>
        </w:r>
        <w:r w:rsidR="009E0CD3">
          <w:rPr>
            <w:noProof/>
            <w:webHidden/>
          </w:rPr>
          <w:instrText xml:space="preserve"> PAGEREF _Toc201659619 \h </w:instrText>
        </w:r>
        <w:r w:rsidR="009E0CD3">
          <w:rPr>
            <w:noProof/>
            <w:webHidden/>
          </w:rPr>
        </w:r>
        <w:r w:rsidR="009E0CD3">
          <w:rPr>
            <w:noProof/>
            <w:webHidden/>
          </w:rPr>
          <w:fldChar w:fldCharType="separate"/>
        </w:r>
        <w:r w:rsidR="009E0CD3">
          <w:rPr>
            <w:noProof/>
            <w:webHidden/>
          </w:rPr>
          <w:t>30</w:t>
        </w:r>
        <w:r w:rsidR="009E0CD3">
          <w:rPr>
            <w:noProof/>
            <w:webHidden/>
          </w:rPr>
          <w:fldChar w:fldCharType="end"/>
        </w:r>
      </w:hyperlink>
    </w:p>
    <w:p w14:paraId="7486DB57" w14:textId="769674E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0" w:history="1">
        <w:r w:rsidR="009E0CD3" w:rsidRPr="00A206BC">
          <w:rPr>
            <w:rStyle w:val="Hyperlink"/>
            <w:noProof/>
          </w:rPr>
          <w:t xml:space="preserve">Figure 9.16 – </w:t>
        </w:r>
        <w:r w:rsidR="009E0CD3" w:rsidRPr="00A206BC">
          <w:rPr>
            <w:rStyle w:val="Hyperlink"/>
            <w:noProof/>
            <w:lang w:val="en-GB"/>
          </w:rPr>
          <w:t>Effect</w:t>
        </w:r>
        <w:r w:rsidR="009E0CD3">
          <w:rPr>
            <w:noProof/>
            <w:webHidden/>
          </w:rPr>
          <w:tab/>
        </w:r>
        <w:r w:rsidR="009E0CD3">
          <w:rPr>
            <w:noProof/>
            <w:webHidden/>
          </w:rPr>
          <w:fldChar w:fldCharType="begin"/>
        </w:r>
        <w:r w:rsidR="009E0CD3">
          <w:rPr>
            <w:noProof/>
            <w:webHidden/>
          </w:rPr>
          <w:instrText xml:space="preserve"> PAGEREF _Toc201659620 \h </w:instrText>
        </w:r>
        <w:r w:rsidR="009E0CD3">
          <w:rPr>
            <w:noProof/>
            <w:webHidden/>
          </w:rPr>
        </w:r>
        <w:r w:rsidR="009E0CD3">
          <w:rPr>
            <w:noProof/>
            <w:webHidden/>
          </w:rPr>
          <w:fldChar w:fldCharType="separate"/>
        </w:r>
        <w:r w:rsidR="009E0CD3">
          <w:rPr>
            <w:noProof/>
            <w:webHidden/>
          </w:rPr>
          <w:t>30</w:t>
        </w:r>
        <w:r w:rsidR="009E0CD3">
          <w:rPr>
            <w:noProof/>
            <w:webHidden/>
          </w:rPr>
          <w:fldChar w:fldCharType="end"/>
        </w:r>
      </w:hyperlink>
    </w:p>
    <w:p w14:paraId="7499912A" w14:textId="4675F17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1" w:history="1">
        <w:r w:rsidR="009E0CD3" w:rsidRPr="00A206BC">
          <w:rPr>
            <w:rStyle w:val="Hyperlink"/>
            <w:noProof/>
          </w:rPr>
          <w:t xml:space="preserve">Figure 9.17 – </w:t>
        </w:r>
        <w:r w:rsidR="009E0CD3" w:rsidRPr="00A206BC">
          <w:rPr>
            <w:rStyle w:val="Hyperlink"/>
            <w:noProof/>
            <w:lang w:val="en-GB"/>
          </w:rPr>
          <w:t>Activation</w:t>
        </w:r>
        <w:r w:rsidR="009E0CD3">
          <w:rPr>
            <w:noProof/>
            <w:webHidden/>
          </w:rPr>
          <w:tab/>
        </w:r>
        <w:r w:rsidR="009E0CD3">
          <w:rPr>
            <w:noProof/>
            <w:webHidden/>
          </w:rPr>
          <w:fldChar w:fldCharType="begin"/>
        </w:r>
        <w:r w:rsidR="009E0CD3">
          <w:rPr>
            <w:noProof/>
            <w:webHidden/>
          </w:rPr>
          <w:instrText xml:space="preserve"> PAGEREF _Toc201659621 \h </w:instrText>
        </w:r>
        <w:r w:rsidR="009E0CD3">
          <w:rPr>
            <w:noProof/>
            <w:webHidden/>
          </w:rPr>
        </w:r>
        <w:r w:rsidR="009E0CD3">
          <w:rPr>
            <w:noProof/>
            <w:webHidden/>
          </w:rPr>
          <w:fldChar w:fldCharType="separate"/>
        </w:r>
        <w:r w:rsidR="009E0CD3">
          <w:rPr>
            <w:noProof/>
            <w:webHidden/>
          </w:rPr>
          <w:t>31</w:t>
        </w:r>
        <w:r w:rsidR="009E0CD3">
          <w:rPr>
            <w:noProof/>
            <w:webHidden/>
          </w:rPr>
          <w:fldChar w:fldCharType="end"/>
        </w:r>
      </w:hyperlink>
    </w:p>
    <w:p w14:paraId="4262DC23" w14:textId="105EF09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2" w:history="1">
        <w:r w:rsidR="009E0CD3" w:rsidRPr="00A206BC">
          <w:rPr>
            <w:rStyle w:val="Hyperlink"/>
            <w:noProof/>
          </w:rPr>
          <w:t xml:space="preserve">Figure 9.18 – </w:t>
        </w:r>
        <w:r w:rsidR="009E0CD3" w:rsidRPr="00A206BC">
          <w:rPr>
            <w:rStyle w:val="Hyperlink"/>
            <w:noProof/>
            <w:lang w:val="en-GB"/>
          </w:rPr>
          <w:t>ErrorPropagation</w:t>
        </w:r>
        <w:r w:rsidR="009E0CD3">
          <w:rPr>
            <w:noProof/>
            <w:webHidden/>
          </w:rPr>
          <w:tab/>
        </w:r>
        <w:r w:rsidR="009E0CD3">
          <w:rPr>
            <w:noProof/>
            <w:webHidden/>
          </w:rPr>
          <w:fldChar w:fldCharType="begin"/>
        </w:r>
        <w:r w:rsidR="009E0CD3">
          <w:rPr>
            <w:noProof/>
            <w:webHidden/>
          </w:rPr>
          <w:instrText xml:space="preserve"> PAGEREF _Toc201659622 \h </w:instrText>
        </w:r>
        <w:r w:rsidR="009E0CD3">
          <w:rPr>
            <w:noProof/>
            <w:webHidden/>
          </w:rPr>
        </w:r>
        <w:r w:rsidR="009E0CD3">
          <w:rPr>
            <w:noProof/>
            <w:webHidden/>
          </w:rPr>
          <w:fldChar w:fldCharType="separate"/>
        </w:r>
        <w:r w:rsidR="009E0CD3">
          <w:rPr>
            <w:noProof/>
            <w:webHidden/>
          </w:rPr>
          <w:t>32</w:t>
        </w:r>
        <w:r w:rsidR="009E0CD3">
          <w:rPr>
            <w:noProof/>
            <w:webHidden/>
          </w:rPr>
          <w:fldChar w:fldCharType="end"/>
        </w:r>
      </w:hyperlink>
    </w:p>
    <w:p w14:paraId="65A4097F" w14:textId="05F5651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3" w:history="1">
        <w:r w:rsidR="009E0CD3" w:rsidRPr="00A206BC">
          <w:rPr>
            <w:rStyle w:val="Hyperlink"/>
            <w:noProof/>
          </w:rPr>
          <w:t xml:space="preserve">Figure 9.19 – </w:t>
        </w:r>
        <w:r w:rsidR="009E0CD3" w:rsidRPr="00A206BC">
          <w:rPr>
            <w:rStyle w:val="Hyperlink"/>
            <w:noProof/>
            <w:lang w:val="en-GB"/>
          </w:rPr>
          <w:t>ErrorRealization</w:t>
        </w:r>
        <w:r w:rsidR="009E0CD3">
          <w:rPr>
            <w:noProof/>
            <w:webHidden/>
          </w:rPr>
          <w:tab/>
        </w:r>
        <w:r w:rsidR="009E0CD3">
          <w:rPr>
            <w:noProof/>
            <w:webHidden/>
          </w:rPr>
          <w:fldChar w:fldCharType="begin"/>
        </w:r>
        <w:r w:rsidR="009E0CD3">
          <w:rPr>
            <w:noProof/>
            <w:webHidden/>
          </w:rPr>
          <w:instrText xml:space="preserve"> PAGEREF _Toc201659623 \h </w:instrText>
        </w:r>
        <w:r w:rsidR="009E0CD3">
          <w:rPr>
            <w:noProof/>
            <w:webHidden/>
          </w:rPr>
        </w:r>
        <w:r w:rsidR="009E0CD3">
          <w:rPr>
            <w:noProof/>
            <w:webHidden/>
          </w:rPr>
          <w:fldChar w:fldCharType="separate"/>
        </w:r>
        <w:r w:rsidR="009E0CD3">
          <w:rPr>
            <w:noProof/>
            <w:webHidden/>
          </w:rPr>
          <w:t>32</w:t>
        </w:r>
        <w:r w:rsidR="009E0CD3">
          <w:rPr>
            <w:noProof/>
            <w:webHidden/>
          </w:rPr>
          <w:fldChar w:fldCharType="end"/>
        </w:r>
      </w:hyperlink>
    </w:p>
    <w:p w14:paraId="610D44B8" w14:textId="0828A93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4" w:history="1">
        <w:r w:rsidR="009E0CD3" w:rsidRPr="00A206BC">
          <w:rPr>
            <w:rStyle w:val="Hyperlink"/>
            <w:noProof/>
          </w:rPr>
          <w:t xml:space="preserve">Figure 9.20 – </w:t>
        </w:r>
        <w:r w:rsidR="009E0CD3" w:rsidRPr="00A206BC">
          <w:rPr>
            <w:rStyle w:val="Hyperlink"/>
            <w:noProof/>
            <w:lang w:val="en-GB"/>
          </w:rPr>
          <w:t>HarmPotential</w:t>
        </w:r>
        <w:r w:rsidR="009E0CD3">
          <w:rPr>
            <w:noProof/>
            <w:webHidden/>
          </w:rPr>
          <w:tab/>
        </w:r>
        <w:r w:rsidR="009E0CD3">
          <w:rPr>
            <w:noProof/>
            <w:webHidden/>
          </w:rPr>
          <w:fldChar w:fldCharType="begin"/>
        </w:r>
        <w:r w:rsidR="009E0CD3">
          <w:rPr>
            <w:noProof/>
            <w:webHidden/>
          </w:rPr>
          <w:instrText xml:space="preserve"> PAGEREF _Toc201659624 \h </w:instrText>
        </w:r>
        <w:r w:rsidR="009E0CD3">
          <w:rPr>
            <w:noProof/>
            <w:webHidden/>
          </w:rPr>
        </w:r>
        <w:r w:rsidR="009E0CD3">
          <w:rPr>
            <w:noProof/>
            <w:webHidden/>
          </w:rPr>
          <w:fldChar w:fldCharType="separate"/>
        </w:r>
        <w:r w:rsidR="009E0CD3">
          <w:rPr>
            <w:noProof/>
            <w:webHidden/>
          </w:rPr>
          <w:t>33</w:t>
        </w:r>
        <w:r w:rsidR="009E0CD3">
          <w:rPr>
            <w:noProof/>
            <w:webHidden/>
          </w:rPr>
          <w:fldChar w:fldCharType="end"/>
        </w:r>
      </w:hyperlink>
    </w:p>
    <w:p w14:paraId="55124326" w14:textId="01DA109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5" w:history="1">
        <w:r w:rsidR="009E0CD3" w:rsidRPr="00A206BC">
          <w:rPr>
            <w:rStyle w:val="Hyperlink"/>
            <w:noProof/>
          </w:rPr>
          <w:t xml:space="preserve">Figure 9.21 – </w:t>
        </w:r>
        <w:r w:rsidR="009E0CD3" w:rsidRPr="00A206BC">
          <w:rPr>
            <w:rStyle w:val="Hyperlink"/>
            <w:noProof/>
            <w:lang w:val="en-GB"/>
          </w:rPr>
          <w:t>Hazard</w:t>
        </w:r>
        <w:r w:rsidR="009E0CD3">
          <w:rPr>
            <w:noProof/>
            <w:webHidden/>
          </w:rPr>
          <w:tab/>
        </w:r>
        <w:r w:rsidR="009E0CD3">
          <w:rPr>
            <w:noProof/>
            <w:webHidden/>
          </w:rPr>
          <w:fldChar w:fldCharType="begin"/>
        </w:r>
        <w:r w:rsidR="009E0CD3">
          <w:rPr>
            <w:noProof/>
            <w:webHidden/>
          </w:rPr>
          <w:instrText xml:space="preserve"> PAGEREF _Toc201659625 \h </w:instrText>
        </w:r>
        <w:r w:rsidR="009E0CD3">
          <w:rPr>
            <w:noProof/>
            <w:webHidden/>
          </w:rPr>
        </w:r>
        <w:r w:rsidR="009E0CD3">
          <w:rPr>
            <w:noProof/>
            <w:webHidden/>
          </w:rPr>
          <w:fldChar w:fldCharType="separate"/>
        </w:r>
        <w:r w:rsidR="009E0CD3">
          <w:rPr>
            <w:noProof/>
            <w:webHidden/>
          </w:rPr>
          <w:t>33</w:t>
        </w:r>
        <w:r w:rsidR="009E0CD3">
          <w:rPr>
            <w:noProof/>
            <w:webHidden/>
          </w:rPr>
          <w:fldChar w:fldCharType="end"/>
        </w:r>
      </w:hyperlink>
    </w:p>
    <w:p w14:paraId="38A6EFC2" w14:textId="4E3DFEF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6" w:history="1">
        <w:r w:rsidR="009E0CD3" w:rsidRPr="00A206BC">
          <w:rPr>
            <w:rStyle w:val="Hyperlink"/>
            <w:noProof/>
          </w:rPr>
          <w:t xml:space="preserve">Figure 9.22 – </w:t>
        </w:r>
        <w:r w:rsidR="009E0CD3" w:rsidRPr="00A206BC">
          <w:rPr>
            <w:rStyle w:val="Hyperlink"/>
            <w:noProof/>
            <w:lang w:val="en-GB"/>
          </w:rPr>
          <w:t>Scenario</w:t>
        </w:r>
        <w:r w:rsidR="009E0CD3">
          <w:rPr>
            <w:noProof/>
            <w:webHidden/>
          </w:rPr>
          <w:tab/>
        </w:r>
        <w:r w:rsidR="009E0CD3">
          <w:rPr>
            <w:noProof/>
            <w:webHidden/>
          </w:rPr>
          <w:fldChar w:fldCharType="begin"/>
        </w:r>
        <w:r w:rsidR="009E0CD3">
          <w:rPr>
            <w:noProof/>
            <w:webHidden/>
          </w:rPr>
          <w:instrText xml:space="preserve"> PAGEREF _Toc201659626 \h </w:instrText>
        </w:r>
        <w:r w:rsidR="009E0CD3">
          <w:rPr>
            <w:noProof/>
            <w:webHidden/>
          </w:rPr>
        </w:r>
        <w:r w:rsidR="009E0CD3">
          <w:rPr>
            <w:noProof/>
            <w:webHidden/>
          </w:rPr>
          <w:fldChar w:fldCharType="separate"/>
        </w:r>
        <w:r w:rsidR="009E0CD3">
          <w:rPr>
            <w:noProof/>
            <w:webHidden/>
          </w:rPr>
          <w:t>34</w:t>
        </w:r>
        <w:r w:rsidR="009E0CD3">
          <w:rPr>
            <w:noProof/>
            <w:webHidden/>
          </w:rPr>
          <w:fldChar w:fldCharType="end"/>
        </w:r>
      </w:hyperlink>
    </w:p>
    <w:p w14:paraId="7748AEFA" w14:textId="1DA9F45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7" w:history="1">
        <w:r w:rsidR="009E0CD3" w:rsidRPr="00A206BC">
          <w:rPr>
            <w:rStyle w:val="Hyperlink"/>
            <w:noProof/>
          </w:rPr>
          <w:t xml:space="preserve">Figure 9.23 – </w:t>
        </w:r>
        <w:r w:rsidR="009E0CD3" w:rsidRPr="00A206BC">
          <w:rPr>
            <w:rStyle w:val="Hyperlink"/>
            <w:noProof/>
            <w:lang w:val="en-GB"/>
          </w:rPr>
          <w:t>AbstractRisk</w:t>
        </w:r>
        <w:r w:rsidR="009E0CD3">
          <w:rPr>
            <w:noProof/>
            <w:webHidden/>
          </w:rPr>
          <w:tab/>
        </w:r>
        <w:r w:rsidR="009E0CD3">
          <w:rPr>
            <w:noProof/>
            <w:webHidden/>
          </w:rPr>
          <w:fldChar w:fldCharType="begin"/>
        </w:r>
        <w:r w:rsidR="009E0CD3">
          <w:rPr>
            <w:noProof/>
            <w:webHidden/>
          </w:rPr>
          <w:instrText xml:space="preserve"> PAGEREF _Toc201659627 \h </w:instrText>
        </w:r>
        <w:r w:rsidR="009E0CD3">
          <w:rPr>
            <w:noProof/>
            <w:webHidden/>
          </w:rPr>
        </w:r>
        <w:r w:rsidR="009E0CD3">
          <w:rPr>
            <w:noProof/>
            <w:webHidden/>
          </w:rPr>
          <w:fldChar w:fldCharType="separate"/>
        </w:r>
        <w:r w:rsidR="009E0CD3">
          <w:rPr>
            <w:noProof/>
            <w:webHidden/>
          </w:rPr>
          <w:t>34</w:t>
        </w:r>
        <w:r w:rsidR="009E0CD3">
          <w:rPr>
            <w:noProof/>
            <w:webHidden/>
          </w:rPr>
          <w:fldChar w:fldCharType="end"/>
        </w:r>
      </w:hyperlink>
    </w:p>
    <w:p w14:paraId="3A6DB44B" w14:textId="2F7178D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8" w:history="1">
        <w:r w:rsidR="009E0CD3" w:rsidRPr="00A206BC">
          <w:rPr>
            <w:rStyle w:val="Hyperlink"/>
            <w:noProof/>
          </w:rPr>
          <w:t xml:space="preserve">Figure 9.24 – </w:t>
        </w:r>
        <w:r w:rsidR="009E0CD3" w:rsidRPr="00A206BC">
          <w:rPr>
            <w:rStyle w:val="Hyperlink"/>
            <w:noProof/>
            <w:lang w:val="en-GB"/>
          </w:rPr>
          <w:t>UndesiredState</w:t>
        </w:r>
        <w:r w:rsidR="009E0CD3">
          <w:rPr>
            <w:noProof/>
            <w:webHidden/>
          </w:rPr>
          <w:tab/>
        </w:r>
        <w:r w:rsidR="009E0CD3">
          <w:rPr>
            <w:noProof/>
            <w:webHidden/>
          </w:rPr>
          <w:fldChar w:fldCharType="begin"/>
        </w:r>
        <w:r w:rsidR="009E0CD3">
          <w:rPr>
            <w:noProof/>
            <w:webHidden/>
          </w:rPr>
          <w:instrText xml:space="preserve"> PAGEREF _Toc201659628 \h </w:instrText>
        </w:r>
        <w:r w:rsidR="009E0CD3">
          <w:rPr>
            <w:noProof/>
            <w:webHidden/>
          </w:rPr>
        </w:r>
        <w:r w:rsidR="009E0CD3">
          <w:rPr>
            <w:noProof/>
            <w:webHidden/>
          </w:rPr>
          <w:fldChar w:fldCharType="separate"/>
        </w:r>
        <w:r w:rsidR="009E0CD3">
          <w:rPr>
            <w:noProof/>
            <w:webHidden/>
          </w:rPr>
          <w:t>35</w:t>
        </w:r>
        <w:r w:rsidR="009E0CD3">
          <w:rPr>
            <w:noProof/>
            <w:webHidden/>
          </w:rPr>
          <w:fldChar w:fldCharType="end"/>
        </w:r>
      </w:hyperlink>
    </w:p>
    <w:p w14:paraId="1DAA644F" w14:textId="48224FC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29" w:history="1">
        <w:r w:rsidR="009E0CD3" w:rsidRPr="00A206BC">
          <w:rPr>
            <w:rStyle w:val="Hyperlink"/>
            <w:noProof/>
          </w:rPr>
          <w:t xml:space="preserve">Figure 9.24 – </w:t>
        </w:r>
        <w:r w:rsidR="009E0CD3" w:rsidRPr="00A206BC">
          <w:rPr>
            <w:rStyle w:val="Hyperlink"/>
            <w:noProof/>
            <w:lang w:val="en-GB"/>
          </w:rPr>
          <w:t>Limitation</w:t>
        </w:r>
        <w:r w:rsidR="009E0CD3">
          <w:rPr>
            <w:noProof/>
            <w:webHidden/>
          </w:rPr>
          <w:tab/>
        </w:r>
        <w:r w:rsidR="009E0CD3">
          <w:rPr>
            <w:noProof/>
            <w:webHidden/>
          </w:rPr>
          <w:fldChar w:fldCharType="begin"/>
        </w:r>
        <w:r w:rsidR="009E0CD3">
          <w:rPr>
            <w:noProof/>
            <w:webHidden/>
          </w:rPr>
          <w:instrText xml:space="preserve"> PAGEREF _Toc201659629 \h </w:instrText>
        </w:r>
        <w:r w:rsidR="009E0CD3">
          <w:rPr>
            <w:noProof/>
            <w:webHidden/>
          </w:rPr>
        </w:r>
        <w:r w:rsidR="009E0CD3">
          <w:rPr>
            <w:noProof/>
            <w:webHidden/>
          </w:rPr>
          <w:fldChar w:fldCharType="separate"/>
        </w:r>
        <w:r w:rsidR="009E0CD3">
          <w:rPr>
            <w:noProof/>
            <w:webHidden/>
          </w:rPr>
          <w:t>35</w:t>
        </w:r>
        <w:r w:rsidR="009E0CD3">
          <w:rPr>
            <w:noProof/>
            <w:webHidden/>
          </w:rPr>
          <w:fldChar w:fldCharType="end"/>
        </w:r>
      </w:hyperlink>
    </w:p>
    <w:p w14:paraId="2CD6F3FB" w14:textId="29C1E51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0" w:history="1">
        <w:r w:rsidR="009E0CD3" w:rsidRPr="00A206BC">
          <w:rPr>
            <w:rStyle w:val="Hyperlink"/>
            <w:noProof/>
          </w:rPr>
          <w:t xml:space="preserve">Figure 9.24 – </w:t>
        </w:r>
        <w:r w:rsidR="009E0CD3" w:rsidRPr="00A206BC">
          <w:rPr>
            <w:rStyle w:val="Hyperlink"/>
            <w:noProof/>
            <w:lang w:val="en-GB"/>
          </w:rPr>
          <w:t>Loss</w:t>
        </w:r>
        <w:r w:rsidR="009E0CD3">
          <w:rPr>
            <w:noProof/>
            <w:webHidden/>
          </w:rPr>
          <w:tab/>
        </w:r>
        <w:r w:rsidR="009E0CD3">
          <w:rPr>
            <w:noProof/>
            <w:webHidden/>
          </w:rPr>
          <w:fldChar w:fldCharType="begin"/>
        </w:r>
        <w:r w:rsidR="009E0CD3">
          <w:rPr>
            <w:noProof/>
            <w:webHidden/>
          </w:rPr>
          <w:instrText xml:space="preserve"> PAGEREF _Toc201659630 \h </w:instrText>
        </w:r>
        <w:r w:rsidR="009E0CD3">
          <w:rPr>
            <w:noProof/>
            <w:webHidden/>
          </w:rPr>
        </w:r>
        <w:r w:rsidR="009E0CD3">
          <w:rPr>
            <w:noProof/>
            <w:webHidden/>
          </w:rPr>
          <w:fldChar w:fldCharType="separate"/>
        </w:r>
        <w:r w:rsidR="009E0CD3">
          <w:rPr>
            <w:noProof/>
            <w:webHidden/>
          </w:rPr>
          <w:t>36</w:t>
        </w:r>
        <w:r w:rsidR="009E0CD3">
          <w:rPr>
            <w:noProof/>
            <w:webHidden/>
          </w:rPr>
          <w:fldChar w:fldCharType="end"/>
        </w:r>
      </w:hyperlink>
    </w:p>
    <w:p w14:paraId="4D5AB063" w14:textId="25B85C8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1" w:history="1">
        <w:r w:rsidR="009E0CD3" w:rsidRPr="00A206BC">
          <w:rPr>
            <w:rStyle w:val="Hyperlink"/>
            <w:noProof/>
          </w:rPr>
          <w:t xml:space="preserve">Figure 9.24 – </w:t>
        </w:r>
        <w:r w:rsidR="009E0CD3" w:rsidRPr="00A206BC">
          <w:rPr>
            <w:rStyle w:val="Hyperlink"/>
            <w:noProof/>
            <w:lang w:val="en-GB"/>
          </w:rPr>
          <w:t>Factor</w:t>
        </w:r>
        <w:r w:rsidR="009E0CD3">
          <w:rPr>
            <w:noProof/>
            <w:webHidden/>
          </w:rPr>
          <w:tab/>
        </w:r>
        <w:r w:rsidR="009E0CD3">
          <w:rPr>
            <w:noProof/>
            <w:webHidden/>
          </w:rPr>
          <w:fldChar w:fldCharType="begin"/>
        </w:r>
        <w:r w:rsidR="009E0CD3">
          <w:rPr>
            <w:noProof/>
            <w:webHidden/>
          </w:rPr>
          <w:instrText xml:space="preserve"> PAGEREF _Toc201659631 \h </w:instrText>
        </w:r>
        <w:r w:rsidR="009E0CD3">
          <w:rPr>
            <w:noProof/>
            <w:webHidden/>
          </w:rPr>
        </w:r>
        <w:r w:rsidR="009E0CD3">
          <w:rPr>
            <w:noProof/>
            <w:webHidden/>
          </w:rPr>
          <w:fldChar w:fldCharType="separate"/>
        </w:r>
        <w:r w:rsidR="009E0CD3">
          <w:rPr>
            <w:noProof/>
            <w:webHidden/>
          </w:rPr>
          <w:t>36</w:t>
        </w:r>
        <w:r w:rsidR="009E0CD3">
          <w:rPr>
            <w:noProof/>
            <w:webHidden/>
          </w:rPr>
          <w:fldChar w:fldCharType="end"/>
        </w:r>
      </w:hyperlink>
    </w:p>
    <w:p w14:paraId="2B2D9564" w14:textId="72C1923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2" w:history="1">
        <w:r w:rsidR="009E0CD3" w:rsidRPr="00A206BC">
          <w:rPr>
            <w:rStyle w:val="Hyperlink"/>
            <w:noProof/>
          </w:rPr>
          <w:t xml:space="preserve">Figure 9.25 – </w:t>
        </w:r>
        <w:r w:rsidR="009E0CD3" w:rsidRPr="00A206BC">
          <w:rPr>
            <w:rStyle w:val="Hyperlink"/>
            <w:noProof/>
            <w:lang w:val="en-GB"/>
          </w:rPr>
          <w:t>FailureMode</w:t>
        </w:r>
        <w:r w:rsidR="009E0CD3">
          <w:rPr>
            <w:noProof/>
            <w:webHidden/>
          </w:rPr>
          <w:tab/>
        </w:r>
        <w:r w:rsidR="009E0CD3">
          <w:rPr>
            <w:noProof/>
            <w:webHidden/>
          </w:rPr>
          <w:fldChar w:fldCharType="begin"/>
        </w:r>
        <w:r w:rsidR="009E0CD3">
          <w:rPr>
            <w:noProof/>
            <w:webHidden/>
          </w:rPr>
          <w:instrText xml:space="preserve"> PAGEREF _Toc201659632 \h </w:instrText>
        </w:r>
        <w:r w:rsidR="009E0CD3">
          <w:rPr>
            <w:noProof/>
            <w:webHidden/>
          </w:rPr>
        </w:r>
        <w:r w:rsidR="009E0CD3">
          <w:rPr>
            <w:noProof/>
            <w:webHidden/>
          </w:rPr>
          <w:fldChar w:fldCharType="separate"/>
        </w:r>
        <w:r w:rsidR="009E0CD3">
          <w:rPr>
            <w:noProof/>
            <w:webHidden/>
          </w:rPr>
          <w:t>37</w:t>
        </w:r>
        <w:r w:rsidR="009E0CD3">
          <w:rPr>
            <w:noProof/>
            <w:webHidden/>
          </w:rPr>
          <w:fldChar w:fldCharType="end"/>
        </w:r>
      </w:hyperlink>
    </w:p>
    <w:p w14:paraId="0EC8E57D" w14:textId="3905809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3" w:history="1">
        <w:r w:rsidR="009E0CD3" w:rsidRPr="00A206BC">
          <w:rPr>
            <w:rStyle w:val="Hyperlink"/>
            <w:noProof/>
          </w:rPr>
          <w:t xml:space="preserve">Figure 9.26 – </w:t>
        </w:r>
        <w:r w:rsidR="009E0CD3" w:rsidRPr="00A206BC">
          <w:rPr>
            <w:rStyle w:val="Hyperlink"/>
            <w:noProof/>
            <w:lang w:val="en-GB"/>
          </w:rPr>
          <w:t>Error</w:t>
        </w:r>
        <w:r w:rsidR="009E0CD3">
          <w:rPr>
            <w:noProof/>
            <w:webHidden/>
          </w:rPr>
          <w:tab/>
        </w:r>
        <w:r w:rsidR="009E0CD3">
          <w:rPr>
            <w:noProof/>
            <w:webHidden/>
          </w:rPr>
          <w:fldChar w:fldCharType="begin"/>
        </w:r>
        <w:r w:rsidR="009E0CD3">
          <w:rPr>
            <w:noProof/>
            <w:webHidden/>
          </w:rPr>
          <w:instrText xml:space="preserve"> PAGEREF _Toc201659633 \h </w:instrText>
        </w:r>
        <w:r w:rsidR="009E0CD3">
          <w:rPr>
            <w:noProof/>
            <w:webHidden/>
          </w:rPr>
        </w:r>
        <w:r w:rsidR="009E0CD3">
          <w:rPr>
            <w:noProof/>
            <w:webHidden/>
          </w:rPr>
          <w:fldChar w:fldCharType="separate"/>
        </w:r>
        <w:r w:rsidR="009E0CD3">
          <w:rPr>
            <w:noProof/>
            <w:webHidden/>
          </w:rPr>
          <w:t>37</w:t>
        </w:r>
        <w:r w:rsidR="009E0CD3">
          <w:rPr>
            <w:noProof/>
            <w:webHidden/>
          </w:rPr>
          <w:fldChar w:fldCharType="end"/>
        </w:r>
      </w:hyperlink>
    </w:p>
    <w:p w14:paraId="4C189CD0" w14:textId="6018EC3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4" w:history="1">
        <w:r w:rsidR="009E0CD3" w:rsidRPr="00A206BC">
          <w:rPr>
            <w:rStyle w:val="Hyperlink"/>
            <w:noProof/>
          </w:rPr>
          <w:t xml:space="preserve">Figure 9.27 – </w:t>
        </w:r>
        <w:r w:rsidR="009E0CD3" w:rsidRPr="00A206BC">
          <w:rPr>
            <w:rStyle w:val="Hyperlink"/>
            <w:noProof/>
            <w:lang w:val="en-GB"/>
          </w:rPr>
          <w:t>Fault</w:t>
        </w:r>
        <w:r w:rsidR="009E0CD3">
          <w:rPr>
            <w:noProof/>
            <w:webHidden/>
          </w:rPr>
          <w:tab/>
        </w:r>
        <w:r w:rsidR="009E0CD3">
          <w:rPr>
            <w:noProof/>
            <w:webHidden/>
          </w:rPr>
          <w:fldChar w:fldCharType="begin"/>
        </w:r>
        <w:r w:rsidR="009E0CD3">
          <w:rPr>
            <w:noProof/>
            <w:webHidden/>
          </w:rPr>
          <w:instrText xml:space="preserve"> PAGEREF _Toc201659634 \h </w:instrText>
        </w:r>
        <w:r w:rsidR="009E0CD3">
          <w:rPr>
            <w:noProof/>
            <w:webHidden/>
          </w:rPr>
        </w:r>
        <w:r w:rsidR="009E0CD3">
          <w:rPr>
            <w:noProof/>
            <w:webHidden/>
          </w:rPr>
          <w:fldChar w:fldCharType="separate"/>
        </w:r>
        <w:r w:rsidR="009E0CD3">
          <w:rPr>
            <w:noProof/>
            <w:webHidden/>
          </w:rPr>
          <w:t>38</w:t>
        </w:r>
        <w:r w:rsidR="009E0CD3">
          <w:rPr>
            <w:noProof/>
            <w:webHidden/>
          </w:rPr>
          <w:fldChar w:fldCharType="end"/>
        </w:r>
      </w:hyperlink>
    </w:p>
    <w:p w14:paraId="6744BE70" w14:textId="54D97EF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5" w:history="1">
        <w:r w:rsidR="009E0CD3" w:rsidRPr="00A206BC">
          <w:rPr>
            <w:rStyle w:val="Hyperlink"/>
            <w:noProof/>
          </w:rPr>
          <w:t xml:space="preserve">Figure 9.28 – </w:t>
        </w:r>
        <w:r w:rsidR="009E0CD3" w:rsidRPr="00A206BC">
          <w:rPr>
            <w:rStyle w:val="Hyperlink"/>
            <w:noProof/>
            <w:lang w:val="en-GB"/>
          </w:rPr>
          <w:t>Detection</w:t>
        </w:r>
        <w:r w:rsidR="009E0CD3">
          <w:rPr>
            <w:noProof/>
            <w:webHidden/>
          </w:rPr>
          <w:tab/>
        </w:r>
        <w:r w:rsidR="009E0CD3">
          <w:rPr>
            <w:noProof/>
            <w:webHidden/>
          </w:rPr>
          <w:fldChar w:fldCharType="begin"/>
        </w:r>
        <w:r w:rsidR="009E0CD3">
          <w:rPr>
            <w:noProof/>
            <w:webHidden/>
          </w:rPr>
          <w:instrText xml:space="preserve"> PAGEREF _Toc201659635 \h </w:instrText>
        </w:r>
        <w:r w:rsidR="009E0CD3">
          <w:rPr>
            <w:noProof/>
            <w:webHidden/>
          </w:rPr>
        </w:r>
        <w:r w:rsidR="009E0CD3">
          <w:rPr>
            <w:noProof/>
            <w:webHidden/>
          </w:rPr>
          <w:fldChar w:fldCharType="separate"/>
        </w:r>
        <w:r w:rsidR="009E0CD3">
          <w:rPr>
            <w:noProof/>
            <w:webHidden/>
          </w:rPr>
          <w:t>38</w:t>
        </w:r>
        <w:r w:rsidR="009E0CD3">
          <w:rPr>
            <w:noProof/>
            <w:webHidden/>
          </w:rPr>
          <w:fldChar w:fldCharType="end"/>
        </w:r>
      </w:hyperlink>
    </w:p>
    <w:p w14:paraId="534AB796" w14:textId="1622580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6" w:history="1">
        <w:r w:rsidR="009E0CD3" w:rsidRPr="00A206BC">
          <w:rPr>
            <w:rStyle w:val="Hyperlink"/>
            <w:noProof/>
          </w:rPr>
          <w:t xml:space="preserve">Figure 9.29 – </w:t>
        </w:r>
        <w:r w:rsidR="009E0CD3" w:rsidRPr="00A206BC">
          <w:rPr>
            <w:rStyle w:val="Hyperlink"/>
            <w:noProof/>
            <w:lang w:val="en-GB"/>
          </w:rPr>
          <w:t>Prevention</w:t>
        </w:r>
        <w:r w:rsidR="009E0CD3">
          <w:rPr>
            <w:noProof/>
            <w:webHidden/>
          </w:rPr>
          <w:tab/>
        </w:r>
        <w:r w:rsidR="009E0CD3">
          <w:rPr>
            <w:noProof/>
            <w:webHidden/>
          </w:rPr>
          <w:fldChar w:fldCharType="begin"/>
        </w:r>
        <w:r w:rsidR="009E0CD3">
          <w:rPr>
            <w:noProof/>
            <w:webHidden/>
          </w:rPr>
          <w:instrText xml:space="preserve"> PAGEREF _Toc201659636 \h </w:instrText>
        </w:r>
        <w:r w:rsidR="009E0CD3">
          <w:rPr>
            <w:noProof/>
            <w:webHidden/>
          </w:rPr>
        </w:r>
        <w:r w:rsidR="009E0CD3">
          <w:rPr>
            <w:noProof/>
            <w:webHidden/>
          </w:rPr>
          <w:fldChar w:fldCharType="separate"/>
        </w:r>
        <w:r w:rsidR="009E0CD3">
          <w:rPr>
            <w:noProof/>
            <w:webHidden/>
          </w:rPr>
          <w:t>39</w:t>
        </w:r>
        <w:r w:rsidR="009E0CD3">
          <w:rPr>
            <w:noProof/>
            <w:webHidden/>
          </w:rPr>
          <w:fldChar w:fldCharType="end"/>
        </w:r>
      </w:hyperlink>
    </w:p>
    <w:p w14:paraId="7471DAB8" w14:textId="54BE08E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7" w:history="1">
        <w:r w:rsidR="009E0CD3" w:rsidRPr="00A206BC">
          <w:rPr>
            <w:rStyle w:val="Hyperlink"/>
            <w:noProof/>
          </w:rPr>
          <w:t xml:space="preserve">Figure 9.30 – </w:t>
        </w:r>
        <w:r w:rsidR="009E0CD3" w:rsidRPr="00A206BC">
          <w:rPr>
            <w:rStyle w:val="Hyperlink"/>
            <w:noProof/>
            <w:lang w:val="en-GB"/>
          </w:rPr>
          <w:t>Mitigation</w:t>
        </w:r>
        <w:r w:rsidR="009E0CD3">
          <w:rPr>
            <w:noProof/>
            <w:webHidden/>
          </w:rPr>
          <w:tab/>
        </w:r>
        <w:r w:rsidR="009E0CD3">
          <w:rPr>
            <w:noProof/>
            <w:webHidden/>
          </w:rPr>
          <w:fldChar w:fldCharType="begin"/>
        </w:r>
        <w:r w:rsidR="009E0CD3">
          <w:rPr>
            <w:noProof/>
            <w:webHidden/>
          </w:rPr>
          <w:instrText xml:space="preserve"> PAGEREF _Toc201659637 \h </w:instrText>
        </w:r>
        <w:r w:rsidR="009E0CD3">
          <w:rPr>
            <w:noProof/>
            <w:webHidden/>
          </w:rPr>
        </w:r>
        <w:r w:rsidR="009E0CD3">
          <w:rPr>
            <w:noProof/>
            <w:webHidden/>
          </w:rPr>
          <w:fldChar w:fldCharType="separate"/>
        </w:r>
        <w:r w:rsidR="009E0CD3">
          <w:rPr>
            <w:noProof/>
            <w:webHidden/>
          </w:rPr>
          <w:t>39</w:t>
        </w:r>
        <w:r w:rsidR="009E0CD3">
          <w:rPr>
            <w:noProof/>
            <w:webHidden/>
          </w:rPr>
          <w:fldChar w:fldCharType="end"/>
        </w:r>
      </w:hyperlink>
    </w:p>
    <w:p w14:paraId="4EE0ADE5" w14:textId="568D14E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8" w:history="1">
        <w:r w:rsidR="009E0CD3" w:rsidRPr="00A206BC">
          <w:rPr>
            <w:rStyle w:val="Hyperlink"/>
            <w:noProof/>
          </w:rPr>
          <w:t xml:space="preserve">Figure 9.31 – </w:t>
        </w:r>
        <w:r w:rsidR="009E0CD3" w:rsidRPr="00A206BC">
          <w:rPr>
            <w:rStyle w:val="Hyperlink"/>
            <w:noProof/>
            <w:lang w:val="en-GB"/>
          </w:rPr>
          <w:t>Recommendation</w:t>
        </w:r>
        <w:r w:rsidR="009E0CD3">
          <w:rPr>
            <w:noProof/>
            <w:webHidden/>
          </w:rPr>
          <w:tab/>
        </w:r>
        <w:r w:rsidR="009E0CD3">
          <w:rPr>
            <w:noProof/>
            <w:webHidden/>
          </w:rPr>
          <w:fldChar w:fldCharType="begin"/>
        </w:r>
        <w:r w:rsidR="009E0CD3">
          <w:rPr>
            <w:noProof/>
            <w:webHidden/>
          </w:rPr>
          <w:instrText xml:space="preserve"> PAGEREF _Toc201659638 \h </w:instrText>
        </w:r>
        <w:r w:rsidR="009E0CD3">
          <w:rPr>
            <w:noProof/>
            <w:webHidden/>
          </w:rPr>
        </w:r>
        <w:r w:rsidR="009E0CD3">
          <w:rPr>
            <w:noProof/>
            <w:webHidden/>
          </w:rPr>
          <w:fldChar w:fldCharType="separate"/>
        </w:r>
        <w:r w:rsidR="009E0CD3">
          <w:rPr>
            <w:noProof/>
            <w:webHidden/>
          </w:rPr>
          <w:t>40</w:t>
        </w:r>
        <w:r w:rsidR="009E0CD3">
          <w:rPr>
            <w:noProof/>
            <w:webHidden/>
          </w:rPr>
          <w:fldChar w:fldCharType="end"/>
        </w:r>
      </w:hyperlink>
    </w:p>
    <w:p w14:paraId="1C7BF725" w14:textId="02EAB9E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39" w:history="1">
        <w:r w:rsidR="009E0CD3" w:rsidRPr="00A206BC">
          <w:rPr>
            <w:rStyle w:val="Hyperlink"/>
            <w:noProof/>
          </w:rPr>
          <w:t xml:space="preserve">Figure 9.32 – </w:t>
        </w:r>
        <w:r w:rsidR="009E0CD3" w:rsidRPr="00A206BC">
          <w:rPr>
            <w:rStyle w:val="Hyperlink"/>
            <w:noProof/>
            <w:lang w:val="en-GB"/>
          </w:rPr>
          <w:t>FailureState</w:t>
        </w:r>
        <w:r w:rsidR="009E0CD3">
          <w:rPr>
            <w:noProof/>
            <w:webHidden/>
          </w:rPr>
          <w:tab/>
        </w:r>
        <w:r w:rsidR="009E0CD3">
          <w:rPr>
            <w:noProof/>
            <w:webHidden/>
          </w:rPr>
          <w:fldChar w:fldCharType="begin"/>
        </w:r>
        <w:r w:rsidR="009E0CD3">
          <w:rPr>
            <w:noProof/>
            <w:webHidden/>
          </w:rPr>
          <w:instrText xml:space="preserve"> PAGEREF _Toc201659639 \h </w:instrText>
        </w:r>
        <w:r w:rsidR="009E0CD3">
          <w:rPr>
            <w:noProof/>
            <w:webHidden/>
          </w:rPr>
        </w:r>
        <w:r w:rsidR="009E0CD3">
          <w:rPr>
            <w:noProof/>
            <w:webHidden/>
          </w:rPr>
          <w:fldChar w:fldCharType="separate"/>
        </w:r>
        <w:r w:rsidR="009E0CD3">
          <w:rPr>
            <w:noProof/>
            <w:webHidden/>
          </w:rPr>
          <w:t>40</w:t>
        </w:r>
        <w:r w:rsidR="009E0CD3">
          <w:rPr>
            <w:noProof/>
            <w:webHidden/>
          </w:rPr>
          <w:fldChar w:fldCharType="end"/>
        </w:r>
      </w:hyperlink>
    </w:p>
    <w:p w14:paraId="5AC50ED2" w14:textId="30A2ACB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0" w:history="1">
        <w:r w:rsidR="009E0CD3" w:rsidRPr="00A206BC">
          <w:rPr>
            <w:rStyle w:val="Hyperlink"/>
            <w:noProof/>
          </w:rPr>
          <w:t xml:space="preserve">Figure 9.32 – </w:t>
        </w:r>
        <w:r w:rsidR="009E0CD3" w:rsidRPr="00A206BC">
          <w:rPr>
            <w:rStyle w:val="Hyperlink"/>
            <w:noProof/>
            <w:lang w:val="en-GB"/>
          </w:rPr>
          <w:t>Hazard</w:t>
        </w:r>
        <w:r w:rsidR="009E0CD3">
          <w:rPr>
            <w:noProof/>
            <w:webHidden/>
          </w:rPr>
          <w:tab/>
        </w:r>
        <w:r w:rsidR="009E0CD3">
          <w:rPr>
            <w:noProof/>
            <w:webHidden/>
          </w:rPr>
          <w:fldChar w:fldCharType="begin"/>
        </w:r>
        <w:r w:rsidR="009E0CD3">
          <w:rPr>
            <w:noProof/>
            <w:webHidden/>
          </w:rPr>
          <w:instrText xml:space="preserve"> PAGEREF _Toc201659640 \h </w:instrText>
        </w:r>
        <w:r w:rsidR="009E0CD3">
          <w:rPr>
            <w:noProof/>
            <w:webHidden/>
          </w:rPr>
        </w:r>
        <w:r w:rsidR="009E0CD3">
          <w:rPr>
            <w:noProof/>
            <w:webHidden/>
          </w:rPr>
          <w:fldChar w:fldCharType="separate"/>
        </w:r>
        <w:r w:rsidR="009E0CD3">
          <w:rPr>
            <w:noProof/>
            <w:webHidden/>
          </w:rPr>
          <w:t>41</w:t>
        </w:r>
        <w:r w:rsidR="009E0CD3">
          <w:rPr>
            <w:noProof/>
            <w:webHidden/>
          </w:rPr>
          <w:fldChar w:fldCharType="end"/>
        </w:r>
      </w:hyperlink>
    </w:p>
    <w:p w14:paraId="54D679F6" w14:textId="6C749DA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1" w:history="1">
        <w:r w:rsidR="009E0CD3" w:rsidRPr="00A206BC">
          <w:rPr>
            <w:rStyle w:val="Hyperlink"/>
            <w:noProof/>
          </w:rPr>
          <w:t xml:space="preserve">Figure 9.32 – </w:t>
        </w:r>
        <w:r w:rsidR="009E0CD3" w:rsidRPr="00A206BC">
          <w:rPr>
            <w:rStyle w:val="Hyperlink"/>
            <w:noProof/>
            <w:lang w:val="en-GB"/>
          </w:rPr>
          <w:t>Item</w:t>
        </w:r>
        <w:r w:rsidR="009E0CD3">
          <w:rPr>
            <w:noProof/>
            <w:webHidden/>
          </w:rPr>
          <w:tab/>
        </w:r>
        <w:r w:rsidR="009E0CD3">
          <w:rPr>
            <w:noProof/>
            <w:webHidden/>
          </w:rPr>
          <w:fldChar w:fldCharType="begin"/>
        </w:r>
        <w:r w:rsidR="009E0CD3">
          <w:rPr>
            <w:noProof/>
            <w:webHidden/>
          </w:rPr>
          <w:instrText xml:space="preserve"> PAGEREF _Toc201659641 \h </w:instrText>
        </w:r>
        <w:r w:rsidR="009E0CD3">
          <w:rPr>
            <w:noProof/>
            <w:webHidden/>
          </w:rPr>
        </w:r>
        <w:r w:rsidR="009E0CD3">
          <w:rPr>
            <w:noProof/>
            <w:webHidden/>
          </w:rPr>
          <w:fldChar w:fldCharType="separate"/>
        </w:r>
        <w:r w:rsidR="009E0CD3">
          <w:rPr>
            <w:noProof/>
            <w:webHidden/>
          </w:rPr>
          <w:t>41</w:t>
        </w:r>
        <w:r w:rsidR="009E0CD3">
          <w:rPr>
            <w:noProof/>
            <w:webHidden/>
          </w:rPr>
          <w:fldChar w:fldCharType="end"/>
        </w:r>
      </w:hyperlink>
    </w:p>
    <w:p w14:paraId="4311ACE1" w14:textId="2C6EAD8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2" w:history="1">
        <w:r w:rsidR="009E0CD3" w:rsidRPr="00A206BC">
          <w:rPr>
            <w:rStyle w:val="Hyperlink"/>
            <w:noProof/>
          </w:rPr>
          <w:t xml:space="preserve">Figure 9.32 – </w:t>
        </w:r>
        <w:r w:rsidR="009E0CD3" w:rsidRPr="00A206BC">
          <w:rPr>
            <w:rStyle w:val="Hyperlink"/>
            <w:noProof/>
            <w:lang w:val="en-GB"/>
          </w:rPr>
          <w:t>PresentIn</w:t>
        </w:r>
        <w:r w:rsidR="009E0CD3">
          <w:rPr>
            <w:noProof/>
            <w:webHidden/>
          </w:rPr>
          <w:tab/>
        </w:r>
        <w:r w:rsidR="009E0CD3">
          <w:rPr>
            <w:noProof/>
            <w:webHidden/>
          </w:rPr>
          <w:fldChar w:fldCharType="begin"/>
        </w:r>
        <w:r w:rsidR="009E0CD3">
          <w:rPr>
            <w:noProof/>
            <w:webHidden/>
          </w:rPr>
          <w:instrText xml:space="preserve"> PAGEREF _Toc201659642 \h </w:instrText>
        </w:r>
        <w:r w:rsidR="009E0CD3">
          <w:rPr>
            <w:noProof/>
            <w:webHidden/>
          </w:rPr>
        </w:r>
        <w:r w:rsidR="009E0CD3">
          <w:rPr>
            <w:noProof/>
            <w:webHidden/>
          </w:rPr>
          <w:fldChar w:fldCharType="separate"/>
        </w:r>
        <w:r w:rsidR="009E0CD3">
          <w:rPr>
            <w:noProof/>
            <w:webHidden/>
          </w:rPr>
          <w:t>42</w:t>
        </w:r>
        <w:r w:rsidR="009E0CD3">
          <w:rPr>
            <w:noProof/>
            <w:webHidden/>
          </w:rPr>
          <w:fldChar w:fldCharType="end"/>
        </w:r>
      </w:hyperlink>
    </w:p>
    <w:p w14:paraId="18221DC4" w14:textId="22B2C85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3" w:history="1">
        <w:r w:rsidR="009E0CD3" w:rsidRPr="00A206BC">
          <w:rPr>
            <w:rStyle w:val="Hyperlink"/>
            <w:noProof/>
          </w:rPr>
          <w:t xml:space="preserve">Figure 9.32 – </w:t>
        </w:r>
        <w:r w:rsidR="009E0CD3" w:rsidRPr="00A206BC">
          <w:rPr>
            <w:rStyle w:val="Hyperlink"/>
            <w:noProof/>
            <w:lang w:val="en-GB"/>
          </w:rPr>
          <w:t>SingleElementItem</w:t>
        </w:r>
        <w:r w:rsidR="009E0CD3">
          <w:rPr>
            <w:noProof/>
            <w:webHidden/>
          </w:rPr>
          <w:tab/>
        </w:r>
        <w:r w:rsidR="009E0CD3">
          <w:rPr>
            <w:noProof/>
            <w:webHidden/>
          </w:rPr>
          <w:fldChar w:fldCharType="begin"/>
        </w:r>
        <w:r w:rsidR="009E0CD3">
          <w:rPr>
            <w:noProof/>
            <w:webHidden/>
          </w:rPr>
          <w:instrText xml:space="preserve"> PAGEREF _Toc201659643 \h </w:instrText>
        </w:r>
        <w:r w:rsidR="009E0CD3">
          <w:rPr>
            <w:noProof/>
            <w:webHidden/>
          </w:rPr>
        </w:r>
        <w:r w:rsidR="009E0CD3">
          <w:rPr>
            <w:noProof/>
            <w:webHidden/>
          </w:rPr>
          <w:fldChar w:fldCharType="separate"/>
        </w:r>
        <w:r w:rsidR="009E0CD3">
          <w:rPr>
            <w:noProof/>
            <w:webHidden/>
          </w:rPr>
          <w:t>42</w:t>
        </w:r>
        <w:r w:rsidR="009E0CD3">
          <w:rPr>
            <w:noProof/>
            <w:webHidden/>
          </w:rPr>
          <w:fldChar w:fldCharType="end"/>
        </w:r>
      </w:hyperlink>
    </w:p>
    <w:p w14:paraId="6FDC9C80" w14:textId="69F474F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4" w:history="1">
        <w:r w:rsidR="009E0CD3" w:rsidRPr="00A206BC">
          <w:rPr>
            <w:rStyle w:val="Hyperlink"/>
            <w:noProof/>
          </w:rPr>
          <w:t xml:space="preserve">Figure 9.32 – </w:t>
        </w:r>
        <w:r w:rsidR="009E0CD3" w:rsidRPr="00A206BC">
          <w:rPr>
            <w:rStyle w:val="Hyperlink"/>
            <w:noProof/>
            <w:lang w:val="en-GB"/>
          </w:rPr>
          <w:t>ElementGroupBasedItem</w:t>
        </w:r>
        <w:r w:rsidR="009E0CD3">
          <w:rPr>
            <w:noProof/>
            <w:webHidden/>
          </w:rPr>
          <w:tab/>
        </w:r>
        <w:r w:rsidR="009E0CD3">
          <w:rPr>
            <w:noProof/>
            <w:webHidden/>
          </w:rPr>
          <w:fldChar w:fldCharType="begin"/>
        </w:r>
        <w:r w:rsidR="009E0CD3">
          <w:rPr>
            <w:noProof/>
            <w:webHidden/>
          </w:rPr>
          <w:instrText xml:space="preserve"> PAGEREF _Toc201659644 \h </w:instrText>
        </w:r>
        <w:r w:rsidR="009E0CD3">
          <w:rPr>
            <w:noProof/>
            <w:webHidden/>
          </w:rPr>
        </w:r>
        <w:r w:rsidR="009E0CD3">
          <w:rPr>
            <w:noProof/>
            <w:webHidden/>
          </w:rPr>
          <w:fldChar w:fldCharType="separate"/>
        </w:r>
        <w:r w:rsidR="009E0CD3">
          <w:rPr>
            <w:noProof/>
            <w:webHidden/>
          </w:rPr>
          <w:t>43</w:t>
        </w:r>
        <w:r w:rsidR="009E0CD3">
          <w:rPr>
            <w:noProof/>
            <w:webHidden/>
          </w:rPr>
          <w:fldChar w:fldCharType="end"/>
        </w:r>
      </w:hyperlink>
    </w:p>
    <w:p w14:paraId="7D6CD275" w14:textId="27FE34F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5" w:history="1">
        <w:r w:rsidR="009E0CD3" w:rsidRPr="00A206BC">
          <w:rPr>
            <w:rStyle w:val="Hyperlink"/>
            <w:noProof/>
          </w:rPr>
          <w:t xml:space="preserve">Figure 9.41 </w:t>
        </w:r>
        <w:r w:rsidR="009E0CD3" w:rsidRPr="00A206BC">
          <w:rPr>
            <w:rStyle w:val="Hyperlink"/>
            <w:rFonts w:cstheme="minorHAnsi"/>
            <w:noProof/>
          </w:rPr>
          <w:t xml:space="preserve">- </w:t>
        </w:r>
        <w:r w:rsidR="009E0CD3" w:rsidRPr="00A206BC">
          <w:rPr>
            <w:rStyle w:val="Hyperlink"/>
            <w:noProof/>
            <w:lang w:val="en-GB"/>
          </w:rPr>
          <w:t>Threat</w:t>
        </w:r>
        <w:r w:rsidR="009E0CD3">
          <w:rPr>
            <w:noProof/>
            <w:webHidden/>
          </w:rPr>
          <w:tab/>
        </w:r>
        <w:r w:rsidR="009E0CD3">
          <w:rPr>
            <w:noProof/>
            <w:webHidden/>
          </w:rPr>
          <w:fldChar w:fldCharType="begin"/>
        </w:r>
        <w:r w:rsidR="009E0CD3">
          <w:rPr>
            <w:noProof/>
            <w:webHidden/>
          </w:rPr>
          <w:instrText xml:space="preserve"> PAGEREF _Toc201659645 \h </w:instrText>
        </w:r>
        <w:r w:rsidR="009E0CD3">
          <w:rPr>
            <w:noProof/>
            <w:webHidden/>
          </w:rPr>
        </w:r>
        <w:r w:rsidR="009E0CD3">
          <w:rPr>
            <w:noProof/>
            <w:webHidden/>
          </w:rPr>
          <w:fldChar w:fldCharType="separate"/>
        </w:r>
        <w:r w:rsidR="009E0CD3">
          <w:rPr>
            <w:noProof/>
            <w:webHidden/>
          </w:rPr>
          <w:t>44</w:t>
        </w:r>
        <w:r w:rsidR="009E0CD3">
          <w:rPr>
            <w:noProof/>
            <w:webHidden/>
          </w:rPr>
          <w:fldChar w:fldCharType="end"/>
        </w:r>
      </w:hyperlink>
    </w:p>
    <w:p w14:paraId="52D2CB5D" w14:textId="3E93F94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6" w:history="1">
        <w:r w:rsidR="009E0CD3" w:rsidRPr="00A206BC">
          <w:rPr>
            <w:rStyle w:val="Hyperlink"/>
            <w:noProof/>
          </w:rPr>
          <w:t xml:space="preserve">Figure 9.42 </w:t>
        </w:r>
        <w:r w:rsidR="009E0CD3" w:rsidRPr="00A206BC">
          <w:rPr>
            <w:rStyle w:val="Hyperlink"/>
            <w:rFonts w:cstheme="minorHAnsi"/>
            <w:noProof/>
          </w:rPr>
          <w:t xml:space="preserve">- </w:t>
        </w:r>
        <w:r w:rsidR="009E0CD3" w:rsidRPr="00A206BC">
          <w:rPr>
            <w:rStyle w:val="Hyperlink"/>
            <w:noProof/>
            <w:lang w:val="en-GB"/>
          </w:rPr>
          <w:t>Weakness</w:t>
        </w:r>
        <w:r w:rsidR="009E0CD3">
          <w:rPr>
            <w:noProof/>
            <w:webHidden/>
          </w:rPr>
          <w:tab/>
        </w:r>
        <w:r w:rsidR="009E0CD3">
          <w:rPr>
            <w:noProof/>
            <w:webHidden/>
          </w:rPr>
          <w:fldChar w:fldCharType="begin"/>
        </w:r>
        <w:r w:rsidR="009E0CD3">
          <w:rPr>
            <w:noProof/>
            <w:webHidden/>
          </w:rPr>
          <w:instrText xml:space="preserve"> PAGEREF _Toc201659646 \h </w:instrText>
        </w:r>
        <w:r w:rsidR="009E0CD3">
          <w:rPr>
            <w:noProof/>
            <w:webHidden/>
          </w:rPr>
        </w:r>
        <w:r w:rsidR="009E0CD3">
          <w:rPr>
            <w:noProof/>
            <w:webHidden/>
          </w:rPr>
          <w:fldChar w:fldCharType="separate"/>
        </w:r>
        <w:r w:rsidR="009E0CD3">
          <w:rPr>
            <w:noProof/>
            <w:webHidden/>
          </w:rPr>
          <w:t>44</w:t>
        </w:r>
        <w:r w:rsidR="009E0CD3">
          <w:rPr>
            <w:noProof/>
            <w:webHidden/>
          </w:rPr>
          <w:fldChar w:fldCharType="end"/>
        </w:r>
      </w:hyperlink>
    </w:p>
    <w:p w14:paraId="7BD0882C" w14:textId="1890852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7" w:history="1">
        <w:r w:rsidR="009E0CD3" w:rsidRPr="00A206BC">
          <w:rPr>
            <w:rStyle w:val="Hyperlink"/>
            <w:noProof/>
          </w:rPr>
          <w:t xml:space="preserve">Figure 9.43 </w:t>
        </w:r>
        <w:r w:rsidR="009E0CD3" w:rsidRPr="00A206BC">
          <w:rPr>
            <w:rStyle w:val="Hyperlink"/>
            <w:rFonts w:cstheme="minorHAnsi"/>
            <w:noProof/>
          </w:rPr>
          <w:t xml:space="preserve">- </w:t>
        </w:r>
        <w:r w:rsidR="009E0CD3" w:rsidRPr="00A206BC">
          <w:rPr>
            <w:rStyle w:val="Hyperlink"/>
            <w:noProof/>
            <w:lang w:val="en-GB"/>
          </w:rPr>
          <w:t>Vulnerability</w:t>
        </w:r>
        <w:r w:rsidR="009E0CD3">
          <w:rPr>
            <w:noProof/>
            <w:webHidden/>
          </w:rPr>
          <w:tab/>
        </w:r>
        <w:r w:rsidR="009E0CD3">
          <w:rPr>
            <w:noProof/>
            <w:webHidden/>
          </w:rPr>
          <w:fldChar w:fldCharType="begin"/>
        </w:r>
        <w:r w:rsidR="009E0CD3">
          <w:rPr>
            <w:noProof/>
            <w:webHidden/>
          </w:rPr>
          <w:instrText xml:space="preserve"> PAGEREF _Toc201659647 \h </w:instrText>
        </w:r>
        <w:r w:rsidR="009E0CD3">
          <w:rPr>
            <w:noProof/>
            <w:webHidden/>
          </w:rPr>
        </w:r>
        <w:r w:rsidR="009E0CD3">
          <w:rPr>
            <w:noProof/>
            <w:webHidden/>
          </w:rPr>
          <w:fldChar w:fldCharType="separate"/>
        </w:r>
        <w:r w:rsidR="009E0CD3">
          <w:rPr>
            <w:noProof/>
            <w:webHidden/>
          </w:rPr>
          <w:t>44</w:t>
        </w:r>
        <w:r w:rsidR="009E0CD3">
          <w:rPr>
            <w:noProof/>
            <w:webHidden/>
          </w:rPr>
          <w:fldChar w:fldCharType="end"/>
        </w:r>
      </w:hyperlink>
    </w:p>
    <w:p w14:paraId="0A04F494" w14:textId="183EEFF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8" w:history="1">
        <w:r w:rsidR="009E0CD3" w:rsidRPr="00A206BC">
          <w:rPr>
            <w:rStyle w:val="Hyperlink"/>
            <w:noProof/>
          </w:rPr>
          <w:t xml:space="preserve">Figure 9.44 </w:t>
        </w:r>
        <w:r w:rsidR="009E0CD3" w:rsidRPr="00A206BC">
          <w:rPr>
            <w:rStyle w:val="Hyperlink"/>
            <w:rFonts w:cstheme="minorHAnsi"/>
            <w:noProof/>
          </w:rPr>
          <w:t xml:space="preserve">- </w:t>
        </w:r>
        <w:r w:rsidR="009E0CD3" w:rsidRPr="00A206BC">
          <w:rPr>
            <w:rStyle w:val="Hyperlink"/>
            <w:noProof/>
            <w:lang w:val="en-GB"/>
          </w:rPr>
          <w:t>Threat</w:t>
        </w:r>
        <w:r w:rsidR="009E0CD3">
          <w:rPr>
            <w:noProof/>
            <w:webHidden/>
          </w:rPr>
          <w:tab/>
        </w:r>
        <w:r w:rsidR="009E0CD3">
          <w:rPr>
            <w:noProof/>
            <w:webHidden/>
          </w:rPr>
          <w:fldChar w:fldCharType="begin"/>
        </w:r>
        <w:r w:rsidR="009E0CD3">
          <w:rPr>
            <w:noProof/>
            <w:webHidden/>
          </w:rPr>
          <w:instrText xml:space="preserve"> PAGEREF _Toc201659648 \h </w:instrText>
        </w:r>
        <w:r w:rsidR="009E0CD3">
          <w:rPr>
            <w:noProof/>
            <w:webHidden/>
          </w:rPr>
        </w:r>
        <w:r w:rsidR="009E0CD3">
          <w:rPr>
            <w:noProof/>
            <w:webHidden/>
          </w:rPr>
          <w:fldChar w:fldCharType="separate"/>
        </w:r>
        <w:r w:rsidR="009E0CD3">
          <w:rPr>
            <w:noProof/>
            <w:webHidden/>
          </w:rPr>
          <w:t>45</w:t>
        </w:r>
        <w:r w:rsidR="009E0CD3">
          <w:rPr>
            <w:noProof/>
            <w:webHidden/>
          </w:rPr>
          <w:fldChar w:fldCharType="end"/>
        </w:r>
      </w:hyperlink>
    </w:p>
    <w:p w14:paraId="7B277727" w14:textId="702DCC6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49" w:history="1">
        <w:r w:rsidR="009E0CD3" w:rsidRPr="00A206BC">
          <w:rPr>
            <w:rStyle w:val="Hyperlink"/>
            <w:noProof/>
          </w:rPr>
          <w:t xml:space="preserve">Figure 9.45 </w:t>
        </w:r>
        <w:r w:rsidR="009E0CD3" w:rsidRPr="00A206BC">
          <w:rPr>
            <w:rStyle w:val="Hyperlink"/>
            <w:rFonts w:cstheme="minorHAnsi"/>
            <w:noProof/>
          </w:rPr>
          <w:t xml:space="preserve">- </w:t>
        </w:r>
        <w:r w:rsidR="009E0CD3" w:rsidRPr="00A206BC">
          <w:rPr>
            <w:rStyle w:val="Hyperlink"/>
            <w:noProof/>
            <w:lang w:val="en-GB"/>
          </w:rPr>
          <w:t>Impacts</w:t>
        </w:r>
        <w:r w:rsidR="009E0CD3">
          <w:rPr>
            <w:noProof/>
            <w:webHidden/>
          </w:rPr>
          <w:tab/>
        </w:r>
        <w:r w:rsidR="009E0CD3">
          <w:rPr>
            <w:noProof/>
            <w:webHidden/>
          </w:rPr>
          <w:fldChar w:fldCharType="begin"/>
        </w:r>
        <w:r w:rsidR="009E0CD3">
          <w:rPr>
            <w:noProof/>
            <w:webHidden/>
          </w:rPr>
          <w:instrText xml:space="preserve"> PAGEREF _Toc201659649 \h </w:instrText>
        </w:r>
        <w:r w:rsidR="009E0CD3">
          <w:rPr>
            <w:noProof/>
            <w:webHidden/>
          </w:rPr>
        </w:r>
        <w:r w:rsidR="009E0CD3">
          <w:rPr>
            <w:noProof/>
            <w:webHidden/>
          </w:rPr>
          <w:fldChar w:fldCharType="separate"/>
        </w:r>
        <w:r w:rsidR="009E0CD3">
          <w:rPr>
            <w:noProof/>
            <w:webHidden/>
          </w:rPr>
          <w:t>45</w:t>
        </w:r>
        <w:r w:rsidR="009E0CD3">
          <w:rPr>
            <w:noProof/>
            <w:webHidden/>
          </w:rPr>
          <w:fldChar w:fldCharType="end"/>
        </w:r>
      </w:hyperlink>
    </w:p>
    <w:p w14:paraId="34130582" w14:textId="0EB8E06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0" w:history="1">
        <w:r w:rsidR="009E0CD3" w:rsidRPr="00A206BC">
          <w:rPr>
            <w:rStyle w:val="Hyperlink"/>
            <w:noProof/>
          </w:rPr>
          <w:t xml:space="preserve">Figure 9.46 </w:t>
        </w:r>
        <w:r w:rsidR="009E0CD3" w:rsidRPr="00A206BC">
          <w:rPr>
            <w:rStyle w:val="Hyperlink"/>
            <w:rFonts w:cstheme="minorHAnsi"/>
            <w:noProof/>
          </w:rPr>
          <w:t xml:space="preserve">- </w:t>
        </w:r>
        <w:r w:rsidR="009E0CD3" w:rsidRPr="00A206BC">
          <w:rPr>
            <w:rStyle w:val="Hyperlink"/>
            <w:noProof/>
            <w:lang w:val="en-GB"/>
          </w:rPr>
          <w:t>Asset</w:t>
        </w:r>
        <w:r w:rsidR="009E0CD3">
          <w:rPr>
            <w:noProof/>
            <w:webHidden/>
          </w:rPr>
          <w:tab/>
        </w:r>
        <w:r w:rsidR="009E0CD3">
          <w:rPr>
            <w:noProof/>
            <w:webHidden/>
          </w:rPr>
          <w:fldChar w:fldCharType="begin"/>
        </w:r>
        <w:r w:rsidR="009E0CD3">
          <w:rPr>
            <w:noProof/>
            <w:webHidden/>
          </w:rPr>
          <w:instrText xml:space="preserve"> PAGEREF _Toc201659650 \h </w:instrText>
        </w:r>
        <w:r w:rsidR="009E0CD3">
          <w:rPr>
            <w:noProof/>
            <w:webHidden/>
          </w:rPr>
        </w:r>
        <w:r w:rsidR="009E0CD3">
          <w:rPr>
            <w:noProof/>
            <w:webHidden/>
          </w:rPr>
          <w:fldChar w:fldCharType="separate"/>
        </w:r>
        <w:r w:rsidR="009E0CD3">
          <w:rPr>
            <w:noProof/>
            <w:webHidden/>
          </w:rPr>
          <w:t>46</w:t>
        </w:r>
        <w:r w:rsidR="009E0CD3">
          <w:rPr>
            <w:noProof/>
            <w:webHidden/>
          </w:rPr>
          <w:fldChar w:fldCharType="end"/>
        </w:r>
      </w:hyperlink>
    </w:p>
    <w:p w14:paraId="58C72D42" w14:textId="461232E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1" w:history="1">
        <w:r w:rsidR="009E0CD3" w:rsidRPr="00A206BC">
          <w:rPr>
            <w:rStyle w:val="Hyperlink"/>
            <w:noProof/>
          </w:rPr>
          <w:t xml:space="preserve">Figure 9.47 </w:t>
        </w:r>
        <w:r w:rsidR="009E0CD3" w:rsidRPr="00A206BC">
          <w:rPr>
            <w:rStyle w:val="Hyperlink"/>
            <w:rFonts w:cstheme="minorHAnsi"/>
            <w:noProof/>
          </w:rPr>
          <w:t xml:space="preserve">- </w:t>
        </w:r>
        <w:r w:rsidR="009E0CD3" w:rsidRPr="00A206BC">
          <w:rPr>
            <w:rStyle w:val="Hyperlink"/>
            <w:noProof/>
            <w:lang w:val="en-GB"/>
          </w:rPr>
          <w:t>Valuates</w:t>
        </w:r>
        <w:r w:rsidR="009E0CD3">
          <w:rPr>
            <w:noProof/>
            <w:webHidden/>
          </w:rPr>
          <w:tab/>
        </w:r>
        <w:r w:rsidR="009E0CD3">
          <w:rPr>
            <w:noProof/>
            <w:webHidden/>
          </w:rPr>
          <w:fldChar w:fldCharType="begin"/>
        </w:r>
        <w:r w:rsidR="009E0CD3">
          <w:rPr>
            <w:noProof/>
            <w:webHidden/>
          </w:rPr>
          <w:instrText xml:space="preserve"> PAGEREF _Toc201659651 \h </w:instrText>
        </w:r>
        <w:r w:rsidR="009E0CD3">
          <w:rPr>
            <w:noProof/>
            <w:webHidden/>
          </w:rPr>
        </w:r>
        <w:r w:rsidR="009E0CD3">
          <w:rPr>
            <w:noProof/>
            <w:webHidden/>
          </w:rPr>
          <w:fldChar w:fldCharType="separate"/>
        </w:r>
        <w:r w:rsidR="009E0CD3">
          <w:rPr>
            <w:noProof/>
            <w:webHidden/>
          </w:rPr>
          <w:t>46</w:t>
        </w:r>
        <w:r w:rsidR="009E0CD3">
          <w:rPr>
            <w:noProof/>
            <w:webHidden/>
          </w:rPr>
          <w:fldChar w:fldCharType="end"/>
        </w:r>
      </w:hyperlink>
    </w:p>
    <w:p w14:paraId="6C201F6E" w14:textId="3A3AA7B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2" w:history="1">
        <w:r w:rsidR="009E0CD3" w:rsidRPr="00A206BC">
          <w:rPr>
            <w:rStyle w:val="Hyperlink"/>
            <w:noProof/>
          </w:rPr>
          <w:t xml:space="preserve">Figure 9.48 </w:t>
        </w:r>
        <w:r w:rsidR="009E0CD3" w:rsidRPr="00A206BC">
          <w:rPr>
            <w:rStyle w:val="Hyperlink"/>
            <w:rFonts w:cstheme="minorHAnsi"/>
            <w:noProof/>
          </w:rPr>
          <w:t xml:space="preserve">- </w:t>
        </w:r>
        <w:r w:rsidR="009E0CD3" w:rsidRPr="00A206BC">
          <w:rPr>
            <w:rStyle w:val="Hyperlink"/>
            <w:noProof/>
            <w:lang w:val="en-GB"/>
          </w:rPr>
          <w:t>SecurityActor</w:t>
        </w:r>
        <w:r w:rsidR="009E0CD3">
          <w:rPr>
            <w:noProof/>
            <w:webHidden/>
          </w:rPr>
          <w:tab/>
        </w:r>
        <w:r w:rsidR="009E0CD3">
          <w:rPr>
            <w:noProof/>
            <w:webHidden/>
          </w:rPr>
          <w:fldChar w:fldCharType="begin"/>
        </w:r>
        <w:r w:rsidR="009E0CD3">
          <w:rPr>
            <w:noProof/>
            <w:webHidden/>
          </w:rPr>
          <w:instrText xml:space="preserve"> PAGEREF _Toc201659652 \h </w:instrText>
        </w:r>
        <w:r w:rsidR="009E0CD3">
          <w:rPr>
            <w:noProof/>
            <w:webHidden/>
          </w:rPr>
        </w:r>
        <w:r w:rsidR="009E0CD3">
          <w:rPr>
            <w:noProof/>
            <w:webHidden/>
          </w:rPr>
          <w:fldChar w:fldCharType="separate"/>
        </w:r>
        <w:r w:rsidR="009E0CD3">
          <w:rPr>
            <w:noProof/>
            <w:webHidden/>
          </w:rPr>
          <w:t>47</w:t>
        </w:r>
        <w:r w:rsidR="009E0CD3">
          <w:rPr>
            <w:noProof/>
            <w:webHidden/>
          </w:rPr>
          <w:fldChar w:fldCharType="end"/>
        </w:r>
      </w:hyperlink>
    </w:p>
    <w:p w14:paraId="2762B2BA" w14:textId="1561C82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3" w:history="1">
        <w:r w:rsidR="009E0CD3" w:rsidRPr="00A206BC">
          <w:rPr>
            <w:rStyle w:val="Hyperlink"/>
            <w:noProof/>
          </w:rPr>
          <w:t xml:space="preserve">Figure 9.49 </w:t>
        </w:r>
        <w:r w:rsidR="009E0CD3" w:rsidRPr="00A206BC">
          <w:rPr>
            <w:rStyle w:val="Hyperlink"/>
            <w:rFonts w:cstheme="minorHAnsi"/>
            <w:noProof/>
          </w:rPr>
          <w:t xml:space="preserve">- </w:t>
        </w:r>
        <w:r w:rsidR="009E0CD3" w:rsidRPr="00A206BC">
          <w:rPr>
            <w:rStyle w:val="Hyperlink"/>
            <w:noProof/>
            <w:lang w:val="en-GB"/>
          </w:rPr>
          <w:t>PresentedBy</w:t>
        </w:r>
        <w:r w:rsidR="009E0CD3">
          <w:rPr>
            <w:noProof/>
            <w:webHidden/>
          </w:rPr>
          <w:tab/>
        </w:r>
        <w:r w:rsidR="009E0CD3">
          <w:rPr>
            <w:noProof/>
            <w:webHidden/>
          </w:rPr>
          <w:fldChar w:fldCharType="begin"/>
        </w:r>
        <w:r w:rsidR="009E0CD3">
          <w:rPr>
            <w:noProof/>
            <w:webHidden/>
          </w:rPr>
          <w:instrText xml:space="preserve"> PAGEREF _Toc201659653 \h </w:instrText>
        </w:r>
        <w:r w:rsidR="009E0CD3">
          <w:rPr>
            <w:noProof/>
            <w:webHidden/>
          </w:rPr>
        </w:r>
        <w:r w:rsidR="009E0CD3">
          <w:rPr>
            <w:noProof/>
            <w:webHidden/>
          </w:rPr>
          <w:fldChar w:fldCharType="separate"/>
        </w:r>
        <w:r w:rsidR="009E0CD3">
          <w:rPr>
            <w:noProof/>
            <w:webHidden/>
          </w:rPr>
          <w:t>47</w:t>
        </w:r>
        <w:r w:rsidR="009E0CD3">
          <w:rPr>
            <w:noProof/>
            <w:webHidden/>
          </w:rPr>
          <w:fldChar w:fldCharType="end"/>
        </w:r>
      </w:hyperlink>
    </w:p>
    <w:p w14:paraId="106F557A" w14:textId="670863E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4" w:history="1">
        <w:r w:rsidR="009E0CD3" w:rsidRPr="00A206BC">
          <w:rPr>
            <w:rStyle w:val="Hyperlink"/>
            <w:noProof/>
          </w:rPr>
          <w:t xml:space="preserve">Figure 9.33 – </w:t>
        </w:r>
        <w:r w:rsidR="009E0CD3" w:rsidRPr="00A206BC">
          <w:rPr>
            <w:rStyle w:val="Hyperlink"/>
            <w:noProof/>
            <w:lang w:val="en-GB"/>
          </w:rPr>
          <w:t>AbstractFMEAItem</w:t>
        </w:r>
        <w:r w:rsidR="009E0CD3">
          <w:rPr>
            <w:noProof/>
            <w:webHidden/>
          </w:rPr>
          <w:tab/>
        </w:r>
        <w:r w:rsidR="009E0CD3">
          <w:rPr>
            <w:noProof/>
            <w:webHidden/>
          </w:rPr>
          <w:fldChar w:fldCharType="begin"/>
        </w:r>
        <w:r w:rsidR="009E0CD3">
          <w:rPr>
            <w:noProof/>
            <w:webHidden/>
          </w:rPr>
          <w:instrText xml:space="preserve"> PAGEREF _Toc201659654 \h </w:instrText>
        </w:r>
        <w:r w:rsidR="009E0CD3">
          <w:rPr>
            <w:noProof/>
            <w:webHidden/>
          </w:rPr>
        </w:r>
        <w:r w:rsidR="009E0CD3">
          <w:rPr>
            <w:noProof/>
            <w:webHidden/>
          </w:rPr>
          <w:fldChar w:fldCharType="separate"/>
        </w:r>
        <w:r w:rsidR="009E0CD3">
          <w:rPr>
            <w:noProof/>
            <w:webHidden/>
          </w:rPr>
          <w:t>48</w:t>
        </w:r>
        <w:r w:rsidR="009E0CD3">
          <w:rPr>
            <w:noProof/>
            <w:webHidden/>
          </w:rPr>
          <w:fldChar w:fldCharType="end"/>
        </w:r>
      </w:hyperlink>
    </w:p>
    <w:p w14:paraId="1A2EDCE0" w14:textId="08B58EE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5" w:history="1">
        <w:r w:rsidR="009E0CD3" w:rsidRPr="00A206BC">
          <w:rPr>
            <w:rStyle w:val="Hyperlink"/>
            <w:noProof/>
          </w:rPr>
          <w:t xml:space="preserve">Figure 9.34 – </w:t>
        </w:r>
        <w:r w:rsidR="009E0CD3" w:rsidRPr="00A206BC">
          <w:rPr>
            <w:rStyle w:val="Hyperlink"/>
            <w:noProof/>
            <w:lang w:val="en-GB"/>
          </w:rPr>
          <w:t>FMEAItem</w:t>
        </w:r>
        <w:r w:rsidR="009E0CD3">
          <w:rPr>
            <w:noProof/>
            <w:webHidden/>
          </w:rPr>
          <w:tab/>
        </w:r>
        <w:r w:rsidR="009E0CD3">
          <w:rPr>
            <w:noProof/>
            <w:webHidden/>
          </w:rPr>
          <w:fldChar w:fldCharType="begin"/>
        </w:r>
        <w:r w:rsidR="009E0CD3">
          <w:rPr>
            <w:noProof/>
            <w:webHidden/>
          </w:rPr>
          <w:instrText xml:space="preserve"> PAGEREF _Toc201659655 \h </w:instrText>
        </w:r>
        <w:r w:rsidR="009E0CD3">
          <w:rPr>
            <w:noProof/>
            <w:webHidden/>
          </w:rPr>
        </w:r>
        <w:r w:rsidR="009E0CD3">
          <w:rPr>
            <w:noProof/>
            <w:webHidden/>
          </w:rPr>
          <w:fldChar w:fldCharType="separate"/>
        </w:r>
        <w:r w:rsidR="009E0CD3">
          <w:rPr>
            <w:noProof/>
            <w:webHidden/>
          </w:rPr>
          <w:t>49</w:t>
        </w:r>
        <w:r w:rsidR="009E0CD3">
          <w:rPr>
            <w:noProof/>
            <w:webHidden/>
          </w:rPr>
          <w:fldChar w:fldCharType="end"/>
        </w:r>
      </w:hyperlink>
    </w:p>
    <w:p w14:paraId="12DC2FA8" w14:textId="2A3491C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6" w:history="1">
        <w:r w:rsidR="009E0CD3" w:rsidRPr="00A206BC">
          <w:rPr>
            <w:rStyle w:val="Hyperlink"/>
            <w:noProof/>
          </w:rPr>
          <w:t xml:space="preserve">Figure 9.35 – </w:t>
        </w:r>
        <w:r w:rsidR="009E0CD3" w:rsidRPr="00A206BC">
          <w:rPr>
            <w:rStyle w:val="Hyperlink"/>
            <w:noProof/>
            <w:lang w:val="en-GB"/>
          </w:rPr>
          <w:t>LossOfFunction</w:t>
        </w:r>
        <w:r w:rsidR="009E0CD3">
          <w:rPr>
            <w:noProof/>
            <w:webHidden/>
          </w:rPr>
          <w:tab/>
        </w:r>
        <w:r w:rsidR="009E0CD3">
          <w:rPr>
            <w:noProof/>
            <w:webHidden/>
          </w:rPr>
          <w:fldChar w:fldCharType="begin"/>
        </w:r>
        <w:r w:rsidR="009E0CD3">
          <w:rPr>
            <w:noProof/>
            <w:webHidden/>
          </w:rPr>
          <w:instrText xml:space="preserve"> PAGEREF _Toc201659656 \h </w:instrText>
        </w:r>
        <w:r w:rsidR="009E0CD3">
          <w:rPr>
            <w:noProof/>
            <w:webHidden/>
          </w:rPr>
        </w:r>
        <w:r w:rsidR="009E0CD3">
          <w:rPr>
            <w:noProof/>
            <w:webHidden/>
          </w:rPr>
          <w:fldChar w:fldCharType="separate"/>
        </w:r>
        <w:r w:rsidR="009E0CD3">
          <w:rPr>
            <w:noProof/>
            <w:webHidden/>
          </w:rPr>
          <w:t>50</w:t>
        </w:r>
        <w:r w:rsidR="009E0CD3">
          <w:rPr>
            <w:noProof/>
            <w:webHidden/>
          </w:rPr>
          <w:fldChar w:fldCharType="end"/>
        </w:r>
      </w:hyperlink>
    </w:p>
    <w:p w14:paraId="241CEEF0" w14:textId="4E43D19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7" w:history="1">
        <w:r w:rsidR="009E0CD3" w:rsidRPr="00A206BC">
          <w:rPr>
            <w:rStyle w:val="Hyperlink"/>
            <w:noProof/>
          </w:rPr>
          <w:t xml:space="preserve">Figure 9.36 </w:t>
        </w:r>
        <w:r w:rsidR="009E0CD3" w:rsidRPr="00A206BC">
          <w:rPr>
            <w:rStyle w:val="Hyperlink"/>
            <w:rFonts w:cstheme="minorHAnsi"/>
            <w:noProof/>
          </w:rPr>
          <w:t xml:space="preserve">– </w:t>
        </w:r>
        <w:r w:rsidR="009E0CD3" w:rsidRPr="00A206BC">
          <w:rPr>
            <w:rStyle w:val="Hyperlink"/>
            <w:noProof/>
            <w:lang w:val="en-GB"/>
          </w:rPr>
          <w:t>DegradationOfFunction</w:t>
        </w:r>
        <w:r w:rsidR="009E0CD3">
          <w:rPr>
            <w:noProof/>
            <w:webHidden/>
          </w:rPr>
          <w:tab/>
        </w:r>
        <w:r w:rsidR="009E0CD3">
          <w:rPr>
            <w:noProof/>
            <w:webHidden/>
          </w:rPr>
          <w:fldChar w:fldCharType="begin"/>
        </w:r>
        <w:r w:rsidR="009E0CD3">
          <w:rPr>
            <w:noProof/>
            <w:webHidden/>
          </w:rPr>
          <w:instrText xml:space="preserve"> PAGEREF _Toc201659657 \h </w:instrText>
        </w:r>
        <w:r w:rsidR="009E0CD3">
          <w:rPr>
            <w:noProof/>
            <w:webHidden/>
          </w:rPr>
        </w:r>
        <w:r w:rsidR="009E0CD3">
          <w:rPr>
            <w:noProof/>
            <w:webHidden/>
          </w:rPr>
          <w:fldChar w:fldCharType="separate"/>
        </w:r>
        <w:r w:rsidR="009E0CD3">
          <w:rPr>
            <w:noProof/>
            <w:webHidden/>
          </w:rPr>
          <w:t>51</w:t>
        </w:r>
        <w:r w:rsidR="009E0CD3">
          <w:rPr>
            <w:noProof/>
            <w:webHidden/>
          </w:rPr>
          <w:fldChar w:fldCharType="end"/>
        </w:r>
      </w:hyperlink>
    </w:p>
    <w:p w14:paraId="05073BCB" w14:textId="503AA73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8" w:history="1">
        <w:r w:rsidR="009E0CD3" w:rsidRPr="00A206BC">
          <w:rPr>
            <w:rStyle w:val="Hyperlink"/>
            <w:noProof/>
          </w:rPr>
          <w:t xml:space="preserve">Figure 9.37 – </w:t>
        </w:r>
        <w:r w:rsidR="009E0CD3" w:rsidRPr="00A206BC">
          <w:rPr>
            <w:rStyle w:val="Hyperlink"/>
            <w:noProof/>
            <w:lang w:val="en-GB"/>
          </w:rPr>
          <w:t>IntermittentFunction</w:t>
        </w:r>
        <w:r w:rsidR="009E0CD3">
          <w:rPr>
            <w:noProof/>
            <w:webHidden/>
          </w:rPr>
          <w:tab/>
        </w:r>
        <w:r w:rsidR="009E0CD3">
          <w:rPr>
            <w:noProof/>
            <w:webHidden/>
          </w:rPr>
          <w:fldChar w:fldCharType="begin"/>
        </w:r>
        <w:r w:rsidR="009E0CD3">
          <w:rPr>
            <w:noProof/>
            <w:webHidden/>
          </w:rPr>
          <w:instrText xml:space="preserve"> PAGEREF _Toc201659658 \h </w:instrText>
        </w:r>
        <w:r w:rsidR="009E0CD3">
          <w:rPr>
            <w:noProof/>
            <w:webHidden/>
          </w:rPr>
        </w:r>
        <w:r w:rsidR="009E0CD3">
          <w:rPr>
            <w:noProof/>
            <w:webHidden/>
          </w:rPr>
          <w:fldChar w:fldCharType="separate"/>
        </w:r>
        <w:r w:rsidR="009E0CD3">
          <w:rPr>
            <w:noProof/>
            <w:webHidden/>
          </w:rPr>
          <w:t>51</w:t>
        </w:r>
        <w:r w:rsidR="009E0CD3">
          <w:rPr>
            <w:noProof/>
            <w:webHidden/>
          </w:rPr>
          <w:fldChar w:fldCharType="end"/>
        </w:r>
      </w:hyperlink>
    </w:p>
    <w:p w14:paraId="018D7C9E" w14:textId="7D3DE4A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59" w:history="1">
        <w:r w:rsidR="009E0CD3" w:rsidRPr="00A206BC">
          <w:rPr>
            <w:rStyle w:val="Hyperlink"/>
            <w:noProof/>
          </w:rPr>
          <w:t xml:space="preserve">Figure 9.38 </w:t>
        </w:r>
        <w:r w:rsidR="009E0CD3" w:rsidRPr="00A206BC">
          <w:rPr>
            <w:rStyle w:val="Hyperlink"/>
            <w:rFonts w:cstheme="minorHAnsi"/>
            <w:noProof/>
          </w:rPr>
          <w:t xml:space="preserve">– </w:t>
        </w:r>
        <w:r w:rsidR="009E0CD3" w:rsidRPr="00A206BC">
          <w:rPr>
            <w:rStyle w:val="Hyperlink"/>
            <w:noProof/>
            <w:lang w:val="en-GB"/>
          </w:rPr>
          <w:t>PartialFunction</w:t>
        </w:r>
        <w:r w:rsidR="009E0CD3">
          <w:rPr>
            <w:noProof/>
            <w:webHidden/>
          </w:rPr>
          <w:tab/>
        </w:r>
        <w:r w:rsidR="009E0CD3">
          <w:rPr>
            <w:noProof/>
            <w:webHidden/>
          </w:rPr>
          <w:fldChar w:fldCharType="begin"/>
        </w:r>
        <w:r w:rsidR="009E0CD3">
          <w:rPr>
            <w:noProof/>
            <w:webHidden/>
          </w:rPr>
          <w:instrText xml:space="preserve"> PAGEREF _Toc201659659 \h </w:instrText>
        </w:r>
        <w:r w:rsidR="009E0CD3">
          <w:rPr>
            <w:noProof/>
            <w:webHidden/>
          </w:rPr>
        </w:r>
        <w:r w:rsidR="009E0CD3">
          <w:rPr>
            <w:noProof/>
            <w:webHidden/>
          </w:rPr>
          <w:fldChar w:fldCharType="separate"/>
        </w:r>
        <w:r w:rsidR="009E0CD3">
          <w:rPr>
            <w:noProof/>
            <w:webHidden/>
          </w:rPr>
          <w:t>51</w:t>
        </w:r>
        <w:r w:rsidR="009E0CD3">
          <w:rPr>
            <w:noProof/>
            <w:webHidden/>
          </w:rPr>
          <w:fldChar w:fldCharType="end"/>
        </w:r>
      </w:hyperlink>
    </w:p>
    <w:p w14:paraId="2BF270C6" w14:textId="04E21D5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0" w:history="1">
        <w:r w:rsidR="009E0CD3" w:rsidRPr="00A206BC">
          <w:rPr>
            <w:rStyle w:val="Hyperlink"/>
            <w:noProof/>
          </w:rPr>
          <w:t xml:space="preserve">Figure 9.39 </w:t>
        </w:r>
        <w:r w:rsidR="009E0CD3" w:rsidRPr="00A206BC">
          <w:rPr>
            <w:rStyle w:val="Hyperlink"/>
            <w:rFonts w:cstheme="minorHAnsi"/>
            <w:noProof/>
          </w:rPr>
          <w:t xml:space="preserve">– </w:t>
        </w:r>
        <w:r w:rsidR="009E0CD3" w:rsidRPr="00A206BC">
          <w:rPr>
            <w:rStyle w:val="Hyperlink"/>
            <w:noProof/>
            <w:lang w:val="en-GB"/>
          </w:rPr>
          <w:t>UnintendedFunction</w:t>
        </w:r>
        <w:r w:rsidR="009E0CD3">
          <w:rPr>
            <w:noProof/>
            <w:webHidden/>
          </w:rPr>
          <w:tab/>
        </w:r>
        <w:r w:rsidR="009E0CD3">
          <w:rPr>
            <w:noProof/>
            <w:webHidden/>
          </w:rPr>
          <w:fldChar w:fldCharType="begin"/>
        </w:r>
        <w:r w:rsidR="009E0CD3">
          <w:rPr>
            <w:noProof/>
            <w:webHidden/>
          </w:rPr>
          <w:instrText xml:space="preserve"> PAGEREF _Toc201659660 \h </w:instrText>
        </w:r>
        <w:r w:rsidR="009E0CD3">
          <w:rPr>
            <w:noProof/>
            <w:webHidden/>
          </w:rPr>
        </w:r>
        <w:r w:rsidR="009E0CD3">
          <w:rPr>
            <w:noProof/>
            <w:webHidden/>
          </w:rPr>
          <w:fldChar w:fldCharType="separate"/>
        </w:r>
        <w:r w:rsidR="009E0CD3">
          <w:rPr>
            <w:noProof/>
            <w:webHidden/>
          </w:rPr>
          <w:t>52</w:t>
        </w:r>
        <w:r w:rsidR="009E0CD3">
          <w:rPr>
            <w:noProof/>
            <w:webHidden/>
          </w:rPr>
          <w:fldChar w:fldCharType="end"/>
        </w:r>
      </w:hyperlink>
    </w:p>
    <w:p w14:paraId="0EDD1854" w14:textId="4D4A368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1" w:history="1">
        <w:r w:rsidR="009E0CD3" w:rsidRPr="00A206BC">
          <w:rPr>
            <w:rStyle w:val="Hyperlink"/>
            <w:noProof/>
          </w:rPr>
          <w:t xml:space="preserve">Figure 9.40 – </w:t>
        </w:r>
        <w:r w:rsidR="009E0CD3" w:rsidRPr="00A206BC">
          <w:rPr>
            <w:rStyle w:val="Hyperlink"/>
            <w:noProof/>
            <w:lang w:val="en-GB"/>
          </w:rPr>
          <w:t>ExceedingFunction</w:t>
        </w:r>
        <w:r w:rsidR="009E0CD3">
          <w:rPr>
            <w:noProof/>
            <w:webHidden/>
          </w:rPr>
          <w:tab/>
        </w:r>
        <w:r w:rsidR="009E0CD3">
          <w:rPr>
            <w:noProof/>
            <w:webHidden/>
          </w:rPr>
          <w:fldChar w:fldCharType="begin"/>
        </w:r>
        <w:r w:rsidR="009E0CD3">
          <w:rPr>
            <w:noProof/>
            <w:webHidden/>
          </w:rPr>
          <w:instrText xml:space="preserve"> PAGEREF _Toc201659661 \h </w:instrText>
        </w:r>
        <w:r w:rsidR="009E0CD3">
          <w:rPr>
            <w:noProof/>
            <w:webHidden/>
          </w:rPr>
        </w:r>
        <w:r w:rsidR="009E0CD3">
          <w:rPr>
            <w:noProof/>
            <w:webHidden/>
          </w:rPr>
          <w:fldChar w:fldCharType="separate"/>
        </w:r>
        <w:r w:rsidR="009E0CD3">
          <w:rPr>
            <w:noProof/>
            <w:webHidden/>
          </w:rPr>
          <w:t>52</w:t>
        </w:r>
        <w:r w:rsidR="009E0CD3">
          <w:rPr>
            <w:noProof/>
            <w:webHidden/>
          </w:rPr>
          <w:fldChar w:fldCharType="end"/>
        </w:r>
      </w:hyperlink>
    </w:p>
    <w:p w14:paraId="52FAF690" w14:textId="5949D75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2" w:history="1">
        <w:r w:rsidR="009E0CD3" w:rsidRPr="00A206BC">
          <w:rPr>
            <w:rStyle w:val="Hyperlink"/>
            <w:noProof/>
          </w:rPr>
          <w:t xml:space="preserve">Figure 9.41 – </w:t>
        </w:r>
        <w:r w:rsidR="009E0CD3" w:rsidRPr="00A206BC">
          <w:rPr>
            <w:rStyle w:val="Hyperlink"/>
            <w:noProof/>
            <w:lang w:val="en-GB"/>
          </w:rPr>
          <w:t>DelayedFunction</w:t>
        </w:r>
        <w:r w:rsidR="009E0CD3">
          <w:rPr>
            <w:noProof/>
            <w:webHidden/>
          </w:rPr>
          <w:tab/>
        </w:r>
        <w:r w:rsidR="009E0CD3">
          <w:rPr>
            <w:noProof/>
            <w:webHidden/>
          </w:rPr>
          <w:fldChar w:fldCharType="begin"/>
        </w:r>
        <w:r w:rsidR="009E0CD3">
          <w:rPr>
            <w:noProof/>
            <w:webHidden/>
          </w:rPr>
          <w:instrText xml:space="preserve"> PAGEREF _Toc201659662 \h </w:instrText>
        </w:r>
        <w:r w:rsidR="009E0CD3">
          <w:rPr>
            <w:noProof/>
            <w:webHidden/>
          </w:rPr>
        </w:r>
        <w:r w:rsidR="009E0CD3">
          <w:rPr>
            <w:noProof/>
            <w:webHidden/>
          </w:rPr>
          <w:fldChar w:fldCharType="separate"/>
        </w:r>
        <w:r w:rsidR="009E0CD3">
          <w:rPr>
            <w:noProof/>
            <w:webHidden/>
          </w:rPr>
          <w:t>52</w:t>
        </w:r>
        <w:r w:rsidR="009E0CD3">
          <w:rPr>
            <w:noProof/>
            <w:webHidden/>
          </w:rPr>
          <w:fldChar w:fldCharType="end"/>
        </w:r>
      </w:hyperlink>
    </w:p>
    <w:p w14:paraId="00D1E2AC" w14:textId="2BFF4AE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3" w:history="1">
        <w:r w:rsidR="009E0CD3" w:rsidRPr="00A206BC">
          <w:rPr>
            <w:rStyle w:val="Hyperlink"/>
            <w:noProof/>
          </w:rPr>
          <w:t xml:space="preserve">Figure 9.42 – </w:t>
        </w:r>
        <w:r w:rsidR="009E0CD3" w:rsidRPr="00A206BC">
          <w:rPr>
            <w:rStyle w:val="Hyperlink"/>
            <w:noProof/>
            <w:lang w:val="en-GB"/>
          </w:rPr>
          <w:t>FMEAItem</w:t>
        </w:r>
        <w:r w:rsidR="009E0CD3">
          <w:rPr>
            <w:noProof/>
            <w:webHidden/>
          </w:rPr>
          <w:tab/>
        </w:r>
        <w:r w:rsidR="009E0CD3">
          <w:rPr>
            <w:noProof/>
            <w:webHidden/>
          </w:rPr>
          <w:fldChar w:fldCharType="begin"/>
        </w:r>
        <w:r w:rsidR="009E0CD3">
          <w:rPr>
            <w:noProof/>
            <w:webHidden/>
          </w:rPr>
          <w:instrText xml:space="preserve"> PAGEREF _Toc201659663 \h </w:instrText>
        </w:r>
        <w:r w:rsidR="009E0CD3">
          <w:rPr>
            <w:noProof/>
            <w:webHidden/>
          </w:rPr>
        </w:r>
        <w:r w:rsidR="009E0CD3">
          <w:rPr>
            <w:noProof/>
            <w:webHidden/>
          </w:rPr>
          <w:fldChar w:fldCharType="separate"/>
        </w:r>
        <w:r w:rsidR="009E0CD3">
          <w:rPr>
            <w:noProof/>
            <w:webHidden/>
          </w:rPr>
          <w:t>53</w:t>
        </w:r>
        <w:r w:rsidR="009E0CD3">
          <w:rPr>
            <w:noProof/>
            <w:webHidden/>
          </w:rPr>
          <w:fldChar w:fldCharType="end"/>
        </w:r>
      </w:hyperlink>
    </w:p>
    <w:p w14:paraId="0EF18EF1" w14:textId="78A6830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4" w:history="1">
        <w:r w:rsidR="009E0CD3" w:rsidRPr="00A206BC">
          <w:rPr>
            <w:rStyle w:val="Hyperlink"/>
            <w:noProof/>
          </w:rPr>
          <w:t xml:space="preserve">Figure 9.43 – </w:t>
        </w:r>
        <w:r w:rsidR="009E0CD3" w:rsidRPr="00A206BC">
          <w:rPr>
            <w:rStyle w:val="Hyperlink"/>
            <w:noProof/>
            <w:lang w:val="en-GB"/>
          </w:rPr>
          <w:t>FTAElement</w:t>
        </w:r>
        <w:r w:rsidR="009E0CD3">
          <w:rPr>
            <w:noProof/>
            <w:webHidden/>
          </w:rPr>
          <w:tab/>
        </w:r>
        <w:r w:rsidR="009E0CD3">
          <w:rPr>
            <w:noProof/>
            <w:webHidden/>
          </w:rPr>
          <w:fldChar w:fldCharType="begin"/>
        </w:r>
        <w:r w:rsidR="009E0CD3">
          <w:rPr>
            <w:noProof/>
            <w:webHidden/>
          </w:rPr>
          <w:instrText xml:space="preserve"> PAGEREF _Toc201659664 \h </w:instrText>
        </w:r>
        <w:r w:rsidR="009E0CD3">
          <w:rPr>
            <w:noProof/>
            <w:webHidden/>
          </w:rPr>
        </w:r>
        <w:r w:rsidR="009E0CD3">
          <w:rPr>
            <w:noProof/>
            <w:webHidden/>
          </w:rPr>
          <w:fldChar w:fldCharType="separate"/>
        </w:r>
        <w:r w:rsidR="009E0CD3">
          <w:rPr>
            <w:noProof/>
            <w:webHidden/>
          </w:rPr>
          <w:t>54</w:t>
        </w:r>
        <w:r w:rsidR="009E0CD3">
          <w:rPr>
            <w:noProof/>
            <w:webHidden/>
          </w:rPr>
          <w:fldChar w:fldCharType="end"/>
        </w:r>
      </w:hyperlink>
    </w:p>
    <w:p w14:paraId="64057EB4" w14:textId="63EAA10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5" w:history="1">
        <w:r w:rsidR="009E0CD3" w:rsidRPr="00A206BC">
          <w:rPr>
            <w:rStyle w:val="Hyperlink"/>
            <w:noProof/>
          </w:rPr>
          <w:t xml:space="preserve">Figure 9.44 – </w:t>
        </w:r>
        <w:r w:rsidR="009E0CD3" w:rsidRPr="00A206BC">
          <w:rPr>
            <w:rStyle w:val="Hyperlink"/>
            <w:noProof/>
            <w:lang w:val="en-GB"/>
          </w:rPr>
          <w:t>FTATree</w:t>
        </w:r>
        <w:r w:rsidR="009E0CD3">
          <w:rPr>
            <w:noProof/>
            <w:webHidden/>
          </w:rPr>
          <w:tab/>
        </w:r>
        <w:r w:rsidR="009E0CD3">
          <w:rPr>
            <w:noProof/>
            <w:webHidden/>
          </w:rPr>
          <w:fldChar w:fldCharType="begin"/>
        </w:r>
        <w:r w:rsidR="009E0CD3">
          <w:rPr>
            <w:noProof/>
            <w:webHidden/>
          </w:rPr>
          <w:instrText xml:space="preserve"> PAGEREF _Toc201659665 \h </w:instrText>
        </w:r>
        <w:r w:rsidR="009E0CD3">
          <w:rPr>
            <w:noProof/>
            <w:webHidden/>
          </w:rPr>
        </w:r>
        <w:r w:rsidR="009E0CD3">
          <w:rPr>
            <w:noProof/>
            <w:webHidden/>
          </w:rPr>
          <w:fldChar w:fldCharType="separate"/>
        </w:r>
        <w:r w:rsidR="009E0CD3">
          <w:rPr>
            <w:noProof/>
            <w:webHidden/>
          </w:rPr>
          <w:t>54</w:t>
        </w:r>
        <w:r w:rsidR="009E0CD3">
          <w:rPr>
            <w:noProof/>
            <w:webHidden/>
          </w:rPr>
          <w:fldChar w:fldCharType="end"/>
        </w:r>
      </w:hyperlink>
    </w:p>
    <w:p w14:paraId="41DAABD9" w14:textId="298B64A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6" w:history="1">
        <w:r w:rsidR="009E0CD3" w:rsidRPr="00A206BC">
          <w:rPr>
            <w:rStyle w:val="Hyperlink"/>
            <w:noProof/>
          </w:rPr>
          <w:t xml:space="preserve">Figure 9.45 – </w:t>
        </w:r>
        <w:r w:rsidR="009E0CD3" w:rsidRPr="00A206BC">
          <w:rPr>
            <w:rStyle w:val="Hyperlink"/>
            <w:noProof/>
            <w:lang w:val="en-GB"/>
          </w:rPr>
          <w:t>Event</w:t>
        </w:r>
        <w:r w:rsidR="009E0CD3">
          <w:rPr>
            <w:noProof/>
            <w:webHidden/>
          </w:rPr>
          <w:tab/>
        </w:r>
        <w:r w:rsidR="009E0CD3">
          <w:rPr>
            <w:noProof/>
            <w:webHidden/>
          </w:rPr>
          <w:fldChar w:fldCharType="begin"/>
        </w:r>
        <w:r w:rsidR="009E0CD3">
          <w:rPr>
            <w:noProof/>
            <w:webHidden/>
          </w:rPr>
          <w:instrText xml:space="preserve"> PAGEREF _Toc201659666 \h </w:instrText>
        </w:r>
        <w:r w:rsidR="009E0CD3">
          <w:rPr>
            <w:noProof/>
            <w:webHidden/>
          </w:rPr>
        </w:r>
        <w:r w:rsidR="009E0CD3">
          <w:rPr>
            <w:noProof/>
            <w:webHidden/>
          </w:rPr>
          <w:fldChar w:fldCharType="separate"/>
        </w:r>
        <w:r w:rsidR="009E0CD3">
          <w:rPr>
            <w:noProof/>
            <w:webHidden/>
          </w:rPr>
          <w:t>55</w:t>
        </w:r>
        <w:r w:rsidR="009E0CD3">
          <w:rPr>
            <w:noProof/>
            <w:webHidden/>
          </w:rPr>
          <w:fldChar w:fldCharType="end"/>
        </w:r>
      </w:hyperlink>
    </w:p>
    <w:p w14:paraId="7CFF8DED" w14:textId="55F8B27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7" w:history="1">
        <w:r w:rsidR="009E0CD3" w:rsidRPr="00A206BC">
          <w:rPr>
            <w:rStyle w:val="Hyperlink"/>
            <w:noProof/>
          </w:rPr>
          <w:t xml:space="preserve">Figure 9.46 – </w:t>
        </w:r>
        <w:r w:rsidR="009E0CD3" w:rsidRPr="00A206BC">
          <w:rPr>
            <w:rStyle w:val="Hyperlink"/>
            <w:noProof/>
            <w:lang w:val="en-GB"/>
          </w:rPr>
          <w:t>BasicEvent</w:t>
        </w:r>
        <w:r w:rsidR="009E0CD3">
          <w:rPr>
            <w:noProof/>
            <w:webHidden/>
          </w:rPr>
          <w:tab/>
        </w:r>
        <w:r w:rsidR="009E0CD3">
          <w:rPr>
            <w:noProof/>
            <w:webHidden/>
          </w:rPr>
          <w:fldChar w:fldCharType="begin"/>
        </w:r>
        <w:r w:rsidR="009E0CD3">
          <w:rPr>
            <w:noProof/>
            <w:webHidden/>
          </w:rPr>
          <w:instrText xml:space="preserve"> PAGEREF _Toc201659667 \h </w:instrText>
        </w:r>
        <w:r w:rsidR="009E0CD3">
          <w:rPr>
            <w:noProof/>
            <w:webHidden/>
          </w:rPr>
        </w:r>
        <w:r w:rsidR="009E0CD3">
          <w:rPr>
            <w:noProof/>
            <w:webHidden/>
          </w:rPr>
          <w:fldChar w:fldCharType="separate"/>
        </w:r>
        <w:r w:rsidR="009E0CD3">
          <w:rPr>
            <w:noProof/>
            <w:webHidden/>
          </w:rPr>
          <w:t>55</w:t>
        </w:r>
        <w:r w:rsidR="009E0CD3">
          <w:rPr>
            <w:noProof/>
            <w:webHidden/>
          </w:rPr>
          <w:fldChar w:fldCharType="end"/>
        </w:r>
      </w:hyperlink>
    </w:p>
    <w:p w14:paraId="72F4C517" w14:textId="5893F82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8" w:history="1">
        <w:r w:rsidR="009E0CD3" w:rsidRPr="00A206BC">
          <w:rPr>
            <w:rStyle w:val="Hyperlink"/>
            <w:noProof/>
          </w:rPr>
          <w:t xml:space="preserve">Figure 9.47 – </w:t>
        </w:r>
        <w:r w:rsidR="009E0CD3" w:rsidRPr="00A206BC">
          <w:rPr>
            <w:rStyle w:val="Hyperlink"/>
            <w:noProof/>
            <w:lang w:val="en-GB"/>
          </w:rPr>
          <w:t>IntermediateEvent</w:t>
        </w:r>
        <w:r w:rsidR="009E0CD3">
          <w:rPr>
            <w:noProof/>
            <w:webHidden/>
          </w:rPr>
          <w:tab/>
        </w:r>
        <w:r w:rsidR="009E0CD3">
          <w:rPr>
            <w:noProof/>
            <w:webHidden/>
          </w:rPr>
          <w:fldChar w:fldCharType="begin"/>
        </w:r>
        <w:r w:rsidR="009E0CD3">
          <w:rPr>
            <w:noProof/>
            <w:webHidden/>
          </w:rPr>
          <w:instrText xml:space="preserve"> PAGEREF _Toc201659668 \h </w:instrText>
        </w:r>
        <w:r w:rsidR="009E0CD3">
          <w:rPr>
            <w:noProof/>
            <w:webHidden/>
          </w:rPr>
        </w:r>
        <w:r w:rsidR="009E0CD3">
          <w:rPr>
            <w:noProof/>
            <w:webHidden/>
          </w:rPr>
          <w:fldChar w:fldCharType="separate"/>
        </w:r>
        <w:r w:rsidR="009E0CD3">
          <w:rPr>
            <w:noProof/>
            <w:webHidden/>
          </w:rPr>
          <w:t>56</w:t>
        </w:r>
        <w:r w:rsidR="009E0CD3">
          <w:rPr>
            <w:noProof/>
            <w:webHidden/>
          </w:rPr>
          <w:fldChar w:fldCharType="end"/>
        </w:r>
      </w:hyperlink>
    </w:p>
    <w:p w14:paraId="3339F745" w14:textId="36E0B80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69" w:history="1">
        <w:r w:rsidR="009E0CD3" w:rsidRPr="00A206BC">
          <w:rPr>
            <w:rStyle w:val="Hyperlink"/>
            <w:noProof/>
          </w:rPr>
          <w:t xml:space="preserve">Figure 9.48 – </w:t>
        </w:r>
        <w:r w:rsidR="009E0CD3" w:rsidRPr="00A206BC">
          <w:rPr>
            <w:rStyle w:val="Hyperlink"/>
            <w:noProof/>
            <w:lang w:val="en-GB"/>
          </w:rPr>
          <w:t>TopEvent</w:t>
        </w:r>
        <w:r w:rsidR="009E0CD3">
          <w:rPr>
            <w:noProof/>
            <w:webHidden/>
          </w:rPr>
          <w:tab/>
        </w:r>
        <w:r w:rsidR="009E0CD3">
          <w:rPr>
            <w:noProof/>
            <w:webHidden/>
          </w:rPr>
          <w:fldChar w:fldCharType="begin"/>
        </w:r>
        <w:r w:rsidR="009E0CD3">
          <w:rPr>
            <w:noProof/>
            <w:webHidden/>
          </w:rPr>
          <w:instrText xml:space="preserve"> PAGEREF _Toc201659669 \h </w:instrText>
        </w:r>
        <w:r w:rsidR="009E0CD3">
          <w:rPr>
            <w:noProof/>
            <w:webHidden/>
          </w:rPr>
        </w:r>
        <w:r w:rsidR="009E0CD3">
          <w:rPr>
            <w:noProof/>
            <w:webHidden/>
          </w:rPr>
          <w:fldChar w:fldCharType="separate"/>
        </w:r>
        <w:r w:rsidR="009E0CD3">
          <w:rPr>
            <w:noProof/>
            <w:webHidden/>
          </w:rPr>
          <w:t>56</w:t>
        </w:r>
        <w:r w:rsidR="009E0CD3">
          <w:rPr>
            <w:noProof/>
            <w:webHidden/>
          </w:rPr>
          <w:fldChar w:fldCharType="end"/>
        </w:r>
      </w:hyperlink>
    </w:p>
    <w:p w14:paraId="51CFEBE8" w14:textId="3687F2D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0" w:history="1">
        <w:r w:rsidR="009E0CD3" w:rsidRPr="00A206BC">
          <w:rPr>
            <w:rStyle w:val="Hyperlink"/>
            <w:noProof/>
          </w:rPr>
          <w:t xml:space="preserve">Figure 9.49 – </w:t>
        </w:r>
        <w:r w:rsidR="009E0CD3" w:rsidRPr="00A206BC">
          <w:rPr>
            <w:rStyle w:val="Hyperlink"/>
            <w:noProof/>
            <w:lang w:val="en-GB"/>
          </w:rPr>
          <w:t>ConditionalEvent</w:t>
        </w:r>
        <w:r w:rsidR="009E0CD3">
          <w:rPr>
            <w:noProof/>
            <w:webHidden/>
          </w:rPr>
          <w:tab/>
        </w:r>
        <w:r w:rsidR="009E0CD3">
          <w:rPr>
            <w:noProof/>
            <w:webHidden/>
          </w:rPr>
          <w:fldChar w:fldCharType="begin"/>
        </w:r>
        <w:r w:rsidR="009E0CD3">
          <w:rPr>
            <w:noProof/>
            <w:webHidden/>
          </w:rPr>
          <w:instrText xml:space="preserve"> PAGEREF _Toc201659670 \h </w:instrText>
        </w:r>
        <w:r w:rsidR="009E0CD3">
          <w:rPr>
            <w:noProof/>
            <w:webHidden/>
          </w:rPr>
        </w:r>
        <w:r w:rsidR="009E0CD3">
          <w:rPr>
            <w:noProof/>
            <w:webHidden/>
          </w:rPr>
          <w:fldChar w:fldCharType="separate"/>
        </w:r>
        <w:r w:rsidR="009E0CD3">
          <w:rPr>
            <w:noProof/>
            <w:webHidden/>
          </w:rPr>
          <w:t>57</w:t>
        </w:r>
        <w:r w:rsidR="009E0CD3">
          <w:rPr>
            <w:noProof/>
            <w:webHidden/>
          </w:rPr>
          <w:fldChar w:fldCharType="end"/>
        </w:r>
      </w:hyperlink>
    </w:p>
    <w:p w14:paraId="3099F4F4" w14:textId="4BA8D86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1" w:history="1">
        <w:r w:rsidR="009E0CD3" w:rsidRPr="00A206BC">
          <w:rPr>
            <w:rStyle w:val="Hyperlink"/>
            <w:noProof/>
          </w:rPr>
          <w:t xml:space="preserve">Figure 9.50 – </w:t>
        </w:r>
        <w:r w:rsidR="009E0CD3" w:rsidRPr="00A206BC">
          <w:rPr>
            <w:rStyle w:val="Hyperlink"/>
            <w:noProof/>
            <w:lang w:val="en-GB"/>
          </w:rPr>
          <w:t>DormantEvent</w:t>
        </w:r>
        <w:r w:rsidR="009E0CD3">
          <w:rPr>
            <w:noProof/>
            <w:webHidden/>
          </w:rPr>
          <w:tab/>
        </w:r>
        <w:r w:rsidR="009E0CD3">
          <w:rPr>
            <w:noProof/>
            <w:webHidden/>
          </w:rPr>
          <w:fldChar w:fldCharType="begin"/>
        </w:r>
        <w:r w:rsidR="009E0CD3">
          <w:rPr>
            <w:noProof/>
            <w:webHidden/>
          </w:rPr>
          <w:instrText xml:space="preserve"> PAGEREF _Toc201659671 \h </w:instrText>
        </w:r>
        <w:r w:rsidR="009E0CD3">
          <w:rPr>
            <w:noProof/>
            <w:webHidden/>
          </w:rPr>
        </w:r>
        <w:r w:rsidR="009E0CD3">
          <w:rPr>
            <w:noProof/>
            <w:webHidden/>
          </w:rPr>
          <w:fldChar w:fldCharType="separate"/>
        </w:r>
        <w:r w:rsidR="009E0CD3">
          <w:rPr>
            <w:noProof/>
            <w:webHidden/>
          </w:rPr>
          <w:t>57</w:t>
        </w:r>
        <w:r w:rsidR="009E0CD3">
          <w:rPr>
            <w:noProof/>
            <w:webHidden/>
          </w:rPr>
          <w:fldChar w:fldCharType="end"/>
        </w:r>
      </w:hyperlink>
    </w:p>
    <w:p w14:paraId="1D570E08" w14:textId="59CBB1A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2" w:history="1">
        <w:r w:rsidR="009E0CD3" w:rsidRPr="00A206BC">
          <w:rPr>
            <w:rStyle w:val="Hyperlink"/>
            <w:noProof/>
          </w:rPr>
          <w:t xml:space="preserve">Figure 9.51 – </w:t>
        </w:r>
        <w:r w:rsidR="009E0CD3" w:rsidRPr="00A206BC">
          <w:rPr>
            <w:rStyle w:val="Hyperlink"/>
            <w:noProof/>
            <w:lang w:val="en-GB"/>
          </w:rPr>
          <w:t>UndevelopedEvent</w:t>
        </w:r>
        <w:r w:rsidR="009E0CD3">
          <w:rPr>
            <w:noProof/>
            <w:webHidden/>
          </w:rPr>
          <w:tab/>
        </w:r>
        <w:r w:rsidR="009E0CD3">
          <w:rPr>
            <w:noProof/>
            <w:webHidden/>
          </w:rPr>
          <w:fldChar w:fldCharType="begin"/>
        </w:r>
        <w:r w:rsidR="009E0CD3">
          <w:rPr>
            <w:noProof/>
            <w:webHidden/>
          </w:rPr>
          <w:instrText xml:space="preserve"> PAGEREF _Toc201659672 \h </w:instrText>
        </w:r>
        <w:r w:rsidR="009E0CD3">
          <w:rPr>
            <w:noProof/>
            <w:webHidden/>
          </w:rPr>
        </w:r>
        <w:r w:rsidR="009E0CD3">
          <w:rPr>
            <w:noProof/>
            <w:webHidden/>
          </w:rPr>
          <w:fldChar w:fldCharType="separate"/>
        </w:r>
        <w:r w:rsidR="009E0CD3">
          <w:rPr>
            <w:noProof/>
            <w:webHidden/>
          </w:rPr>
          <w:t>57</w:t>
        </w:r>
        <w:r w:rsidR="009E0CD3">
          <w:rPr>
            <w:noProof/>
            <w:webHidden/>
          </w:rPr>
          <w:fldChar w:fldCharType="end"/>
        </w:r>
      </w:hyperlink>
    </w:p>
    <w:p w14:paraId="2FC21722" w14:textId="0D214C0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3" w:history="1">
        <w:r w:rsidR="009E0CD3" w:rsidRPr="00A206BC">
          <w:rPr>
            <w:rStyle w:val="Hyperlink"/>
            <w:noProof/>
          </w:rPr>
          <w:t xml:space="preserve">Figure 9.52 – </w:t>
        </w:r>
        <w:r w:rsidR="009E0CD3" w:rsidRPr="00A206BC">
          <w:rPr>
            <w:rStyle w:val="Hyperlink"/>
            <w:noProof/>
            <w:lang w:val="en-GB"/>
          </w:rPr>
          <w:t>HouseEvent</w:t>
        </w:r>
        <w:r w:rsidR="009E0CD3">
          <w:rPr>
            <w:noProof/>
            <w:webHidden/>
          </w:rPr>
          <w:tab/>
        </w:r>
        <w:r w:rsidR="009E0CD3">
          <w:rPr>
            <w:noProof/>
            <w:webHidden/>
          </w:rPr>
          <w:fldChar w:fldCharType="begin"/>
        </w:r>
        <w:r w:rsidR="009E0CD3">
          <w:rPr>
            <w:noProof/>
            <w:webHidden/>
          </w:rPr>
          <w:instrText xml:space="preserve"> PAGEREF _Toc201659673 \h </w:instrText>
        </w:r>
        <w:r w:rsidR="009E0CD3">
          <w:rPr>
            <w:noProof/>
            <w:webHidden/>
          </w:rPr>
        </w:r>
        <w:r w:rsidR="009E0CD3">
          <w:rPr>
            <w:noProof/>
            <w:webHidden/>
          </w:rPr>
          <w:fldChar w:fldCharType="separate"/>
        </w:r>
        <w:r w:rsidR="009E0CD3">
          <w:rPr>
            <w:noProof/>
            <w:webHidden/>
          </w:rPr>
          <w:t>58</w:t>
        </w:r>
        <w:r w:rsidR="009E0CD3">
          <w:rPr>
            <w:noProof/>
            <w:webHidden/>
          </w:rPr>
          <w:fldChar w:fldCharType="end"/>
        </w:r>
      </w:hyperlink>
    </w:p>
    <w:p w14:paraId="43FE3F1B" w14:textId="15DE7CC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4" w:history="1">
        <w:r w:rsidR="009E0CD3" w:rsidRPr="00A206BC">
          <w:rPr>
            <w:rStyle w:val="Hyperlink"/>
            <w:noProof/>
          </w:rPr>
          <w:t xml:space="preserve">Figure 9.53 – </w:t>
        </w:r>
        <w:r w:rsidR="009E0CD3" w:rsidRPr="00A206BC">
          <w:rPr>
            <w:rStyle w:val="Hyperlink"/>
            <w:noProof/>
            <w:lang w:val="en-GB"/>
          </w:rPr>
          <w:t>ZeroEvent</w:t>
        </w:r>
        <w:r w:rsidR="009E0CD3">
          <w:rPr>
            <w:noProof/>
            <w:webHidden/>
          </w:rPr>
          <w:tab/>
        </w:r>
        <w:r w:rsidR="009E0CD3">
          <w:rPr>
            <w:noProof/>
            <w:webHidden/>
          </w:rPr>
          <w:fldChar w:fldCharType="begin"/>
        </w:r>
        <w:r w:rsidR="009E0CD3">
          <w:rPr>
            <w:noProof/>
            <w:webHidden/>
          </w:rPr>
          <w:instrText xml:space="preserve"> PAGEREF _Toc201659674 \h </w:instrText>
        </w:r>
        <w:r w:rsidR="009E0CD3">
          <w:rPr>
            <w:noProof/>
            <w:webHidden/>
          </w:rPr>
        </w:r>
        <w:r w:rsidR="009E0CD3">
          <w:rPr>
            <w:noProof/>
            <w:webHidden/>
          </w:rPr>
          <w:fldChar w:fldCharType="separate"/>
        </w:r>
        <w:r w:rsidR="009E0CD3">
          <w:rPr>
            <w:noProof/>
            <w:webHidden/>
          </w:rPr>
          <w:t>58</w:t>
        </w:r>
        <w:r w:rsidR="009E0CD3">
          <w:rPr>
            <w:noProof/>
            <w:webHidden/>
          </w:rPr>
          <w:fldChar w:fldCharType="end"/>
        </w:r>
      </w:hyperlink>
    </w:p>
    <w:p w14:paraId="0BC7BACA" w14:textId="423D468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5" w:history="1">
        <w:r w:rsidR="009E0CD3" w:rsidRPr="00A206BC">
          <w:rPr>
            <w:rStyle w:val="Hyperlink"/>
            <w:noProof/>
          </w:rPr>
          <w:t xml:space="preserve">Figure 9.54 – </w:t>
        </w:r>
        <w:r w:rsidR="009E0CD3" w:rsidRPr="00A206BC">
          <w:rPr>
            <w:rStyle w:val="Hyperlink"/>
            <w:noProof/>
            <w:lang w:val="en-GB"/>
          </w:rPr>
          <w:t>Gate</w:t>
        </w:r>
        <w:r w:rsidR="009E0CD3">
          <w:rPr>
            <w:noProof/>
            <w:webHidden/>
          </w:rPr>
          <w:tab/>
        </w:r>
        <w:r w:rsidR="009E0CD3">
          <w:rPr>
            <w:noProof/>
            <w:webHidden/>
          </w:rPr>
          <w:fldChar w:fldCharType="begin"/>
        </w:r>
        <w:r w:rsidR="009E0CD3">
          <w:rPr>
            <w:noProof/>
            <w:webHidden/>
          </w:rPr>
          <w:instrText xml:space="preserve"> PAGEREF _Toc201659675 \h </w:instrText>
        </w:r>
        <w:r w:rsidR="009E0CD3">
          <w:rPr>
            <w:noProof/>
            <w:webHidden/>
          </w:rPr>
        </w:r>
        <w:r w:rsidR="009E0CD3">
          <w:rPr>
            <w:noProof/>
            <w:webHidden/>
          </w:rPr>
          <w:fldChar w:fldCharType="separate"/>
        </w:r>
        <w:r w:rsidR="009E0CD3">
          <w:rPr>
            <w:noProof/>
            <w:webHidden/>
          </w:rPr>
          <w:t>59</w:t>
        </w:r>
        <w:r w:rsidR="009E0CD3">
          <w:rPr>
            <w:noProof/>
            <w:webHidden/>
          </w:rPr>
          <w:fldChar w:fldCharType="end"/>
        </w:r>
      </w:hyperlink>
    </w:p>
    <w:p w14:paraId="085591E8" w14:textId="27AC067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6" w:history="1">
        <w:r w:rsidR="009E0CD3" w:rsidRPr="00A206BC">
          <w:rPr>
            <w:rStyle w:val="Hyperlink"/>
            <w:noProof/>
          </w:rPr>
          <w:t xml:space="preserve">Figure 9.55 – </w:t>
        </w:r>
        <w:r w:rsidR="009E0CD3" w:rsidRPr="00A206BC">
          <w:rPr>
            <w:rStyle w:val="Hyperlink"/>
            <w:noProof/>
            <w:lang w:val="en-GB"/>
          </w:rPr>
          <w:t>AND</w:t>
        </w:r>
        <w:r w:rsidR="009E0CD3">
          <w:rPr>
            <w:noProof/>
            <w:webHidden/>
          </w:rPr>
          <w:tab/>
        </w:r>
        <w:r w:rsidR="009E0CD3">
          <w:rPr>
            <w:noProof/>
            <w:webHidden/>
          </w:rPr>
          <w:fldChar w:fldCharType="begin"/>
        </w:r>
        <w:r w:rsidR="009E0CD3">
          <w:rPr>
            <w:noProof/>
            <w:webHidden/>
          </w:rPr>
          <w:instrText xml:space="preserve"> PAGEREF _Toc201659676 \h </w:instrText>
        </w:r>
        <w:r w:rsidR="009E0CD3">
          <w:rPr>
            <w:noProof/>
            <w:webHidden/>
          </w:rPr>
        </w:r>
        <w:r w:rsidR="009E0CD3">
          <w:rPr>
            <w:noProof/>
            <w:webHidden/>
          </w:rPr>
          <w:fldChar w:fldCharType="separate"/>
        </w:r>
        <w:r w:rsidR="009E0CD3">
          <w:rPr>
            <w:noProof/>
            <w:webHidden/>
          </w:rPr>
          <w:t>59</w:t>
        </w:r>
        <w:r w:rsidR="009E0CD3">
          <w:rPr>
            <w:noProof/>
            <w:webHidden/>
          </w:rPr>
          <w:fldChar w:fldCharType="end"/>
        </w:r>
      </w:hyperlink>
    </w:p>
    <w:p w14:paraId="55CB1F70" w14:textId="5E37698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7" w:history="1">
        <w:r w:rsidR="009E0CD3" w:rsidRPr="00A206BC">
          <w:rPr>
            <w:rStyle w:val="Hyperlink"/>
            <w:noProof/>
          </w:rPr>
          <w:t xml:space="preserve">Figure 9.56 – </w:t>
        </w:r>
        <w:r w:rsidR="009E0CD3" w:rsidRPr="00A206BC">
          <w:rPr>
            <w:rStyle w:val="Hyperlink"/>
            <w:noProof/>
            <w:lang w:val="en-GB"/>
          </w:rPr>
          <w:t>OR</w:t>
        </w:r>
        <w:r w:rsidR="009E0CD3">
          <w:rPr>
            <w:noProof/>
            <w:webHidden/>
          </w:rPr>
          <w:tab/>
        </w:r>
        <w:r w:rsidR="009E0CD3">
          <w:rPr>
            <w:noProof/>
            <w:webHidden/>
          </w:rPr>
          <w:fldChar w:fldCharType="begin"/>
        </w:r>
        <w:r w:rsidR="009E0CD3">
          <w:rPr>
            <w:noProof/>
            <w:webHidden/>
          </w:rPr>
          <w:instrText xml:space="preserve"> PAGEREF _Toc201659677 \h </w:instrText>
        </w:r>
        <w:r w:rsidR="009E0CD3">
          <w:rPr>
            <w:noProof/>
            <w:webHidden/>
          </w:rPr>
        </w:r>
        <w:r w:rsidR="009E0CD3">
          <w:rPr>
            <w:noProof/>
            <w:webHidden/>
          </w:rPr>
          <w:fldChar w:fldCharType="separate"/>
        </w:r>
        <w:r w:rsidR="009E0CD3">
          <w:rPr>
            <w:noProof/>
            <w:webHidden/>
          </w:rPr>
          <w:t>60</w:t>
        </w:r>
        <w:r w:rsidR="009E0CD3">
          <w:rPr>
            <w:noProof/>
            <w:webHidden/>
          </w:rPr>
          <w:fldChar w:fldCharType="end"/>
        </w:r>
      </w:hyperlink>
    </w:p>
    <w:p w14:paraId="6C81E154" w14:textId="2FF344B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8" w:history="1">
        <w:r w:rsidR="009E0CD3" w:rsidRPr="00A206BC">
          <w:rPr>
            <w:rStyle w:val="Hyperlink"/>
            <w:noProof/>
          </w:rPr>
          <w:t xml:space="preserve">Figure 9.57 – </w:t>
        </w:r>
        <w:r w:rsidR="009E0CD3" w:rsidRPr="00A206BC">
          <w:rPr>
            <w:rStyle w:val="Hyperlink"/>
            <w:noProof/>
            <w:lang w:val="en-GB"/>
          </w:rPr>
          <w:t>NOT</w:t>
        </w:r>
        <w:r w:rsidR="009E0CD3">
          <w:rPr>
            <w:noProof/>
            <w:webHidden/>
          </w:rPr>
          <w:tab/>
        </w:r>
        <w:r w:rsidR="009E0CD3">
          <w:rPr>
            <w:noProof/>
            <w:webHidden/>
          </w:rPr>
          <w:fldChar w:fldCharType="begin"/>
        </w:r>
        <w:r w:rsidR="009E0CD3">
          <w:rPr>
            <w:noProof/>
            <w:webHidden/>
          </w:rPr>
          <w:instrText xml:space="preserve"> PAGEREF _Toc201659678 \h </w:instrText>
        </w:r>
        <w:r w:rsidR="009E0CD3">
          <w:rPr>
            <w:noProof/>
            <w:webHidden/>
          </w:rPr>
        </w:r>
        <w:r w:rsidR="009E0CD3">
          <w:rPr>
            <w:noProof/>
            <w:webHidden/>
          </w:rPr>
          <w:fldChar w:fldCharType="separate"/>
        </w:r>
        <w:r w:rsidR="009E0CD3">
          <w:rPr>
            <w:noProof/>
            <w:webHidden/>
          </w:rPr>
          <w:t>60</w:t>
        </w:r>
        <w:r w:rsidR="009E0CD3">
          <w:rPr>
            <w:noProof/>
            <w:webHidden/>
          </w:rPr>
          <w:fldChar w:fldCharType="end"/>
        </w:r>
      </w:hyperlink>
    </w:p>
    <w:p w14:paraId="4DAE44F5" w14:textId="471914D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79" w:history="1">
        <w:r w:rsidR="009E0CD3" w:rsidRPr="00A206BC">
          <w:rPr>
            <w:rStyle w:val="Hyperlink"/>
            <w:noProof/>
          </w:rPr>
          <w:t xml:space="preserve">Figure 9.58 – </w:t>
        </w:r>
        <w:r w:rsidR="009E0CD3" w:rsidRPr="00A206BC">
          <w:rPr>
            <w:rStyle w:val="Hyperlink"/>
            <w:noProof/>
            <w:lang w:val="en-GB"/>
          </w:rPr>
          <w:t>XOR</w:t>
        </w:r>
        <w:r w:rsidR="009E0CD3">
          <w:rPr>
            <w:noProof/>
            <w:webHidden/>
          </w:rPr>
          <w:tab/>
        </w:r>
        <w:r w:rsidR="009E0CD3">
          <w:rPr>
            <w:noProof/>
            <w:webHidden/>
          </w:rPr>
          <w:fldChar w:fldCharType="begin"/>
        </w:r>
        <w:r w:rsidR="009E0CD3">
          <w:rPr>
            <w:noProof/>
            <w:webHidden/>
          </w:rPr>
          <w:instrText xml:space="preserve"> PAGEREF _Toc201659679 \h </w:instrText>
        </w:r>
        <w:r w:rsidR="009E0CD3">
          <w:rPr>
            <w:noProof/>
            <w:webHidden/>
          </w:rPr>
        </w:r>
        <w:r w:rsidR="009E0CD3">
          <w:rPr>
            <w:noProof/>
            <w:webHidden/>
          </w:rPr>
          <w:fldChar w:fldCharType="separate"/>
        </w:r>
        <w:r w:rsidR="009E0CD3">
          <w:rPr>
            <w:noProof/>
            <w:webHidden/>
          </w:rPr>
          <w:t>61</w:t>
        </w:r>
        <w:r w:rsidR="009E0CD3">
          <w:rPr>
            <w:noProof/>
            <w:webHidden/>
          </w:rPr>
          <w:fldChar w:fldCharType="end"/>
        </w:r>
      </w:hyperlink>
    </w:p>
    <w:p w14:paraId="31984525" w14:textId="5342EDE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0" w:history="1">
        <w:r w:rsidR="009E0CD3" w:rsidRPr="00A206BC">
          <w:rPr>
            <w:rStyle w:val="Hyperlink"/>
            <w:noProof/>
          </w:rPr>
          <w:t xml:space="preserve">Figure 9.59 – </w:t>
        </w:r>
        <w:r w:rsidR="009E0CD3" w:rsidRPr="00A206BC">
          <w:rPr>
            <w:rStyle w:val="Hyperlink"/>
            <w:noProof/>
            <w:lang w:val="en-GB"/>
          </w:rPr>
          <w:t>SEQ</w:t>
        </w:r>
        <w:r w:rsidR="009E0CD3">
          <w:rPr>
            <w:noProof/>
            <w:webHidden/>
          </w:rPr>
          <w:tab/>
        </w:r>
        <w:r w:rsidR="009E0CD3">
          <w:rPr>
            <w:noProof/>
            <w:webHidden/>
          </w:rPr>
          <w:fldChar w:fldCharType="begin"/>
        </w:r>
        <w:r w:rsidR="009E0CD3">
          <w:rPr>
            <w:noProof/>
            <w:webHidden/>
          </w:rPr>
          <w:instrText xml:space="preserve"> PAGEREF _Toc201659680 \h </w:instrText>
        </w:r>
        <w:r w:rsidR="009E0CD3">
          <w:rPr>
            <w:noProof/>
            <w:webHidden/>
          </w:rPr>
        </w:r>
        <w:r w:rsidR="009E0CD3">
          <w:rPr>
            <w:noProof/>
            <w:webHidden/>
          </w:rPr>
          <w:fldChar w:fldCharType="separate"/>
        </w:r>
        <w:r w:rsidR="009E0CD3">
          <w:rPr>
            <w:noProof/>
            <w:webHidden/>
          </w:rPr>
          <w:t>61</w:t>
        </w:r>
        <w:r w:rsidR="009E0CD3">
          <w:rPr>
            <w:noProof/>
            <w:webHidden/>
          </w:rPr>
          <w:fldChar w:fldCharType="end"/>
        </w:r>
      </w:hyperlink>
    </w:p>
    <w:p w14:paraId="39A163A0" w14:textId="635CB6E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1" w:history="1">
        <w:r w:rsidR="009E0CD3" w:rsidRPr="00A206BC">
          <w:rPr>
            <w:rStyle w:val="Hyperlink"/>
            <w:noProof/>
          </w:rPr>
          <w:t xml:space="preserve">Figure 9.60 – </w:t>
        </w:r>
        <w:r w:rsidR="009E0CD3" w:rsidRPr="00A206BC">
          <w:rPr>
            <w:rStyle w:val="Hyperlink"/>
            <w:noProof/>
            <w:lang w:val="en-GB"/>
          </w:rPr>
          <w:t>INHIBIT</w:t>
        </w:r>
        <w:r w:rsidR="009E0CD3">
          <w:rPr>
            <w:noProof/>
            <w:webHidden/>
          </w:rPr>
          <w:tab/>
        </w:r>
        <w:r w:rsidR="009E0CD3">
          <w:rPr>
            <w:noProof/>
            <w:webHidden/>
          </w:rPr>
          <w:fldChar w:fldCharType="begin"/>
        </w:r>
        <w:r w:rsidR="009E0CD3">
          <w:rPr>
            <w:noProof/>
            <w:webHidden/>
          </w:rPr>
          <w:instrText xml:space="preserve"> PAGEREF _Toc201659681 \h </w:instrText>
        </w:r>
        <w:r w:rsidR="009E0CD3">
          <w:rPr>
            <w:noProof/>
            <w:webHidden/>
          </w:rPr>
        </w:r>
        <w:r w:rsidR="009E0CD3">
          <w:rPr>
            <w:noProof/>
            <w:webHidden/>
          </w:rPr>
          <w:fldChar w:fldCharType="separate"/>
        </w:r>
        <w:r w:rsidR="009E0CD3">
          <w:rPr>
            <w:noProof/>
            <w:webHidden/>
          </w:rPr>
          <w:t>62</w:t>
        </w:r>
        <w:r w:rsidR="009E0CD3">
          <w:rPr>
            <w:noProof/>
            <w:webHidden/>
          </w:rPr>
          <w:fldChar w:fldCharType="end"/>
        </w:r>
      </w:hyperlink>
    </w:p>
    <w:p w14:paraId="7F77BA07" w14:textId="2F137D9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2" w:history="1">
        <w:r w:rsidR="009E0CD3" w:rsidRPr="00A206BC">
          <w:rPr>
            <w:rStyle w:val="Hyperlink"/>
            <w:noProof/>
          </w:rPr>
          <w:t xml:space="preserve">Figure 9.61 – </w:t>
        </w:r>
        <w:r w:rsidR="009E0CD3" w:rsidRPr="00A206BC">
          <w:rPr>
            <w:rStyle w:val="Hyperlink"/>
            <w:noProof/>
            <w:lang w:val="en-GB"/>
          </w:rPr>
          <w:t>MAJORITY_VOTE</w:t>
        </w:r>
        <w:r w:rsidR="009E0CD3">
          <w:rPr>
            <w:noProof/>
            <w:webHidden/>
          </w:rPr>
          <w:tab/>
        </w:r>
        <w:r w:rsidR="009E0CD3">
          <w:rPr>
            <w:noProof/>
            <w:webHidden/>
          </w:rPr>
          <w:fldChar w:fldCharType="begin"/>
        </w:r>
        <w:r w:rsidR="009E0CD3">
          <w:rPr>
            <w:noProof/>
            <w:webHidden/>
          </w:rPr>
          <w:instrText xml:space="preserve"> PAGEREF _Toc201659682 \h </w:instrText>
        </w:r>
        <w:r w:rsidR="009E0CD3">
          <w:rPr>
            <w:noProof/>
            <w:webHidden/>
          </w:rPr>
        </w:r>
        <w:r w:rsidR="009E0CD3">
          <w:rPr>
            <w:noProof/>
            <w:webHidden/>
          </w:rPr>
          <w:fldChar w:fldCharType="separate"/>
        </w:r>
        <w:r w:rsidR="009E0CD3">
          <w:rPr>
            <w:noProof/>
            <w:webHidden/>
          </w:rPr>
          <w:t>62</w:t>
        </w:r>
        <w:r w:rsidR="009E0CD3">
          <w:rPr>
            <w:noProof/>
            <w:webHidden/>
          </w:rPr>
          <w:fldChar w:fldCharType="end"/>
        </w:r>
      </w:hyperlink>
    </w:p>
    <w:p w14:paraId="2F2894A2" w14:textId="6BF68E7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3" w:history="1">
        <w:r w:rsidR="009E0CD3" w:rsidRPr="00A206BC">
          <w:rPr>
            <w:rStyle w:val="Hyperlink"/>
            <w:noProof/>
          </w:rPr>
          <w:t xml:space="preserve">Figure 9.62 – </w:t>
        </w:r>
        <w:r w:rsidR="009E0CD3" w:rsidRPr="00A206BC">
          <w:rPr>
            <w:rStyle w:val="Hyperlink"/>
            <w:noProof/>
            <w:lang w:val="en-GB"/>
          </w:rPr>
          <w:t>Tree</w:t>
        </w:r>
        <w:r w:rsidR="009E0CD3">
          <w:rPr>
            <w:noProof/>
            <w:webHidden/>
          </w:rPr>
          <w:tab/>
        </w:r>
        <w:r w:rsidR="009E0CD3">
          <w:rPr>
            <w:noProof/>
            <w:webHidden/>
          </w:rPr>
          <w:fldChar w:fldCharType="begin"/>
        </w:r>
        <w:r w:rsidR="009E0CD3">
          <w:rPr>
            <w:noProof/>
            <w:webHidden/>
          </w:rPr>
          <w:instrText xml:space="preserve"> PAGEREF _Toc201659683 \h </w:instrText>
        </w:r>
        <w:r w:rsidR="009E0CD3">
          <w:rPr>
            <w:noProof/>
            <w:webHidden/>
          </w:rPr>
        </w:r>
        <w:r w:rsidR="009E0CD3">
          <w:rPr>
            <w:noProof/>
            <w:webHidden/>
          </w:rPr>
          <w:fldChar w:fldCharType="separate"/>
        </w:r>
        <w:r w:rsidR="009E0CD3">
          <w:rPr>
            <w:noProof/>
            <w:webHidden/>
          </w:rPr>
          <w:t>66</w:t>
        </w:r>
        <w:r w:rsidR="009E0CD3">
          <w:rPr>
            <w:noProof/>
            <w:webHidden/>
          </w:rPr>
          <w:fldChar w:fldCharType="end"/>
        </w:r>
      </w:hyperlink>
    </w:p>
    <w:p w14:paraId="42DAC885" w14:textId="46A221D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4" w:history="1">
        <w:r w:rsidR="009E0CD3" w:rsidRPr="00A206BC">
          <w:rPr>
            <w:rStyle w:val="Hyperlink"/>
            <w:noProof/>
          </w:rPr>
          <w:t xml:space="preserve">Figure 9.63 – </w:t>
        </w:r>
        <w:r w:rsidR="009E0CD3" w:rsidRPr="00A206BC">
          <w:rPr>
            <w:rStyle w:val="Hyperlink"/>
            <w:noProof/>
            <w:lang w:val="en-GB"/>
          </w:rPr>
          <w:t>Gate</w:t>
        </w:r>
        <w:r w:rsidR="009E0CD3">
          <w:rPr>
            <w:noProof/>
            <w:webHidden/>
          </w:rPr>
          <w:tab/>
        </w:r>
        <w:r w:rsidR="009E0CD3">
          <w:rPr>
            <w:noProof/>
            <w:webHidden/>
          </w:rPr>
          <w:fldChar w:fldCharType="begin"/>
        </w:r>
        <w:r w:rsidR="009E0CD3">
          <w:rPr>
            <w:noProof/>
            <w:webHidden/>
          </w:rPr>
          <w:instrText xml:space="preserve"> PAGEREF _Toc201659684 \h </w:instrText>
        </w:r>
        <w:r w:rsidR="009E0CD3">
          <w:rPr>
            <w:noProof/>
            <w:webHidden/>
          </w:rPr>
        </w:r>
        <w:r w:rsidR="009E0CD3">
          <w:rPr>
            <w:noProof/>
            <w:webHidden/>
          </w:rPr>
          <w:fldChar w:fldCharType="separate"/>
        </w:r>
        <w:r w:rsidR="009E0CD3">
          <w:rPr>
            <w:noProof/>
            <w:webHidden/>
          </w:rPr>
          <w:t>66</w:t>
        </w:r>
        <w:r w:rsidR="009E0CD3">
          <w:rPr>
            <w:noProof/>
            <w:webHidden/>
          </w:rPr>
          <w:fldChar w:fldCharType="end"/>
        </w:r>
      </w:hyperlink>
    </w:p>
    <w:p w14:paraId="5E4B5C99" w14:textId="74D24E1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5" w:history="1">
        <w:r w:rsidR="009E0CD3" w:rsidRPr="00A206BC">
          <w:rPr>
            <w:rStyle w:val="Hyperlink"/>
            <w:noProof/>
          </w:rPr>
          <w:t xml:space="preserve">Figure 9.64 – </w:t>
        </w:r>
        <w:r w:rsidR="009E0CD3" w:rsidRPr="00A206BC">
          <w:rPr>
            <w:rStyle w:val="Hyperlink"/>
            <w:noProof/>
            <w:lang w:val="en-GB"/>
          </w:rPr>
          <w:t>Event</w:t>
        </w:r>
        <w:r w:rsidR="009E0CD3">
          <w:rPr>
            <w:noProof/>
            <w:webHidden/>
          </w:rPr>
          <w:tab/>
        </w:r>
        <w:r w:rsidR="009E0CD3">
          <w:rPr>
            <w:noProof/>
            <w:webHidden/>
          </w:rPr>
          <w:fldChar w:fldCharType="begin"/>
        </w:r>
        <w:r w:rsidR="009E0CD3">
          <w:rPr>
            <w:noProof/>
            <w:webHidden/>
          </w:rPr>
          <w:instrText xml:space="preserve"> PAGEREF _Toc201659685 \h </w:instrText>
        </w:r>
        <w:r w:rsidR="009E0CD3">
          <w:rPr>
            <w:noProof/>
            <w:webHidden/>
          </w:rPr>
        </w:r>
        <w:r w:rsidR="009E0CD3">
          <w:rPr>
            <w:noProof/>
            <w:webHidden/>
          </w:rPr>
          <w:fldChar w:fldCharType="separate"/>
        </w:r>
        <w:r w:rsidR="009E0CD3">
          <w:rPr>
            <w:noProof/>
            <w:webHidden/>
          </w:rPr>
          <w:t>66</w:t>
        </w:r>
        <w:r w:rsidR="009E0CD3">
          <w:rPr>
            <w:noProof/>
            <w:webHidden/>
          </w:rPr>
          <w:fldChar w:fldCharType="end"/>
        </w:r>
      </w:hyperlink>
    </w:p>
    <w:p w14:paraId="0C2C41F6" w14:textId="419A134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6" w:history="1">
        <w:r w:rsidR="009E0CD3" w:rsidRPr="00A206BC">
          <w:rPr>
            <w:rStyle w:val="Hyperlink"/>
            <w:noProof/>
          </w:rPr>
          <w:t xml:space="preserve">Figure 9.65 – </w:t>
        </w:r>
        <w:r w:rsidR="009E0CD3" w:rsidRPr="00A206BC">
          <w:rPr>
            <w:rStyle w:val="Hyperlink"/>
            <w:noProof/>
            <w:lang w:val="en-GB"/>
          </w:rPr>
          <w:t>DormantEvent</w:t>
        </w:r>
        <w:r w:rsidR="009E0CD3">
          <w:rPr>
            <w:noProof/>
            <w:webHidden/>
          </w:rPr>
          <w:tab/>
        </w:r>
        <w:r w:rsidR="009E0CD3">
          <w:rPr>
            <w:noProof/>
            <w:webHidden/>
          </w:rPr>
          <w:fldChar w:fldCharType="begin"/>
        </w:r>
        <w:r w:rsidR="009E0CD3">
          <w:rPr>
            <w:noProof/>
            <w:webHidden/>
          </w:rPr>
          <w:instrText xml:space="preserve"> PAGEREF _Toc201659686 \h </w:instrText>
        </w:r>
        <w:r w:rsidR="009E0CD3">
          <w:rPr>
            <w:noProof/>
            <w:webHidden/>
          </w:rPr>
        </w:r>
        <w:r w:rsidR="009E0CD3">
          <w:rPr>
            <w:noProof/>
            <w:webHidden/>
          </w:rPr>
          <w:fldChar w:fldCharType="separate"/>
        </w:r>
        <w:r w:rsidR="009E0CD3">
          <w:rPr>
            <w:noProof/>
            <w:webHidden/>
          </w:rPr>
          <w:t>67</w:t>
        </w:r>
        <w:r w:rsidR="009E0CD3">
          <w:rPr>
            <w:noProof/>
            <w:webHidden/>
          </w:rPr>
          <w:fldChar w:fldCharType="end"/>
        </w:r>
      </w:hyperlink>
    </w:p>
    <w:p w14:paraId="18EB2ED2" w14:textId="2B8185B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7" w:history="1">
        <w:r w:rsidR="009E0CD3" w:rsidRPr="00A206BC">
          <w:rPr>
            <w:rStyle w:val="Hyperlink"/>
            <w:noProof/>
          </w:rPr>
          <w:t xml:space="preserve">Figure 9.66 – </w:t>
        </w:r>
        <w:r w:rsidR="009E0CD3" w:rsidRPr="00A206BC">
          <w:rPr>
            <w:rStyle w:val="Hyperlink"/>
            <w:noProof/>
            <w:lang w:val="en-GB"/>
          </w:rPr>
          <w:t>BasicEvent</w:t>
        </w:r>
        <w:r w:rsidR="009E0CD3">
          <w:rPr>
            <w:noProof/>
            <w:webHidden/>
          </w:rPr>
          <w:tab/>
        </w:r>
        <w:r w:rsidR="009E0CD3">
          <w:rPr>
            <w:noProof/>
            <w:webHidden/>
          </w:rPr>
          <w:fldChar w:fldCharType="begin"/>
        </w:r>
        <w:r w:rsidR="009E0CD3">
          <w:rPr>
            <w:noProof/>
            <w:webHidden/>
          </w:rPr>
          <w:instrText xml:space="preserve"> PAGEREF _Toc201659687 \h </w:instrText>
        </w:r>
        <w:r w:rsidR="009E0CD3">
          <w:rPr>
            <w:noProof/>
            <w:webHidden/>
          </w:rPr>
        </w:r>
        <w:r w:rsidR="009E0CD3">
          <w:rPr>
            <w:noProof/>
            <w:webHidden/>
          </w:rPr>
          <w:fldChar w:fldCharType="separate"/>
        </w:r>
        <w:r w:rsidR="009E0CD3">
          <w:rPr>
            <w:noProof/>
            <w:webHidden/>
          </w:rPr>
          <w:t>68</w:t>
        </w:r>
        <w:r w:rsidR="009E0CD3">
          <w:rPr>
            <w:noProof/>
            <w:webHidden/>
          </w:rPr>
          <w:fldChar w:fldCharType="end"/>
        </w:r>
      </w:hyperlink>
    </w:p>
    <w:p w14:paraId="116FE776" w14:textId="2819EC1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8" w:history="1">
        <w:r w:rsidR="009E0CD3" w:rsidRPr="00A206BC">
          <w:rPr>
            <w:rStyle w:val="Hyperlink"/>
            <w:noProof/>
          </w:rPr>
          <w:t xml:space="preserve">Figure 9.67 – </w:t>
        </w:r>
        <w:r w:rsidR="009E0CD3" w:rsidRPr="00A206BC">
          <w:rPr>
            <w:rStyle w:val="Hyperlink"/>
            <w:noProof/>
            <w:lang w:val="en-GB"/>
          </w:rPr>
          <w:t>ConditionalEvent</w:t>
        </w:r>
        <w:r w:rsidR="009E0CD3">
          <w:rPr>
            <w:noProof/>
            <w:webHidden/>
          </w:rPr>
          <w:tab/>
        </w:r>
        <w:r w:rsidR="009E0CD3">
          <w:rPr>
            <w:noProof/>
            <w:webHidden/>
          </w:rPr>
          <w:fldChar w:fldCharType="begin"/>
        </w:r>
        <w:r w:rsidR="009E0CD3">
          <w:rPr>
            <w:noProof/>
            <w:webHidden/>
          </w:rPr>
          <w:instrText xml:space="preserve"> PAGEREF _Toc201659688 \h </w:instrText>
        </w:r>
        <w:r w:rsidR="009E0CD3">
          <w:rPr>
            <w:noProof/>
            <w:webHidden/>
          </w:rPr>
        </w:r>
        <w:r w:rsidR="009E0CD3">
          <w:rPr>
            <w:noProof/>
            <w:webHidden/>
          </w:rPr>
          <w:fldChar w:fldCharType="separate"/>
        </w:r>
        <w:r w:rsidR="009E0CD3">
          <w:rPr>
            <w:noProof/>
            <w:webHidden/>
          </w:rPr>
          <w:t>69</w:t>
        </w:r>
        <w:r w:rsidR="009E0CD3">
          <w:rPr>
            <w:noProof/>
            <w:webHidden/>
          </w:rPr>
          <w:fldChar w:fldCharType="end"/>
        </w:r>
      </w:hyperlink>
    </w:p>
    <w:p w14:paraId="0D0F640D" w14:textId="45CF5E7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89" w:history="1">
        <w:r w:rsidR="009E0CD3" w:rsidRPr="00A206BC">
          <w:rPr>
            <w:rStyle w:val="Hyperlink"/>
            <w:noProof/>
          </w:rPr>
          <w:t xml:space="preserve">Figure 9.68 – </w:t>
        </w:r>
        <w:r w:rsidR="009E0CD3" w:rsidRPr="00A206BC">
          <w:rPr>
            <w:rStyle w:val="Hyperlink"/>
            <w:noProof/>
            <w:lang w:val="en-GB"/>
          </w:rPr>
          <w:t>ZeroEvent</w:t>
        </w:r>
        <w:r w:rsidR="009E0CD3">
          <w:rPr>
            <w:noProof/>
            <w:webHidden/>
          </w:rPr>
          <w:tab/>
        </w:r>
        <w:r w:rsidR="009E0CD3">
          <w:rPr>
            <w:noProof/>
            <w:webHidden/>
          </w:rPr>
          <w:fldChar w:fldCharType="begin"/>
        </w:r>
        <w:r w:rsidR="009E0CD3">
          <w:rPr>
            <w:noProof/>
            <w:webHidden/>
          </w:rPr>
          <w:instrText xml:space="preserve"> PAGEREF _Toc201659689 \h </w:instrText>
        </w:r>
        <w:r w:rsidR="009E0CD3">
          <w:rPr>
            <w:noProof/>
            <w:webHidden/>
          </w:rPr>
        </w:r>
        <w:r w:rsidR="009E0CD3">
          <w:rPr>
            <w:noProof/>
            <w:webHidden/>
          </w:rPr>
          <w:fldChar w:fldCharType="separate"/>
        </w:r>
        <w:r w:rsidR="009E0CD3">
          <w:rPr>
            <w:noProof/>
            <w:webHidden/>
          </w:rPr>
          <w:t>69</w:t>
        </w:r>
        <w:r w:rsidR="009E0CD3">
          <w:rPr>
            <w:noProof/>
            <w:webHidden/>
          </w:rPr>
          <w:fldChar w:fldCharType="end"/>
        </w:r>
      </w:hyperlink>
    </w:p>
    <w:p w14:paraId="227DF375" w14:textId="2DCDF65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0" w:history="1">
        <w:r w:rsidR="009E0CD3" w:rsidRPr="00A206BC">
          <w:rPr>
            <w:rStyle w:val="Hyperlink"/>
            <w:noProof/>
          </w:rPr>
          <w:t xml:space="preserve">Figure 9.69 – </w:t>
        </w:r>
        <w:r w:rsidR="009E0CD3" w:rsidRPr="00A206BC">
          <w:rPr>
            <w:rStyle w:val="Hyperlink"/>
            <w:noProof/>
            <w:lang w:val="en-GB"/>
          </w:rPr>
          <w:t>HouseEvent</w:t>
        </w:r>
        <w:r w:rsidR="009E0CD3">
          <w:rPr>
            <w:noProof/>
            <w:webHidden/>
          </w:rPr>
          <w:tab/>
        </w:r>
        <w:r w:rsidR="009E0CD3">
          <w:rPr>
            <w:noProof/>
            <w:webHidden/>
          </w:rPr>
          <w:fldChar w:fldCharType="begin"/>
        </w:r>
        <w:r w:rsidR="009E0CD3">
          <w:rPr>
            <w:noProof/>
            <w:webHidden/>
          </w:rPr>
          <w:instrText xml:space="preserve"> PAGEREF _Toc201659690 \h </w:instrText>
        </w:r>
        <w:r w:rsidR="009E0CD3">
          <w:rPr>
            <w:noProof/>
            <w:webHidden/>
          </w:rPr>
        </w:r>
        <w:r w:rsidR="009E0CD3">
          <w:rPr>
            <w:noProof/>
            <w:webHidden/>
          </w:rPr>
          <w:fldChar w:fldCharType="separate"/>
        </w:r>
        <w:r w:rsidR="009E0CD3">
          <w:rPr>
            <w:noProof/>
            <w:webHidden/>
          </w:rPr>
          <w:t>70</w:t>
        </w:r>
        <w:r w:rsidR="009E0CD3">
          <w:rPr>
            <w:noProof/>
            <w:webHidden/>
          </w:rPr>
          <w:fldChar w:fldCharType="end"/>
        </w:r>
      </w:hyperlink>
    </w:p>
    <w:p w14:paraId="54F193D6" w14:textId="30FA593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1" w:history="1">
        <w:r w:rsidR="009E0CD3" w:rsidRPr="00A206BC">
          <w:rPr>
            <w:rStyle w:val="Hyperlink"/>
            <w:noProof/>
          </w:rPr>
          <w:t xml:space="preserve">Figure 9.70 – </w:t>
        </w:r>
        <w:r w:rsidR="009E0CD3" w:rsidRPr="00A206BC">
          <w:rPr>
            <w:rStyle w:val="Hyperlink"/>
            <w:noProof/>
            <w:lang w:val="en-GB"/>
          </w:rPr>
          <w:t>AND</w:t>
        </w:r>
        <w:r w:rsidR="009E0CD3">
          <w:rPr>
            <w:noProof/>
            <w:webHidden/>
          </w:rPr>
          <w:tab/>
        </w:r>
        <w:r w:rsidR="009E0CD3">
          <w:rPr>
            <w:noProof/>
            <w:webHidden/>
          </w:rPr>
          <w:fldChar w:fldCharType="begin"/>
        </w:r>
        <w:r w:rsidR="009E0CD3">
          <w:rPr>
            <w:noProof/>
            <w:webHidden/>
          </w:rPr>
          <w:instrText xml:space="preserve"> PAGEREF _Toc201659691 \h </w:instrText>
        </w:r>
        <w:r w:rsidR="009E0CD3">
          <w:rPr>
            <w:noProof/>
            <w:webHidden/>
          </w:rPr>
        </w:r>
        <w:r w:rsidR="009E0CD3">
          <w:rPr>
            <w:noProof/>
            <w:webHidden/>
          </w:rPr>
          <w:fldChar w:fldCharType="separate"/>
        </w:r>
        <w:r w:rsidR="009E0CD3">
          <w:rPr>
            <w:noProof/>
            <w:webHidden/>
          </w:rPr>
          <w:t>71</w:t>
        </w:r>
        <w:r w:rsidR="009E0CD3">
          <w:rPr>
            <w:noProof/>
            <w:webHidden/>
          </w:rPr>
          <w:fldChar w:fldCharType="end"/>
        </w:r>
      </w:hyperlink>
    </w:p>
    <w:p w14:paraId="52C16BC2" w14:textId="5796827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2" w:history="1">
        <w:r w:rsidR="009E0CD3" w:rsidRPr="00A206BC">
          <w:rPr>
            <w:rStyle w:val="Hyperlink"/>
            <w:noProof/>
          </w:rPr>
          <w:t xml:space="preserve">Figure 9.71 – </w:t>
        </w:r>
        <w:r w:rsidR="009E0CD3" w:rsidRPr="00A206BC">
          <w:rPr>
            <w:rStyle w:val="Hyperlink"/>
            <w:noProof/>
            <w:lang w:val="en-GB"/>
          </w:rPr>
          <w:t>OR</w:t>
        </w:r>
        <w:r w:rsidR="009E0CD3">
          <w:rPr>
            <w:noProof/>
            <w:webHidden/>
          </w:rPr>
          <w:tab/>
        </w:r>
        <w:r w:rsidR="009E0CD3">
          <w:rPr>
            <w:noProof/>
            <w:webHidden/>
          </w:rPr>
          <w:fldChar w:fldCharType="begin"/>
        </w:r>
        <w:r w:rsidR="009E0CD3">
          <w:rPr>
            <w:noProof/>
            <w:webHidden/>
          </w:rPr>
          <w:instrText xml:space="preserve"> PAGEREF _Toc201659692 \h </w:instrText>
        </w:r>
        <w:r w:rsidR="009E0CD3">
          <w:rPr>
            <w:noProof/>
            <w:webHidden/>
          </w:rPr>
        </w:r>
        <w:r w:rsidR="009E0CD3">
          <w:rPr>
            <w:noProof/>
            <w:webHidden/>
          </w:rPr>
          <w:fldChar w:fldCharType="separate"/>
        </w:r>
        <w:r w:rsidR="009E0CD3">
          <w:rPr>
            <w:noProof/>
            <w:webHidden/>
          </w:rPr>
          <w:t>72</w:t>
        </w:r>
        <w:r w:rsidR="009E0CD3">
          <w:rPr>
            <w:noProof/>
            <w:webHidden/>
          </w:rPr>
          <w:fldChar w:fldCharType="end"/>
        </w:r>
      </w:hyperlink>
    </w:p>
    <w:p w14:paraId="614FC458" w14:textId="150C16F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3" w:history="1">
        <w:r w:rsidR="009E0CD3" w:rsidRPr="00A206BC">
          <w:rPr>
            <w:rStyle w:val="Hyperlink"/>
            <w:noProof/>
          </w:rPr>
          <w:t xml:space="preserve">Figure 9.72 – </w:t>
        </w:r>
        <w:r w:rsidR="009E0CD3" w:rsidRPr="00A206BC">
          <w:rPr>
            <w:rStyle w:val="Hyperlink"/>
            <w:noProof/>
            <w:lang w:val="en-GB"/>
          </w:rPr>
          <w:t>SEQ</w:t>
        </w:r>
        <w:r w:rsidR="009E0CD3">
          <w:rPr>
            <w:noProof/>
            <w:webHidden/>
          </w:rPr>
          <w:tab/>
        </w:r>
        <w:r w:rsidR="009E0CD3">
          <w:rPr>
            <w:noProof/>
            <w:webHidden/>
          </w:rPr>
          <w:fldChar w:fldCharType="begin"/>
        </w:r>
        <w:r w:rsidR="009E0CD3">
          <w:rPr>
            <w:noProof/>
            <w:webHidden/>
          </w:rPr>
          <w:instrText xml:space="preserve"> PAGEREF _Toc201659693 \h </w:instrText>
        </w:r>
        <w:r w:rsidR="009E0CD3">
          <w:rPr>
            <w:noProof/>
            <w:webHidden/>
          </w:rPr>
        </w:r>
        <w:r w:rsidR="009E0CD3">
          <w:rPr>
            <w:noProof/>
            <w:webHidden/>
          </w:rPr>
          <w:fldChar w:fldCharType="separate"/>
        </w:r>
        <w:r w:rsidR="009E0CD3">
          <w:rPr>
            <w:noProof/>
            <w:webHidden/>
          </w:rPr>
          <w:t>72</w:t>
        </w:r>
        <w:r w:rsidR="009E0CD3">
          <w:rPr>
            <w:noProof/>
            <w:webHidden/>
          </w:rPr>
          <w:fldChar w:fldCharType="end"/>
        </w:r>
      </w:hyperlink>
    </w:p>
    <w:p w14:paraId="4C2C6020" w14:textId="7F22661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4" w:history="1">
        <w:r w:rsidR="009E0CD3" w:rsidRPr="00A206BC">
          <w:rPr>
            <w:rStyle w:val="Hyperlink"/>
            <w:noProof/>
          </w:rPr>
          <w:t xml:space="preserve">Figure 9.73 – </w:t>
        </w:r>
        <w:r w:rsidR="009E0CD3" w:rsidRPr="00A206BC">
          <w:rPr>
            <w:rStyle w:val="Hyperlink"/>
            <w:noProof/>
            <w:lang w:val="en-GB"/>
          </w:rPr>
          <w:t>XOR</w:t>
        </w:r>
        <w:r w:rsidR="009E0CD3">
          <w:rPr>
            <w:noProof/>
            <w:webHidden/>
          </w:rPr>
          <w:tab/>
        </w:r>
        <w:r w:rsidR="009E0CD3">
          <w:rPr>
            <w:noProof/>
            <w:webHidden/>
          </w:rPr>
          <w:fldChar w:fldCharType="begin"/>
        </w:r>
        <w:r w:rsidR="009E0CD3">
          <w:rPr>
            <w:noProof/>
            <w:webHidden/>
          </w:rPr>
          <w:instrText xml:space="preserve"> PAGEREF _Toc201659694 \h </w:instrText>
        </w:r>
        <w:r w:rsidR="009E0CD3">
          <w:rPr>
            <w:noProof/>
            <w:webHidden/>
          </w:rPr>
        </w:r>
        <w:r w:rsidR="009E0CD3">
          <w:rPr>
            <w:noProof/>
            <w:webHidden/>
          </w:rPr>
          <w:fldChar w:fldCharType="separate"/>
        </w:r>
        <w:r w:rsidR="009E0CD3">
          <w:rPr>
            <w:noProof/>
            <w:webHidden/>
          </w:rPr>
          <w:t>73</w:t>
        </w:r>
        <w:r w:rsidR="009E0CD3">
          <w:rPr>
            <w:noProof/>
            <w:webHidden/>
          </w:rPr>
          <w:fldChar w:fldCharType="end"/>
        </w:r>
      </w:hyperlink>
    </w:p>
    <w:p w14:paraId="5D7084A3" w14:textId="2C44127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5" w:history="1">
        <w:r w:rsidR="009E0CD3" w:rsidRPr="00A206BC">
          <w:rPr>
            <w:rStyle w:val="Hyperlink"/>
            <w:noProof/>
          </w:rPr>
          <w:t xml:space="preserve">Figure 9.74 – </w:t>
        </w:r>
        <w:r w:rsidR="009E0CD3" w:rsidRPr="00A206BC">
          <w:rPr>
            <w:rStyle w:val="Hyperlink"/>
            <w:noProof/>
            <w:lang w:val="en-GB"/>
          </w:rPr>
          <w:t>INHIBIT</w:t>
        </w:r>
        <w:r w:rsidR="009E0CD3">
          <w:rPr>
            <w:noProof/>
            <w:webHidden/>
          </w:rPr>
          <w:tab/>
        </w:r>
        <w:r w:rsidR="009E0CD3">
          <w:rPr>
            <w:noProof/>
            <w:webHidden/>
          </w:rPr>
          <w:fldChar w:fldCharType="begin"/>
        </w:r>
        <w:r w:rsidR="009E0CD3">
          <w:rPr>
            <w:noProof/>
            <w:webHidden/>
          </w:rPr>
          <w:instrText xml:space="preserve"> PAGEREF _Toc201659695 \h </w:instrText>
        </w:r>
        <w:r w:rsidR="009E0CD3">
          <w:rPr>
            <w:noProof/>
            <w:webHidden/>
          </w:rPr>
        </w:r>
        <w:r w:rsidR="009E0CD3">
          <w:rPr>
            <w:noProof/>
            <w:webHidden/>
          </w:rPr>
          <w:fldChar w:fldCharType="separate"/>
        </w:r>
        <w:r w:rsidR="009E0CD3">
          <w:rPr>
            <w:noProof/>
            <w:webHidden/>
          </w:rPr>
          <w:t>74</w:t>
        </w:r>
        <w:r w:rsidR="009E0CD3">
          <w:rPr>
            <w:noProof/>
            <w:webHidden/>
          </w:rPr>
          <w:fldChar w:fldCharType="end"/>
        </w:r>
      </w:hyperlink>
    </w:p>
    <w:p w14:paraId="409D5953" w14:textId="3FBD260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6" w:history="1">
        <w:r w:rsidR="009E0CD3" w:rsidRPr="00A206BC">
          <w:rPr>
            <w:rStyle w:val="Hyperlink"/>
            <w:noProof/>
          </w:rPr>
          <w:t xml:space="preserve">Figure 9.75 – </w:t>
        </w:r>
        <w:r w:rsidR="009E0CD3" w:rsidRPr="00A206BC">
          <w:rPr>
            <w:rStyle w:val="Hyperlink"/>
            <w:noProof/>
            <w:lang w:val="en-GB"/>
          </w:rPr>
          <w:t>MAJORITY_VOTE</w:t>
        </w:r>
        <w:r w:rsidR="009E0CD3">
          <w:rPr>
            <w:noProof/>
            <w:webHidden/>
          </w:rPr>
          <w:tab/>
        </w:r>
        <w:r w:rsidR="009E0CD3">
          <w:rPr>
            <w:noProof/>
            <w:webHidden/>
          </w:rPr>
          <w:fldChar w:fldCharType="begin"/>
        </w:r>
        <w:r w:rsidR="009E0CD3">
          <w:rPr>
            <w:noProof/>
            <w:webHidden/>
          </w:rPr>
          <w:instrText xml:space="preserve"> PAGEREF _Toc201659696 \h </w:instrText>
        </w:r>
        <w:r w:rsidR="009E0CD3">
          <w:rPr>
            <w:noProof/>
            <w:webHidden/>
          </w:rPr>
        </w:r>
        <w:r w:rsidR="009E0CD3">
          <w:rPr>
            <w:noProof/>
            <w:webHidden/>
          </w:rPr>
          <w:fldChar w:fldCharType="separate"/>
        </w:r>
        <w:r w:rsidR="009E0CD3">
          <w:rPr>
            <w:noProof/>
            <w:webHidden/>
          </w:rPr>
          <w:t>75</w:t>
        </w:r>
        <w:r w:rsidR="009E0CD3">
          <w:rPr>
            <w:noProof/>
            <w:webHidden/>
          </w:rPr>
          <w:fldChar w:fldCharType="end"/>
        </w:r>
      </w:hyperlink>
    </w:p>
    <w:p w14:paraId="6F78A582" w14:textId="5F2CACD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7" w:history="1">
        <w:r w:rsidR="009E0CD3" w:rsidRPr="00A206BC">
          <w:rPr>
            <w:rStyle w:val="Hyperlink"/>
            <w:noProof/>
          </w:rPr>
          <w:t xml:space="preserve">Figure 9.76 – </w:t>
        </w:r>
        <w:r w:rsidR="009E0CD3" w:rsidRPr="00A206BC">
          <w:rPr>
            <w:rStyle w:val="Hyperlink"/>
            <w:noProof/>
            <w:lang w:val="en-GB"/>
          </w:rPr>
          <w:t>NOT</w:t>
        </w:r>
        <w:r w:rsidR="009E0CD3">
          <w:rPr>
            <w:noProof/>
            <w:webHidden/>
          </w:rPr>
          <w:tab/>
        </w:r>
        <w:r w:rsidR="009E0CD3">
          <w:rPr>
            <w:noProof/>
            <w:webHidden/>
          </w:rPr>
          <w:fldChar w:fldCharType="begin"/>
        </w:r>
        <w:r w:rsidR="009E0CD3">
          <w:rPr>
            <w:noProof/>
            <w:webHidden/>
          </w:rPr>
          <w:instrText xml:space="preserve"> PAGEREF _Toc201659697 \h </w:instrText>
        </w:r>
        <w:r w:rsidR="009E0CD3">
          <w:rPr>
            <w:noProof/>
            <w:webHidden/>
          </w:rPr>
        </w:r>
        <w:r w:rsidR="009E0CD3">
          <w:rPr>
            <w:noProof/>
            <w:webHidden/>
          </w:rPr>
          <w:fldChar w:fldCharType="separate"/>
        </w:r>
        <w:r w:rsidR="009E0CD3">
          <w:rPr>
            <w:noProof/>
            <w:webHidden/>
          </w:rPr>
          <w:t>75</w:t>
        </w:r>
        <w:r w:rsidR="009E0CD3">
          <w:rPr>
            <w:noProof/>
            <w:webHidden/>
          </w:rPr>
          <w:fldChar w:fldCharType="end"/>
        </w:r>
      </w:hyperlink>
    </w:p>
    <w:p w14:paraId="02725CB3" w14:textId="09B85DE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8" w:history="1">
        <w:r w:rsidR="009E0CD3" w:rsidRPr="00A206BC">
          <w:rPr>
            <w:rStyle w:val="Hyperlink"/>
            <w:noProof/>
          </w:rPr>
          <w:t xml:space="preserve">Figure 9.77 – </w:t>
        </w:r>
        <w:r w:rsidR="009E0CD3" w:rsidRPr="00A206BC">
          <w:rPr>
            <w:rStyle w:val="Hyperlink"/>
            <w:noProof/>
            <w:lang w:val="en-GB"/>
          </w:rPr>
          <w:t>IntermediateEvent</w:t>
        </w:r>
        <w:r w:rsidR="009E0CD3">
          <w:rPr>
            <w:noProof/>
            <w:webHidden/>
          </w:rPr>
          <w:tab/>
        </w:r>
        <w:r w:rsidR="009E0CD3">
          <w:rPr>
            <w:noProof/>
            <w:webHidden/>
          </w:rPr>
          <w:fldChar w:fldCharType="begin"/>
        </w:r>
        <w:r w:rsidR="009E0CD3">
          <w:rPr>
            <w:noProof/>
            <w:webHidden/>
          </w:rPr>
          <w:instrText xml:space="preserve"> PAGEREF _Toc201659698 \h </w:instrText>
        </w:r>
        <w:r w:rsidR="009E0CD3">
          <w:rPr>
            <w:noProof/>
            <w:webHidden/>
          </w:rPr>
        </w:r>
        <w:r w:rsidR="009E0CD3">
          <w:rPr>
            <w:noProof/>
            <w:webHidden/>
          </w:rPr>
          <w:fldChar w:fldCharType="separate"/>
        </w:r>
        <w:r w:rsidR="009E0CD3">
          <w:rPr>
            <w:noProof/>
            <w:webHidden/>
          </w:rPr>
          <w:t>76</w:t>
        </w:r>
        <w:r w:rsidR="009E0CD3">
          <w:rPr>
            <w:noProof/>
            <w:webHidden/>
          </w:rPr>
          <w:fldChar w:fldCharType="end"/>
        </w:r>
      </w:hyperlink>
    </w:p>
    <w:p w14:paraId="785AE4DD" w14:textId="6013BDD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699" w:history="1">
        <w:r w:rsidR="009E0CD3" w:rsidRPr="00A206BC">
          <w:rPr>
            <w:rStyle w:val="Hyperlink"/>
            <w:noProof/>
          </w:rPr>
          <w:t xml:space="preserve">Figure 9.78 – </w:t>
        </w:r>
        <w:r w:rsidR="009E0CD3" w:rsidRPr="00A206BC">
          <w:rPr>
            <w:rStyle w:val="Hyperlink"/>
            <w:noProof/>
            <w:lang w:val="en-GB"/>
          </w:rPr>
          <w:t>TopEvent</w:t>
        </w:r>
        <w:r w:rsidR="009E0CD3">
          <w:rPr>
            <w:noProof/>
            <w:webHidden/>
          </w:rPr>
          <w:tab/>
        </w:r>
        <w:r w:rsidR="009E0CD3">
          <w:rPr>
            <w:noProof/>
            <w:webHidden/>
          </w:rPr>
          <w:fldChar w:fldCharType="begin"/>
        </w:r>
        <w:r w:rsidR="009E0CD3">
          <w:rPr>
            <w:noProof/>
            <w:webHidden/>
          </w:rPr>
          <w:instrText xml:space="preserve"> PAGEREF _Toc201659699 \h </w:instrText>
        </w:r>
        <w:r w:rsidR="009E0CD3">
          <w:rPr>
            <w:noProof/>
            <w:webHidden/>
          </w:rPr>
        </w:r>
        <w:r w:rsidR="009E0CD3">
          <w:rPr>
            <w:noProof/>
            <w:webHidden/>
          </w:rPr>
          <w:fldChar w:fldCharType="separate"/>
        </w:r>
        <w:r w:rsidR="009E0CD3">
          <w:rPr>
            <w:noProof/>
            <w:webHidden/>
          </w:rPr>
          <w:t>77</w:t>
        </w:r>
        <w:r w:rsidR="009E0CD3">
          <w:rPr>
            <w:noProof/>
            <w:webHidden/>
          </w:rPr>
          <w:fldChar w:fldCharType="end"/>
        </w:r>
      </w:hyperlink>
    </w:p>
    <w:p w14:paraId="520AE813" w14:textId="1E2D61C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0" w:history="1">
        <w:r w:rsidR="009E0CD3" w:rsidRPr="00A206BC">
          <w:rPr>
            <w:rStyle w:val="Hyperlink"/>
            <w:noProof/>
          </w:rPr>
          <w:t xml:space="preserve">Figure 9.79 – </w:t>
        </w:r>
        <w:r w:rsidR="009E0CD3" w:rsidRPr="00A206BC">
          <w:rPr>
            <w:rStyle w:val="Hyperlink"/>
            <w:noProof/>
            <w:lang w:val="en-GB"/>
          </w:rPr>
          <w:t>TransferIn</w:t>
        </w:r>
        <w:r w:rsidR="009E0CD3">
          <w:rPr>
            <w:noProof/>
            <w:webHidden/>
          </w:rPr>
          <w:tab/>
        </w:r>
        <w:r w:rsidR="009E0CD3">
          <w:rPr>
            <w:noProof/>
            <w:webHidden/>
          </w:rPr>
          <w:fldChar w:fldCharType="begin"/>
        </w:r>
        <w:r w:rsidR="009E0CD3">
          <w:rPr>
            <w:noProof/>
            <w:webHidden/>
          </w:rPr>
          <w:instrText xml:space="preserve"> PAGEREF _Toc201659700 \h </w:instrText>
        </w:r>
        <w:r w:rsidR="009E0CD3">
          <w:rPr>
            <w:noProof/>
            <w:webHidden/>
          </w:rPr>
        </w:r>
        <w:r w:rsidR="009E0CD3">
          <w:rPr>
            <w:noProof/>
            <w:webHidden/>
          </w:rPr>
          <w:fldChar w:fldCharType="separate"/>
        </w:r>
        <w:r w:rsidR="009E0CD3">
          <w:rPr>
            <w:noProof/>
            <w:webHidden/>
          </w:rPr>
          <w:t>77</w:t>
        </w:r>
        <w:r w:rsidR="009E0CD3">
          <w:rPr>
            <w:noProof/>
            <w:webHidden/>
          </w:rPr>
          <w:fldChar w:fldCharType="end"/>
        </w:r>
      </w:hyperlink>
    </w:p>
    <w:p w14:paraId="07760024" w14:textId="0EAE1F3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1" w:history="1">
        <w:r w:rsidR="009E0CD3" w:rsidRPr="00A206BC">
          <w:rPr>
            <w:rStyle w:val="Hyperlink"/>
            <w:noProof/>
          </w:rPr>
          <w:t xml:space="preserve">Figure 9.80 – </w:t>
        </w:r>
        <w:r w:rsidR="009E0CD3" w:rsidRPr="00A206BC">
          <w:rPr>
            <w:rStyle w:val="Hyperlink"/>
            <w:noProof/>
            <w:lang w:val="en-GB"/>
          </w:rPr>
          <w:t>TransferOut</w:t>
        </w:r>
        <w:r w:rsidR="009E0CD3">
          <w:rPr>
            <w:noProof/>
            <w:webHidden/>
          </w:rPr>
          <w:tab/>
        </w:r>
        <w:r w:rsidR="009E0CD3">
          <w:rPr>
            <w:noProof/>
            <w:webHidden/>
          </w:rPr>
          <w:fldChar w:fldCharType="begin"/>
        </w:r>
        <w:r w:rsidR="009E0CD3">
          <w:rPr>
            <w:noProof/>
            <w:webHidden/>
          </w:rPr>
          <w:instrText xml:space="preserve"> PAGEREF _Toc201659701 \h </w:instrText>
        </w:r>
        <w:r w:rsidR="009E0CD3">
          <w:rPr>
            <w:noProof/>
            <w:webHidden/>
          </w:rPr>
        </w:r>
        <w:r w:rsidR="009E0CD3">
          <w:rPr>
            <w:noProof/>
            <w:webHidden/>
          </w:rPr>
          <w:fldChar w:fldCharType="separate"/>
        </w:r>
        <w:r w:rsidR="009E0CD3">
          <w:rPr>
            <w:noProof/>
            <w:webHidden/>
          </w:rPr>
          <w:t>78</w:t>
        </w:r>
        <w:r w:rsidR="009E0CD3">
          <w:rPr>
            <w:noProof/>
            <w:webHidden/>
          </w:rPr>
          <w:fldChar w:fldCharType="end"/>
        </w:r>
      </w:hyperlink>
    </w:p>
    <w:p w14:paraId="54F01362" w14:textId="53CFE07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2" w:history="1">
        <w:r w:rsidR="009E0CD3" w:rsidRPr="00A206BC">
          <w:rPr>
            <w:rStyle w:val="Hyperlink"/>
            <w:noProof/>
          </w:rPr>
          <w:t xml:space="preserve">Figure 9.81 – </w:t>
        </w:r>
        <w:r w:rsidR="009E0CD3" w:rsidRPr="00A206BC">
          <w:rPr>
            <w:rStyle w:val="Hyperlink"/>
            <w:noProof/>
            <w:lang w:val="en-GB"/>
          </w:rPr>
          <w:t>OutOfSequence</w:t>
        </w:r>
        <w:r w:rsidR="009E0CD3">
          <w:rPr>
            <w:noProof/>
            <w:webHidden/>
          </w:rPr>
          <w:tab/>
        </w:r>
        <w:r w:rsidR="009E0CD3">
          <w:rPr>
            <w:noProof/>
            <w:webHidden/>
          </w:rPr>
          <w:fldChar w:fldCharType="begin"/>
        </w:r>
        <w:r w:rsidR="009E0CD3">
          <w:rPr>
            <w:noProof/>
            <w:webHidden/>
          </w:rPr>
          <w:instrText xml:space="preserve"> PAGEREF _Toc201659702 \h </w:instrText>
        </w:r>
        <w:r w:rsidR="009E0CD3">
          <w:rPr>
            <w:noProof/>
            <w:webHidden/>
          </w:rPr>
        </w:r>
        <w:r w:rsidR="009E0CD3">
          <w:rPr>
            <w:noProof/>
            <w:webHidden/>
          </w:rPr>
          <w:fldChar w:fldCharType="separate"/>
        </w:r>
        <w:r w:rsidR="009E0CD3">
          <w:rPr>
            <w:noProof/>
            <w:webHidden/>
          </w:rPr>
          <w:t>79</w:t>
        </w:r>
        <w:r w:rsidR="009E0CD3">
          <w:rPr>
            <w:noProof/>
            <w:webHidden/>
          </w:rPr>
          <w:fldChar w:fldCharType="end"/>
        </w:r>
      </w:hyperlink>
    </w:p>
    <w:p w14:paraId="19247A2F" w14:textId="28550C2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3" w:history="1">
        <w:r w:rsidR="009E0CD3" w:rsidRPr="00A206BC">
          <w:rPr>
            <w:rStyle w:val="Hyperlink"/>
            <w:noProof/>
          </w:rPr>
          <w:t xml:space="preserve">Figure 9.82 – </w:t>
        </w:r>
        <w:r w:rsidR="009E0CD3" w:rsidRPr="00A206BC">
          <w:rPr>
            <w:rStyle w:val="Hyperlink"/>
            <w:noProof/>
            <w:lang w:val="en-GB"/>
          </w:rPr>
          <w:t>Late</w:t>
        </w:r>
        <w:r w:rsidR="009E0CD3">
          <w:rPr>
            <w:noProof/>
            <w:webHidden/>
          </w:rPr>
          <w:tab/>
        </w:r>
        <w:r w:rsidR="009E0CD3">
          <w:rPr>
            <w:noProof/>
            <w:webHidden/>
          </w:rPr>
          <w:fldChar w:fldCharType="begin"/>
        </w:r>
        <w:r w:rsidR="009E0CD3">
          <w:rPr>
            <w:noProof/>
            <w:webHidden/>
          </w:rPr>
          <w:instrText xml:space="preserve"> PAGEREF _Toc201659703 \h </w:instrText>
        </w:r>
        <w:r w:rsidR="009E0CD3">
          <w:rPr>
            <w:noProof/>
            <w:webHidden/>
          </w:rPr>
        </w:r>
        <w:r w:rsidR="009E0CD3">
          <w:rPr>
            <w:noProof/>
            <w:webHidden/>
          </w:rPr>
          <w:fldChar w:fldCharType="separate"/>
        </w:r>
        <w:r w:rsidR="009E0CD3">
          <w:rPr>
            <w:noProof/>
            <w:webHidden/>
          </w:rPr>
          <w:t>79</w:t>
        </w:r>
        <w:r w:rsidR="009E0CD3">
          <w:rPr>
            <w:noProof/>
            <w:webHidden/>
          </w:rPr>
          <w:fldChar w:fldCharType="end"/>
        </w:r>
      </w:hyperlink>
    </w:p>
    <w:p w14:paraId="27701FE9" w14:textId="4FA8559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4" w:history="1">
        <w:r w:rsidR="009E0CD3" w:rsidRPr="00A206BC">
          <w:rPr>
            <w:rStyle w:val="Hyperlink"/>
            <w:noProof/>
          </w:rPr>
          <w:t xml:space="preserve">Figure 9.83 – </w:t>
        </w:r>
        <w:r w:rsidR="009E0CD3" w:rsidRPr="00A206BC">
          <w:rPr>
            <w:rStyle w:val="Hyperlink"/>
            <w:noProof/>
            <w:lang w:val="en-GB"/>
          </w:rPr>
          <w:t>Early</w:t>
        </w:r>
        <w:r w:rsidR="009E0CD3">
          <w:rPr>
            <w:noProof/>
            <w:webHidden/>
          </w:rPr>
          <w:tab/>
        </w:r>
        <w:r w:rsidR="009E0CD3">
          <w:rPr>
            <w:noProof/>
            <w:webHidden/>
          </w:rPr>
          <w:fldChar w:fldCharType="begin"/>
        </w:r>
        <w:r w:rsidR="009E0CD3">
          <w:rPr>
            <w:noProof/>
            <w:webHidden/>
          </w:rPr>
          <w:instrText xml:space="preserve"> PAGEREF _Toc201659704 \h </w:instrText>
        </w:r>
        <w:r w:rsidR="009E0CD3">
          <w:rPr>
            <w:noProof/>
            <w:webHidden/>
          </w:rPr>
        </w:r>
        <w:r w:rsidR="009E0CD3">
          <w:rPr>
            <w:noProof/>
            <w:webHidden/>
          </w:rPr>
          <w:fldChar w:fldCharType="separate"/>
        </w:r>
        <w:r w:rsidR="009E0CD3">
          <w:rPr>
            <w:noProof/>
            <w:webHidden/>
          </w:rPr>
          <w:t>79</w:t>
        </w:r>
        <w:r w:rsidR="009E0CD3">
          <w:rPr>
            <w:noProof/>
            <w:webHidden/>
          </w:rPr>
          <w:fldChar w:fldCharType="end"/>
        </w:r>
      </w:hyperlink>
    </w:p>
    <w:p w14:paraId="13850863" w14:textId="31007C1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5" w:history="1">
        <w:r w:rsidR="009E0CD3" w:rsidRPr="00A206BC">
          <w:rPr>
            <w:rStyle w:val="Hyperlink"/>
            <w:noProof/>
          </w:rPr>
          <w:t xml:space="preserve">Figure 9.84 – </w:t>
        </w:r>
        <w:r w:rsidR="009E0CD3" w:rsidRPr="00A206BC">
          <w:rPr>
            <w:rStyle w:val="Hyperlink"/>
            <w:noProof/>
            <w:lang w:val="en-GB"/>
          </w:rPr>
          <w:t>TooLong</w:t>
        </w:r>
        <w:r w:rsidR="009E0CD3">
          <w:rPr>
            <w:noProof/>
            <w:webHidden/>
          </w:rPr>
          <w:tab/>
        </w:r>
        <w:r w:rsidR="009E0CD3">
          <w:rPr>
            <w:noProof/>
            <w:webHidden/>
          </w:rPr>
          <w:fldChar w:fldCharType="begin"/>
        </w:r>
        <w:r w:rsidR="009E0CD3">
          <w:rPr>
            <w:noProof/>
            <w:webHidden/>
          </w:rPr>
          <w:instrText xml:space="preserve"> PAGEREF _Toc201659705 \h </w:instrText>
        </w:r>
        <w:r w:rsidR="009E0CD3">
          <w:rPr>
            <w:noProof/>
            <w:webHidden/>
          </w:rPr>
        </w:r>
        <w:r w:rsidR="009E0CD3">
          <w:rPr>
            <w:noProof/>
            <w:webHidden/>
          </w:rPr>
          <w:fldChar w:fldCharType="separate"/>
        </w:r>
        <w:r w:rsidR="009E0CD3">
          <w:rPr>
            <w:noProof/>
            <w:webHidden/>
          </w:rPr>
          <w:t>80</w:t>
        </w:r>
        <w:r w:rsidR="009E0CD3">
          <w:rPr>
            <w:noProof/>
            <w:webHidden/>
          </w:rPr>
          <w:fldChar w:fldCharType="end"/>
        </w:r>
      </w:hyperlink>
    </w:p>
    <w:p w14:paraId="719F702A" w14:textId="533E721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6" w:history="1">
        <w:r w:rsidR="009E0CD3" w:rsidRPr="00A206BC">
          <w:rPr>
            <w:rStyle w:val="Hyperlink"/>
            <w:noProof/>
          </w:rPr>
          <w:t xml:space="preserve">Figure 9.85 – </w:t>
        </w:r>
        <w:r w:rsidR="009E0CD3" w:rsidRPr="00A206BC">
          <w:rPr>
            <w:rStyle w:val="Hyperlink"/>
            <w:noProof/>
            <w:lang w:val="en-GB"/>
          </w:rPr>
          <w:t>TooShort</w:t>
        </w:r>
        <w:r w:rsidR="009E0CD3">
          <w:rPr>
            <w:noProof/>
            <w:webHidden/>
          </w:rPr>
          <w:tab/>
        </w:r>
        <w:r w:rsidR="009E0CD3">
          <w:rPr>
            <w:noProof/>
            <w:webHidden/>
          </w:rPr>
          <w:fldChar w:fldCharType="begin"/>
        </w:r>
        <w:r w:rsidR="009E0CD3">
          <w:rPr>
            <w:noProof/>
            <w:webHidden/>
          </w:rPr>
          <w:instrText xml:space="preserve"> PAGEREF _Toc201659706 \h </w:instrText>
        </w:r>
        <w:r w:rsidR="009E0CD3">
          <w:rPr>
            <w:noProof/>
            <w:webHidden/>
          </w:rPr>
        </w:r>
        <w:r w:rsidR="009E0CD3">
          <w:rPr>
            <w:noProof/>
            <w:webHidden/>
          </w:rPr>
          <w:fldChar w:fldCharType="separate"/>
        </w:r>
        <w:r w:rsidR="009E0CD3">
          <w:rPr>
            <w:noProof/>
            <w:webHidden/>
          </w:rPr>
          <w:t>80</w:t>
        </w:r>
        <w:r w:rsidR="009E0CD3">
          <w:rPr>
            <w:noProof/>
            <w:webHidden/>
          </w:rPr>
          <w:fldChar w:fldCharType="end"/>
        </w:r>
      </w:hyperlink>
    </w:p>
    <w:p w14:paraId="0C9EEFED" w14:textId="50B76A2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7" w:history="1">
        <w:r w:rsidR="009E0CD3" w:rsidRPr="00A206BC">
          <w:rPr>
            <w:rStyle w:val="Hyperlink"/>
            <w:noProof/>
          </w:rPr>
          <w:t xml:space="preserve">Figure 9.86 – </w:t>
        </w:r>
        <w:r w:rsidR="009E0CD3" w:rsidRPr="00A206BC">
          <w:rPr>
            <w:rStyle w:val="Hyperlink"/>
            <w:noProof/>
            <w:lang w:val="en-GB"/>
          </w:rPr>
          <w:t>Provided</w:t>
        </w:r>
        <w:r w:rsidR="009E0CD3">
          <w:rPr>
            <w:noProof/>
            <w:webHidden/>
          </w:rPr>
          <w:tab/>
        </w:r>
        <w:r w:rsidR="009E0CD3">
          <w:rPr>
            <w:noProof/>
            <w:webHidden/>
          </w:rPr>
          <w:fldChar w:fldCharType="begin"/>
        </w:r>
        <w:r w:rsidR="009E0CD3">
          <w:rPr>
            <w:noProof/>
            <w:webHidden/>
          </w:rPr>
          <w:instrText xml:space="preserve"> PAGEREF _Toc201659707 \h </w:instrText>
        </w:r>
        <w:r w:rsidR="009E0CD3">
          <w:rPr>
            <w:noProof/>
            <w:webHidden/>
          </w:rPr>
        </w:r>
        <w:r w:rsidR="009E0CD3">
          <w:rPr>
            <w:noProof/>
            <w:webHidden/>
          </w:rPr>
          <w:fldChar w:fldCharType="separate"/>
        </w:r>
        <w:r w:rsidR="009E0CD3">
          <w:rPr>
            <w:noProof/>
            <w:webHidden/>
          </w:rPr>
          <w:t>80</w:t>
        </w:r>
        <w:r w:rsidR="009E0CD3">
          <w:rPr>
            <w:noProof/>
            <w:webHidden/>
          </w:rPr>
          <w:fldChar w:fldCharType="end"/>
        </w:r>
      </w:hyperlink>
    </w:p>
    <w:p w14:paraId="48670388" w14:textId="2BB1B66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8" w:history="1">
        <w:r w:rsidR="009E0CD3" w:rsidRPr="00A206BC">
          <w:rPr>
            <w:rStyle w:val="Hyperlink"/>
            <w:noProof/>
          </w:rPr>
          <w:t xml:space="preserve">Figure 9.87 – </w:t>
        </w:r>
        <w:r w:rsidR="009E0CD3" w:rsidRPr="00A206BC">
          <w:rPr>
            <w:rStyle w:val="Hyperlink"/>
            <w:noProof/>
            <w:lang w:val="en-GB"/>
          </w:rPr>
          <w:t>NotProvided</w:t>
        </w:r>
        <w:r w:rsidR="009E0CD3">
          <w:rPr>
            <w:noProof/>
            <w:webHidden/>
          </w:rPr>
          <w:tab/>
        </w:r>
        <w:r w:rsidR="009E0CD3">
          <w:rPr>
            <w:noProof/>
            <w:webHidden/>
          </w:rPr>
          <w:fldChar w:fldCharType="begin"/>
        </w:r>
        <w:r w:rsidR="009E0CD3">
          <w:rPr>
            <w:noProof/>
            <w:webHidden/>
          </w:rPr>
          <w:instrText xml:space="preserve"> PAGEREF _Toc201659708 \h </w:instrText>
        </w:r>
        <w:r w:rsidR="009E0CD3">
          <w:rPr>
            <w:noProof/>
            <w:webHidden/>
          </w:rPr>
        </w:r>
        <w:r w:rsidR="009E0CD3">
          <w:rPr>
            <w:noProof/>
            <w:webHidden/>
          </w:rPr>
          <w:fldChar w:fldCharType="separate"/>
        </w:r>
        <w:r w:rsidR="009E0CD3">
          <w:rPr>
            <w:noProof/>
            <w:webHidden/>
          </w:rPr>
          <w:t>81</w:t>
        </w:r>
        <w:r w:rsidR="009E0CD3">
          <w:rPr>
            <w:noProof/>
            <w:webHidden/>
          </w:rPr>
          <w:fldChar w:fldCharType="end"/>
        </w:r>
      </w:hyperlink>
    </w:p>
    <w:p w14:paraId="32FF473B" w14:textId="7B2C959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09" w:history="1">
        <w:r w:rsidR="009E0CD3" w:rsidRPr="00A206BC">
          <w:rPr>
            <w:rStyle w:val="Hyperlink"/>
            <w:noProof/>
          </w:rPr>
          <w:t xml:space="preserve">Figure 9.88 – </w:t>
        </w:r>
        <w:r w:rsidR="009E0CD3" w:rsidRPr="00A206BC">
          <w:rPr>
            <w:rStyle w:val="Hyperlink"/>
            <w:noProof/>
            <w:lang w:val="en-GB"/>
          </w:rPr>
          <w:t>LossScenario</w:t>
        </w:r>
        <w:r w:rsidR="009E0CD3">
          <w:rPr>
            <w:noProof/>
            <w:webHidden/>
          </w:rPr>
          <w:tab/>
        </w:r>
        <w:r w:rsidR="009E0CD3">
          <w:rPr>
            <w:noProof/>
            <w:webHidden/>
          </w:rPr>
          <w:fldChar w:fldCharType="begin"/>
        </w:r>
        <w:r w:rsidR="009E0CD3">
          <w:rPr>
            <w:noProof/>
            <w:webHidden/>
          </w:rPr>
          <w:instrText xml:space="preserve"> PAGEREF _Toc201659709 \h </w:instrText>
        </w:r>
        <w:r w:rsidR="009E0CD3">
          <w:rPr>
            <w:noProof/>
            <w:webHidden/>
          </w:rPr>
        </w:r>
        <w:r w:rsidR="009E0CD3">
          <w:rPr>
            <w:noProof/>
            <w:webHidden/>
          </w:rPr>
          <w:fldChar w:fldCharType="separate"/>
        </w:r>
        <w:r w:rsidR="009E0CD3">
          <w:rPr>
            <w:noProof/>
            <w:webHidden/>
          </w:rPr>
          <w:t>81</w:t>
        </w:r>
        <w:r w:rsidR="009E0CD3">
          <w:rPr>
            <w:noProof/>
            <w:webHidden/>
          </w:rPr>
          <w:fldChar w:fldCharType="end"/>
        </w:r>
      </w:hyperlink>
    </w:p>
    <w:p w14:paraId="065C7F93" w14:textId="591F5CC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0" w:history="1">
        <w:r w:rsidR="009E0CD3" w:rsidRPr="00A206BC">
          <w:rPr>
            <w:rStyle w:val="Hyperlink"/>
            <w:noProof/>
          </w:rPr>
          <w:t xml:space="preserve">Figure 9.89 – </w:t>
        </w:r>
        <w:r w:rsidR="009E0CD3" w:rsidRPr="00A206BC">
          <w:rPr>
            <w:rStyle w:val="Hyperlink"/>
            <w:noProof/>
            <w:lang w:val="en-GB"/>
          </w:rPr>
          <w:t>ProcessModelFlaw</w:t>
        </w:r>
        <w:r w:rsidR="009E0CD3">
          <w:rPr>
            <w:noProof/>
            <w:webHidden/>
          </w:rPr>
          <w:tab/>
        </w:r>
        <w:r w:rsidR="009E0CD3">
          <w:rPr>
            <w:noProof/>
            <w:webHidden/>
          </w:rPr>
          <w:fldChar w:fldCharType="begin"/>
        </w:r>
        <w:r w:rsidR="009E0CD3">
          <w:rPr>
            <w:noProof/>
            <w:webHidden/>
          </w:rPr>
          <w:instrText xml:space="preserve"> PAGEREF _Toc201659710 \h </w:instrText>
        </w:r>
        <w:r w:rsidR="009E0CD3">
          <w:rPr>
            <w:noProof/>
            <w:webHidden/>
          </w:rPr>
        </w:r>
        <w:r w:rsidR="009E0CD3">
          <w:rPr>
            <w:noProof/>
            <w:webHidden/>
          </w:rPr>
          <w:fldChar w:fldCharType="separate"/>
        </w:r>
        <w:r w:rsidR="009E0CD3">
          <w:rPr>
            <w:noProof/>
            <w:webHidden/>
          </w:rPr>
          <w:t>82</w:t>
        </w:r>
        <w:r w:rsidR="009E0CD3">
          <w:rPr>
            <w:noProof/>
            <w:webHidden/>
          </w:rPr>
          <w:fldChar w:fldCharType="end"/>
        </w:r>
      </w:hyperlink>
    </w:p>
    <w:p w14:paraId="2596D56A" w14:textId="044FFF6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1" w:history="1">
        <w:r w:rsidR="009E0CD3" w:rsidRPr="00A206BC">
          <w:rPr>
            <w:rStyle w:val="Hyperlink"/>
            <w:noProof/>
          </w:rPr>
          <w:t xml:space="preserve">Figure 9.89 – </w:t>
        </w:r>
        <w:r w:rsidR="009E0CD3" w:rsidRPr="00A206BC">
          <w:rPr>
            <w:rStyle w:val="Hyperlink"/>
            <w:noProof/>
            <w:lang w:val="en-GB"/>
          </w:rPr>
          <w:t>InadequateControllerDecisions</w:t>
        </w:r>
        <w:r w:rsidR="009E0CD3">
          <w:rPr>
            <w:noProof/>
            <w:webHidden/>
          </w:rPr>
          <w:tab/>
        </w:r>
        <w:r w:rsidR="009E0CD3">
          <w:rPr>
            <w:noProof/>
            <w:webHidden/>
          </w:rPr>
          <w:fldChar w:fldCharType="begin"/>
        </w:r>
        <w:r w:rsidR="009E0CD3">
          <w:rPr>
            <w:noProof/>
            <w:webHidden/>
          </w:rPr>
          <w:instrText xml:space="preserve"> PAGEREF _Toc201659711 \h </w:instrText>
        </w:r>
        <w:r w:rsidR="009E0CD3">
          <w:rPr>
            <w:noProof/>
            <w:webHidden/>
          </w:rPr>
        </w:r>
        <w:r w:rsidR="009E0CD3">
          <w:rPr>
            <w:noProof/>
            <w:webHidden/>
          </w:rPr>
          <w:fldChar w:fldCharType="separate"/>
        </w:r>
        <w:r w:rsidR="009E0CD3">
          <w:rPr>
            <w:noProof/>
            <w:webHidden/>
          </w:rPr>
          <w:t>83</w:t>
        </w:r>
        <w:r w:rsidR="009E0CD3">
          <w:rPr>
            <w:noProof/>
            <w:webHidden/>
          </w:rPr>
          <w:fldChar w:fldCharType="end"/>
        </w:r>
      </w:hyperlink>
    </w:p>
    <w:p w14:paraId="26860107" w14:textId="4AE9B35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2" w:history="1">
        <w:r w:rsidR="009E0CD3" w:rsidRPr="00A206BC">
          <w:rPr>
            <w:rStyle w:val="Hyperlink"/>
            <w:noProof/>
          </w:rPr>
          <w:t xml:space="preserve">Figure 9.90 – </w:t>
        </w:r>
        <w:r w:rsidR="009E0CD3" w:rsidRPr="00A206BC">
          <w:rPr>
            <w:rStyle w:val="Hyperlink"/>
            <w:noProof/>
            <w:lang w:val="en-GB"/>
          </w:rPr>
          <w:t>InadequateControlExecution</w:t>
        </w:r>
        <w:r w:rsidR="009E0CD3">
          <w:rPr>
            <w:noProof/>
            <w:webHidden/>
          </w:rPr>
          <w:tab/>
        </w:r>
        <w:r w:rsidR="009E0CD3">
          <w:rPr>
            <w:noProof/>
            <w:webHidden/>
          </w:rPr>
          <w:fldChar w:fldCharType="begin"/>
        </w:r>
        <w:r w:rsidR="009E0CD3">
          <w:rPr>
            <w:noProof/>
            <w:webHidden/>
          </w:rPr>
          <w:instrText xml:space="preserve"> PAGEREF _Toc201659712 \h </w:instrText>
        </w:r>
        <w:r w:rsidR="009E0CD3">
          <w:rPr>
            <w:noProof/>
            <w:webHidden/>
          </w:rPr>
        </w:r>
        <w:r w:rsidR="009E0CD3">
          <w:rPr>
            <w:noProof/>
            <w:webHidden/>
          </w:rPr>
          <w:fldChar w:fldCharType="separate"/>
        </w:r>
        <w:r w:rsidR="009E0CD3">
          <w:rPr>
            <w:noProof/>
            <w:webHidden/>
          </w:rPr>
          <w:t>83</w:t>
        </w:r>
        <w:r w:rsidR="009E0CD3">
          <w:rPr>
            <w:noProof/>
            <w:webHidden/>
          </w:rPr>
          <w:fldChar w:fldCharType="end"/>
        </w:r>
      </w:hyperlink>
    </w:p>
    <w:p w14:paraId="7DE221E3" w14:textId="7565CD9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3" w:history="1">
        <w:r w:rsidR="009E0CD3" w:rsidRPr="00A206BC">
          <w:rPr>
            <w:rStyle w:val="Hyperlink"/>
            <w:noProof/>
          </w:rPr>
          <w:t xml:space="preserve">Figure 9.91 – </w:t>
        </w:r>
        <w:r w:rsidR="009E0CD3" w:rsidRPr="00A206BC">
          <w:rPr>
            <w:rStyle w:val="Hyperlink"/>
            <w:noProof/>
            <w:lang w:val="en-GB"/>
          </w:rPr>
          <w:t>InadequateProcessBehavior</w:t>
        </w:r>
        <w:r w:rsidR="009E0CD3">
          <w:rPr>
            <w:noProof/>
            <w:webHidden/>
          </w:rPr>
          <w:tab/>
        </w:r>
        <w:r w:rsidR="009E0CD3">
          <w:rPr>
            <w:noProof/>
            <w:webHidden/>
          </w:rPr>
          <w:fldChar w:fldCharType="begin"/>
        </w:r>
        <w:r w:rsidR="009E0CD3">
          <w:rPr>
            <w:noProof/>
            <w:webHidden/>
          </w:rPr>
          <w:instrText xml:space="preserve"> PAGEREF _Toc201659713 \h </w:instrText>
        </w:r>
        <w:r w:rsidR="009E0CD3">
          <w:rPr>
            <w:noProof/>
            <w:webHidden/>
          </w:rPr>
        </w:r>
        <w:r w:rsidR="009E0CD3">
          <w:rPr>
            <w:noProof/>
            <w:webHidden/>
          </w:rPr>
          <w:fldChar w:fldCharType="separate"/>
        </w:r>
        <w:r w:rsidR="009E0CD3">
          <w:rPr>
            <w:noProof/>
            <w:webHidden/>
          </w:rPr>
          <w:t>83</w:t>
        </w:r>
        <w:r w:rsidR="009E0CD3">
          <w:rPr>
            <w:noProof/>
            <w:webHidden/>
          </w:rPr>
          <w:fldChar w:fldCharType="end"/>
        </w:r>
      </w:hyperlink>
    </w:p>
    <w:p w14:paraId="673AF214" w14:textId="7D80946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4" w:history="1">
        <w:r w:rsidR="009E0CD3" w:rsidRPr="00A206BC">
          <w:rPr>
            <w:rStyle w:val="Hyperlink"/>
            <w:noProof/>
          </w:rPr>
          <w:t xml:space="preserve">Figure 9.92 – </w:t>
        </w:r>
        <w:r w:rsidR="009E0CD3" w:rsidRPr="00A206BC">
          <w:rPr>
            <w:rStyle w:val="Hyperlink"/>
            <w:noProof/>
            <w:lang w:val="en-GB"/>
          </w:rPr>
          <w:t>InadequateFeedbackAndInputs</w:t>
        </w:r>
        <w:r w:rsidR="009E0CD3">
          <w:rPr>
            <w:noProof/>
            <w:webHidden/>
          </w:rPr>
          <w:tab/>
        </w:r>
        <w:r w:rsidR="009E0CD3">
          <w:rPr>
            <w:noProof/>
            <w:webHidden/>
          </w:rPr>
          <w:fldChar w:fldCharType="begin"/>
        </w:r>
        <w:r w:rsidR="009E0CD3">
          <w:rPr>
            <w:noProof/>
            <w:webHidden/>
          </w:rPr>
          <w:instrText xml:space="preserve"> PAGEREF _Toc201659714 \h </w:instrText>
        </w:r>
        <w:r w:rsidR="009E0CD3">
          <w:rPr>
            <w:noProof/>
            <w:webHidden/>
          </w:rPr>
        </w:r>
        <w:r w:rsidR="009E0CD3">
          <w:rPr>
            <w:noProof/>
            <w:webHidden/>
          </w:rPr>
          <w:fldChar w:fldCharType="separate"/>
        </w:r>
        <w:r w:rsidR="009E0CD3">
          <w:rPr>
            <w:noProof/>
            <w:webHidden/>
          </w:rPr>
          <w:t>84</w:t>
        </w:r>
        <w:r w:rsidR="009E0CD3">
          <w:rPr>
            <w:noProof/>
            <w:webHidden/>
          </w:rPr>
          <w:fldChar w:fldCharType="end"/>
        </w:r>
      </w:hyperlink>
    </w:p>
    <w:p w14:paraId="5B65E9C4" w14:textId="049A77E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5" w:history="1">
        <w:r w:rsidR="009E0CD3" w:rsidRPr="00A206BC">
          <w:rPr>
            <w:rStyle w:val="Hyperlink"/>
            <w:noProof/>
          </w:rPr>
          <w:t xml:space="preserve">Figure 9.93 – </w:t>
        </w:r>
        <w:r w:rsidR="009E0CD3" w:rsidRPr="00A206BC">
          <w:rPr>
            <w:rStyle w:val="Hyperlink"/>
            <w:noProof/>
            <w:lang w:val="en-GB"/>
          </w:rPr>
          <w:t>UndesiredControlAction</w:t>
        </w:r>
        <w:r w:rsidR="009E0CD3">
          <w:rPr>
            <w:noProof/>
            <w:webHidden/>
          </w:rPr>
          <w:tab/>
        </w:r>
        <w:r w:rsidR="009E0CD3">
          <w:rPr>
            <w:noProof/>
            <w:webHidden/>
          </w:rPr>
          <w:fldChar w:fldCharType="begin"/>
        </w:r>
        <w:r w:rsidR="009E0CD3">
          <w:rPr>
            <w:noProof/>
            <w:webHidden/>
          </w:rPr>
          <w:instrText xml:space="preserve"> PAGEREF _Toc201659715 \h </w:instrText>
        </w:r>
        <w:r w:rsidR="009E0CD3">
          <w:rPr>
            <w:noProof/>
            <w:webHidden/>
          </w:rPr>
        </w:r>
        <w:r w:rsidR="009E0CD3">
          <w:rPr>
            <w:noProof/>
            <w:webHidden/>
          </w:rPr>
          <w:fldChar w:fldCharType="separate"/>
        </w:r>
        <w:r w:rsidR="009E0CD3">
          <w:rPr>
            <w:noProof/>
            <w:webHidden/>
          </w:rPr>
          <w:t>85</w:t>
        </w:r>
        <w:r w:rsidR="009E0CD3">
          <w:rPr>
            <w:noProof/>
            <w:webHidden/>
          </w:rPr>
          <w:fldChar w:fldCharType="end"/>
        </w:r>
      </w:hyperlink>
    </w:p>
    <w:p w14:paraId="6FC5F1BF" w14:textId="0CBA9D4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6" w:history="1">
        <w:r w:rsidR="009E0CD3" w:rsidRPr="00A206BC">
          <w:rPr>
            <w:rStyle w:val="Hyperlink"/>
            <w:noProof/>
          </w:rPr>
          <w:t xml:space="preserve">Figure 9.95 – </w:t>
        </w:r>
        <w:r w:rsidR="009E0CD3" w:rsidRPr="00A206BC">
          <w:rPr>
            <w:rStyle w:val="Hyperlink"/>
            <w:noProof/>
            <w:lang w:val="en-GB"/>
          </w:rPr>
          <w:t>RiskRealization</w:t>
        </w:r>
        <w:r w:rsidR="009E0CD3">
          <w:rPr>
            <w:noProof/>
            <w:webHidden/>
          </w:rPr>
          <w:tab/>
        </w:r>
        <w:r w:rsidR="009E0CD3">
          <w:rPr>
            <w:noProof/>
            <w:webHidden/>
          </w:rPr>
          <w:fldChar w:fldCharType="begin"/>
        </w:r>
        <w:r w:rsidR="009E0CD3">
          <w:rPr>
            <w:noProof/>
            <w:webHidden/>
          </w:rPr>
          <w:instrText xml:space="preserve"> PAGEREF _Toc201659716 \h </w:instrText>
        </w:r>
        <w:r w:rsidR="009E0CD3">
          <w:rPr>
            <w:noProof/>
            <w:webHidden/>
          </w:rPr>
        </w:r>
        <w:r w:rsidR="009E0CD3">
          <w:rPr>
            <w:noProof/>
            <w:webHidden/>
          </w:rPr>
          <w:fldChar w:fldCharType="separate"/>
        </w:r>
        <w:r w:rsidR="009E0CD3">
          <w:rPr>
            <w:noProof/>
            <w:webHidden/>
          </w:rPr>
          <w:t>86</w:t>
        </w:r>
        <w:r w:rsidR="009E0CD3">
          <w:rPr>
            <w:noProof/>
            <w:webHidden/>
          </w:rPr>
          <w:fldChar w:fldCharType="end"/>
        </w:r>
      </w:hyperlink>
    </w:p>
    <w:p w14:paraId="17D81BA8" w14:textId="76F2844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7" w:history="1">
        <w:r w:rsidR="009E0CD3" w:rsidRPr="00A206BC">
          <w:rPr>
            <w:rStyle w:val="Hyperlink"/>
            <w:noProof/>
          </w:rPr>
          <w:t xml:space="preserve">Figure 9.95 – </w:t>
        </w:r>
        <w:r w:rsidR="009E0CD3" w:rsidRPr="00A206BC">
          <w:rPr>
            <w:rStyle w:val="Hyperlink"/>
            <w:noProof/>
            <w:lang w:val="en-GB"/>
          </w:rPr>
          <w:t>ProcessModelFlawFactor</w:t>
        </w:r>
        <w:r w:rsidR="009E0CD3">
          <w:rPr>
            <w:noProof/>
            <w:webHidden/>
          </w:rPr>
          <w:tab/>
        </w:r>
        <w:r w:rsidR="009E0CD3">
          <w:rPr>
            <w:noProof/>
            <w:webHidden/>
          </w:rPr>
          <w:fldChar w:fldCharType="begin"/>
        </w:r>
        <w:r w:rsidR="009E0CD3">
          <w:rPr>
            <w:noProof/>
            <w:webHidden/>
          </w:rPr>
          <w:instrText xml:space="preserve"> PAGEREF _Toc201659717 \h </w:instrText>
        </w:r>
        <w:r w:rsidR="009E0CD3">
          <w:rPr>
            <w:noProof/>
            <w:webHidden/>
          </w:rPr>
        </w:r>
        <w:r w:rsidR="009E0CD3">
          <w:rPr>
            <w:noProof/>
            <w:webHidden/>
          </w:rPr>
          <w:fldChar w:fldCharType="separate"/>
        </w:r>
        <w:r w:rsidR="009E0CD3">
          <w:rPr>
            <w:noProof/>
            <w:webHidden/>
          </w:rPr>
          <w:t>86</w:t>
        </w:r>
        <w:r w:rsidR="009E0CD3">
          <w:rPr>
            <w:noProof/>
            <w:webHidden/>
          </w:rPr>
          <w:fldChar w:fldCharType="end"/>
        </w:r>
      </w:hyperlink>
    </w:p>
    <w:p w14:paraId="58A9CBD4" w14:textId="6D8D1BD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8" w:history="1">
        <w:r w:rsidR="009E0CD3" w:rsidRPr="00A206BC">
          <w:rPr>
            <w:rStyle w:val="Hyperlink"/>
            <w:noProof/>
          </w:rPr>
          <w:t xml:space="preserve">Figure 9.95 – </w:t>
        </w:r>
        <w:r w:rsidR="009E0CD3" w:rsidRPr="00A206BC">
          <w:rPr>
            <w:rStyle w:val="Hyperlink"/>
            <w:noProof/>
            <w:lang w:val="en-GB"/>
          </w:rPr>
          <w:t>ProcessModelFlawConsequence</w:t>
        </w:r>
        <w:r w:rsidR="009E0CD3">
          <w:rPr>
            <w:noProof/>
            <w:webHidden/>
          </w:rPr>
          <w:tab/>
        </w:r>
        <w:r w:rsidR="009E0CD3">
          <w:rPr>
            <w:noProof/>
            <w:webHidden/>
          </w:rPr>
          <w:fldChar w:fldCharType="begin"/>
        </w:r>
        <w:r w:rsidR="009E0CD3">
          <w:rPr>
            <w:noProof/>
            <w:webHidden/>
          </w:rPr>
          <w:instrText xml:space="preserve"> PAGEREF _Toc201659718 \h </w:instrText>
        </w:r>
        <w:r w:rsidR="009E0CD3">
          <w:rPr>
            <w:noProof/>
            <w:webHidden/>
          </w:rPr>
        </w:r>
        <w:r w:rsidR="009E0CD3">
          <w:rPr>
            <w:noProof/>
            <w:webHidden/>
          </w:rPr>
          <w:fldChar w:fldCharType="separate"/>
        </w:r>
        <w:r w:rsidR="009E0CD3">
          <w:rPr>
            <w:noProof/>
            <w:webHidden/>
          </w:rPr>
          <w:t>87</w:t>
        </w:r>
        <w:r w:rsidR="009E0CD3">
          <w:rPr>
            <w:noProof/>
            <w:webHidden/>
          </w:rPr>
          <w:fldChar w:fldCharType="end"/>
        </w:r>
      </w:hyperlink>
    </w:p>
    <w:p w14:paraId="04FD6F04" w14:textId="4FB2B86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19" w:history="1">
        <w:r w:rsidR="009E0CD3" w:rsidRPr="00A206BC">
          <w:rPr>
            <w:rStyle w:val="Hyperlink"/>
            <w:noProof/>
          </w:rPr>
          <w:t>Figure 9.95 – UndesiredControlActionHarmPotential</w:t>
        </w:r>
        <w:r w:rsidR="009E0CD3">
          <w:rPr>
            <w:noProof/>
            <w:webHidden/>
          </w:rPr>
          <w:tab/>
        </w:r>
        <w:r w:rsidR="009E0CD3">
          <w:rPr>
            <w:noProof/>
            <w:webHidden/>
          </w:rPr>
          <w:fldChar w:fldCharType="begin"/>
        </w:r>
        <w:r w:rsidR="009E0CD3">
          <w:rPr>
            <w:noProof/>
            <w:webHidden/>
          </w:rPr>
          <w:instrText xml:space="preserve"> PAGEREF _Toc201659719 \h </w:instrText>
        </w:r>
        <w:r w:rsidR="009E0CD3">
          <w:rPr>
            <w:noProof/>
            <w:webHidden/>
          </w:rPr>
        </w:r>
        <w:r w:rsidR="009E0CD3">
          <w:rPr>
            <w:noProof/>
            <w:webHidden/>
          </w:rPr>
          <w:fldChar w:fldCharType="separate"/>
        </w:r>
        <w:r w:rsidR="009E0CD3">
          <w:rPr>
            <w:noProof/>
            <w:webHidden/>
          </w:rPr>
          <w:t>87</w:t>
        </w:r>
        <w:r w:rsidR="009E0CD3">
          <w:rPr>
            <w:noProof/>
            <w:webHidden/>
          </w:rPr>
          <w:fldChar w:fldCharType="end"/>
        </w:r>
      </w:hyperlink>
    </w:p>
    <w:p w14:paraId="0998AE9E" w14:textId="017DE83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0" w:history="1">
        <w:r w:rsidR="009E0CD3" w:rsidRPr="00A206BC">
          <w:rPr>
            <w:rStyle w:val="Hyperlink"/>
            <w:noProof/>
          </w:rPr>
          <w:t xml:space="preserve">Figure 9.96 – </w:t>
        </w:r>
        <w:r w:rsidR="009E0CD3" w:rsidRPr="00A206BC">
          <w:rPr>
            <w:rStyle w:val="Hyperlink"/>
            <w:noProof/>
            <w:lang w:val="en-GB"/>
          </w:rPr>
          <w:t>ControlAction</w:t>
        </w:r>
        <w:r w:rsidR="009E0CD3">
          <w:rPr>
            <w:noProof/>
            <w:webHidden/>
          </w:rPr>
          <w:tab/>
        </w:r>
        <w:r w:rsidR="009E0CD3">
          <w:rPr>
            <w:noProof/>
            <w:webHidden/>
          </w:rPr>
          <w:fldChar w:fldCharType="begin"/>
        </w:r>
        <w:r w:rsidR="009E0CD3">
          <w:rPr>
            <w:noProof/>
            <w:webHidden/>
          </w:rPr>
          <w:instrText xml:space="preserve"> PAGEREF _Toc201659720 \h </w:instrText>
        </w:r>
        <w:r w:rsidR="009E0CD3">
          <w:rPr>
            <w:noProof/>
            <w:webHidden/>
          </w:rPr>
        </w:r>
        <w:r w:rsidR="009E0CD3">
          <w:rPr>
            <w:noProof/>
            <w:webHidden/>
          </w:rPr>
          <w:fldChar w:fldCharType="separate"/>
        </w:r>
        <w:r w:rsidR="009E0CD3">
          <w:rPr>
            <w:noProof/>
            <w:webHidden/>
          </w:rPr>
          <w:t>88</w:t>
        </w:r>
        <w:r w:rsidR="009E0CD3">
          <w:rPr>
            <w:noProof/>
            <w:webHidden/>
          </w:rPr>
          <w:fldChar w:fldCharType="end"/>
        </w:r>
      </w:hyperlink>
    </w:p>
    <w:p w14:paraId="416FA5C9" w14:textId="42AD994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1" w:history="1">
        <w:r w:rsidR="009E0CD3" w:rsidRPr="00A206BC">
          <w:rPr>
            <w:rStyle w:val="Hyperlink"/>
            <w:noProof/>
          </w:rPr>
          <w:t xml:space="preserve">Figure 9.97 – </w:t>
        </w:r>
        <w:r w:rsidR="009E0CD3" w:rsidRPr="00A206BC">
          <w:rPr>
            <w:rStyle w:val="Hyperlink"/>
            <w:noProof/>
            <w:lang w:val="en-GB"/>
          </w:rPr>
          <w:t>Feedback</w:t>
        </w:r>
        <w:r w:rsidR="009E0CD3">
          <w:rPr>
            <w:noProof/>
            <w:webHidden/>
          </w:rPr>
          <w:tab/>
        </w:r>
        <w:r w:rsidR="009E0CD3">
          <w:rPr>
            <w:noProof/>
            <w:webHidden/>
          </w:rPr>
          <w:fldChar w:fldCharType="begin"/>
        </w:r>
        <w:r w:rsidR="009E0CD3">
          <w:rPr>
            <w:noProof/>
            <w:webHidden/>
          </w:rPr>
          <w:instrText xml:space="preserve"> PAGEREF _Toc201659721 \h </w:instrText>
        </w:r>
        <w:r w:rsidR="009E0CD3">
          <w:rPr>
            <w:noProof/>
            <w:webHidden/>
          </w:rPr>
        </w:r>
        <w:r w:rsidR="009E0CD3">
          <w:rPr>
            <w:noProof/>
            <w:webHidden/>
          </w:rPr>
          <w:fldChar w:fldCharType="separate"/>
        </w:r>
        <w:r w:rsidR="009E0CD3">
          <w:rPr>
            <w:noProof/>
            <w:webHidden/>
          </w:rPr>
          <w:t>88</w:t>
        </w:r>
        <w:r w:rsidR="009E0CD3">
          <w:rPr>
            <w:noProof/>
            <w:webHidden/>
          </w:rPr>
          <w:fldChar w:fldCharType="end"/>
        </w:r>
      </w:hyperlink>
    </w:p>
    <w:p w14:paraId="7337E74F" w14:textId="3C6FA0A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2" w:history="1">
        <w:r w:rsidR="009E0CD3" w:rsidRPr="00A206BC">
          <w:rPr>
            <w:rStyle w:val="Hyperlink"/>
            <w:noProof/>
          </w:rPr>
          <w:t xml:space="preserve">Figure 9.98 – </w:t>
        </w:r>
        <w:r w:rsidR="009E0CD3" w:rsidRPr="00A206BC">
          <w:rPr>
            <w:rStyle w:val="Hyperlink"/>
            <w:noProof/>
            <w:lang w:val="en-GB"/>
          </w:rPr>
          <w:t>UndesiredControlAction</w:t>
        </w:r>
        <w:r w:rsidR="009E0CD3">
          <w:rPr>
            <w:noProof/>
            <w:webHidden/>
          </w:rPr>
          <w:tab/>
        </w:r>
        <w:r w:rsidR="009E0CD3">
          <w:rPr>
            <w:noProof/>
            <w:webHidden/>
          </w:rPr>
          <w:fldChar w:fldCharType="begin"/>
        </w:r>
        <w:r w:rsidR="009E0CD3">
          <w:rPr>
            <w:noProof/>
            <w:webHidden/>
          </w:rPr>
          <w:instrText xml:space="preserve"> PAGEREF _Toc201659722 \h </w:instrText>
        </w:r>
        <w:r w:rsidR="009E0CD3">
          <w:rPr>
            <w:noProof/>
            <w:webHidden/>
          </w:rPr>
        </w:r>
        <w:r w:rsidR="009E0CD3">
          <w:rPr>
            <w:noProof/>
            <w:webHidden/>
          </w:rPr>
          <w:fldChar w:fldCharType="separate"/>
        </w:r>
        <w:r w:rsidR="009E0CD3">
          <w:rPr>
            <w:noProof/>
            <w:webHidden/>
          </w:rPr>
          <w:t>89</w:t>
        </w:r>
        <w:r w:rsidR="009E0CD3">
          <w:rPr>
            <w:noProof/>
            <w:webHidden/>
          </w:rPr>
          <w:fldChar w:fldCharType="end"/>
        </w:r>
      </w:hyperlink>
    </w:p>
    <w:p w14:paraId="42B1B2FE" w14:textId="177162D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3" w:history="1">
        <w:r w:rsidR="009E0CD3" w:rsidRPr="00A206BC">
          <w:rPr>
            <w:rStyle w:val="Hyperlink"/>
            <w:noProof/>
          </w:rPr>
          <w:t xml:space="preserve">Figure 9.98 – </w:t>
        </w:r>
        <w:r w:rsidR="009E0CD3" w:rsidRPr="00A206BC">
          <w:rPr>
            <w:rStyle w:val="Hyperlink"/>
            <w:noProof/>
            <w:lang w:val="en-GB"/>
          </w:rPr>
          <w:t>UnsafeControlAction</w:t>
        </w:r>
        <w:r w:rsidR="009E0CD3">
          <w:rPr>
            <w:noProof/>
            <w:webHidden/>
          </w:rPr>
          <w:tab/>
        </w:r>
        <w:r w:rsidR="009E0CD3">
          <w:rPr>
            <w:noProof/>
            <w:webHidden/>
          </w:rPr>
          <w:fldChar w:fldCharType="begin"/>
        </w:r>
        <w:r w:rsidR="009E0CD3">
          <w:rPr>
            <w:noProof/>
            <w:webHidden/>
          </w:rPr>
          <w:instrText xml:space="preserve"> PAGEREF _Toc201659723 \h </w:instrText>
        </w:r>
        <w:r w:rsidR="009E0CD3">
          <w:rPr>
            <w:noProof/>
            <w:webHidden/>
          </w:rPr>
        </w:r>
        <w:r w:rsidR="009E0CD3">
          <w:rPr>
            <w:noProof/>
            <w:webHidden/>
          </w:rPr>
          <w:fldChar w:fldCharType="separate"/>
        </w:r>
        <w:r w:rsidR="009E0CD3">
          <w:rPr>
            <w:noProof/>
            <w:webHidden/>
          </w:rPr>
          <w:t>89</w:t>
        </w:r>
        <w:r w:rsidR="009E0CD3">
          <w:rPr>
            <w:noProof/>
            <w:webHidden/>
          </w:rPr>
          <w:fldChar w:fldCharType="end"/>
        </w:r>
      </w:hyperlink>
    </w:p>
    <w:p w14:paraId="362C8654" w14:textId="50B5E07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4" w:history="1">
        <w:r w:rsidR="009E0CD3" w:rsidRPr="00A206BC">
          <w:rPr>
            <w:rStyle w:val="Hyperlink"/>
            <w:noProof/>
          </w:rPr>
          <w:t xml:space="preserve">Figure 9.99 – </w:t>
        </w:r>
        <w:r w:rsidR="009E0CD3" w:rsidRPr="00A206BC">
          <w:rPr>
            <w:rStyle w:val="Hyperlink"/>
            <w:noProof/>
            <w:lang w:val="en-GB"/>
          </w:rPr>
          <w:t>ControlledProcess</w:t>
        </w:r>
        <w:r w:rsidR="009E0CD3">
          <w:rPr>
            <w:noProof/>
            <w:webHidden/>
          </w:rPr>
          <w:tab/>
        </w:r>
        <w:r w:rsidR="009E0CD3">
          <w:rPr>
            <w:noProof/>
            <w:webHidden/>
          </w:rPr>
          <w:fldChar w:fldCharType="begin"/>
        </w:r>
        <w:r w:rsidR="009E0CD3">
          <w:rPr>
            <w:noProof/>
            <w:webHidden/>
          </w:rPr>
          <w:instrText xml:space="preserve"> PAGEREF _Toc201659724 \h </w:instrText>
        </w:r>
        <w:r w:rsidR="009E0CD3">
          <w:rPr>
            <w:noProof/>
            <w:webHidden/>
          </w:rPr>
        </w:r>
        <w:r w:rsidR="009E0CD3">
          <w:rPr>
            <w:noProof/>
            <w:webHidden/>
          </w:rPr>
          <w:fldChar w:fldCharType="separate"/>
        </w:r>
        <w:r w:rsidR="009E0CD3">
          <w:rPr>
            <w:noProof/>
            <w:webHidden/>
          </w:rPr>
          <w:t>89</w:t>
        </w:r>
        <w:r w:rsidR="009E0CD3">
          <w:rPr>
            <w:noProof/>
            <w:webHidden/>
          </w:rPr>
          <w:fldChar w:fldCharType="end"/>
        </w:r>
      </w:hyperlink>
    </w:p>
    <w:p w14:paraId="652A0600" w14:textId="418B917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5" w:history="1">
        <w:r w:rsidR="009E0CD3" w:rsidRPr="00A206BC">
          <w:rPr>
            <w:rStyle w:val="Hyperlink"/>
            <w:noProof/>
          </w:rPr>
          <w:t xml:space="preserve">Figure 9.100 – </w:t>
        </w:r>
        <w:r w:rsidR="009E0CD3" w:rsidRPr="00A206BC">
          <w:rPr>
            <w:rStyle w:val="Hyperlink"/>
            <w:noProof/>
            <w:lang w:val="en-GB"/>
          </w:rPr>
          <w:t>Actuator</w:t>
        </w:r>
        <w:r w:rsidR="009E0CD3">
          <w:rPr>
            <w:noProof/>
            <w:webHidden/>
          </w:rPr>
          <w:tab/>
        </w:r>
        <w:r w:rsidR="009E0CD3">
          <w:rPr>
            <w:noProof/>
            <w:webHidden/>
          </w:rPr>
          <w:fldChar w:fldCharType="begin"/>
        </w:r>
        <w:r w:rsidR="009E0CD3">
          <w:rPr>
            <w:noProof/>
            <w:webHidden/>
          </w:rPr>
          <w:instrText xml:space="preserve"> PAGEREF _Toc201659725 \h </w:instrText>
        </w:r>
        <w:r w:rsidR="009E0CD3">
          <w:rPr>
            <w:noProof/>
            <w:webHidden/>
          </w:rPr>
        </w:r>
        <w:r w:rsidR="009E0CD3">
          <w:rPr>
            <w:noProof/>
            <w:webHidden/>
          </w:rPr>
          <w:fldChar w:fldCharType="separate"/>
        </w:r>
        <w:r w:rsidR="009E0CD3">
          <w:rPr>
            <w:noProof/>
            <w:webHidden/>
          </w:rPr>
          <w:t>90</w:t>
        </w:r>
        <w:r w:rsidR="009E0CD3">
          <w:rPr>
            <w:noProof/>
            <w:webHidden/>
          </w:rPr>
          <w:fldChar w:fldCharType="end"/>
        </w:r>
      </w:hyperlink>
    </w:p>
    <w:p w14:paraId="183524C4" w14:textId="6FC7C6F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6" w:history="1">
        <w:r w:rsidR="009E0CD3" w:rsidRPr="00A206BC">
          <w:rPr>
            <w:rStyle w:val="Hyperlink"/>
            <w:noProof/>
          </w:rPr>
          <w:t xml:space="preserve">Figure 9.101 – </w:t>
        </w:r>
        <w:r w:rsidR="009E0CD3" w:rsidRPr="00A206BC">
          <w:rPr>
            <w:rStyle w:val="Hyperlink"/>
            <w:noProof/>
            <w:lang w:val="en-GB"/>
          </w:rPr>
          <w:t>Sensor</w:t>
        </w:r>
        <w:r w:rsidR="009E0CD3">
          <w:rPr>
            <w:noProof/>
            <w:webHidden/>
          </w:rPr>
          <w:tab/>
        </w:r>
        <w:r w:rsidR="009E0CD3">
          <w:rPr>
            <w:noProof/>
            <w:webHidden/>
          </w:rPr>
          <w:fldChar w:fldCharType="begin"/>
        </w:r>
        <w:r w:rsidR="009E0CD3">
          <w:rPr>
            <w:noProof/>
            <w:webHidden/>
          </w:rPr>
          <w:instrText xml:space="preserve"> PAGEREF _Toc201659726 \h </w:instrText>
        </w:r>
        <w:r w:rsidR="009E0CD3">
          <w:rPr>
            <w:noProof/>
            <w:webHidden/>
          </w:rPr>
        </w:r>
        <w:r w:rsidR="009E0CD3">
          <w:rPr>
            <w:noProof/>
            <w:webHidden/>
          </w:rPr>
          <w:fldChar w:fldCharType="separate"/>
        </w:r>
        <w:r w:rsidR="009E0CD3">
          <w:rPr>
            <w:noProof/>
            <w:webHidden/>
          </w:rPr>
          <w:t>90</w:t>
        </w:r>
        <w:r w:rsidR="009E0CD3">
          <w:rPr>
            <w:noProof/>
            <w:webHidden/>
          </w:rPr>
          <w:fldChar w:fldCharType="end"/>
        </w:r>
      </w:hyperlink>
    </w:p>
    <w:p w14:paraId="49D022DB" w14:textId="473FE4C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7" w:history="1">
        <w:r w:rsidR="009E0CD3" w:rsidRPr="00A206BC">
          <w:rPr>
            <w:rStyle w:val="Hyperlink"/>
            <w:noProof/>
          </w:rPr>
          <w:t xml:space="preserve">Figure 9.102 – </w:t>
        </w:r>
        <w:r w:rsidR="009E0CD3" w:rsidRPr="00A206BC">
          <w:rPr>
            <w:rStyle w:val="Hyperlink"/>
            <w:noProof/>
            <w:lang w:val="en-GB"/>
          </w:rPr>
          <w:t>Controller</w:t>
        </w:r>
        <w:r w:rsidR="009E0CD3">
          <w:rPr>
            <w:noProof/>
            <w:webHidden/>
          </w:rPr>
          <w:tab/>
        </w:r>
        <w:r w:rsidR="009E0CD3">
          <w:rPr>
            <w:noProof/>
            <w:webHidden/>
          </w:rPr>
          <w:fldChar w:fldCharType="begin"/>
        </w:r>
        <w:r w:rsidR="009E0CD3">
          <w:rPr>
            <w:noProof/>
            <w:webHidden/>
          </w:rPr>
          <w:instrText xml:space="preserve"> PAGEREF _Toc201659727 \h </w:instrText>
        </w:r>
        <w:r w:rsidR="009E0CD3">
          <w:rPr>
            <w:noProof/>
            <w:webHidden/>
          </w:rPr>
        </w:r>
        <w:r w:rsidR="009E0CD3">
          <w:rPr>
            <w:noProof/>
            <w:webHidden/>
          </w:rPr>
          <w:fldChar w:fldCharType="separate"/>
        </w:r>
        <w:r w:rsidR="009E0CD3">
          <w:rPr>
            <w:noProof/>
            <w:webHidden/>
          </w:rPr>
          <w:t>90</w:t>
        </w:r>
        <w:r w:rsidR="009E0CD3">
          <w:rPr>
            <w:noProof/>
            <w:webHidden/>
          </w:rPr>
          <w:fldChar w:fldCharType="end"/>
        </w:r>
      </w:hyperlink>
    </w:p>
    <w:p w14:paraId="50D6197A" w14:textId="6ED42EC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8" w:history="1">
        <w:r w:rsidR="009E0CD3" w:rsidRPr="00A206BC">
          <w:rPr>
            <w:rStyle w:val="Hyperlink"/>
            <w:noProof/>
          </w:rPr>
          <w:t xml:space="preserve">Figure 9.103 – </w:t>
        </w:r>
        <w:r w:rsidR="009E0CD3" w:rsidRPr="00A206BC">
          <w:rPr>
            <w:rStyle w:val="Hyperlink"/>
            <w:noProof/>
            <w:lang w:val="en-GB"/>
          </w:rPr>
          <w:t>ControlStructure</w:t>
        </w:r>
        <w:r w:rsidR="009E0CD3">
          <w:rPr>
            <w:noProof/>
            <w:webHidden/>
          </w:rPr>
          <w:tab/>
        </w:r>
        <w:r w:rsidR="009E0CD3">
          <w:rPr>
            <w:noProof/>
            <w:webHidden/>
          </w:rPr>
          <w:fldChar w:fldCharType="begin"/>
        </w:r>
        <w:r w:rsidR="009E0CD3">
          <w:rPr>
            <w:noProof/>
            <w:webHidden/>
          </w:rPr>
          <w:instrText xml:space="preserve"> PAGEREF _Toc201659728 \h </w:instrText>
        </w:r>
        <w:r w:rsidR="009E0CD3">
          <w:rPr>
            <w:noProof/>
            <w:webHidden/>
          </w:rPr>
        </w:r>
        <w:r w:rsidR="009E0CD3">
          <w:rPr>
            <w:noProof/>
            <w:webHidden/>
          </w:rPr>
          <w:fldChar w:fldCharType="separate"/>
        </w:r>
        <w:r w:rsidR="009E0CD3">
          <w:rPr>
            <w:noProof/>
            <w:webHidden/>
          </w:rPr>
          <w:t>91</w:t>
        </w:r>
        <w:r w:rsidR="009E0CD3">
          <w:rPr>
            <w:noProof/>
            <w:webHidden/>
          </w:rPr>
          <w:fldChar w:fldCharType="end"/>
        </w:r>
      </w:hyperlink>
    </w:p>
    <w:p w14:paraId="409C4911" w14:textId="6D5D2EE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29" w:history="1">
        <w:r w:rsidR="009E0CD3" w:rsidRPr="00A206BC">
          <w:rPr>
            <w:rStyle w:val="Hyperlink"/>
            <w:noProof/>
          </w:rPr>
          <w:t xml:space="preserve">Figure 9.104 – </w:t>
        </w:r>
        <w:r w:rsidR="009E0CD3" w:rsidRPr="00A206BC">
          <w:rPr>
            <w:rStyle w:val="Hyperlink"/>
            <w:noProof/>
            <w:lang w:val="en-GB"/>
          </w:rPr>
          <w:t>LossScenario</w:t>
        </w:r>
        <w:r w:rsidR="009E0CD3">
          <w:rPr>
            <w:noProof/>
            <w:webHidden/>
          </w:rPr>
          <w:tab/>
        </w:r>
        <w:r w:rsidR="009E0CD3">
          <w:rPr>
            <w:noProof/>
            <w:webHidden/>
          </w:rPr>
          <w:fldChar w:fldCharType="begin"/>
        </w:r>
        <w:r w:rsidR="009E0CD3">
          <w:rPr>
            <w:noProof/>
            <w:webHidden/>
          </w:rPr>
          <w:instrText xml:space="preserve"> PAGEREF _Toc201659729 \h </w:instrText>
        </w:r>
        <w:r w:rsidR="009E0CD3">
          <w:rPr>
            <w:noProof/>
            <w:webHidden/>
          </w:rPr>
        </w:r>
        <w:r w:rsidR="009E0CD3">
          <w:rPr>
            <w:noProof/>
            <w:webHidden/>
          </w:rPr>
          <w:fldChar w:fldCharType="separate"/>
        </w:r>
        <w:r w:rsidR="009E0CD3">
          <w:rPr>
            <w:noProof/>
            <w:webHidden/>
          </w:rPr>
          <w:t>91</w:t>
        </w:r>
        <w:r w:rsidR="009E0CD3">
          <w:rPr>
            <w:noProof/>
            <w:webHidden/>
          </w:rPr>
          <w:fldChar w:fldCharType="end"/>
        </w:r>
      </w:hyperlink>
    </w:p>
    <w:p w14:paraId="46ABF2A8" w14:textId="6BA6890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0" w:history="1">
        <w:r w:rsidR="009E0CD3" w:rsidRPr="00A206BC">
          <w:rPr>
            <w:rStyle w:val="Hyperlink"/>
            <w:noProof/>
          </w:rPr>
          <w:t>Figure 9.105 –</w:t>
        </w:r>
        <w:r w:rsidR="009E0CD3" w:rsidRPr="00A206BC">
          <w:rPr>
            <w:rStyle w:val="Hyperlink"/>
            <w:rFonts w:cstheme="minorHAnsi"/>
            <w:noProof/>
          </w:rPr>
          <w:t xml:space="preserve"> </w:t>
        </w:r>
        <w:r w:rsidR="009E0CD3" w:rsidRPr="00A206BC">
          <w:rPr>
            <w:rStyle w:val="Hyperlink"/>
            <w:noProof/>
            <w:lang w:val="en-GB"/>
          </w:rPr>
          <w:t>Standard UML notation for stereotyped elements (from UML 2.5.1, Figure 12.25)</w:t>
        </w:r>
        <w:r w:rsidR="009E0CD3">
          <w:rPr>
            <w:noProof/>
            <w:webHidden/>
          </w:rPr>
          <w:tab/>
        </w:r>
        <w:r w:rsidR="009E0CD3">
          <w:rPr>
            <w:noProof/>
            <w:webHidden/>
          </w:rPr>
          <w:fldChar w:fldCharType="begin"/>
        </w:r>
        <w:r w:rsidR="009E0CD3">
          <w:rPr>
            <w:noProof/>
            <w:webHidden/>
          </w:rPr>
          <w:instrText xml:space="preserve"> PAGEREF _Toc201659730 \h </w:instrText>
        </w:r>
        <w:r w:rsidR="009E0CD3">
          <w:rPr>
            <w:noProof/>
            <w:webHidden/>
          </w:rPr>
        </w:r>
        <w:r w:rsidR="009E0CD3">
          <w:rPr>
            <w:noProof/>
            <w:webHidden/>
          </w:rPr>
          <w:fldChar w:fldCharType="separate"/>
        </w:r>
        <w:r w:rsidR="009E0CD3">
          <w:rPr>
            <w:noProof/>
            <w:webHidden/>
          </w:rPr>
          <w:t>92</w:t>
        </w:r>
        <w:r w:rsidR="009E0CD3">
          <w:rPr>
            <w:noProof/>
            <w:webHidden/>
          </w:rPr>
          <w:fldChar w:fldCharType="end"/>
        </w:r>
      </w:hyperlink>
    </w:p>
    <w:p w14:paraId="4D88FCEF" w14:textId="417F52C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1" w:history="1">
        <w:r w:rsidR="009E0CD3" w:rsidRPr="00A206BC">
          <w:rPr>
            <w:rStyle w:val="Hyperlink"/>
            <w:noProof/>
          </w:rPr>
          <w:t xml:space="preserve">Figure 9.106 </w:t>
        </w:r>
        <w:r w:rsidR="009E0CD3" w:rsidRPr="00A206BC">
          <w:rPr>
            <w:rStyle w:val="Hyperlink"/>
            <w:rFonts w:cstheme="minorHAnsi"/>
            <w:noProof/>
          </w:rPr>
          <w:t xml:space="preserve">- </w:t>
        </w:r>
        <w:r w:rsidR="009E0CD3" w:rsidRPr="00A206BC">
          <w:rPr>
            <w:rStyle w:val="Hyperlink"/>
            <w:noProof/>
            <w:lang w:val="en-GB"/>
          </w:rPr>
          <w:t>Strategy notation</w:t>
        </w:r>
        <w:r w:rsidR="009E0CD3">
          <w:rPr>
            <w:noProof/>
            <w:webHidden/>
          </w:rPr>
          <w:tab/>
        </w:r>
        <w:r w:rsidR="009E0CD3">
          <w:rPr>
            <w:noProof/>
            <w:webHidden/>
          </w:rPr>
          <w:fldChar w:fldCharType="begin"/>
        </w:r>
        <w:r w:rsidR="009E0CD3">
          <w:rPr>
            <w:noProof/>
            <w:webHidden/>
          </w:rPr>
          <w:instrText xml:space="preserve"> PAGEREF _Toc201659731 \h </w:instrText>
        </w:r>
        <w:r w:rsidR="009E0CD3">
          <w:rPr>
            <w:noProof/>
            <w:webHidden/>
          </w:rPr>
        </w:r>
        <w:r w:rsidR="009E0CD3">
          <w:rPr>
            <w:noProof/>
            <w:webHidden/>
          </w:rPr>
          <w:fldChar w:fldCharType="separate"/>
        </w:r>
        <w:r w:rsidR="009E0CD3">
          <w:rPr>
            <w:noProof/>
            <w:webHidden/>
          </w:rPr>
          <w:t>92</w:t>
        </w:r>
        <w:r w:rsidR="009E0CD3">
          <w:rPr>
            <w:noProof/>
            <w:webHidden/>
          </w:rPr>
          <w:fldChar w:fldCharType="end"/>
        </w:r>
      </w:hyperlink>
    </w:p>
    <w:p w14:paraId="1B5C37DD" w14:textId="1869970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2" w:history="1">
        <w:r w:rsidR="009E0CD3" w:rsidRPr="00A206BC">
          <w:rPr>
            <w:rStyle w:val="Hyperlink"/>
            <w:noProof/>
          </w:rPr>
          <w:t xml:space="preserve">Figure 9.107 </w:t>
        </w:r>
        <w:r w:rsidR="009E0CD3" w:rsidRPr="00A206BC">
          <w:rPr>
            <w:rStyle w:val="Hyperlink"/>
            <w:rFonts w:cstheme="minorHAnsi"/>
            <w:noProof/>
          </w:rPr>
          <w:t xml:space="preserve">- </w:t>
        </w:r>
        <w:r w:rsidR="009E0CD3" w:rsidRPr="00A206BC">
          <w:rPr>
            <w:rStyle w:val="Hyperlink"/>
            <w:noProof/>
            <w:lang w:val="en-GB"/>
          </w:rPr>
          <w:t>Combined notation</w:t>
        </w:r>
        <w:r w:rsidR="009E0CD3">
          <w:rPr>
            <w:noProof/>
            <w:webHidden/>
          </w:rPr>
          <w:tab/>
        </w:r>
        <w:r w:rsidR="009E0CD3">
          <w:rPr>
            <w:noProof/>
            <w:webHidden/>
          </w:rPr>
          <w:fldChar w:fldCharType="begin"/>
        </w:r>
        <w:r w:rsidR="009E0CD3">
          <w:rPr>
            <w:noProof/>
            <w:webHidden/>
          </w:rPr>
          <w:instrText xml:space="preserve"> PAGEREF _Toc201659732 \h </w:instrText>
        </w:r>
        <w:r w:rsidR="009E0CD3">
          <w:rPr>
            <w:noProof/>
            <w:webHidden/>
          </w:rPr>
        </w:r>
        <w:r w:rsidR="009E0CD3">
          <w:rPr>
            <w:noProof/>
            <w:webHidden/>
          </w:rPr>
          <w:fldChar w:fldCharType="separate"/>
        </w:r>
        <w:r w:rsidR="009E0CD3">
          <w:rPr>
            <w:noProof/>
            <w:webHidden/>
          </w:rPr>
          <w:t>92</w:t>
        </w:r>
        <w:r w:rsidR="009E0CD3">
          <w:rPr>
            <w:noProof/>
            <w:webHidden/>
          </w:rPr>
          <w:fldChar w:fldCharType="end"/>
        </w:r>
      </w:hyperlink>
    </w:p>
    <w:p w14:paraId="3BD7E75C" w14:textId="594B84E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3" w:history="1">
        <w:r w:rsidR="009E0CD3" w:rsidRPr="00A206BC">
          <w:rPr>
            <w:rStyle w:val="Hyperlink"/>
            <w:noProof/>
          </w:rPr>
          <w:t xml:space="preserve">Figure 9.108 – </w:t>
        </w:r>
        <w:r w:rsidR="009E0CD3" w:rsidRPr="00A206BC">
          <w:rPr>
            <w:rStyle w:val="Hyperlink"/>
            <w:noProof/>
            <w:lang w:val="en-GB"/>
          </w:rPr>
          <w:t>GSNNode</w:t>
        </w:r>
        <w:r w:rsidR="009E0CD3">
          <w:rPr>
            <w:noProof/>
            <w:webHidden/>
          </w:rPr>
          <w:tab/>
        </w:r>
        <w:r w:rsidR="009E0CD3">
          <w:rPr>
            <w:noProof/>
            <w:webHidden/>
          </w:rPr>
          <w:fldChar w:fldCharType="begin"/>
        </w:r>
        <w:r w:rsidR="009E0CD3">
          <w:rPr>
            <w:noProof/>
            <w:webHidden/>
          </w:rPr>
          <w:instrText xml:space="preserve"> PAGEREF _Toc201659733 \h </w:instrText>
        </w:r>
        <w:r w:rsidR="009E0CD3">
          <w:rPr>
            <w:noProof/>
            <w:webHidden/>
          </w:rPr>
        </w:r>
        <w:r w:rsidR="009E0CD3">
          <w:rPr>
            <w:noProof/>
            <w:webHidden/>
          </w:rPr>
          <w:fldChar w:fldCharType="separate"/>
        </w:r>
        <w:r w:rsidR="009E0CD3">
          <w:rPr>
            <w:noProof/>
            <w:webHidden/>
          </w:rPr>
          <w:t>93</w:t>
        </w:r>
        <w:r w:rsidR="009E0CD3">
          <w:rPr>
            <w:noProof/>
            <w:webHidden/>
          </w:rPr>
          <w:fldChar w:fldCharType="end"/>
        </w:r>
      </w:hyperlink>
    </w:p>
    <w:p w14:paraId="64D39899" w14:textId="4BAA456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4" w:history="1">
        <w:r w:rsidR="009E0CD3" w:rsidRPr="00A206BC">
          <w:rPr>
            <w:rStyle w:val="Hyperlink"/>
            <w:noProof/>
          </w:rPr>
          <w:t xml:space="preserve">Figure 9.109 – </w:t>
        </w:r>
        <w:r w:rsidR="009E0CD3" w:rsidRPr="00A206BC">
          <w:rPr>
            <w:rStyle w:val="Hyperlink"/>
            <w:noProof/>
            <w:lang w:val="en-GB"/>
          </w:rPr>
          <w:t>GSNArgumentNode</w:t>
        </w:r>
        <w:r w:rsidR="009E0CD3">
          <w:rPr>
            <w:noProof/>
            <w:webHidden/>
          </w:rPr>
          <w:tab/>
        </w:r>
        <w:r w:rsidR="009E0CD3">
          <w:rPr>
            <w:noProof/>
            <w:webHidden/>
          </w:rPr>
          <w:fldChar w:fldCharType="begin"/>
        </w:r>
        <w:r w:rsidR="009E0CD3">
          <w:rPr>
            <w:noProof/>
            <w:webHidden/>
          </w:rPr>
          <w:instrText xml:space="preserve"> PAGEREF _Toc201659734 \h </w:instrText>
        </w:r>
        <w:r w:rsidR="009E0CD3">
          <w:rPr>
            <w:noProof/>
            <w:webHidden/>
          </w:rPr>
        </w:r>
        <w:r w:rsidR="009E0CD3">
          <w:rPr>
            <w:noProof/>
            <w:webHidden/>
          </w:rPr>
          <w:fldChar w:fldCharType="separate"/>
        </w:r>
        <w:r w:rsidR="009E0CD3">
          <w:rPr>
            <w:noProof/>
            <w:webHidden/>
          </w:rPr>
          <w:t>93</w:t>
        </w:r>
        <w:r w:rsidR="009E0CD3">
          <w:rPr>
            <w:noProof/>
            <w:webHidden/>
          </w:rPr>
          <w:fldChar w:fldCharType="end"/>
        </w:r>
      </w:hyperlink>
    </w:p>
    <w:p w14:paraId="2492202B" w14:textId="466A300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5" w:history="1">
        <w:r w:rsidR="009E0CD3" w:rsidRPr="00A206BC">
          <w:rPr>
            <w:rStyle w:val="Hyperlink"/>
            <w:noProof/>
          </w:rPr>
          <w:t xml:space="preserve">Figure 9.110 – </w:t>
        </w:r>
        <w:r w:rsidR="009E0CD3" w:rsidRPr="00A206BC">
          <w:rPr>
            <w:rStyle w:val="Hyperlink"/>
            <w:noProof/>
            <w:lang w:val="en-GB"/>
          </w:rPr>
          <w:t>Solution</w:t>
        </w:r>
        <w:r w:rsidR="009E0CD3">
          <w:rPr>
            <w:noProof/>
            <w:webHidden/>
          </w:rPr>
          <w:tab/>
        </w:r>
        <w:r w:rsidR="009E0CD3">
          <w:rPr>
            <w:noProof/>
            <w:webHidden/>
          </w:rPr>
          <w:fldChar w:fldCharType="begin"/>
        </w:r>
        <w:r w:rsidR="009E0CD3">
          <w:rPr>
            <w:noProof/>
            <w:webHidden/>
          </w:rPr>
          <w:instrText xml:space="preserve"> PAGEREF _Toc201659735 \h </w:instrText>
        </w:r>
        <w:r w:rsidR="009E0CD3">
          <w:rPr>
            <w:noProof/>
            <w:webHidden/>
          </w:rPr>
        </w:r>
        <w:r w:rsidR="009E0CD3">
          <w:rPr>
            <w:noProof/>
            <w:webHidden/>
          </w:rPr>
          <w:fldChar w:fldCharType="separate"/>
        </w:r>
        <w:r w:rsidR="009E0CD3">
          <w:rPr>
            <w:noProof/>
            <w:webHidden/>
          </w:rPr>
          <w:t>94</w:t>
        </w:r>
        <w:r w:rsidR="009E0CD3">
          <w:rPr>
            <w:noProof/>
            <w:webHidden/>
          </w:rPr>
          <w:fldChar w:fldCharType="end"/>
        </w:r>
      </w:hyperlink>
    </w:p>
    <w:p w14:paraId="14E8CB65" w14:textId="6137AD3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6" w:history="1">
        <w:r w:rsidR="009E0CD3" w:rsidRPr="00A206BC">
          <w:rPr>
            <w:rStyle w:val="Hyperlink"/>
            <w:noProof/>
          </w:rPr>
          <w:t xml:space="preserve">Figure 9.111 – </w:t>
        </w:r>
        <w:r w:rsidR="009E0CD3" w:rsidRPr="00A206BC">
          <w:rPr>
            <w:rStyle w:val="Hyperlink"/>
            <w:noProof/>
            <w:lang w:val="en-GB"/>
          </w:rPr>
          <w:t>Goal</w:t>
        </w:r>
        <w:r w:rsidR="009E0CD3">
          <w:rPr>
            <w:noProof/>
            <w:webHidden/>
          </w:rPr>
          <w:tab/>
        </w:r>
        <w:r w:rsidR="009E0CD3">
          <w:rPr>
            <w:noProof/>
            <w:webHidden/>
          </w:rPr>
          <w:fldChar w:fldCharType="begin"/>
        </w:r>
        <w:r w:rsidR="009E0CD3">
          <w:rPr>
            <w:noProof/>
            <w:webHidden/>
          </w:rPr>
          <w:instrText xml:space="preserve"> PAGEREF _Toc201659736 \h </w:instrText>
        </w:r>
        <w:r w:rsidR="009E0CD3">
          <w:rPr>
            <w:noProof/>
            <w:webHidden/>
          </w:rPr>
        </w:r>
        <w:r w:rsidR="009E0CD3">
          <w:rPr>
            <w:noProof/>
            <w:webHidden/>
          </w:rPr>
          <w:fldChar w:fldCharType="separate"/>
        </w:r>
        <w:r w:rsidR="009E0CD3">
          <w:rPr>
            <w:noProof/>
            <w:webHidden/>
          </w:rPr>
          <w:t>94</w:t>
        </w:r>
        <w:r w:rsidR="009E0CD3">
          <w:rPr>
            <w:noProof/>
            <w:webHidden/>
          </w:rPr>
          <w:fldChar w:fldCharType="end"/>
        </w:r>
      </w:hyperlink>
    </w:p>
    <w:p w14:paraId="41CF96E4" w14:textId="77DF014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7" w:history="1">
        <w:r w:rsidR="009E0CD3" w:rsidRPr="00A206BC">
          <w:rPr>
            <w:rStyle w:val="Hyperlink"/>
            <w:noProof/>
          </w:rPr>
          <w:t xml:space="preserve">Figure 9.112 – </w:t>
        </w:r>
        <w:r w:rsidR="009E0CD3" w:rsidRPr="00A206BC">
          <w:rPr>
            <w:rStyle w:val="Hyperlink"/>
            <w:noProof/>
            <w:lang w:val="en-GB"/>
          </w:rPr>
          <w:t>Strategy</w:t>
        </w:r>
        <w:r w:rsidR="009E0CD3">
          <w:rPr>
            <w:noProof/>
            <w:webHidden/>
          </w:rPr>
          <w:tab/>
        </w:r>
        <w:r w:rsidR="009E0CD3">
          <w:rPr>
            <w:noProof/>
            <w:webHidden/>
          </w:rPr>
          <w:fldChar w:fldCharType="begin"/>
        </w:r>
        <w:r w:rsidR="009E0CD3">
          <w:rPr>
            <w:noProof/>
            <w:webHidden/>
          </w:rPr>
          <w:instrText xml:space="preserve"> PAGEREF _Toc201659737 \h </w:instrText>
        </w:r>
        <w:r w:rsidR="009E0CD3">
          <w:rPr>
            <w:noProof/>
            <w:webHidden/>
          </w:rPr>
        </w:r>
        <w:r w:rsidR="009E0CD3">
          <w:rPr>
            <w:noProof/>
            <w:webHidden/>
          </w:rPr>
          <w:fldChar w:fldCharType="separate"/>
        </w:r>
        <w:r w:rsidR="009E0CD3">
          <w:rPr>
            <w:noProof/>
            <w:webHidden/>
          </w:rPr>
          <w:t>95</w:t>
        </w:r>
        <w:r w:rsidR="009E0CD3">
          <w:rPr>
            <w:noProof/>
            <w:webHidden/>
          </w:rPr>
          <w:fldChar w:fldCharType="end"/>
        </w:r>
      </w:hyperlink>
    </w:p>
    <w:p w14:paraId="53DC8151" w14:textId="0083F64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8" w:history="1">
        <w:r w:rsidR="009E0CD3" w:rsidRPr="00A206BC">
          <w:rPr>
            <w:rStyle w:val="Hyperlink"/>
            <w:noProof/>
          </w:rPr>
          <w:t xml:space="preserve">Figure 9.113 – </w:t>
        </w:r>
        <w:r w:rsidR="009E0CD3" w:rsidRPr="00A206BC">
          <w:rPr>
            <w:rStyle w:val="Hyperlink"/>
            <w:noProof/>
            <w:lang w:val="en-GB"/>
          </w:rPr>
          <w:t>ContextualInformation</w:t>
        </w:r>
        <w:r w:rsidR="009E0CD3">
          <w:rPr>
            <w:noProof/>
            <w:webHidden/>
          </w:rPr>
          <w:tab/>
        </w:r>
        <w:r w:rsidR="009E0CD3">
          <w:rPr>
            <w:noProof/>
            <w:webHidden/>
          </w:rPr>
          <w:fldChar w:fldCharType="begin"/>
        </w:r>
        <w:r w:rsidR="009E0CD3">
          <w:rPr>
            <w:noProof/>
            <w:webHidden/>
          </w:rPr>
          <w:instrText xml:space="preserve"> PAGEREF _Toc201659738 \h </w:instrText>
        </w:r>
        <w:r w:rsidR="009E0CD3">
          <w:rPr>
            <w:noProof/>
            <w:webHidden/>
          </w:rPr>
        </w:r>
        <w:r w:rsidR="009E0CD3">
          <w:rPr>
            <w:noProof/>
            <w:webHidden/>
          </w:rPr>
          <w:fldChar w:fldCharType="separate"/>
        </w:r>
        <w:r w:rsidR="009E0CD3">
          <w:rPr>
            <w:noProof/>
            <w:webHidden/>
          </w:rPr>
          <w:t>95</w:t>
        </w:r>
        <w:r w:rsidR="009E0CD3">
          <w:rPr>
            <w:noProof/>
            <w:webHidden/>
          </w:rPr>
          <w:fldChar w:fldCharType="end"/>
        </w:r>
      </w:hyperlink>
    </w:p>
    <w:p w14:paraId="4D59EE1F" w14:textId="3D826F0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39" w:history="1">
        <w:r w:rsidR="009E0CD3" w:rsidRPr="00A206BC">
          <w:rPr>
            <w:rStyle w:val="Hyperlink"/>
            <w:noProof/>
          </w:rPr>
          <w:t xml:space="preserve">Figure 9.114 – </w:t>
        </w:r>
        <w:r w:rsidR="009E0CD3" w:rsidRPr="00A206BC">
          <w:rPr>
            <w:rStyle w:val="Hyperlink"/>
            <w:noProof/>
            <w:lang w:val="en-GB"/>
          </w:rPr>
          <w:t>ContextStatement</w:t>
        </w:r>
        <w:r w:rsidR="009E0CD3">
          <w:rPr>
            <w:noProof/>
            <w:webHidden/>
          </w:rPr>
          <w:tab/>
        </w:r>
        <w:r w:rsidR="009E0CD3">
          <w:rPr>
            <w:noProof/>
            <w:webHidden/>
          </w:rPr>
          <w:fldChar w:fldCharType="begin"/>
        </w:r>
        <w:r w:rsidR="009E0CD3">
          <w:rPr>
            <w:noProof/>
            <w:webHidden/>
          </w:rPr>
          <w:instrText xml:space="preserve"> PAGEREF _Toc201659739 \h </w:instrText>
        </w:r>
        <w:r w:rsidR="009E0CD3">
          <w:rPr>
            <w:noProof/>
            <w:webHidden/>
          </w:rPr>
        </w:r>
        <w:r w:rsidR="009E0CD3">
          <w:rPr>
            <w:noProof/>
            <w:webHidden/>
          </w:rPr>
          <w:fldChar w:fldCharType="separate"/>
        </w:r>
        <w:r w:rsidR="009E0CD3">
          <w:rPr>
            <w:noProof/>
            <w:webHidden/>
          </w:rPr>
          <w:t>95</w:t>
        </w:r>
        <w:r w:rsidR="009E0CD3">
          <w:rPr>
            <w:noProof/>
            <w:webHidden/>
          </w:rPr>
          <w:fldChar w:fldCharType="end"/>
        </w:r>
      </w:hyperlink>
    </w:p>
    <w:p w14:paraId="0E10F21B" w14:textId="3970D9B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0" w:history="1">
        <w:r w:rsidR="009E0CD3" w:rsidRPr="00A206BC">
          <w:rPr>
            <w:rStyle w:val="Hyperlink"/>
            <w:noProof/>
          </w:rPr>
          <w:t xml:space="preserve">Figure 9.115 – </w:t>
        </w:r>
        <w:r w:rsidR="009E0CD3" w:rsidRPr="00A206BC">
          <w:rPr>
            <w:rStyle w:val="Hyperlink"/>
            <w:noProof/>
            <w:lang w:val="en-GB"/>
          </w:rPr>
          <w:t>Assumption</w:t>
        </w:r>
        <w:r w:rsidR="009E0CD3">
          <w:rPr>
            <w:noProof/>
            <w:webHidden/>
          </w:rPr>
          <w:tab/>
        </w:r>
        <w:r w:rsidR="009E0CD3">
          <w:rPr>
            <w:noProof/>
            <w:webHidden/>
          </w:rPr>
          <w:fldChar w:fldCharType="begin"/>
        </w:r>
        <w:r w:rsidR="009E0CD3">
          <w:rPr>
            <w:noProof/>
            <w:webHidden/>
          </w:rPr>
          <w:instrText xml:space="preserve"> PAGEREF _Toc201659740 \h </w:instrText>
        </w:r>
        <w:r w:rsidR="009E0CD3">
          <w:rPr>
            <w:noProof/>
            <w:webHidden/>
          </w:rPr>
        </w:r>
        <w:r w:rsidR="009E0CD3">
          <w:rPr>
            <w:noProof/>
            <w:webHidden/>
          </w:rPr>
          <w:fldChar w:fldCharType="separate"/>
        </w:r>
        <w:r w:rsidR="009E0CD3">
          <w:rPr>
            <w:noProof/>
            <w:webHidden/>
          </w:rPr>
          <w:t>96</w:t>
        </w:r>
        <w:r w:rsidR="009E0CD3">
          <w:rPr>
            <w:noProof/>
            <w:webHidden/>
          </w:rPr>
          <w:fldChar w:fldCharType="end"/>
        </w:r>
      </w:hyperlink>
    </w:p>
    <w:p w14:paraId="3B24BD4A" w14:textId="261DFE1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1" w:history="1">
        <w:r w:rsidR="009E0CD3" w:rsidRPr="00A206BC">
          <w:rPr>
            <w:rStyle w:val="Hyperlink"/>
            <w:noProof/>
          </w:rPr>
          <w:t xml:space="preserve">Figure 9.116 – </w:t>
        </w:r>
        <w:r w:rsidR="009E0CD3" w:rsidRPr="00A206BC">
          <w:rPr>
            <w:rStyle w:val="Hyperlink"/>
            <w:noProof/>
            <w:lang w:val="en-GB"/>
          </w:rPr>
          <w:t>Justification</w:t>
        </w:r>
        <w:r w:rsidR="009E0CD3">
          <w:rPr>
            <w:noProof/>
            <w:webHidden/>
          </w:rPr>
          <w:tab/>
        </w:r>
        <w:r w:rsidR="009E0CD3">
          <w:rPr>
            <w:noProof/>
            <w:webHidden/>
          </w:rPr>
          <w:fldChar w:fldCharType="begin"/>
        </w:r>
        <w:r w:rsidR="009E0CD3">
          <w:rPr>
            <w:noProof/>
            <w:webHidden/>
          </w:rPr>
          <w:instrText xml:space="preserve"> PAGEREF _Toc201659741 \h </w:instrText>
        </w:r>
        <w:r w:rsidR="009E0CD3">
          <w:rPr>
            <w:noProof/>
            <w:webHidden/>
          </w:rPr>
        </w:r>
        <w:r w:rsidR="009E0CD3">
          <w:rPr>
            <w:noProof/>
            <w:webHidden/>
          </w:rPr>
          <w:fldChar w:fldCharType="separate"/>
        </w:r>
        <w:r w:rsidR="009E0CD3">
          <w:rPr>
            <w:noProof/>
            <w:webHidden/>
          </w:rPr>
          <w:t>96</w:t>
        </w:r>
        <w:r w:rsidR="009E0CD3">
          <w:rPr>
            <w:noProof/>
            <w:webHidden/>
          </w:rPr>
          <w:fldChar w:fldCharType="end"/>
        </w:r>
      </w:hyperlink>
    </w:p>
    <w:p w14:paraId="0B7EA4AA" w14:textId="01639EF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2" w:history="1">
        <w:r w:rsidR="009E0CD3" w:rsidRPr="00A206BC">
          <w:rPr>
            <w:rStyle w:val="Hyperlink"/>
            <w:noProof/>
          </w:rPr>
          <w:t xml:space="preserve">Figure 9.117 – </w:t>
        </w:r>
        <w:r w:rsidR="009E0CD3" w:rsidRPr="00A206BC">
          <w:rPr>
            <w:rStyle w:val="Hyperlink"/>
            <w:noProof/>
            <w:lang w:val="en-GB"/>
          </w:rPr>
          <w:t>InContextOf</w:t>
        </w:r>
        <w:r w:rsidR="009E0CD3">
          <w:rPr>
            <w:noProof/>
            <w:webHidden/>
          </w:rPr>
          <w:tab/>
        </w:r>
        <w:r w:rsidR="009E0CD3">
          <w:rPr>
            <w:noProof/>
            <w:webHidden/>
          </w:rPr>
          <w:fldChar w:fldCharType="begin"/>
        </w:r>
        <w:r w:rsidR="009E0CD3">
          <w:rPr>
            <w:noProof/>
            <w:webHidden/>
          </w:rPr>
          <w:instrText xml:space="preserve"> PAGEREF _Toc201659742 \h </w:instrText>
        </w:r>
        <w:r w:rsidR="009E0CD3">
          <w:rPr>
            <w:noProof/>
            <w:webHidden/>
          </w:rPr>
        </w:r>
        <w:r w:rsidR="009E0CD3">
          <w:rPr>
            <w:noProof/>
            <w:webHidden/>
          </w:rPr>
          <w:fldChar w:fldCharType="separate"/>
        </w:r>
        <w:r w:rsidR="009E0CD3">
          <w:rPr>
            <w:noProof/>
            <w:webHidden/>
          </w:rPr>
          <w:t>97</w:t>
        </w:r>
        <w:r w:rsidR="009E0CD3">
          <w:rPr>
            <w:noProof/>
            <w:webHidden/>
          </w:rPr>
          <w:fldChar w:fldCharType="end"/>
        </w:r>
      </w:hyperlink>
    </w:p>
    <w:p w14:paraId="147FCD00" w14:textId="3428846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3" w:history="1">
        <w:r w:rsidR="009E0CD3" w:rsidRPr="00A206BC">
          <w:rPr>
            <w:rStyle w:val="Hyperlink"/>
            <w:noProof/>
          </w:rPr>
          <w:t xml:space="preserve">Figure 9.118 – </w:t>
        </w:r>
        <w:r w:rsidR="009E0CD3" w:rsidRPr="00A206BC">
          <w:rPr>
            <w:rStyle w:val="Hyperlink"/>
            <w:noProof/>
            <w:lang w:val="en-GB"/>
          </w:rPr>
          <w:t>SupportedBy</w:t>
        </w:r>
        <w:r w:rsidR="009E0CD3">
          <w:rPr>
            <w:noProof/>
            <w:webHidden/>
          </w:rPr>
          <w:tab/>
        </w:r>
        <w:r w:rsidR="009E0CD3">
          <w:rPr>
            <w:noProof/>
            <w:webHidden/>
          </w:rPr>
          <w:fldChar w:fldCharType="begin"/>
        </w:r>
        <w:r w:rsidR="009E0CD3">
          <w:rPr>
            <w:noProof/>
            <w:webHidden/>
          </w:rPr>
          <w:instrText xml:space="preserve"> PAGEREF _Toc201659743 \h </w:instrText>
        </w:r>
        <w:r w:rsidR="009E0CD3">
          <w:rPr>
            <w:noProof/>
            <w:webHidden/>
          </w:rPr>
        </w:r>
        <w:r w:rsidR="009E0CD3">
          <w:rPr>
            <w:noProof/>
            <w:webHidden/>
          </w:rPr>
          <w:fldChar w:fldCharType="separate"/>
        </w:r>
        <w:r w:rsidR="009E0CD3">
          <w:rPr>
            <w:noProof/>
            <w:webHidden/>
          </w:rPr>
          <w:t>98</w:t>
        </w:r>
        <w:r w:rsidR="009E0CD3">
          <w:rPr>
            <w:noProof/>
            <w:webHidden/>
          </w:rPr>
          <w:fldChar w:fldCharType="end"/>
        </w:r>
      </w:hyperlink>
    </w:p>
    <w:p w14:paraId="05E8382B" w14:textId="5A71D72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4" w:history="1">
        <w:r w:rsidR="009E0CD3" w:rsidRPr="00A206BC">
          <w:rPr>
            <w:rStyle w:val="Hyperlink"/>
            <w:noProof/>
          </w:rPr>
          <w:t xml:space="preserve">Figure 9.119 – </w:t>
        </w:r>
        <w:r w:rsidR="009E0CD3" w:rsidRPr="00A206BC">
          <w:rPr>
            <w:rStyle w:val="Hyperlink"/>
            <w:noProof/>
            <w:lang w:val="en-GB"/>
          </w:rPr>
          <w:t>TrafficAndPeople</w:t>
        </w:r>
        <w:r w:rsidR="009E0CD3">
          <w:rPr>
            <w:noProof/>
            <w:webHidden/>
          </w:rPr>
          <w:tab/>
        </w:r>
        <w:r w:rsidR="009E0CD3">
          <w:rPr>
            <w:noProof/>
            <w:webHidden/>
          </w:rPr>
          <w:fldChar w:fldCharType="begin"/>
        </w:r>
        <w:r w:rsidR="009E0CD3">
          <w:rPr>
            <w:noProof/>
            <w:webHidden/>
          </w:rPr>
          <w:instrText xml:space="preserve"> PAGEREF _Toc201659744 \h </w:instrText>
        </w:r>
        <w:r w:rsidR="009E0CD3">
          <w:rPr>
            <w:noProof/>
            <w:webHidden/>
          </w:rPr>
        </w:r>
        <w:r w:rsidR="009E0CD3">
          <w:rPr>
            <w:noProof/>
            <w:webHidden/>
          </w:rPr>
          <w:fldChar w:fldCharType="separate"/>
        </w:r>
        <w:r w:rsidR="009E0CD3">
          <w:rPr>
            <w:noProof/>
            <w:webHidden/>
          </w:rPr>
          <w:t>99</w:t>
        </w:r>
        <w:r w:rsidR="009E0CD3">
          <w:rPr>
            <w:noProof/>
            <w:webHidden/>
          </w:rPr>
          <w:fldChar w:fldCharType="end"/>
        </w:r>
      </w:hyperlink>
    </w:p>
    <w:p w14:paraId="38BF81D1" w14:textId="34B9ED5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5" w:history="1">
        <w:r w:rsidR="009E0CD3" w:rsidRPr="00A206BC">
          <w:rPr>
            <w:rStyle w:val="Hyperlink"/>
            <w:noProof/>
          </w:rPr>
          <w:t xml:space="preserve">Figure 9.120 – </w:t>
        </w:r>
        <w:r w:rsidR="009E0CD3" w:rsidRPr="00A206BC">
          <w:rPr>
            <w:rStyle w:val="Hyperlink"/>
            <w:noProof/>
            <w:lang w:val="en-GB"/>
          </w:rPr>
          <w:t>VehicleUsage</w:t>
        </w:r>
        <w:r w:rsidR="009E0CD3">
          <w:rPr>
            <w:noProof/>
            <w:webHidden/>
          </w:rPr>
          <w:tab/>
        </w:r>
        <w:r w:rsidR="009E0CD3">
          <w:rPr>
            <w:noProof/>
            <w:webHidden/>
          </w:rPr>
          <w:fldChar w:fldCharType="begin"/>
        </w:r>
        <w:r w:rsidR="009E0CD3">
          <w:rPr>
            <w:noProof/>
            <w:webHidden/>
          </w:rPr>
          <w:instrText xml:space="preserve"> PAGEREF _Toc201659745 \h </w:instrText>
        </w:r>
        <w:r w:rsidR="009E0CD3">
          <w:rPr>
            <w:noProof/>
            <w:webHidden/>
          </w:rPr>
        </w:r>
        <w:r w:rsidR="009E0CD3">
          <w:rPr>
            <w:noProof/>
            <w:webHidden/>
          </w:rPr>
          <w:fldChar w:fldCharType="separate"/>
        </w:r>
        <w:r w:rsidR="009E0CD3">
          <w:rPr>
            <w:noProof/>
            <w:webHidden/>
          </w:rPr>
          <w:t>99</w:t>
        </w:r>
        <w:r w:rsidR="009E0CD3">
          <w:rPr>
            <w:noProof/>
            <w:webHidden/>
          </w:rPr>
          <w:fldChar w:fldCharType="end"/>
        </w:r>
      </w:hyperlink>
    </w:p>
    <w:p w14:paraId="25E4119C" w14:textId="6954D6C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6" w:history="1">
        <w:r w:rsidR="009E0CD3" w:rsidRPr="00A206BC">
          <w:rPr>
            <w:rStyle w:val="Hyperlink"/>
            <w:noProof/>
          </w:rPr>
          <w:t xml:space="preserve">Figure 9.121 – </w:t>
        </w:r>
        <w:r w:rsidR="009E0CD3" w:rsidRPr="00A206BC">
          <w:rPr>
            <w:rStyle w:val="Hyperlink"/>
            <w:noProof/>
            <w:lang w:val="en-GB"/>
          </w:rPr>
          <w:t>RoadCondition</w:t>
        </w:r>
        <w:r w:rsidR="009E0CD3">
          <w:rPr>
            <w:noProof/>
            <w:webHidden/>
          </w:rPr>
          <w:tab/>
        </w:r>
        <w:r w:rsidR="009E0CD3">
          <w:rPr>
            <w:noProof/>
            <w:webHidden/>
          </w:rPr>
          <w:fldChar w:fldCharType="begin"/>
        </w:r>
        <w:r w:rsidR="009E0CD3">
          <w:rPr>
            <w:noProof/>
            <w:webHidden/>
          </w:rPr>
          <w:instrText xml:space="preserve"> PAGEREF _Toc201659746 \h </w:instrText>
        </w:r>
        <w:r w:rsidR="009E0CD3">
          <w:rPr>
            <w:noProof/>
            <w:webHidden/>
          </w:rPr>
        </w:r>
        <w:r w:rsidR="009E0CD3">
          <w:rPr>
            <w:noProof/>
            <w:webHidden/>
          </w:rPr>
          <w:fldChar w:fldCharType="separate"/>
        </w:r>
        <w:r w:rsidR="009E0CD3">
          <w:rPr>
            <w:noProof/>
            <w:webHidden/>
          </w:rPr>
          <w:t>100</w:t>
        </w:r>
        <w:r w:rsidR="009E0CD3">
          <w:rPr>
            <w:noProof/>
            <w:webHidden/>
          </w:rPr>
          <w:fldChar w:fldCharType="end"/>
        </w:r>
      </w:hyperlink>
    </w:p>
    <w:p w14:paraId="3984499D" w14:textId="0E176B2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7" w:history="1">
        <w:r w:rsidR="009E0CD3" w:rsidRPr="00A206BC">
          <w:rPr>
            <w:rStyle w:val="Hyperlink"/>
            <w:noProof/>
          </w:rPr>
          <w:t xml:space="preserve">Figure 9.122 – </w:t>
        </w:r>
        <w:r w:rsidR="009E0CD3" w:rsidRPr="00A206BC">
          <w:rPr>
            <w:rStyle w:val="Hyperlink"/>
            <w:noProof/>
            <w:lang w:val="en-GB"/>
          </w:rPr>
          <w:t>Location</w:t>
        </w:r>
        <w:r w:rsidR="009E0CD3">
          <w:rPr>
            <w:noProof/>
            <w:webHidden/>
          </w:rPr>
          <w:tab/>
        </w:r>
        <w:r w:rsidR="009E0CD3">
          <w:rPr>
            <w:noProof/>
            <w:webHidden/>
          </w:rPr>
          <w:fldChar w:fldCharType="begin"/>
        </w:r>
        <w:r w:rsidR="009E0CD3">
          <w:rPr>
            <w:noProof/>
            <w:webHidden/>
          </w:rPr>
          <w:instrText xml:space="preserve"> PAGEREF _Toc201659747 \h </w:instrText>
        </w:r>
        <w:r w:rsidR="009E0CD3">
          <w:rPr>
            <w:noProof/>
            <w:webHidden/>
          </w:rPr>
        </w:r>
        <w:r w:rsidR="009E0CD3">
          <w:rPr>
            <w:noProof/>
            <w:webHidden/>
          </w:rPr>
          <w:fldChar w:fldCharType="separate"/>
        </w:r>
        <w:r w:rsidR="009E0CD3">
          <w:rPr>
            <w:noProof/>
            <w:webHidden/>
          </w:rPr>
          <w:t>100</w:t>
        </w:r>
        <w:r w:rsidR="009E0CD3">
          <w:rPr>
            <w:noProof/>
            <w:webHidden/>
          </w:rPr>
          <w:fldChar w:fldCharType="end"/>
        </w:r>
      </w:hyperlink>
    </w:p>
    <w:p w14:paraId="2308F1DD" w14:textId="7CE728D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8" w:history="1">
        <w:r w:rsidR="009E0CD3" w:rsidRPr="00A206BC">
          <w:rPr>
            <w:rStyle w:val="Hyperlink"/>
            <w:noProof/>
          </w:rPr>
          <w:t xml:space="preserve">Figure 9.123 – </w:t>
        </w:r>
        <w:r w:rsidR="009E0CD3" w:rsidRPr="00A206BC">
          <w:rPr>
            <w:rStyle w:val="Hyperlink"/>
            <w:noProof/>
            <w:lang w:val="en-GB"/>
          </w:rPr>
          <w:t>EnvironmentalCondition</w:t>
        </w:r>
        <w:r w:rsidR="009E0CD3">
          <w:rPr>
            <w:noProof/>
            <w:webHidden/>
          </w:rPr>
          <w:tab/>
        </w:r>
        <w:r w:rsidR="009E0CD3">
          <w:rPr>
            <w:noProof/>
            <w:webHidden/>
          </w:rPr>
          <w:fldChar w:fldCharType="begin"/>
        </w:r>
        <w:r w:rsidR="009E0CD3">
          <w:rPr>
            <w:noProof/>
            <w:webHidden/>
          </w:rPr>
          <w:instrText xml:space="preserve"> PAGEREF _Toc201659748 \h </w:instrText>
        </w:r>
        <w:r w:rsidR="009E0CD3">
          <w:rPr>
            <w:noProof/>
            <w:webHidden/>
          </w:rPr>
        </w:r>
        <w:r w:rsidR="009E0CD3">
          <w:rPr>
            <w:noProof/>
            <w:webHidden/>
          </w:rPr>
          <w:fldChar w:fldCharType="separate"/>
        </w:r>
        <w:r w:rsidR="009E0CD3">
          <w:rPr>
            <w:noProof/>
            <w:webHidden/>
          </w:rPr>
          <w:t>101</w:t>
        </w:r>
        <w:r w:rsidR="009E0CD3">
          <w:rPr>
            <w:noProof/>
            <w:webHidden/>
          </w:rPr>
          <w:fldChar w:fldCharType="end"/>
        </w:r>
      </w:hyperlink>
    </w:p>
    <w:p w14:paraId="29337F5B" w14:textId="5B58363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49" w:history="1">
        <w:r w:rsidR="009E0CD3" w:rsidRPr="00A206BC">
          <w:rPr>
            <w:rStyle w:val="Hyperlink"/>
            <w:noProof/>
          </w:rPr>
          <w:t xml:space="preserve">Figure 9.124 – </w:t>
        </w:r>
        <w:r w:rsidR="009E0CD3" w:rsidRPr="00A206BC">
          <w:rPr>
            <w:rStyle w:val="Hyperlink"/>
            <w:noProof/>
            <w:lang w:val="en-GB"/>
          </w:rPr>
          <w:t>OperationalCondition</w:t>
        </w:r>
        <w:r w:rsidR="009E0CD3">
          <w:rPr>
            <w:noProof/>
            <w:webHidden/>
          </w:rPr>
          <w:tab/>
        </w:r>
        <w:r w:rsidR="009E0CD3">
          <w:rPr>
            <w:noProof/>
            <w:webHidden/>
          </w:rPr>
          <w:fldChar w:fldCharType="begin"/>
        </w:r>
        <w:r w:rsidR="009E0CD3">
          <w:rPr>
            <w:noProof/>
            <w:webHidden/>
          </w:rPr>
          <w:instrText xml:space="preserve"> PAGEREF _Toc201659749 \h </w:instrText>
        </w:r>
        <w:r w:rsidR="009E0CD3">
          <w:rPr>
            <w:noProof/>
            <w:webHidden/>
          </w:rPr>
        </w:r>
        <w:r w:rsidR="009E0CD3">
          <w:rPr>
            <w:noProof/>
            <w:webHidden/>
          </w:rPr>
          <w:fldChar w:fldCharType="separate"/>
        </w:r>
        <w:r w:rsidR="009E0CD3">
          <w:rPr>
            <w:noProof/>
            <w:webHidden/>
          </w:rPr>
          <w:t>101</w:t>
        </w:r>
        <w:r w:rsidR="009E0CD3">
          <w:rPr>
            <w:noProof/>
            <w:webHidden/>
          </w:rPr>
          <w:fldChar w:fldCharType="end"/>
        </w:r>
      </w:hyperlink>
    </w:p>
    <w:p w14:paraId="37A99841" w14:textId="2A588DB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0" w:history="1">
        <w:r w:rsidR="009E0CD3" w:rsidRPr="00A206BC">
          <w:rPr>
            <w:rStyle w:val="Hyperlink"/>
            <w:noProof/>
          </w:rPr>
          <w:t xml:space="preserve">Figure 9.125 – </w:t>
        </w:r>
        <w:r w:rsidR="009E0CD3" w:rsidRPr="00A206BC">
          <w:rPr>
            <w:rStyle w:val="Hyperlink"/>
            <w:noProof/>
            <w:lang w:val="en-GB"/>
          </w:rPr>
          <w:t>AbstractOperationalSituation</w:t>
        </w:r>
        <w:r w:rsidR="009E0CD3">
          <w:rPr>
            <w:noProof/>
            <w:webHidden/>
          </w:rPr>
          <w:tab/>
        </w:r>
        <w:r w:rsidR="009E0CD3">
          <w:rPr>
            <w:noProof/>
            <w:webHidden/>
          </w:rPr>
          <w:fldChar w:fldCharType="begin"/>
        </w:r>
        <w:r w:rsidR="009E0CD3">
          <w:rPr>
            <w:noProof/>
            <w:webHidden/>
          </w:rPr>
          <w:instrText xml:space="preserve"> PAGEREF _Toc201659750 \h </w:instrText>
        </w:r>
        <w:r w:rsidR="009E0CD3">
          <w:rPr>
            <w:noProof/>
            <w:webHidden/>
          </w:rPr>
        </w:r>
        <w:r w:rsidR="009E0CD3">
          <w:rPr>
            <w:noProof/>
            <w:webHidden/>
          </w:rPr>
          <w:fldChar w:fldCharType="separate"/>
        </w:r>
        <w:r w:rsidR="009E0CD3">
          <w:rPr>
            <w:noProof/>
            <w:webHidden/>
          </w:rPr>
          <w:t>102</w:t>
        </w:r>
        <w:r w:rsidR="009E0CD3">
          <w:rPr>
            <w:noProof/>
            <w:webHidden/>
          </w:rPr>
          <w:fldChar w:fldCharType="end"/>
        </w:r>
      </w:hyperlink>
    </w:p>
    <w:p w14:paraId="0042D96C" w14:textId="06B3515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1" w:history="1">
        <w:r w:rsidR="009E0CD3" w:rsidRPr="00A206BC">
          <w:rPr>
            <w:rStyle w:val="Hyperlink"/>
            <w:noProof/>
          </w:rPr>
          <w:t xml:space="preserve">Figure 9.126 – </w:t>
        </w:r>
        <w:r w:rsidR="009E0CD3" w:rsidRPr="00A206BC">
          <w:rPr>
            <w:rStyle w:val="Hyperlink"/>
            <w:noProof/>
            <w:lang w:val="en-GB"/>
          </w:rPr>
          <w:t>TypicalAutomotiveSituation</w:t>
        </w:r>
        <w:r w:rsidR="009E0CD3">
          <w:rPr>
            <w:noProof/>
            <w:webHidden/>
          </w:rPr>
          <w:tab/>
        </w:r>
        <w:r w:rsidR="009E0CD3">
          <w:rPr>
            <w:noProof/>
            <w:webHidden/>
          </w:rPr>
          <w:fldChar w:fldCharType="begin"/>
        </w:r>
        <w:r w:rsidR="009E0CD3">
          <w:rPr>
            <w:noProof/>
            <w:webHidden/>
          </w:rPr>
          <w:instrText xml:space="preserve"> PAGEREF _Toc201659751 \h </w:instrText>
        </w:r>
        <w:r w:rsidR="009E0CD3">
          <w:rPr>
            <w:noProof/>
            <w:webHidden/>
          </w:rPr>
        </w:r>
        <w:r w:rsidR="009E0CD3">
          <w:rPr>
            <w:noProof/>
            <w:webHidden/>
          </w:rPr>
          <w:fldChar w:fldCharType="separate"/>
        </w:r>
        <w:r w:rsidR="009E0CD3">
          <w:rPr>
            <w:noProof/>
            <w:webHidden/>
          </w:rPr>
          <w:t>102</w:t>
        </w:r>
        <w:r w:rsidR="009E0CD3">
          <w:rPr>
            <w:noProof/>
            <w:webHidden/>
          </w:rPr>
          <w:fldChar w:fldCharType="end"/>
        </w:r>
      </w:hyperlink>
    </w:p>
    <w:p w14:paraId="1F9BB59D" w14:textId="3DA40B1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2" w:history="1">
        <w:r w:rsidR="009E0CD3" w:rsidRPr="00A206BC">
          <w:rPr>
            <w:rStyle w:val="Hyperlink"/>
            <w:noProof/>
          </w:rPr>
          <w:t xml:space="preserve">Figure 9.127 – </w:t>
        </w:r>
        <w:r w:rsidR="009E0CD3" w:rsidRPr="00A206BC">
          <w:rPr>
            <w:rStyle w:val="Hyperlink"/>
            <w:noProof/>
            <w:lang w:val="en-GB"/>
          </w:rPr>
          <w:t>Exposure</w:t>
        </w:r>
        <w:r w:rsidR="009E0CD3">
          <w:rPr>
            <w:noProof/>
            <w:webHidden/>
          </w:rPr>
          <w:tab/>
        </w:r>
        <w:r w:rsidR="009E0CD3">
          <w:rPr>
            <w:noProof/>
            <w:webHidden/>
          </w:rPr>
          <w:fldChar w:fldCharType="begin"/>
        </w:r>
        <w:r w:rsidR="009E0CD3">
          <w:rPr>
            <w:noProof/>
            <w:webHidden/>
          </w:rPr>
          <w:instrText xml:space="preserve"> PAGEREF _Toc201659752 \h </w:instrText>
        </w:r>
        <w:r w:rsidR="009E0CD3">
          <w:rPr>
            <w:noProof/>
            <w:webHidden/>
          </w:rPr>
        </w:r>
        <w:r w:rsidR="009E0CD3">
          <w:rPr>
            <w:noProof/>
            <w:webHidden/>
          </w:rPr>
          <w:fldChar w:fldCharType="separate"/>
        </w:r>
        <w:r w:rsidR="009E0CD3">
          <w:rPr>
            <w:noProof/>
            <w:webHidden/>
          </w:rPr>
          <w:t>103</w:t>
        </w:r>
        <w:r w:rsidR="009E0CD3">
          <w:rPr>
            <w:noProof/>
            <w:webHidden/>
          </w:rPr>
          <w:fldChar w:fldCharType="end"/>
        </w:r>
      </w:hyperlink>
    </w:p>
    <w:p w14:paraId="3393166A" w14:textId="7F52520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3" w:history="1">
        <w:r w:rsidR="009E0CD3" w:rsidRPr="00A206BC">
          <w:rPr>
            <w:rStyle w:val="Hyperlink"/>
            <w:noProof/>
          </w:rPr>
          <w:t xml:space="preserve">Figure 9.128 – </w:t>
        </w:r>
        <w:r w:rsidR="009E0CD3" w:rsidRPr="00A206BC">
          <w:rPr>
            <w:rStyle w:val="Hyperlink"/>
            <w:noProof/>
            <w:lang w:val="en-GB"/>
          </w:rPr>
          <w:t>Severity</w:t>
        </w:r>
        <w:r w:rsidR="009E0CD3">
          <w:rPr>
            <w:noProof/>
            <w:webHidden/>
          </w:rPr>
          <w:tab/>
        </w:r>
        <w:r w:rsidR="009E0CD3">
          <w:rPr>
            <w:noProof/>
            <w:webHidden/>
          </w:rPr>
          <w:fldChar w:fldCharType="begin"/>
        </w:r>
        <w:r w:rsidR="009E0CD3">
          <w:rPr>
            <w:noProof/>
            <w:webHidden/>
          </w:rPr>
          <w:instrText xml:space="preserve"> PAGEREF _Toc201659753 \h </w:instrText>
        </w:r>
        <w:r w:rsidR="009E0CD3">
          <w:rPr>
            <w:noProof/>
            <w:webHidden/>
          </w:rPr>
        </w:r>
        <w:r w:rsidR="009E0CD3">
          <w:rPr>
            <w:noProof/>
            <w:webHidden/>
          </w:rPr>
          <w:fldChar w:fldCharType="separate"/>
        </w:r>
        <w:r w:rsidR="009E0CD3">
          <w:rPr>
            <w:noProof/>
            <w:webHidden/>
          </w:rPr>
          <w:t>103</w:t>
        </w:r>
        <w:r w:rsidR="009E0CD3">
          <w:rPr>
            <w:noProof/>
            <w:webHidden/>
          </w:rPr>
          <w:fldChar w:fldCharType="end"/>
        </w:r>
      </w:hyperlink>
    </w:p>
    <w:p w14:paraId="2CCFA239" w14:textId="4DE3479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4" w:history="1">
        <w:r w:rsidR="009E0CD3" w:rsidRPr="00A206BC">
          <w:rPr>
            <w:rStyle w:val="Hyperlink"/>
            <w:noProof/>
          </w:rPr>
          <w:t xml:space="preserve">Figure 9.129 – </w:t>
        </w:r>
        <w:r w:rsidR="009E0CD3" w:rsidRPr="00A206BC">
          <w:rPr>
            <w:rStyle w:val="Hyperlink"/>
            <w:noProof/>
            <w:lang w:val="en-GB"/>
          </w:rPr>
          <w:t>ASIL</w:t>
        </w:r>
        <w:r w:rsidR="009E0CD3">
          <w:rPr>
            <w:noProof/>
            <w:webHidden/>
          </w:rPr>
          <w:tab/>
        </w:r>
        <w:r w:rsidR="009E0CD3">
          <w:rPr>
            <w:noProof/>
            <w:webHidden/>
          </w:rPr>
          <w:fldChar w:fldCharType="begin"/>
        </w:r>
        <w:r w:rsidR="009E0CD3">
          <w:rPr>
            <w:noProof/>
            <w:webHidden/>
          </w:rPr>
          <w:instrText xml:space="preserve"> PAGEREF _Toc201659754 \h </w:instrText>
        </w:r>
        <w:r w:rsidR="009E0CD3">
          <w:rPr>
            <w:noProof/>
            <w:webHidden/>
          </w:rPr>
        </w:r>
        <w:r w:rsidR="009E0CD3">
          <w:rPr>
            <w:noProof/>
            <w:webHidden/>
          </w:rPr>
          <w:fldChar w:fldCharType="separate"/>
        </w:r>
        <w:r w:rsidR="009E0CD3">
          <w:rPr>
            <w:noProof/>
            <w:webHidden/>
          </w:rPr>
          <w:t>104</w:t>
        </w:r>
        <w:r w:rsidR="009E0CD3">
          <w:rPr>
            <w:noProof/>
            <w:webHidden/>
          </w:rPr>
          <w:fldChar w:fldCharType="end"/>
        </w:r>
      </w:hyperlink>
    </w:p>
    <w:p w14:paraId="348F23A6" w14:textId="494FB5C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5" w:history="1">
        <w:r w:rsidR="009E0CD3" w:rsidRPr="00A206BC">
          <w:rPr>
            <w:rStyle w:val="Hyperlink"/>
            <w:noProof/>
          </w:rPr>
          <w:t xml:space="preserve">Figure 9.130 – </w:t>
        </w:r>
        <w:r w:rsidR="009E0CD3" w:rsidRPr="00A206BC">
          <w:rPr>
            <w:rStyle w:val="Hyperlink"/>
            <w:noProof/>
            <w:lang w:val="en-GB"/>
          </w:rPr>
          <w:t>Controllability</w:t>
        </w:r>
        <w:r w:rsidR="009E0CD3">
          <w:rPr>
            <w:noProof/>
            <w:webHidden/>
          </w:rPr>
          <w:tab/>
        </w:r>
        <w:r w:rsidR="009E0CD3">
          <w:rPr>
            <w:noProof/>
            <w:webHidden/>
          </w:rPr>
          <w:fldChar w:fldCharType="begin"/>
        </w:r>
        <w:r w:rsidR="009E0CD3">
          <w:rPr>
            <w:noProof/>
            <w:webHidden/>
          </w:rPr>
          <w:instrText xml:space="preserve"> PAGEREF _Toc201659755 \h </w:instrText>
        </w:r>
        <w:r w:rsidR="009E0CD3">
          <w:rPr>
            <w:noProof/>
            <w:webHidden/>
          </w:rPr>
        </w:r>
        <w:r w:rsidR="009E0CD3">
          <w:rPr>
            <w:noProof/>
            <w:webHidden/>
          </w:rPr>
          <w:fldChar w:fldCharType="separate"/>
        </w:r>
        <w:r w:rsidR="009E0CD3">
          <w:rPr>
            <w:noProof/>
            <w:webHidden/>
          </w:rPr>
          <w:t>104</w:t>
        </w:r>
        <w:r w:rsidR="009E0CD3">
          <w:rPr>
            <w:noProof/>
            <w:webHidden/>
          </w:rPr>
          <w:fldChar w:fldCharType="end"/>
        </w:r>
      </w:hyperlink>
    </w:p>
    <w:p w14:paraId="725760F5" w14:textId="12C3AFB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6" w:history="1">
        <w:r w:rsidR="009E0CD3" w:rsidRPr="00A206BC">
          <w:rPr>
            <w:rStyle w:val="Hyperlink"/>
            <w:noProof/>
          </w:rPr>
          <w:t xml:space="preserve">Figure 9.131 – </w:t>
        </w:r>
        <w:r w:rsidR="009E0CD3" w:rsidRPr="00A206BC">
          <w:rPr>
            <w:rStyle w:val="Hyperlink"/>
            <w:noProof/>
            <w:lang w:val="en-GB"/>
          </w:rPr>
          <w:t>Less</w:t>
        </w:r>
        <w:r w:rsidR="009E0CD3">
          <w:rPr>
            <w:noProof/>
            <w:webHidden/>
          </w:rPr>
          <w:tab/>
        </w:r>
        <w:r w:rsidR="009E0CD3">
          <w:rPr>
            <w:noProof/>
            <w:webHidden/>
          </w:rPr>
          <w:fldChar w:fldCharType="begin"/>
        </w:r>
        <w:r w:rsidR="009E0CD3">
          <w:rPr>
            <w:noProof/>
            <w:webHidden/>
          </w:rPr>
          <w:instrText xml:space="preserve"> PAGEREF _Toc201659756 \h </w:instrText>
        </w:r>
        <w:r w:rsidR="009E0CD3">
          <w:rPr>
            <w:noProof/>
            <w:webHidden/>
          </w:rPr>
        </w:r>
        <w:r w:rsidR="009E0CD3">
          <w:rPr>
            <w:noProof/>
            <w:webHidden/>
          </w:rPr>
          <w:fldChar w:fldCharType="separate"/>
        </w:r>
        <w:r w:rsidR="009E0CD3">
          <w:rPr>
            <w:noProof/>
            <w:webHidden/>
          </w:rPr>
          <w:t>105</w:t>
        </w:r>
        <w:r w:rsidR="009E0CD3">
          <w:rPr>
            <w:noProof/>
            <w:webHidden/>
          </w:rPr>
          <w:fldChar w:fldCharType="end"/>
        </w:r>
      </w:hyperlink>
    </w:p>
    <w:p w14:paraId="1D2F860D" w14:textId="5A18510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7" w:history="1">
        <w:r w:rsidR="009E0CD3" w:rsidRPr="00A206BC">
          <w:rPr>
            <w:rStyle w:val="Hyperlink"/>
            <w:noProof/>
          </w:rPr>
          <w:t xml:space="preserve">Figure 9.132 – </w:t>
        </w:r>
        <w:r w:rsidR="009E0CD3" w:rsidRPr="00A206BC">
          <w:rPr>
            <w:rStyle w:val="Hyperlink"/>
            <w:noProof/>
            <w:lang w:val="en-GB"/>
          </w:rPr>
          <w:t>More</w:t>
        </w:r>
        <w:r w:rsidR="009E0CD3">
          <w:rPr>
            <w:noProof/>
            <w:webHidden/>
          </w:rPr>
          <w:tab/>
        </w:r>
        <w:r w:rsidR="009E0CD3">
          <w:rPr>
            <w:noProof/>
            <w:webHidden/>
          </w:rPr>
          <w:fldChar w:fldCharType="begin"/>
        </w:r>
        <w:r w:rsidR="009E0CD3">
          <w:rPr>
            <w:noProof/>
            <w:webHidden/>
          </w:rPr>
          <w:instrText xml:space="preserve"> PAGEREF _Toc201659757 \h </w:instrText>
        </w:r>
        <w:r w:rsidR="009E0CD3">
          <w:rPr>
            <w:noProof/>
            <w:webHidden/>
          </w:rPr>
        </w:r>
        <w:r w:rsidR="009E0CD3">
          <w:rPr>
            <w:noProof/>
            <w:webHidden/>
          </w:rPr>
          <w:fldChar w:fldCharType="separate"/>
        </w:r>
        <w:r w:rsidR="009E0CD3">
          <w:rPr>
            <w:noProof/>
            <w:webHidden/>
          </w:rPr>
          <w:t>105</w:t>
        </w:r>
        <w:r w:rsidR="009E0CD3">
          <w:rPr>
            <w:noProof/>
            <w:webHidden/>
          </w:rPr>
          <w:fldChar w:fldCharType="end"/>
        </w:r>
      </w:hyperlink>
    </w:p>
    <w:p w14:paraId="43365BB1" w14:textId="029DF42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8" w:history="1">
        <w:r w:rsidR="009E0CD3" w:rsidRPr="00A206BC">
          <w:rPr>
            <w:rStyle w:val="Hyperlink"/>
            <w:noProof/>
          </w:rPr>
          <w:t xml:space="preserve">Figure 9.133 – </w:t>
        </w:r>
        <w:r w:rsidR="009E0CD3" w:rsidRPr="00A206BC">
          <w:rPr>
            <w:rStyle w:val="Hyperlink"/>
            <w:noProof/>
            <w:lang w:val="en-GB"/>
          </w:rPr>
          <w:t>No</w:t>
        </w:r>
        <w:r w:rsidR="009E0CD3">
          <w:rPr>
            <w:noProof/>
            <w:webHidden/>
          </w:rPr>
          <w:tab/>
        </w:r>
        <w:r w:rsidR="009E0CD3">
          <w:rPr>
            <w:noProof/>
            <w:webHidden/>
          </w:rPr>
          <w:fldChar w:fldCharType="begin"/>
        </w:r>
        <w:r w:rsidR="009E0CD3">
          <w:rPr>
            <w:noProof/>
            <w:webHidden/>
          </w:rPr>
          <w:instrText xml:space="preserve"> PAGEREF _Toc201659758 \h </w:instrText>
        </w:r>
        <w:r w:rsidR="009E0CD3">
          <w:rPr>
            <w:noProof/>
            <w:webHidden/>
          </w:rPr>
        </w:r>
        <w:r w:rsidR="009E0CD3">
          <w:rPr>
            <w:noProof/>
            <w:webHidden/>
          </w:rPr>
          <w:fldChar w:fldCharType="separate"/>
        </w:r>
        <w:r w:rsidR="009E0CD3">
          <w:rPr>
            <w:noProof/>
            <w:webHidden/>
          </w:rPr>
          <w:t>105</w:t>
        </w:r>
        <w:r w:rsidR="009E0CD3">
          <w:rPr>
            <w:noProof/>
            <w:webHidden/>
          </w:rPr>
          <w:fldChar w:fldCharType="end"/>
        </w:r>
      </w:hyperlink>
    </w:p>
    <w:p w14:paraId="17686D45" w14:textId="733439B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59" w:history="1">
        <w:r w:rsidR="009E0CD3" w:rsidRPr="00A206BC">
          <w:rPr>
            <w:rStyle w:val="Hyperlink"/>
            <w:noProof/>
          </w:rPr>
          <w:t xml:space="preserve">Figure 9.134 – </w:t>
        </w:r>
        <w:r w:rsidR="009E0CD3" w:rsidRPr="00A206BC">
          <w:rPr>
            <w:rStyle w:val="Hyperlink"/>
            <w:noProof/>
            <w:lang w:val="en-GB"/>
          </w:rPr>
          <w:t>Intermittent</w:t>
        </w:r>
        <w:r w:rsidR="009E0CD3">
          <w:rPr>
            <w:noProof/>
            <w:webHidden/>
          </w:rPr>
          <w:tab/>
        </w:r>
        <w:r w:rsidR="009E0CD3">
          <w:rPr>
            <w:noProof/>
            <w:webHidden/>
          </w:rPr>
          <w:fldChar w:fldCharType="begin"/>
        </w:r>
        <w:r w:rsidR="009E0CD3">
          <w:rPr>
            <w:noProof/>
            <w:webHidden/>
          </w:rPr>
          <w:instrText xml:space="preserve"> PAGEREF _Toc201659759 \h </w:instrText>
        </w:r>
        <w:r w:rsidR="009E0CD3">
          <w:rPr>
            <w:noProof/>
            <w:webHidden/>
          </w:rPr>
        </w:r>
        <w:r w:rsidR="009E0CD3">
          <w:rPr>
            <w:noProof/>
            <w:webHidden/>
          </w:rPr>
          <w:fldChar w:fldCharType="separate"/>
        </w:r>
        <w:r w:rsidR="009E0CD3">
          <w:rPr>
            <w:noProof/>
            <w:webHidden/>
          </w:rPr>
          <w:t>106</w:t>
        </w:r>
        <w:r w:rsidR="009E0CD3">
          <w:rPr>
            <w:noProof/>
            <w:webHidden/>
          </w:rPr>
          <w:fldChar w:fldCharType="end"/>
        </w:r>
      </w:hyperlink>
    </w:p>
    <w:p w14:paraId="1C34ACFC" w14:textId="3AD443C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0" w:history="1">
        <w:r w:rsidR="009E0CD3" w:rsidRPr="00A206BC">
          <w:rPr>
            <w:rStyle w:val="Hyperlink"/>
            <w:noProof/>
          </w:rPr>
          <w:t xml:space="preserve">Figure 9.135 – </w:t>
        </w:r>
        <w:r w:rsidR="009E0CD3" w:rsidRPr="00A206BC">
          <w:rPr>
            <w:rStyle w:val="Hyperlink"/>
            <w:noProof/>
            <w:lang w:val="en-GB"/>
          </w:rPr>
          <w:t>Unintended</w:t>
        </w:r>
        <w:r w:rsidR="009E0CD3">
          <w:rPr>
            <w:noProof/>
            <w:webHidden/>
          </w:rPr>
          <w:tab/>
        </w:r>
        <w:r w:rsidR="009E0CD3">
          <w:rPr>
            <w:noProof/>
            <w:webHidden/>
          </w:rPr>
          <w:fldChar w:fldCharType="begin"/>
        </w:r>
        <w:r w:rsidR="009E0CD3">
          <w:rPr>
            <w:noProof/>
            <w:webHidden/>
          </w:rPr>
          <w:instrText xml:space="preserve"> PAGEREF _Toc201659760 \h </w:instrText>
        </w:r>
        <w:r w:rsidR="009E0CD3">
          <w:rPr>
            <w:noProof/>
            <w:webHidden/>
          </w:rPr>
        </w:r>
        <w:r w:rsidR="009E0CD3">
          <w:rPr>
            <w:noProof/>
            <w:webHidden/>
          </w:rPr>
          <w:fldChar w:fldCharType="separate"/>
        </w:r>
        <w:r w:rsidR="009E0CD3">
          <w:rPr>
            <w:noProof/>
            <w:webHidden/>
          </w:rPr>
          <w:t>106</w:t>
        </w:r>
        <w:r w:rsidR="009E0CD3">
          <w:rPr>
            <w:noProof/>
            <w:webHidden/>
          </w:rPr>
          <w:fldChar w:fldCharType="end"/>
        </w:r>
      </w:hyperlink>
    </w:p>
    <w:p w14:paraId="2BDD0CE0" w14:textId="1BFF302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1" w:history="1">
        <w:r w:rsidR="009E0CD3" w:rsidRPr="00A206BC">
          <w:rPr>
            <w:rStyle w:val="Hyperlink"/>
            <w:noProof/>
          </w:rPr>
          <w:t xml:space="preserve">Figure 9.136 – </w:t>
        </w:r>
        <w:r w:rsidR="009E0CD3" w:rsidRPr="00A206BC">
          <w:rPr>
            <w:rStyle w:val="Hyperlink"/>
            <w:noProof/>
            <w:lang w:val="en-GB"/>
          </w:rPr>
          <w:t>Early</w:t>
        </w:r>
        <w:r w:rsidR="009E0CD3">
          <w:rPr>
            <w:noProof/>
            <w:webHidden/>
          </w:rPr>
          <w:tab/>
        </w:r>
        <w:r w:rsidR="009E0CD3">
          <w:rPr>
            <w:noProof/>
            <w:webHidden/>
          </w:rPr>
          <w:fldChar w:fldCharType="begin"/>
        </w:r>
        <w:r w:rsidR="009E0CD3">
          <w:rPr>
            <w:noProof/>
            <w:webHidden/>
          </w:rPr>
          <w:instrText xml:space="preserve"> PAGEREF _Toc201659761 \h </w:instrText>
        </w:r>
        <w:r w:rsidR="009E0CD3">
          <w:rPr>
            <w:noProof/>
            <w:webHidden/>
          </w:rPr>
        </w:r>
        <w:r w:rsidR="009E0CD3">
          <w:rPr>
            <w:noProof/>
            <w:webHidden/>
          </w:rPr>
          <w:fldChar w:fldCharType="separate"/>
        </w:r>
        <w:r w:rsidR="009E0CD3">
          <w:rPr>
            <w:noProof/>
            <w:webHidden/>
          </w:rPr>
          <w:t>107</w:t>
        </w:r>
        <w:r w:rsidR="009E0CD3">
          <w:rPr>
            <w:noProof/>
            <w:webHidden/>
          </w:rPr>
          <w:fldChar w:fldCharType="end"/>
        </w:r>
      </w:hyperlink>
    </w:p>
    <w:p w14:paraId="5A43B23C" w14:textId="7658B6E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2" w:history="1">
        <w:r w:rsidR="009E0CD3" w:rsidRPr="00A206BC">
          <w:rPr>
            <w:rStyle w:val="Hyperlink"/>
            <w:noProof/>
          </w:rPr>
          <w:t xml:space="preserve">Figure 9.137 – </w:t>
        </w:r>
        <w:r w:rsidR="009E0CD3" w:rsidRPr="00A206BC">
          <w:rPr>
            <w:rStyle w:val="Hyperlink"/>
            <w:noProof/>
            <w:lang w:val="en-GB"/>
          </w:rPr>
          <w:t>Late</w:t>
        </w:r>
        <w:r w:rsidR="009E0CD3">
          <w:rPr>
            <w:noProof/>
            <w:webHidden/>
          </w:rPr>
          <w:tab/>
        </w:r>
        <w:r w:rsidR="009E0CD3">
          <w:rPr>
            <w:noProof/>
            <w:webHidden/>
          </w:rPr>
          <w:fldChar w:fldCharType="begin"/>
        </w:r>
        <w:r w:rsidR="009E0CD3">
          <w:rPr>
            <w:noProof/>
            <w:webHidden/>
          </w:rPr>
          <w:instrText xml:space="preserve"> PAGEREF _Toc201659762 \h </w:instrText>
        </w:r>
        <w:r w:rsidR="009E0CD3">
          <w:rPr>
            <w:noProof/>
            <w:webHidden/>
          </w:rPr>
        </w:r>
        <w:r w:rsidR="009E0CD3">
          <w:rPr>
            <w:noProof/>
            <w:webHidden/>
          </w:rPr>
          <w:fldChar w:fldCharType="separate"/>
        </w:r>
        <w:r w:rsidR="009E0CD3">
          <w:rPr>
            <w:noProof/>
            <w:webHidden/>
          </w:rPr>
          <w:t>107</w:t>
        </w:r>
        <w:r w:rsidR="009E0CD3">
          <w:rPr>
            <w:noProof/>
            <w:webHidden/>
          </w:rPr>
          <w:fldChar w:fldCharType="end"/>
        </w:r>
      </w:hyperlink>
    </w:p>
    <w:p w14:paraId="72197EDC" w14:textId="7D51050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3" w:history="1">
        <w:r w:rsidR="009E0CD3" w:rsidRPr="00A206BC">
          <w:rPr>
            <w:rStyle w:val="Hyperlink"/>
            <w:noProof/>
          </w:rPr>
          <w:t xml:space="preserve">Figure 9.138 – </w:t>
        </w:r>
        <w:r w:rsidR="009E0CD3" w:rsidRPr="00A206BC">
          <w:rPr>
            <w:rStyle w:val="Hyperlink"/>
            <w:noProof/>
            <w:lang w:val="en-GB"/>
          </w:rPr>
          <w:t>Inverted</w:t>
        </w:r>
        <w:r w:rsidR="009E0CD3">
          <w:rPr>
            <w:noProof/>
            <w:webHidden/>
          </w:rPr>
          <w:tab/>
        </w:r>
        <w:r w:rsidR="009E0CD3">
          <w:rPr>
            <w:noProof/>
            <w:webHidden/>
          </w:rPr>
          <w:fldChar w:fldCharType="begin"/>
        </w:r>
        <w:r w:rsidR="009E0CD3">
          <w:rPr>
            <w:noProof/>
            <w:webHidden/>
          </w:rPr>
          <w:instrText xml:space="preserve"> PAGEREF _Toc201659763 \h </w:instrText>
        </w:r>
        <w:r w:rsidR="009E0CD3">
          <w:rPr>
            <w:noProof/>
            <w:webHidden/>
          </w:rPr>
        </w:r>
        <w:r w:rsidR="009E0CD3">
          <w:rPr>
            <w:noProof/>
            <w:webHidden/>
          </w:rPr>
          <w:fldChar w:fldCharType="separate"/>
        </w:r>
        <w:r w:rsidR="009E0CD3">
          <w:rPr>
            <w:noProof/>
            <w:webHidden/>
          </w:rPr>
          <w:t>107</w:t>
        </w:r>
        <w:r w:rsidR="009E0CD3">
          <w:rPr>
            <w:noProof/>
            <w:webHidden/>
          </w:rPr>
          <w:fldChar w:fldCharType="end"/>
        </w:r>
      </w:hyperlink>
    </w:p>
    <w:p w14:paraId="5724C0AC" w14:textId="59D622D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4" w:history="1">
        <w:r w:rsidR="009E0CD3" w:rsidRPr="00A206BC">
          <w:rPr>
            <w:rStyle w:val="Hyperlink"/>
            <w:noProof/>
          </w:rPr>
          <w:t xml:space="preserve">Figure 9.139 – </w:t>
        </w:r>
        <w:r w:rsidR="009E0CD3" w:rsidRPr="00A206BC">
          <w:rPr>
            <w:rStyle w:val="Hyperlink"/>
            <w:noProof/>
            <w:lang w:val="en-GB"/>
          </w:rPr>
          <w:t>HazardousEvent</w:t>
        </w:r>
        <w:r w:rsidR="009E0CD3">
          <w:rPr>
            <w:noProof/>
            <w:webHidden/>
          </w:rPr>
          <w:tab/>
        </w:r>
        <w:r w:rsidR="009E0CD3">
          <w:rPr>
            <w:noProof/>
            <w:webHidden/>
          </w:rPr>
          <w:fldChar w:fldCharType="begin"/>
        </w:r>
        <w:r w:rsidR="009E0CD3">
          <w:rPr>
            <w:noProof/>
            <w:webHidden/>
          </w:rPr>
          <w:instrText xml:space="preserve"> PAGEREF _Toc201659764 \h </w:instrText>
        </w:r>
        <w:r w:rsidR="009E0CD3">
          <w:rPr>
            <w:noProof/>
            <w:webHidden/>
          </w:rPr>
        </w:r>
        <w:r w:rsidR="009E0CD3">
          <w:rPr>
            <w:noProof/>
            <w:webHidden/>
          </w:rPr>
          <w:fldChar w:fldCharType="separate"/>
        </w:r>
        <w:r w:rsidR="009E0CD3">
          <w:rPr>
            <w:noProof/>
            <w:webHidden/>
          </w:rPr>
          <w:t>108</w:t>
        </w:r>
        <w:r w:rsidR="009E0CD3">
          <w:rPr>
            <w:noProof/>
            <w:webHidden/>
          </w:rPr>
          <w:fldChar w:fldCharType="end"/>
        </w:r>
      </w:hyperlink>
    </w:p>
    <w:p w14:paraId="38005EFA" w14:textId="1A128C5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5" w:history="1">
        <w:r w:rsidR="009E0CD3" w:rsidRPr="00A206BC">
          <w:rPr>
            <w:rStyle w:val="Hyperlink"/>
            <w:noProof/>
          </w:rPr>
          <w:t xml:space="preserve">Figure 9.140 – </w:t>
        </w:r>
        <w:r w:rsidR="009E0CD3" w:rsidRPr="00A206BC">
          <w:rPr>
            <w:rStyle w:val="Hyperlink"/>
            <w:noProof/>
            <w:lang w:val="en-GB"/>
          </w:rPr>
          <w:t>AnyMalfunction</w:t>
        </w:r>
        <w:r w:rsidR="009E0CD3">
          <w:rPr>
            <w:noProof/>
            <w:webHidden/>
          </w:rPr>
          <w:tab/>
        </w:r>
        <w:r w:rsidR="009E0CD3">
          <w:rPr>
            <w:noProof/>
            <w:webHidden/>
          </w:rPr>
          <w:fldChar w:fldCharType="begin"/>
        </w:r>
        <w:r w:rsidR="009E0CD3">
          <w:rPr>
            <w:noProof/>
            <w:webHidden/>
          </w:rPr>
          <w:instrText xml:space="preserve"> PAGEREF _Toc201659765 \h </w:instrText>
        </w:r>
        <w:r w:rsidR="009E0CD3">
          <w:rPr>
            <w:noProof/>
            <w:webHidden/>
          </w:rPr>
        </w:r>
        <w:r w:rsidR="009E0CD3">
          <w:rPr>
            <w:noProof/>
            <w:webHidden/>
          </w:rPr>
          <w:fldChar w:fldCharType="separate"/>
        </w:r>
        <w:r w:rsidR="009E0CD3">
          <w:rPr>
            <w:noProof/>
            <w:webHidden/>
          </w:rPr>
          <w:t>109</w:t>
        </w:r>
        <w:r w:rsidR="009E0CD3">
          <w:rPr>
            <w:noProof/>
            <w:webHidden/>
          </w:rPr>
          <w:fldChar w:fldCharType="end"/>
        </w:r>
      </w:hyperlink>
    </w:p>
    <w:p w14:paraId="01486428" w14:textId="1165682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6" w:history="1">
        <w:r w:rsidR="009E0CD3" w:rsidRPr="00A206BC">
          <w:rPr>
            <w:rStyle w:val="Hyperlink"/>
            <w:noProof/>
          </w:rPr>
          <w:t xml:space="preserve">Figure 9.141 – </w:t>
        </w:r>
        <w:r w:rsidR="009E0CD3" w:rsidRPr="00A206BC">
          <w:rPr>
            <w:rStyle w:val="Hyperlink"/>
            <w:noProof/>
            <w:lang w:val="en-GB"/>
          </w:rPr>
          <w:t>AutomotiveEffect</w:t>
        </w:r>
        <w:r w:rsidR="009E0CD3">
          <w:rPr>
            <w:noProof/>
            <w:webHidden/>
          </w:rPr>
          <w:tab/>
        </w:r>
        <w:r w:rsidR="009E0CD3">
          <w:rPr>
            <w:noProof/>
            <w:webHidden/>
          </w:rPr>
          <w:fldChar w:fldCharType="begin"/>
        </w:r>
        <w:r w:rsidR="009E0CD3">
          <w:rPr>
            <w:noProof/>
            <w:webHidden/>
          </w:rPr>
          <w:instrText xml:space="preserve"> PAGEREF _Toc201659766 \h </w:instrText>
        </w:r>
        <w:r w:rsidR="009E0CD3">
          <w:rPr>
            <w:noProof/>
            <w:webHidden/>
          </w:rPr>
        </w:r>
        <w:r w:rsidR="009E0CD3">
          <w:rPr>
            <w:noProof/>
            <w:webHidden/>
          </w:rPr>
          <w:fldChar w:fldCharType="separate"/>
        </w:r>
        <w:r w:rsidR="009E0CD3">
          <w:rPr>
            <w:noProof/>
            <w:webHidden/>
          </w:rPr>
          <w:t>109</w:t>
        </w:r>
        <w:r w:rsidR="009E0CD3">
          <w:rPr>
            <w:noProof/>
            <w:webHidden/>
          </w:rPr>
          <w:fldChar w:fldCharType="end"/>
        </w:r>
      </w:hyperlink>
    </w:p>
    <w:p w14:paraId="51370302" w14:textId="281251A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7" w:history="1">
        <w:r w:rsidR="009E0CD3" w:rsidRPr="00A206BC">
          <w:rPr>
            <w:rStyle w:val="Hyperlink"/>
            <w:noProof/>
          </w:rPr>
          <w:t xml:space="preserve">Figure 9.142 – </w:t>
        </w:r>
        <w:r w:rsidR="009E0CD3" w:rsidRPr="00A206BC">
          <w:rPr>
            <w:rStyle w:val="Hyperlink"/>
            <w:noProof/>
            <w:lang w:val="en-GB"/>
          </w:rPr>
          <w:t>ISO26262SafetyRequirementTemplate</w:t>
        </w:r>
        <w:r w:rsidR="009E0CD3">
          <w:rPr>
            <w:noProof/>
            <w:webHidden/>
          </w:rPr>
          <w:tab/>
        </w:r>
        <w:r w:rsidR="009E0CD3">
          <w:rPr>
            <w:noProof/>
            <w:webHidden/>
          </w:rPr>
          <w:fldChar w:fldCharType="begin"/>
        </w:r>
        <w:r w:rsidR="009E0CD3">
          <w:rPr>
            <w:noProof/>
            <w:webHidden/>
          </w:rPr>
          <w:instrText xml:space="preserve"> PAGEREF _Toc201659767 \h </w:instrText>
        </w:r>
        <w:r w:rsidR="009E0CD3">
          <w:rPr>
            <w:noProof/>
            <w:webHidden/>
          </w:rPr>
        </w:r>
        <w:r w:rsidR="009E0CD3">
          <w:rPr>
            <w:noProof/>
            <w:webHidden/>
          </w:rPr>
          <w:fldChar w:fldCharType="separate"/>
        </w:r>
        <w:r w:rsidR="009E0CD3">
          <w:rPr>
            <w:noProof/>
            <w:webHidden/>
          </w:rPr>
          <w:t>110</w:t>
        </w:r>
        <w:r w:rsidR="009E0CD3">
          <w:rPr>
            <w:noProof/>
            <w:webHidden/>
          </w:rPr>
          <w:fldChar w:fldCharType="end"/>
        </w:r>
      </w:hyperlink>
    </w:p>
    <w:p w14:paraId="467B5193" w14:textId="5FB3824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8" w:history="1">
        <w:r w:rsidR="009E0CD3" w:rsidRPr="00A206BC">
          <w:rPr>
            <w:rStyle w:val="Hyperlink"/>
            <w:noProof/>
          </w:rPr>
          <w:t xml:space="preserve">Figure 9.143 – </w:t>
        </w:r>
        <w:r w:rsidR="009E0CD3" w:rsidRPr="00A206BC">
          <w:rPr>
            <w:rStyle w:val="Hyperlink"/>
            <w:noProof/>
            <w:lang w:val="en-GB"/>
          </w:rPr>
          <w:t>AccidentScenario</w:t>
        </w:r>
        <w:r w:rsidR="009E0CD3">
          <w:rPr>
            <w:noProof/>
            <w:webHidden/>
          </w:rPr>
          <w:tab/>
        </w:r>
        <w:r w:rsidR="009E0CD3">
          <w:rPr>
            <w:noProof/>
            <w:webHidden/>
          </w:rPr>
          <w:fldChar w:fldCharType="begin"/>
        </w:r>
        <w:r w:rsidR="009E0CD3">
          <w:rPr>
            <w:noProof/>
            <w:webHidden/>
          </w:rPr>
          <w:instrText xml:space="preserve"> PAGEREF _Toc201659768 \h </w:instrText>
        </w:r>
        <w:r w:rsidR="009E0CD3">
          <w:rPr>
            <w:noProof/>
            <w:webHidden/>
          </w:rPr>
        </w:r>
        <w:r w:rsidR="009E0CD3">
          <w:rPr>
            <w:noProof/>
            <w:webHidden/>
          </w:rPr>
          <w:fldChar w:fldCharType="separate"/>
        </w:r>
        <w:r w:rsidR="009E0CD3">
          <w:rPr>
            <w:noProof/>
            <w:webHidden/>
          </w:rPr>
          <w:t>110</w:t>
        </w:r>
        <w:r w:rsidR="009E0CD3">
          <w:rPr>
            <w:noProof/>
            <w:webHidden/>
          </w:rPr>
          <w:fldChar w:fldCharType="end"/>
        </w:r>
      </w:hyperlink>
    </w:p>
    <w:p w14:paraId="03F53E49" w14:textId="65F1F1A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69" w:history="1">
        <w:r w:rsidR="009E0CD3" w:rsidRPr="00A206BC">
          <w:rPr>
            <w:rStyle w:val="Hyperlink"/>
            <w:noProof/>
          </w:rPr>
          <w:t xml:space="preserve">Figure 9.144 – </w:t>
        </w:r>
        <w:r w:rsidR="009E0CD3" w:rsidRPr="00A206BC">
          <w:rPr>
            <w:rStyle w:val="Hyperlink"/>
            <w:noProof/>
            <w:lang w:val="en-GB"/>
          </w:rPr>
          <w:t>AnyTrafficAndPeople</w:t>
        </w:r>
        <w:r w:rsidR="009E0CD3">
          <w:rPr>
            <w:noProof/>
            <w:webHidden/>
          </w:rPr>
          <w:tab/>
        </w:r>
        <w:r w:rsidR="009E0CD3">
          <w:rPr>
            <w:noProof/>
            <w:webHidden/>
          </w:rPr>
          <w:fldChar w:fldCharType="begin"/>
        </w:r>
        <w:r w:rsidR="009E0CD3">
          <w:rPr>
            <w:noProof/>
            <w:webHidden/>
          </w:rPr>
          <w:instrText xml:space="preserve"> PAGEREF _Toc201659769 \h </w:instrText>
        </w:r>
        <w:r w:rsidR="009E0CD3">
          <w:rPr>
            <w:noProof/>
            <w:webHidden/>
          </w:rPr>
        </w:r>
        <w:r w:rsidR="009E0CD3">
          <w:rPr>
            <w:noProof/>
            <w:webHidden/>
          </w:rPr>
          <w:fldChar w:fldCharType="separate"/>
        </w:r>
        <w:r w:rsidR="009E0CD3">
          <w:rPr>
            <w:noProof/>
            <w:webHidden/>
          </w:rPr>
          <w:t>111</w:t>
        </w:r>
        <w:r w:rsidR="009E0CD3">
          <w:rPr>
            <w:noProof/>
            <w:webHidden/>
          </w:rPr>
          <w:fldChar w:fldCharType="end"/>
        </w:r>
      </w:hyperlink>
    </w:p>
    <w:p w14:paraId="72632DBD" w14:textId="25892B8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0" w:history="1">
        <w:r w:rsidR="009E0CD3" w:rsidRPr="00A206BC">
          <w:rPr>
            <w:rStyle w:val="Hyperlink"/>
            <w:noProof/>
          </w:rPr>
          <w:t xml:space="preserve">Figure 9.145 – </w:t>
        </w:r>
        <w:r w:rsidR="009E0CD3" w:rsidRPr="00A206BC">
          <w:rPr>
            <w:rStyle w:val="Hyperlink"/>
            <w:noProof/>
            <w:lang w:val="en-GB"/>
          </w:rPr>
          <w:t>AnyVehicleUse</w:t>
        </w:r>
        <w:r w:rsidR="009E0CD3">
          <w:rPr>
            <w:noProof/>
            <w:webHidden/>
          </w:rPr>
          <w:tab/>
        </w:r>
        <w:r w:rsidR="009E0CD3">
          <w:rPr>
            <w:noProof/>
            <w:webHidden/>
          </w:rPr>
          <w:fldChar w:fldCharType="begin"/>
        </w:r>
        <w:r w:rsidR="009E0CD3">
          <w:rPr>
            <w:noProof/>
            <w:webHidden/>
          </w:rPr>
          <w:instrText xml:space="preserve"> PAGEREF _Toc201659770 \h </w:instrText>
        </w:r>
        <w:r w:rsidR="009E0CD3">
          <w:rPr>
            <w:noProof/>
            <w:webHidden/>
          </w:rPr>
        </w:r>
        <w:r w:rsidR="009E0CD3">
          <w:rPr>
            <w:noProof/>
            <w:webHidden/>
          </w:rPr>
          <w:fldChar w:fldCharType="separate"/>
        </w:r>
        <w:r w:rsidR="009E0CD3">
          <w:rPr>
            <w:noProof/>
            <w:webHidden/>
          </w:rPr>
          <w:t>111</w:t>
        </w:r>
        <w:r w:rsidR="009E0CD3">
          <w:rPr>
            <w:noProof/>
            <w:webHidden/>
          </w:rPr>
          <w:fldChar w:fldCharType="end"/>
        </w:r>
      </w:hyperlink>
    </w:p>
    <w:p w14:paraId="61DEA6D7" w14:textId="31CFADE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1" w:history="1">
        <w:r w:rsidR="009E0CD3" w:rsidRPr="00A206BC">
          <w:rPr>
            <w:rStyle w:val="Hyperlink"/>
            <w:noProof/>
          </w:rPr>
          <w:t xml:space="preserve">Figure 9.146 – </w:t>
        </w:r>
        <w:r w:rsidR="009E0CD3" w:rsidRPr="00A206BC">
          <w:rPr>
            <w:rStyle w:val="Hyperlink"/>
            <w:noProof/>
            <w:lang w:val="en-GB"/>
          </w:rPr>
          <w:t>AnyRoadCondition</w:t>
        </w:r>
        <w:r w:rsidR="009E0CD3">
          <w:rPr>
            <w:noProof/>
            <w:webHidden/>
          </w:rPr>
          <w:tab/>
        </w:r>
        <w:r w:rsidR="009E0CD3">
          <w:rPr>
            <w:noProof/>
            <w:webHidden/>
          </w:rPr>
          <w:fldChar w:fldCharType="begin"/>
        </w:r>
        <w:r w:rsidR="009E0CD3">
          <w:rPr>
            <w:noProof/>
            <w:webHidden/>
          </w:rPr>
          <w:instrText xml:space="preserve"> PAGEREF _Toc201659771 \h </w:instrText>
        </w:r>
        <w:r w:rsidR="009E0CD3">
          <w:rPr>
            <w:noProof/>
            <w:webHidden/>
          </w:rPr>
        </w:r>
        <w:r w:rsidR="009E0CD3">
          <w:rPr>
            <w:noProof/>
            <w:webHidden/>
          </w:rPr>
          <w:fldChar w:fldCharType="separate"/>
        </w:r>
        <w:r w:rsidR="009E0CD3">
          <w:rPr>
            <w:noProof/>
            <w:webHidden/>
          </w:rPr>
          <w:t>112</w:t>
        </w:r>
        <w:r w:rsidR="009E0CD3">
          <w:rPr>
            <w:noProof/>
            <w:webHidden/>
          </w:rPr>
          <w:fldChar w:fldCharType="end"/>
        </w:r>
      </w:hyperlink>
    </w:p>
    <w:p w14:paraId="35B3779F" w14:textId="461FBF3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2" w:history="1">
        <w:r w:rsidR="009E0CD3" w:rsidRPr="00A206BC">
          <w:rPr>
            <w:rStyle w:val="Hyperlink"/>
            <w:noProof/>
          </w:rPr>
          <w:t xml:space="preserve">Figure 9.147 – </w:t>
        </w:r>
        <w:r w:rsidR="009E0CD3" w:rsidRPr="00A206BC">
          <w:rPr>
            <w:rStyle w:val="Hyperlink"/>
            <w:noProof/>
            <w:lang w:val="en-GB"/>
          </w:rPr>
          <w:t>AnyLocation</w:t>
        </w:r>
        <w:r w:rsidR="009E0CD3">
          <w:rPr>
            <w:noProof/>
            <w:webHidden/>
          </w:rPr>
          <w:tab/>
        </w:r>
        <w:r w:rsidR="009E0CD3">
          <w:rPr>
            <w:noProof/>
            <w:webHidden/>
          </w:rPr>
          <w:fldChar w:fldCharType="begin"/>
        </w:r>
        <w:r w:rsidR="009E0CD3">
          <w:rPr>
            <w:noProof/>
            <w:webHidden/>
          </w:rPr>
          <w:instrText xml:space="preserve"> PAGEREF _Toc201659772 \h </w:instrText>
        </w:r>
        <w:r w:rsidR="009E0CD3">
          <w:rPr>
            <w:noProof/>
            <w:webHidden/>
          </w:rPr>
        </w:r>
        <w:r w:rsidR="009E0CD3">
          <w:rPr>
            <w:noProof/>
            <w:webHidden/>
          </w:rPr>
          <w:fldChar w:fldCharType="separate"/>
        </w:r>
        <w:r w:rsidR="009E0CD3">
          <w:rPr>
            <w:noProof/>
            <w:webHidden/>
          </w:rPr>
          <w:t>112</w:t>
        </w:r>
        <w:r w:rsidR="009E0CD3">
          <w:rPr>
            <w:noProof/>
            <w:webHidden/>
          </w:rPr>
          <w:fldChar w:fldCharType="end"/>
        </w:r>
      </w:hyperlink>
    </w:p>
    <w:p w14:paraId="4100EFB8" w14:textId="1FFFD0C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3" w:history="1">
        <w:r w:rsidR="009E0CD3" w:rsidRPr="00A206BC">
          <w:rPr>
            <w:rStyle w:val="Hyperlink"/>
            <w:noProof/>
          </w:rPr>
          <w:t xml:space="preserve">Figure 9.148 – </w:t>
        </w:r>
        <w:r w:rsidR="009E0CD3" w:rsidRPr="00A206BC">
          <w:rPr>
            <w:rStyle w:val="Hyperlink"/>
            <w:noProof/>
            <w:lang w:val="en-GB"/>
          </w:rPr>
          <w:t>AnyEnvironmentalCondition</w:t>
        </w:r>
        <w:r w:rsidR="009E0CD3">
          <w:rPr>
            <w:noProof/>
            <w:webHidden/>
          </w:rPr>
          <w:tab/>
        </w:r>
        <w:r w:rsidR="009E0CD3">
          <w:rPr>
            <w:noProof/>
            <w:webHidden/>
          </w:rPr>
          <w:fldChar w:fldCharType="begin"/>
        </w:r>
        <w:r w:rsidR="009E0CD3">
          <w:rPr>
            <w:noProof/>
            <w:webHidden/>
          </w:rPr>
          <w:instrText xml:space="preserve"> PAGEREF _Toc201659773 \h </w:instrText>
        </w:r>
        <w:r w:rsidR="009E0CD3">
          <w:rPr>
            <w:noProof/>
            <w:webHidden/>
          </w:rPr>
        </w:r>
        <w:r w:rsidR="009E0CD3">
          <w:rPr>
            <w:noProof/>
            <w:webHidden/>
          </w:rPr>
          <w:fldChar w:fldCharType="separate"/>
        </w:r>
        <w:r w:rsidR="009E0CD3">
          <w:rPr>
            <w:noProof/>
            <w:webHidden/>
          </w:rPr>
          <w:t>112</w:t>
        </w:r>
        <w:r w:rsidR="009E0CD3">
          <w:rPr>
            <w:noProof/>
            <w:webHidden/>
          </w:rPr>
          <w:fldChar w:fldCharType="end"/>
        </w:r>
      </w:hyperlink>
    </w:p>
    <w:p w14:paraId="5BF94154" w14:textId="78196F6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4" w:history="1">
        <w:r w:rsidR="009E0CD3" w:rsidRPr="00A206BC">
          <w:rPr>
            <w:rStyle w:val="Hyperlink"/>
            <w:noProof/>
          </w:rPr>
          <w:t xml:space="preserve">Figure 9.149 – </w:t>
        </w:r>
        <w:r w:rsidR="009E0CD3" w:rsidRPr="00A206BC">
          <w:rPr>
            <w:rStyle w:val="Hyperlink"/>
            <w:noProof/>
            <w:lang w:val="en-GB"/>
          </w:rPr>
          <w:t>SystemLevelEffect</w:t>
        </w:r>
        <w:r w:rsidR="009E0CD3">
          <w:rPr>
            <w:noProof/>
            <w:webHidden/>
          </w:rPr>
          <w:tab/>
        </w:r>
        <w:r w:rsidR="009E0CD3">
          <w:rPr>
            <w:noProof/>
            <w:webHidden/>
          </w:rPr>
          <w:fldChar w:fldCharType="begin"/>
        </w:r>
        <w:r w:rsidR="009E0CD3">
          <w:rPr>
            <w:noProof/>
            <w:webHidden/>
          </w:rPr>
          <w:instrText xml:space="preserve"> PAGEREF _Toc201659774 \h </w:instrText>
        </w:r>
        <w:r w:rsidR="009E0CD3">
          <w:rPr>
            <w:noProof/>
            <w:webHidden/>
          </w:rPr>
        </w:r>
        <w:r w:rsidR="009E0CD3">
          <w:rPr>
            <w:noProof/>
            <w:webHidden/>
          </w:rPr>
          <w:fldChar w:fldCharType="separate"/>
        </w:r>
        <w:r w:rsidR="009E0CD3">
          <w:rPr>
            <w:noProof/>
            <w:webHidden/>
          </w:rPr>
          <w:t>113</w:t>
        </w:r>
        <w:r w:rsidR="009E0CD3">
          <w:rPr>
            <w:noProof/>
            <w:webHidden/>
          </w:rPr>
          <w:fldChar w:fldCharType="end"/>
        </w:r>
      </w:hyperlink>
    </w:p>
    <w:p w14:paraId="044C2B68" w14:textId="6512CA0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5" w:history="1">
        <w:r w:rsidR="009E0CD3" w:rsidRPr="00A206BC">
          <w:rPr>
            <w:rStyle w:val="Hyperlink"/>
            <w:noProof/>
          </w:rPr>
          <w:t xml:space="preserve">Figure 9.150 – </w:t>
        </w:r>
        <w:r w:rsidR="009E0CD3" w:rsidRPr="00A206BC">
          <w:rPr>
            <w:rStyle w:val="Hyperlink"/>
            <w:noProof/>
            <w:lang w:val="en-GB"/>
          </w:rPr>
          <w:t>VehicleLevelEffect</w:t>
        </w:r>
        <w:r w:rsidR="009E0CD3">
          <w:rPr>
            <w:noProof/>
            <w:webHidden/>
          </w:rPr>
          <w:tab/>
        </w:r>
        <w:r w:rsidR="009E0CD3">
          <w:rPr>
            <w:noProof/>
            <w:webHidden/>
          </w:rPr>
          <w:fldChar w:fldCharType="begin"/>
        </w:r>
        <w:r w:rsidR="009E0CD3">
          <w:rPr>
            <w:noProof/>
            <w:webHidden/>
          </w:rPr>
          <w:instrText xml:space="preserve"> PAGEREF _Toc201659775 \h </w:instrText>
        </w:r>
        <w:r w:rsidR="009E0CD3">
          <w:rPr>
            <w:noProof/>
            <w:webHidden/>
          </w:rPr>
        </w:r>
        <w:r w:rsidR="009E0CD3">
          <w:rPr>
            <w:noProof/>
            <w:webHidden/>
          </w:rPr>
          <w:fldChar w:fldCharType="separate"/>
        </w:r>
        <w:r w:rsidR="009E0CD3">
          <w:rPr>
            <w:noProof/>
            <w:webHidden/>
          </w:rPr>
          <w:t>113</w:t>
        </w:r>
        <w:r w:rsidR="009E0CD3">
          <w:rPr>
            <w:noProof/>
            <w:webHidden/>
          </w:rPr>
          <w:fldChar w:fldCharType="end"/>
        </w:r>
      </w:hyperlink>
    </w:p>
    <w:p w14:paraId="7929D9DE" w14:textId="06ECE4E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6" w:history="1">
        <w:r w:rsidR="009E0CD3" w:rsidRPr="00A206BC">
          <w:rPr>
            <w:rStyle w:val="Hyperlink"/>
            <w:noProof/>
          </w:rPr>
          <w:t xml:space="preserve">Figure 9.151 – </w:t>
        </w:r>
        <w:r w:rsidR="009E0CD3" w:rsidRPr="00A206BC">
          <w:rPr>
            <w:rStyle w:val="Hyperlink"/>
            <w:noProof/>
            <w:lang w:val="en-GB"/>
          </w:rPr>
          <w:t>OperationalSituation</w:t>
        </w:r>
        <w:r w:rsidR="009E0CD3">
          <w:rPr>
            <w:noProof/>
            <w:webHidden/>
          </w:rPr>
          <w:tab/>
        </w:r>
        <w:r w:rsidR="009E0CD3">
          <w:rPr>
            <w:noProof/>
            <w:webHidden/>
          </w:rPr>
          <w:fldChar w:fldCharType="begin"/>
        </w:r>
        <w:r w:rsidR="009E0CD3">
          <w:rPr>
            <w:noProof/>
            <w:webHidden/>
          </w:rPr>
          <w:instrText xml:space="preserve"> PAGEREF _Toc201659776 \h </w:instrText>
        </w:r>
        <w:r w:rsidR="009E0CD3">
          <w:rPr>
            <w:noProof/>
            <w:webHidden/>
          </w:rPr>
        </w:r>
        <w:r w:rsidR="009E0CD3">
          <w:rPr>
            <w:noProof/>
            <w:webHidden/>
          </w:rPr>
          <w:fldChar w:fldCharType="separate"/>
        </w:r>
        <w:r w:rsidR="009E0CD3">
          <w:rPr>
            <w:noProof/>
            <w:webHidden/>
          </w:rPr>
          <w:t>114</w:t>
        </w:r>
        <w:r w:rsidR="009E0CD3">
          <w:rPr>
            <w:noProof/>
            <w:webHidden/>
          </w:rPr>
          <w:fldChar w:fldCharType="end"/>
        </w:r>
      </w:hyperlink>
    </w:p>
    <w:p w14:paraId="5598167A" w14:textId="2EC5AAD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7" w:history="1">
        <w:r w:rsidR="009E0CD3" w:rsidRPr="00A206BC">
          <w:rPr>
            <w:rStyle w:val="Hyperlink"/>
            <w:noProof/>
          </w:rPr>
          <w:t xml:space="preserve">Figure 9.152 – </w:t>
        </w:r>
        <w:r w:rsidR="009E0CD3" w:rsidRPr="00A206BC">
          <w:rPr>
            <w:rStyle w:val="Hyperlink"/>
            <w:noProof/>
            <w:lang w:val="en-GB"/>
          </w:rPr>
          <w:t>MalfunctioningBehavior</w:t>
        </w:r>
        <w:r w:rsidR="009E0CD3">
          <w:rPr>
            <w:noProof/>
            <w:webHidden/>
          </w:rPr>
          <w:tab/>
        </w:r>
        <w:r w:rsidR="009E0CD3">
          <w:rPr>
            <w:noProof/>
            <w:webHidden/>
          </w:rPr>
          <w:fldChar w:fldCharType="begin"/>
        </w:r>
        <w:r w:rsidR="009E0CD3">
          <w:rPr>
            <w:noProof/>
            <w:webHidden/>
          </w:rPr>
          <w:instrText xml:space="preserve"> PAGEREF _Toc201659777 \h </w:instrText>
        </w:r>
        <w:r w:rsidR="009E0CD3">
          <w:rPr>
            <w:noProof/>
            <w:webHidden/>
          </w:rPr>
        </w:r>
        <w:r w:rsidR="009E0CD3">
          <w:rPr>
            <w:noProof/>
            <w:webHidden/>
          </w:rPr>
          <w:fldChar w:fldCharType="separate"/>
        </w:r>
        <w:r w:rsidR="009E0CD3">
          <w:rPr>
            <w:noProof/>
            <w:webHidden/>
          </w:rPr>
          <w:t>114</w:t>
        </w:r>
        <w:r w:rsidR="009E0CD3">
          <w:rPr>
            <w:noProof/>
            <w:webHidden/>
          </w:rPr>
          <w:fldChar w:fldCharType="end"/>
        </w:r>
      </w:hyperlink>
    </w:p>
    <w:p w14:paraId="46A337D6" w14:textId="48A2504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8" w:history="1">
        <w:r w:rsidR="009E0CD3" w:rsidRPr="00A206BC">
          <w:rPr>
            <w:rStyle w:val="Hyperlink"/>
            <w:noProof/>
          </w:rPr>
          <w:t xml:space="preserve">Figure 9.153 – </w:t>
        </w:r>
        <w:r w:rsidR="009E0CD3" w:rsidRPr="00A206BC">
          <w:rPr>
            <w:rStyle w:val="Hyperlink"/>
            <w:noProof/>
            <w:lang w:val="en-GB"/>
          </w:rPr>
          <w:t>IndependenceRequirement</w:t>
        </w:r>
        <w:r w:rsidR="009E0CD3">
          <w:rPr>
            <w:noProof/>
            <w:webHidden/>
          </w:rPr>
          <w:tab/>
        </w:r>
        <w:r w:rsidR="009E0CD3">
          <w:rPr>
            <w:noProof/>
            <w:webHidden/>
          </w:rPr>
          <w:fldChar w:fldCharType="begin"/>
        </w:r>
        <w:r w:rsidR="009E0CD3">
          <w:rPr>
            <w:noProof/>
            <w:webHidden/>
          </w:rPr>
          <w:instrText xml:space="preserve"> PAGEREF _Toc201659778 \h </w:instrText>
        </w:r>
        <w:r w:rsidR="009E0CD3">
          <w:rPr>
            <w:noProof/>
            <w:webHidden/>
          </w:rPr>
        </w:r>
        <w:r w:rsidR="009E0CD3">
          <w:rPr>
            <w:noProof/>
            <w:webHidden/>
          </w:rPr>
          <w:fldChar w:fldCharType="separate"/>
        </w:r>
        <w:r w:rsidR="009E0CD3">
          <w:rPr>
            <w:noProof/>
            <w:webHidden/>
          </w:rPr>
          <w:t>115</w:t>
        </w:r>
        <w:r w:rsidR="009E0CD3">
          <w:rPr>
            <w:noProof/>
            <w:webHidden/>
          </w:rPr>
          <w:fldChar w:fldCharType="end"/>
        </w:r>
      </w:hyperlink>
    </w:p>
    <w:p w14:paraId="7EA1EDB2" w14:textId="2325663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79" w:history="1">
        <w:r w:rsidR="009E0CD3" w:rsidRPr="00A206BC">
          <w:rPr>
            <w:rStyle w:val="Hyperlink"/>
            <w:noProof/>
          </w:rPr>
          <w:t xml:space="preserve">Figure 9.154 – </w:t>
        </w:r>
        <w:r w:rsidR="009E0CD3" w:rsidRPr="00A206BC">
          <w:rPr>
            <w:rStyle w:val="Hyperlink"/>
            <w:noProof/>
            <w:lang w:val="en-GB"/>
          </w:rPr>
          <w:t>ASILDecompose</w:t>
        </w:r>
        <w:r w:rsidR="009E0CD3">
          <w:rPr>
            <w:noProof/>
            <w:webHidden/>
          </w:rPr>
          <w:tab/>
        </w:r>
        <w:r w:rsidR="009E0CD3">
          <w:rPr>
            <w:noProof/>
            <w:webHidden/>
          </w:rPr>
          <w:fldChar w:fldCharType="begin"/>
        </w:r>
        <w:r w:rsidR="009E0CD3">
          <w:rPr>
            <w:noProof/>
            <w:webHidden/>
          </w:rPr>
          <w:instrText xml:space="preserve"> PAGEREF _Toc201659779 \h </w:instrText>
        </w:r>
        <w:r w:rsidR="009E0CD3">
          <w:rPr>
            <w:noProof/>
            <w:webHidden/>
          </w:rPr>
        </w:r>
        <w:r w:rsidR="009E0CD3">
          <w:rPr>
            <w:noProof/>
            <w:webHidden/>
          </w:rPr>
          <w:fldChar w:fldCharType="separate"/>
        </w:r>
        <w:r w:rsidR="009E0CD3">
          <w:rPr>
            <w:noProof/>
            <w:webHidden/>
          </w:rPr>
          <w:t>115</w:t>
        </w:r>
        <w:r w:rsidR="009E0CD3">
          <w:rPr>
            <w:noProof/>
            <w:webHidden/>
          </w:rPr>
          <w:fldChar w:fldCharType="end"/>
        </w:r>
      </w:hyperlink>
    </w:p>
    <w:p w14:paraId="2528C784" w14:textId="0A615BF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0" w:history="1">
        <w:r w:rsidR="009E0CD3" w:rsidRPr="00A206BC">
          <w:rPr>
            <w:rStyle w:val="Hyperlink"/>
            <w:noProof/>
          </w:rPr>
          <w:t xml:space="preserve">Figure 9.155 – </w:t>
        </w:r>
        <w:r w:rsidR="009E0CD3" w:rsidRPr="00A206BC">
          <w:rPr>
            <w:rStyle w:val="Hyperlink"/>
            <w:noProof/>
            <w:lang w:val="en-GB"/>
          </w:rPr>
          <w:t>SafeState</w:t>
        </w:r>
        <w:r w:rsidR="009E0CD3">
          <w:rPr>
            <w:noProof/>
            <w:webHidden/>
          </w:rPr>
          <w:tab/>
        </w:r>
        <w:r w:rsidR="009E0CD3">
          <w:rPr>
            <w:noProof/>
            <w:webHidden/>
          </w:rPr>
          <w:fldChar w:fldCharType="begin"/>
        </w:r>
        <w:r w:rsidR="009E0CD3">
          <w:rPr>
            <w:noProof/>
            <w:webHidden/>
          </w:rPr>
          <w:instrText xml:space="preserve"> PAGEREF _Toc201659780 \h </w:instrText>
        </w:r>
        <w:r w:rsidR="009E0CD3">
          <w:rPr>
            <w:noProof/>
            <w:webHidden/>
          </w:rPr>
        </w:r>
        <w:r w:rsidR="009E0CD3">
          <w:rPr>
            <w:noProof/>
            <w:webHidden/>
          </w:rPr>
          <w:fldChar w:fldCharType="separate"/>
        </w:r>
        <w:r w:rsidR="009E0CD3">
          <w:rPr>
            <w:noProof/>
            <w:webHidden/>
          </w:rPr>
          <w:t>116</w:t>
        </w:r>
        <w:r w:rsidR="009E0CD3">
          <w:rPr>
            <w:noProof/>
            <w:webHidden/>
          </w:rPr>
          <w:fldChar w:fldCharType="end"/>
        </w:r>
      </w:hyperlink>
    </w:p>
    <w:p w14:paraId="287AE48D" w14:textId="3D9A8FB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1" w:history="1">
        <w:r w:rsidR="009E0CD3" w:rsidRPr="00A206BC">
          <w:rPr>
            <w:rStyle w:val="Hyperlink"/>
            <w:noProof/>
          </w:rPr>
          <w:t xml:space="preserve">Figure 9.156 – </w:t>
        </w:r>
        <w:r w:rsidR="009E0CD3" w:rsidRPr="00A206BC">
          <w:rPr>
            <w:rStyle w:val="Hyperlink"/>
            <w:noProof/>
            <w:lang w:val="en-GB"/>
          </w:rPr>
          <w:t>UserInfoRequirement</w:t>
        </w:r>
        <w:r w:rsidR="009E0CD3">
          <w:rPr>
            <w:noProof/>
            <w:webHidden/>
          </w:rPr>
          <w:tab/>
        </w:r>
        <w:r w:rsidR="009E0CD3">
          <w:rPr>
            <w:noProof/>
            <w:webHidden/>
          </w:rPr>
          <w:fldChar w:fldCharType="begin"/>
        </w:r>
        <w:r w:rsidR="009E0CD3">
          <w:rPr>
            <w:noProof/>
            <w:webHidden/>
          </w:rPr>
          <w:instrText xml:space="preserve"> PAGEREF _Toc201659781 \h </w:instrText>
        </w:r>
        <w:r w:rsidR="009E0CD3">
          <w:rPr>
            <w:noProof/>
            <w:webHidden/>
          </w:rPr>
        </w:r>
        <w:r w:rsidR="009E0CD3">
          <w:rPr>
            <w:noProof/>
            <w:webHidden/>
          </w:rPr>
          <w:fldChar w:fldCharType="separate"/>
        </w:r>
        <w:r w:rsidR="009E0CD3">
          <w:rPr>
            <w:noProof/>
            <w:webHidden/>
          </w:rPr>
          <w:t>116</w:t>
        </w:r>
        <w:r w:rsidR="009E0CD3">
          <w:rPr>
            <w:noProof/>
            <w:webHidden/>
          </w:rPr>
          <w:fldChar w:fldCharType="end"/>
        </w:r>
      </w:hyperlink>
    </w:p>
    <w:p w14:paraId="0D9EC7A6" w14:textId="6704D6A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2" w:history="1">
        <w:r w:rsidR="009E0CD3" w:rsidRPr="00A206BC">
          <w:rPr>
            <w:rStyle w:val="Hyperlink"/>
            <w:noProof/>
          </w:rPr>
          <w:t xml:space="preserve">Figure 9.157 – </w:t>
        </w:r>
        <w:r w:rsidR="009E0CD3" w:rsidRPr="00A206BC">
          <w:rPr>
            <w:rStyle w:val="Hyperlink"/>
            <w:noProof/>
            <w:lang w:val="en-GB"/>
          </w:rPr>
          <w:t>RecoveryRequirement</w:t>
        </w:r>
        <w:r w:rsidR="009E0CD3">
          <w:rPr>
            <w:noProof/>
            <w:webHidden/>
          </w:rPr>
          <w:tab/>
        </w:r>
        <w:r w:rsidR="009E0CD3">
          <w:rPr>
            <w:noProof/>
            <w:webHidden/>
          </w:rPr>
          <w:fldChar w:fldCharType="begin"/>
        </w:r>
        <w:r w:rsidR="009E0CD3">
          <w:rPr>
            <w:noProof/>
            <w:webHidden/>
          </w:rPr>
          <w:instrText xml:space="preserve"> PAGEREF _Toc201659782 \h </w:instrText>
        </w:r>
        <w:r w:rsidR="009E0CD3">
          <w:rPr>
            <w:noProof/>
            <w:webHidden/>
          </w:rPr>
        </w:r>
        <w:r w:rsidR="009E0CD3">
          <w:rPr>
            <w:noProof/>
            <w:webHidden/>
          </w:rPr>
          <w:fldChar w:fldCharType="separate"/>
        </w:r>
        <w:r w:rsidR="009E0CD3">
          <w:rPr>
            <w:noProof/>
            <w:webHidden/>
          </w:rPr>
          <w:t>116</w:t>
        </w:r>
        <w:r w:rsidR="009E0CD3">
          <w:rPr>
            <w:noProof/>
            <w:webHidden/>
          </w:rPr>
          <w:fldChar w:fldCharType="end"/>
        </w:r>
      </w:hyperlink>
    </w:p>
    <w:p w14:paraId="1F5DD74A" w14:textId="45244C0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3" w:history="1">
        <w:r w:rsidR="009E0CD3" w:rsidRPr="00A206BC">
          <w:rPr>
            <w:rStyle w:val="Hyperlink"/>
            <w:noProof/>
          </w:rPr>
          <w:t xml:space="preserve">Figure 9.158 – </w:t>
        </w:r>
        <w:r w:rsidR="009E0CD3" w:rsidRPr="00A206BC">
          <w:rPr>
            <w:rStyle w:val="Hyperlink"/>
            <w:noProof/>
            <w:lang w:val="en-GB"/>
          </w:rPr>
          <w:t>OperatingMode</w:t>
        </w:r>
        <w:r w:rsidR="009E0CD3">
          <w:rPr>
            <w:noProof/>
            <w:webHidden/>
          </w:rPr>
          <w:tab/>
        </w:r>
        <w:r w:rsidR="009E0CD3">
          <w:rPr>
            <w:noProof/>
            <w:webHidden/>
          </w:rPr>
          <w:fldChar w:fldCharType="begin"/>
        </w:r>
        <w:r w:rsidR="009E0CD3">
          <w:rPr>
            <w:noProof/>
            <w:webHidden/>
          </w:rPr>
          <w:instrText xml:space="preserve"> PAGEREF _Toc201659783 \h </w:instrText>
        </w:r>
        <w:r w:rsidR="009E0CD3">
          <w:rPr>
            <w:noProof/>
            <w:webHidden/>
          </w:rPr>
        </w:r>
        <w:r w:rsidR="009E0CD3">
          <w:rPr>
            <w:noProof/>
            <w:webHidden/>
          </w:rPr>
          <w:fldChar w:fldCharType="separate"/>
        </w:r>
        <w:r w:rsidR="009E0CD3">
          <w:rPr>
            <w:noProof/>
            <w:webHidden/>
          </w:rPr>
          <w:t>117</w:t>
        </w:r>
        <w:r w:rsidR="009E0CD3">
          <w:rPr>
            <w:noProof/>
            <w:webHidden/>
          </w:rPr>
          <w:fldChar w:fldCharType="end"/>
        </w:r>
      </w:hyperlink>
    </w:p>
    <w:p w14:paraId="6E18FD42" w14:textId="5F67371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4" w:history="1">
        <w:r w:rsidR="009E0CD3" w:rsidRPr="00A206BC">
          <w:rPr>
            <w:rStyle w:val="Hyperlink"/>
            <w:noProof/>
          </w:rPr>
          <w:t xml:space="preserve">Figure 9.159 – </w:t>
        </w:r>
        <w:r w:rsidR="009E0CD3" w:rsidRPr="00A206BC">
          <w:rPr>
            <w:rStyle w:val="Hyperlink"/>
            <w:noProof/>
            <w:lang w:val="en-GB"/>
          </w:rPr>
          <w:t>FunctionalSafetyRequirement</w:t>
        </w:r>
        <w:r w:rsidR="009E0CD3">
          <w:rPr>
            <w:noProof/>
            <w:webHidden/>
          </w:rPr>
          <w:tab/>
        </w:r>
        <w:r w:rsidR="009E0CD3">
          <w:rPr>
            <w:noProof/>
            <w:webHidden/>
          </w:rPr>
          <w:fldChar w:fldCharType="begin"/>
        </w:r>
        <w:r w:rsidR="009E0CD3">
          <w:rPr>
            <w:noProof/>
            <w:webHidden/>
          </w:rPr>
          <w:instrText xml:space="preserve"> PAGEREF _Toc201659784 \h </w:instrText>
        </w:r>
        <w:r w:rsidR="009E0CD3">
          <w:rPr>
            <w:noProof/>
            <w:webHidden/>
          </w:rPr>
        </w:r>
        <w:r w:rsidR="009E0CD3">
          <w:rPr>
            <w:noProof/>
            <w:webHidden/>
          </w:rPr>
          <w:fldChar w:fldCharType="separate"/>
        </w:r>
        <w:r w:rsidR="009E0CD3">
          <w:rPr>
            <w:noProof/>
            <w:webHidden/>
          </w:rPr>
          <w:t>117</w:t>
        </w:r>
        <w:r w:rsidR="009E0CD3">
          <w:rPr>
            <w:noProof/>
            <w:webHidden/>
          </w:rPr>
          <w:fldChar w:fldCharType="end"/>
        </w:r>
      </w:hyperlink>
    </w:p>
    <w:p w14:paraId="4FB8C2D7" w14:textId="010E777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5" w:history="1">
        <w:r w:rsidR="009E0CD3" w:rsidRPr="00A206BC">
          <w:rPr>
            <w:rStyle w:val="Hyperlink"/>
            <w:noProof/>
          </w:rPr>
          <w:t xml:space="preserve">Figure 9.160 – </w:t>
        </w:r>
        <w:r w:rsidR="009E0CD3" w:rsidRPr="00A206BC">
          <w:rPr>
            <w:rStyle w:val="Hyperlink"/>
            <w:noProof/>
            <w:lang w:val="en-GB"/>
          </w:rPr>
          <w:t>SoftwareSafetyRequirement</w:t>
        </w:r>
        <w:r w:rsidR="009E0CD3">
          <w:rPr>
            <w:noProof/>
            <w:webHidden/>
          </w:rPr>
          <w:tab/>
        </w:r>
        <w:r w:rsidR="009E0CD3">
          <w:rPr>
            <w:noProof/>
            <w:webHidden/>
          </w:rPr>
          <w:fldChar w:fldCharType="begin"/>
        </w:r>
        <w:r w:rsidR="009E0CD3">
          <w:rPr>
            <w:noProof/>
            <w:webHidden/>
          </w:rPr>
          <w:instrText xml:space="preserve"> PAGEREF _Toc201659785 \h </w:instrText>
        </w:r>
        <w:r w:rsidR="009E0CD3">
          <w:rPr>
            <w:noProof/>
            <w:webHidden/>
          </w:rPr>
        </w:r>
        <w:r w:rsidR="009E0CD3">
          <w:rPr>
            <w:noProof/>
            <w:webHidden/>
          </w:rPr>
          <w:fldChar w:fldCharType="separate"/>
        </w:r>
        <w:r w:rsidR="009E0CD3">
          <w:rPr>
            <w:noProof/>
            <w:webHidden/>
          </w:rPr>
          <w:t>118</w:t>
        </w:r>
        <w:r w:rsidR="009E0CD3">
          <w:rPr>
            <w:noProof/>
            <w:webHidden/>
          </w:rPr>
          <w:fldChar w:fldCharType="end"/>
        </w:r>
      </w:hyperlink>
    </w:p>
    <w:p w14:paraId="7E17814D" w14:textId="4A9C69E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6" w:history="1">
        <w:r w:rsidR="009E0CD3" w:rsidRPr="00A206BC">
          <w:rPr>
            <w:rStyle w:val="Hyperlink"/>
            <w:noProof/>
          </w:rPr>
          <w:t xml:space="preserve">Figure 9.161 – </w:t>
        </w:r>
        <w:r w:rsidR="009E0CD3" w:rsidRPr="00A206BC">
          <w:rPr>
            <w:rStyle w:val="Hyperlink"/>
            <w:noProof/>
            <w:lang w:val="en-GB"/>
          </w:rPr>
          <w:t>HardwareSafetyRequirement</w:t>
        </w:r>
        <w:r w:rsidR="009E0CD3">
          <w:rPr>
            <w:noProof/>
            <w:webHidden/>
          </w:rPr>
          <w:tab/>
        </w:r>
        <w:r w:rsidR="009E0CD3">
          <w:rPr>
            <w:noProof/>
            <w:webHidden/>
          </w:rPr>
          <w:fldChar w:fldCharType="begin"/>
        </w:r>
        <w:r w:rsidR="009E0CD3">
          <w:rPr>
            <w:noProof/>
            <w:webHidden/>
          </w:rPr>
          <w:instrText xml:space="preserve"> PAGEREF _Toc201659786 \h </w:instrText>
        </w:r>
        <w:r w:rsidR="009E0CD3">
          <w:rPr>
            <w:noProof/>
            <w:webHidden/>
          </w:rPr>
        </w:r>
        <w:r w:rsidR="009E0CD3">
          <w:rPr>
            <w:noProof/>
            <w:webHidden/>
          </w:rPr>
          <w:fldChar w:fldCharType="separate"/>
        </w:r>
        <w:r w:rsidR="009E0CD3">
          <w:rPr>
            <w:noProof/>
            <w:webHidden/>
          </w:rPr>
          <w:t>118</w:t>
        </w:r>
        <w:r w:rsidR="009E0CD3">
          <w:rPr>
            <w:noProof/>
            <w:webHidden/>
          </w:rPr>
          <w:fldChar w:fldCharType="end"/>
        </w:r>
      </w:hyperlink>
    </w:p>
    <w:p w14:paraId="66C866F3" w14:textId="37729B5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7" w:history="1">
        <w:r w:rsidR="009E0CD3" w:rsidRPr="00A206BC">
          <w:rPr>
            <w:rStyle w:val="Hyperlink"/>
            <w:noProof/>
          </w:rPr>
          <w:t xml:space="preserve">Figure 9.162 – </w:t>
        </w:r>
        <w:r w:rsidR="009E0CD3" w:rsidRPr="00A206BC">
          <w:rPr>
            <w:rStyle w:val="Hyperlink"/>
            <w:noProof/>
            <w:lang w:val="en-GB"/>
          </w:rPr>
          <w:t>TechnicalSafetyRequirement</w:t>
        </w:r>
        <w:r w:rsidR="009E0CD3">
          <w:rPr>
            <w:noProof/>
            <w:webHidden/>
          </w:rPr>
          <w:tab/>
        </w:r>
        <w:r w:rsidR="009E0CD3">
          <w:rPr>
            <w:noProof/>
            <w:webHidden/>
          </w:rPr>
          <w:fldChar w:fldCharType="begin"/>
        </w:r>
        <w:r w:rsidR="009E0CD3">
          <w:rPr>
            <w:noProof/>
            <w:webHidden/>
          </w:rPr>
          <w:instrText xml:space="preserve"> PAGEREF _Toc201659787 \h </w:instrText>
        </w:r>
        <w:r w:rsidR="009E0CD3">
          <w:rPr>
            <w:noProof/>
            <w:webHidden/>
          </w:rPr>
        </w:r>
        <w:r w:rsidR="009E0CD3">
          <w:rPr>
            <w:noProof/>
            <w:webHidden/>
          </w:rPr>
          <w:fldChar w:fldCharType="separate"/>
        </w:r>
        <w:r w:rsidR="009E0CD3">
          <w:rPr>
            <w:noProof/>
            <w:webHidden/>
          </w:rPr>
          <w:t>119</w:t>
        </w:r>
        <w:r w:rsidR="009E0CD3">
          <w:rPr>
            <w:noProof/>
            <w:webHidden/>
          </w:rPr>
          <w:fldChar w:fldCharType="end"/>
        </w:r>
      </w:hyperlink>
    </w:p>
    <w:p w14:paraId="31225B69" w14:textId="19343DD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8" w:history="1">
        <w:r w:rsidR="009E0CD3" w:rsidRPr="00A206BC">
          <w:rPr>
            <w:rStyle w:val="Hyperlink"/>
            <w:noProof/>
          </w:rPr>
          <w:t xml:space="preserve">Figure 9.163 – </w:t>
        </w:r>
        <w:r w:rsidR="009E0CD3" w:rsidRPr="00A206BC">
          <w:rPr>
            <w:rStyle w:val="Hyperlink"/>
            <w:noProof/>
            <w:lang w:val="en-GB"/>
          </w:rPr>
          <w:t>SafetyGoal</w:t>
        </w:r>
        <w:r w:rsidR="009E0CD3">
          <w:rPr>
            <w:noProof/>
            <w:webHidden/>
          </w:rPr>
          <w:tab/>
        </w:r>
        <w:r w:rsidR="009E0CD3">
          <w:rPr>
            <w:noProof/>
            <w:webHidden/>
          </w:rPr>
          <w:fldChar w:fldCharType="begin"/>
        </w:r>
        <w:r w:rsidR="009E0CD3">
          <w:rPr>
            <w:noProof/>
            <w:webHidden/>
          </w:rPr>
          <w:instrText xml:space="preserve"> PAGEREF _Toc201659788 \h </w:instrText>
        </w:r>
        <w:r w:rsidR="009E0CD3">
          <w:rPr>
            <w:noProof/>
            <w:webHidden/>
          </w:rPr>
        </w:r>
        <w:r w:rsidR="009E0CD3">
          <w:rPr>
            <w:noProof/>
            <w:webHidden/>
          </w:rPr>
          <w:fldChar w:fldCharType="separate"/>
        </w:r>
        <w:r w:rsidR="009E0CD3">
          <w:rPr>
            <w:noProof/>
            <w:webHidden/>
          </w:rPr>
          <w:t>119</w:t>
        </w:r>
        <w:r w:rsidR="009E0CD3">
          <w:rPr>
            <w:noProof/>
            <w:webHidden/>
          </w:rPr>
          <w:fldChar w:fldCharType="end"/>
        </w:r>
      </w:hyperlink>
    </w:p>
    <w:p w14:paraId="0E198A8A" w14:textId="1B79326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89" w:history="1">
        <w:r w:rsidR="009E0CD3" w:rsidRPr="00A206BC">
          <w:rPr>
            <w:rStyle w:val="Hyperlink"/>
            <w:noProof/>
          </w:rPr>
          <w:t xml:space="preserve">Figure 9.164 – </w:t>
        </w:r>
        <w:r w:rsidR="009E0CD3" w:rsidRPr="00A206BC">
          <w:rPr>
            <w:rStyle w:val="Hyperlink"/>
            <w:noProof/>
            <w:lang w:val="en-GB"/>
          </w:rPr>
          <w:t>DependabilityRequirement</w:t>
        </w:r>
        <w:r w:rsidR="009E0CD3">
          <w:rPr>
            <w:noProof/>
            <w:webHidden/>
          </w:rPr>
          <w:tab/>
        </w:r>
        <w:r w:rsidR="009E0CD3">
          <w:rPr>
            <w:noProof/>
            <w:webHidden/>
          </w:rPr>
          <w:fldChar w:fldCharType="begin"/>
        </w:r>
        <w:r w:rsidR="009E0CD3">
          <w:rPr>
            <w:noProof/>
            <w:webHidden/>
          </w:rPr>
          <w:instrText xml:space="preserve"> PAGEREF _Toc201659789 \h </w:instrText>
        </w:r>
        <w:r w:rsidR="009E0CD3">
          <w:rPr>
            <w:noProof/>
            <w:webHidden/>
          </w:rPr>
        </w:r>
        <w:r w:rsidR="009E0CD3">
          <w:rPr>
            <w:noProof/>
            <w:webHidden/>
          </w:rPr>
          <w:fldChar w:fldCharType="separate"/>
        </w:r>
        <w:r w:rsidR="009E0CD3">
          <w:rPr>
            <w:noProof/>
            <w:webHidden/>
          </w:rPr>
          <w:t>119</w:t>
        </w:r>
        <w:r w:rsidR="009E0CD3">
          <w:rPr>
            <w:noProof/>
            <w:webHidden/>
          </w:rPr>
          <w:fldChar w:fldCharType="end"/>
        </w:r>
      </w:hyperlink>
    </w:p>
    <w:p w14:paraId="04E476E0" w14:textId="51096C9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0" w:history="1">
        <w:r w:rsidR="009E0CD3" w:rsidRPr="00A206BC">
          <w:rPr>
            <w:rStyle w:val="Hyperlink"/>
            <w:noProof/>
          </w:rPr>
          <w:t xml:space="preserve">Figure 9.165 – </w:t>
        </w:r>
        <w:r w:rsidR="009E0CD3" w:rsidRPr="00A206BC">
          <w:rPr>
            <w:rStyle w:val="Hyperlink"/>
            <w:noProof/>
            <w:lang w:val="en-GB"/>
          </w:rPr>
          <w:t>Verified</w:t>
        </w:r>
        <w:r w:rsidR="009E0CD3">
          <w:rPr>
            <w:noProof/>
            <w:webHidden/>
          </w:rPr>
          <w:tab/>
        </w:r>
        <w:r w:rsidR="009E0CD3">
          <w:rPr>
            <w:noProof/>
            <w:webHidden/>
          </w:rPr>
          <w:fldChar w:fldCharType="begin"/>
        </w:r>
        <w:r w:rsidR="009E0CD3">
          <w:rPr>
            <w:noProof/>
            <w:webHidden/>
          </w:rPr>
          <w:instrText xml:space="preserve"> PAGEREF _Toc201659790 \h </w:instrText>
        </w:r>
        <w:r w:rsidR="009E0CD3">
          <w:rPr>
            <w:noProof/>
            <w:webHidden/>
          </w:rPr>
        </w:r>
        <w:r w:rsidR="009E0CD3">
          <w:rPr>
            <w:noProof/>
            <w:webHidden/>
          </w:rPr>
          <w:fldChar w:fldCharType="separate"/>
        </w:r>
        <w:r w:rsidR="009E0CD3">
          <w:rPr>
            <w:noProof/>
            <w:webHidden/>
          </w:rPr>
          <w:t>120</w:t>
        </w:r>
        <w:r w:rsidR="009E0CD3">
          <w:rPr>
            <w:noProof/>
            <w:webHidden/>
          </w:rPr>
          <w:fldChar w:fldCharType="end"/>
        </w:r>
      </w:hyperlink>
    </w:p>
    <w:p w14:paraId="4BB11F54" w14:textId="2AD525D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1" w:history="1">
        <w:r w:rsidR="009E0CD3" w:rsidRPr="00A206BC">
          <w:rPr>
            <w:rStyle w:val="Hyperlink"/>
            <w:noProof/>
          </w:rPr>
          <w:t xml:space="preserve">Figure 9.166 – </w:t>
        </w:r>
        <w:r w:rsidR="009E0CD3" w:rsidRPr="00A206BC">
          <w:rPr>
            <w:rStyle w:val="Hyperlink"/>
            <w:noProof/>
            <w:lang w:val="en-GB"/>
          </w:rPr>
          <w:t>Confirmed</w:t>
        </w:r>
        <w:r w:rsidR="009E0CD3">
          <w:rPr>
            <w:noProof/>
            <w:webHidden/>
          </w:rPr>
          <w:tab/>
        </w:r>
        <w:r w:rsidR="009E0CD3">
          <w:rPr>
            <w:noProof/>
            <w:webHidden/>
          </w:rPr>
          <w:fldChar w:fldCharType="begin"/>
        </w:r>
        <w:r w:rsidR="009E0CD3">
          <w:rPr>
            <w:noProof/>
            <w:webHidden/>
          </w:rPr>
          <w:instrText xml:space="preserve"> PAGEREF _Toc201659791 \h </w:instrText>
        </w:r>
        <w:r w:rsidR="009E0CD3">
          <w:rPr>
            <w:noProof/>
            <w:webHidden/>
          </w:rPr>
        </w:r>
        <w:r w:rsidR="009E0CD3">
          <w:rPr>
            <w:noProof/>
            <w:webHidden/>
          </w:rPr>
          <w:fldChar w:fldCharType="separate"/>
        </w:r>
        <w:r w:rsidR="009E0CD3">
          <w:rPr>
            <w:noProof/>
            <w:webHidden/>
          </w:rPr>
          <w:t>120</w:t>
        </w:r>
        <w:r w:rsidR="009E0CD3">
          <w:rPr>
            <w:noProof/>
            <w:webHidden/>
          </w:rPr>
          <w:fldChar w:fldCharType="end"/>
        </w:r>
      </w:hyperlink>
    </w:p>
    <w:p w14:paraId="650BBCF2" w14:textId="657C0C7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2" w:history="1">
        <w:r w:rsidR="009E0CD3" w:rsidRPr="00A206BC">
          <w:rPr>
            <w:rStyle w:val="Hyperlink"/>
            <w:noProof/>
          </w:rPr>
          <w:t xml:space="preserve">Figure 9.167 – </w:t>
        </w:r>
        <w:r w:rsidR="009E0CD3" w:rsidRPr="00A206BC">
          <w:rPr>
            <w:rStyle w:val="Hyperlink"/>
            <w:noProof/>
            <w:lang w:val="en-GB"/>
          </w:rPr>
          <w:t>HazardAndRiskAssessment</w:t>
        </w:r>
        <w:r w:rsidR="009E0CD3">
          <w:rPr>
            <w:noProof/>
            <w:webHidden/>
          </w:rPr>
          <w:tab/>
        </w:r>
        <w:r w:rsidR="009E0CD3">
          <w:rPr>
            <w:noProof/>
            <w:webHidden/>
          </w:rPr>
          <w:fldChar w:fldCharType="begin"/>
        </w:r>
        <w:r w:rsidR="009E0CD3">
          <w:rPr>
            <w:noProof/>
            <w:webHidden/>
          </w:rPr>
          <w:instrText xml:space="preserve"> PAGEREF _Toc201659792 \h </w:instrText>
        </w:r>
        <w:r w:rsidR="009E0CD3">
          <w:rPr>
            <w:noProof/>
            <w:webHidden/>
          </w:rPr>
        </w:r>
        <w:r w:rsidR="009E0CD3">
          <w:rPr>
            <w:noProof/>
            <w:webHidden/>
          </w:rPr>
          <w:fldChar w:fldCharType="separate"/>
        </w:r>
        <w:r w:rsidR="009E0CD3">
          <w:rPr>
            <w:noProof/>
            <w:webHidden/>
          </w:rPr>
          <w:t>121</w:t>
        </w:r>
        <w:r w:rsidR="009E0CD3">
          <w:rPr>
            <w:noProof/>
            <w:webHidden/>
          </w:rPr>
          <w:fldChar w:fldCharType="end"/>
        </w:r>
      </w:hyperlink>
    </w:p>
    <w:p w14:paraId="0E5C6B2E" w14:textId="55501FC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3" w:history="1">
        <w:r w:rsidR="009E0CD3" w:rsidRPr="00A206BC">
          <w:rPr>
            <w:rStyle w:val="Hyperlink"/>
            <w:noProof/>
          </w:rPr>
          <w:t xml:space="preserve">Figure 9.168 – </w:t>
        </w:r>
        <w:r w:rsidR="009E0CD3" w:rsidRPr="00A206BC">
          <w:rPr>
            <w:rStyle w:val="Hyperlink"/>
            <w:noProof/>
            <w:lang w:val="en-GB"/>
          </w:rPr>
          <w:t>LessonLearned</w:t>
        </w:r>
        <w:r w:rsidR="009E0CD3">
          <w:rPr>
            <w:noProof/>
            <w:webHidden/>
          </w:rPr>
          <w:tab/>
        </w:r>
        <w:r w:rsidR="009E0CD3">
          <w:rPr>
            <w:noProof/>
            <w:webHidden/>
          </w:rPr>
          <w:fldChar w:fldCharType="begin"/>
        </w:r>
        <w:r w:rsidR="009E0CD3">
          <w:rPr>
            <w:noProof/>
            <w:webHidden/>
          </w:rPr>
          <w:instrText xml:space="preserve"> PAGEREF _Toc201659793 \h </w:instrText>
        </w:r>
        <w:r w:rsidR="009E0CD3">
          <w:rPr>
            <w:noProof/>
            <w:webHidden/>
          </w:rPr>
        </w:r>
        <w:r w:rsidR="009E0CD3">
          <w:rPr>
            <w:noProof/>
            <w:webHidden/>
          </w:rPr>
          <w:fldChar w:fldCharType="separate"/>
        </w:r>
        <w:r w:rsidR="009E0CD3">
          <w:rPr>
            <w:noProof/>
            <w:webHidden/>
          </w:rPr>
          <w:t>121</w:t>
        </w:r>
        <w:r w:rsidR="009E0CD3">
          <w:rPr>
            <w:noProof/>
            <w:webHidden/>
          </w:rPr>
          <w:fldChar w:fldCharType="end"/>
        </w:r>
      </w:hyperlink>
    </w:p>
    <w:p w14:paraId="0A888055" w14:textId="6F6EFA3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4" w:history="1">
        <w:r w:rsidR="009E0CD3" w:rsidRPr="00A206BC">
          <w:rPr>
            <w:rStyle w:val="Hyperlink"/>
            <w:noProof/>
          </w:rPr>
          <w:t xml:space="preserve">Figure 9.169 – </w:t>
        </w:r>
        <w:r w:rsidR="009E0CD3" w:rsidRPr="00A206BC">
          <w:rPr>
            <w:rStyle w:val="Hyperlink"/>
            <w:noProof/>
            <w:lang w:val="en-GB"/>
          </w:rPr>
          <w:t>ASILAssignment</w:t>
        </w:r>
        <w:r w:rsidR="009E0CD3">
          <w:rPr>
            <w:noProof/>
            <w:webHidden/>
          </w:rPr>
          <w:tab/>
        </w:r>
        <w:r w:rsidR="009E0CD3">
          <w:rPr>
            <w:noProof/>
            <w:webHidden/>
          </w:rPr>
          <w:fldChar w:fldCharType="begin"/>
        </w:r>
        <w:r w:rsidR="009E0CD3">
          <w:rPr>
            <w:noProof/>
            <w:webHidden/>
          </w:rPr>
          <w:instrText xml:space="preserve"> PAGEREF _Toc201659794 \h </w:instrText>
        </w:r>
        <w:r w:rsidR="009E0CD3">
          <w:rPr>
            <w:noProof/>
            <w:webHidden/>
          </w:rPr>
        </w:r>
        <w:r w:rsidR="009E0CD3">
          <w:rPr>
            <w:noProof/>
            <w:webHidden/>
          </w:rPr>
          <w:fldChar w:fldCharType="separate"/>
        </w:r>
        <w:r w:rsidR="009E0CD3">
          <w:rPr>
            <w:noProof/>
            <w:webHidden/>
          </w:rPr>
          <w:t>121</w:t>
        </w:r>
        <w:r w:rsidR="009E0CD3">
          <w:rPr>
            <w:noProof/>
            <w:webHidden/>
          </w:rPr>
          <w:fldChar w:fldCharType="end"/>
        </w:r>
      </w:hyperlink>
    </w:p>
    <w:p w14:paraId="31AFEE55" w14:textId="44A07EA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5" w:history="1">
        <w:r w:rsidR="009E0CD3" w:rsidRPr="00A206BC">
          <w:rPr>
            <w:rStyle w:val="Hyperlink"/>
            <w:noProof/>
          </w:rPr>
          <w:t xml:space="preserve">Figure 9.170 – </w:t>
        </w:r>
        <w:r w:rsidR="009E0CD3" w:rsidRPr="00A206BC">
          <w:rPr>
            <w:rStyle w:val="Hyperlink"/>
            <w:noProof/>
            <w:lang w:val="en-GB"/>
          </w:rPr>
          <w:t>ASILOverrideRationale</w:t>
        </w:r>
        <w:r w:rsidR="009E0CD3">
          <w:rPr>
            <w:noProof/>
            <w:webHidden/>
          </w:rPr>
          <w:tab/>
        </w:r>
        <w:r w:rsidR="009E0CD3">
          <w:rPr>
            <w:noProof/>
            <w:webHidden/>
          </w:rPr>
          <w:fldChar w:fldCharType="begin"/>
        </w:r>
        <w:r w:rsidR="009E0CD3">
          <w:rPr>
            <w:noProof/>
            <w:webHidden/>
          </w:rPr>
          <w:instrText xml:space="preserve"> PAGEREF _Toc201659795 \h </w:instrText>
        </w:r>
        <w:r w:rsidR="009E0CD3">
          <w:rPr>
            <w:noProof/>
            <w:webHidden/>
          </w:rPr>
        </w:r>
        <w:r w:rsidR="009E0CD3">
          <w:rPr>
            <w:noProof/>
            <w:webHidden/>
          </w:rPr>
          <w:fldChar w:fldCharType="separate"/>
        </w:r>
        <w:r w:rsidR="009E0CD3">
          <w:rPr>
            <w:noProof/>
            <w:webHidden/>
          </w:rPr>
          <w:t>122</w:t>
        </w:r>
        <w:r w:rsidR="009E0CD3">
          <w:rPr>
            <w:noProof/>
            <w:webHidden/>
          </w:rPr>
          <w:fldChar w:fldCharType="end"/>
        </w:r>
      </w:hyperlink>
    </w:p>
    <w:p w14:paraId="45570839" w14:textId="63F0698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6" w:history="1">
        <w:r w:rsidR="009E0CD3" w:rsidRPr="00A206BC">
          <w:rPr>
            <w:rStyle w:val="Hyperlink"/>
            <w:noProof/>
          </w:rPr>
          <w:t xml:space="preserve">Figure 9.192 </w:t>
        </w:r>
        <w:r w:rsidR="009E0CD3" w:rsidRPr="00A206BC">
          <w:rPr>
            <w:rStyle w:val="Hyperlink"/>
            <w:rFonts w:cstheme="minorHAnsi"/>
            <w:noProof/>
          </w:rPr>
          <w:t xml:space="preserve">- </w:t>
        </w:r>
        <w:r w:rsidR="009E0CD3" w:rsidRPr="00A206BC">
          <w:rPr>
            <w:rStyle w:val="Hyperlink"/>
            <w:noProof/>
            <w:lang w:val="en-GB"/>
          </w:rPr>
          <w:t>ExternalEvent</w:t>
        </w:r>
        <w:r w:rsidR="009E0CD3">
          <w:rPr>
            <w:noProof/>
            <w:webHidden/>
          </w:rPr>
          <w:tab/>
        </w:r>
        <w:r w:rsidR="009E0CD3">
          <w:rPr>
            <w:noProof/>
            <w:webHidden/>
          </w:rPr>
          <w:fldChar w:fldCharType="begin"/>
        </w:r>
        <w:r w:rsidR="009E0CD3">
          <w:rPr>
            <w:noProof/>
            <w:webHidden/>
          </w:rPr>
          <w:instrText xml:space="preserve"> PAGEREF _Toc201659796 \h </w:instrText>
        </w:r>
        <w:r w:rsidR="009E0CD3">
          <w:rPr>
            <w:noProof/>
            <w:webHidden/>
          </w:rPr>
        </w:r>
        <w:r w:rsidR="009E0CD3">
          <w:rPr>
            <w:noProof/>
            <w:webHidden/>
          </w:rPr>
          <w:fldChar w:fldCharType="separate"/>
        </w:r>
        <w:r w:rsidR="009E0CD3">
          <w:rPr>
            <w:noProof/>
            <w:webHidden/>
          </w:rPr>
          <w:t>123</w:t>
        </w:r>
        <w:r w:rsidR="009E0CD3">
          <w:rPr>
            <w:noProof/>
            <w:webHidden/>
          </w:rPr>
          <w:fldChar w:fldCharType="end"/>
        </w:r>
      </w:hyperlink>
    </w:p>
    <w:p w14:paraId="36E34847" w14:textId="6E37D4C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7"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DevelopmentAssuranceLevel</w:t>
        </w:r>
        <w:r w:rsidR="009E0CD3">
          <w:rPr>
            <w:noProof/>
            <w:webHidden/>
          </w:rPr>
          <w:tab/>
        </w:r>
        <w:r w:rsidR="009E0CD3">
          <w:rPr>
            <w:noProof/>
            <w:webHidden/>
          </w:rPr>
          <w:fldChar w:fldCharType="begin"/>
        </w:r>
        <w:r w:rsidR="009E0CD3">
          <w:rPr>
            <w:noProof/>
            <w:webHidden/>
          </w:rPr>
          <w:instrText xml:space="preserve"> PAGEREF _Toc201659797 \h </w:instrText>
        </w:r>
        <w:r w:rsidR="009E0CD3">
          <w:rPr>
            <w:noProof/>
            <w:webHidden/>
          </w:rPr>
        </w:r>
        <w:r w:rsidR="009E0CD3">
          <w:rPr>
            <w:noProof/>
            <w:webHidden/>
          </w:rPr>
          <w:fldChar w:fldCharType="separate"/>
        </w:r>
        <w:r w:rsidR="009E0CD3">
          <w:rPr>
            <w:noProof/>
            <w:webHidden/>
          </w:rPr>
          <w:t>124</w:t>
        </w:r>
        <w:r w:rsidR="009E0CD3">
          <w:rPr>
            <w:noProof/>
            <w:webHidden/>
          </w:rPr>
          <w:fldChar w:fldCharType="end"/>
        </w:r>
      </w:hyperlink>
    </w:p>
    <w:p w14:paraId="48588FE7" w14:textId="3F3894F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8"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OperationalCondition</w:t>
        </w:r>
        <w:r w:rsidR="009E0CD3">
          <w:rPr>
            <w:noProof/>
            <w:webHidden/>
          </w:rPr>
          <w:tab/>
        </w:r>
        <w:r w:rsidR="009E0CD3">
          <w:rPr>
            <w:noProof/>
            <w:webHidden/>
          </w:rPr>
          <w:fldChar w:fldCharType="begin"/>
        </w:r>
        <w:r w:rsidR="009E0CD3">
          <w:rPr>
            <w:noProof/>
            <w:webHidden/>
          </w:rPr>
          <w:instrText xml:space="preserve"> PAGEREF _Toc201659798 \h </w:instrText>
        </w:r>
        <w:r w:rsidR="009E0CD3">
          <w:rPr>
            <w:noProof/>
            <w:webHidden/>
          </w:rPr>
        </w:r>
        <w:r w:rsidR="009E0CD3">
          <w:rPr>
            <w:noProof/>
            <w:webHidden/>
          </w:rPr>
          <w:fldChar w:fldCharType="separate"/>
        </w:r>
        <w:r w:rsidR="009E0CD3">
          <w:rPr>
            <w:noProof/>
            <w:webHidden/>
          </w:rPr>
          <w:t>125</w:t>
        </w:r>
        <w:r w:rsidR="009E0CD3">
          <w:rPr>
            <w:noProof/>
            <w:webHidden/>
          </w:rPr>
          <w:fldChar w:fldCharType="end"/>
        </w:r>
      </w:hyperlink>
    </w:p>
    <w:p w14:paraId="08956F08" w14:textId="741C468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799"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FunctionalFailure</w:t>
        </w:r>
        <w:r w:rsidR="009E0CD3">
          <w:rPr>
            <w:noProof/>
            <w:webHidden/>
          </w:rPr>
          <w:tab/>
        </w:r>
        <w:r w:rsidR="009E0CD3">
          <w:rPr>
            <w:noProof/>
            <w:webHidden/>
          </w:rPr>
          <w:fldChar w:fldCharType="begin"/>
        </w:r>
        <w:r w:rsidR="009E0CD3">
          <w:rPr>
            <w:noProof/>
            <w:webHidden/>
          </w:rPr>
          <w:instrText xml:space="preserve"> PAGEREF _Toc201659799 \h </w:instrText>
        </w:r>
        <w:r w:rsidR="009E0CD3">
          <w:rPr>
            <w:noProof/>
            <w:webHidden/>
          </w:rPr>
        </w:r>
        <w:r w:rsidR="009E0CD3">
          <w:rPr>
            <w:noProof/>
            <w:webHidden/>
          </w:rPr>
          <w:fldChar w:fldCharType="separate"/>
        </w:r>
        <w:r w:rsidR="009E0CD3">
          <w:rPr>
            <w:noProof/>
            <w:webHidden/>
          </w:rPr>
          <w:t>126</w:t>
        </w:r>
        <w:r w:rsidR="009E0CD3">
          <w:rPr>
            <w:noProof/>
            <w:webHidden/>
          </w:rPr>
          <w:fldChar w:fldCharType="end"/>
        </w:r>
      </w:hyperlink>
    </w:p>
    <w:p w14:paraId="67D13EC6" w14:textId="3BBBB92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0"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Assumption</w:t>
        </w:r>
        <w:r w:rsidR="009E0CD3">
          <w:rPr>
            <w:noProof/>
            <w:webHidden/>
          </w:rPr>
          <w:tab/>
        </w:r>
        <w:r w:rsidR="009E0CD3">
          <w:rPr>
            <w:noProof/>
            <w:webHidden/>
          </w:rPr>
          <w:fldChar w:fldCharType="begin"/>
        </w:r>
        <w:r w:rsidR="009E0CD3">
          <w:rPr>
            <w:noProof/>
            <w:webHidden/>
          </w:rPr>
          <w:instrText xml:space="preserve"> PAGEREF _Toc201659800 \h </w:instrText>
        </w:r>
        <w:r w:rsidR="009E0CD3">
          <w:rPr>
            <w:noProof/>
            <w:webHidden/>
          </w:rPr>
        </w:r>
        <w:r w:rsidR="009E0CD3">
          <w:rPr>
            <w:noProof/>
            <w:webHidden/>
          </w:rPr>
          <w:fldChar w:fldCharType="separate"/>
        </w:r>
        <w:r w:rsidR="009E0CD3">
          <w:rPr>
            <w:noProof/>
            <w:webHidden/>
          </w:rPr>
          <w:t>127</w:t>
        </w:r>
        <w:r w:rsidR="009E0CD3">
          <w:rPr>
            <w:noProof/>
            <w:webHidden/>
          </w:rPr>
          <w:fldChar w:fldCharType="end"/>
        </w:r>
      </w:hyperlink>
    </w:p>
    <w:p w14:paraId="61622CF6" w14:textId="47419BC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1"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EnvironmentalCondition</w:t>
        </w:r>
        <w:r w:rsidR="009E0CD3">
          <w:rPr>
            <w:noProof/>
            <w:webHidden/>
          </w:rPr>
          <w:tab/>
        </w:r>
        <w:r w:rsidR="009E0CD3">
          <w:rPr>
            <w:noProof/>
            <w:webHidden/>
          </w:rPr>
          <w:fldChar w:fldCharType="begin"/>
        </w:r>
        <w:r w:rsidR="009E0CD3">
          <w:rPr>
            <w:noProof/>
            <w:webHidden/>
          </w:rPr>
          <w:instrText xml:space="preserve"> PAGEREF _Toc201659801 \h </w:instrText>
        </w:r>
        <w:r w:rsidR="009E0CD3">
          <w:rPr>
            <w:noProof/>
            <w:webHidden/>
          </w:rPr>
        </w:r>
        <w:r w:rsidR="009E0CD3">
          <w:rPr>
            <w:noProof/>
            <w:webHidden/>
          </w:rPr>
          <w:fldChar w:fldCharType="separate"/>
        </w:r>
        <w:r w:rsidR="009E0CD3">
          <w:rPr>
            <w:noProof/>
            <w:webHidden/>
          </w:rPr>
          <w:t>128</w:t>
        </w:r>
        <w:r w:rsidR="009E0CD3">
          <w:rPr>
            <w:noProof/>
            <w:webHidden/>
          </w:rPr>
          <w:fldChar w:fldCharType="end"/>
        </w:r>
      </w:hyperlink>
    </w:p>
    <w:p w14:paraId="0E63BCF3" w14:textId="1644B4D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2"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FDAL</w:t>
        </w:r>
        <w:r w:rsidR="009E0CD3">
          <w:rPr>
            <w:noProof/>
            <w:webHidden/>
          </w:rPr>
          <w:tab/>
        </w:r>
        <w:r w:rsidR="009E0CD3">
          <w:rPr>
            <w:noProof/>
            <w:webHidden/>
          </w:rPr>
          <w:fldChar w:fldCharType="begin"/>
        </w:r>
        <w:r w:rsidR="009E0CD3">
          <w:rPr>
            <w:noProof/>
            <w:webHidden/>
          </w:rPr>
          <w:instrText xml:space="preserve"> PAGEREF _Toc201659802 \h </w:instrText>
        </w:r>
        <w:r w:rsidR="009E0CD3">
          <w:rPr>
            <w:noProof/>
            <w:webHidden/>
          </w:rPr>
        </w:r>
        <w:r w:rsidR="009E0CD3">
          <w:rPr>
            <w:noProof/>
            <w:webHidden/>
          </w:rPr>
          <w:fldChar w:fldCharType="separate"/>
        </w:r>
        <w:r w:rsidR="009E0CD3">
          <w:rPr>
            <w:noProof/>
            <w:webHidden/>
          </w:rPr>
          <w:t>128</w:t>
        </w:r>
        <w:r w:rsidR="009E0CD3">
          <w:rPr>
            <w:noProof/>
            <w:webHidden/>
          </w:rPr>
          <w:fldChar w:fldCharType="end"/>
        </w:r>
      </w:hyperlink>
    </w:p>
    <w:p w14:paraId="2354791E" w14:textId="0C78AF2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3"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FailureEffect</w:t>
        </w:r>
        <w:r w:rsidR="009E0CD3">
          <w:rPr>
            <w:noProof/>
            <w:webHidden/>
          </w:rPr>
          <w:tab/>
        </w:r>
        <w:r w:rsidR="009E0CD3">
          <w:rPr>
            <w:noProof/>
            <w:webHidden/>
          </w:rPr>
          <w:fldChar w:fldCharType="begin"/>
        </w:r>
        <w:r w:rsidR="009E0CD3">
          <w:rPr>
            <w:noProof/>
            <w:webHidden/>
          </w:rPr>
          <w:instrText xml:space="preserve"> PAGEREF _Toc201659803 \h </w:instrText>
        </w:r>
        <w:r w:rsidR="009E0CD3">
          <w:rPr>
            <w:noProof/>
            <w:webHidden/>
          </w:rPr>
        </w:r>
        <w:r w:rsidR="009E0CD3">
          <w:rPr>
            <w:noProof/>
            <w:webHidden/>
          </w:rPr>
          <w:fldChar w:fldCharType="separate"/>
        </w:r>
        <w:r w:rsidR="009E0CD3">
          <w:rPr>
            <w:noProof/>
            <w:webHidden/>
          </w:rPr>
          <w:t>129</w:t>
        </w:r>
        <w:r w:rsidR="009E0CD3">
          <w:rPr>
            <w:noProof/>
            <w:webHidden/>
          </w:rPr>
          <w:fldChar w:fldCharType="end"/>
        </w:r>
      </w:hyperlink>
    </w:p>
    <w:p w14:paraId="7AB72845" w14:textId="2CFBA23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4"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FlightPhase</w:t>
        </w:r>
        <w:r w:rsidR="009E0CD3">
          <w:rPr>
            <w:noProof/>
            <w:webHidden/>
          </w:rPr>
          <w:tab/>
        </w:r>
        <w:r w:rsidR="009E0CD3">
          <w:rPr>
            <w:noProof/>
            <w:webHidden/>
          </w:rPr>
          <w:fldChar w:fldCharType="begin"/>
        </w:r>
        <w:r w:rsidR="009E0CD3">
          <w:rPr>
            <w:noProof/>
            <w:webHidden/>
          </w:rPr>
          <w:instrText xml:space="preserve"> PAGEREF _Toc201659804 \h </w:instrText>
        </w:r>
        <w:r w:rsidR="009E0CD3">
          <w:rPr>
            <w:noProof/>
            <w:webHidden/>
          </w:rPr>
        </w:r>
        <w:r w:rsidR="009E0CD3">
          <w:rPr>
            <w:noProof/>
            <w:webHidden/>
          </w:rPr>
          <w:fldChar w:fldCharType="separate"/>
        </w:r>
        <w:r w:rsidR="009E0CD3">
          <w:rPr>
            <w:noProof/>
            <w:webHidden/>
          </w:rPr>
          <w:t>130</w:t>
        </w:r>
        <w:r w:rsidR="009E0CD3">
          <w:rPr>
            <w:noProof/>
            <w:webHidden/>
          </w:rPr>
          <w:fldChar w:fldCharType="end"/>
        </w:r>
      </w:hyperlink>
    </w:p>
    <w:p w14:paraId="5F90DDFE" w14:textId="24F0CEE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5"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FailureCondition</w:t>
        </w:r>
        <w:r w:rsidR="009E0CD3">
          <w:rPr>
            <w:noProof/>
            <w:webHidden/>
          </w:rPr>
          <w:tab/>
        </w:r>
        <w:r w:rsidR="009E0CD3">
          <w:rPr>
            <w:noProof/>
            <w:webHidden/>
          </w:rPr>
          <w:fldChar w:fldCharType="begin"/>
        </w:r>
        <w:r w:rsidR="009E0CD3">
          <w:rPr>
            <w:noProof/>
            <w:webHidden/>
          </w:rPr>
          <w:instrText xml:space="preserve"> PAGEREF _Toc201659805 \h </w:instrText>
        </w:r>
        <w:r w:rsidR="009E0CD3">
          <w:rPr>
            <w:noProof/>
            <w:webHidden/>
          </w:rPr>
        </w:r>
        <w:r w:rsidR="009E0CD3">
          <w:rPr>
            <w:noProof/>
            <w:webHidden/>
          </w:rPr>
          <w:fldChar w:fldCharType="separate"/>
        </w:r>
        <w:r w:rsidR="009E0CD3">
          <w:rPr>
            <w:noProof/>
            <w:webHidden/>
          </w:rPr>
          <w:t>130</w:t>
        </w:r>
        <w:r w:rsidR="009E0CD3">
          <w:rPr>
            <w:noProof/>
            <w:webHidden/>
          </w:rPr>
          <w:fldChar w:fldCharType="end"/>
        </w:r>
      </w:hyperlink>
    </w:p>
    <w:p w14:paraId="53A14E16" w14:textId="6E52725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6"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IDAL</w:t>
        </w:r>
        <w:r w:rsidR="009E0CD3">
          <w:rPr>
            <w:noProof/>
            <w:webHidden/>
          </w:rPr>
          <w:tab/>
        </w:r>
        <w:r w:rsidR="009E0CD3">
          <w:rPr>
            <w:noProof/>
            <w:webHidden/>
          </w:rPr>
          <w:fldChar w:fldCharType="begin"/>
        </w:r>
        <w:r w:rsidR="009E0CD3">
          <w:rPr>
            <w:noProof/>
            <w:webHidden/>
          </w:rPr>
          <w:instrText xml:space="preserve"> PAGEREF _Toc201659806 \h </w:instrText>
        </w:r>
        <w:r w:rsidR="009E0CD3">
          <w:rPr>
            <w:noProof/>
            <w:webHidden/>
          </w:rPr>
        </w:r>
        <w:r w:rsidR="009E0CD3">
          <w:rPr>
            <w:noProof/>
            <w:webHidden/>
          </w:rPr>
          <w:fldChar w:fldCharType="separate"/>
        </w:r>
        <w:r w:rsidR="009E0CD3">
          <w:rPr>
            <w:noProof/>
            <w:webHidden/>
          </w:rPr>
          <w:t>132</w:t>
        </w:r>
        <w:r w:rsidR="009E0CD3">
          <w:rPr>
            <w:noProof/>
            <w:webHidden/>
          </w:rPr>
          <w:fldChar w:fldCharType="end"/>
        </w:r>
      </w:hyperlink>
    </w:p>
    <w:p w14:paraId="6E3D82A6" w14:textId="4B27970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7"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OperationalEvent</w:t>
        </w:r>
        <w:r w:rsidR="009E0CD3">
          <w:rPr>
            <w:noProof/>
            <w:webHidden/>
          </w:rPr>
          <w:tab/>
        </w:r>
        <w:r w:rsidR="009E0CD3">
          <w:rPr>
            <w:noProof/>
            <w:webHidden/>
          </w:rPr>
          <w:fldChar w:fldCharType="begin"/>
        </w:r>
        <w:r w:rsidR="009E0CD3">
          <w:rPr>
            <w:noProof/>
            <w:webHidden/>
          </w:rPr>
          <w:instrText xml:space="preserve"> PAGEREF _Toc201659807 \h </w:instrText>
        </w:r>
        <w:r w:rsidR="009E0CD3">
          <w:rPr>
            <w:noProof/>
            <w:webHidden/>
          </w:rPr>
        </w:r>
        <w:r w:rsidR="009E0CD3">
          <w:rPr>
            <w:noProof/>
            <w:webHidden/>
          </w:rPr>
          <w:fldChar w:fldCharType="separate"/>
        </w:r>
        <w:r w:rsidR="009E0CD3">
          <w:rPr>
            <w:noProof/>
            <w:webHidden/>
          </w:rPr>
          <w:t>132</w:t>
        </w:r>
        <w:r w:rsidR="009E0CD3">
          <w:rPr>
            <w:noProof/>
            <w:webHidden/>
          </w:rPr>
          <w:fldChar w:fldCharType="end"/>
        </w:r>
      </w:hyperlink>
    </w:p>
    <w:p w14:paraId="48CA0048" w14:textId="7B0CFF7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8" w:history="1">
        <w:r w:rsidR="009E0CD3" w:rsidRPr="00A206BC">
          <w:rPr>
            <w:rStyle w:val="Hyperlink"/>
            <w:noProof/>
          </w:rPr>
          <w:t xml:space="preserve">Figure 1.1 </w:t>
        </w:r>
        <w:r w:rsidR="009E0CD3" w:rsidRPr="00A206BC">
          <w:rPr>
            <w:rStyle w:val="Hyperlink"/>
            <w:rFonts w:cstheme="minorHAnsi"/>
            <w:noProof/>
          </w:rPr>
          <w:t xml:space="preserve">- </w:t>
        </w:r>
        <w:r w:rsidR="009E0CD3" w:rsidRPr="00A206BC">
          <w:rPr>
            <w:rStyle w:val="Hyperlink"/>
            <w:noProof/>
            <w:lang w:val="en-GB"/>
          </w:rPr>
          <w:t>FunctionalFailure</w:t>
        </w:r>
        <w:r w:rsidR="009E0CD3">
          <w:rPr>
            <w:noProof/>
            <w:webHidden/>
          </w:rPr>
          <w:tab/>
        </w:r>
        <w:r w:rsidR="009E0CD3">
          <w:rPr>
            <w:noProof/>
            <w:webHidden/>
          </w:rPr>
          <w:fldChar w:fldCharType="begin"/>
        </w:r>
        <w:r w:rsidR="009E0CD3">
          <w:rPr>
            <w:noProof/>
            <w:webHidden/>
          </w:rPr>
          <w:instrText xml:space="preserve"> PAGEREF _Toc201659808 \h </w:instrText>
        </w:r>
        <w:r w:rsidR="009E0CD3">
          <w:rPr>
            <w:noProof/>
            <w:webHidden/>
          </w:rPr>
        </w:r>
        <w:r w:rsidR="009E0CD3">
          <w:rPr>
            <w:noProof/>
            <w:webHidden/>
          </w:rPr>
          <w:fldChar w:fldCharType="separate"/>
        </w:r>
        <w:r w:rsidR="009E0CD3">
          <w:rPr>
            <w:noProof/>
            <w:webHidden/>
          </w:rPr>
          <w:t>134</w:t>
        </w:r>
        <w:r w:rsidR="009E0CD3">
          <w:rPr>
            <w:noProof/>
            <w:webHidden/>
          </w:rPr>
          <w:fldChar w:fldCharType="end"/>
        </w:r>
      </w:hyperlink>
    </w:p>
    <w:p w14:paraId="0879AC3E" w14:textId="7F0BCF1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09" w:history="1">
        <w:r w:rsidR="009E0CD3" w:rsidRPr="00A206BC">
          <w:rPr>
            <w:rStyle w:val="Hyperlink"/>
            <w:noProof/>
          </w:rPr>
          <w:t xml:space="preserve">Figure 9.192 </w:t>
        </w:r>
        <w:r w:rsidR="009E0CD3" w:rsidRPr="00A206BC">
          <w:rPr>
            <w:rStyle w:val="Hyperlink"/>
            <w:rFonts w:cstheme="minorHAnsi"/>
            <w:noProof/>
          </w:rPr>
          <w:t xml:space="preserve">- </w:t>
        </w:r>
        <w:r w:rsidR="009E0CD3" w:rsidRPr="00A206BC">
          <w:rPr>
            <w:rStyle w:val="Hyperlink"/>
            <w:noProof/>
            <w:lang w:val="en-GB"/>
          </w:rPr>
          <w:t>AbstractReliabilitySituation</w:t>
        </w:r>
        <w:r w:rsidR="009E0CD3">
          <w:rPr>
            <w:noProof/>
            <w:webHidden/>
          </w:rPr>
          <w:tab/>
        </w:r>
        <w:r w:rsidR="009E0CD3">
          <w:rPr>
            <w:noProof/>
            <w:webHidden/>
          </w:rPr>
          <w:fldChar w:fldCharType="begin"/>
        </w:r>
        <w:r w:rsidR="009E0CD3">
          <w:rPr>
            <w:noProof/>
            <w:webHidden/>
          </w:rPr>
          <w:instrText xml:space="preserve"> PAGEREF _Toc201659809 \h </w:instrText>
        </w:r>
        <w:r w:rsidR="009E0CD3">
          <w:rPr>
            <w:noProof/>
            <w:webHidden/>
          </w:rPr>
        </w:r>
        <w:r w:rsidR="009E0CD3">
          <w:rPr>
            <w:noProof/>
            <w:webHidden/>
          </w:rPr>
          <w:fldChar w:fldCharType="separate"/>
        </w:r>
        <w:r w:rsidR="009E0CD3">
          <w:rPr>
            <w:noProof/>
            <w:webHidden/>
          </w:rPr>
          <w:t>135</w:t>
        </w:r>
        <w:r w:rsidR="009E0CD3">
          <w:rPr>
            <w:noProof/>
            <w:webHidden/>
          </w:rPr>
          <w:fldChar w:fldCharType="end"/>
        </w:r>
      </w:hyperlink>
    </w:p>
    <w:p w14:paraId="3ED17115" w14:textId="29B0F18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0" w:history="1">
        <w:r w:rsidR="009E0CD3" w:rsidRPr="00A206BC">
          <w:rPr>
            <w:rStyle w:val="Hyperlink"/>
            <w:noProof/>
          </w:rPr>
          <w:t xml:space="preserve">Figure 9.193 </w:t>
        </w:r>
        <w:r w:rsidR="009E0CD3" w:rsidRPr="00A206BC">
          <w:rPr>
            <w:rStyle w:val="Hyperlink"/>
            <w:rFonts w:cstheme="minorHAnsi"/>
            <w:noProof/>
          </w:rPr>
          <w:t xml:space="preserve">- </w:t>
        </w:r>
        <w:r w:rsidR="009E0CD3" w:rsidRPr="00A206BC">
          <w:rPr>
            <w:rStyle w:val="Hyperlink"/>
            <w:noProof/>
            <w:lang w:val="en-GB"/>
          </w:rPr>
          <w:t>Restorable</w:t>
        </w:r>
        <w:r w:rsidR="009E0CD3">
          <w:rPr>
            <w:noProof/>
            <w:webHidden/>
          </w:rPr>
          <w:tab/>
        </w:r>
        <w:r w:rsidR="009E0CD3">
          <w:rPr>
            <w:noProof/>
            <w:webHidden/>
          </w:rPr>
          <w:fldChar w:fldCharType="begin"/>
        </w:r>
        <w:r w:rsidR="009E0CD3">
          <w:rPr>
            <w:noProof/>
            <w:webHidden/>
          </w:rPr>
          <w:instrText xml:space="preserve"> PAGEREF _Toc201659810 \h </w:instrText>
        </w:r>
        <w:r w:rsidR="009E0CD3">
          <w:rPr>
            <w:noProof/>
            <w:webHidden/>
          </w:rPr>
        </w:r>
        <w:r w:rsidR="009E0CD3">
          <w:rPr>
            <w:noProof/>
            <w:webHidden/>
          </w:rPr>
          <w:fldChar w:fldCharType="separate"/>
        </w:r>
        <w:r w:rsidR="009E0CD3">
          <w:rPr>
            <w:noProof/>
            <w:webHidden/>
          </w:rPr>
          <w:t>136</w:t>
        </w:r>
        <w:r w:rsidR="009E0CD3">
          <w:rPr>
            <w:noProof/>
            <w:webHidden/>
          </w:rPr>
          <w:fldChar w:fldCharType="end"/>
        </w:r>
      </w:hyperlink>
    </w:p>
    <w:p w14:paraId="03EC1311" w14:textId="20A3DF6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1" w:history="1">
        <w:r w:rsidR="009E0CD3" w:rsidRPr="00A206BC">
          <w:rPr>
            <w:rStyle w:val="Hyperlink"/>
            <w:noProof/>
          </w:rPr>
          <w:t xml:space="preserve">Figure 9.194 </w:t>
        </w:r>
        <w:r w:rsidR="009E0CD3" w:rsidRPr="00A206BC">
          <w:rPr>
            <w:rStyle w:val="Hyperlink"/>
            <w:rFonts w:cstheme="minorHAnsi"/>
            <w:noProof/>
          </w:rPr>
          <w:t xml:space="preserve">- </w:t>
        </w:r>
        <w:r w:rsidR="009E0CD3" w:rsidRPr="00A206BC">
          <w:rPr>
            <w:rStyle w:val="Hyperlink"/>
            <w:noProof/>
            <w:lang w:val="en-GB"/>
          </w:rPr>
          <w:t>ComponentReliabilitySituation</w:t>
        </w:r>
        <w:r w:rsidR="009E0CD3">
          <w:rPr>
            <w:noProof/>
            <w:webHidden/>
          </w:rPr>
          <w:tab/>
        </w:r>
        <w:r w:rsidR="009E0CD3">
          <w:rPr>
            <w:noProof/>
            <w:webHidden/>
          </w:rPr>
          <w:fldChar w:fldCharType="begin"/>
        </w:r>
        <w:r w:rsidR="009E0CD3">
          <w:rPr>
            <w:noProof/>
            <w:webHidden/>
          </w:rPr>
          <w:instrText xml:space="preserve"> PAGEREF _Toc201659811 \h </w:instrText>
        </w:r>
        <w:r w:rsidR="009E0CD3">
          <w:rPr>
            <w:noProof/>
            <w:webHidden/>
          </w:rPr>
        </w:r>
        <w:r w:rsidR="009E0CD3">
          <w:rPr>
            <w:noProof/>
            <w:webHidden/>
          </w:rPr>
          <w:fldChar w:fldCharType="separate"/>
        </w:r>
        <w:r w:rsidR="009E0CD3">
          <w:rPr>
            <w:noProof/>
            <w:webHidden/>
          </w:rPr>
          <w:t>137</w:t>
        </w:r>
        <w:r w:rsidR="009E0CD3">
          <w:rPr>
            <w:noProof/>
            <w:webHidden/>
          </w:rPr>
          <w:fldChar w:fldCharType="end"/>
        </w:r>
      </w:hyperlink>
    </w:p>
    <w:p w14:paraId="12A41DE3" w14:textId="2106D7D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2" w:history="1">
        <w:r w:rsidR="009E0CD3" w:rsidRPr="00A206BC">
          <w:rPr>
            <w:rStyle w:val="Hyperlink"/>
            <w:noProof/>
          </w:rPr>
          <w:t xml:space="preserve">Figure 9.195 </w:t>
        </w:r>
        <w:r w:rsidR="009E0CD3" w:rsidRPr="00A206BC">
          <w:rPr>
            <w:rStyle w:val="Hyperlink"/>
            <w:rFonts w:cstheme="minorHAnsi"/>
            <w:noProof/>
          </w:rPr>
          <w:t xml:space="preserve">- </w:t>
        </w:r>
        <w:r w:rsidR="009E0CD3" w:rsidRPr="00A206BC">
          <w:rPr>
            <w:rStyle w:val="Hyperlink"/>
            <w:noProof/>
            <w:lang w:val="en-GB"/>
          </w:rPr>
          <w:t>RestorableComponentReliabilitySituation</w:t>
        </w:r>
        <w:r w:rsidR="009E0CD3">
          <w:rPr>
            <w:noProof/>
            <w:webHidden/>
          </w:rPr>
          <w:tab/>
        </w:r>
        <w:r w:rsidR="009E0CD3">
          <w:rPr>
            <w:noProof/>
            <w:webHidden/>
          </w:rPr>
          <w:fldChar w:fldCharType="begin"/>
        </w:r>
        <w:r w:rsidR="009E0CD3">
          <w:rPr>
            <w:noProof/>
            <w:webHidden/>
          </w:rPr>
          <w:instrText xml:space="preserve"> PAGEREF _Toc201659812 \h </w:instrText>
        </w:r>
        <w:r w:rsidR="009E0CD3">
          <w:rPr>
            <w:noProof/>
            <w:webHidden/>
          </w:rPr>
        </w:r>
        <w:r w:rsidR="009E0CD3">
          <w:rPr>
            <w:noProof/>
            <w:webHidden/>
          </w:rPr>
          <w:fldChar w:fldCharType="separate"/>
        </w:r>
        <w:r w:rsidR="009E0CD3">
          <w:rPr>
            <w:noProof/>
            <w:webHidden/>
          </w:rPr>
          <w:t>138</w:t>
        </w:r>
        <w:r w:rsidR="009E0CD3">
          <w:rPr>
            <w:noProof/>
            <w:webHidden/>
          </w:rPr>
          <w:fldChar w:fldCharType="end"/>
        </w:r>
      </w:hyperlink>
    </w:p>
    <w:p w14:paraId="3D1B5579" w14:textId="1ECB71C6"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3" w:history="1">
        <w:r w:rsidR="009E0CD3" w:rsidRPr="00A206BC">
          <w:rPr>
            <w:rStyle w:val="Hyperlink"/>
            <w:noProof/>
          </w:rPr>
          <w:t xml:space="preserve">Figure 9.196 </w:t>
        </w:r>
        <w:r w:rsidR="009E0CD3" w:rsidRPr="00A206BC">
          <w:rPr>
            <w:rStyle w:val="Hyperlink"/>
            <w:rFonts w:cstheme="minorHAnsi"/>
            <w:noProof/>
          </w:rPr>
          <w:t xml:space="preserve">- </w:t>
        </w:r>
        <w:r w:rsidR="009E0CD3" w:rsidRPr="00A206BC">
          <w:rPr>
            <w:rStyle w:val="Hyperlink"/>
            <w:noProof/>
            <w:lang w:val="en-GB"/>
          </w:rPr>
          <w:t>NonRestorableComponentReliabilitySituation</w:t>
        </w:r>
        <w:r w:rsidR="009E0CD3">
          <w:rPr>
            <w:noProof/>
            <w:webHidden/>
          </w:rPr>
          <w:tab/>
        </w:r>
        <w:r w:rsidR="009E0CD3">
          <w:rPr>
            <w:noProof/>
            <w:webHidden/>
          </w:rPr>
          <w:fldChar w:fldCharType="begin"/>
        </w:r>
        <w:r w:rsidR="009E0CD3">
          <w:rPr>
            <w:noProof/>
            <w:webHidden/>
          </w:rPr>
          <w:instrText xml:space="preserve"> PAGEREF _Toc201659813 \h </w:instrText>
        </w:r>
        <w:r w:rsidR="009E0CD3">
          <w:rPr>
            <w:noProof/>
            <w:webHidden/>
          </w:rPr>
        </w:r>
        <w:r w:rsidR="009E0CD3">
          <w:rPr>
            <w:noProof/>
            <w:webHidden/>
          </w:rPr>
          <w:fldChar w:fldCharType="separate"/>
        </w:r>
        <w:r w:rsidR="009E0CD3">
          <w:rPr>
            <w:noProof/>
            <w:webHidden/>
          </w:rPr>
          <w:t>139</w:t>
        </w:r>
        <w:r w:rsidR="009E0CD3">
          <w:rPr>
            <w:noProof/>
            <w:webHidden/>
          </w:rPr>
          <w:fldChar w:fldCharType="end"/>
        </w:r>
      </w:hyperlink>
    </w:p>
    <w:p w14:paraId="5CAACBC9" w14:textId="6DEFD1E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4" w:history="1">
        <w:r w:rsidR="009E0CD3" w:rsidRPr="00A206BC">
          <w:rPr>
            <w:rStyle w:val="Hyperlink"/>
            <w:noProof/>
          </w:rPr>
          <w:t xml:space="preserve">Figure 9.197 </w:t>
        </w:r>
        <w:r w:rsidR="009E0CD3" w:rsidRPr="00A206BC">
          <w:rPr>
            <w:rStyle w:val="Hyperlink"/>
            <w:rFonts w:cstheme="minorHAnsi"/>
            <w:noProof/>
          </w:rPr>
          <w:t xml:space="preserve">- </w:t>
        </w:r>
        <w:r w:rsidR="009E0CD3" w:rsidRPr="00A206BC">
          <w:rPr>
            <w:rStyle w:val="Hyperlink"/>
            <w:noProof/>
            <w:lang w:val="en-GB"/>
          </w:rPr>
          <w:t>SystemReliabilitySituation</w:t>
        </w:r>
        <w:r w:rsidR="009E0CD3">
          <w:rPr>
            <w:noProof/>
            <w:webHidden/>
          </w:rPr>
          <w:tab/>
        </w:r>
        <w:r w:rsidR="009E0CD3">
          <w:rPr>
            <w:noProof/>
            <w:webHidden/>
          </w:rPr>
          <w:fldChar w:fldCharType="begin"/>
        </w:r>
        <w:r w:rsidR="009E0CD3">
          <w:rPr>
            <w:noProof/>
            <w:webHidden/>
          </w:rPr>
          <w:instrText xml:space="preserve"> PAGEREF _Toc201659814 \h </w:instrText>
        </w:r>
        <w:r w:rsidR="009E0CD3">
          <w:rPr>
            <w:noProof/>
            <w:webHidden/>
          </w:rPr>
        </w:r>
        <w:r w:rsidR="009E0CD3">
          <w:rPr>
            <w:noProof/>
            <w:webHidden/>
          </w:rPr>
          <w:fldChar w:fldCharType="separate"/>
        </w:r>
        <w:r w:rsidR="009E0CD3">
          <w:rPr>
            <w:noProof/>
            <w:webHidden/>
          </w:rPr>
          <w:t>140</w:t>
        </w:r>
        <w:r w:rsidR="009E0CD3">
          <w:rPr>
            <w:noProof/>
            <w:webHidden/>
          </w:rPr>
          <w:fldChar w:fldCharType="end"/>
        </w:r>
      </w:hyperlink>
    </w:p>
    <w:p w14:paraId="1F58CD24" w14:textId="3414F51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5" w:history="1">
        <w:r w:rsidR="009E0CD3" w:rsidRPr="00A206BC">
          <w:rPr>
            <w:rStyle w:val="Hyperlink"/>
            <w:noProof/>
          </w:rPr>
          <w:t xml:space="preserve">Figure 9.198 </w:t>
        </w:r>
        <w:r w:rsidR="009E0CD3" w:rsidRPr="00A206BC">
          <w:rPr>
            <w:rStyle w:val="Hyperlink"/>
            <w:rFonts w:cstheme="minorHAnsi"/>
            <w:noProof/>
          </w:rPr>
          <w:t xml:space="preserve">- </w:t>
        </w:r>
        <w:r w:rsidR="009E0CD3" w:rsidRPr="00A206BC">
          <w:rPr>
            <w:rStyle w:val="Hyperlink"/>
            <w:noProof/>
            <w:lang w:val="en-GB"/>
          </w:rPr>
          <w:t>RestorableSystemReliabilitySituation</w:t>
        </w:r>
        <w:r w:rsidR="009E0CD3">
          <w:rPr>
            <w:noProof/>
            <w:webHidden/>
          </w:rPr>
          <w:tab/>
        </w:r>
        <w:r w:rsidR="009E0CD3">
          <w:rPr>
            <w:noProof/>
            <w:webHidden/>
          </w:rPr>
          <w:fldChar w:fldCharType="begin"/>
        </w:r>
        <w:r w:rsidR="009E0CD3">
          <w:rPr>
            <w:noProof/>
            <w:webHidden/>
          </w:rPr>
          <w:instrText xml:space="preserve"> PAGEREF _Toc201659815 \h </w:instrText>
        </w:r>
        <w:r w:rsidR="009E0CD3">
          <w:rPr>
            <w:noProof/>
            <w:webHidden/>
          </w:rPr>
        </w:r>
        <w:r w:rsidR="009E0CD3">
          <w:rPr>
            <w:noProof/>
            <w:webHidden/>
          </w:rPr>
          <w:fldChar w:fldCharType="separate"/>
        </w:r>
        <w:r w:rsidR="009E0CD3">
          <w:rPr>
            <w:noProof/>
            <w:webHidden/>
          </w:rPr>
          <w:t>141</w:t>
        </w:r>
        <w:r w:rsidR="009E0CD3">
          <w:rPr>
            <w:noProof/>
            <w:webHidden/>
          </w:rPr>
          <w:fldChar w:fldCharType="end"/>
        </w:r>
      </w:hyperlink>
    </w:p>
    <w:p w14:paraId="2CC29FDE" w14:textId="450B7F9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6" w:history="1">
        <w:r w:rsidR="009E0CD3" w:rsidRPr="00A206BC">
          <w:rPr>
            <w:rStyle w:val="Hyperlink"/>
            <w:noProof/>
          </w:rPr>
          <w:t xml:space="preserve">Figure 9.199 </w:t>
        </w:r>
        <w:r w:rsidR="009E0CD3" w:rsidRPr="00A206BC">
          <w:rPr>
            <w:rStyle w:val="Hyperlink"/>
            <w:rFonts w:cstheme="minorHAnsi"/>
            <w:noProof/>
          </w:rPr>
          <w:t xml:space="preserve">- </w:t>
        </w:r>
        <w:r w:rsidR="009E0CD3" w:rsidRPr="00A206BC">
          <w:rPr>
            <w:rStyle w:val="Hyperlink"/>
            <w:noProof/>
            <w:lang w:val="en-GB"/>
          </w:rPr>
          <w:t>InSeries</w:t>
        </w:r>
        <w:r w:rsidR="009E0CD3">
          <w:rPr>
            <w:noProof/>
            <w:webHidden/>
          </w:rPr>
          <w:tab/>
        </w:r>
        <w:r w:rsidR="009E0CD3">
          <w:rPr>
            <w:noProof/>
            <w:webHidden/>
          </w:rPr>
          <w:fldChar w:fldCharType="begin"/>
        </w:r>
        <w:r w:rsidR="009E0CD3">
          <w:rPr>
            <w:noProof/>
            <w:webHidden/>
          </w:rPr>
          <w:instrText xml:space="preserve"> PAGEREF _Toc201659816 \h </w:instrText>
        </w:r>
        <w:r w:rsidR="009E0CD3">
          <w:rPr>
            <w:noProof/>
            <w:webHidden/>
          </w:rPr>
        </w:r>
        <w:r w:rsidR="009E0CD3">
          <w:rPr>
            <w:noProof/>
            <w:webHidden/>
          </w:rPr>
          <w:fldChar w:fldCharType="separate"/>
        </w:r>
        <w:r w:rsidR="009E0CD3">
          <w:rPr>
            <w:noProof/>
            <w:webHidden/>
          </w:rPr>
          <w:t>142</w:t>
        </w:r>
        <w:r w:rsidR="009E0CD3">
          <w:rPr>
            <w:noProof/>
            <w:webHidden/>
          </w:rPr>
          <w:fldChar w:fldCharType="end"/>
        </w:r>
      </w:hyperlink>
    </w:p>
    <w:p w14:paraId="417BCD8F" w14:textId="291E206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7" w:history="1">
        <w:r w:rsidR="009E0CD3" w:rsidRPr="00A206BC">
          <w:rPr>
            <w:rStyle w:val="Hyperlink"/>
            <w:noProof/>
          </w:rPr>
          <w:t xml:space="preserve">Figure 9.200 </w:t>
        </w:r>
        <w:r w:rsidR="009E0CD3" w:rsidRPr="00A206BC">
          <w:rPr>
            <w:rStyle w:val="Hyperlink"/>
            <w:rFonts w:cstheme="minorHAnsi"/>
            <w:noProof/>
          </w:rPr>
          <w:t xml:space="preserve">- </w:t>
        </w:r>
        <w:r w:rsidR="009E0CD3" w:rsidRPr="00A206BC">
          <w:rPr>
            <w:rStyle w:val="Hyperlink"/>
            <w:noProof/>
            <w:lang w:val="en-GB"/>
          </w:rPr>
          <w:t>RestorableInSeries</w:t>
        </w:r>
        <w:r w:rsidR="009E0CD3">
          <w:rPr>
            <w:noProof/>
            <w:webHidden/>
          </w:rPr>
          <w:tab/>
        </w:r>
        <w:r w:rsidR="009E0CD3">
          <w:rPr>
            <w:noProof/>
            <w:webHidden/>
          </w:rPr>
          <w:fldChar w:fldCharType="begin"/>
        </w:r>
        <w:r w:rsidR="009E0CD3">
          <w:rPr>
            <w:noProof/>
            <w:webHidden/>
          </w:rPr>
          <w:instrText xml:space="preserve"> PAGEREF _Toc201659817 \h </w:instrText>
        </w:r>
        <w:r w:rsidR="009E0CD3">
          <w:rPr>
            <w:noProof/>
            <w:webHidden/>
          </w:rPr>
        </w:r>
        <w:r w:rsidR="009E0CD3">
          <w:rPr>
            <w:noProof/>
            <w:webHidden/>
          </w:rPr>
          <w:fldChar w:fldCharType="separate"/>
        </w:r>
        <w:r w:rsidR="009E0CD3">
          <w:rPr>
            <w:noProof/>
            <w:webHidden/>
          </w:rPr>
          <w:t>142</w:t>
        </w:r>
        <w:r w:rsidR="009E0CD3">
          <w:rPr>
            <w:noProof/>
            <w:webHidden/>
          </w:rPr>
          <w:fldChar w:fldCharType="end"/>
        </w:r>
      </w:hyperlink>
    </w:p>
    <w:p w14:paraId="4589AC7C" w14:textId="23A2822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8" w:history="1">
        <w:r w:rsidR="009E0CD3" w:rsidRPr="00A206BC">
          <w:rPr>
            <w:rStyle w:val="Hyperlink"/>
            <w:noProof/>
          </w:rPr>
          <w:t xml:space="preserve">Figure 9.201 </w:t>
        </w:r>
        <w:r w:rsidR="009E0CD3" w:rsidRPr="00A206BC">
          <w:rPr>
            <w:rStyle w:val="Hyperlink"/>
            <w:rFonts w:cstheme="minorHAnsi"/>
            <w:noProof/>
          </w:rPr>
          <w:t xml:space="preserve">- </w:t>
        </w:r>
        <w:r w:rsidR="009E0CD3" w:rsidRPr="00A206BC">
          <w:rPr>
            <w:rStyle w:val="Hyperlink"/>
            <w:noProof/>
            <w:lang w:val="en-GB"/>
          </w:rPr>
          <w:t>InParallel</w:t>
        </w:r>
        <w:r w:rsidR="009E0CD3">
          <w:rPr>
            <w:noProof/>
            <w:webHidden/>
          </w:rPr>
          <w:tab/>
        </w:r>
        <w:r w:rsidR="009E0CD3">
          <w:rPr>
            <w:noProof/>
            <w:webHidden/>
          </w:rPr>
          <w:fldChar w:fldCharType="begin"/>
        </w:r>
        <w:r w:rsidR="009E0CD3">
          <w:rPr>
            <w:noProof/>
            <w:webHidden/>
          </w:rPr>
          <w:instrText xml:space="preserve"> PAGEREF _Toc201659818 \h </w:instrText>
        </w:r>
        <w:r w:rsidR="009E0CD3">
          <w:rPr>
            <w:noProof/>
            <w:webHidden/>
          </w:rPr>
        </w:r>
        <w:r w:rsidR="009E0CD3">
          <w:rPr>
            <w:noProof/>
            <w:webHidden/>
          </w:rPr>
          <w:fldChar w:fldCharType="separate"/>
        </w:r>
        <w:r w:rsidR="009E0CD3">
          <w:rPr>
            <w:noProof/>
            <w:webHidden/>
          </w:rPr>
          <w:t>143</w:t>
        </w:r>
        <w:r w:rsidR="009E0CD3">
          <w:rPr>
            <w:noProof/>
            <w:webHidden/>
          </w:rPr>
          <w:fldChar w:fldCharType="end"/>
        </w:r>
      </w:hyperlink>
    </w:p>
    <w:p w14:paraId="4DAADA1A" w14:textId="4D50BEE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19" w:history="1">
        <w:r w:rsidR="009E0CD3" w:rsidRPr="00A206BC">
          <w:rPr>
            <w:rStyle w:val="Hyperlink"/>
            <w:noProof/>
          </w:rPr>
          <w:t xml:space="preserve">Figure 9.202 </w:t>
        </w:r>
        <w:r w:rsidR="009E0CD3" w:rsidRPr="00A206BC">
          <w:rPr>
            <w:rStyle w:val="Hyperlink"/>
            <w:rFonts w:cstheme="minorHAnsi"/>
            <w:noProof/>
          </w:rPr>
          <w:t xml:space="preserve">- </w:t>
        </w:r>
        <w:r w:rsidR="009E0CD3" w:rsidRPr="00A206BC">
          <w:rPr>
            <w:rStyle w:val="Hyperlink"/>
            <w:noProof/>
            <w:lang w:val="en-GB"/>
          </w:rPr>
          <w:t>RestorableInParallel</w:t>
        </w:r>
        <w:r w:rsidR="009E0CD3">
          <w:rPr>
            <w:noProof/>
            <w:webHidden/>
          </w:rPr>
          <w:tab/>
        </w:r>
        <w:r w:rsidR="009E0CD3">
          <w:rPr>
            <w:noProof/>
            <w:webHidden/>
          </w:rPr>
          <w:fldChar w:fldCharType="begin"/>
        </w:r>
        <w:r w:rsidR="009E0CD3">
          <w:rPr>
            <w:noProof/>
            <w:webHidden/>
          </w:rPr>
          <w:instrText xml:space="preserve"> PAGEREF _Toc201659819 \h </w:instrText>
        </w:r>
        <w:r w:rsidR="009E0CD3">
          <w:rPr>
            <w:noProof/>
            <w:webHidden/>
          </w:rPr>
        </w:r>
        <w:r w:rsidR="009E0CD3">
          <w:rPr>
            <w:noProof/>
            <w:webHidden/>
          </w:rPr>
          <w:fldChar w:fldCharType="separate"/>
        </w:r>
        <w:r w:rsidR="009E0CD3">
          <w:rPr>
            <w:noProof/>
            <w:webHidden/>
          </w:rPr>
          <w:t>143</w:t>
        </w:r>
        <w:r w:rsidR="009E0CD3">
          <w:rPr>
            <w:noProof/>
            <w:webHidden/>
          </w:rPr>
          <w:fldChar w:fldCharType="end"/>
        </w:r>
      </w:hyperlink>
    </w:p>
    <w:p w14:paraId="2E7DF51B" w14:textId="4FD6339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0" w:history="1">
        <w:r w:rsidR="009E0CD3" w:rsidRPr="00A206BC">
          <w:rPr>
            <w:rStyle w:val="Hyperlink"/>
            <w:noProof/>
          </w:rPr>
          <w:t xml:space="preserve">Figure 9.203 </w:t>
        </w:r>
        <w:r w:rsidR="009E0CD3" w:rsidRPr="00A206BC">
          <w:rPr>
            <w:rStyle w:val="Hyperlink"/>
            <w:rFonts w:cstheme="minorHAnsi"/>
            <w:noProof/>
          </w:rPr>
          <w:t xml:space="preserve">- </w:t>
        </w:r>
        <w:r w:rsidR="009E0CD3" w:rsidRPr="00A206BC">
          <w:rPr>
            <w:rStyle w:val="Hyperlink"/>
            <w:noProof/>
            <w:lang w:val="en-GB"/>
          </w:rPr>
          <w:t>HomogeneousKofN</w:t>
        </w:r>
        <w:r w:rsidR="009E0CD3">
          <w:rPr>
            <w:noProof/>
            <w:webHidden/>
          </w:rPr>
          <w:tab/>
        </w:r>
        <w:r w:rsidR="009E0CD3">
          <w:rPr>
            <w:noProof/>
            <w:webHidden/>
          </w:rPr>
          <w:fldChar w:fldCharType="begin"/>
        </w:r>
        <w:r w:rsidR="009E0CD3">
          <w:rPr>
            <w:noProof/>
            <w:webHidden/>
          </w:rPr>
          <w:instrText xml:space="preserve"> PAGEREF _Toc201659820 \h </w:instrText>
        </w:r>
        <w:r w:rsidR="009E0CD3">
          <w:rPr>
            <w:noProof/>
            <w:webHidden/>
          </w:rPr>
        </w:r>
        <w:r w:rsidR="009E0CD3">
          <w:rPr>
            <w:noProof/>
            <w:webHidden/>
          </w:rPr>
          <w:fldChar w:fldCharType="separate"/>
        </w:r>
        <w:r w:rsidR="009E0CD3">
          <w:rPr>
            <w:noProof/>
            <w:webHidden/>
          </w:rPr>
          <w:t>144</w:t>
        </w:r>
        <w:r w:rsidR="009E0CD3">
          <w:rPr>
            <w:noProof/>
            <w:webHidden/>
          </w:rPr>
          <w:fldChar w:fldCharType="end"/>
        </w:r>
      </w:hyperlink>
    </w:p>
    <w:p w14:paraId="3130E899" w14:textId="7D865E2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1" w:history="1">
        <w:r w:rsidR="009E0CD3" w:rsidRPr="00A206BC">
          <w:rPr>
            <w:rStyle w:val="Hyperlink"/>
            <w:noProof/>
          </w:rPr>
          <w:t xml:space="preserve">Figure 9.204 </w:t>
        </w:r>
        <w:r w:rsidR="009E0CD3" w:rsidRPr="00A206BC">
          <w:rPr>
            <w:rStyle w:val="Hyperlink"/>
            <w:rFonts w:cstheme="minorHAnsi"/>
            <w:noProof/>
          </w:rPr>
          <w:t xml:space="preserve">- </w:t>
        </w:r>
        <w:r w:rsidR="009E0CD3" w:rsidRPr="00A206BC">
          <w:rPr>
            <w:rStyle w:val="Hyperlink"/>
            <w:noProof/>
            <w:lang w:val="en-GB"/>
          </w:rPr>
          <w:t>RestorableHomogeneousKofN</w:t>
        </w:r>
        <w:r w:rsidR="009E0CD3">
          <w:rPr>
            <w:noProof/>
            <w:webHidden/>
          </w:rPr>
          <w:tab/>
        </w:r>
        <w:r w:rsidR="009E0CD3">
          <w:rPr>
            <w:noProof/>
            <w:webHidden/>
          </w:rPr>
          <w:fldChar w:fldCharType="begin"/>
        </w:r>
        <w:r w:rsidR="009E0CD3">
          <w:rPr>
            <w:noProof/>
            <w:webHidden/>
          </w:rPr>
          <w:instrText xml:space="preserve"> PAGEREF _Toc201659821 \h </w:instrText>
        </w:r>
        <w:r w:rsidR="009E0CD3">
          <w:rPr>
            <w:noProof/>
            <w:webHidden/>
          </w:rPr>
        </w:r>
        <w:r w:rsidR="009E0CD3">
          <w:rPr>
            <w:noProof/>
            <w:webHidden/>
          </w:rPr>
          <w:fldChar w:fldCharType="separate"/>
        </w:r>
        <w:r w:rsidR="009E0CD3">
          <w:rPr>
            <w:noProof/>
            <w:webHidden/>
          </w:rPr>
          <w:t>145</w:t>
        </w:r>
        <w:r w:rsidR="009E0CD3">
          <w:rPr>
            <w:noProof/>
            <w:webHidden/>
          </w:rPr>
          <w:fldChar w:fldCharType="end"/>
        </w:r>
      </w:hyperlink>
    </w:p>
    <w:p w14:paraId="3C57FC9D" w14:textId="1CD2F7E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2" w:history="1">
        <w:r w:rsidR="009E0CD3" w:rsidRPr="00A206BC">
          <w:rPr>
            <w:rStyle w:val="Hyperlink"/>
            <w:noProof/>
          </w:rPr>
          <w:t xml:space="preserve">Figure 9.205 </w:t>
        </w:r>
        <w:r w:rsidR="009E0CD3" w:rsidRPr="00A206BC">
          <w:rPr>
            <w:rStyle w:val="Hyperlink"/>
            <w:rFonts w:cstheme="minorHAnsi"/>
            <w:noProof/>
          </w:rPr>
          <w:t xml:space="preserve">- </w:t>
        </w:r>
        <w:r w:rsidR="009E0CD3" w:rsidRPr="00A206BC">
          <w:rPr>
            <w:rStyle w:val="Hyperlink"/>
            <w:noProof/>
            <w:lang w:val="en-GB"/>
          </w:rPr>
          <w:t>HeterogenerousKofN</w:t>
        </w:r>
        <w:r w:rsidR="009E0CD3">
          <w:rPr>
            <w:noProof/>
            <w:webHidden/>
          </w:rPr>
          <w:tab/>
        </w:r>
        <w:r w:rsidR="009E0CD3">
          <w:rPr>
            <w:noProof/>
            <w:webHidden/>
          </w:rPr>
          <w:fldChar w:fldCharType="begin"/>
        </w:r>
        <w:r w:rsidR="009E0CD3">
          <w:rPr>
            <w:noProof/>
            <w:webHidden/>
          </w:rPr>
          <w:instrText xml:space="preserve"> PAGEREF _Toc201659822 \h </w:instrText>
        </w:r>
        <w:r w:rsidR="009E0CD3">
          <w:rPr>
            <w:noProof/>
            <w:webHidden/>
          </w:rPr>
        </w:r>
        <w:r w:rsidR="009E0CD3">
          <w:rPr>
            <w:noProof/>
            <w:webHidden/>
          </w:rPr>
          <w:fldChar w:fldCharType="separate"/>
        </w:r>
        <w:r w:rsidR="009E0CD3">
          <w:rPr>
            <w:noProof/>
            <w:webHidden/>
          </w:rPr>
          <w:t>145</w:t>
        </w:r>
        <w:r w:rsidR="009E0CD3">
          <w:rPr>
            <w:noProof/>
            <w:webHidden/>
          </w:rPr>
          <w:fldChar w:fldCharType="end"/>
        </w:r>
      </w:hyperlink>
    </w:p>
    <w:p w14:paraId="1682F45F" w14:textId="56977144"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3" w:history="1">
        <w:r w:rsidR="009E0CD3" w:rsidRPr="00A206BC">
          <w:rPr>
            <w:rStyle w:val="Hyperlink"/>
            <w:noProof/>
          </w:rPr>
          <w:t xml:space="preserve">Figure 9.206 </w:t>
        </w:r>
        <w:r w:rsidR="009E0CD3" w:rsidRPr="00A206BC">
          <w:rPr>
            <w:rStyle w:val="Hyperlink"/>
            <w:rFonts w:cstheme="minorHAnsi"/>
            <w:noProof/>
          </w:rPr>
          <w:t xml:space="preserve">- </w:t>
        </w:r>
        <w:r w:rsidR="009E0CD3" w:rsidRPr="00A206BC">
          <w:rPr>
            <w:rStyle w:val="Hyperlink"/>
            <w:noProof/>
            <w:lang w:val="en-GB"/>
          </w:rPr>
          <w:t>RestorableHeterogeneousKofN</w:t>
        </w:r>
        <w:r w:rsidR="009E0CD3">
          <w:rPr>
            <w:noProof/>
            <w:webHidden/>
          </w:rPr>
          <w:tab/>
        </w:r>
        <w:r w:rsidR="009E0CD3">
          <w:rPr>
            <w:noProof/>
            <w:webHidden/>
          </w:rPr>
          <w:fldChar w:fldCharType="begin"/>
        </w:r>
        <w:r w:rsidR="009E0CD3">
          <w:rPr>
            <w:noProof/>
            <w:webHidden/>
          </w:rPr>
          <w:instrText xml:space="preserve"> PAGEREF _Toc201659823 \h </w:instrText>
        </w:r>
        <w:r w:rsidR="009E0CD3">
          <w:rPr>
            <w:noProof/>
            <w:webHidden/>
          </w:rPr>
        </w:r>
        <w:r w:rsidR="009E0CD3">
          <w:rPr>
            <w:noProof/>
            <w:webHidden/>
          </w:rPr>
          <w:fldChar w:fldCharType="separate"/>
        </w:r>
        <w:r w:rsidR="009E0CD3">
          <w:rPr>
            <w:noProof/>
            <w:webHidden/>
          </w:rPr>
          <w:t>146</w:t>
        </w:r>
        <w:r w:rsidR="009E0CD3">
          <w:rPr>
            <w:noProof/>
            <w:webHidden/>
          </w:rPr>
          <w:fldChar w:fldCharType="end"/>
        </w:r>
      </w:hyperlink>
    </w:p>
    <w:p w14:paraId="38E5921D" w14:textId="09AE4C1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4" w:history="1">
        <w:r w:rsidR="009E0CD3" w:rsidRPr="00A206BC">
          <w:rPr>
            <w:rStyle w:val="Hyperlink"/>
            <w:noProof/>
          </w:rPr>
          <w:t>Figure 10.1 – Core Library</w:t>
        </w:r>
        <w:r w:rsidR="009E0CD3">
          <w:rPr>
            <w:noProof/>
            <w:webHidden/>
          </w:rPr>
          <w:tab/>
        </w:r>
        <w:r w:rsidR="009E0CD3">
          <w:rPr>
            <w:noProof/>
            <w:webHidden/>
          </w:rPr>
          <w:fldChar w:fldCharType="begin"/>
        </w:r>
        <w:r w:rsidR="009E0CD3">
          <w:rPr>
            <w:noProof/>
            <w:webHidden/>
          </w:rPr>
          <w:instrText xml:space="preserve"> PAGEREF _Toc201659824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5A2345D0" w14:textId="44DC9D5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5" w:history="1">
        <w:r w:rsidR="009E0CD3" w:rsidRPr="00A206BC">
          <w:rPr>
            <w:rStyle w:val="Hyperlink"/>
            <w:noProof/>
          </w:rPr>
          <w:t xml:space="preserve">Figure 10.2 – </w:t>
        </w:r>
        <w:r w:rsidR="009E0CD3" w:rsidRPr="00A206BC">
          <w:rPr>
            <w:rStyle w:val="Hyperlink"/>
            <w:noProof/>
            <w:lang w:val="en-GB"/>
          </w:rPr>
          <w:t>CoreProfile</w:t>
        </w:r>
        <w:r w:rsidR="009E0CD3">
          <w:rPr>
            <w:noProof/>
            <w:webHidden/>
          </w:rPr>
          <w:tab/>
        </w:r>
        <w:r w:rsidR="009E0CD3">
          <w:rPr>
            <w:noProof/>
            <w:webHidden/>
          </w:rPr>
          <w:fldChar w:fldCharType="begin"/>
        </w:r>
        <w:r w:rsidR="009E0CD3">
          <w:rPr>
            <w:noProof/>
            <w:webHidden/>
          </w:rPr>
          <w:instrText xml:space="preserve"> PAGEREF _Toc201659825 \h </w:instrText>
        </w:r>
        <w:r w:rsidR="009E0CD3">
          <w:rPr>
            <w:noProof/>
            <w:webHidden/>
          </w:rPr>
        </w:r>
        <w:r w:rsidR="009E0CD3">
          <w:rPr>
            <w:noProof/>
            <w:webHidden/>
          </w:rPr>
          <w:fldChar w:fldCharType="separate"/>
        </w:r>
        <w:r w:rsidR="009E0CD3">
          <w:rPr>
            <w:noProof/>
            <w:webHidden/>
          </w:rPr>
          <w:t>174</w:t>
        </w:r>
        <w:r w:rsidR="009E0CD3">
          <w:rPr>
            <w:noProof/>
            <w:webHidden/>
          </w:rPr>
          <w:fldChar w:fldCharType="end"/>
        </w:r>
      </w:hyperlink>
    </w:p>
    <w:p w14:paraId="163A3041" w14:textId="65692AD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6" w:history="1">
        <w:r w:rsidR="009E0CD3" w:rsidRPr="00A206BC">
          <w:rPr>
            <w:rStyle w:val="Hyperlink"/>
            <w:noProof/>
          </w:rPr>
          <w:t>Figure 10.3 - General Concepts Library</w:t>
        </w:r>
        <w:r w:rsidR="009E0CD3">
          <w:rPr>
            <w:noProof/>
            <w:webHidden/>
          </w:rPr>
          <w:tab/>
        </w:r>
        <w:r w:rsidR="009E0CD3">
          <w:rPr>
            <w:noProof/>
            <w:webHidden/>
          </w:rPr>
          <w:fldChar w:fldCharType="begin"/>
        </w:r>
        <w:r w:rsidR="009E0CD3">
          <w:rPr>
            <w:noProof/>
            <w:webHidden/>
          </w:rPr>
          <w:instrText xml:space="preserve"> PAGEREF _Toc201659826 \h </w:instrText>
        </w:r>
        <w:r w:rsidR="009E0CD3">
          <w:rPr>
            <w:noProof/>
            <w:webHidden/>
          </w:rPr>
        </w:r>
        <w:r w:rsidR="009E0CD3">
          <w:rPr>
            <w:noProof/>
            <w:webHidden/>
          </w:rPr>
          <w:fldChar w:fldCharType="separate"/>
        </w:r>
        <w:r w:rsidR="009E0CD3">
          <w:rPr>
            <w:noProof/>
            <w:webHidden/>
          </w:rPr>
          <w:t>175</w:t>
        </w:r>
        <w:r w:rsidR="009E0CD3">
          <w:rPr>
            <w:noProof/>
            <w:webHidden/>
          </w:rPr>
          <w:fldChar w:fldCharType="end"/>
        </w:r>
      </w:hyperlink>
    </w:p>
    <w:p w14:paraId="5159F279" w14:textId="6EDC039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7" w:history="1">
        <w:r w:rsidR="009E0CD3" w:rsidRPr="00A206BC">
          <w:rPr>
            <w:rStyle w:val="Hyperlink"/>
            <w:noProof/>
          </w:rPr>
          <w:t>Figure 10.4 – General Concepts Profile</w:t>
        </w:r>
        <w:r w:rsidR="009E0CD3">
          <w:rPr>
            <w:noProof/>
            <w:webHidden/>
          </w:rPr>
          <w:tab/>
        </w:r>
        <w:r w:rsidR="009E0CD3">
          <w:rPr>
            <w:noProof/>
            <w:webHidden/>
          </w:rPr>
          <w:fldChar w:fldCharType="begin"/>
        </w:r>
        <w:r w:rsidR="009E0CD3">
          <w:rPr>
            <w:noProof/>
            <w:webHidden/>
          </w:rPr>
          <w:instrText xml:space="preserve"> PAGEREF _Toc201659827 \h </w:instrText>
        </w:r>
        <w:r w:rsidR="009E0CD3">
          <w:rPr>
            <w:noProof/>
            <w:webHidden/>
          </w:rPr>
        </w:r>
        <w:r w:rsidR="009E0CD3">
          <w:rPr>
            <w:noProof/>
            <w:webHidden/>
          </w:rPr>
          <w:fldChar w:fldCharType="separate"/>
        </w:r>
        <w:r w:rsidR="009E0CD3">
          <w:rPr>
            <w:noProof/>
            <w:webHidden/>
          </w:rPr>
          <w:t>176</w:t>
        </w:r>
        <w:r w:rsidR="009E0CD3">
          <w:rPr>
            <w:noProof/>
            <w:webHidden/>
          </w:rPr>
          <w:fldChar w:fldCharType="end"/>
        </w:r>
      </w:hyperlink>
    </w:p>
    <w:p w14:paraId="02B7E307" w14:textId="6CCEC92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8" w:history="1">
        <w:r w:rsidR="009E0CD3" w:rsidRPr="00A206BC">
          <w:rPr>
            <w:rStyle w:val="Hyperlink"/>
            <w:noProof/>
          </w:rPr>
          <w:t>Figure 10.5 - General Security Concepts Library</w:t>
        </w:r>
        <w:r w:rsidR="009E0CD3">
          <w:rPr>
            <w:noProof/>
            <w:webHidden/>
          </w:rPr>
          <w:tab/>
        </w:r>
        <w:r w:rsidR="009E0CD3">
          <w:rPr>
            <w:noProof/>
            <w:webHidden/>
          </w:rPr>
          <w:fldChar w:fldCharType="begin"/>
        </w:r>
        <w:r w:rsidR="009E0CD3">
          <w:rPr>
            <w:noProof/>
            <w:webHidden/>
          </w:rPr>
          <w:instrText xml:space="preserve"> PAGEREF _Toc201659828 \h </w:instrText>
        </w:r>
        <w:r w:rsidR="009E0CD3">
          <w:rPr>
            <w:noProof/>
            <w:webHidden/>
          </w:rPr>
        </w:r>
        <w:r w:rsidR="009E0CD3">
          <w:rPr>
            <w:noProof/>
            <w:webHidden/>
          </w:rPr>
          <w:fldChar w:fldCharType="separate"/>
        </w:r>
        <w:r w:rsidR="009E0CD3">
          <w:rPr>
            <w:noProof/>
            <w:webHidden/>
          </w:rPr>
          <w:t>176</w:t>
        </w:r>
        <w:r w:rsidR="009E0CD3">
          <w:rPr>
            <w:noProof/>
            <w:webHidden/>
          </w:rPr>
          <w:fldChar w:fldCharType="end"/>
        </w:r>
      </w:hyperlink>
    </w:p>
    <w:p w14:paraId="638D3990" w14:textId="6706D558"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29" w:history="1">
        <w:r w:rsidR="009E0CD3" w:rsidRPr="00A206BC">
          <w:rPr>
            <w:rStyle w:val="Hyperlink"/>
            <w:noProof/>
          </w:rPr>
          <w:t>Figure 10.6 - General Security Concepts Profile</w:t>
        </w:r>
        <w:r w:rsidR="009E0CD3">
          <w:rPr>
            <w:noProof/>
            <w:webHidden/>
          </w:rPr>
          <w:tab/>
        </w:r>
        <w:r w:rsidR="009E0CD3">
          <w:rPr>
            <w:noProof/>
            <w:webHidden/>
          </w:rPr>
          <w:fldChar w:fldCharType="begin"/>
        </w:r>
        <w:r w:rsidR="009E0CD3">
          <w:rPr>
            <w:noProof/>
            <w:webHidden/>
          </w:rPr>
          <w:instrText xml:space="preserve"> PAGEREF _Toc201659829 \h </w:instrText>
        </w:r>
        <w:r w:rsidR="009E0CD3">
          <w:rPr>
            <w:noProof/>
            <w:webHidden/>
          </w:rPr>
        </w:r>
        <w:r w:rsidR="009E0CD3">
          <w:rPr>
            <w:noProof/>
            <w:webHidden/>
          </w:rPr>
          <w:fldChar w:fldCharType="separate"/>
        </w:r>
        <w:r w:rsidR="009E0CD3">
          <w:rPr>
            <w:noProof/>
            <w:webHidden/>
          </w:rPr>
          <w:t>177</w:t>
        </w:r>
        <w:r w:rsidR="009E0CD3">
          <w:rPr>
            <w:noProof/>
            <w:webHidden/>
          </w:rPr>
          <w:fldChar w:fldCharType="end"/>
        </w:r>
      </w:hyperlink>
    </w:p>
    <w:p w14:paraId="3BE64818" w14:textId="2AB65CE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0" w:history="1">
        <w:r w:rsidR="009E0CD3" w:rsidRPr="00A206BC">
          <w:rPr>
            <w:rStyle w:val="Hyperlink"/>
            <w:noProof/>
          </w:rPr>
          <w:t>Figure 10.7 – FMEA Library</w:t>
        </w:r>
        <w:r w:rsidR="009E0CD3">
          <w:rPr>
            <w:noProof/>
            <w:webHidden/>
          </w:rPr>
          <w:tab/>
        </w:r>
        <w:r w:rsidR="009E0CD3">
          <w:rPr>
            <w:noProof/>
            <w:webHidden/>
          </w:rPr>
          <w:fldChar w:fldCharType="begin"/>
        </w:r>
        <w:r w:rsidR="009E0CD3">
          <w:rPr>
            <w:noProof/>
            <w:webHidden/>
          </w:rPr>
          <w:instrText xml:space="preserve"> PAGEREF _Toc201659830 \h </w:instrText>
        </w:r>
        <w:r w:rsidR="009E0CD3">
          <w:rPr>
            <w:noProof/>
            <w:webHidden/>
          </w:rPr>
        </w:r>
        <w:r w:rsidR="009E0CD3">
          <w:rPr>
            <w:noProof/>
            <w:webHidden/>
          </w:rPr>
          <w:fldChar w:fldCharType="separate"/>
        </w:r>
        <w:r w:rsidR="009E0CD3">
          <w:rPr>
            <w:noProof/>
            <w:webHidden/>
          </w:rPr>
          <w:t>178</w:t>
        </w:r>
        <w:r w:rsidR="009E0CD3">
          <w:rPr>
            <w:noProof/>
            <w:webHidden/>
          </w:rPr>
          <w:fldChar w:fldCharType="end"/>
        </w:r>
      </w:hyperlink>
    </w:p>
    <w:p w14:paraId="0C689817" w14:textId="06231FB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1" w:history="1">
        <w:r w:rsidR="009E0CD3" w:rsidRPr="00A206BC">
          <w:rPr>
            <w:rStyle w:val="Hyperlink"/>
            <w:noProof/>
          </w:rPr>
          <w:t>Figure 10.8 – FMEA Profile</w:t>
        </w:r>
        <w:r w:rsidR="009E0CD3">
          <w:rPr>
            <w:noProof/>
            <w:webHidden/>
          </w:rPr>
          <w:tab/>
        </w:r>
        <w:r w:rsidR="009E0CD3">
          <w:rPr>
            <w:noProof/>
            <w:webHidden/>
          </w:rPr>
          <w:fldChar w:fldCharType="begin"/>
        </w:r>
        <w:r w:rsidR="009E0CD3">
          <w:rPr>
            <w:noProof/>
            <w:webHidden/>
          </w:rPr>
          <w:instrText xml:space="preserve"> PAGEREF _Toc201659831 \h </w:instrText>
        </w:r>
        <w:r w:rsidR="009E0CD3">
          <w:rPr>
            <w:noProof/>
            <w:webHidden/>
          </w:rPr>
        </w:r>
        <w:r w:rsidR="009E0CD3">
          <w:rPr>
            <w:noProof/>
            <w:webHidden/>
          </w:rPr>
          <w:fldChar w:fldCharType="separate"/>
        </w:r>
        <w:r w:rsidR="009E0CD3">
          <w:rPr>
            <w:noProof/>
            <w:webHidden/>
          </w:rPr>
          <w:t>179</w:t>
        </w:r>
        <w:r w:rsidR="009E0CD3">
          <w:rPr>
            <w:noProof/>
            <w:webHidden/>
          </w:rPr>
          <w:fldChar w:fldCharType="end"/>
        </w:r>
      </w:hyperlink>
    </w:p>
    <w:p w14:paraId="239F55E4" w14:textId="17F91E63"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2" w:history="1">
        <w:r w:rsidR="009E0CD3" w:rsidRPr="00A206BC">
          <w:rPr>
            <w:rStyle w:val="Hyperlink"/>
            <w:noProof/>
          </w:rPr>
          <w:t xml:space="preserve">Figure 10.9 – </w:t>
        </w:r>
        <w:r w:rsidR="009E0CD3" w:rsidRPr="00A206BC">
          <w:rPr>
            <w:rStyle w:val="Hyperlink"/>
            <w:rFonts w:eastAsiaTheme="minorHAnsi" w:cs="Courier New"/>
            <w:noProof/>
          </w:rPr>
          <w:t>Events</w:t>
        </w:r>
        <w:r w:rsidR="009E0CD3">
          <w:rPr>
            <w:noProof/>
            <w:webHidden/>
          </w:rPr>
          <w:tab/>
        </w:r>
        <w:r w:rsidR="009E0CD3">
          <w:rPr>
            <w:noProof/>
            <w:webHidden/>
          </w:rPr>
          <w:fldChar w:fldCharType="begin"/>
        </w:r>
        <w:r w:rsidR="009E0CD3">
          <w:rPr>
            <w:noProof/>
            <w:webHidden/>
          </w:rPr>
          <w:instrText xml:space="preserve"> PAGEREF _Toc201659832 \h </w:instrText>
        </w:r>
        <w:r w:rsidR="009E0CD3">
          <w:rPr>
            <w:noProof/>
            <w:webHidden/>
          </w:rPr>
        </w:r>
        <w:r w:rsidR="009E0CD3">
          <w:rPr>
            <w:noProof/>
            <w:webHidden/>
          </w:rPr>
          <w:fldChar w:fldCharType="separate"/>
        </w:r>
        <w:r w:rsidR="009E0CD3">
          <w:rPr>
            <w:noProof/>
            <w:webHidden/>
          </w:rPr>
          <w:t>180</w:t>
        </w:r>
        <w:r w:rsidR="009E0CD3">
          <w:rPr>
            <w:noProof/>
            <w:webHidden/>
          </w:rPr>
          <w:fldChar w:fldCharType="end"/>
        </w:r>
      </w:hyperlink>
    </w:p>
    <w:p w14:paraId="32AED3C3" w14:textId="145B2BA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3" w:history="1">
        <w:r w:rsidR="009E0CD3" w:rsidRPr="00A206BC">
          <w:rPr>
            <w:rStyle w:val="Hyperlink"/>
            <w:noProof/>
          </w:rPr>
          <w:t>Figure 10.10 – FTA Library</w:t>
        </w:r>
        <w:r w:rsidR="009E0CD3">
          <w:rPr>
            <w:noProof/>
            <w:webHidden/>
          </w:rPr>
          <w:tab/>
        </w:r>
        <w:r w:rsidR="009E0CD3">
          <w:rPr>
            <w:noProof/>
            <w:webHidden/>
          </w:rPr>
          <w:fldChar w:fldCharType="begin"/>
        </w:r>
        <w:r w:rsidR="009E0CD3">
          <w:rPr>
            <w:noProof/>
            <w:webHidden/>
          </w:rPr>
          <w:instrText xml:space="preserve"> PAGEREF _Toc201659833 \h </w:instrText>
        </w:r>
        <w:r w:rsidR="009E0CD3">
          <w:rPr>
            <w:noProof/>
            <w:webHidden/>
          </w:rPr>
        </w:r>
        <w:r w:rsidR="009E0CD3">
          <w:rPr>
            <w:noProof/>
            <w:webHidden/>
          </w:rPr>
          <w:fldChar w:fldCharType="separate"/>
        </w:r>
        <w:r w:rsidR="009E0CD3">
          <w:rPr>
            <w:noProof/>
            <w:webHidden/>
          </w:rPr>
          <w:t>181</w:t>
        </w:r>
        <w:r w:rsidR="009E0CD3">
          <w:rPr>
            <w:noProof/>
            <w:webHidden/>
          </w:rPr>
          <w:fldChar w:fldCharType="end"/>
        </w:r>
      </w:hyperlink>
    </w:p>
    <w:p w14:paraId="77FEA1B3" w14:textId="29837115"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4" w:history="1">
        <w:r w:rsidR="009E0CD3" w:rsidRPr="00A206BC">
          <w:rPr>
            <w:rStyle w:val="Hyperlink"/>
            <w:noProof/>
          </w:rPr>
          <w:t>Figure 10.11 – FTA Profile</w:t>
        </w:r>
        <w:r w:rsidR="009E0CD3">
          <w:rPr>
            <w:noProof/>
            <w:webHidden/>
          </w:rPr>
          <w:tab/>
        </w:r>
        <w:r w:rsidR="009E0CD3">
          <w:rPr>
            <w:noProof/>
            <w:webHidden/>
          </w:rPr>
          <w:fldChar w:fldCharType="begin"/>
        </w:r>
        <w:r w:rsidR="009E0CD3">
          <w:rPr>
            <w:noProof/>
            <w:webHidden/>
          </w:rPr>
          <w:instrText xml:space="preserve"> PAGEREF _Toc201659834 \h </w:instrText>
        </w:r>
        <w:r w:rsidR="009E0CD3">
          <w:rPr>
            <w:noProof/>
            <w:webHidden/>
          </w:rPr>
        </w:r>
        <w:r w:rsidR="009E0CD3">
          <w:rPr>
            <w:noProof/>
            <w:webHidden/>
          </w:rPr>
          <w:fldChar w:fldCharType="separate"/>
        </w:r>
        <w:r w:rsidR="009E0CD3">
          <w:rPr>
            <w:noProof/>
            <w:webHidden/>
          </w:rPr>
          <w:t>182</w:t>
        </w:r>
        <w:r w:rsidR="009E0CD3">
          <w:rPr>
            <w:noProof/>
            <w:webHidden/>
          </w:rPr>
          <w:fldChar w:fldCharType="end"/>
        </w:r>
      </w:hyperlink>
    </w:p>
    <w:p w14:paraId="7E8E4343" w14:textId="10A2FBF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5" w:history="1">
        <w:r w:rsidR="009E0CD3" w:rsidRPr="00A206BC">
          <w:rPr>
            <w:rStyle w:val="Hyperlink"/>
            <w:noProof/>
          </w:rPr>
          <w:t>Figure 10.12 – STPA Library</w:t>
        </w:r>
        <w:r w:rsidR="009E0CD3">
          <w:rPr>
            <w:noProof/>
            <w:webHidden/>
          </w:rPr>
          <w:tab/>
        </w:r>
        <w:r w:rsidR="009E0CD3">
          <w:rPr>
            <w:noProof/>
            <w:webHidden/>
          </w:rPr>
          <w:fldChar w:fldCharType="begin"/>
        </w:r>
        <w:r w:rsidR="009E0CD3">
          <w:rPr>
            <w:noProof/>
            <w:webHidden/>
          </w:rPr>
          <w:instrText xml:space="preserve"> PAGEREF _Toc201659835 \h </w:instrText>
        </w:r>
        <w:r w:rsidR="009E0CD3">
          <w:rPr>
            <w:noProof/>
            <w:webHidden/>
          </w:rPr>
        </w:r>
        <w:r w:rsidR="009E0CD3">
          <w:rPr>
            <w:noProof/>
            <w:webHidden/>
          </w:rPr>
          <w:fldChar w:fldCharType="separate"/>
        </w:r>
        <w:r w:rsidR="009E0CD3">
          <w:rPr>
            <w:noProof/>
            <w:webHidden/>
          </w:rPr>
          <w:t>185</w:t>
        </w:r>
        <w:r w:rsidR="009E0CD3">
          <w:rPr>
            <w:noProof/>
            <w:webHidden/>
          </w:rPr>
          <w:fldChar w:fldCharType="end"/>
        </w:r>
      </w:hyperlink>
    </w:p>
    <w:p w14:paraId="32B76FA1" w14:textId="1D9040F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6" w:history="1">
        <w:r w:rsidR="009E0CD3" w:rsidRPr="00A206BC">
          <w:rPr>
            <w:rStyle w:val="Hyperlink"/>
            <w:noProof/>
          </w:rPr>
          <w:t>Figure 10.13 – STPA Profile</w:t>
        </w:r>
        <w:r w:rsidR="009E0CD3">
          <w:rPr>
            <w:noProof/>
            <w:webHidden/>
          </w:rPr>
          <w:tab/>
        </w:r>
        <w:r w:rsidR="009E0CD3">
          <w:rPr>
            <w:noProof/>
            <w:webHidden/>
          </w:rPr>
          <w:fldChar w:fldCharType="begin"/>
        </w:r>
        <w:r w:rsidR="009E0CD3">
          <w:rPr>
            <w:noProof/>
            <w:webHidden/>
          </w:rPr>
          <w:instrText xml:space="preserve"> PAGEREF _Toc201659836 \h </w:instrText>
        </w:r>
        <w:r w:rsidR="009E0CD3">
          <w:rPr>
            <w:noProof/>
            <w:webHidden/>
          </w:rPr>
        </w:r>
        <w:r w:rsidR="009E0CD3">
          <w:rPr>
            <w:noProof/>
            <w:webHidden/>
          </w:rPr>
          <w:fldChar w:fldCharType="separate"/>
        </w:r>
        <w:r w:rsidR="009E0CD3">
          <w:rPr>
            <w:noProof/>
            <w:webHidden/>
          </w:rPr>
          <w:t>186</w:t>
        </w:r>
        <w:r w:rsidR="009E0CD3">
          <w:rPr>
            <w:noProof/>
            <w:webHidden/>
          </w:rPr>
          <w:fldChar w:fldCharType="end"/>
        </w:r>
      </w:hyperlink>
    </w:p>
    <w:p w14:paraId="42424AEE" w14:textId="5AE38262"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7" w:history="1">
        <w:r w:rsidR="009E0CD3" w:rsidRPr="00A206BC">
          <w:rPr>
            <w:rStyle w:val="Hyperlink"/>
            <w:noProof/>
          </w:rPr>
          <w:t>Figure 10.14 – GSN Profile</w:t>
        </w:r>
        <w:r w:rsidR="009E0CD3">
          <w:rPr>
            <w:noProof/>
            <w:webHidden/>
          </w:rPr>
          <w:tab/>
        </w:r>
        <w:r w:rsidR="009E0CD3">
          <w:rPr>
            <w:noProof/>
            <w:webHidden/>
          </w:rPr>
          <w:fldChar w:fldCharType="begin"/>
        </w:r>
        <w:r w:rsidR="009E0CD3">
          <w:rPr>
            <w:noProof/>
            <w:webHidden/>
          </w:rPr>
          <w:instrText xml:space="preserve"> PAGEREF _Toc201659837 \h </w:instrText>
        </w:r>
        <w:r w:rsidR="009E0CD3">
          <w:rPr>
            <w:noProof/>
            <w:webHidden/>
          </w:rPr>
        </w:r>
        <w:r w:rsidR="009E0CD3">
          <w:rPr>
            <w:noProof/>
            <w:webHidden/>
          </w:rPr>
          <w:fldChar w:fldCharType="separate"/>
        </w:r>
        <w:r w:rsidR="009E0CD3">
          <w:rPr>
            <w:noProof/>
            <w:webHidden/>
          </w:rPr>
          <w:t>187</w:t>
        </w:r>
        <w:r w:rsidR="009E0CD3">
          <w:rPr>
            <w:noProof/>
            <w:webHidden/>
          </w:rPr>
          <w:fldChar w:fldCharType="end"/>
        </w:r>
      </w:hyperlink>
    </w:p>
    <w:p w14:paraId="04416554" w14:textId="54A7F47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8" w:history="1">
        <w:r w:rsidR="009E0CD3" w:rsidRPr="00A206BC">
          <w:rPr>
            <w:rStyle w:val="Hyperlink"/>
            <w:noProof/>
          </w:rPr>
          <w:t>Figure 10.15 – ISO 26262 Library</w:t>
        </w:r>
        <w:r w:rsidR="009E0CD3">
          <w:rPr>
            <w:noProof/>
            <w:webHidden/>
          </w:rPr>
          <w:tab/>
        </w:r>
        <w:r w:rsidR="009E0CD3">
          <w:rPr>
            <w:noProof/>
            <w:webHidden/>
          </w:rPr>
          <w:fldChar w:fldCharType="begin"/>
        </w:r>
        <w:r w:rsidR="009E0CD3">
          <w:rPr>
            <w:noProof/>
            <w:webHidden/>
          </w:rPr>
          <w:instrText xml:space="preserve"> PAGEREF _Toc201659838 \h </w:instrText>
        </w:r>
        <w:r w:rsidR="009E0CD3">
          <w:rPr>
            <w:noProof/>
            <w:webHidden/>
          </w:rPr>
        </w:r>
        <w:r w:rsidR="009E0CD3">
          <w:rPr>
            <w:noProof/>
            <w:webHidden/>
          </w:rPr>
          <w:fldChar w:fldCharType="separate"/>
        </w:r>
        <w:r w:rsidR="009E0CD3">
          <w:rPr>
            <w:noProof/>
            <w:webHidden/>
          </w:rPr>
          <w:t>188</w:t>
        </w:r>
        <w:r w:rsidR="009E0CD3">
          <w:rPr>
            <w:noProof/>
            <w:webHidden/>
          </w:rPr>
          <w:fldChar w:fldCharType="end"/>
        </w:r>
      </w:hyperlink>
    </w:p>
    <w:p w14:paraId="5BD90B53" w14:textId="64A1257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39" w:history="1">
        <w:r w:rsidR="009E0CD3" w:rsidRPr="00A206BC">
          <w:rPr>
            <w:rStyle w:val="Hyperlink"/>
            <w:noProof/>
          </w:rPr>
          <w:t xml:space="preserve">Figure 10.16 – </w:t>
        </w:r>
        <w:r w:rsidR="009E0CD3" w:rsidRPr="00A206BC">
          <w:rPr>
            <w:rStyle w:val="Hyperlink"/>
            <w:rFonts w:eastAsiaTheme="minorHAnsi" w:cs="Courier New"/>
            <w:noProof/>
          </w:rPr>
          <w:t>All-Encompassing Operational Situations</w:t>
        </w:r>
        <w:r w:rsidR="009E0CD3">
          <w:rPr>
            <w:noProof/>
            <w:webHidden/>
          </w:rPr>
          <w:tab/>
        </w:r>
        <w:r w:rsidR="009E0CD3">
          <w:rPr>
            <w:noProof/>
            <w:webHidden/>
          </w:rPr>
          <w:fldChar w:fldCharType="begin"/>
        </w:r>
        <w:r w:rsidR="009E0CD3">
          <w:rPr>
            <w:noProof/>
            <w:webHidden/>
          </w:rPr>
          <w:instrText xml:space="preserve"> PAGEREF _Toc201659839 \h </w:instrText>
        </w:r>
        <w:r w:rsidR="009E0CD3">
          <w:rPr>
            <w:noProof/>
            <w:webHidden/>
          </w:rPr>
        </w:r>
        <w:r w:rsidR="009E0CD3">
          <w:rPr>
            <w:noProof/>
            <w:webHidden/>
          </w:rPr>
          <w:fldChar w:fldCharType="separate"/>
        </w:r>
        <w:r w:rsidR="009E0CD3">
          <w:rPr>
            <w:noProof/>
            <w:webHidden/>
          </w:rPr>
          <w:t>189</w:t>
        </w:r>
        <w:r w:rsidR="009E0CD3">
          <w:rPr>
            <w:noProof/>
            <w:webHidden/>
          </w:rPr>
          <w:fldChar w:fldCharType="end"/>
        </w:r>
      </w:hyperlink>
    </w:p>
    <w:p w14:paraId="309457C1" w14:textId="02548A7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0" w:history="1">
        <w:r w:rsidR="009E0CD3" w:rsidRPr="00A206BC">
          <w:rPr>
            <w:rStyle w:val="Hyperlink"/>
            <w:noProof/>
          </w:rPr>
          <w:t xml:space="preserve">Figure 10.17 – </w:t>
        </w:r>
        <w:r w:rsidR="009E0CD3" w:rsidRPr="00A206BC">
          <w:rPr>
            <w:rStyle w:val="Hyperlink"/>
            <w:rFonts w:eastAsiaTheme="minorHAnsi" w:cs="Courier New"/>
            <w:noProof/>
          </w:rPr>
          <w:t>RequirementManagement</w:t>
        </w:r>
        <w:r w:rsidR="009E0CD3">
          <w:rPr>
            <w:noProof/>
            <w:webHidden/>
          </w:rPr>
          <w:tab/>
        </w:r>
        <w:r w:rsidR="009E0CD3">
          <w:rPr>
            <w:noProof/>
            <w:webHidden/>
          </w:rPr>
          <w:fldChar w:fldCharType="begin"/>
        </w:r>
        <w:r w:rsidR="009E0CD3">
          <w:rPr>
            <w:noProof/>
            <w:webHidden/>
          </w:rPr>
          <w:instrText xml:space="preserve"> PAGEREF _Toc201659840 \h </w:instrText>
        </w:r>
        <w:r w:rsidR="009E0CD3">
          <w:rPr>
            <w:noProof/>
            <w:webHidden/>
          </w:rPr>
        </w:r>
        <w:r w:rsidR="009E0CD3">
          <w:rPr>
            <w:noProof/>
            <w:webHidden/>
          </w:rPr>
          <w:fldChar w:fldCharType="separate"/>
        </w:r>
        <w:r w:rsidR="009E0CD3">
          <w:rPr>
            <w:noProof/>
            <w:webHidden/>
          </w:rPr>
          <w:t>190</w:t>
        </w:r>
        <w:r w:rsidR="009E0CD3">
          <w:rPr>
            <w:noProof/>
            <w:webHidden/>
          </w:rPr>
          <w:fldChar w:fldCharType="end"/>
        </w:r>
      </w:hyperlink>
    </w:p>
    <w:p w14:paraId="45F75078" w14:textId="020855D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1" w:history="1">
        <w:r w:rsidR="009E0CD3" w:rsidRPr="00A206BC">
          <w:rPr>
            <w:rStyle w:val="Hyperlink"/>
            <w:noProof/>
          </w:rPr>
          <w:t>Figure 10.18 – ISO 26262 Profile</w:t>
        </w:r>
        <w:r w:rsidR="009E0CD3">
          <w:rPr>
            <w:noProof/>
            <w:webHidden/>
          </w:rPr>
          <w:tab/>
        </w:r>
        <w:r w:rsidR="009E0CD3">
          <w:rPr>
            <w:noProof/>
            <w:webHidden/>
          </w:rPr>
          <w:fldChar w:fldCharType="begin"/>
        </w:r>
        <w:r w:rsidR="009E0CD3">
          <w:rPr>
            <w:noProof/>
            <w:webHidden/>
          </w:rPr>
          <w:instrText xml:space="preserve"> PAGEREF _Toc201659841 \h </w:instrText>
        </w:r>
        <w:r w:rsidR="009E0CD3">
          <w:rPr>
            <w:noProof/>
            <w:webHidden/>
          </w:rPr>
        </w:r>
        <w:r w:rsidR="009E0CD3">
          <w:rPr>
            <w:noProof/>
            <w:webHidden/>
          </w:rPr>
          <w:fldChar w:fldCharType="separate"/>
        </w:r>
        <w:r w:rsidR="009E0CD3">
          <w:rPr>
            <w:noProof/>
            <w:webHidden/>
          </w:rPr>
          <w:t>191</w:t>
        </w:r>
        <w:r w:rsidR="009E0CD3">
          <w:rPr>
            <w:noProof/>
            <w:webHidden/>
          </w:rPr>
          <w:fldChar w:fldCharType="end"/>
        </w:r>
      </w:hyperlink>
    </w:p>
    <w:p w14:paraId="3BD6DEC4" w14:textId="29AE7DF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2" w:history="1">
        <w:r w:rsidR="009E0CD3" w:rsidRPr="00A206BC">
          <w:rPr>
            <w:rStyle w:val="Hyperlink"/>
            <w:rFonts w:cstheme="minorHAnsi"/>
            <w:noProof/>
          </w:rPr>
          <w:t xml:space="preserve">Figure 0.1 - </w:t>
        </w:r>
        <w:r w:rsidR="009E0CD3" w:rsidRPr="00A206BC">
          <w:rPr>
            <w:rStyle w:val="Hyperlink"/>
            <w:rFonts w:eastAsiaTheme="minorHAnsi" w:cstheme="minorHAnsi"/>
            <w:noProof/>
          </w:rPr>
          <w:t>FHA Library</w:t>
        </w:r>
        <w:r w:rsidR="009E0CD3">
          <w:rPr>
            <w:noProof/>
            <w:webHidden/>
          </w:rPr>
          <w:tab/>
        </w:r>
        <w:r w:rsidR="009E0CD3">
          <w:rPr>
            <w:noProof/>
            <w:webHidden/>
          </w:rPr>
          <w:fldChar w:fldCharType="begin"/>
        </w:r>
        <w:r w:rsidR="009E0CD3">
          <w:rPr>
            <w:noProof/>
            <w:webHidden/>
          </w:rPr>
          <w:instrText xml:space="preserve"> PAGEREF _Toc201659842 \h </w:instrText>
        </w:r>
        <w:r w:rsidR="009E0CD3">
          <w:rPr>
            <w:noProof/>
            <w:webHidden/>
          </w:rPr>
        </w:r>
        <w:r w:rsidR="009E0CD3">
          <w:rPr>
            <w:noProof/>
            <w:webHidden/>
          </w:rPr>
          <w:fldChar w:fldCharType="separate"/>
        </w:r>
        <w:r w:rsidR="009E0CD3">
          <w:rPr>
            <w:noProof/>
            <w:webHidden/>
          </w:rPr>
          <w:t>192</w:t>
        </w:r>
        <w:r w:rsidR="009E0CD3">
          <w:rPr>
            <w:noProof/>
            <w:webHidden/>
          </w:rPr>
          <w:fldChar w:fldCharType="end"/>
        </w:r>
      </w:hyperlink>
    </w:p>
    <w:p w14:paraId="3D2CD082" w14:textId="20856FA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3" w:history="1">
        <w:r w:rsidR="009E0CD3" w:rsidRPr="00A206BC">
          <w:rPr>
            <w:rStyle w:val="Hyperlink"/>
            <w:rFonts w:cstheme="minorHAnsi"/>
            <w:noProof/>
          </w:rPr>
          <w:t xml:space="preserve">Figure A.1 - </w:t>
        </w:r>
        <w:r w:rsidR="009E0CD3" w:rsidRPr="00A206BC">
          <w:rPr>
            <w:rStyle w:val="Hyperlink"/>
            <w:rFonts w:eastAsiaTheme="minorHAnsi" w:cstheme="minorHAnsi"/>
            <w:noProof/>
          </w:rPr>
          <w:t>FHA Profile</w:t>
        </w:r>
        <w:r w:rsidR="009E0CD3">
          <w:rPr>
            <w:noProof/>
            <w:webHidden/>
          </w:rPr>
          <w:tab/>
        </w:r>
        <w:r w:rsidR="009E0CD3">
          <w:rPr>
            <w:noProof/>
            <w:webHidden/>
          </w:rPr>
          <w:fldChar w:fldCharType="begin"/>
        </w:r>
        <w:r w:rsidR="009E0CD3">
          <w:rPr>
            <w:noProof/>
            <w:webHidden/>
          </w:rPr>
          <w:instrText xml:space="preserve"> PAGEREF _Toc201659843 \h </w:instrText>
        </w:r>
        <w:r w:rsidR="009E0CD3">
          <w:rPr>
            <w:noProof/>
            <w:webHidden/>
          </w:rPr>
        </w:r>
        <w:r w:rsidR="009E0CD3">
          <w:rPr>
            <w:noProof/>
            <w:webHidden/>
          </w:rPr>
          <w:fldChar w:fldCharType="separate"/>
        </w:r>
        <w:r w:rsidR="009E0CD3">
          <w:rPr>
            <w:noProof/>
            <w:webHidden/>
          </w:rPr>
          <w:t>193</w:t>
        </w:r>
        <w:r w:rsidR="009E0CD3">
          <w:rPr>
            <w:noProof/>
            <w:webHidden/>
          </w:rPr>
          <w:fldChar w:fldCharType="end"/>
        </w:r>
      </w:hyperlink>
    </w:p>
    <w:p w14:paraId="7B47D3C1" w14:textId="683662C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4" w:history="1">
        <w:r w:rsidR="009E0CD3" w:rsidRPr="00A206BC">
          <w:rPr>
            <w:rStyle w:val="Hyperlink"/>
            <w:noProof/>
          </w:rPr>
          <w:t xml:space="preserve">Figure 10.19 - </w:t>
        </w:r>
        <w:r w:rsidR="009E0CD3" w:rsidRPr="00A206BC">
          <w:rPr>
            <w:rStyle w:val="Hyperlink"/>
            <w:rFonts w:eastAsiaTheme="minorHAnsi" w:cs="Courier New"/>
            <w:noProof/>
          </w:rPr>
          <w:t>RBD Library</w:t>
        </w:r>
        <w:r w:rsidR="009E0CD3">
          <w:rPr>
            <w:noProof/>
            <w:webHidden/>
          </w:rPr>
          <w:tab/>
        </w:r>
        <w:r w:rsidR="009E0CD3">
          <w:rPr>
            <w:noProof/>
            <w:webHidden/>
          </w:rPr>
          <w:fldChar w:fldCharType="begin"/>
        </w:r>
        <w:r w:rsidR="009E0CD3">
          <w:rPr>
            <w:noProof/>
            <w:webHidden/>
          </w:rPr>
          <w:instrText xml:space="preserve"> PAGEREF _Toc201659844 \h </w:instrText>
        </w:r>
        <w:r w:rsidR="009E0CD3">
          <w:rPr>
            <w:noProof/>
            <w:webHidden/>
          </w:rPr>
        </w:r>
        <w:r w:rsidR="009E0CD3">
          <w:rPr>
            <w:noProof/>
            <w:webHidden/>
          </w:rPr>
          <w:fldChar w:fldCharType="separate"/>
        </w:r>
        <w:r w:rsidR="009E0CD3">
          <w:rPr>
            <w:noProof/>
            <w:webHidden/>
          </w:rPr>
          <w:t>193</w:t>
        </w:r>
        <w:r w:rsidR="009E0CD3">
          <w:rPr>
            <w:noProof/>
            <w:webHidden/>
          </w:rPr>
          <w:fldChar w:fldCharType="end"/>
        </w:r>
      </w:hyperlink>
    </w:p>
    <w:p w14:paraId="0D938CBA" w14:textId="3F4CE92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5" w:history="1">
        <w:r w:rsidR="009E0CD3" w:rsidRPr="00A206BC">
          <w:rPr>
            <w:rStyle w:val="Hyperlink"/>
            <w:noProof/>
          </w:rPr>
          <w:t xml:space="preserve">Figure 10.20 - </w:t>
        </w:r>
        <w:r w:rsidR="009E0CD3" w:rsidRPr="00A206BC">
          <w:rPr>
            <w:rStyle w:val="Hyperlink"/>
            <w:rFonts w:eastAsiaTheme="minorHAnsi" w:cs="Courier New"/>
            <w:noProof/>
          </w:rPr>
          <w:t>AbstractReliabilitySituation</w:t>
        </w:r>
        <w:r w:rsidR="009E0CD3">
          <w:rPr>
            <w:noProof/>
            <w:webHidden/>
          </w:rPr>
          <w:tab/>
        </w:r>
        <w:r w:rsidR="009E0CD3">
          <w:rPr>
            <w:noProof/>
            <w:webHidden/>
          </w:rPr>
          <w:fldChar w:fldCharType="begin"/>
        </w:r>
        <w:r w:rsidR="009E0CD3">
          <w:rPr>
            <w:noProof/>
            <w:webHidden/>
          </w:rPr>
          <w:instrText xml:space="preserve"> PAGEREF _Toc201659845 \h </w:instrText>
        </w:r>
        <w:r w:rsidR="009E0CD3">
          <w:rPr>
            <w:noProof/>
            <w:webHidden/>
          </w:rPr>
        </w:r>
        <w:r w:rsidR="009E0CD3">
          <w:rPr>
            <w:noProof/>
            <w:webHidden/>
          </w:rPr>
          <w:fldChar w:fldCharType="separate"/>
        </w:r>
        <w:r w:rsidR="009E0CD3">
          <w:rPr>
            <w:noProof/>
            <w:webHidden/>
          </w:rPr>
          <w:t>194</w:t>
        </w:r>
        <w:r w:rsidR="009E0CD3">
          <w:rPr>
            <w:noProof/>
            <w:webHidden/>
          </w:rPr>
          <w:fldChar w:fldCharType="end"/>
        </w:r>
      </w:hyperlink>
    </w:p>
    <w:p w14:paraId="708A678D" w14:textId="0CBB8B1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6" w:history="1">
        <w:r w:rsidR="009E0CD3" w:rsidRPr="00A206BC">
          <w:rPr>
            <w:rStyle w:val="Hyperlink"/>
            <w:noProof/>
          </w:rPr>
          <w:t xml:space="preserve">Figure 10.21 - </w:t>
        </w:r>
        <w:r w:rsidR="009E0CD3" w:rsidRPr="00A206BC">
          <w:rPr>
            <w:rStyle w:val="Hyperlink"/>
            <w:rFonts w:eastAsiaTheme="minorHAnsi" w:cs="Courier New"/>
            <w:noProof/>
          </w:rPr>
          <w:t>ComponentReliabilitySituation</w:t>
        </w:r>
        <w:r w:rsidR="009E0CD3">
          <w:rPr>
            <w:noProof/>
            <w:webHidden/>
          </w:rPr>
          <w:tab/>
        </w:r>
        <w:r w:rsidR="009E0CD3">
          <w:rPr>
            <w:noProof/>
            <w:webHidden/>
          </w:rPr>
          <w:fldChar w:fldCharType="begin"/>
        </w:r>
        <w:r w:rsidR="009E0CD3">
          <w:rPr>
            <w:noProof/>
            <w:webHidden/>
          </w:rPr>
          <w:instrText xml:space="preserve"> PAGEREF _Toc201659846 \h </w:instrText>
        </w:r>
        <w:r w:rsidR="009E0CD3">
          <w:rPr>
            <w:noProof/>
            <w:webHidden/>
          </w:rPr>
        </w:r>
        <w:r w:rsidR="009E0CD3">
          <w:rPr>
            <w:noProof/>
            <w:webHidden/>
          </w:rPr>
          <w:fldChar w:fldCharType="separate"/>
        </w:r>
        <w:r w:rsidR="009E0CD3">
          <w:rPr>
            <w:noProof/>
            <w:webHidden/>
          </w:rPr>
          <w:t>194</w:t>
        </w:r>
        <w:r w:rsidR="009E0CD3">
          <w:rPr>
            <w:noProof/>
            <w:webHidden/>
          </w:rPr>
          <w:fldChar w:fldCharType="end"/>
        </w:r>
      </w:hyperlink>
    </w:p>
    <w:p w14:paraId="08B37DF8" w14:textId="75045DDF"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7" w:history="1">
        <w:r w:rsidR="009E0CD3" w:rsidRPr="00A206BC">
          <w:rPr>
            <w:rStyle w:val="Hyperlink"/>
            <w:noProof/>
          </w:rPr>
          <w:t xml:space="preserve">Figure 10.22 - </w:t>
        </w:r>
        <w:r w:rsidR="009E0CD3" w:rsidRPr="00A206BC">
          <w:rPr>
            <w:rStyle w:val="Hyperlink"/>
            <w:rFonts w:eastAsiaTheme="minorHAnsi" w:cs="Courier New"/>
            <w:noProof/>
          </w:rPr>
          <w:t>InSeries</w:t>
        </w:r>
        <w:r w:rsidR="009E0CD3">
          <w:rPr>
            <w:noProof/>
            <w:webHidden/>
          </w:rPr>
          <w:tab/>
        </w:r>
        <w:r w:rsidR="009E0CD3">
          <w:rPr>
            <w:noProof/>
            <w:webHidden/>
          </w:rPr>
          <w:fldChar w:fldCharType="begin"/>
        </w:r>
        <w:r w:rsidR="009E0CD3">
          <w:rPr>
            <w:noProof/>
            <w:webHidden/>
          </w:rPr>
          <w:instrText xml:space="preserve"> PAGEREF _Toc201659847 \h </w:instrText>
        </w:r>
        <w:r w:rsidR="009E0CD3">
          <w:rPr>
            <w:noProof/>
            <w:webHidden/>
          </w:rPr>
        </w:r>
        <w:r w:rsidR="009E0CD3">
          <w:rPr>
            <w:noProof/>
            <w:webHidden/>
          </w:rPr>
          <w:fldChar w:fldCharType="separate"/>
        </w:r>
        <w:r w:rsidR="009E0CD3">
          <w:rPr>
            <w:noProof/>
            <w:webHidden/>
          </w:rPr>
          <w:t>194</w:t>
        </w:r>
        <w:r w:rsidR="009E0CD3">
          <w:rPr>
            <w:noProof/>
            <w:webHidden/>
          </w:rPr>
          <w:fldChar w:fldCharType="end"/>
        </w:r>
      </w:hyperlink>
    </w:p>
    <w:p w14:paraId="68F43C61" w14:textId="4CDEE970"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8" w:history="1">
        <w:r w:rsidR="009E0CD3" w:rsidRPr="00A206BC">
          <w:rPr>
            <w:rStyle w:val="Hyperlink"/>
            <w:noProof/>
          </w:rPr>
          <w:t xml:space="preserve">Figure 10.23 - </w:t>
        </w:r>
        <w:r w:rsidR="009E0CD3" w:rsidRPr="00A206BC">
          <w:rPr>
            <w:rStyle w:val="Hyperlink"/>
            <w:rFonts w:eastAsiaTheme="minorHAnsi" w:cs="Courier New"/>
            <w:noProof/>
          </w:rPr>
          <w:t>RestorableInSeries</w:t>
        </w:r>
        <w:r w:rsidR="009E0CD3">
          <w:rPr>
            <w:noProof/>
            <w:webHidden/>
          </w:rPr>
          <w:tab/>
        </w:r>
        <w:r w:rsidR="009E0CD3">
          <w:rPr>
            <w:noProof/>
            <w:webHidden/>
          </w:rPr>
          <w:fldChar w:fldCharType="begin"/>
        </w:r>
        <w:r w:rsidR="009E0CD3">
          <w:rPr>
            <w:noProof/>
            <w:webHidden/>
          </w:rPr>
          <w:instrText xml:space="preserve"> PAGEREF _Toc201659848 \h </w:instrText>
        </w:r>
        <w:r w:rsidR="009E0CD3">
          <w:rPr>
            <w:noProof/>
            <w:webHidden/>
          </w:rPr>
        </w:r>
        <w:r w:rsidR="009E0CD3">
          <w:rPr>
            <w:noProof/>
            <w:webHidden/>
          </w:rPr>
          <w:fldChar w:fldCharType="separate"/>
        </w:r>
        <w:r w:rsidR="009E0CD3">
          <w:rPr>
            <w:noProof/>
            <w:webHidden/>
          </w:rPr>
          <w:t>195</w:t>
        </w:r>
        <w:r w:rsidR="009E0CD3">
          <w:rPr>
            <w:noProof/>
            <w:webHidden/>
          </w:rPr>
          <w:fldChar w:fldCharType="end"/>
        </w:r>
      </w:hyperlink>
    </w:p>
    <w:p w14:paraId="7CBD324C" w14:textId="2D5C67CA"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49" w:history="1">
        <w:r w:rsidR="009E0CD3" w:rsidRPr="00A206BC">
          <w:rPr>
            <w:rStyle w:val="Hyperlink"/>
            <w:noProof/>
          </w:rPr>
          <w:t xml:space="preserve">Figure 10.24 - </w:t>
        </w:r>
        <w:r w:rsidR="009E0CD3" w:rsidRPr="00A206BC">
          <w:rPr>
            <w:rStyle w:val="Hyperlink"/>
            <w:rFonts w:eastAsiaTheme="minorHAnsi" w:cs="Courier New"/>
            <w:noProof/>
          </w:rPr>
          <w:t>InParallel</w:t>
        </w:r>
        <w:r w:rsidR="009E0CD3">
          <w:rPr>
            <w:noProof/>
            <w:webHidden/>
          </w:rPr>
          <w:tab/>
        </w:r>
        <w:r w:rsidR="009E0CD3">
          <w:rPr>
            <w:noProof/>
            <w:webHidden/>
          </w:rPr>
          <w:fldChar w:fldCharType="begin"/>
        </w:r>
        <w:r w:rsidR="009E0CD3">
          <w:rPr>
            <w:noProof/>
            <w:webHidden/>
          </w:rPr>
          <w:instrText xml:space="preserve"> PAGEREF _Toc201659849 \h </w:instrText>
        </w:r>
        <w:r w:rsidR="009E0CD3">
          <w:rPr>
            <w:noProof/>
            <w:webHidden/>
          </w:rPr>
        </w:r>
        <w:r w:rsidR="009E0CD3">
          <w:rPr>
            <w:noProof/>
            <w:webHidden/>
          </w:rPr>
          <w:fldChar w:fldCharType="separate"/>
        </w:r>
        <w:r w:rsidR="009E0CD3">
          <w:rPr>
            <w:noProof/>
            <w:webHidden/>
          </w:rPr>
          <w:t>195</w:t>
        </w:r>
        <w:r w:rsidR="009E0CD3">
          <w:rPr>
            <w:noProof/>
            <w:webHidden/>
          </w:rPr>
          <w:fldChar w:fldCharType="end"/>
        </w:r>
      </w:hyperlink>
    </w:p>
    <w:p w14:paraId="013F7E61" w14:textId="603ED61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0" w:history="1">
        <w:r w:rsidR="009E0CD3" w:rsidRPr="00A206BC">
          <w:rPr>
            <w:rStyle w:val="Hyperlink"/>
            <w:noProof/>
          </w:rPr>
          <w:t xml:space="preserve">Figure 10.25 - </w:t>
        </w:r>
        <w:r w:rsidR="009E0CD3" w:rsidRPr="00A206BC">
          <w:rPr>
            <w:rStyle w:val="Hyperlink"/>
            <w:rFonts w:eastAsiaTheme="minorHAnsi" w:cs="Courier New"/>
            <w:noProof/>
          </w:rPr>
          <w:t>RestorableInParallel</w:t>
        </w:r>
        <w:r w:rsidR="009E0CD3">
          <w:rPr>
            <w:noProof/>
            <w:webHidden/>
          </w:rPr>
          <w:tab/>
        </w:r>
        <w:r w:rsidR="009E0CD3">
          <w:rPr>
            <w:noProof/>
            <w:webHidden/>
          </w:rPr>
          <w:fldChar w:fldCharType="begin"/>
        </w:r>
        <w:r w:rsidR="009E0CD3">
          <w:rPr>
            <w:noProof/>
            <w:webHidden/>
          </w:rPr>
          <w:instrText xml:space="preserve"> PAGEREF _Toc201659850 \h </w:instrText>
        </w:r>
        <w:r w:rsidR="009E0CD3">
          <w:rPr>
            <w:noProof/>
            <w:webHidden/>
          </w:rPr>
        </w:r>
        <w:r w:rsidR="009E0CD3">
          <w:rPr>
            <w:noProof/>
            <w:webHidden/>
          </w:rPr>
          <w:fldChar w:fldCharType="separate"/>
        </w:r>
        <w:r w:rsidR="009E0CD3">
          <w:rPr>
            <w:noProof/>
            <w:webHidden/>
          </w:rPr>
          <w:t>195</w:t>
        </w:r>
        <w:r w:rsidR="009E0CD3">
          <w:rPr>
            <w:noProof/>
            <w:webHidden/>
          </w:rPr>
          <w:fldChar w:fldCharType="end"/>
        </w:r>
      </w:hyperlink>
    </w:p>
    <w:p w14:paraId="7BE010F2" w14:textId="4D756E8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1" w:history="1">
        <w:r w:rsidR="009E0CD3" w:rsidRPr="00A206BC">
          <w:rPr>
            <w:rStyle w:val="Hyperlink"/>
            <w:noProof/>
          </w:rPr>
          <w:t xml:space="preserve">Figure10.26 - </w:t>
        </w:r>
        <w:r w:rsidR="009E0CD3" w:rsidRPr="00A206BC">
          <w:rPr>
            <w:rStyle w:val="Hyperlink"/>
            <w:rFonts w:eastAsiaTheme="minorHAnsi" w:cs="Courier New"/>
            <w:noProof/>
          </w:rPr>
          <w:t>HomogeneousKofN</w:t>
        </w:r>
        <w:r w:rsidR="009E0CD3">
          <w:rPr>
            <w:noProof/>
            <w:webHidden/>
          </w:rPr>
          <w:tab/>
        </w:r>
        <w:r w:rsidR="009E0CD3">
          <w:rPr>
            <w:noProof/>
            <w:webHidden/>
          </w:rPr>
          <w:fldChar w:fldCharType="begin"/>
        </w:r>
        <w:r w:rsidR="009E0CD3">
          <w:rPr>
            <w:noProof/>
            <w:webHidden/>
          </w:rPr>
          <w:instrText xml:space="preserve"> PAGEREF _Toc201659851 \h </w:instrText>
        </w:r>
        <w:r w:rsidR="009E0CD3">
          <w:rPr>
            <w:noProof/>
            <w:webHidden/>
          </w:rPr>
        </w:r>
        <w:r w:rsidR="009E0CD3">
          <w:rPr>
            <w:noProof/>
            <w:webHidden/>
          </w:rPr>
          <w:fldChar w:fldCharType="separate"/>
        </w:r>
        <w:r w:rsidR="009E0CD3">
          <w:rPr>
            <w:noProof/>
            <w:webHidden/>
          </w:rPr>
          <w:t>195</w:t>
        </w:r>
        <w:r w:rsidR="009E0CD3">
          <w:rPr>
            <w:noProof/>
            <w:webHidden/>
          </w:rPr>
          <w:fldChar w:fldCharType="end"/>
        </w:r>
      </w:hyperlink>
    </w:p>
    <w:p w14:paraId="5DF71F94" w14:textId="7D98BD41"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2" w:history="1">
        <w:r w:rsidR="009E0CD3" w:rsidRPr="00A206BC">
          <w:rPr>
            <w:rStyle w:val="Hyperlink"/>
            <w:noProof/>
          </w:rPr>
          <w:t xml:space="preserve">Figure 10.27 - </w:t>
        </w:r>
        <w:r w:rsidR="009E0CD3" w:rsidRPr="00A206BC">
          <w:rPr>
            <w:rStyle w:val="Hyperlink"/>
            <w:rFonts w:eastAsiaTheme="minorHAnsi" w:cs="Courier New"/>
            <w:noProof/>
          </w:rPr>
          <w:t>RestorableHomogeneousKofN</w:t>
        </w:r>
        <w:r w:rsidR="009E0CD3">
          <w:rPr>
            <w:noProof/>
            <w:webHidden/>
          </w:rPr>
          <w:tab/>
        </w:r>
        <w:r w:rsidR="009E0CD3">
          <w:rPr>
            <w:noProof/>
            <w:webHidden/>
          </w:rPr>
          <w:fldChar w:fldCharType="begin"/>
        </w:r>
        <w:r w:rsidR="009E0CD3">
          <w:rPr>
            <w:noProof/>
            <w:webHidden/>
          </w:rPr>
          <w:instrText xml:space="preserve"> PAGEREF _Toc201659852 \h </w:instrText>
        </w:r>
        <w:r w:rsidR="009E0CD3">
          <w:rPr>
            <w:noProof/>
            <w:webHidden/>
          </w:rPr>
        </w:r>
        <w:r w:rsidR="009E0CD3">
          <w:rPr>
            <w:noProof/>
            <w:webHidden/>
          </w:rPr>
          <w:fldChar w:fldCharType="separate"/>
        </w:r>
        <w:r w:rsidR="009E0CD3">
          <w:rPr>
            <w:noProof/>
            <w:webHidden/>
          </w:rPr>
          <w:t>196</w:t>
        </w:r>
        <w:r w:rsidR="009E0CD3">
          <w:rPr>
            <w:noProof/>
            <w:webHidden/>
          </w:rPr>
          <w:fldChar w:fldCharType="end"/>
        </w:r>
      </w:hyperlink>
    </w:p>
    <w:p w14:paraId="6C836C52" w14:textId="123E6CEE"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3" w:history="1">
        <w:r w:rsidR="009E0CD3" w:rsidRPr="00A206BC">
          <w:rPr>
            <w:rStyle w:val="Hyperlink"/>
            <w:noProof/>
          </w:rPr>
          <w:t xml:space="preserve">Figure 10.28 - </w:t>
        </w:r>
        <w:r w:rsidR="009E0CD3" w:rsidRPr="00A206BC">
          <w:rPr>
            <w:rStyle w:val="Hyperlink"/>
            <w:rFonts w:eastAsiaTheme="minorHAnsi" w:cs="Courier New"/>
            <w:noProof/>
          </w:rPr>
          <w:t>HeterogeneousKofN</w:t>
        </w:r>
        <w:r w:rsidR="009E0CD3">
          <w:rPr>
            <w:noProof/>
            <w:webHidden/>
          </w:rPr>
          <w:tab/>
        </w:r>
        <w:r w:rsidR="009E0CD3">
          <w:rPr>
            <w:noProof/>
            <w:webHidden/>
          </w:rPr>
          <w:fldChar w:fldCharType="begin"/>
        </w:r>
        <w:r w:rsidR="009E0CD3">
          <w:rPr>
            <w:noProof/>
            <w:webHidden/>
          </w:rPr>
          <w:instrText xml:space="preserve"> PAGEREF _Toc201659853 \h </w:instrText>
        </w:r>
        <w:r w:rsidR="009E0CD3">
          <w:rPr>
            <w:noProof/>
            <w:webHidden/>
          </w:rPr>
        </w:r>
        <w:r w:rsidR="009E0CD3">
          <w:rPr>
            <w:noProof/>
            <w:webHidden/>
          </w:rPr>
          <w:fldChar w:fldCharType="separate"/>
        </w:r>
        <w:r w:rsidR="009E0CD3">
          <w:rPr>
            <w:noProof/>
            <w:webHidden/>
          </w:rPr>
          <w:t>196</w:t>
        </w:r>
        <w:r w:rsidR="009E0CD3">
          <w:rPr>
            <w:noProof/>
            <w:webHidden/>
          </w:rPr>
          <w:fldChar w:fldCharType="end"/>
        </w:r>
      </w:hyperlink>
    </w:p>
    <w:p w14:paraId="08DF73CA" w14:textId="14B6F2E7"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4" w:history="1">
        <w:r w:rsidR="009E0CD3" w:rsidRPr="00A206BC">
          <w:rPr>
            <w:rStyle w:val="Hyperlink"/>
            <w:noProof/>
          </w:rPr>
          <w:t xml:space="preserve">Figure 10.29 - </w:t>
        </w:r>
        <w:r w:rsidR="009E0CD3" w:rsidRPr="00A206BC">
          <w:rPr>
            <w:rStyle w:val="Hyperlink"/>
            <w:rFonts w:eastAsiaTheme="minorHAnsi" w:cs="Courier New"/>
            <w:noProof/>
          </w:rPr>
          <w:t>RestorableHeterogeneousKofN</w:t>
        </w:r>
        <w:r w:rsidR="009E0CD3">
          <w:rPr>
            <w:noProof/>
            <w:webHidden/>
          </w:rPr>
          <w:tab/>
        </w:r>
        <w:r w:rsidR="009E0CD3">
          <w:rPr>
            <w:noProof/>
            <w:webHidden/>
          </w:rPr>
          <w:fldChar w:fldCharType="begin"/>
        </w:r>
        <w:r w:rsidR="009E0CD3">
          <w:rPr>
            <w:noProof/>
            <w:webHidden/>
          </w:rPr>
          <w:instrText xml:space="preserve"> PAGEREF _Toc201659854 \h </w:instrText>
        </w:r>
        <w:r w:rsidR="009E0CD3">
          <w:rPr>
            <w:noProof/>
            <w:webHidden/>
          </w:rPr>
        </w:r>
        <w:r w:rsidR="009E0CD3">
          <w:rPr>
            <w:noProof/>
            <w:webHidden/>
          </w:rPr>
          <w:fldChar w:fldCharType="separate"/>
        </w:r>
        <w:r w:rsidR="009E0CD3">
          <w:rPr>
            <w:noProof/>
            <w:webHidden/>
          </w:rPr>
          <w:t>197</w:t>
        </w:r>
        <w:r w:rsidR="009E0CD3">
          <w:rPr>
            <w:noProof/>
            <w:webHidden/>
          </w:rPr>
          <w:fldChar w:fldCharType="end"/>
        </w:r>
      </w:hyperlink>
    </w:p>
    <w:p w14:paraId="7F69B25E" w14:textId="58174CF9"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5" w:history="1">
        <w:r w:rsidR="009E0CD3" w:rsidRPr="00A206BC">
          <w:rPr>
            <w:rStyle w:val="Hyperlink"/>
            <w:noProof/>
          </w:rPr>
          <w:t xml:space="preserve">Figure 10.30 - </w:t>
        </w:r>
        <w:r w:rsidR="009E0CD3" w:rsidRPr="00A206BC">
          <w:rPr>
            <w:rStyle w:val="Hyperlink"/>
            <w:rFonts w:eastAsiaTheme="minorHAnsi" w:cs="Courier New"/>
            <w:noProof/>
          </w:rPr>
          <w:t>Distributions</w:t>
        </w:r>
        <w:r w:rsidR="009E0CD3">
          <w:rPr>
            <w:noProof/>
            <w:webHidden/>
          </w:rPr>
          <w:tab/>
        </w:r>
        <w:r w:rsidR="009E0CD3">
          <w:rPr>
            <w:noProof/>
            <w:webHidden/>
          </w:rPr>
          <w:fldChar w:fldCharType="begin"/>
        </w:r>
        <w:r w:rsidR="009E0CD3">
          <w:rPr>
            <w:noProof/>
            <w:webHidden/>
          </w:rPr>
          <w:instrText xml:space="preserve"> PAGEREF _Toc201659855 \h </w:instrText>
        </w:r>
        <w:r w:rsidR="009E0CD3">
          <w:rPr>
            <w:noProof/>
            <w:webHidden/>
          </w:rPr>
        </w:r>
        <w:r w:rsidR="009E0CD3">
          <w:rPr>
            <w:noProof/>
            <w:webHidden/>
          </w:rPr>
          <w:fldChar w:fldCharType="separate"/>
        </w:r>
        <w:r w:rsidR="009E0CD3">
          <w:rPr>
            <w:noProof/>
            <w:webHidden/>
          </w:rPr>
          <w:t>198</w:t>
        </w:r>
        <w:r w:rsidR="009E0CD3">
          <w:rPr>
            <w:noProof/>
            <w:webHidden/>
          </w:rPr>
          <w:fldChar w:fldCharType="end"/>
        </w:r>
      </w:hyperlink>
    </w:p>
    <w:p w14:paraId="14ECC3E0" w14:textId="4078FD7B"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6" w:history="1">
        <w:r w:rsidR="009E0CD3" w:rsidRPr="00A206BC">
          <w:rPr>
            <w:rStyle w:val="Hyperlink"/>
            <w:noProof/>
          </w:rPr>
          <w:t xml:space="preserve">Figure 10.31 - </w:t>
        </w:r>
        <w:r w:rsidR="009E0CD3" w:rsidRPr="00A206BC">
          <w:rPr>
            <w:rStyle w:val="Hyperlink"/>
            <w:rFonts w:eastAsiaTheme="minorHAnsi" w:cs="Courier New"/>
            <w:noProof/>
          </w:rPr>
          <w:t>ReliabilityParameterDistribution</w:t>
        </w:r>
        <w:r w:rsidR="009E0CD3">
          <w:rPr>
            <w:noProof/>
            <w:webHidden/>
          </w:rPr>
          <w:tab/>
        </w:r>
        <w:r w:rsidR="009E0CD3">
          <w:rPr>
            <w:noProof/>
            <w:webHidden/>
          </w:rPr>
          <w:fldChar w:fldCharType="begin"/>
        </w:r>
        <w:r w:rsidR="009E0CD3">
          <w:rPr>
            <w:noProof/>
            <w:webHidden/>
          </w:rPr>
          <w:instrText xml:space="preserve"> PAGEREF _Toc201659856 \h </w:instrText>
        </w:r>
        <w:r w:rsidR="009E0CD3">
          <w:rPr>
            <w:noProof/>
            <w:webHidden/>
          </w:rPr>
        </w:r>
        <w:r w:rsidR="009E0CD3">
          <w:rPr>
            <w:noProof/>
            <w:webHidden/>
          </w:rPr>
          <w:fldChar w:fldCharType="separate"/>
        </w:r>
        <w:r w:rsidR="009E0CD3">
          <w:rPr>
            <w:noProof/>
            <w:webHidden/>
          </w:rPr>
          <w:t>199</w:t>
        </w:r>
        <w:r w:rsidR="009E0CD3">
          <w:rPr>
            <w:noProof/>
            <w:webHidden/>
          </w:rPr>
          <w:fldChar w:fldCharType="end"/>
        </w:r>
      </w:hyperlink>
    </w:p>
    <w:p w14:paraId="5A232870" w14:textId="17DFA09D"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7" w:history="1">
        <w:r w:rsidR="009E0CD3" w:rsidRPr="00A206BC">
          <w:rPr>
            <w:rStyle w:val="Hyperlink"/>
            <w:noProof/>
          </w:rPr>
          <w:t xml:space="preserve">Figure 10.32 - </w:t>
        </w:r>
        <w:r w:rsidR="009E0CD3" w:rsidRPr="00A206BC">
          <w:rPr>
            <w:rStyle w:val="Hyperlink"/>
            <w:rFonts w:eastAsiaTheme="minorHAnsi" w:cs="Courier New"/>
            <w:noProof/>
          </w:rPr>
          <w:t>RBD Profile</w:t>
        </w:r>
        <w:r w:rsidR="009E0CD3">
          <w:rPr>
            <w:noProof/>
            <w:webHidden/>
          </w:rPr>
          <w:tab/>
        </w:r>
        <w:r w:rsidR="009E0CD3">
          <w:rPr>
            <w:noProof/>
            <w:webHidden/>
          </w:rPr>
          <w:fldChar w:fldCharType="begin"/>
        </w:r>
        <w:r w:rsidR="009E0CD3">
          <w:rPr>
            <w:noProof/>
            <w:webHidden/>
          </w:rPr>
          <w:instrText xml:space="preserve"> PAGEREF _Toc201659857 \h </w:instrText>
        </w:r>
        <w:r w:rsidR="009E0CD3">
          <w:rPr>
            <w:noProof/>
            <w:webHidden/>
          </w:rPr>
        </w:r>
        <w:r w:rsidR="009E0CD3">
          <w:rPr>
            <w:noProof/>
            <w:webHidden/>
          </w:rPr>
          <w:fldChar w:fldCharType="separate"/>
        </w:r>
        <w:r w:rsidR="009E0CD3">
          <w:rPr>
            <w:noProof/>
            <w:webHidden/>
          </w:rPr>
          <w:t>199</w:t>
        </w:r>
        <w:r w:rsidR="009E0CD3">
          <w:rPr>
            <w:noProof/>
            <w:webHidden/>
          </w:rPr>
          <w:fldChar w:fldCharType="end"/>
        </w:r>
      </w:hyperlink>
    </w:p>
    <w:p w14:paraId="11D33625" w14:textId="2550196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8" w:history="1">
        <w:r w:rsidR="009E0CD3" w:rsidRPr="00A206BC">
          <w:rPr>
            <w:rStyle w:val="Hyperlink"/>
            <w:noProof/>
          </w:rPr>
          <w:t xml:space="preserve">Figure 10.33 - </w:t>
        </w:r>
        <w:r w:rsidR="009E0CD3" w:rsidRPr="00A206BC">
          <w:rPr>
            <w:rStyle w:val="Hyperlink"/>
            <w:rFonts w:eastAsiaTheme="minorHAnsi" w:cs="Courier New"/>
            <w:noProof/>
          </w:rPr>
          <w:t>NonRestorableComponentReliabilitySituation</w:t>
        </w:r>
        <w:r w:rsidR="009E0CD3">
          <w:rPr>
            <w:noProof/>
            <w:webHidden/>
          </w:rPr>
          <w:tab/>
        </w:r>
        <w:r w:rsidR="009E0CD3">
          <w:rPr>
            <w:noProof/>
            <w:webHidden/>
          </w:rPr>
          <w:fldChar w:fldCharType="begin"/>
        </w:r>
        <w:r w:rsidR="009E0CD3">
          <w:rPr>
            <w:noProof/>
            <w:webHidden/>
          </w:rPr>
          <w:instrText xml:space="preserve"> PAGEREF _Toc201659858 \h </w:instrText>
        </w:r>
        <w:r w:rsidR="009E0CD3">
          <w:rPr>
            <w:noProof/>
            <w:webHidden/>
          </w:rPr>
        </w:r>
        <w:r w:rsidR="009E0CD3">
          <w:rPr>
            <w:noProof/>
            <w:webHidden/>
          </w:rPr>
          <w:fldChar w:fldCharType="separate"/>
        </w:r>
        <w:r w:rsidR="009E0CD3">
          <w:rPr>
            <w:noProof/>
            <w:webHidden/>
          </w:rPr>
          <w:t>200</w:t>
        </w:r>
        <w:r w:rsidR="009E0CD3">
          <w:rPr>
            <w:noProof/>
            <w:webHidden/>
          </w:rPr>
          <w:fldChar w:fldCharType="end"/>
        </w:r>
      </w:hyperlink>
    </w:p>
    <w:p w14:paraId="6ED0DAAB" w14:textId="428ED29C" w:rsidR="009E0CD3" w:rsidRDefault="00000000">
      <w:pPr>
        <w:pStyle w:val="TableofFigures"/>
        <w:rPr>
          <w:rFonts w:asciiTheme="minorHAnsi" w:eastAsiaTheme="minorEastAsia" w:hAnsiTheme="minorHAnsi" w:cstheme="minorBidi"/>
          <w:noProof/>
          <w:kern w:val="2"/>
          <w:sz w:val="24"/>
          <w14:ligatures w14:val="standardContextual"/>
        </w:rPr>
      </w:pPr>
      <w:hyperlink w:anchor="_Toc201659859" w:history="1">
        <w:r w:rsidR="009E0CD3" w:rsidRPr="00A206BC">
          <w:rPr>
            <w:rStyle w:val="Hyperlink"/>
            <w:noProof/>
          </w:rPr>
          <w:t xml:space="preserve">Figure 10.34 - </w:t>
        </w:r>
        <w:r w:rsidR="009E0CD3" w:rsidRPr="00A206BC">
          <w:rPr>
            <w:rStyle w:val="Hyperlink"/>
            <w:rFonts w:eastAsiaTheme="minorHAnsi" w:cs="Courier New"/>
            <w:noProof/>
          </w:rPr>
          <w:t>RestorableComponentReliabilitySituation</w:t>
        </w:r>
        <w:r w:rsidR="009E0CD3">
          <w:rPr>
            <w:noProof/>
            <w:webHidden/>
          </w:rPr>
          <w:tab/>
        </w:r>
        <w:r w:rsidR="009E0CD3">
          <w:rPr>
            <w:noProof/>
            <w:webHidden/>
          </w:rPr>
          <w:fldChar w:fldCharType="begin"/>
        </w:r>
        <w:r w:rsidR="009E0CD3">
          <w:rPr>
            <w:noProof/>
            <w:webHidden/>
          </w:rPr>
          <w:instrText xml:space="preserve"> PAGEREF _Toc201659859 \h </w:instrText>
        </w:r>
        <w:r w:rsidR="009E0CD3">
          <w:rPr>
            <w:noProof/>
            <w:webHidden/>
          </w:rPr>
        </w:r>
        <w:r w:rsidR="009E0CD3">
          <w:rPr>
            <w:noProof/>
            <w:webHidden/>
          </w:rPr>
          <w:fldChar w:fldCharType="separate"/>
        </w:r>
        <w:r w:rsidR="009E0CD3">
          <w:rPr>
            <w:noProof/>
            <w:webHidden/>
          </w:rPr>
          <w:t>200</w:t>
        </w:r>
        <w:r w:rsidR="009E0CD3">
          <w:rPr>
            <w:noProof/>
            <w:webHidden/>
          </w:rPr>
          <w:fldChar w:fldCharType="end"/>
        </w:r>
      </w:hyperlink>
    </w:p>
    <w:p w14:paraId="764B12AB" w14:textId="5D61B8EC" w:rsidR="00C227B5" w:rsidRDefault="00F53633" w:rsidP="00E321DB">
      <w:pPr>
        <w:pStyle w:val="OMGNormalParagraph"/>
      </w:pPr>
      <w:r>
        <w:fldChar w:fldCharType="end"/>
      </w:r>
    </w:p>
    <w:p w14:paraId="3D4EAF2B" w14:textId="55958B04" w:rsidR="00C227B5" w:rsidRPr="00BA5992" w:rsidRDefault="00C227B5" w:rsidP="0909513E">
      <w:pPr>
        <w:pStyle w:val="TOC1"/>
        <w:jc w:val="center"/>
        <w:rPr>
          <w:rFonts w:ascii="Arial" w:hAnsi="Arial" w:cs="Arial"/>
          <w:sz w:val="24"/>
          <w:szCs w:val="24"/>
        </w:rPr>
      </w:pPr>
      <w:r w:rsidRPr="0909513E">
        <w:rPr>
          <w:sz w:val="36"/>
          <w:szCs w:val="36"/>
        </w:rPr>
        <w:br w:type="page"/>
      </w:r>
      <w:r w:rsidR="0909513E" w:rsidRPr="00BA5992">
        <w:rPr>
          <w:rFonts w:ascii="Arial" w:hAnsi="Arial" w:cs="Arial"/>
          <w:sz w:val="24"/>
          <w:szCs w:val="24"/>
        </w:rPr>
        <w:lastRenderedPageBreak/>
        <w:t>Table of Tables</w:t>
      </w:r>
    </w:p>
    <w:p w14:paraId="3211EF06" w14:textId="2299FB28" w:rsidR="00B84405" w:rsidRDefault="00C227B5">
      <w:pPr>
        <w:pStyle w:val="TableofFigures"/>
        <w:rPr>
          <w:rFonts w:asciiTheme="minorHAnsi" w:eastAsiaTheme="minorEastAsia" w:hAnsiTheme="minorHAnsi" w:cstheme="minorBidi"/>
          <w:noProof/>
          <w:sz w:val="22"/>
          <w:szCs w:val="22"/>
        </w:rPr>
      </w:pPr>
      <w:r>
        <w:rPr>
          <w:sz w:val="24"/>
        </w:rPr>
        <w:fldChar w:fldCharType="begin"/>
      </w:r>
      <w:r>
        <w:instrText xml:space="preserve"> TOC \h \z \t "Table caption" \c </w:instrText>
      </w:r>
      <w:r>
        <w:rPr>
          <w:sz w:val="24"/>
        </w:rPr>
        <w:fldChar w:fldCharType="separate"/>
      </w:r>
      <w:hyperlink w:anchor="_Toc86847303" w:history="1">
        <w:r w:rsidR="00B84405" w:rsidRPr="00384F4B">
          <w:rPr>
            <w:rStyle w:val="Hyperlink"/>
            <w:noProof/>
          </w:rPr>
          <w:t>Table 1.1 – Table of Related Documents</w:t>
        </w:r>
        <w:r w:rsidR="00B84405">
          <w:rPr>
            <w:noProof/>
            <w:webHidden/>
          </w:rPr>
          <w:tab/>
        </w:r>
        <w:r w:rsidR="00B84405">
          <w:rPr>
            <w:noProof/>
            <w:webHidden/>
          </w:rPr>
          <w:fldChar w:fldCharType="begin"/>
        </w:r>
        <w:r w:rsidR="00B84405">
          <w:rPr>
            <w:noProof/>
            <w:webHidden/>
          </w:rPr>
          <w:instrText xml:space="preserve"> PAGEREF _Toc86847303 \h </w:instrText>
        </w:r>
        <w:r w:rsidR="00B84405">
          <w:rPr>
            <w:noProof/>
            <w:webHidden/>
          </w:rPr>
        </w:r>
        <w:r w:rsidR="00B84405">
          <w:rPr>
            <w:noProof/>
            <w:webHidden/>
          </w:rPr>
          <w:fldChar w:fldCharType="separate"/>
        </w:r>
        <w:r w:rsidR="009E0CD3">
          <w:rPr>
            <w:noProof/>
            <w:webHidden/>
          </w:rPr>
          <w:t>5</w:t>
        </w:r>
        <w:r w:rsidR="00B84405">
          <w:rPr>
            <w:noProof/>
            <w:webHidden/>
          </w:rPr>
          <w:fldChar w:fldCharType="end"/>
        </w:r>
      </w:hyperlink>
    </w:p>
    <w:p w14:paraId="750B74D2" w14:textId="2AF17CD8" w:rsidR="00B84405" w:rsidRDefault="00000000">
      <w:pPr>
        <w:pStyle w:val="TableofFigures"/>
        <w:rPr>
          <w:rFonts w:asciiTheme="minorHAnsi" w:eastAsiaTheme="minorEastAsia" w:hAnsiTheme="minorHAnsi" w:cstheme="minorBidi"/>
          <w:noProof/>
          <w:sz w:val="22"/>
          <w:szCs w:val="22"/>
        </w:rPr>
      </w:pPr>
      <w:hyperlink w:anchor="_Toc86847304" w:history="1">
        <w:r w:rsidR="00B84405" w:rsidRPr="00384F4B">
          <w:rPr>
            <w:rStyle w:val="Hyperlink"/>
            <w:noProof/>
          </w:rPr>
          <w:t>Table 5.1 – Description of terms and definitions used in this specification</w:t>
        </w:r>
        <w:r w:rsidR="00B84405">
          <w:rPr>
            <w:noProof/>
            <w:webHidden/>
          </w:rPr>
          <w:tab/>
        </w:r>
        <w:r w:rsidR="00B84405">
          <w:rPr>
            <w:noProof/>
            <w:webHidden/>
          </w:rPr>
          <w:fldChar w:fldCharType="begin"/>
        </w:r>
        <w:r w:rsidR="00B84405">
          <w:rPr>
            <w:noProof/>
            <w:webHidden/>
          </w:rPr>
          <w:instrText xml:space="preserve"> PAGEREF _Toc86847304 \h </w:instrText>
        </w:r>
        <w:r w:rsidR="00B84405">
          <w:rPr>
            <w:noProof/>
            <w:webHidden/>
          </w:rPr>
        </w:r>
        <w:r w:rsidR="00B84405">
          <w:rPr>
            <w:noProof/>
            <w:webHidden/>
          </w:rPr>
          <w:fldChar w:fldCharType="separate"/>
        </w:r>
        <w:r w:rsidR="009E0CD3">
          <w:rPr>
            <w:noProof/>
            <w:webHidden/>
          </w:rPr>
          <w:t>10</w:t>
        </w:r>
        <w:r w:rsidR="00B84405">
          <w:rPr>
            <w:noProof/>
            <w:webHidden/>
          </w:rPr>
          <w:fldChar w:fldCharType="end"/>
        </w:r>
      </w:hyperlink>
    </w:p>
    <w:p w14:paraId="538D8C9B" w14:textId="26980006" w:rsidR="00B84405" w:rsidRDefault="00000000">
      <w:pPr>
        <w:pStyle w:val="TableofFigures"/>
        <w:rPr>
          <w:rFonts w:asciiTheme="minorHAnsi" w:eastAsiaTheme="minorEastAsia" w:hAnsiTheme="minorHAnsi" w:cstheme="minorBidi"/>
          <w:noProof/>
          <w:sz w:val="22"/>
          <w:szCs w:val="22"/>
        </w:rPr>
      </w:pPr>
      <w:hyperlink w:anchor="_Toc86847305" w:history="1">
        <w:r w:rsidR="00B84405" w:rsidRPr="00384F4B">
          <w:rPr>
            <w:rStyle w:val="Hyperlink"/>
            <w:noProof/>
          </w:rPr>
          <w:t>Table 6.1 – Description of acronyms used in this specification</w:t>
        </w:r>
        <w:r w:rsidR="00B84405">
          <w:rPr>
            <w:noProof/>
            <w:webHidden/>
          </w:rPr>
          <w:tab/>
        </w:r>
        <w:r w:rsidR="00B84405">
          <w:rPr>
            <w:noProof/>
            <w:webHidden/>
          </w:rPr>
          <w:fldChar w:fldCharType="begin"/>
        </w:r>
        <w:r w:rsidR="00B84405">
          <w:rPr>
            <w:noProof/>
            <w:webHidden/>
          </w:rPr>
          <w:instrText xml:space="preserve"> PAGEREF _Toc86847305 \h </w:instrText>
        </w:r>
        <w:r w:rsidR="00B84405">
          <w:rPr>
            <w:noProof/>
            <w:webHidden/>
          </w:rPr>
        </w:r>
        <w:r w:rsidR="00B84405">
          <w:rPr>
            <w:noProof/>
            <w:webHidden/>
          </w:rPr>
          <w:fldChar w:fldCharType="separate"/>
        </w:r>
        <w:r w:rsidR="009E0CD3">
          <w:rPr>
            <w:noProof/>
            <w:webHidden/>
          </w:rPr>
          <w:t>11</w:t>
        </w:r>
        <w:r w:rsidR="00B84405">
          <w:rPr>
            <w:noProof/>
            <w:webHidden/>
          </w:rPr>
          <w:fldChar w:fldCharType="end"/>
        </w:r>
      </w:hyperlink>
    </w:p>
    <w:p w14:paraId="7857FAEF" w14:textId="5F6F2D8F" w:rsidR="00B84405" w:rsidRDefault="00000000">
      <w:pPr>
        <w:pStyle w:val="TableofFigures"/>
        <w:rPr>
          <w:rFonts w:asciiTheme="minorHAnsi" w:eastAsiaTheme="minorEastAsia" w:hAnsiTheme="minorHAnsi" w:cstheme="minorBidi"/>
          <w:noProof/>
          <w:sz w:val="22"/>
          <w:szCs w:val="22"/>
        </w:rPr>
      </w:pPr>
      <w:hyperlink w:anchor="_Toc86847306" w:history="1">
        <w:r w:rsidR="00B84405" w:rsidRPr="00384F4B">
          <w:rPr>
            <w:rStyle w:val="Hyperlink"/>
            <w:noProof/>
          </w:rPr>
          <w:t>Table 7.1 – Table for Specifying Operational Situations with Situation “Highway Driving Straight at Speed” Defined</w:t>
        </w:r>
        <w:r w:rsidR="00B84405">
          <w:rPr>
            <w:noProof/>
            <w:webHidden/>
          </w:rPr>
          <w:tab/>
        </w:r>
        <w:r w:rsidR="00B84405">
          <w:rPr>
            <w:noProof/>
            <w:webHidden/>
          </w:rPr>
          <w:fldChar w:fldCharType="begin"/>
        </w:r>
        <w:r w:rsidR="00B84405">
          <w:rPr>
            <w:noProof/>
            <w:webHidden/>
          </w:rPr>
          <w:instrText xml:space="preserve"> PAGEREF _Toc86847306 \h </w:instrText>
        </w:r>
        <w:r w:rsidR="00B84405">
          <w:rPr>
            <w:noProof/>
            <w:webHidden/>
          </w:rPr>
        </w:r>
        <w:r w:rsidR="00B84405">
          <w:rPr>
            <w:noProof/>
            <w:webHidden/>
          </w:rPr>
          <w:fldChar w:fldCharType="separate"/>
        </w:r>
        <w:r w:rsidR="009E0CD3">
          <w:rPr>
            <w:noProof/>
            <w:webHidden/>
          </w:rPr>
          <w:t>15</w:t>
        </w:r>
        <w:r w:rsidR="00B84405">
          <w:rPr>
            <w:noProof/>
            <w:webHidden/>
          </w:rPr>
          <w:fldChar w:fldCharType="end"/>
        </w:r>
      </w:hyperlink>
    </w:p>
    <w:p w14:paraId="6242A0DA" w14:textId="1BC636F1" w:rsidR="00B84405" w:rsidRDefault="00000000">
      <w:pPr>
        <w:pStyle w:val="TableofFigures"/>
        <w:rPr>
          <w:rFonts w:asciiTheme="minorHAnsi" w:eastAsiaTheme="minorEastAsia" w:hAnsiTheme="minorHAnsi" w:cstheme="minorBidi"/>
          <w:noProof/>
          <w:sz w:val="22"/>
          <w:szCs w:val="22"/>
        </w:rPr>
      </w:pPr>
      <w:hyperlink w:anchor="_Toc86847307" w:history="1">
        <w:r w:rsidR="00B84405" w:rsidRPr="00384F4B">
          <w:rPr>
            <w:rStyle w:val="Hyperlink"/>
            <w:noProof/>
          </w:rPr>
          <w:t>Table 7.2 – Hazardous Event Table with Grouped Columns</w:t>
        </w:r>
        <w:r w:rsidR="00B84405">
          <w:rPr>
            <w:noProof/>
            <w:webHidden/>
          </w:rPr>
          <w:tab/>
        </w:r>
        <w:r w:rsidR="00B84405">
          <w:rPr>
            <w:noProof/>
            <w:webHidden/>
          </w:rPr>
          <w:fldChar w:fldCharType="begin"/>
        </w:r>
        <w:r w:rsidR="00B84405">
          <w:rPr>
            <w:noProof/>
            <w:webHidden/>
          </w:rPr>
          <w:instrText xml:space="preserve"> PAGEREF _Toc86847307 \h </w:instrText>
        </w:r>
        <w:r w:rsidR="00B84405">
          <w:rPr>
            <w:noProof/>
            <w:webHidden/>
          </w:rPr>
        </w:r>
        <w:r w:rsidR="00B84405">
          <w:rPr>
            <w:noProof/>
            <w:webHidden/>
          </w:rPr>
          <w:fldChar w:fldCharType="separate"/>
        </w:r>
        <w:r w:rsidR="009E0CD3">
          <w:rPr>
            <w:noProof/>
            <w:webHidden/>
          </w:rPr>
          <w:t>17</w:t>
        </w:r>
        <w:r w:rsidR="00B84405">
          <w:rPr>
            <w:noProof/>
            <w:webHidden/>
          </w:rPr>
          <w:fldChar w:fldCharType="end"/>
        </w:r>
      </w:hyperlink>
    </w:p>
    <w:p w14:paraId="3121B91E" w14:textId="417B2609" w:rsidR="00B84405" w:rsidRDefault="00000000">
      <w:pPr>
        <w:pStyle w:val="TableofFigures"/>
        <w:rPr>
          <w:rFonts w:asciiTheme="minorHAnsi" w:eastAsiaTheme="minorEastAsia" w:hAnsiTheme="minorHAnsi" w:cstheme="minorBidi"/>
          <w:noProof/>
          <w:sz w:val="22"/>
          <w:szCs w:val="22"/>
        </w:rPr>
      </w:pPr>
      <w:hyperlink w:anchor="_Toc86847308" w:history="1">
        <w:r w:rsidR="00B84405" w:rsidRPr="00384F4B">
          <w:rPr>
            <w:rStyle w:val="Hyperlink"/>
            <w:noProof/>
          </w:rPr>
          <w:t>Table 9.1 – Mapping of core concepts to the SysML/UML language</w:t>
        </w:r>
        <w:r w:rsidR="00B84405">
          <w:rPr>
            <w:noProof/>
            <w:webHidden/>
          </w:rPr>
          <w:tab/>
        </w:r>
        <w:r w:rsidR="00B84405">
          <w:rPr>
            <w:noProof/>
            <w:webHidden/>
          </w:rPr>
          <w:fldChar w:fldCharType="begin"/>
        </w:r>
        <w:r w:rsidR="00B84405">
          <w:rPr>
            <w:noProof/>
            <w:webHidden/>
          </w:rPr>
          <w:instrText xml:space="preserve"> PAGEREF _Toc86847308 \h </w:instrText>
        </w:r>
        <w:r w:rsidR="00B84405">
          <w:rPr>
            <w:noProof/>
            <w:webHidden/>
          </w:rPr>
        </w:r>
        <w:r w:rsidR="00B84405">
          <w:rPr>
            <w:noProof/>
            <w:webHidden/>
          </w:rPr>
          <w:fldChar w:fldCharType="separate"/>
        </w:r>
        <w:r w:rsidR="009E0CD3">
          <w:rPr>
            <w:noProof/>
            <w:webHidden/>
          </w:rPr>
          <w:t>21</w:t>
        </w:r>
        <w:r w:rsidR="00B84405">
          <w:rPr>
            <w:noProof/>
            <w:webHidden/>
          </w:rPr>
          <w:fldChar w:fldCharType="end"/>
        </w:r>
      </w:hyperlink>
    </w:p>
    <w:p w14:paraId="536AB5E6" w14:textId="644B2687" w:rsidR="00C227B5" w:rsidRDefault="00C227B5" w:rsidP="00E321DB">
      <w:pPr>
        <w:pStyle w:val="OMGNormalParagraph"/>
        <w:sectPr w:rsidR="00C227B5" w:rsidSect="00085C92">
          <w:headerReference w:type="default" r:id="rId15"/>
          <w:footerReference w:type="even" r:id="rId16"/>
          <w:footerReference w:type="default" r:id="rId17"/>
          <w:pgSz w:w="11905" w:h="15840"/>
          <w:pgMar w:top="1080" w:right="720" w:bottom="1656" w:left="1440" w:header="720" w:footer="1080" w:gutter="0"/>
          <w:pgNumType w:fmt="upperRoman" w:start="1"/>
          <w:cols w:space="720"/>
          <w:docGrid w:linePitch="326"/>
        </w:sectPr>
      </w:pPr>
      <w:r>
        <w:fldChar w:fldCharType="end"/>
      </w:r>
    </w:p>
    <w:p w14:paraId="25E93EBE" w14:textId="72AD8969" w:rsidR="00F91033" w:rsidRPr="007F09CB" w:rsidRDefault="094CD469" w:rsidP="00790A1B">
      <w:pPr>
        <w:pStyle w:val="Heading1"/>
        <w:numPr>
          <w:ilvl w:val="0"/>
          <w:numId w:val="0"/>
        </w:numPr>
        <w:rPr>
          <w:sz w:val="28"/>
          <w:szCs w:val="28"/>
        </w:rPr>
      </w:pPr>
      <w:bookmarkStart w:id="3" w:name="_Toc433716153"/>
      <w:bookmarkStart w:id="4" w:name="_Toc433719989"/>
      <w:bookmarkStart w:id="5" w:name="_Toc443124907"/>
      <w:bookmarkStart w:id="6" w:name="_Toc201659515"/>
      <w:r w:rsidRPr="007F09CB">
        <w:rPr>
          <w:sz w:val="28"/>
          <w:szCs w:val="28"/>
        </w:rPr>
        <w:lastRenderedPageBreak/>
        <w:t>Preface</w:t>
      </w:r>
      <w:bookmarkEnd w:id="3"/>
      <w:bookmarkEnd w:id="4"/>
      <w:bookmarkEnd w:id="5"/>
      <w:bookmarkEnd w:id="6"/>
    </w:p>
    <w:p w14:paraId="0018B354" w14:textId="77777777" w:rsidR="00F91033" w:rsidRPr="00000F87" w:rsidRDefault="00F91033" w:rsidP="00F91033">
      <w:pPr>
        <w:pStyle w:val="BodyText"/>
        <w:rPr>
          <w:rFonts w:ascii="Arial" w:hAnsi="Arial" w:cs="Arial"/>
        </w:rPr>
      </w:pPr>
      <w:r w:rsidRPr="00000F87">
        <w:rPr>
          <w:rFonts w:ascii="Arial" w:hAnsi="Arial" w:cs="Arial"/>
          <w:b/>
          <w:bCs/>
        </w:rPr>
        <w:t>OMG</w:t>
      </w:r>
    </w:p>
    <w:p w14:paraId="4EA448C0" w14:textId="3B6D4B1E" w:rsidR="00F91033" w:rsidRPr="00000F87" w:rsidRDefault="4E1E2592" w:rsidP="00F91033">
      <w:pPr>
        <w:pStyle w:val="BodyText"/>
      </w:pPr>
      <w:r>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 More information on the OMG is available at </w:t>
      </w:r>
      <w:hyperlink r:id="rId18" w:history="1">
        <w:r w:rsidR="006E65D0" w:rsidRPr="00732133">
          <w:rPr>
            <w:rStyle w:val="Hyperlink"/>
            <w:i/>
            <w:iCs/>
          </w:rPr>
          <w:t>https://www.omg.org/</w:t>
        </w:r>
      </w:hyperlink>
      <w:r w:rsidRPr="4E1E2592">
        <w:rPr>
          <w:i/>
          <w:iCs/>
        </w:rPr>
        <w:t xml:space="preserve">. </w:t>
      </w:r>
    </w:p>
    <w:p w14:paraId="621BBF99" w14:textId="77777777" w:rsidR="00F26EBB" w:rsidRPr="00000F87" w:rsidRDefault="00F26EBB" w:rsidP="00F26EBB">
      <w:pPr>
        <w:pStyle w:val="BodyText"/>
        <w:spacing w:before="240"/>
        <w:rPr>
          <w:rFonts w:ascii="Arial" w:hAnsi="Arial" w:cs="Arial"/>
        </w:rPr>
      </w:pPr>
      <w:r w:rsidRPr="00000F87">
        <w:rPr>
          <w:rFonts w:ascii="Arial" w:hAnsi="Arial" w:cs="Arial"/>
          <w:b/>
          <w:bCs/>
        </w:rPr>
        <w:t>OMG Specifications</w:t>
      </w:r>
    </w:p>
    <w:p w14:paraId="5D9241CC" w14:textId="515EC336" w:rsidR="00F26EBB" w:rsidRPr="00000F87" w:rsidRDefault="00F26EBB" w:rsidP="00F26EBB">
      <w:pPr>
        <w:pStyle w:val="BodyText"/>
      </w:pPr>
      <w:r w:rsidRPr="00000F87">
        <w:t>As noted, OMG specifications address middleware, modeling</w:t>
      </w:r>
      <w:r>
        <w:t>,</w:t>
      </w:r>
      <w:r w:rsidRPr="00000F87">
        <w:t xml:space="preserve"> and vertical domain frameworks. All OMG Specifications are available from this URL</w:t>
      </w:r>
      <w:r>
        <w:t xml:space="preserve">: </w:t>
      </w:r>
      <w:hyperlink r:id="rId19" w:history="1">
        <w:r w:rsidRPr="009325E8">
          <w:rPr>
            <w:rStyle w:val="Hyperlink"/>
            <w:i/>
            <w:iCs/>
          </w:rPr>
          <w:t>https://www.omg.org/spec</w:t>
        </w:r>
      </w:hyperlink>
      <w:r>
        <w:t>.</w:t>
      </w:r>
    </w:p>
    <w:p w14:paraId="4EF31A8E" w14:textId="77777777" w:rsidR="00F26EBB" w:rsidRPr="00000F87" w:rsidRDefault="00F26EBB" w:rsidP="00F26EBB">
      <w:pPr>
        <w:pStyle w:val="BodyText"/>
      </w:pPr>
      <w:r w:rsidRPr="00000F87">
        <w:t>Specifications are organized by the following categories:</w:t>
      </w:r>
    </w:p>
    <w:p w14:paraId="5F4EA58E" w14:textId="77777777" w:rsidR="00F26EBB" w:rsidRDefault="00F26EBB" w:rsidP="00F26EBB">
      <w:pPr>
        <w:pStyle w:val="BodyText"/>
        <w:rPr>
          <w:b/>
        </w:rPr>
      </w:pPr>
      <w:r>
        <w:rPr>
          <w:b/>
        </w:rPr>
        <w:t>Domain Categories</w:t>
      </w:r>
    </w:p>
    <w:p w14:paraId="67322EF8" w14:textId="77777777" w:rsidR="00F26EBB" w:rsidRDefault="00F26EBB" w:rsidP="00F26EBB">
      <w:pPr>
        <w:pStyle w:val="BodyText"/>
        <w:rPr>
          <w:b/>
        </w:rPr>
      </w:pPr>
      <w:r>
        <w:rPr>
          <w:b/>
        </w:rPr>
        <w:t>Platform Categories</w:t>
      </w:r>
    </w:p>
    <w:p w14:paraId="0B40E000" w14:textId="77777777" w:rsidR="00F26EBB" w:rsidRDefault="00F26EBB" w:rsidP="00F26EBB">
      <w:pPr>
        <w:pStyle w:val="BodyText"/>
        <w:rPr>
          <w:b/>
        </w:rPr>
      </w:pPr>
      <w:r>
        <w:rPr>
          <w:b/>
        </w:rPr>
        <w:t>Other Categories</w:t>
      </w:r>
    </w:p>
    <w:p w14:paraId="52DE15CC" w14:textId="77777777" w:rsidR="00F26EBB" w:rsidRDefault="00F26EBB" w:rsidP="00F26EBB">
      <w:pPr>
        <w:pStyle w:val="BodyText"/>
      </w:pPr>
      <w:r w:rsidRPr="00000F87">
        <w:t>All of OMG’s formal specifications may be downloaded without charge from our website. (Products implementing OMG specifications are available from individual suppliers.) Copies of specifications, available in PDF format, may be obtained from the Specifications Catalog cited above or by contacting the Object Management Group, Inc. at:</w:t>
      </w:r>
    </w:p>
    <w:p w14:paraId="2CF71CFC" w14:textId="207CBA2D" w:rsidR="00F26EBB" w:rsidRDefault="00F26EBB" w:rsidP="00F26EBB">
      <w:pPr>
        <w:pStyle w:val="BodyText"/>
        <w:rPr>
          <w:i/>
          <w:iCs/>
        </w:rPr>
      </w:pPr>
      <w:r w:rsidRPr="00000F87">
        <w:t>OM</w:t>
      </w:r>
      <w:r>
        <w:t xml:space="preserve">G Headquarters </w:t>
      </w:r>
      <w:r>
        <w:br/>
      </w:r>
      <w:r w:rsidR="00474A1E">
        <w:t>92 Medway Road, PMB 274</w:t>
      </w:r>
      <w:r w:rsidR="00474A1E">
        <w:br/>
        <w:t>Milford, MA 01757</w:t>
      </w:r>
      <w:r w:rsidRPr="00000F87">
        <w:t xml:space="preserve"> USA </w:t>
      </w:r>
      <w:r>
        <w:br/>
      </w:r>
      <w:r w:rsidRPr="00000F87">
        <w:t xml:space="preserve">Tel: +1- 781-444-0404 </w:t>
      </w:r>
      <w:r>
        <w:br/>
      </w:r>
      <w:r w:rsidRPr="00000F87">
        <w:t xml:space="preserve">Fax: +1-781-444-0320 </w:t>
      </w:r>
      <w:r>
        <w:br/>
      </w:r>
      <w:r w:rsidRPr="00000F87">
        <w:t xml:space="preserve">Email: </w:t>
      </w:r>
      <w:r w:rsidRPr="00000F87">
        <w:rPr>
          <w:i/>
          <w:iCs/>
        </w:rPr>
        <w:t xml:space="preserve">pubs@omg.org </w:t>
      </w:r>
    </w:p>
    <w:p w14:paraId="1F1FBC47" w14:textId="77777777" w:rsidR="00F26EBB" w:rsidRPr="00000F87" w:rsidRDefault="00F26EBB" w:rsidP="00F26EBB">
      <w:pPr>
        <w:pStyle w:val="BodyText"/>
      </w:pPr>
      <w:r w:rsidRPr="00000F87">
        <w:t xml:space="preserve">Certain OMG specifications are also available as ISO standards. Please consult </w:t>
      </w:r>
      <w:r w:rsidRPr="00000F87">
        <w:rPr>
          <w:i/>
          <w:iCs/>
        </w:rPr>
        <w:t>http</w:t>
      </w:r>
      <w:r>
        <w:rPr>
          <w:i/>
          <w:iCs/>
        </w:rPr>
        <w:t>s</w:t>
      </w:r>
      <w:r w:rsidRPr="00000F87">
        <w:rPr>
          <w:i/>
          <w:iCs/>
        </w:rPr>
        <w:t>://www.iso.org</w:t>
      </w:r>
    </w:p>
    <w:p w14:paraId="58674878" w14:textId="77777777" w:rsidR="00F91033" w:rsidRDefault="00F91033" w:rsidP="00E321DB">
      <w:pPr>
        <w:pStyle w:val="OMGNormalParagraph"/>
      </w:pPr>
      <w:r>
        <w:br w:type="page"/>
      </w:r>
    </w:p>
    <w:p w14:paraId="0D541A22" w14:textId="77777777" w:rsidR="00F91033" w:rsidRPr="007F4186" w:rsidRDefault="00F91033" w:rsidP="001863B8">
      <w:pPr>
        <w:pStyle w:val="BodyText"/>
        <w:rPr>
          <w:rFonts w:ascii="Arial" w:hAnsi="Arial" w:cs="Arial"/>
        </w:rPr>
      </w:pPr>
      <w:r w:rsidRPr="007F4186">
        <w:rPr>
          <w:rFonts w:ascii="Arial" w:hAnsi="Arial" w:cs="Arial"/>
          <w:b/>
          <w:bCs/>
        </w:rPr>
        <w:lastRenderedPageBreak/>
        <w:t>Typographical Conventions</w:t>
      </w:r>
    </w:p>
    <w:p w14:paraId="6E7B4B76" w14:textId="77777777" w:rsidR="00F91033" w:rsidRPr="00000F87" w:rsidRDefault="00F91033" w:rsidP="00F91033">
      <w:pPr>
        <w:pStyle w:val="BodyText"/>
      </w:pPr>
      <w:r w:rsidRPr="00000F87">
        <w:t>The type styles shown below are used in this document to distinguish programming statements from ordinary English. However, these conventions are not used in tables or section headings where no distinction is necessary.</w:t>
      </w:r>
    </w:p>
    <w:p w14:paraId="0B0AE827" w14:textId="77777777" w:rsidR="00F91033" w:rsidRPr="00000F87" w:rsidRDefault="00F91033" w:rsidP="00F91033">
      <w:pPr>
        <w:pStyle w:val="BodyText"/>
      </w:pPr>
      <w:r w:rsidRPr="00000F87">
        <w:t>Times/Times New Roman - 10 pt.: Standard body text</w:t>
      </w:r>
    </w:p>
    <w:p w14:paraId="3C78E46E" w14:textId="77777777" w:rsidR="00F91033" w:rsidRPr="00000F87" w:rsidRDefault="00F91033" w:rsidP="00F91033">
      <w:pPr>
        <w:pStyle w:val="BodyText"/>
      </w:pPr>
      <w:r w:rsidRPr="007F4186">
        <w:rPr>
          <w:rFonts w:ascii="Arial" w:hAnsi="Arial" w:cs="Arial"/>
          <w:b/>
          <w:bCs/>
        </w:rPr>
        <w:t>Helvetica/Arial - 10 pt. Bold</w:t>
      </w:r>
      <w:r w:rsidRPr="00000F87">
        <w:rPr>
          <w:b/>
          <w:bCs/>
        </w:rPr>
        <w:t xml:space="preserve">: </w:t>
      </w:r>
      <w:r w:rsidRPr="00000F87">
        <w:t>OMG Interface Definition Language (OMG IDL) and syntax elements.</w:t>
      </w:r>
    </w:p>
    <w:p w14:paraId="04E015A6" w14:textId="77777777" w:rsidR="00F91033" w:rsidRPr="00000F87" w:rsidRDefault="00F91033" w:rsidP="00F91033">
      <w:pPr>
        <w:pStyle w:val="BodyText"/>
      </w:pPr>
      <w:r w:rsidRPr="007F4186">
        <w:rPr>
          <w:rFonts w:ascii="Courier" w:hAnsi="Courier"/>
          <w:b/>
          <w:bCs/>
        </w:rPr>
        <w:t>Courier - 10 pt. Bold</w:t>
      </w:r>
      <w:r w:rsidRPr="00000F87">
        <w:rPr>
          <w:b/>
          <w:bCs/>
        </w:rPr>
        <w:t xml:space="preserve">: </w:t>
      </w:r>
      <w:r w:rsidRPr="00000F87">
        <w:t>Programming language elements.</w:t>
      </w:r>
    </w:p>
    <w:p w14:paraId="23AB31EF" w14:textId="77777777" w:rsidR="00F91033" w:rsidRPr="00000F87" w:rsidRDefault="4E1E2592" w:rsidP="00F91033">
      <w:pPr>
        <w:pStyle w:val="BodyText"/>
      </w:pPr>
      <w:r w:rsidRPr="4E1E2592">
        <w:rPr>
          <w:rFonts w:ascii="Arial" w:hAnsi="Arial" w:cs="Arial"/>
        </w:rPr>
        <w:t>Helvetica/Arial</w:t>
      </w:r>
      <w:r>
        <w:t xml:space="preserve"> - 10 pt: Exceptions</w:t>
      </w:r>
    </w:p>
    <w:p w14:paraId="79A7733D" w14:textId="670C0F29" w:rsidR="00F91033" w:rsidRDefault="00F91033" w:rsidP="00F91033">
      <w:pPr>
        <w:pStyle w:val="BodyText"/>
      </w:pPr>
      <w:r w:rsidRPr="00000F87">
        <w:rPr>
          <w:b/>
          <w:bCs/>
        </w:rPr>
        <w:t xml:space="preserve">Note – </w:t>
      </w:r>
      <w:r w:rsidRPr="00000F87">
        <w:t xml:space="preserve">Terms that appear in </w:t>
      </w:r>
      <w:r w:rsidRPr="00000F87">
        <w:rPr>
          <w:i/>
          <w:iCs/>
        </w:rPr>
        <w:t xml:space="preserve">italics </w:t>
      </w:r>
      <w:r w:rsidRPr="00000F87">
        <w:t>are defined in the glossary. Italic text also represents the name of a document, specification, or other publication.</w:t>
      </w:r>
    </w:p>
    <w:p w14:paraId="54AE7986" w14:textId="4478FD85" w:rsidR="00E20BB9" w:rsidRDefault="00E20BB9" w:rsidP="00F91033">
      <w:pPr>
        <w:pStyle w:val="BodyText"/>
      </w:pPr>
    </w:p>
    <w:p w14:paraId="70A2AA1C" w14:textId="2B64E95C" w:rsidR="00E20BB9" w:rsidRDefault="00E20BB9" w:rsidP="00F91033">
      <w:pPr>
        <w:pStyle w:val="BodyText"/>
      </w:pPr>
    </w:p>
    <w:p w14:paraId="59594B8E" w14:textId="51B47E52" w:rsidR="00E20BB9" w:rsidRDefault="00E20BB9" w:rsidP="00F91033">
      <w:pPr>
        <w:pStyle w:val="BodyText"/>
      </w:pPr>
    </w:p>
    <w:p w14:paraId="145EF3AC" w14:textId="19B6C5D5" w:rsidR="00E20BB9" w:rsidRDefault="00E20BB9" w:rsidP="00F91033">
      <w:pPr>
        <w:pStyle w:val="BodyText"/>
      </w:pPr>
    </w:p>
    <w:p w14:paraId="13D046A3" w14:textId="38328EEB" w:rsidR="00E20BB9" w:rsidRDefault="00E20BB9" w:rsidP="00F91033">
      <w:pPr>
        <w:pStyle w:val="BodyText"/>
      </w:pPr>
    </w:p>
    <w:p w14:paraId="06A18D97" w14:textId="7EC18084" w:rsidR="00E20BB9" w:rsidRDefault="00E20BB9" w:rsidP="00F91033">
      <w:pPr>
        <w:pStyle w:val="BodyText"/>
      </w:pPr>
    </w:p>
    <w:p w14:paraId="606C3DAA" w14:textId="33868A62" w:rsidR="00E20BB9" w:rsidRDefault="00E20BB9" w:rsidP="00F91033">
      <w:pPr>
        <w:pStyle w:val="BodyText"/>
      </w:pPr>
    </w:p>
    <w:p w14:paraId="4B77B375" w14:textId="4A2C71E2" w:rsidR="00E20BB9" w:rsidRDefault="00E20BB9" w:rsidP="00F91033">
      <w:pPr>
        <w:pStyle w:val="BodyText"/>
      </w:pPr>
    </w:p>
    <w:p w14:paraId="2619D7E6" w14:textId="487C6281" w:rsidR="00E20BB9" w:rsidRDefault="00E20BB9" w:rsidP="00F91033">
      <w:pPr>
        <w:pStyle w:val="BodyText"/>
      </w:pPr>
    </w:p>
    <w:p w14:paraId="66DBC16F" w14:textId="17989F9C" w:rsidR="00E20BB9" w:rsidRDefault="00E20BB9" w:rsidP="00F91033">
      <w:pPr>
        <w:pStyle w:val="BodyText"/>
      </w:pPr>
    </w:p>
    <w:p w14:paraId="552FE6CF" w14:textId="29B66373" w:rsidR="00E20BB9" w:rsidRDefault="00E20BB9" w:rsidP="00F91033">
      <w:pPr>
        <w:pStyle w:val="BodyText"/>
      </w:pPr>
    </w:p>
    <w:p w14:paraId="5511FADB" w14:textId="2DD199B9" w:rsidR="00E20BB9" w:rsidRDefault="00E20BB9" w:rsidP="00F91033">
      <w:pPr>
        <w:pStyle w:val="BodyText"/>
      </w:pPr>
    </w:p>
    <w:p w14:paraId="5D0312D7" w14:textId="59F6AAA1" w:rsidR="00E20BB9" w:rsidRDefault="00E20BB9" w:rsidP="00F91033">
      <w:pPr>
        <w:pStyle w:val="BodyText"/>
      </w:pPr>
    </w:p>
    <w:p w14:paraId="66FCCB3C" w14:textId="0B0DBA75" w:rsidR="00E20BB9" w:rsidRDefault="00E20BB9" w:rsidP="00F91033">
      <w:pPr>
        <w:pStyle w:val="BodyText"/>
      </w:pPr>
    </w:p>
    <w:p w14:paraId="28B6BF12" w14:textId="05CCE198" w:rsidR="00E20BB9" w:rsidRDefault="00E20BB9" w:rsidP="00F91033">
      <w:pPr>
        <w:pStyle w:val="BodyText"/>
      </w:pPr>
    </w:p>
    <w:p w14:paraId="1FF745B5" w14:textId="6C3A0126" w:rsidR="00E20BB9" w:rsidRDefault="00E20BB9" w:rsidP="00F91033">
      <w:pPr>
        <w:pStyle w:val="BodyText"/>
      </w:pPr>
    </w:p>
    <w:p w14:paraId="084B0B30" w14:textId="41F8F7FF" w:rsidR="00E20BB9" w:rsidRDefault="00E20BB9" w:rsidP="00F91033">
      <w:pPr>
        <w:pStyle w:val="BodyText"/>
      </w:pPr>
    </w:p>
    <w:p w14:paraId="074EB706" w14:textId="71D01C4C" w:rsidR="00E20BB9" w:rsidRDefault="00E20BB9" w:rsidP="00F91033">
      <w:pPr>
        <w:pStyle w:val="BodyText"/>
      </w:pPr>
    </w:p>
    <w:p w14:paraId="57DA7583" w14:textId="72DAFDA0" w:rsidR="00E20BB9" w:rsidRDefault="00E20BB9" w:rsidP="00F91033">
      <w:pPr>
        <w:pStyle w:val="BodyText"/>
      </w:pPr>
    </w:p>
    <w:p w14:paraId="5640D790" w14:textId="109A93A5" w:rsidR="00E20BB9" w:rsidRDefault="00E20BB9" w:rsidP="00F91033">
      <w:pPr>
        <w:pStyle w:val="BodyText"/>
      </w:pPr>
    </w:p>
    <w:p w14:paraId="151EDCBD" w14:textId="5C06F030" w:rsidR="00E20BB9" w:rsidRDefault="00E20BB9" w:rsidP="00F91033">
      <w:pPr>
        <w:pStyle w:val="BodyText"/>
      </w:pPr>
    </w:p>
    <w:p w14:paraId="11393DC1" w14:textId="5C02C032" w:rsidR="00E20BB9" w:rsidRDefault="00E20BB9" w:rsidP="00F91033">
      <w:pPr>
        <w:pStyle w:val="BodyText"/>
      </w:pPr>
    </w:p>
    <w:p w14:paraId="70942902" w14:textId="7EF632AD" w:rsidR="00E20BB9" w:rsidRDefault="00E20BB9" w:rsidP="00F91033">
      <w:pPr>
        <w:pStyle w:val="BodyText"/>
      </w:pPr>
    </w:p>
    <w:p w14:paraId="460307EA" w14:textId="7D537997" w:rsidR="00E20BB9" w:rsidRDefault="00E20BB9" w:rsidP="00F91033">
      <w:pPr>
        <w:pStyle w:val="BodyText"/>
      </w:pPr>
    </w:p>
    <w:p w14:paraId="066C910B" w14:textId="0E04F7CA" w:rsidR="00E20BB9" w:rsidRDefault="00E20BB9" w:rsidP="00F91033">
      <w:pPr>
        <w:pStyle w:val="BodyText"/>
      </w:pPr>
    </w:p>
    <w:p w14:paraId="6FA2BAF9" w14:textId="50EBE44F" w:rsidR="00E20BB9" w:rsidRDefault="00E20BB9" w:rsidP="00F91033">
      <w:pPr>
        <w:pStyle w:val="BodyText"/>
      </w:pPr>
    </w:p>
    <w:p w14:paraId="04A27C4D" w14:textId="68874207" w:rsidR="00E20BB9" w:rsidRDefault="00E20BB9" w:rsidP="00F91033">
      <w:pPr>
        <w:pStyle w:val="BodyText"/>
      </w:pPr>
    </w:p>
    <w:p w14:paraId="27FCFF41" w14:textId="2FD92BFE" w:rsidR="00E20BB9" w:rsidRDefault="00E20BB9" w:rsidP="00F91033">
      <w:pPr>
        <w:pStyle w:val="BodyText"/>
      </w:pPr>
    </w:p>
    <w:p w14:paraId="39797EC6" w14:textId="77777777" w:rsidR="00E20BB9" w:rsidRDefault="00E20BB9" w:rsidP="00F91033">
      <w:pPr>
        <w:pStyle w:val="BodyText"/>
      </w:pPr>
    </w:p>
    <w:p w14:paraId="27FCEE10" w14:textId="77777777" w:rsidR="00F91033" w:rsidRPr="007F4186" w:rsidRDefault="00F91033" w:rsidP="001863B8">
      <w:pPr>
        <w:pStyle w:val="BodyText"/>
        <w:rPr>
          <w:rFonts w:ascii="Arial" w:hAnsi="Arial" w:cs="Arial"/>
        </w:rPr>
      </w:pPr>
      <w:r w:rsidRPr="007F4186">
        <w:rPr>
          <w:rFonts w:ascii="Arial" w:hAnsi="Arial" w:cs="Arial"/>
          <w:b/>
          <w:bCs/>
        </w:rPr>
        <w:t>Issues</w:t>
      </w:r>
    </w:p>
    <w:p w14:paraId="7F5A3BCE" w14:textId="502569D8" w:rsidR="005A7AA3" w:rsidRPr="0007045B" w:rsidRDefault="0909513E" w:rsidP="005A7AA3">
      <w:pPr>
        <w:pStyle w:val="western"/>
        <w:rPr>
          <w:color w:val="000000"/>
        </w:rPr>
      </w:pPr>
      <w:r w:rsidRPr="0909513E">
        <w:rPr>
          <w:color w:val="000000" w:themeColor="text1"/>
        </w:rPr>
        <w:t>All OMG specifications are subject to continuous review and improvement. As part of this process, we encourage readers to report any ambiguities, inconsistencies, or inaccuracies they may find by completing the Issue Reporting Form listed on the main web page http</w:t>
      </w:r>
      <w:r w:rsidR="00E20BB9">
        <w:rPr>
          <w:color w:val="000000" w:themeColor="text1"/>
        </w:rPr>
        <w:t>s</w:t>
      </w:r>
      <w:r w:rsidRPr="0909513E">
        <w:rPr>
          <w:color w:val="000000" w:themeColor="text1"/>
        </w:rPr>
        <w:t>://www.omg.org, under Documents, Report a Bug/Issue (http</w:t>
      </w:r>
      <w:r w:rsidR="00F10729">
        <w:rPr>
          <w:color w:val="000000" w:themeColor="text1"/>
        </w:rPr>
        <w:t>s</w:t>
      </w:r>
      <w:r w:rsidRPr="0909513E">
        <w:rPr>
          <w:color w:val="000000" w:themeColor="text1"/>
        </w:rPr>
        <w:t>://issues.omg.org/issues/create-new-issue).</w:t>
      </w:r>
    </w:p>
    <w:p w14:paraId="7DE41545" w14:textId="3B88F9A5" w:rsidR="0070308B" w:rsidRDefault="0070308B" w:rsidP="00E321DB">
      <w:pPr>
        <w:pStyle w:val="OMGNormalParagraph"/>
      </w:pPr>
      <w:r>
        <w:br w:type="page"/>
      </w:r>
    </w:p>
    <w:p w14:paraId="4D2B8C5F" w14:textId="404EE5E8" w:rsidR="001A1D9F" w:rsidRDefault="001A1D9F" w:rsidP="0014760C">
      <w:pPr>
        <w:pStyle w:val="OMGHeading1"/>
      </w:pPr>
      <w:bookmarkStart w:id="7" w:name="_Toc433719990"/>
      <w:bookmarkStart w:id="8" w:name="_Toc443124908"/>
      <w:bookmarkStart w:id="9" w:name="_Toc201659516"/>
      <w:r>
        <w:lastRenderedPageBreak/>
        <w:t>Scope</w:t>
      </w:r>
      <w:bookmarkEnd w:id="2"/>
      <w:bookmarkEnd w:id="7"/>
      <w:bookmarkEnd w:id="8"/>
      <w:bookmarkEnd w:id="9"/>
    </w:p>
    <w:p w14:paraId="4886D334" w14:textId="5347C816" w:rsidR="00025EEC" w:rsidRDefault="0984E62A" w:rsidP="0014760C">
      <w:pPr>
        <w:pStyle w:val="OMGHeading2"/>
      </w:pPr>
      <w:bookmarkStart w:id="10" w:name="_Ref58435066"/>
      <w:bookmarkStart w:id="11" w:name="_Toc201659517"/>
      <w:r>
        <w:t>Introduction</w:t>
      </w:r>
      <w:bookmarkStart w:id="12" w:name="_Toc443124909"/>
      <w:bookmarkEnd w:id="10"/>
      <w:bookmarkEnd w:id="11"/>
    </w:p>
    <w:p w14:paraId="35D97030" w14:textId="744A4829" w:rsidR="00025EEC" w:rsidRPr="00714757" w:rsidRDefault="1B3B0192" w:rsidP="00E20BB9">
      <w:pPr>
        <w:pStyle w:val="BodyText"/>
      </w:pPr>
      <w:r>
        <w:t>There are two parts to this specification, one being normative and another informative. The normative part is:</w:t>
      </w:r>
    </w:p>
    <w:p w14:paraId="5012B31E" w14:textId="302CE3DB" w:rsidR="1B3B0192" w:rsidRDefault="1B3B0192" w:rsidP="0014760C">
      <w:pPr>
        <w:pStyle w:val="omg-body"/>
        <w:numPr>
          <w:ilvl w:val="0"/>
          <w:numId w:val="45"/>
        </w:numPr>
        <w:rPr>
          <w:color w:val="000000" w:themeColor="text1"/>
        </w:rPr>
      </w:pPr>
      <w:r>
        <w:t xml:space="preserve">The Risk Analysis </w:t>
      </w:r>
      <w:r w:rsidR="00172BF1">
        <w:t xml:space="preserve">and Assessment </w:t>
      </w:r>
      <w:r>
        <w:t>Modeling Language (RA</w:t>
      </w:r>
      <w:r w:rsidR="00172BF1">
        <w:t>A</w:t>
      </w:r>
      <w:r>
        <w:t xml:space="preserve">ML) Library and Profile (this document) defines concepts and relationships for capturing safety and reliability aspects of a system in the library and profile form. </w:t>
      </w:r>
    </w:p>
    <w:p w14:paraId="7AE7212E" w14:textId="4DDB5001" w:rsidR="0061430E" w:rsidRDefault="1B3B0192" w:rsidP="00E20BB9">
      <w:pPr>
        <w:pStyle w:val="BodyText"/>
      </w:pPr>
      <w:r>
        <w:t xml:space="preserve">The informative part is: </w:t>
      </w:r>
    </w:p>
    <w:p w14:paraId="3498F3A5" w14:textId="610D20F3" w:rsidR="00516685" w:rsidRPr="0061430E" w:rsidRDefault="20FB7CB0" w:rsidP="0014760C">
      <w:pPr>
        <w:pStyle w:val="omg-body"/>
        <w:numPr>
          <w:ilvl w:val="0"/>
          <w:numId w:val="45"/>
        </w:numPr>
        <w:rPr>
          <w:color w:val="000000" w:themeColor="text1"/>
        </w:rPr>
      </w:pPr>
      <w:r>
        <w:t>The RA</w:t>
      </w:r>
      <w:r w:rsidR="00172BF1">
        <w:t>A</w:t>
      </w:r>
      <w:r>
        <w:t>ML Example Model, Annex A (see document ad/2020-11-01), which illustrates practical usages of R</w:t>
      </w:r>
      <w:r w:rsidR="00172BF1">
        <w:t>A</w:t>
      </w:r>
      <w:r>
        <w:t>AML.</w:t>
      </w:r>
    </w:p>
    <w:p w14:paraId="17C165C6" w14:textId="2013C054" w:rsidR="00E14976" w:rsidRDefault="094CD469" w:rsidP="0014760C">
      <w:pPr>
        <w:pStyle w:val="OMGHeading2"/>
      </w:pPr>
      <w:bookmarkStart w:id="13" w:name="_Toc201659518"/>
      <w:r>
        <w:t>RA</w:t>
      </w:r>
      <w:r w:rsidR="00172BF1">
        <w:t>A</w:t>
      </w:r>
      <w:r>
        <w:t>ML Background</w:t>
      </w:r>
      <w:bookmarkEnd w:id="12"/>
      <w:bookmarkEnd w:id="13"/>
    </w:p>
    <w:p w14:paraId="06BEA9C8" w14:textId="024FFC71" w:rsidR="3D249B69" w:rsidRDefault="1B3B0192" w:rsidP="00E20BB9">
      <w:pPr>
        <w:pStyle w:val="BodyText"/>
      </w:pPr>
      <w:r>
        <w:t xml:space="preserve">Model-Based Systems Engineering (MBSE) is gaining popularity in organizations creating complex systems where it is crucial to collaborate in a multi-disciplinary environment. SysML, being one of the key MBSE components, has a good foundation for capturing requirements, architecture, constraints, </w:t>
      </w:r>
      <w:r w:rsidR="00D872E1">
        <w:t>views,</w:t>
      </w:r>
      <w:r>
        <w:t xml:space="preserve"> and viewpoints. However, SysML does not provide the constructs to capture safety</w:t>
      </w:r>
      <w:r w:rsidR="003217BA">
        <w:t xml:space="preserve">, </w:t>
      </w:r>
      <w:r>
        <w:t xml:space="preserve">reliability </w:t>
      </w:r>
      <w:r w:rsidR="003217BA">
        <w:t xml:space="preserve">and security </w:t>
      </w:r>
      <w:r>
        <w:t xml:space="preserve">information in the system model. A group of industry experts at the OMG has been working since 2016 to define a new specification providing the necessary capabilities. </w:t>
      </w:r>
    </w:p>
    <w:p w14:paraId="6E4963CB" w14:textId="434F4174" w:rsidR="3D249B69" w:rsidRDefault="1B3B0192" w:rsidP="00E20BB9">
      <w:pPr>
        <w:pStyle w:val="BodyText"/>
      </w:pPr>
      <w:r>
        <w:t>The need for a standardized UML profile/library for addressing safety</w:t>
      </w:r>
      <w:r w:rsidR="003217BA">
        <w:t xml:space="preserve">, </w:t>
      </w:r>
      <w:r>
        <w:t xml:space="preserve">reliability </w:t>
      </w:r>
      <w:r w:rsidR="003217BA">
        <w:t xml:space="preserve">and security </w:t>
      </w:r>
      <w:r>
        <w:t>aspects emerged long ago. Working group members have seen multiple commercial-grade model-based safety</w:t>
      </w:r>
      <w:r w:rsidR="003217BA">
        <w:t xml:space="preserve">, </w:t>
      </w:r>
      <w:r>
        <w:t xml:space="preserve">reliability </w:t>
      </w:r>
      <w:r w:rsidR="003217BA">
        <w:t xml:space="preserve">and security </w:t>
      </w:r>
      <w:r>
        <w:t>solution implementations being developed during the recent years and successfully used in practice. While the various safety</w:t>
      </w:r>
      <w:r w:rsidR="003217BA">
        <w:t xml:space="preserve">, </w:t>
      </w:r>
      <w:r>
        <w:t xml:space="preserve">reliability </w:t>
      </w:r>
      <w:r w:rsidR="003217BA">
        <w:t xml:space="preserve">and security </w:t>
      </w:r>
      <w:r>
        <w:t>implementations may fit the needs for a specific purpose, there are many instances where information needs to be traced and shared across multiple organizations. These inconsistent model-based solutions prohibit direct model sharing between organizations and across the various tools.  One of the key goals for the working group is to reconcile these different approaches to alleviate the industry from repeatedly formulating safety</w:t>
      </w:r>
      <w:r w:rsidR="00A52BEB">
        <w:t xml:space="preserve">, </w:t>
      </w:r>
      <w:r>
        <w:t xml:space="preserve">reliability </w:t>
      </w:r>
      <w:r w:rsidR="00A52BEB">
        <w:t xml:space="preserve">and security </w:t>
      </w:r>
      <w:r>
        <w:t>constructs in their tools. The specification provides the modeling capabilities for tool vendors to build safety</w:t>
      </w:r>
      <w:r w:rsidR="00A52BEB">
        <w:t xml:space="preserve">, </w:t>
      </w:r>
      <w:r>
        <w:t xml:space="preserve">reliability </w:t>
      </w:r>
      <w:r w:rsidR="00A52BEB">
        <w:t xml:space="preserve">and security </w:t>
      </w:r>
      <w:r>
        <w:t>modeling tools that provide traditional representations (e.g.</w:t>
      </w:r>
      <w:r w:rsidR="00E20BB9">
        <w:t>,</w:t>
      </w:r>
      <w:r>
        <w:t xml:space="preserve"> trees, tables, etc.) while using a modern model-based approach.</w:t>
      </w:r>
    </w:p>
    <w:p w14:paraId="21EEB527" w14:textId="3DFA4356" w:rsidR="3D249B69" w:rsidRDefault="1B3B0192" w:rsidP="00E20BB9">
      <w:pPr>
        <w:pStyle w:val="BodyText"/>
      </w:pPr>
      <w:r>
        <w:t>This RA</w:t>
      </w:r>
      <w:r w:rsidR="00172BF1">
        <w:t>A</w:t>
      </w:r>
      <w:r>
        <w:t>ML 1.</w:t>
      </w:r>
      <w:r w:rsidR="00A52BEB">
        <w:t>1</w:t>
      </w:r>
      <w:r>
        <w:t xml:space="preserve"> specification defines extensions to SysML needed to support safety</w:t>
      </w:r>
      <w:r w:rsidR="00A52BEB">
        <w:t xml:space="preserve">, </w:t>
      </w:r>
      <w:r>
        <w:t xml:space="preserve">reliability </w:t>
      </w:r>
      <w:r w:rsidR="00A52BEB">
        <w:t xml:space="preserve">and security </w:t>
      </w:r>
      <w:r>
        <w:t>analysis. It describes:</w:t>
      </w:r>
    </w:p>
    <w:p w14:paraId="11EDF678" w14:textId="2307795E" w:rsidR="3D249B69" w:rsidRDefault="1B3B0192" w:rsidP="0014760C">
      <w:pPr>
        <w:pStyle w:val="NumberedText"/>
        <w:numPr>
          <w:ilvl w:val="0"/>
          <w:numId w:val="53"/>
        </w:numPr>
        <w:rPr>
          <w:color w:val="000000" w:themeColor="text1"/>
        </w:rPr>
      </w:pPr>
      <w:r>
        <w:t>the core concepts and shows how the simple concepts are powerful enough to unite all safety</w:t>
      </w:r>
      <w:r w:rsidR="00A52BEB">
        <w:t xml:space="preserve">, </w:t>
      </w:r>
      <w:r>
        <w:t xml:space="preserve">reliability </w:t>
      </w:r>
      <w:r w:rsidR="00A52BEB">
        <w:t xml:space="preserve">and security </w:t>
      </w:r>
      <w:r>
        <w:t>information across a variety of analysis methods</w:t>
      </w:r>
    </w:p>
    <w:p w14:paraId="1CA4962E" w14:textId="38F4344A" w:rsidR="3D249B69" w:rsidRDefault="1B3B0192" w:rsidP="0014760C">
      <w:pPr>
        <w:pStyle w:val="NumberedText"/>
        <w:numPr>
          <w:ilvl w:val="0"/>
          <w:numId w:val="53"/>
        </w:numPr>
        <w:rPr>
          <w:color w:val="000000" w:themeColor="text1"/>
        </w:rPr>
      </w:pPr>
      <w:r>
        <w:t>the approach to automating several safety and reliability analyses, which is built on leveraging existing SysML functionalities to ensure that the profile and library is usable with existing tooling</w:t>
      </w:r>
    </w:p>
    <w:p w14:paraId="728983B9" w14:textId="61A4583D" w:rsidR="3D249B69" w:rsidRDefault="1B3B0192" w:rsidP="0014760C">
      <w:pPr>
        <w:pStyle w:val="NumberedText"/>
        <w:numPr>
          <w:ilvl w:val="0"/>
          <w:numId w:val="53"/>
        </w:numPr>
        <w:rPr>
          <w:color w:val="000000" w:themeColor="text1"/>
        </w:rPr>
      </w:pPr>
      <w:r>
        <w:t>specific safety and reliability analysis methods and application domains that are supported</w:t>
      </w:r>
    </w:p>
    <w:p w14:paraId="47ADEA6E" w14:textId="3979F614" w:rsidR="0984E62A" w:rsidRDefault="1B3B0192" w:rsidP="0014760C">
      <w:pPr>
        <w:pStyle w:val="NumberedText"/>
        <w:numPr>
          <w:ilvl w:val="1"/>
          <w:numId w:val="53"/>
        </w:numPr>
        <w:rPr>
          <w:color w:val="000000" w:themeColor="text1"/>
        </w:rPr>
      </w:pPr>
      <w:r>
        <w:t>Failure Mode and Effect Analysis (FMEA)</w:t>
      </w:r>
    </w:p>
    <w:p w14:paraId="086795E3" w14:textId="2D651483" w:rsidR="0984E62A" w:rsidRDefault="1B3B0192" w:rsidP="0014760C">
      <w:pPr>
        <w:pStyle w:val="NumberedText"/>
        <w:numPr>
          <w:ilvl w:val="1"/>
          <w:numId w:val="53"/>
        </w:numPr>
        <w:rPr>
          <w:color w:val="000000" w:themeColor="text1"/>
        </w:rPr>
      </w:pPr>
      <w:r>
        <w:t>Fault Tree Analysis (FTA)</w:t>
      </w:r>
    </w:p>
    <w:p w14:paraId="1DFE3CFD" w14:textId="1BBFFDF2" w:rsidR="0984E62A" w:rsidRDefault="1B3B0192" w:rsidP="0014760C">
      <w:pPr>
        <w:pStyle w:val="NumberedText"/>
        <w:numPr>
          <w:ilvl w:val="1"/>
          <w:numId w:val="53"/>
        </w:numPr>
        <w:rPr>
          <w:color w:val="000000" w:themeColor="text1"/>
        </w:rPr>
      </w:pPr>
      <w:r>
        <w:t>Systems Theoretic Process Analysis (STPA)</w:t>
      </w:r>
    </w:p>
    <w:p w14:paraId="41B5A34A" w14:textId="0FEF53B0" w:rsidR="0984E62A" w:rsidRDefault="1B3B0192" w:rsidP="0014760C">
      <w:pPr>
        <w:pStyle w:val="NumberedText"/>
        <w:numPr>
          <w:ilvl w:val="1"/>
          <w:numId w:val="53"/>
        </w:numPr>
        <w:rPr>
          <w:color w:val="000000" w:themeColor="text1"/>
        </w:rPr>
      </w:pPr>
      <w:r>
        <w:t>Goal Structuring Notation (GSN)</w:t>
      </w:r>
    </w:p>
    <w:p w14:paraId="556E2125" w14:textId="66A2A56E" w:rsidR="0984E62A" w:rsidRPr="00FF54DC" w:rsidRDefault="1B3B0192" w:rsidP="0014760C">
      <w:pPr>
        <w:pStyle w:val="NumberedText"/>
        <w:numPr>
          <w:ilvl w:val="1"/>
          <w:numId w:val="53"/>
        </w:numPr>
        <w:rPr>
          <w:color w:val="000000" w:themeColor="text1"/>
        </w:rPr>
      </w:pPr>
      <w:r>
        <w:t>ISO 26262 Road Vehicles - Functional Safety</w:t>
      </w:r>
    </w:p>
    <w:p w14:paraId="08B14A1A" w14:textId="1083B307" w:rsidR="00C8060A" w:rsidRDefault="00C8060A" w:rsidP="0014760C">
      <w:pPr>
        <w:pStyle w:val="NumberedText"/>
        <w:numPr>
          <w:ilvl w:val="1"/>
          <w:numId w:val="53"/>
        </w:numPr>
        <w:rPr>
          <w:ins w:id="14" w:author="Duran, David" w:date="2025-06-24T09:39:00Z"/>
          <w:color w:val="000000" w:themeColor="text1"/>
        </w:rPr>
      </w:pPr>
      <w:r w:rsidRPr="00C8060A">
        <w:rPr>
          <w:color w:val="000000" w:themeColor="text1"/>
        </w:rPr>
        <w:t>Reliability Block Diagrams</w:t>
      </w:r>
      <w:r w:rsidR="003217BA">
        <w:rPr>
          <w:color w:val="000000" w:themeColor="text1"/>
        </w:rPr>
        <w:t xml:space="preserve"> (RBD)</w:t>
      </w:r>
    </w:p>
    <w:p w14:paraId="09EC6620" w14:textId="694813D6" w:rsidR="00294C11" w:rsidRDefault="00294C11" w:rsidP="0014760C">
      <w:pPr>
        <w:pStyle w:val="NumberedText"/>
        <w:numPr>
          <w:ilvl w:val="1"/>
          <w:numId w:val="53"/>
        </w:numPr>
        <w:rPr>
          <w:color w:val="000000" w:themeColor="text1"/>
        </w:rPr>
      </w:pPr>
      <w:commentRangeStart w:id="15"/>
      <w:ins w:id="16" w:author="Duran, David" w:date="2025-06-24T09:39:00Z">
        <w:r>
          <w:rPr>
            <w:color w:val="000000" w:themeColor="text1"/>
          </w:rPr>
          <w:t xml:space="preserve">Functional Hazard Assessment </w:t>
        </w:r>
      </w:ins>
      <w:ins w:id="17" w:author="Duran, David" w:date="2025-06-24T09:40:00Z">
        <w:r>
          <w:rPr>
            <w:color w:val="000000" w:themeColor="text1"/>
          </w:rPr>
          <w:t>(FHA)</w:t>
        </w:r>
      </w:ins>
      <w:commentRangeEnd w:id="15"/>
      <w:ins w:id="18" w:author="Duran, David" w:date="2025-09-04T17:57:00Z">
        <w:r w:rsidR="008B1DF7">
          <w:rPr>
            <w:rStyle w:val="CommentReference"/>
          </w:rPr>
          <w:commentReference w:id="15"/>
        </w:r>
      </w:ins>
    </w:p>
    <w:p w14:paraId="7EE8F092" w14:textId="56BF04D0" w:rsidR="3D249B69" w:rsidRDefault="1B3B0192" w:rsidP="0014760C">
      <w:pPr>
        <w:pStyle w:val="NumberedText"/>
        <w:numPr>
          <w:ilvl w:val="0"/>
          <w:numId w:val="53"/>
        </w:numPr>
        <w:rPr>
          <w:color w:val="000000" w:themeColor="text1"/>
        </w:rPr>
      </w:pPr>
      <w:r>
        <w:t>extension mechanisms that are typically needed by the industry to apply the specification in practice</w:t>
      </w:r>
    </w:p>
    <w:p w14:paraId="60BFA7C0" w14:textId="67287E9E" w:rsidR="009A7204" w:rsidRDefault="094CD469" w:rsidP="0014760C">
      <w:pPr>
        <w:pStyle w:val="OMGHeading2"/>
      </w:pPr>
      <w:bookmarkStart w:id="19" w:name="_Toc443124910"/>
      <w:bookmarkStart w:id="20" w:name="_Toc201659519"/>
      <w:r>
        <w:lastRenderedPageBreak/>
        <w:t>Intended Usage</w:t>
      </w:r>
      <w:bookmarkEnd w:id="19"/>
      <w:bookmarkEnd w:id="20"/>
    </w:p>
    <w:p w14:paraId="581EAAD6" w14:textId="338507F4" w:rsidR="746A6516" w:rsidRDefault="1B3B0192" w:rsidP="00E20BB9">
      <w:pPr>
        <w:pStyle w:val="BodyText"/>
      </w:pPr>
      <w:r>
        <w:t>The RA</w:t>
      </w:r>
      <w:r w:rsidR="00172BF1">
        <w:t>A</w:t>
      </w:r>
      <w:r>
        <w:t>ML specification provides the foundation for conducting various safety and quality engineering activities including safety and reliability analysis methods. Besides the method support, linkages to the SysML model-of-interest are provided, enabling integration with and traceability to the analyses. The specification can be used for modeling safety</w:t>
      </w:r>
      <w:r w:rsidR="00733162">
        <w:t xml:space="preserve">, </w:t>
      </w:r>
      <w:r>
        <w:t xml:space="preserve">reliability </w:t>
      </w:r>
      <w:r w:rsidR="00733162">
        <w:t xml:space="preserve">and security </w:t>
      </w:r>
      <w:r>
        <w:t>aspects directly in the model or as a standard language to import and export from external safety and reliability tools.</w:t>
      </w:r>
    </w:p>
    <w:p w14:paraId="39AE74D2" w14:textId="0053B21C" w:rsidR="00143A5C" w:rsidRDefault="1B3B0192" w:rsidP="00AC132F">
      <w:pPr>
        <w:pStyle w:val="BodyText"/>
      </w:pPr>
      <w:r>
        <w:t>The organization of RA</w:t>
      </w:r>
      <w:r w:rsidR="000C2D55">
        <w:t>A</w:t>
      </w:r>
      <w:r>
        <w:t xml:space="preserve">ML facilitates tailoring the methodologies to specific engineering domains and industries to support the various assessment and certification agencies.  </w:t>
      </w:r>
    </w:p>
    <w:p w14:paraId="6AAFC81B" w14:textId="3D2FA037" w:rsidR="004728D5" w:rsidRDefault="4E1E2592" w:rsidP="0014760C">
      <w:pPr>
        <w:pStyle w:val="OMGHeading2"/>
      </w:pPr>
      <w:bookmarkStart w:id="21" w:name="_Toc433719991"/>
      <w:bookmarkStart w:id="22" w:name="_Toc443124911"/>
      <w:bookmarkStart w:id="23" w:name="_Ref58434995"/>
      <w:bookmarkStart w:id="24" w:name="_Toc201659520"/>
      <w:r>
        <w:t>Related Documents</w:t>
      </w:r>
      <w:bookmarkEnd w:id="21"/>
      <w:bookmarkEnd w:id="22"/>
      <w:bookmarkEnd w:id="23"/>
      <w:bookmarkEnd w:id="24"/>
    </w:p>
    <w:p w14:paraId="33C00BDF" w14:textId="3D6D499C" w:rsidR="00790A1B" w:rsidRPr="00790A1B" w:rsidRDefault="00790A1B" w:rsidP="00AC132F">
      <w:pPr>
        <w:pStyle w:val="BodyText"/>
      </w:pPr>
      <w:r w:rsidRPr="00790A1B">
        <w:t xml:space="preserve">The specification is delivered as a set of related documents. The primary normative document is this document, while a set of additional </w:t>
      </w:r>
      <w:r w:rsidR="00363DF2" w:rsidRPr="00790A1B">
        <w:t>machine-readable</w:t>
      </w:r>
      <w:r w:rsidRPr="00790A1B">
        <w:t xml:space="preserve"> documents is provided to specify the UML profiles and model libraries, specified by this standard.</w:t>
      </w:r>
    </w:p>
    <w:p w14:paraId="69944798" w14:textId="63E8F316" w:rsidR="00790A1B" w:rsidRPr="00790A1B" w:rsidRDefault="00790A1B" w:rsidP="00AC132F">
      <w:pPr>
        <w:pStyle w:val="BodyText"/>
      </w:pPr>
      <w:r w:rsidRPr="00790A1B">
        <w:t>For each safety/reliability domain, supported by this standard (FMEA, FTA, ISO-26262</w:t>
      </w:r>
      <w:r w:rsidR="00825DEB">
        <w:t xml:space="preserve">, </w:t>
      </w:r>
      <w:r w:rsidRPr="00790A1B">
        <w:t>STPA</w:t>
      </w:r>
      <w:del w:id="25" w:author="Duran, David" w:date="2025-06-24T09:40:00Z">
        <w:r w:rsidR="00825DEB" w:rsidDel="00294C11">
          <w:delText xml:space="preserve"> </w:delText>
        </w:r>
        <w:commentRangeStart w:id="26"/>
        <w:r w:rsidR="00825DEB" w:rsidDel="00294C11">
          <w:delText>and</w:delText>
        </w:r>
      </w:del>
      <w:ins w:id="27" w:author="Duran, David" w:date="2025-06-24T09:40:00Z">
        <w:r w:rsidR="00294C11">
          <w:t xml:space="preserve">, </w:t>
        </w:r>
      </w:ins>
      <w:r w:rsidR="00825DEB">
        <w:t xml:space="preserve"> RBD</w:t>
      </w:r>
      <w:ins w:id="28" w:author="Duran, David" w:date="2025-06-24T09:40:00Z">
        <w:r w:rsidR="00294C11">
          <w:t xml:space="preserve"> and FHA</w:t>
        </w:r>
      </w:ins>
      <w:r w:rsidRPr="00790A1B">
        <w:t xml:space="preserve">) </w:t>
      </w:r>
      <w:commentRangeEnd w:id="26"/>
      <w:r w:rsidR="008B1DF7">
        <w:rPr>
          <w:rStyle w:val="CommentReference"/>
        </w:rPr>
        <w:commentReference w:id="26"/>
      </w:r>
      <w:r w:rsidRPr="00790A1B">
        <w:t>there is a pair of profile and library.</w:t>
      </w:r>
    </w:p>
    <w:p w14:paraId="788B8D66" w14:textId="4F2A4C78" w:rsidR="00790A1B" w:rsidRPr="00790A1B" w:rsidRDefault="00790A1B" w:rsidP="00AC132F">
      <w:pPr>
        <w:pStyle w:val="BodyText"/>
      </w:pPr>
      <w:r w:rsidRPr="00790A1B">
        <w:t>In addition to that there is a pair of profile and library for the concepts used in multiple domains – General</w:t>
      </w:r>
      <w:r w:rsidR="00926262">
        <w:t xml:space="preserve"> and General Security</w:t>
      </w:r>
      <w:r w:rsidRPr="00790A1B">
        <w:t>; and a pair of profile and library for the very core concepts that might be useful for the implementers of other standards in the safety/reliability</w:t>
      </w:r>
      <w:r w:rsidR="00926262">
        <w:t>/security</w:t>
      </w:r>
      <w:r w:rsidRPr="00790A1B">
        <w:t xml:space="preserve"> domain.</w:t>
      </w:r>
    </w:p>
    <w:p w14:paraId="1CBC7393" w14:textId="54E7D021" w:rsidR="00790A1B" w:rsidRPr="00790A1B" w:rsidRDefault="00790A1B" w:rsidP="00AC132F">
      <w:pPr>
        <w:pStyle w:val="BodyText"/>
      </w:pPr>
      <w:r w:rsidRPr="00790A1B">
        <w:t>GSN stands separately, as it is an add-on, which can be used with any of the aforementioned domains for additional substantiation of the safety models. It consists of just the profile; no library is necessary.</w:t>
      </w:r>
      <w:r w:rsidR="00D13B5D">
        <w:t xml:space="preserve"> </w:t>
      </w:r>
      <w:r w:rsidR="001A5601">
        <w:t xml:space="preserve">The </w:t>
      </w:r>
      <w:r w:rsidR="001A5601" w:rsidRPr="00D13B5D">
        <w:t xml:space="preserve">GSN profile only covers the GSN </w:t>
      </w:r>
      <w:r w:rsidR="001A5601">
        <w:t xml:space="preserve">version 2 standard </w:t>
      </w:r>
      <w:r w:rsidR="001A5601" w:rsidRPr="00D13B5D">
        <w:t>core notation</w:t>
      </w:r>
      <w:r w:rsidR="001A5601">
        <w:t>.</w:t>
      </w:r>
    </w:p>
    <w:p w14:paraId="1D5959FF" w14:textId="5348B5BB" w:rsidR="00790A1B" w:rsidRPr="00363DF2" w:rsidRDefault="00790A1B" w:rsidP="00AC132F">
      <w:pPr>
        <w:pStyle w:val="BodyText"/>
        <w:rPr>
          <w:rFonts w:ascii="Segoe UI" w:hAnsi="Segoe UI" w:cs="Segoe UI"/>
          <w:sz w:val="18"/>
          <w:szCs w:val="18"/>
        </w:rPr>
      </w:pPr>
      <w:r w:rsidRPr="00790A1B">
        <w:t>Non-normative examples document is also provided, illustrating how to apply RA</w:t>
      </w:r>
      <w:r w:rsidR="000C2D55">
        <w:t>A</w:t>
      </w:r>
      <w:r w:rsidRPr="00790A1B">
        <w:t>ML for capturing safety and reliability data.</w:t>
      </w:r>
    </w:p>
    <w:p w14:paraId="73011D46" w14:textId="6E6CAF37" w:rsidR="00544B9D" w:rsidRPr="00544B9D" w:rsidRDefault="00544B9D" w:rsidP="00544B9D">
      <w:pPr>
        <w:pStyle w:val="Tablecaption"/>
      </w:pPr>
      <w:bookmarkStart w:id="29" w:name="_Toc86847303"/>
      <w:r w:rsidRPr="001863B8">
        <w:t xml:space="preserve">Table </w:t>
      </w:r>
      <w:r>
        <w:fldChar w:fldCharType="begin"/>
      </w:r>
      <w:r>
        <w:instrText>STYLEREF "OMG Heading 1" \s</w:instrText>
      </w:r>
      <w:r>
        <w:fldChar w:fldCharType="separate"/>
      </w:r>
      <w:r w:rsidR="009E0CD3">
        <w:rPr>
          <w:noProof/>
        </w:rPr>
        <w:t>1</w:t>
      </w:r>
      <w:r>
        <w:fldChar w:fldCharType="end"/>
      </w:r>
      <w:r>
        <w:t>.</w:t>
      </w:r>
      <w:r>
        <w:fldChar w:fldCharType="begin"/>
      </w:r>
      <w:r>
        <w:instrText>SEQ Table \* ARABIC \r 1</w:instrText>
      </w:r>
      <w:r>
        <w:fldChar w:fldCharType="separate"/>
      </w:r>
      <w:r w:rsidR="009E0CD3">
        <w:rPr>
          <w:noProof/>
        </w:rPr>
        <w:t>1</w:t>
      </w:r>
      <w:r>
        <w:fldChar w:fldCharType="end"/>
      </w:r>
      <w:r w:rsidRPr="001863B8">
        <w:t xml:space="preserve"> – Table of Related Documents</w:t>
      </w:r>
      <w:bookmarkEnd w:id="29"/>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1"/>
        <w:gridCol w:w="3877"/>
        <w:gridCol w:w="2671"/>
        <w:gridCol w:w="685"/>
        <w:gridCol w:w="878"/>
      </w:tblGrid>
      <w:tr w:rsidR="00790A1B" w14:paraId="473D8777" w14:textId="77777777" w:rsidTr="006C27E4">
        <w:tc>
          <w:tcPr>
            <w:tcW w:w="1331"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780AA075" w14:textId="77777777" w:rsidR="00790A1B" w:rsidRDefault="00790A1B" w:rsidP="00E321DB">
            <w:pPr>
              <w:pStyle w:val="OMGTableCell"/>
            </w:pPr>
            <w:r>
              <w:t>Document Number</w:t>
            </w:r>
          </w:p>
        </w:tc>
        <w:tc>
          <w:tcPr>
            <w:tcW w:w="3877" w:type="dxa"/>
            <w:tcBorders>
              <w:top w:val="single" w:sz="6" w:space="0" w:color="auto"/>
              <w:left w:val="nil"/>
              <w:bottom w:val="single" w:sz="6" w:space="0" w:color="auto"/>
              <w:right w:val="single" w:sz="6" w:space="0" w:color="auto"/>
            </w:tcBorders>
            <w:shd w:val="clear" w:color="auto" w:fill="E7E6E6" w:themeFill="background2"/>
            <w:hideMark/>
          </w:tcPr>
          <w:p w14:paraId="4ABAA1D0" w14:textId="77777777" w:rsidR="00790A1B" w:rsidRDefault="00790A1B" w:rsidP="00E321DB">
            <w:pPr>
              <w:pStyle w:val="OMGTableCell"/>
            </w:pPr>
            <w:r>
              <w:t>Description</w:t>
            </w:r>
          </w:p>
        </w:tc>
        <w:tc>
          <w:tcPr>
            <w:tcW w:w="2671" w:type="dxa"/>
            <w:tcBorders>
              <w:top w:val="single" w:sz="6" w:space="0" w:color="auto"/>
              <w:left w:val="nil"/>
              <w:bottom w:val="single" w:sz="6" w:space="0" w:color="auto"/>
              <w:right w:val="single" w:sz="4" w:space="0" w:color="auto"/>
            </w:tcBorders>
            <w:shd w:val="clear" w:color="auto" w:fill="E7E6E6" w:themeFill="background2"/>
            <w:hideMark/>
          </w:tcPr>
          <w:p w14:paraId="74DE8565" w14:textId="77777777" w:rsidR="00790A1B" w:rsidRDefault="00790A1B" w:rsidP="00E321DB">
            <w:pPr>
              <w:pStyle w:val="OMGTableCell"/>
            </w:pPr>
            <w:r>
              <w:t>File Name</w:t>
            </w:r>
          </w:p>
        </w:tc>
        <w:tc>
          <w:tcPr>
            <w:tcW w:w="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B075EB" w14:textId="77777777" w:rsidR="00790A1B" w:rsidRDefault="00790A1B" w:rsidP="00E321DB">
            <w:pPr>
              <w:pStyle w:val="OMGTableCell"/>
            </w:pPr>
            <w:r>
              <w:t>Nor-</w:t>
            </w:r>
            <w:proofErr w:type="spellStart"/>
            <w:r>
              <w:t>mative</w:t>
            </w:r>
            <w:proofErr w:type="spellEnd"/>
          </w:p>
        </w:tc>
        <w:tc>
          <w:tcPr>
            <w:tcW w:w="87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7A88685" w14:textId="77777777" w:rsidR="00790A1B" w:rsidRDefault="00790A1B" w:rsidP="00E321DB">
            <w:pPr>
              <w:pStyle w:val="OMGTableCell"/>
            </w:pPr>
            <w:r>
              <w:t>Machine Readable</w:t>
            </w:r>
          </w:p>
        </w:tc>
      </w:tr>
      <w:tr w:rsidR="002A76D0" w14:paraId="635B3592" w14:textId="77777777" w:rsidTr="002A76D0">
        <w:tc>
          <w:tcPr>
            <w:tcW w:w="1331" w:type="dxa"/>
            <w:tcBorders>
              <w:top w:val="single" w:sz="6" w:space="0" w:color="auto"/>
              <w:left w:val="single" w:sz="6" w:space="0" w:color="auto"/>
              <w:bottom w:val="single" w:sz="6" w:space="0" w:color="auto"/>
              <w:right w:val="single" w:sz="6" w:space="0" w:color="auto"/>
            </w:tcBorders>
          </w:tcPr>
          <w:p w14:paraId="1E82B055" w14:textId="448DE81B" w:rsidR="002A76D0" w:rsidRDefault="002A76D0" w:rsidP="002A76D0">
            <w:pPr>
              <w:pStyle w:val="OMGTableCell"/>
            </w:pPr>
            <w:proofErr w:type="spellStart"/>
            <w:r w:rsidRPr="008965D1">
              <w:t>ptc</w:t>
            </w:r>
            <w:proofErr w:type="spellEnd"/>
            <w:r w:rsidRPr="008965D1">
              <w:t>/24-03-04</w:t>
            </w:r>
          </w:p>
        </w:tc>
        <w:tc>
          <w:tcPr>
            <w:tcW w:w="3877" w:type="dxa"/>
            <w:tcBorders>
              <w:top w:val="single" w:sz="6" w:space="0" w:color="auto"/>
              <w:left w:val="nil"/>
              <w:bottom w:val="single" w:sz="6" w:space="0" w:color="auto"/>
              <w:right w:val="single" w:sz="6" w:space="0" w:color="auto"/>
            </w:tcBorders>
            <w:hideMark/>
          </w:tcPr>
          <w:p w14:paraId="16B36707" w14:textId="0E3B2CAC" w:rsidR="002A76D0" w:rsidRDefault="002A76D0" w:rsidP="002A76D0">
            <w:pPr>
              <w:pStyle w:val="OMGTableCell"/>
            </w:pPr>
            <w:r>
              <w:t>Core portion of the RAAML.</w:t>
            </w:r>
          </w:p>
        </w:tc>
        <w:tc>
          <w:tcPr>
            <w:tcW w:w="2671" w:type="dxa"/>
            <w:tcBorders>
              <w:top w:val="single" w:sz="6" w:space="0" w:color="auto"/>
              <w:left w:val="nil"/>
              <w:bottom w:val="single" w:sz="6" w:space="0" w:color="auto"/>
              <w:right w:val="single" w:sz="4" w:space="0" w:color="auto"/>
            </w:tcBorders>
            <w:hideMark/>
          </w:tcPr>
          <w:p w14:paraId="7B842938" w14:textId="12893C56" w:rsidR="002A76D0" w:rsidRDefault="002A76D0" w:rsidP="002A76D0">
            <w:pPr>
              <w:pStyle w:val="OMGTableCell"/>
            </w:pPr>
            <w:proofErr w:type="spellStart"/>
            <w:r>
              <w:t>CoreRAAML.xmi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182E3398"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3F7E1793" w14:textId="77777777" w:rsidR="002A76D0" w:rsidRDefault="002A76D0" w:rsidP="002A76D0">
            <w:pPr>
              <w:pStyle w:val="OMGTableCell"/>
            </w:pPr>
            <w:r>
              <w:t>Y</w:t>
            </w:r>
          </w:p>
        </w:tc>
      </w:tr>
      <w:tr w:rsidR="002A76D0" w14:paraId="6AB33C4B" w14:textId="77777777" w:rsidTr="002A76D0">
        <w:tc>
          <w:tcPr>
            <w:tcW w:w="1331" w:type="dxa"/>
            <w:tcBorders>
              <w:top w:val="nil"/>
              <w:left w:val="single" w:sz="6" w:space="0" w:color="auto"/>
              <w:bottom w:val="single" w:sz="6" w:space="0" w:color="auto"/>
              <w:right w:val="single" w:sz="6" w:space="0" w:color="auto"/>
            </w:tcBorders>
          </w:tcPr>
          <w:p w14:paraId="3D2313B5" w14:textId="130E2C14" w:rsidR="002A76D0" w:rsidRDefault="002A76D0" w:rsidP="002A76D0">
            <w:pPr>
              <w:pStyle w:val="OMGTableCell"/>
            </w:pPr>
            <w:proofErr w:type="spellStart"/>
            <w:r w:rsidRPr="008965D1">
              <w:t>ptc</w:t>
            </w:r>
            <w:proofErr w:type="spellEnd"/>
            <w:r w:rsidRPr="008965D1">
              <w:t>/24-03-05</w:t>
            </w:r>
          </w:p>
        </w:tc>
        <w:tc>
          <w:tcPr>
            <w:tcW w:w="3877" w:type="dxa"/>
            <w:tcBorders>
              <w:top w:val="nil"/>
              <w:left w:val="nil"/>
              <w:bottom w:val="single" w:sz="6" w:space="0" w:color="auto"/>
              <w:right w:val="single" w:sz="6" w:space="0" w:color="auto"/>
            </w:tcBorders>
            <w:hideMark/>
          </w:tcPr>
          <w:p w14:paraId="05B7CF4A" w14:textId="1108FB51" w:rsidR="002A76D0" w:rsidRDefault="002A76D0" w:rsidP="002A76D0">
            <w:pPr>
              <w:pStyle w:val="OMGTableCell"/>
            </w:pPr>
            <w:r>
              <w:t>Library portion of the RAAML.</w:t>
            </w:r>
          </w:p>
        </w:tc>
        <w:tc>
          <w:tcPr>
            <w:tcW w:w="2671" w:type="dxa"/>
            <w:tcBorders>
              <w:top w:val="nil"/>
              <w:left w:val="nil"/>
              <w:bottom w:val="single" w:sz="6" w:space="0" w:color="auto"/>
              <w:right w:val="single" w:sz="4" w:space="0" w:color="auto"/>
            </w:tcBorders>
            <w:hideMark/>
          </w:tcPr>
          <w:p w14:paraId="7797F6C3" w14:textId="4D066E1C" w:rsidR="002A76D0" w:rsidRDefault="002A76D0" w:rsidP="002A76D0">
            <w:pPr>
              <w:pStyle w:val="OMGTableCell"/>
            </w:pPr>
            <w:proofErr w:type="spellStart"/>
            <w:r>
              <w:t>CoreRAAMLLib.xmi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1BE28F7A"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5DA6FFE1" w14:textId="77777777" w:rsidR="002A76D0" w:rsidRDefault="002A76D0" w:rsidP="002A76D0">
            <w:pPr>
              <w:pStyle w:val="OMGTableCell"/>
            </w:pPr>
            <w:r>
              <w:t>Y</w:t>
            </w:r>
          </w:p>
        </w:tc>
      </w:tr>
      <w:tr w:rsidR="002A76D0" w14:paraId="7848BA9B" w14:textId="77777777" w:rsidTr="002A76D0">
        <w:tc>
          <w:tcPr>
            <w:tcW w:w="1331" w:type="dxa"/>
            <w:tcBorders>
              <w:top w:val="nil"/>
              <w:left w:val="single" w:sz="6" w:space="0" w:color="auto"/>
              <w:bottom w:val="single" w:sz="6" w:space="0" w:color="auto"/>
              <w:right w:val="single" w:sz="6" w:space="0" w:color="auto"/>
            </w:tcBorders>
          </w:tcPr>
          <w:p w14:paraId="791CF61D" w14:textId="21BDADB2" w:rsidR="002A76D0" w:rsidRDefault="002A76D0" w:rsidP="002A76D0">
            <w:pPr>
              <w:pStyle w:val="OMGTableCell"/>
            </w:pPr>
            <w:proofErr w:type="spellStart"/>
            <w:r w:rsidRPr="008965D1">
              <w:t>ptc</w:t>
            </w:r>
            <w:proofErr w:type="spellEnd"/>
            <w:r w:rsidRPr="008965D1">
              <w:t>/24-03-06</w:t>
            </w:r>
          </w:p>
        </w:tc>
        <w:tc>
          <w:tcPr>
            <w:tcW w:w="3877" w:type="dxa"/>
            <w:tcBorders>
              <w:top w:val="nil"/>
              <w:left w:val="nil"/>
              <w:bottom w:val="single" w:sz="6" w:space="0" w:color="auto"/>
              <w:right w:val="single" w:sz="6" w:space="0" w:color="auto"/>
            </w:tcBorders>
            <w:hideMark/>
          </w:tcPr>
          <w:p w14:paraId="671AB3D0" w14:textId="48D654D2" w:rsidR="002A76D0" w:rsidRDefault="002A76D0" w:rsidP="002A76D0">
            <w:pPr>
              <w:pStyle w:val="OMGTableCell"/>
            </w:pPr>
            <w:r>
              <w:t>General portion, shared across domains of the RAAML.</w:t>
            </w:r>
          </w:p>
        </w:tc>
        <w:tc>
          <w:tcPr>
            <w:tcW w:w="2671" w:type="dxa"/>
            <w:tcBorders>
              <w:top w:val="nil"/>
              <w:left w:val="nil"/>
              <w:bottom w:val="single" w:sz="6" w:space="0" w:color="auto"/>
              <w:right w:val="single" w:sz="4" w:space="0" w:color="auto"/>
            </w:tcBorders>
            <w:hideMark/>
          </w:tcPr>
          <w:p w14:paraId="06712761" w14:textId="703192F9" w:rsidR="002A76D0" w:rsidRDefault="002A76D0" w:rsidP="002A76D0">
            <w:pPr>
              <w:pStyle w:val="OMGTableCell"/>
            </w:pPr>
            <w:proofErr w:type="spellStart"/>
            <w:r>
              <w:t>GeneralRAAML.xmi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3E006E88"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319D3D63" w14:textId="77777777" w:rsidR="002A76D0" w:rsidRDefault="002A76D0" w:rsidP="002A76D0">
            <w:pPr>
              <w:pStyle w:val="OMGTableCell"/>
            </w:pPr>
            <w:r>
              <w:t>Y</w:t>
            </w:r>
          </w:p>
        </w:tc>
      </w:tr>
      <w:tr w:rsidR="002A76D0" w14:paraId="2B13ED7D" w14:textId="77777777" w:rsidTr="002A76D0">
        <w:tc>
          <w:tcPr>
            <w:tcW w:w="1331" w:type="dxa"/>
            <w:tcBorders>
              <w:top w:val="nil"/>
              <w:left w:val="single" w:sz="6" w:space="0" w:color="auto"/>
              <w:bottom w:val="single" w:sz="6" w:space="0" w:color="auto"/>
              <w:right w:val="single" w:sz="6" w:space="0" w:color="auto"/>
            </w:tcBorders>
          </w:tcPr>
          <w:p w14:paraId="192BBCA1" w14:textId="04BD4283" w:rsidR="002A76D0" w:rsidRDefault="002A76D0" w:rsidP="002A76D0">
            <w:pPr>
              <w:pStyle w:val="OMGTableCell"/>
            </w:pPr>
            <w:proofErr w:type="spellStart"/>
            <w:r w:rsidRPr="008965D1">
              <w:t>ptc</w:t>
            </w:r>
            <w:proofErr w:type="spellEnd"/>
            <w:r w:rsidRPr="008965D1">
              <w:t>/24-03-07</w:t>
            </w:r>
          </w:p>
        </w:tc>
        <w:tc>
          <w:tcPr>
            <w:tcW w:w="3877" w:type="dxa"/>
            <w:tcBorders>
              <w:top w:val="nil"/>
              <w:left w:val="nil"/>
              <w:bottom w:val="single" w:sz="6" w:space="0" w:color="auto"/>
              <w:right w:val="single" w:sz="6" w:space="0" w:color="auto"/>
            </w:tcBorders>
            <w:hideMark/>
          </w:tcPr>
          <w:p w14:paraId="3DF02AC1" w14:textId="5B998E10" w:rsidR="002A76D0" w:rsidRDefault="002A76D0" w:rsidP="002A76D0">
            <w:pPr>
              <w:pStyle w:val="OMGTableCell"/>
            </w:pPr>
            <w:r>
              <w:t>General Library portion, shared across domains of the RAAML.</w:t>
            </w:r>
          </w:p>
        </w:tc>
        <w:tc>
          <w:tcPr>
            <w:tcW w:w="2671" w:type="dxa"/>
            <w:tcBorders>
              <w:top w:val="nil"/>
              <w:left w:val="nil"/>
              <w:bottom w:val="single" w:sz="6" w:space="0" w:color="auto"/>
              <w:right w:val="single" w:sz="4" w:space="0" w:color="auto"/>
            </w:tcBorders>
            <w:hideMark/>
          </w:tcPr>
          <w:p w14:paraId="41A505C8" w14:textId="6A279BCC" w:rsidR="002A76D0" w:rsidRDefault="002A76D0" w:rsidP="002A76D0">
            <w:pPr>
              <w:pStyle w:val="OMGTableCell"/>
            </w:pPr>
            <w:proofErr w:type="spellStart"/>
            <w:r>
              <w:t>GeneralRAAMLLib.xmi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72DB910F"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6C58F09F" w14:textId="77777777" w:rsidR="002A76D0" w:rsidRDefault="002A76D0" w:rsidP="002A76D0">
            <w:pPr>
              <w:pStyle w:val="OMGTableCell"/>
            </w:pPr>
            <w:r>
              <w:t>Y</w:t>
            </w:r>
          </w:p>
        </w:tc>
      </w:tr>
      <w:tr w:rsidR="002A76D0" w14:paraId="01AE99D5" w14:textId="77777777" w:rsidTr="002A76D0">
        <w:trPr>
          <w:trHeight w:val="300"/>
        </w:trPr>
        <w:tc>
          <w:tcPr>
            <w:tcW w:w="1331" w:type="dxa"/>
            <w:tcBorders>
              <w:top w:val="nil"/>
              <w:left w:val="single" w:sz="6" w:space="0" w:color="auto"/>
              <w:bottom w:val="single" w:sz="6" w:space="0" w:color="auto"/>
              <w:right w:val="single" w:sz="6" w:space="0" w:color="auto"/>
            </w:tcBorders>
          </w:tcPr>
          <w:p w14:paraId="368A9347" w14:textId="6BAD3B95" w:rsidR="002A76D0" w:rsidRDefault="002A76D0" w:rsidP="002A76D0">
            <w:pPr>
              <w:pStyle w:val="OMGTableCell"/>
            </w:pPr>
            <w:proofErr w:type="spellStart"/>
            <w:r w:rsidRPr="008965D1">
              <w:t>ptc</w:t>
            </w:r>
            <w:proofErr w:type="spellEnd"/>
            <w:r w:rsidRPr="008965D1">
              <w:t>/24-03-08</w:t>
            </w:r>
          </w:p>
        </w:tc>
        <w:tc>
          <w:tcPr>
            <w:tcW w:w="3877" w:type="dxa"/>
            <w:tcBorders>
              <w:top w:val="nil"/>
              <w:left w:val="nil"/>
              <w:bottom w:val="single" w:sz="6" w:space="0" w:color="auto"/>
              <w:right w:val="single" w:sz="6" w:space="0" w:color="auto"/>
            </w:tcBorders>
            <w:hideMark/>
          </w:tcPr>
          <w:p w14:paraId="7D40CD7A" w14:textId="77777777" w:rsidR="002A76D0" w:rsidRDefault="002A76D0" w:rsidP="002A76D0">
            <w:pPr>
              <w:pStyle w:val="OMGTableCell"/>
            </w:pPr>
            <w:r>
              <w:t>Goal Structuring Notation profile.</w:t>
            </w:r>
          </w:p>
        </w:tc>
        <w:tc>
          <w:tcPr>
            <w:tcW w:w="2671" w:type="dxa"/>
            <w:tcBorders>
              <w:top w:val="nil"/>
              <w:left w:val="nil"/>
              <w:bottom w:val="single" w:sz="6" w:space="0" w:color="auto"/>
              <w:right w:val="single" w:sz="4" w:space="0" w:color="auto"/>
            </w:tcBorders>
            <w:hideMark/>
          </w:tcPr>
          <w:p w14:paraId="3A17B47C" w14:textId="77777777" w:rsidR="002A76D0" w:rsidRDefault="002A76D0" w:rsidP="002A76D0">
            <w:pPr>
              <w:pStyle w:val="OMGTableCell"/>
            </w:pPr>
            <w:proofErr w:type="spellStart"/>
            <w:r>
              <w:t>GSN.xmi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3A73D9EE"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097C53FC" w14:textId="77777777" w:rsidR="002A76D0" w:rsidRDefault="002A76D0" w:rsidP="002A76D0">
            <w:pPr>
              <w:pStyle w:val="OMGTableCell"/>
            </w:pPr>
            <w:r>
              <w:t>Y</w:t>
            </w:r>
          </w:p>
        </w:tc>
      </w:tr>
      <w:tr w:rsidR="002A76D0" w14:paraId="0DA3E653" w14:textId="77777777" w:rsidTr="002A76D0">
        <w:tc>
          <w:tcPr>
            <w:tcW w:w="1331" w:type="dxa"/>
            <w:tcBorders>
              <w:top w:val="nil"/>
              <w:left w:val="single" w:sz="6" w:space="0" w:color="auto"/>
              <w:bottom w:val="single" w:sz="6" w:space="0" w:color="auto"/>
              <w:right w:val="single" w:sz="6" w:space="0" w:color="auto"/>
            </w:tcBorders>
          </w:tcPr>
          <w:p w14:paraId="22502519" w14:textId="6FD3B278" w:rsidR="002A76D0" w:rsidRDefault="002A76D0" w:rsidP="002A76D0">
            <w:pPr>
              <w:pStyle w:val="OMGTableCell"/>
            </w:pPr>
            <w:proofErr w:type="spellStart"/>
            <w:r w:rsidRPr="008965D1">
              <w:t>ptc</w:t>
            </w:r>
            <w:proofErr w:type="spellEnd"/>
            <w:r w:rsidRPr="008965D1">
              <w:t>/24-03-09</w:t>
            </w:r>
          </w:p>
        </w:tc>
        <w:tc>
          <w:tcPr>
            <w:tcW w:w="3877" w:type="dxa"/>
            <w:tcBorders>
              <w:top w:val="nil"/>
              <w:left w:val="nil"/>
              <w:bottom w:val="single" w:sz="6" w:space="0" w:color="auto"/>
              <w:right w:val="single" w:sz="6" w:space="0" w:color="auto"/>
            </w:tcBorders>
            <w:hideMark/>
          </w:tcPr>
          <w:p w14:paraId="77ABE3B5" w14:textId="188F64DE" w:rsidR="002A76D0" w:rsidRDefault="002A76D0" w:rsidP="002A76D0">
            <w:pPr>
              <w:pStyle w:val="OMGTableCell"/>
            </w:pPr>
            <w:r>
              <w:t>FMEA portion of the RAAML.</w:t>
            </w:r>
          </w:p>
        </w:tc>
        <w:tc>
          <w:tcPr>
            <w:tcW w:w="2671" w:type="dxa"/>
            <w:tcBorders>
              <w:top w:val="nil"/>
              <w:left w:val="nil"/>
              <w:bottom w:val="single" w:sz="6" w:space="0" w:color="auto"/>
              <w:right w:val="single" w:sz="4" w:space="0" w:color="auto"/>
            </w:tcBorders>
            <w:hideMark/>
          </w:tcPr>
          <w:p w14:paraId="184B8D5E" w14:textId="77777777" w:rsidR="002A76D0" w:rsidRDefault="002A76D0" w:rsidP="002A76D0">
            <w:pPr>
              <w:pStyle w:val="OMGTableCell"/>
            </w:pPr>
            <w:proofErr w:type="spellStart"/>
            <w:r>
              <w:t>FMEA.xmi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257B174E"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7E39E219" w14:textId="77777777" w:rsidR="002A76D0" w:rsidRDefault="002A76D0" w:rsidP="002A76D0">
            <w:pPr>
              <w:pStyle w:val="OMGTableCell"/>
            </w:pPr>
            <w:r>
              <w:t>Y</w:t>
            </w:r>
          </w:p>
        </w:tc>
      </w:tr>
      <w:tr w:rsidR="002A76D0" w14:paraId="22843A5F" w14:textId="77777777" w:rsidTr="002A76D0">
        <w:tc>
          <w:tcPr>
            <w:tcW w:w="1331" w:type="dxa"/>
            <w:tcBorders>
              <w:top w:val="nil"/>
              <w:left w:val="single" w:sz="6" w:space="0" w:color="auto"/>
              <w:bottom w:val="single" w:sz="6" w:space="0" w:color="auto"/>
              <w:right w:val="single" w:sz="6" w:space="0" w:color="auto"/>
            </w:tcBorders>
          </w:tcPr>
          <w:p w14:paraId="63C7C0C3" w14:textId="2772A2CD" w:rsidR="002A76D0" w:rsidRDefault="002A76D0" w:rsidP="002A76D0">
            <w:pPr>
              <w:pStyle w:val="OMGTableCell"/>
            </w:pPr>
            <w:proofErr w:type="spellStart"/>
            <w:r w:rsidRPr="008965D1">
              <w:t>ptc</w:t>
            </w:r>
            <w:proofErr w:type="spellEnd"/>
            <w:r w:rsidRPr="008965D1">
              <w:t>/24-03-10</w:t>
            </w:r>
          </w:p>
        </w:tc>
        <w:tc>
          <w:tcPr>
            <w:tcW w:w="3877" w:type="dxa"/>
            <w:tcBorders>
              <w:top w:val="nil"/>
              <w:left w:val="nil"/>
              <w:bottom w:val="single" w:sz="6" w:space="0" w:color="auto"/>
              <w:right w:val="single" w:sz="6" w:space="0" w:color="auto"/>
            </w:tcBorders>
            <w:hideMark/>
          </w:tcPr>
          <w:p w14:paraId="013AE50A" w14:textId="7563D49F" w:rsidR="002A76D0" w:rsidRDefault="002A76D0" w:rsidP="002A76D0">
            <w:pPr>
              <w:pStyle w:val="OMGTableCell"/>
            </w:pPr>
            <w:r>
              <w:t>FMEA Library portion of the RAAML.</w:t>
            </w:r>
          </w:p>
        </w:tc>
        <w:tc>
          <w:tcPr>
            <w:tcW w:w="2671" w:type="dxa"/>
            <w:tcBorders>
              <w:top w:val="nil"/>
              <w:left w:val="nil"/>
              <w:bottom w:val="single" w:sz="6" w:space="0" w:color="auto"/>
              <w:right w:val="single" w:sz="4" w:space="0" w:color="auto"/>
            </w:tcBorders>
            <w:hideMark/>
          </w:tcPr>
          <w:p w14:paraId="4B716F33" w14:textId="77777777" w:rsidR="002A76D0" w:rsidRDefault="002A76D0" w:rsidP="002A76D0">
            <w:pPr>
              <w:pStyle w:val="OMGTableCell"/>
            </w:pPr>
            <w:proofErr w:type="spellStart"/>
            <w:r>
              <w:t>FMEALib.xmi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59C3C4B4"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465E1624" w14:textId="77777777" w:rsidR="002A76D0" w:rsidRDefault="002A76D0" w:rsidP="002A76D0">
            <w:pPr>
              <w:pStyle w:val="OMGTableCell"/>
            </w:pPr>
            <w:r>
              <w:t>Y</w:t>
            </w:r>
          </w:p>
        </w:tc>
      </w:tr>
      <w:tr w:rsidR="002A76D0" w14:paraId="6A1E39B9" w14:textId="77777777" w:rsidTr="002A76D0">
        <w:trPr>
          <w:trHeight w:val="300"/>
        </w:trPr>
        <w:tc>
          <w:tcPr>
            <w:tcW w:w="1331" w:type="dxa"/>
            <w:tcBorders>
              <w:top w:val="nil"/>
              <w:left w:val="single" w:sz="6" w:space="0" w:color="auto"/>
              <w:bottom w:val="single" w:sz="6" w:space="0" w:color="auto"/>
              <w:right w:val="single" w:sz="6" w:space="0" w:color="auto"/>
            </w:tcBorders>
          </w:tcPr>
          <w:p w14:paraId="45C01971" w14:textId="73DC5A07" w:rsidR="002A76D0" w:rsidRDefault="002A76D0" w:rsidP="002A76D0">
            <w:pPr>
              <w:pStyle w:val="OMGTableCell"/>
            </w:pPr>
            <w:proofErr w:type="spellStart"/>
            <w:r w:rsidRPr="008965D1">
              <w:t>ptc</w:t>
            </w:r>
            <w:proofErr w:type="spellEnd"/>
            <w:r w:rsidRPr="008965D1">
              <w:t>/24-03-11</w:t>
            </w:r>
          </w:p>
        </w:tc>
        <w:tc>
          <w:tcPr>
            <w:tcW w:w="3877" w:type="dxa"/>
            <w:tcBorders>
              <w:top w:val="nil"/>
              <w:left w:val="nil"/>
              <w:bottom w:val="single" w:sz="6" w:space="0" w:color="auto"/>
              <w:right w:val="single" w:sz="6" w:space="0" w:color="auto"/>
            </w:tcBorders>
            <w:hideMark/>
          </w:tcPr>
          <w:p w14:paraId="759CD01A" w14:textId="684A2C86" w:rsidR="002A76D0" w:rsidRDefault="002A76D0" w:rsidP="002A76D0">
            <w:pPr>
              <w:pStyle w:val="OMGTableCell"/>
            </w:pPr>
            <w:r>
              <w:t>FTA (Fault Tree Analysis) portion of the RAAML.</w:t>
            </w:r>
          </w:p>
        </w:tc>
        <w:tc>
          <w:tcPr>
            <w:tcW w:w="2671" w:type="dxa"/>
            <w:tcBorders>
              <w:top w:val="nil"/>
              <w:left w:val="nil"/>
              <w:bottom w:val="single" w:sz="6" w:space="0" w:color="auto"/>
              <w:right w:val="single" w:sz="4" w:space="0" w:color="auto"/>
            </w:tcBorders>
            <w:hideMark/>
          </w:tcPr>
          <w:p w14:paraId="1BE85D4C" w14:textId="77777777" w:rsidR="002A76D0" w:rsidRDefault="002A76D0" w:rsidP="002A76D0">
            <w:pPr>
              <w:pStyle w:val="OMGTableCell"/>
            </w:pPr>
            <w:proofErr w:type="spellStart"/>
            <w:r>
              <w:t>FTA.xmi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3C4FFD28"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63AFCB7C" w14:textId="77777777" w:rsidR="002A76D0" w:rsidRDefault="002A76D0" w:rsidP="002A76D0">
            <w:pPr>
              <w:pStyle w:val="OMGTableCell"/>
            </w:pPr>
            <w:r>
              <w:t>Y</w:t>
            </w:r>
          </w:p>
        </w:tc>
      </w:tr>
      <w:tr w:rsidR="002A76D0" w14:paraId="3FCE6BC4" w14:textId="77777777" w:rsidTr="002A76D0">
        <w:tc>
          <w:tcPr>
            <w:tcW w:w="1331" w:type="dxa"/>
            <w:tcBorders>
              <w:top w:val="nil"/>
              <w:left w:val="single" w:sz="6" w:space="0" w:color="auto"/>
              <w:bottom w:val="single" w:sz="6" w:space="0" w:color="auto"/>
              <w:right w:val="single" w:sz="6" w:space="0" w:color="auto"/>
            </w:tcBorders>
          </w:tcPr>
          <w:p w14:paraId="24995AB5" w14:textId="6776AA4A" w:rsidR="002A76D0" w:rsidRDefault="002A76D0" w:rsidP="002A76D0">
            <w:pPr>
              <w:pStyle w:val="OMGTableCell"/>
            </w:pPr>
            <w:proofErr w:type="spellStart"/>
            <w:r w:rsidRPr="008965D1">
              <w:t>ptc</w:t>
            </w:r>
            <w:proofErr w:type="spellEnd"/>
            <w:r w:rsidRPr="008965D1">
              <w:t>/24-03-12</w:t>
            </w:r>
          </w:p>
        </w:tc>
        <w:tc>
          <w:tcPr>
            <w:tcW w:w="3877" w:type="dxa"/>
            <w:tcBorders>
              <w:top w:val="nil"/>
              <w:left w:val="nil"/>
              <w:bottom w:val="single" w:sz="6" w:space="0" w:color="auto"/>
              <w:right w:val="single" w:sz="6" w:space="0" w:color="auto"/>
            </w:tcBorders>
            <w:hideMark/>
          </w:tcPr>
          <w:p w14:paraId="2A3985D5" w14:textId="05F13AA4" w:rsidR="002A76D0" w:rsidRDefault="002A76D0" w:rsidP="002A76D0">
            <w:pPr>
              <w:pStyle w:val="OMGTableCell"/>
            </w:pPr>
            <w:r>
              <w:t>FTA (Fault Tree Analysis) Library portion of the RAAML.</w:t>
            </w:r>
          </w:p>
        </w:tc>
        <w:tc>
          <w:tcPr>
            <w:tcW w:w="2671" w:type="dxa"/>
            <w:tcBorders>
              <w:top w:val="nil"/>
              <w:left w:val="nil"/>
              <w:bottom w:val="single" w:sz="6" w:space="0" w:color="auto"/>
              <w:right w:val="single" w:sz="4" w:space="0" w:color="auto"/>
            </w:tcBorders>
            <w:hideMark/>
          </w:tcPr>
          <w:p w14:paraId="7BCFF911" w14:textId="77777777" w:rsidR="002A76D0" w:rsidRDefault="002A76D0" w:rsidP="002A76D0">
            <w:pPr>
              <w:pStyle w:val="OMGTableCell"/>
            </w:pPr>
            <w:proofErr w:type="spellStart"/>
            <w:r>
              <w:t>FTALib.xmi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74930652"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47666F73" w14:textId="77777777" w:rsidR="002A76D0" w:rsidRDefault="002A76D0" w:rsidP="002A76D0">
            <w:pPr>
              <w:pStyle w:val="OMGTableCell"/>
            </w:pPr>
            <w:r>
              <w:t>Y</w:t>
            </w:r>
          </w:p>
        </w:tc>
      </w:tr>
      <w:tr w:rsidR="002A76D0" w14:paraId="12C5765E" w14:textId="77777777" w:rsidTr="002A76D0">
        <w:trPr>
          <w:trHeight w:val="300"/>
        </w:trPr>
        <w:tc>
          <w:tcPr>
            <w:tcW w:w="1331" w:type="dxa"/>
            <w:tcBorders>
              <w:top w:val="nil"/>
              <w:left w:val="single" w:sz="6" w:space="0" w:color="auto"/>
              <w:bottom w:val="single" w:sz="6" w:space="0" w:color="auto"/>
              <w:right w:val="single" w:sz="6" w:space="0" w:color="auto"/>
            </w:tcBorders>
          </w:tcPr>
          <w:p w14:paraId="6D0901A3" w14:textId="4E6FBA84" w:rsidR="002A76D0" w:rsidRDefault="002A76D0" w:rsidP="002A76D0">
            <w:pPr>
              <w:pStyle w:val="OMGTableCell"/>
            </w:pPr>
            <w:proofErr w:type="spellStart"/>
            <w:r w:rsidRPr="008965D1">
              <w:t>ptc</w:t>
            </w:r>
            <w:proofErr w:type="spellEnd"/>
            <w:r w:rsidRPr="008965D1">
              <w:t>/24-03-13</w:t>
            </w:r>
          </w:p>
        </w:tc>
        <w:tc>
          <w:tcPr>
            <w:tcW w:w="3877" w:type="dxa"/>
            <w:tcBorders>
              <w:top w:val="nil"/>
              <w:left w:val="nil"/>
              <w:bottom w:val="single" w:sz="6" w:space="0" w:color="auto"/>
              <w:right w:val="single" w:sz="6" w:space="0" w:color="auto"/>
            </w:tcBorders>
            <w:hideMark/>
          </w:tcPr>
          <w:p w14:paraId="0D90B657" w14:textId="3819E5B7" w:rsidR="002A76D0" w:rsidRDefault="002A76D0" w:rsidP="002A76D0">
            <w:pPr>
              <w:pStyle w:val="OMGTableCell"/>
            </w:pPr>
            <w:r>
              <w:t>ISO26262 Functional Safety Standard portion of the RAAML</w:t>
            </w:r>
          </w:p>
        </w:tc>
        <w:tc>
          <w:tcPr>
            <w:tcW w:w="2671" w:type="dxa"/>
            <w:tcBorders>
              <w:top w:val="nil"/>
              <w:left w:val="nil"/>
              <w:bottom w:val="single" w:sz="6" w:space="0" w:color="auto"/>
              <w:right w:val="single" w:sz="4" w:space="0" w:color="auto"/>
            </w:tcBorders>
            <w:hideMark/>
          </w:tcPr>
          <w:p w14:paraId="03AFDF48" w14:textId="77777777" w:rsidR="002A76D0" w:rsidRDefault="002A76D0" w:rsidP="002A76D0">
            <w:pPr>
              <w:pStyle w:val="OMGTableCell"/>
            </w:pPr>
            <w:r>
              <w:t>ISO26262.xmi</w:t>
            </w:r>
          </w:p>
        </w:tc>
        <w:tc>
          <w:tcPr>
            <w:tcW w:w="685" w:type="dxa"/>
            <w:tcBorders>
              <w:top w:val="single" w:sz="4" w:space="0" w:color="auto"/>
              <w:left w:val="single" w:sz="4" w:space="0" w:color="auto"/>
              <w:bottom w:val="single" w:sz="4" w:space="0" w:color="auto"/>
              <w:right w:val="single" w:sz="4" w:space="0" w:color="auto"/>
            </w:tcBorders>
            <w:hideMark/>
          </w:tcPr>
          <w:p w14:paraId="0D157F10"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0CB83B3E" w14:textId="77777777" w:rsidR="002A76D0" w:rsidRDefault="002A76D0" w:rsidP="002A76D0">
            <w:pPr>
              <w:pStyle w:val="OMGTableCell"/>
            </w:pPr>
            <w:r>
              <w:t>Y</w:t>
            </w:r>
          </w:p>
        </w:tc>
      </w:tr>
      <w:tr w:rsidR="002A76D0" w14:paraId="1212EA72" w14:textId="77777777" w:rsidTr="002A76D0">
        <w:tc>
          <w:tcPr>
            <w:tcW w:w="1331" w:type="dxa"/>
            <w:tcBorders>
              <w:top w:val="nil"/>
              <w:left w:val="single" w:sz="6" w:space="0" w:color="auto"/>
              <w:bottom w:val="single" w:sz="6" w:space="0" w:color="auto"/>
              <w:right w:val="single" w:sz="6" w:space="0" w:color="auto"/>
            </w:tcBorders>
          </w:tcPr>
          <w:p w14:paraId="3C5ABA82" w14:textId="2F53276E" w:rsidR="002A76D0" w:rsidRDefault="002A76D0" w:rsidP="002A76D0">
            <w:pPr>
              <w:pStyle w:val="OMGTableCell"/>
            </w:pPr>
            <w:proofErr w:type="spellStart"/>
            <w:r w:rsidRPr="008965D1">
              <w:t>ptc</w:t>
            </w:r>
            <w:proofErr w:type="spellEnd"/>
            <w:r w:rsidRPr="008965D1">
              <w:t>/24-03-14</w:t>
            </w:r>
          </w:p>
        </w:tc>
        <w:tc>
          <w:tcPr>
            <w:tcW w:w="3877" w:type="dxa"/>
            <w:tcBorders>
              <w:top w:val="nil"/>
              <w:left w:val="nil"/>
              <w:bottom w:val="single" w:sz="6" w:space="0" w:color="auto"/>
              <w:right w:val="single" w:sz="6" w:space="0" w:color="auto"/>
            </w:tcBorders>
            <w:hideMark/>
          </w:tcPr>
          <w:p w14:paraId="7FB1D634" w14:textId="76AC7547" w:rsidR="002A76D0" w:rsidRDefault="002A76D0" w:rsidP="002A76D0">
            <w:pPr>
              <w:pStyle w:val="OMGTableCell"/>
            </w:pPr>
            <w:r>
              <w:t>ISO26262 Functional Safety Standard Library portion of the RAAML</w:t>
            </w:r>
          </w:p>
        </w:tc>
        <w:tc>
          <w:tcPr>
            <w:tcW w:w="2671" w:type="dxa"/>
            <w:tcBorders>
              <w:top w:val="nil"/>
              <w:left w:val="nil"/>
              <w:bottom w:val="single" w:sz="6" w:space="0" w:color="auto"/>
              <w:right w:val="single" w:sz="4" w:space="0" w:color="auto"/>
            </w:tcBorders>
            <w:hideMark/>
          </w:tcPr>
          <w:p w14:paraId="647385F2" w14:textId="77777777" w:rsidR="002A76D0" w:rsidRDefault="002A76D0" w:rsidP="002A76D0">
            <w:pPr>
              <w:pStyle w:val="OMGTableCell"/>
            </w:pPr>
            <w:r>
              <w:t>ISO26262Lib.xmi</w:t>
            </w:r>
          </w:p>
        </w:tc>
        <w:tc>
          <w:tcPr>
            <w:tcW w:w="685" w:type="dxa"/>
            <w:tcBorders>
              <w:top w:val="single" w:sz="4" w:space="0" w:color="auto"/>
              <w:left w:val="single" w:sz="4" w:space="0" w:color="auto"/>
              <w:bottom w:val="single" w:sz="4" w:space="0" w:color="auto"/>
              <w:right w:val="single" w:sz="4" w:space="0" w:color="auto"/>
            </w:tcBorders>
            <w:hideMark/>
          </w:tcPr>
          <w:p w14:paraId="3EE674E6"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2A1F692F" w14:textId="77777777" w:rsidR="002A76D0" w:rsidRDefault="002A76D0" w:rsidP="002A76D0">
            <w:pPr>
              <w:pStyle w:val="OMGTableCell"/>
            </w:pPr>
            <w:r>
              <w:t>Y</w:t>
            </w:r>
          </w:p>
        </w:tc>
      </w:tr>
      <w:tr w:rsidR="002A76D0" w14:paraId="1B902F6E" w14:textId="77777777" w:rsidTr="002A76D0">
        <w:tc>
          <w:tcPr>
            <w:tcW w:w="1331" w:type="dxa"/>
            <w:tcBorders>
              <w:top w:val="nil"/>
              <w:left w:val="single" w:sz="6" w:space="0" w:color="auto"/>
              <w:bottom w:val="single" w:sz="4" w:space="0" w:color="auto"/>
              <w:right w:val="single" w:sz="6" w:space="0" w:color="auto"/>
            </w:tcBorders>
          </w:tcPr>
          <w:p w14:paraId="7AB8DDFE" w14:textId="241C79C2" w:rsidR="002A76D0" w:rsidRDefault="002A76D0" w:rsidP="002A76D0">
            <w:pPr>
              <w:pStyle w:val="OMGTableCell"/>
            </w:pPr>
            <w:proofErr w:type="spellStart"/>
            <w:r w:rsidRPr="008965D1">
              <w:t>ptc</w:t>
            </w:r>
            <w:proofErr w:type="spellEnd"/>
            <w:r w:rsidRPr="008965D1">
              <w:t>/24-03-15</w:t>
            </w:r>
          </w:p>
        </w:tc>
        <w:tc>
          <w:tcPr>
            <w:tcW w:w="3877" w:type="dxa"/>
            <w:tcBorders>
              <w:top w:val="nil"/>
              <w:left w:val="nil"/>
              <w:bottom w:val="single" w:sz="4" w:space="0" w:color="auto"/>
              <w:right w:val="single" w:sz="6" w:space="0" w:color="auto"/>
            </w:tcBorders>
            <w:hideMark/>
          </w:tcPr>
          <w:p w14:paraId="21295D86" w14:textId="78F9B41A" w:rsidR="002A76D0" w:rsidRDefault="002A76D0" w:rsidP="002A76D0">
            <w:pPr>
              <w:pStyle w:val="OMGTableCell"/>
            </w:pPr>
            <w:r>
              <w:t>STPA (Systems Theoretic Process Analysis) portion of the RAAML</w:t>
            </w:r>
          </w:p>
        </w:tc>
        <w:tc>
          <w:tcPr>
            <w:tcW w:w="2671" w:type="dxa"/>
            <w:tcBorders>
              <w:top w:val="nil"/>
              <w:left w:val="nil"/>
              <w:bottom w:val="single" w:sz="4" w:space="0" w:color="auto"/>
              <w:right w:val="single" w:sz="4" w:space="0" w:color="auto"/>
            </w:tcBorders>
            <w:hideMark/>
          </w:tcPr>
          <w:p w14:paraId="4AF5A815" w14:textId="77777777" w:rsidR="002A76D0" w:rsidRDefault="002A76D0" w:rsidP="002A76D0">
            <w:pPr>
              <w:pStyle w:val="OMGTableCell"/>
            </w:pPr>
            <w:proofErr w:type="spellStart"/>
            <w:r>
              <w:t>STPA.xmi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4D3E15A1"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61D09FD2" w14:textId="77777777" w:rsidR="002A76D0" w:rsidRDefault="002A76D0" w:rsidP="002A76D0">
            <w:pPr>
              <w:pStyle w:val="OMGTableCell"/>
            </w:pPr>
            <w:r>
              <w:t>Y</w:t>
            </w:r>
          </w:p>
        </w:tc>
      </w:tr>
      <w:tr w:rsidR="002A76D0" w14:paraId="63F1A884" w14:textId="77777777" w:rsidTr="002A76D0">
        <w:tc>
          <w:tcPr>
            <w:tcW w:w="1331" w:type="dxa"/>
            <w:tcBorders>
              <w:top w:val="single" w:sz="4" w:space="0" w:color="auto"/>
              <w:left w:val="single" w:sz="4" w:space="0" w:color="auto"/>
              <w:bottom w:val="single" w:sz="4" w:space="0" w:color="auto"/>
              <w:right w:val="single" w:sz="4" w:space="0" w:color="auto"/>
            </w:tcBorders>
          </w:tcPr>
          <w:p w14:paraId="05785745" w14:textId="7377D64C" w:rsidR="002A76D0" w:rsidRDefault="002A76D0" w:rsidP="002A76D0">
            <w:pPr>
              <w:pStyle w:val="OMGTableCell"/>
            </w:pPr>
            <w:proofErr w:type="spellStart"/>
            <w:r w:rsidRPr="008965D1">
              <w:t>ptc</w:t>
            </w:r>
            <w:proofErr w:type="spellEnd"/>
            <w:r w:rsidRPr="008965D1">
              <w:t>/24-03-16</w:t>
            </w:r>
          </w:p>
        </w:tc>
        <w:tc>
          <w:tcPr>
            <w:tcW w:w="3877" w:type="dxa"/>
            <w:tcBorders>
              <w:top w:val="single" w:sz="4" w:space="0" w:color="auto"/>
              <w:left w:val="single" w:sz="4" w:space="0" w:color="auto"/>
              <w:bottom w:val="single" w:sz="4" w:space="0" w:color="auto"/>
              <w:right w:val="single" w:sz="4" w:space="0" w:color="auto"/>
            </w:tcBorders>
            <w:hideMark/>
          </w:tcPr>
          <w:p w14:paraId="74B8B067" w14:textId="26F48847" w:rsidR="002A76D0" w:rsidRDefault="002A76D0" w:rsidP="002A76D0">
            <w:pPr>
              <w:pStyle w:val="OMGTableCell"/>
            </w:pPr>
            <w:r>
              <w:t>STPA (Systems Theoretic Process Analysis) Library portion of the RAAML</w:t>
            </w:r>
          </w:p>
        </w:tc>
        <w:tc>
          <w:tcPr>
            <w:tcW w:w="2671" w:type="dxa"/>
            <w:tcBorders>
              <w:top w:val="single" w:sz="4" w:space="0" w:color="auto"/>
              <w:left w:val="single" w:sz="4" w:space="0" w:color="auto"/>
              <w:bottom w:val="single" w:sz="4" w:space="0" w:color="auto"/>
              <w:right w:val="single" w:sz="4" w:space="0" w:color="auto"/>
            </w:tcBorders>
            <w:hideMark/>
          </w:tcPr>
          <w:p w14:paraId="6C54646A" w14:textId="77777777" w:rsidR="002A76D0" w:rsidRDefault="002A76D0" w:rsidP="002A76D0">
            <w:pPr>
              <w:pStyle w:val="OMGTableCell"/>
            </w:pPr>
            <w:proofErr w:type="spellStart"/>
            <w:r>
              <w:t>STPALib.xmi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7C9D203A"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32EA5CAA" w14:textId="77777777" w:rsidR="002A76D0" w:rsidRDefault="002A76D0" w:rsidP="002A76D0">
            <w:pPr>
              <w:pStyle w:val="OMGTableCell"/>
            </w:pPr>
            <w:r>
              <w:t>Y</w:t>
            </w:r>
          </w:p>
        </w:tc>
      </w:tr>
      <w:tr w:rsidR="002A76D0" w14:paraId="6EBB183C" w14:textId="77777777" w:rsidTr="006C27E4">
        <w:tc>
          <w:tcPr>
            <w:tcW w:w="1331" w:type="dxa"/>
            <w:tcBorders>
              <w:top w:val="single" w:sz="4" w:space="0" w:color="auto"/>
              <w:left w:val="single" w:sz="4" w:space="0" w:color="auto"/>
              <w:bottom w:val="single" w:sz="4" w:space="0" w:color="auto"/>
              <w:right w:val="single" w:sz="4" w:space="0" w:color="auto"/>
            </w:tcBorders>
          </w:tcPr>
          <w:p w14:paraId="1E8AB036" w14:textId="5765251C" w:rsidR="002A76D0" w:rsidRPr="006C27E4" w:rsidRDefault="002A76D0" w:rsidP="002A76D0">
            <w:pPr>
              <w:pStyle w:val="OMGTableCell"/>
            </w:pPr>
            <w:proofErr w:type="spellStart"/>
            <w:r w:rsidRPr="008965D1">
              <w:lastRenderedPageBreak/>
              <w:t>ptc</w:t>
            </w:r>
            <w:proofErr w:type="spellEnd"/>
            <w:r w:rsidRPr="008965D1">
              <w:t>/24-03-17</w:t>
            </w:r>
          </w:p>
        </w:tc>
        <w:tc>
          <w:tcPr>
            <w:tcW w:w="3877" w:type="dxa"/>
            <w:tcBorders>
              <w:top w:val="single" w:sz="4" w:space="0" w:color="auto"/>
              <w:left w:val="single" w:sz="4" w:space="0" w:color="auto"/>
              <w:bottom w:val="single" w:sz="4" w:space="0" w:color="auto"/>
              <w:right w:val="single" w:sz="4" w:space="0" w:color="auto"/>
            </w:tcBorders>
          </w:tcPr>
          <w:p w14:paraId="4996D64B" w14:textId="0367E882" w:rsidR="002A76D0" w:rsidRPr="008A0B3F" w:rsidRDefault="002A76D0" w:rsidP="002A76D0">
            <w:pPr>
              <w:pStyle w:val="OMGTableCell"/>
            </w:pPr>
            <w:r>
              <w:t xml:space="preserve">Security </w:t>
            </w:r>
            <w:r w:rsidRPr="008A0B3F">
              <w:t>profile portion of the RAAML</w:t>
            </w:r>
          </w:p>
        </w:tc>
        <w:tc>
          <w:tcPr>
            <w:tcW w:w="2671" w:type="dxa"/>
            <w:tcBorders>
              <w:top w:val="single" w:sz="4" w:space="0" w:color="auto"/>
              <w:left w:val="single" w:sz="4" w:space="0" w:color="auto"/>
              <w:bottom w:val="single" w:sz="4" w:space="0" w:color="auto"/>
              <w:right w:val="single" w:sz="4" w:space="0" w:color="auto"/>
            </w:tcBorders>
          </w:tcPr>
          <w:p w14:paraId="3AA7CA72" w14:textId="56B606A2" w:rsidR="002A76D0" w:rsidRPr="008A0B3F" w:rsidRDefault="002A76D0" w:rsidP="002A76D0">
            <w:pPr>
              <w:pStyle w:val="OMGTableCell"/>
            </w:pPr>
            <w:proofErr w:type="spellStart"/>
            <w:r w:rsidRPr="006C27E4">
              <w:t>GeneralRAAMLSecurity.xmi</w:t>
            </w:r>
            <w:proofErr w:type="spellEnd"/>
          </w:p>
        </w:tc>
        <w:tc>
          <w:tcPr>
            <w:tcW w:w="685" w:type="dxa"/>
            <w:tcBorders>
              <w:top w:val="single" w:sz="4" w:space="0" w:color="auto"/>
              <w:left w:val="single" w:sz="4" w:space="0" w:color="auto"/>
              <w:bottom w:val="single" w:sz="4" w:space="0" w:color="auto"/>
              <w:right w:val="single" w:sz="4" w:space="0" w:color="auto"/>
            </w:tcBorders>
          </w:tcPr>
          <w:p w14:paraId="520E5107" w14:textId="7E825842"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0A475CAD" w14:textId="6980C71F" w:rsidR="002A76D0" w:rsidRDefault="002A76D0" w:rsidP="002A76D0">
            <w:pPr>
              <w:pStyle w:val="OMGTableCell"/>
            </w:pPr>
            <w:r>
              <w:t>Y</w:t>
            </w:r>
          </w:p>
        </w:tc>
      </w:tr>
      <w:tr w:rsidR="002A76D0" w14:paraId="745395BB" w14:textId="77777777" w:rsidTr="006C27E4">
        <w:tc>
          <w:tcPr>
            <w:tcW w:w="1331" w:type="dxa"/>
            <w:tcBorders>
              <w:top w:val="single" w:sz="4" w:space="0" w:color="auto"/>
              <w:left w:val="single" w:sz="4" w:space="0" w:color="auto"/>
              <w:bottom w:val="single" w:sz="4" w:space="0" w:color="auto"/>
              <w:right w:val="single" w:sz="4" w:space="0" w:color="auto"/>
            </w:tcBorders>
          </w:tcPr>
          <w:p w14:paraId="6CE591EF" w14:textId="5E4D749E" w:rsidR="002A76D0" w:rsidRPr="006C27E4" w:rsidRDefault="002A76D0" w:rsidP="002A76D0">
            <w:pPr>
              <w:pStyle w:val="OMGTableCell"/>
            </w:pPr>
            <w:proofErr w:type="spellStart"/>
            <w:r w:rsidRPr="008965D1">
              <w:t>ptc</w:t>
            </w:r>
            <w:proofErr w:type="spellEnd"/>
            <w:r w:rsidRPr="008965D1">
              <w:t>/24-03-18</w:t>
            </w:r>
          </w:p>
        </w:tc>
        <w:tc>
          <w:tcPr>
            <w:tcW w:w="3877" w:type="dxa"/>
            <w:tcBorders>
              <w:top w:val="single" w:sz="4" w:space="0" w:color="auto"/>
              <w:left w:val="single" w:sz="4" w:space="0" w:color="auto"/>
              <w:bottom w:val="single" w:sz="4" w:space="0" w:color="auto"/>
              <w:right w:val="single" w:sz="4" w:space="0" w:color="auto"/>
            </w:tcBorders>
          </w:tcPr>
          <w:p w14:paraId="3E1C7EB4" w14:textId="38C7143F" w:rsidR="002A76D0" w:rsidRPr="008A0B3F" w:rsidRDefault="002A76D0" w:rsidP="002A76D0">
            <w:pPr>
              <w:pStyle w:val="OMGTableCell"/>
            </w:pPr>
            <w:r>
              <w:t>Security library</w:t>
            </w:r>
            <w:r w:rsidRPr="008A0B3F">
              <w:t xml:space="preserve"> portion of the RAAML</w:t>
            </w:r>
          </w:p>
        </w:tc>
        <w:tc>
          <w:tcPr>
            <w:tcW w:w="2671" w:type="dxa"/>
            <w:tcBorders>
              <w:top w:val="single" w:sz="4" w:space="0" w:color="auto"/>
              <w:left w:val="single" w:sz="4" w:space="0" w:color="auto"/>
              <w:bottom w:val="single" w:sz="4" w:space="0" w:color="auto"/>
              <w:right w:val="single" w:sz="4" w:space="0" w:color="auto"/>
            </w:tcBorders>
          </w:tcPr>
          <w:p w14:paraId="6635830D" w14:textId="1E5358CC" w:rsidR="002A76D0" w:rsidRPr="008A0B3F" w:rsidRDefault="002A76D0" w:rsidP="002A76D0">
            <w:pPr>
              <w:pStyle w:val="OMGTableCell"/>
            </w:pPr>
            <w:proofErr w:type="spellStart"/>
            <w:r w:rsidRPr="006C27E4">
              <w:t>GeneralRAAMLSecurityLib.xmi</w:t>
            </w:r>
            <w:proofErr w:type="spellEnd"/>
          </w:p>
        </w:tc>
        <w:tc>
          <w:tcPr>
            <w:tcW w:w="685" w:type="dxa"/>
            <w:tcBorders>
              <w:top w:val="single" w:sz="4" w:space="0" w:color="auto"/>
              <w:left w:val="single" w:sz="4" w:space="0" w:color="auto"/>
              <w:bottom w:val="single" w:sz="4" w:space="0" w:color="auto"/>
              <w:right w:val="single" w:sz="4" w:space="0" w:color="auto"/>
            </w:tcBorders>
          </w:tcPr>
          <w:p w14:paraId="2DF16463" w14:textId="0C63E6E0"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20A4FB90" w14:textId="6F9CE774" w:rsidR="002A76D0" w:rsidRDefault="002A76D0" w:rsidP="002A76D0">
            <w:pPr>
              <w:pStyle w:val="OMGTableCell"/>
            </w:pPr>
            <w:r>
              <w:t>Y</w:t>
            </w:r>
          </w:p>
        </w:tc>
      </w:tr>
      <w:tr w:rsidR="002A76D0" w14:paraId="64A997F6" w14:textId="77777777" w:rsidTr="006C27E4">
        <w:tc>
          <w:tcPr>
            <w:tcW w:w="1331" w:type="dxa"/>
            <w:tcBorders>
              <w:top w:val="single" w:sz="4" w:space="0" w:color="auto"/>
              <w:left w:val="single" w:sz="4" w:space="0" w:color="auto"/>
              <w:bottom w:val="single" w:sz="4" w:space="0" w:color="auto"/>
              <w:right w:val="single" w:sz="4" w:space="0" w:color="auto"/>
            </w:tcBorders>
          </w:tcPr>
          <w:p w14:paraId="02AC1E58" w14:textId="5C7FBC3F" w:rsidR="002A76D0" w:rsidRPr="00901B8B" w:rsidRDefault="002A76D0" w:rsidP="002A76D0">
            <w:pPr>
              <w:pStyle w:val="OMGTableCell"/>
            </w:pPr>
            <w:proofErr w:type="spellStart"/>
            <w:r w:rsidRPr="008965D1">
              <w:t>ptc</w:t>
            </w:r>
            <w:proofErr w:type="spellEnd"/>
            <w:r w:rsidRPr="008965D1">
              <w:t>/24-03-19</w:t>
            </w:r>
          </w:p>
        </w:tc>
        <w:tc>
          <w:tcPr>
            <w:tcW w:w="3877" w:type="dxa"/>
            <w:tcBorders>
              <w:top w:val="single" w:sz="4" w:space="0" w:color="auto"/>
              <w:left w:val="single" w:sz="4" w:space="0" w:color="auto"/>
              <w:bottom w:val="single" w:sz="4" w:space="0" w:color="auto"/>
              <w:right w:val="single" w:sz="4" w:space="0" w:color="auto"/>
            </w:tcBorders>
          </w:tcPr>
          <w:p w14:paraId="2014DA75" w14:textId="500989D1" w:rsidR="002A76D0" w:rsidRDefault="002A76D0" w:rsidP="002A76D0">
            <w:pPr>
              <w:pStyle w:val="OMGTableCell"/>
            </w:pPr>
            <w:r w:rsidRPr="008A0B3F">
              <w:t>RBD (Reliability Block Diagram) profile portion of the RAAML</w:t>
            </w:r>
          </w:p>
        </w:tc>
        <w:tc>
          <w:tcPr>
            <w:tcW w:w="2671" w:type="dxa"/>
            <w:tcBorders>
              <w:top w:val="single" w:sz="4" w:space="0" w:color="auto"/>
              <w:left w:val="single" w:sz="4" w:space="0" w:color="auto"/>
              <w:bottom w:val="single" w:sz="4" w:space="0" w:color="auto"/>
              <w:right w:val="single" w:sz="4" w:space="0" w:color="auto"/>
            </w:tcBorders>
          </w:tcPr>
          <w:p w14:paraId="5B0D6EBB" w14:textId="7C63F778" w:rsidR="002A76D0" w:rsidRDefault="002A76D0" w:rsidP="002A76D0">
            <w:pPr>
              <w:pStyle w:val="OMGTableCell"/>
            </w:pPr>
            <w:proofErr w:type="spellStart"/>
            <w:r w:rsidRPr="008A0B3F">
              <w:t>RBD.xmi</w:t>
            </w:r>
            <w:proofErr w:type="spellEnd"/>
          </w:p>
        </w:tc>
        <w:tc>
          <w:tcPr>
            <w:tcW w:w="685" w:type="dxa"/>
            <w:tcBorders>
              <w:top w:val="single" w:sz="4" w:space="0" w:color="auto"/>
              <w:left w:val="single" w:sz="4" w:space="0" w:color="auto"/>
              <w:bottom w:val="single" w:sz="4" w:space="0" w:color="auto"/>
              <w:right w:val="single" w:sz="4" w:space="0" w:color="auto"/>
            </w:tcBorders>
          </w:tcPr>
          <w:p w14:paraId="2D5DDD91" w14:textId="7BA7FD92"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0509D128" w14:textId="76B7C54B" w:rsidR="002A76D0" w:rsidRDefault="002A76D0" w:rsidP="002A76D0">
            <w:pPr>
              <w:pStyle w:val="OMGTableCell"/>
            </w:pPr>
            <w:r>
              <w:t>Y</w:t>
            </w:r>
          </w:p>
        </w:tc>
      </w:tr>
      <w:tr w:rsidR="002A76D0" w14:paraId="4AE478D1" w14:textId="77777777" w:rsidTr="006C27E4">
        <w:tc>
          <w:tcPr>
            <w:tcW w:w="1331" w:type="dxa"/>
            <w:tcBorders>
              <w:top w:val="single" w:sz="4" w:space="0" w:color="auto"/>
              <w:left w:val="single" w:sz="4" w:space="0" w:color="auto"/>
              <w:bottom w:val="single" w:sz="4" w:space="0" w:color="auto"/>
              <w:right w:val="single" w:sz="4" w:space="0" w:color="auto"/>
            </w:tcBorders>
          </w:tcPr>
          <w:p w14:paraId="5400A0EC" w14:textId="2B65977A" w:rsidR="002A76D0" w:rsidRPr="00901B8B" w:rsidRDefault="002A76D0" w:rsidP="002A76D0">
            <w:pPr>
              <w:pStyle w:val="OMGTableCell"/>
            </w:pPr>
            <w:proofErr w:type="spellStart"/>
            <w:r w:rsidRPr="008965D1">
              <w:t>ptc</w:t>
            </w:r>
            <w:proofErr w:type="spellEnd"/>
            <w:r w:rsidRPr="008965D1">
              <w:t>/24-03-20</w:t>
            </w:r>
          </w:p>
        </w:tc>
        <w:tc>
          <w:tcPr>
            <w:tcW w:w="3877" w:type="dxa"/>
            <w:tcBorders>
              <w:top w:val="single" w:sz="4" w:space="0" w:color="auto"/>
              <w:left w:val="single" w:sz="4" w:space="0" w:color="auto"/>
              <w:bottom w:val="single" w:sz="4" w:space="0" w:color="auto"/>
              <w:right w:val="single" w:sz="4" w:space="0" w:color="auto"/>
            </w:tcBorders>
          </w:tcPr>
          <w:p w14:paraId="372A57CD" w14:textId="4A7EAD2D" w:rsidR="002A76D0" w:rsidRDefault="002A76D0" w:rsidP="002A76D0">
            <w:pPr>
              <w:pStyle w:val="OMGTableCell"/>
            </w:pPr>
            <w:r w:rsidRPr="008A0B3F">
              <w:t>RBD (Reliability Block Diagram) library portion of the RAAML</w:t>
            </w:r>
            <w:r w:rsidRPr="008A0B3F">
              <w:tab/>
            </w:r>
          </w:p>
        </w:tc>
        <w:tc>
          <w:tcPr>
            <w:tcW w:w="2671" w:type="dxa"/>
            <w:tcBorders>
              <w:top w:val="single" w:sz="4" w:space="0" w:color="auto"/>
              <w:left w:val="single" w:sz="4" w:space="0" w:color="auto"/>
              <w:bottom w:val="single" w:sz="4" w:space="0" w:color="auto"/>
              <w:right w:val="single" w:sz="4" w:space="0" w:color="auto"/>
            </w:tcBorders>
          </w:tcPr>
          <w:p w14:paraId="6E7713AF" w14:textId="2699F711" w:rsidR="002A76D0" w:rsidRDefault="002A76D0" w:rsidP="002A76D0">
            <w:pPr>
              <w:pStyle w:val="OMGTableCell"/>
            </w:pPr>
            <w:proofErr w:type="spellStart"/>
            <w:r w:rsidRPr="008A0B3F">
              <w:t>RBDLib.xmi</w:t>
            </w:r>
            <w:proofErr w:type="spellEnd"/>
          </w:p>
        </w:tc>
        <w:tc>
          <w:tcPr>
            <w:tcW w:w="685" w:type="dxa"/>
            <w:tcBorders>
              <w:top w:val="single" w:sz="4" w:space="0" w:color="auto"/>
              <w:left w:val="single" w:sz="4" w:space="0" w:color="auto"/>
              <w:bottom w:val="single" w:sz="4" w:space="0" w:color="auto"/>
              <w:right w:val="single" w:sz="4" w:space="0" w:color="auto"/>
            </w:tcBorders>
          </w:tcPr>
          <w:p w14:paraId="693B13F6" w14:textId="0318C6CF"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1A79BA15" w14:textId="688FB0B7" w:rsidR="002A76D0" w:rsidRDefault="002A76D0" w:rsidP="002A76D0">
            <w:pPr>
              <w:pStyle w:val="OMGTableCell"/>
            </w:pPr>
            <w:r>
              <w:t>Y</w:t>
            </w:r>
          </w:p>
        </w:tc>
      </w:tr>
      <w:tr w:rsidR="001F6609" w14:paraId="3B5150B6" w14:textId="77777777" w:rsidTr="006C27E4">
        <w:trPr>
          <w:ins w:id="30" w:author="Duran, David" w:date="2025-09-04T15:16:00Z"/>
        </w:trPr>
        <w:tc>
          <w:tcPr>
            <w:tcW w:w="1331" w:type="dxa"/>
            <w:tcBorders>
              <w:top w:val="single" w:sz="4" w:space="0" w:color="auto"/>
              <w:left w:val="single" w:sz="4" w:space="0" w:color="auto"/>
              <w:bottom w:val="single" w:sz="4" w:space="0" w:color="auto"/>
              <w:right w:val="single" w:sz="4" w:space="0" w:color="auto"/>
            </w:tcBorders>
          </w:tcPr>
          <w:p w14:paraId="084E433F" w14:textId="724B4AB1" w:rsidR="001F6609" w:rsidRPr="008965D1" w:rsidRDefault="00104943" w:rsidP="002A76D0">
            <w:pPr>
              <w:pStyle w:val="OMGTableCell"/>
              <w:rPr>
                <w:ins w:id="31" w:author="Duran, David" w:date="2025-09-04T15:16:00Z"/>
              </w:rPr>
            </w:pPr>
            <w:proofErr w:type="spellStart"/>
            <w:ins w:id="32" w:author="Duran, David" w:date="2025-09-04T15:17:00Z">
              <w:r>
                <w:t>ptc</w:t>
              </w:r>
              <w:proofErr w:type="spellEnd"/>
              <w:r>
                <w:t>/25-TBD-TBD</w:t>
              </w:r>
            </w:ins>
          </w:p>
        </w:tc>
        <w:tc>
          <w:tcPr>
            <w:tcW w:w="3877" w:type="dxa"/>
            <w:tcBorders>
              <w:top w:val="single" w:sz="4" w:space="0" w:color="auto"/>
              <w:left w:val="single" w:sz="4" w:space="0" w:color="auto"/>
              <w:bottom w:val="single" w:sz="4" w:space="0" w:color="auto"/>
              <w:right w:val="single" w:sz="4" w:space="0" w:color="auto"/>
            </w:tcBorders>
          </w:tcPr>
          <w:p w14:paraId="3D7686C1" w14:textId="40B4BD1F" w:rsidR="001F6609" w:rsidRPr="008A0B3F" w:rsidRDefault="00104943" w:rsidP="002A76D0">
            <w:pPr>
              <w:pStyle w:val="OMGTableCell"/>
              <w:rPr>
                <w:ins w:id="33" w:author="Duran, David" w:date="2025-09-04T15:16:00Z"/>
              </w:rPr>
            </w:pPr>
            <w:ins w:id="34" w:author="Duran, David" w:date="2025-09-04T15:17:00Z">
              <w:r w:rsidRPr="00104943">
                <w:t>FHA (Functional Hazard Assessment) profile portion of RAAML</w:t>
              </w:r>
            </w:ins>
          </w:p>
        </w:tc>
        <w:tc>
          <w:tcPr>
            <w:tcW w:w="2671" w:type="dxa"/>
            <w:tcBorders>
              <w:top w:val="single" w:sz="4" w:space="0" w:color="auto"/>
              <w:left w:val="single" w:sz="4" w:space="0" w:color="auto"/>
              <w:bottom w:val="single" w:sz="4" w:space="0" w:color="auto"/>
              <w:right w:val="single" w:sz="4" w:space="0" w:color="auto"/>
            </w:tcBorders>
          </w:tcPr>
          <w:p w14:paraId="071C5CCE" w14:textId="6E6364C5" w:rsidR="001F6609" w:rsidRPr="008A0B3F" w:rsidRDefault="00400815" w:rsidP="002A76D0">
            <w:pPr>
              <w:pStyle w:val="OMGTableCell"/>
              <w:rPr>
                <w:ins w:id="35" w:author="Duran, David" w:date="2025-09-04T15:16:00Z"/>
              </w:rPr>
            </w:pPr>
            <w:proofErr w:type="spellStart"/>
            <w:ins w:id="36" w:author="Duran, David" w:date="2025-09-04T15:18:00Z">
              <w:r>
                <w:t>FHA.xmi</w:t>
              </w:r>
            </w:ins>
            <w:proofErr w:type="spellEnd"/>
          </w:p>
        </w:tc>
        <w:tc>
          <w:tcPr>
            <w:tcW w:w="685" w:type="dxa"/>
            <w:tcBorders>
              <w:top w:val="single" w:sz="4" w:space="0" w:color="auto"/>
              <w:left w:val="single" w:sz="4" w:space="0" w:color="auto"/>
              <w:bottom w:val="single" w:sz="4" w:space="0" w:color="auto"/>
              <w:right w:val="single" w:sz="4" w:space="0" w:color="auto"/>
            </w:tcBorders>
          </w:tcPr>
          <w:p w14:paraId="6620F146" w14:textId="4AB6C848" w:rsidR="001F6609" w:rsidRDefault="00104943" w:rsidP="002A76D0">
            <w:pPr>
              <w:pStyle w:val="OMGTableCell"/>
              <w:rPr>
                <w:ins w:id="37" w:author="Duran, David" w:date="2025-09-04T15:16:00Z"/>
              </w:rPr>
            </w:pPr>
            <w:ins w:id="38" w:author="Duran, David" w:date="2025-09-04T15:18:00Z">
              <w:r>
                <w:t>Y</w:t>
              </w:r>
            </w:ins>
          </w:p>
        </w:tc>
        <w:tc>
          <w:tcPr>
            <w:tcW w:w="878" w:type="dxa"/>
            <w:tcBorders>
              <w:top w:val="single" w:sz="4" w:space="0" w:color="auto"/>
              <w:left w:val="single" w:sz="4" w:space="0" w:color="auto"/>
              <w:bottom w:val="single" w:sz="4" w:space="0" w:color="auto"/>
              <w:right w:val="single" w:sz="4" w:space="0" w:color="auto"/>
            </w:tcBorders>
          </w:tcPr>
          <w:p w14:paraId="18D4EB3D" w14:textId="66967370" w:rsidR="001F6609" w:rsidRDefault="00104943" w:rsidP="002A76D0">
            <w:pPr>
              <w:pStyle w:val="OMGTableCell"/>
              <w:rPr>
                <w:ins w:id="39" w:author="Duran, David" w:date="2025-09-04T15:16:00Z"/>
              </w:rPr>
            </w:pPr>
            <w:ins w:id="40" w:author="Duran, David" w:date="2025-09-04T15:18:00Z">
              <w:r>
                <w:t>Y</w:t>
              </w:r>
            </w:ins>
          </w:p>
        </w:tc>
      </w:tr>
      <w:tr w:rsidR="001F6609" w14:paraId="76930BB1" w14:textId="77777777" w:rsidTr="006C27E4">
        <w:trPr>
          <w:ins w:id="41" w:author="Duran, David" w:date="2025-09-04T15:17:00Z"/>
        </w:trPr>
        <w:tc>
          <w:tcPr>
            <w:tcW w:w="1331" w:type="dxa"/>
            <w:tcBorders>
              <w:top w:val="single" w:sz="4" w:space="0" w:color="auto"/>
              <w:left w:val="single" w:sz="4" w:space="0" w:color="auto"/>
              <w:bottom w:val="single" w:sz="4" w:space="0" w:color="auto"/>
              <w:right w:val="single" w:sz="4" w:space="0" w:color="auto"/>
            </w:tcBorders>
          </w:tcPr>
          <w:p w14:paraId="34C7C286" w14:textId="5B03A38C" w:rsidR="001F6609" w:rsidRPr="008965D1" w:rsidRDefault="00104943" w:rsidP="002A76D0">
            <w:pPr>
              <w:pStyle w:val="OMGTableCell"/>
              <w:rPr>
                <w:ins w:id="42" w:author="Duran, David" w:date="2025-09-04T15:17:00Z"/>
              </w:rPr>
            </w:pPr>
            <w:commentRangeStart w:id="43"/>
            <w:proofErr w:type="spellStart"/>
            <w:ins w:id="44" w:author="Duran, David" w:date="2025-09-04T15:17:00Z">
              <w:r>
                <w:t>ptc</w:t>
              </w:r>
              <w:proofErr w:type="spellEnd"/>
              <w:r>
                <w:t>/25-TBD-TBD</w:t>
              </w:r>
            </w:ins>
          </w:p>
        </w:tc>
        <w:tc>
          <w:tcPr>
            <w:tcW w:w="3877" w:type="dxa"/>
            <w:tcBorders>
              <w:top w:val="single" w:sz="4" w:space="0" w:color="auto"/>
              <w:left w:val="single" w:sz="4" w:space="0" w:color="auto"/>
              <w:bottom w:val="single" w:sz="4" w:space="0" w:color="auto"/>
              <w:right w:val="single" w:sz="4" w:space="0" w:color="auto"/>
            </w:tcBorders>
          </w:tcPr>
          <w:p w14:paraId="6E7E58EE" w14:textId="75123D3A" w:rsidR="00104943" w:rsidRPr="00104943" w:rsidRDefault="00104943" w:rsidP="00104943">
            <w:pPr>
              <w:pStyle w:val="OMGTableCell"/>
              <w:rPr>
                <w:ins w:id="45" w:author="Duran, David" w:date="2025-09-04T15:17:00Z"/>
              </w:rPr>
            </w:pPr>
            <w:ins w:id="46" w:author="Duran, David" w:date="2025-09-04T15:17:00Z">
              <w:r w:rsidRPr="00104943">
                <w:t>FHA (Functional Hazard Assessment) library portion of RAAML</w:t>
              </w:r>
            </w:ins>
          </w:p>
        </w:tc>
        <w:tc>
          <w:tcPr>
            <w:tcW w:w="2671" w:type="dxa"/>
            <w:tcBorders>
              <w:top w:val="single" w:sz="4" w:space="0" w:color="auto"/>
              <w:left w:val="single" w:sz="4" w:space="0" w:color="auto"/>
              <w:bottom w:val="single" w:sz="4" w:space="0" w:color="auto"/>
              <w:right w:val="single" w:sz="4" w:space="0" w:color="auto"/>
            </w:tcBorders>
          </w:tcPr>
          <w:p w14:paraId="0026A2E4" w14:textId="1017984B" w:rsidR="001F6609" w:rsidRPr="008A0B3F" w:rsidRDefault="00400815" w:rsidP="002A76D0">
            <w:pPr>
              <w:pStyle w:val="OMGTableCell"/>
              <w:rPr>
                <w:ins w:id="47" w:author="Duran, David" w:date="2025-09-04T15:17:00Z"/>
              </w:rPr>
            </w:pPr>
            <w:proofErr w:type="spellStart"/>
            <w:ins w:id="48" w:author="Duran, David" w:date="2025-09-04T15:18:00Z">
              <w:r>
                <w:t>FHALib.xmi</w:t>
              </w:r>
            </w:ins>
            <w:proofErr w:type="spellEnd"/>
          </w:p>
        </w:tc>
        <w:tc>
          <w:tcPr>
            <w:tcW w:w="685" w:type="dxa"/>
            <w:tcBorders>
              <w:top w:val="single" w:sz="4" w:space="0" w:color="auto"/>
              <w:left w:val="single" w:sz="4" w:space="0" w:color="auto"/>
              <w:bottom w:val="single" w:sz="4" w:space="0" w:color="auto"/>
              <w:right w:val="single" w:sz="4" w:space="0" w:color="auto"/>
            </w:tcBorders>
          </w:tcPr>
          <w:p w14:paraId="6543C531" w14:textId="6159690A" w:rsidR="001F6609" w:rsidRDefault="00104943" w:rsidP="002A76D0">
            <w:pPr>
              <w:pStyle w:val="OMGTableCell"/>
              <w:rPr>
                <w:ins w:id="49" w:author="Duran, David" w:date="2025-09-04T15:17:00Z"/>
              </w:rPr>
            </w:pPr>
            <w:ins w:id="50" w:author="Duran, David" w:date="2025-09-04T15:18:00Z">
              <w:r>
                <w:t>Y</w:t>
              </w:r>
            </w:ins>
          </w:p>
        </w:tc>
        <w:tc>
          <w:tcPr>
            <w:tcW w:w="878" w:type="dxa"/>
            <w:tcBorders>
              <w:top w:val="single" w:sz="4" w:space="0" w:color="auto"/>
              <w:left w:val="single" w:sz="4" w:space="0" w:color="auto"/>
              <w:bottom w:val="single" w:sz="4" w:space="0" w:color="auto"/>
              <w:right w:val="single" w:sz="4" w:space="0" w:color="auto"/>
            </w:tcBorders>
          </w:tcPr>
          <w:p w14:paraId="73F0C3C3" w14:textId="7A3BAC04" w:rsidR="001F6609" w:rsidRDefault="00104943" w:rsidP="002A76D0">
            <w:pPr>
              <w:pStyle w:val="OMGTableCell"/>
              <w:rPr>
                <w:ins w:id="51" w:author="Duran, David" w:date="2025-09-04T15:17:00Z"/>
              </w:rPr>
            </w:pPr>
            <w:ins w:id="52" w:author="Duran, David" w:date="2025-09-04T15:18:00Z">
              <w:r>
                <w:t>Y</w:t>
              </w:r>
            </w:ins>
            <w:commentRangeEnd w:id="43"/>
            <w:ins w:id="53" w:author="Duran, David" w:date="2025-09-04T17:57:00Z">
              <w:r w:rsidR="008B1DF7">
                <w:rPr>
                  <w:rStyle w:val="CommentReference"/>
                  <w:rFonts w:eastAsia="Times New Roman"/>
                </w:rPr>
                <w:commentReference w:id="43"/>
              </w:r>
            </w:ins>
          </w:p>
        </w:tc>
      </w:tr>
      <w:tr w:rsidR="002A76D0" w14:paraId="280B11B9" w14:textId="77777777" w:rsidTr="006C27E4">
        <w:tc>
          <w:tcPr>
            <w:tcW w:w="1331" w:type="dxa"/>
            <w:tcBorders>
              <w:top w:val="single" w:sz="4" w:space="0" w:color="auto"/>
              <w:left w:val="single" w:sz="4" w:space="0" w:color="auto"/>
              <w:bottom w:val="single" w:sz="4" w:space="0" w:color="auto"/>
              <w:right w:val="single" w:sz="4" w:space="0" w:color="auto"/>
            </w:tcBorders>
          </w:tcPr>
          <w:p w14:paraId="07F64E80" w14:textId="7370EDF2" w:rsidR="002A76D0" w:rsidRPr="006C27E4" w:rsidRDefault="002A76D0" w:rsidP="002A76D0">
            <w:pPr>
              <w:pStyle w:val="OMGTableCell"/>
            </w:pPr>
            <w:proofErr w:type="spellStart"/>
            <w:r w:rsidRPr="008965D1">
              <w:t>ptc</w:t>
            </w:r>
            <w:proofErr w:type="spellEnd"/>
            <w:r w:rsidRPr="008965D1">
              <w:t>/24-03-21</w:t>
            </w:r>
          </w:p>
        </w:tc>
        <w:tc>
          <w:tcPr>
            <w:tcW w:w="3877" w:type="dxa"/>
            <w:tcBorders>
              <w:top w:val="single" w:sz="4" w:space="0" w:color="auto"/>
              <w:left w:val="single" w:sz="4" w:space="0" w:color="auto"/>
              <w:bottom w:val="single" w:sz="4" w:space="0" w:color="auto"/>
              <w:right w:val="single" w:sz="4" w:space="0" w:color="auto"/>
            </w:tcBorders>
          </w:tcPr>
          <w:p w14:paraId="0F2E3116" w14:textId="1CC63EBC" w:rsidR="002A76D0" w:rsidRPr="008A0B3F" w:rsidRDefault="002A76D0" w:rsidP="002A76D0">
            <w:pPr>
              <w:pStyle w:val="OMGTableCell"/>
            </w:pPr>
            <w:r w:rsidRPr="008965D1">
              <w:t>MagicDraw model from which all XMIs and images were produced</w:t>
            </w:r>
          </w:p>
        </w:tc>
        <w:tc>
          <w:tcPr>
            <w:tcW w:w="2671" w:type="dxa"/>
            <w:tcBorders>
              <w:top w:val="single" w:sz="4" w:space="0" w:color="auto"/>
              <w:left w:val="single" w:sz="4" w:space="0" w:color="auto"/>
              <w:bottom w:val="single" w:sz="4" w:space="0" w:color="auto"/>
              <w:right w:val="single" w:sz="4" w:space="0" w:color="auto"/>
            </w:tcBorders>
          </w:tcPr>
          <w:p w14:paraId="7A1DCF63" w14:textId="7C618517" w:rsidR="002A76D0" w:rsidRPr="008A0B3F" w:rsidRDefault="002A76D0" w:rsidP="002A76D0">
            <w:pPr>
              <w:pStyle w:val="OMGTableCell"/>
            </w:pPr>
            <w:r w:rsidRPr="008965D1">
              <w:t>Safety and Reliability Library and Profile.583.mdzip</w:t>
            </w:r>
          </w:p>
        </w:tc>
        <w:tc>
          <w:tcPr>
            <w:tcW w:w="685" w:type="dxa"/>
            <w:tcBorders>
              <w:top w:val="single" w:sz="4" w:space="0" w:color="auto"/>
              <w:left w:val="single" w:sz="4" w:space="0" w:color="auto"/>
              <w:bottom w:val="single" w:sz="4" w:space="0" w:color="auto"/>
              <w:right w:val="single" w:sz="4" w:space="0" w:color="auto"/>
            </w:tcBorders>
          </w:tcPr>
          <w:p w14:paraId="64AA0438" w14:textId="443BB88B" w:rsidR="002A76D0" w:rsidRDefault="002A76D0" w:rsidP="002A76D0">
            <w:pPr>
              <w:pStyle w:val="OMGTableCell"/>
            </w:pPr>
            <w:r>
              <w:t>N</w:t>
            </w:r>
          </w:p>
        </w:tc>
        <w:tc>
          <w:tcPr>
            <w:tcW w:w="878" w:type="dxa"/>
            <w:tcBorders>
              <w:top w:val="single" w:sz="4" w:space="0" w:color="auto"/>
              <w:left w:val="single" w:sz="4" w:space="0" w:color="auto"/>
              <w:bottom w:val="single" w:sz="4" w:space="0" w:color="auto"/>
              <w:right w:val="single" w:sz="4" w:space="0" w:color="auto"/>
            </w:tcBorders>
          </w:tcPr>
          <w:p w14:paraId="6970D0E7" w14:textId="422389A2" w:rsidR="002A76D0" w:rsidRDefault="002A76D0" w:rsidP="002A76D0">
            <w:pPr>
              <w:pStyle w:val="OMGTableCell"/>
            </w:pPr>
            <w:r>
              <w:t>Y</w:t>
            </w:r>
          </w:p>
        </w:tc>
      </w:tr>
      <w:tr w:rsidR="002A76D0" w14:paraId="3BA0DE9D" w14:textId="77777777" w:rsidTr="002A76D0">
        <w:tc>
          <w:tcPr>
            <w:tcW w:w="1331" w:type="dxa"/>
            <w:tcBorders>
              <w:top w:val="single" w:sz="4" w:space="0" w:color="auto"/>
              <w:left w:val="single" w:sz="4" w:space="0" w:color="auto"/>
              <w:bottom w:val="single" w:sz="4" w:space="0" w:color="auto"/>
              <w:right w:val="single" w:sz="4" w:space="0" w:color="auto"/>
            </w:tcBorders>
          </w:tcPr>
          <w:p w14:paraId="48DACA16" w14:textId="4E6559D2" w:rsidR="002A76D0" w:rsidRDefault="002A76D0" w:rsidP="002A76D0">
            <w:pPr>
              <w:pStyle w:val="OMGTableCell"/>
            </w:pPr>
            <w:proofErr w:type="spellStart"/>
            <w:r w:rsidRPr="0083173C">
              <w:t>ptc</w:t>
            </w:r>
            <w:proofErr w:type="spellEnd"/>
            <w:r w:rsidRPr="0083173C">
              <w:t>/21-11-</w:t>
            </w:r>
            <w:r>
              <w:t>22</w:t>
            </w:r>
          </w:p>
        </w:tc>
        <w:tc>
          <w:tcPr>
            <w:tcW w:w="3877" w:type="dxa"/>
            <w:tcBorders>
              <w:top w:val="single" w:sz="4" w:space="0" w:color="auto"/>
              <w:left w:val="single" w:sz="4" w:space="0" w:color="auto"/>
              <w:bottom w:val="single" w:sz="4" w:space="0" w:color="auto"/>
              <w:right w:val="single" w:sz="4" w:space="0" w:color="auto"/>
            </w:tcBorders>
            <w:hideMark/>
          </w:tcPr>
          <w:p w14:paraId="0C878AAF" w14:textId="1D8FF264" w:rsidR="002A76D0" w:rsidRDefault="002A76D0" w:rsidP="002A76D0">
            <w:pPr>
              <w:pStyle w:val="OMGTableCell"/>
            </w:pPr>
            <w:r>
              <w:t>Risk Analysis and Assessment Modeling Language 1.1 Examples</w:t>
            </w:r>
          </w:p>
        </w:tc>
        <w:tc>
          <w:tcPr>
            <w:tcW w:w="2671" w:type="dxa"/>
            <w:tcBorders>
              <w:top w:val="single" w:sz="4" w:space="0" w:color="auto"/>
              <w:left w:val="single" w:sz="4" w:space="0" w:color="auto"/>
              <w:bottom w:val="single" w:sz="4" w:space="0" w:color="auto"/>
              <w:right w:val="single" w:sz="4" w:space="0" w:color="auto"/>
            </w:tcBorders>
            <w:hideMark/>
          </w:tcPr>
          <w:p w14:paraId="46E00323" w14:textId="1D641D29" w:rsidR="002A76D0" w:rsidRDefault="002A76D0" w:rsidP="002A76D0">
            <w:pPr>
              <w:pStyle w:val="OMGTableCell"/>
            </w:pPr>
            <w:r>
              <w:t>OMG RAAML Examples 1.1.docx</w:t>
            </w:r>
          </w:p>
        </w:tc>
        <w:tc>
          <w:tcPr>
            <w:tcW w:w="685" w:type="dxa"/>
            <w:tcBorders>
              <w:top w:val="single" w:sz="4" w:space="0" w:color="auto"/>
              <w:left w:val="single" w:sz="4" w:space="0" w:color="auto"/>
              <w:bottom w:val="single" w:sz="4" w:space="0" w:color="auto"/>
              <w:right w:val="single" w:sz="4" w:space="0" w:color="auto"/>
            </w:tcBorders>
            <w:hideMark/>
          </w:tcPr>
          <w:p w14:paraId="1AE52BF6" w14:textId="77777777" w:rsidR="002A76D0" w:rsidRDefault="002A76D0" w:rsidP="002A76D0">
            <w:pPr>
              <w:pStyle w:val="OMGTableCell"/>
            </w:pPr>
            <w:r>
              <w:t>N</w:t>
            </w:r>
          </w:p>
        </w:tc>
        <w:tc>
          <w:tcPr>
            <w:tcW w:w="878" w:type="dxa"/>
            <w:tcBorders>
              <w:top w:val="single" w:sz="4" w:space="0" w:color="auto"/>
              <w:left w:val="single" w:sz="4" w:space="0" w:color="auto"/>
              <w:bottom w:val="single" w:sz="4" w:space="0" w:color="auto"/>
              <w:right w:val="single" w:sz="4" w:space="0" w:color="auto"/>
            </w:tcBorders>
            <w:hideMark/>
          </w:tcPr>
          <w:p w14:paraId="64D43277" w14:textId="77777777" w:rsidR="002A76D0" w:rsidRDefault="002A76D0" w:rsidP="002A76D0">
            <w:pPr>
              <w:pStyle w:val="OMGTableCell"/>
            </w:pPr>
            <w:r>
              <w:t>N</w:t>
            </w:r>
          </w:p>
        </w:tc>
      </w:tr>
    </w:tbl>
    <w:p w14:paraId="193E1CE0" w14:textId="3176F928" w:rsidR="001A1D9F" w:rsidRDefault="094CD469" w:rsidP="0014760C">
      <w:pPr>
        <w:pStyle w:val="OMGHeading1"/>
      </w:pPr>
      <w:bookmarkStart w:id="54" w:name="_toc267"/>
      <w:bookmarkStart w:id="55" w:name="_Toc433719992"/>
      <w:bookmarkStart w:id="56" w:name="_Toc443124912"/>
      <w:bookmarkStart w:id="57" w:name="_Toc201659521"/>
      <w:bookmarkEnd w:id="54"/>
      <w:r>
        <w:lastRenderedPageBreak/>
        <w:t>Conformance</w:t>
      </w:r>
      <w:bookmarkEnd w:id="55"/>
      <w:bookmarkEnd w:id="56"/>
      <w:bookmarkEnd w:id="57"/>
    </w:p>
    <w:p w14:paraId="29806293" w14:textId="521DFAF9" w:rsidR="094CD469" w:rsidRDefault="1B3B0192" w:rsidP="00AC132F">
      <w:pPr>
        <w:pStyle w:val="BodyText"/>
      </w:pPr>
      <w:r>
        <w:t>RA</w:t>
      </w:r>
      <w:r w:rsidR="000C2D55">
        <w:t>A</w:t>
      </w:r>
      <w:r>
        <w:t>ML specifies two types of conformance.</w:t>
      </w:r>
    </w:p>
    <w:p w14:paraId="5B56F35C" w14:textId="18FB2864" w:rsidR="003527E9" w:rsidRDefault="1B3B0192" w:rsidP="0014760C">
      <w:pPr>
        <w:pStyle w:val="omg-body"/>
        <w:numPr>
          <w:ilvl w:val="0"/>
          <w:numId w:val="45"/>
        </w:numPr>
        <w:rPr>
          <w:color w:val="000000" w:themeColor="text1"/>
        </w:rPr>
      </w:pPr>
      <w:r>
        <w:t>Type 1 Conformance: RA</w:t>
      </w:r>
      <w:r w:rsidR="000C2D55">
        <w:t>A</w:t>
      </w:r>
      <w:r>
        <w:t>ML model interchange conformance. A tool demonstrating model interchange conformance can import and export conformant XMI for all valid RA</w:t>
      </w:r>
      <w:r w:rsidR="000C2D55">
        <w:t>A</w:t>
      </w:r>
      <w:r>
        <w:t xml:space="preserve">ML models. </w:t>
      </w:r>
    </w:p>
    <w:p w14:paraId="0677CCC2" w14:textId="74753B16" w:rsidR="002E0BDA" w:rsidRPr="003527E9" w:rsidRDefault="1B3B0192" w:rsidP="0014760C">
      <w:pPr>
        <w:pStyle w:val="omg-body"/>
        <w:numPr>
          <w:ilvl w:val="0"/>
          <w:numId w:val="45"/>
        </w:numPr>
        <w:rPr>
          <w:color w:val="000000" w:themeColor="text1"/>
        </w:rPr>
      </w:pPr>
      <w:r>
        <w:t>Type 2 Conformance: RA</w:t>
      </w:r>
      <w:r w:rsidR="000C2D55">
        <w:t>A</w:t>
      </w:r>
      <w:r>
        <w:t>ML View specification conformance. A tool demonstrating view specification conformance shall implement the views specified in RA</w:t>
      </w:r>
      <w:r w:rsidR="000C2D55">
        <w:t>A</w:t>
      </w:r>
      <w:r>
        <w:t>ML specification.</w:t>
      </w:r>
    </w:p>
    <w:p w14:paraId="52EC3F91" w14:textId="3FDDA29E" w:rsidR="094CD469" w:rsidRDefault="007211E4" w:rsidP="1B3B0192">
      <w:pPr>
        <w:pStyle w:val="omg-body"/>
        <w:rPr>
          <w:highlight w:val="green"/>
        </w:rPr>
      </w:pPr>
      <w:r w:rsidRPr="00AC132F">
        <w:rPr>
          <w:rStyle w:val="BodyTextChar1"/>
        </w:rPr>
        <w:t>A</w:t>
      </w:r>
      <w:r w:rsidR="1B3B0192" w:rsidRPr="00AC132F">
        <w:rPr>
          <w:rStyle w:val="BodyTextChar1"/>
        </w:rPr>
        <w:t xml:space="preserve"> tool vendor may choose to implement one method supported by the specification (FMEA, FTA, STPA, GSN</w:t>
      </w:r>
      <w:r w:rsidR="00E45552">
        <w:rPr>
          <w:rStyle w:val="BodyTextChar1"/>
        </w:rPr>
        <w:t>,</w:t>
      </w:r>
      <w:ins w:id="58" w:author="Duran, David" w:date="2025-06-24T09:43:00Z">
        <w:r w:rsidR="00E560B5">
          <w:rPr>
            <w:rStyle w:val="BodyTextChar1"/>
          </w:rPr>
          <w:t xml:space="preserve"> </w:t>
        </w:r>
      </w:ins>
      <w:r w:rsidR="1B3B0192" w:rsidRPr="00AC132F">
        <w:rPr>
          <w:rStyle w:val="BodyTextChar1"/>
        </w:rPr>
        <w:t>ISO</w:t>
      </w:r>
      <w:r w:rsidR="1B3B0192">
        <w:t xml:space="preserve"> </w:t>
      </w:r>
      <w:commentRangeStart w:id="59"/>
      <w:r w:rsidR="1B3B0192">
        <w:t>26262</w:t>
      </w:r>
      <w:ins w:id="60" w:author="Duran, David" w:date="2025-06-24T09:43:00Z">
        <w:r w:rsidR="00E560B5">
          <w:t xml:space="preserve">, </w:t>
        </w:r>
      </w:ins>
      <w:del w:id="61" w:author="Duran, David" w:date="2025-06-24T09:43:00Z">
        <w:r w:rsidR="00E45552" w:rsidDel="00E560B5">
          <w:delText xml:space="preserve"> or </w:delText>
        </w:r>
      </w:del>
      <w:r w:rsidR="00E45552">
        <w:t>RBD</w:t>
      </w:r>
      <w:ins w:id="62" w:author="Duran, David" w:date="2025-06-24T09:43:00Z">
        <w:r w:rsidR="00E560B5">
          <w:t xml:space="preserve"> or FHA</w:t>
        </w:r>
      </w:ins>
      <w:r w:rsidR="1B3B0192">
        <w:t xml:space="preserve">) </w:t>
      </w:r>
      <w:commentRangeEnd w:id="59"/>
      <w:r w:rsidR="008B1DF7">
        <w:rPr>
          <w:rStyle w:val="CommentReference"/>
          <w:color w:val="auto"/>
        </w:rPr>
        <w:commentReference w:id="59"/>
      </w:r>
      <w:r w:rsidR="1B3B0192">
        <w:t>and claim conformance to it.</w:t>
      </w:r>
    </w:p>
    <w:p w14:paraId="6875F906" w14:textId="3B099BEE" w:rsidR="001A1D9F" w:rsidRDefault="001A1D9F" w:rsidP="0014760C">
      <w:pPr>
        <w:pStyle w:val="OMGHeading1"/>
      </w:pPr>
      <w:bookmarkStart w:id="63" w:name="_toc271"/>
      <w:bookmarkStart w:id="64" w:name="_Toc433719993"/>
      <w:bookmarkStart w:id="65" w:name="_Toc443124913"/>
      <w:bookmarkStart w:id="66" w:name="_Toc201659522"/>
      <w:bookmarkEnd w:id="63"/>
      <w:r>
        <w:lastRenderedPageBreak/>
        <w:t>References</w:t>
      </w:r>
      <w:bookmarkEnd w:id="64"/>
      <w:bookmarkEnd w:id="65"/>
      <w:bookmarkEnd w:id="66"/>
    </w:p>
    <w:p w14:paraId="10DF3852" w14:textId="42755FAB" w:rsidR="008C7700" w:rsidRPr="008C7700" w:rsidRDefault="008C7700" w:rsidP="0014760C">
      <w:pPr>
        <w:pStyle w:val="OMGHeading2"/>
      </w:pPr>
      <w:bookmarkStart w:id="67" w:name="_Toc433719994"/>
      <w:bookmarkStart w:id="68" w:name="_Toc443124914"/>
      <w:bookmarkStart w:id="69" w:name="_Toc201659523"/>
      <w:r w:rsidRPr="008C7700">
        <w:t>Normative References</w:t>
      </w:r>
      <w:bookmarkEnd w:id="67"/>
      <w:bookmarkEnd w:id="68"/>
      <w:bookmarkEnd w:id="69"/>
    </w:p>
    <w:p w14:paraId="5E804CCC" w14:textId="77777777" w:rsidR="001A1D9F" w:rsidRPr="00441AED" w:rsidRDefault="1B3B0192" w:rsidP="00AC132F">
      <w:pPr>
        <w:pStyle w:val="BodyText"/>
      </w:pPr>
      <w:r>
        <w:t xml:space="preserve">The following normative documents contain provisions which, through reference in this text, constitute provisions of this specification. For dated references, subsequent amendments to, or revisions of, any of these publications do not apply. </w:t>
      </w:r>
    </w:p>
    <w:p w14:paraId="7B0F11FC" w14:textId="6139C80C" w:rsidR="002A45FA" w:rsidRDefault="094CD469" w:rsidP="0014760C">
      <w:pPr>
        <w:pStyle w:val="OMGHeading2"/>
      </w:pPr>
      <w:bookmarkStart w:id="70" w:name="_Toc433719995"/>
      <w:bookmarkStart w:id="71" w:name="_Toc443124915"/>
      <w:bookmarkStart w:id="72" w:name="_Toc201659524"/>
      <w:r>
        <w:t>OMG Documents (Normative References)</w:t>
      </w:r>
      <w:bookmarkEnd w:id="70"/>
      <w:bookmarkEnd w:id="71"/>
      <w:bookmarkEnd w:id="72"/>
    </w:p>
    <w:p w14:paraId="0955F10D" w14:textId="1768ADC7" w:rsidR="000B0815" w:rsidRDefault="1B3B0192" w:rsidP="0014760C">
      <w:pPr>
        <w:pStyle w:val="BodyText"/>
        <w:numPr>
          <w:ilvl w:val="0"/>
          <w:numId w:val="54"/>
        </w:numPr>
        <w:rPr>
          <w:color w:val="000000" w:themeColor="text1"/>
        </w:rPr>
      </w:pPr>
      <w:r>
        <w:t xml:space="preserve">Unified Modeling Language (UML), 2.5.1, December 2017, </w:t>
      </w:r>
      <w:hyperlink r:id="rId24" w:history="1">
        <w:r w:rsidR="00AC132F" w:rsidRPr="00732133">
          <w:rPr>
            <w:rStyle w:val="Hyperlink"/>
          </w:rPr>
          <w:t>https://www.omg.org/spec/UML</w:t>
        </w:r>
      </w:hyperlink>
      <w:r>
        <w:t xml:space="preserve">  </w:t>
      </w:r>
    </w:p>
    <w:p w14:paraId="20CA0020" w14:textId="05745B0B" w:rsidR="000B0815" w:rsidRDefault="1B3B0192" w:rsidP="0014760C">
      <w:pPr>
        <w:pStyle w:val="BodyText"/>
        <w:numPr>
          <w:ilvl w:val="0"/>
          <w:numId w:val="54"/>
        </w:numPr>
        <w:rPr>
          <w:color w:val="000000" w:themeColor="text1"/>
        </w:rPr>
      </w:pPr>
      <w:r>
        <w:t xml:space="preserve">Object Constraint Language (OCL), 2.4, February 2014, </w:t>
      </w:r>
      <w:hyperlink r:id="rId25" w:history="1">
        <w:r w:rsidR="00AC132F" w:rsidRPr="00732133">
          <w:rPr>
            <w:rStyle w:val="Hyperlink"/>
          </w:rPr>
          <w:t>https://www.omg.org/spec/OCL</w:t>
        </w:r>
      </w:hyperlink>
      <w:r>
        <w:t xml:space="preserve">  </w:t>
      </w:r>
    </w:p>
    <w:p w14:paraId="60A7CC0D" w14:textId="260450E6" w:rsidR="000B0815" w:rsidRDefault="1B3B0192" w:rsidP="0014760C">
      <w:pPr>
        <w:pStyle w:val="BodyText"/>
        <w:numPr>
          <w:ilvl w:val="0"/>
          <w:numId w:val="54"/>
        </w:numPr>
        <w:rPr>
          <w:color w:val="000000" w:themeColor="text1"/>
        </w:rPr>
      </w:pPr>
      <w:r>
        <w:t xml:space="preserve">System Modeling Language (SysML) ,1.6, December 2019, </w:t>
      </w:r>
      <w:hyperlink r:id="rId26" w:history="1">
        <w:r w:rsidR="00AC132F" w:rsidRPr="00732133">
          <w:rPr>
            <w:rStyle w:val="Hyperlink"/>
          </w:rPr>
          <w:t>https://www.omg.org/spec/SysML</w:t>
        </w:r>
      </w:hyperlink>
    </w:p>
    <w:p w14:paraId="1E2F661E" w14:textId="346FCECB" w:rsidR="094CD469" w:rsidRPr="00294C11" w:rsidRDefault="1B3B0192" w:rsidP="0014760C">
      <w:pPr>
        <w:pStyle w:val="BodyText"/>
        <w:numPr>
          <w:ilvl w:val="0"/>
          <w:numId w:val="54"/>
        </w:numPr>
        <w:rPr>
          <w:color w:val="000000" w:themeColor="text1"/>
          <w:lang w:val="es-ES"/>
        </w:rPr>
      </w:pPr>
      <w:r w:rsidRPr="00294C11">
        <w:rPr>
          <w:lang w:val="es-ES"/>
        </w:rPr>
        <w:t xml:space="preserve">XMI </w:t>
      </w:r>
      <w:proofErr w:type="spellStart"/>
      <w:r w:rsidRPr="00294C11">
        <w:rPr>
          <w:lang w:val="es-ES"/>
        </w:rPr>
        <w:t>Metadata</w:t>
      </w:r>
      <w:proofErr w:type="spellEnd"/>
      <w:r w:rsidRPr="00294C11">
        <w:rPr>
          <w:lang w:val="es-ES"/>
        </w:rPr>
        <w:t xml:space="preserve"> </w:t>
      </w:r>
      <w:proofErr w:type="spellStart"/>
      <w:r w:rsidRPr="00294C11">
        <w:rPr>
          <w:lang w:val="es-ES"/>
        </w:rPr>
        <w:t>Interchange</w:t>
      </w:r>
      <w:proofErr w:type="spellEnd"/>
      <w:r w:rsidRPr="00294C11">
        <w:rPr>
          <w:lang w:val="es-ES"/>
        </w:rPr>
        <w:t xml:space="preserve"> (XMI), 2.5.1, June 2015, </w:t>
      </w:r>
      <w:r>
        <w:fldChar w:fldCharType="begin"/>
      </w:r>
      <w:r w:rsidRPr="001F6609">
        <w:rPr>
          <w:lang w:val="es-ES"/>
          <w:rPrChange w:id="73" w:author="Duran, David" w:date="2025-09-04T15:14:00Z">
            <w:rPr/>
          </w:rPrChange>
        </w:rPr>
        <w:instrText>HYPERLINK "https://www.omg.org/spec/XMI" \h</w:instrText>
      </w:r>
      <w:r>
        <w:fldChar w:fldCharType="separate"/>
      </w:r>
      <w:r w:rsidRPr="00294C11">
        <w:rPr>
          <w:rStyle w:val="Hyperlink"/>
          <w:lang w:val="es-ES"/>
        </w:rPr>
        <w:t>https://www.omg.org/spec/XMI</w:t>
      </w:r>
      <w:r>
        <w:fldChar w:fldCharType="end"/>
      </w:r>
    </w:p>
    <w:p w14:paraId="02AB4DCA" w14:textId="3710B492" w:rsidR="00B51EFF" w:rsidRPr="008C7700" w:rsidRDefault="094CD469" w:rsidP="0014760C">
      <w:pPr>
        <w:pStyle w:val="OMGHeading2"/>
      </w:pPr>
      <w:bookmarkStart w:id="74" w:name="_Toc433719996"/>
      <w:bookmarkStart w:id="75" w:name="_Toc443124916"/>
      <w:bookmarkStart w:id="76" w:name="_Toc201659525"/>
      <w:r>
        <w:t>Other Normative References</w:t>
      </w:r>
      <w:bookmarkEnd w:id="74"/>
      <w:bookmarkEnd w:id="75"/>
      <w:bookmarkEnd w:id="76"/>
    </w:p>
    <w:p w14:paraId="1F35E824" w14:textId="4F0C3A42" w:rsidR="00E10C07" w:rsidRDefault="1B3B0192" w:rsidP="0014760C">
      <w:pPr>
        <w:pStyle w:val="BodyText"/>
        <w:numPr>
          <w:ilvl w:val="0"/>
          <w:numId w:val="55"/>
        </w:numPr>
        <w:rPr>
          <w:color w:val="000000" w:themeColor="text1"/>
        </w:rPr>
      </w:pPr>
      <w:r>
        <w:t xml:space="preserve">IEC 60812 for FMEA, </w:t>
      </w:r>
      <w:hyperlink r:id="rId27">
        <w:r w:rsidRPr="1B3B0192">
          <w:rPr>
            <w:rStyle w:val="Hyperlink"/>
          </w:rPr>
          <w:t>https://webstore.iec.ch/publication/26359</w:t>
        </w:r>
      </w:hyperlink>
      <w:r>
        <w:t xml:space="preserve"> [accessed on October 28, 2020]</w:t>
      </w:r>
    </w:p>
    <w:p w14:paraId="3A7A24F9" w14:textId="314426F3" w:rsidR="00E10C07" w:rsidRDefault="1B3B0192" w:rsidP="0014760C">
      <w:pPr>
        <w:pStyle w:val="BodyText"/>
        <w:numPr>
          <w:ilvl w:val="0"/>
          <w:numId w:val="55"/>
        </w:numPr>
        <w:rPr>
          <w:color w:val="000000" w:themeColor="text1"/>
        </w:rPr>
      </w:pPr>
      <w:r>
        <w:t xml:space="preserve">IEC 61025 for FTA, </w:t>
      </w:r>
      <w:hyperlink r:id="rId28">
        <w:r w:rsidRPr="1B3B0192">
          <w:rPr>
            <w:rStyle w:val="Hyperlink"/>
          </w:rPr>
          <w:t>https://webstore.iec.ch/publication/4311</w:t>
        </w:r>
      </w:hyperlink>
      <w:r>
        <w:t xml:space="preserve"> [accessed on October 28, 2020]</w:t>
      </w:r>
    </w:p>
    <w:p w14:paraId="467E810B" w14:textId="24907B38" w:rsidR="00E10C07" w:rsidRDefault="00B72020" w:rsidP="0014760C">
      <w:pPr>
        <w:pStyle w:val="BodyText"/>
        <w:numPr>
          <w:ilvl w:val="0"/>
          <w:numId w:val="55"/>
        </w:numPr>
        <w:rPr>
          <w:color w:val="000000" w:themeColor="text1"/>
        </w:rPr>
      </w:pPr>
      <w:r w:rsidRPr="00E10C07">
        <w:rPr>
          <w:color w:val="000000" w:themeColor="text1"/>
        </w:rPr>
        <w:t xml:space="preserve">IEC 61508:2010 for Functional safety of electrical/electronic/programmable electronic safety-related systems, </w:t>
      </w:r>
      <w:hyperlink r:id="rId29" w:history="1">
        <w:r w:rsidR="000B0815" w:rsidRPr="004314AA">
          <w:rPr>
            <w:rStyle w:val="Hyperlink"/>
          </w:rPr>
          <w:t>https://webstore.iec.ch/publication/22273</w:t>
        </w:r>
      </w:hyperlink>
      <w:r w:rsidRPr="00E10C07">
        <w:rPr>
          <w:color w:val="000000" w:themeColor="text1"/>
        </w:rPr>
        <w:t xml:space="preserve"> </w:t>
      </w:r>
      <w:r>
        <w:t>[accessed on October 28, 2020]</w:t>
      </w:r>
    </w:p>
    <w:p w14:paraId="39BECF5F" w14:textId="3B84752C" w:rsidR="0025419B" w:rsidRDefault="1B3B0192" w:rsidP="0014760C">
      <w:pPr>
        <w:pStyle w:val="BodyText"/>
        <w:numPr>
          <w:ilvl w:val="0"/>
          <w:numId w:val="55"/>
        </w:numPr>
        <w:rPr>
          <w:color w:val="000000" w:themeColor="text1"/>
        </w:rPr>
      </w:pPr>
      <w:r>
        <w:t>International Standardization Organization. ISO PAS 21448:2019(</w:t>
      </w:r>
      <w:proofErr w:type="spellStart"/>
      <w:r>
        <w:t>en</w:t>
      </w:r>
      <w:proofErr w:type="spellEnd"/>
      <w:r>
        <w:t xml:space="preserve">) Road vehicles – Safety of the intended functionality, </w:t>
      </w:r>
      <w:hyperlink r:id="rId30">
        <w:r w:rsidRPr="1B3B0192">
          <w:rPr>
            <w:rStyle w:val="Hyperlink"/>
          </w:rPr>
          <w:t>https://www.iso.org/standard/70939.html</w:t>
        </w:r>
      </w:hyperlink>
      <w:r>
        <w:t xml:space="preserve"> [accessed on October 28, 2020]</w:t>
      </w:r>
    </w:p>
    <w:p w14:paraId="109BCDB1" w14:textId="24EA743F" w:rsidR="0025419B" w:rsidRDefault="007E72C6" w:rsidP="0014760C">
      <w:pPr>
        <w:pStyle w:val="BodyText"/>
        <w:numPr>
          <w:ilvl w:val="0"/>
          <w:numId w:val="55"/>
        </w:numPr>
        <w:rPr>
          <w:color w:val="000000" w:themeColor="text1"/>
        </w:rPr>
      </w:pPr>
      <w:r w:rsidRPr="007E72C6">
        <w:t xml:space="preserve">International Standardization Organization. ISO 26262-1:2018 Road vehicles Functional safety - Part 1, Part 3. </w:t>
      </w:r>
      <w:hyperlink r:id="rId31" w:history="1">
        <w:r w:rsidRPr="00FB6DDC">
          <w:rPr>
            <w:rStyle w:val="Hyperlink"/>
          </w:rPr>
          <w:t>https://www.iso.org/standard/68383.html</w:t>
        </w:r>
      </w:hyperlink>
      <w:r>
        <w:t xml:space="preserve"> </w:t>
      </w:r>
      <w:r w:rsidRPr="007E72C6">
        <w:t>[accessed on June 19, 2023]</w:t>
      </w:r>
      <w:bookmarkStart w:id="77" w:name="_Toc359658901"/>
      <w:bookmarkStart w:id="78" w:name="_Toc342403798"/>
      <w:bookmarkEnd w:id="77"/>
      <w:bookmarkEnd w:id="78"/>
    </w:p>
    <w:p w14:paraId="15B5529A" w14:textId="609D8B40" w:rsidR="0025419B" w:rsidRDefault="1B3B0192" w:rsidP="0014760C">
      <w:pPr>
        <w:pStyle w:val="BodyText"/>
        <w:numPr>
          <w:ilvl w:val="0"/>
          <w:numId w:val="55"/>
        </w:numPr>
        <w:rPr>
          <w:color w:val="000000" w:themeColor="text1"/>
        </w:rPr>
      </w:pPr>
      <w:r>
        <w:t xml:space="preserve">N. Leveson and J. Thomas, STPA Handbook, Boston, MA: MIT, March 2018, </w:t>
      </w:r>
      <w:hyperlink r:id="rId32">
        <w:r w:rsidRPr="1B3B0192">
          <w:rPr>
            <w:rStyle w:val="Hyperlink"/>
          </w:rPr>
          <w:t>https://psas.scripts.mit.edu/home/get_file.php?name=STPA_handbook.pdf</w:t>
        </w:r>
      </w:hyperlink>
      <w:r>
        <w:t xml:space="preserve"> [accessed on October 28, 2020]</w:t>
      </w:r>
    </w:p>
    <w:p w14:paraId="155196B6" w14:textId="2922FEF3" w:rsidR="0025419B" w:rsidRDefault="005F0764" w:rsidP="0014760C">
      <w:pPr>
        <w:pStyle w:val="BodyText"/>
        <w:numPr>
          <w:ilvl w:val="0"/>
          <w:numId w:val="55"/>
        </w:numPr>
        <w:rPr>
          <w:color w:val="000000" w:themeColor="text1"/>
        </w:rPr>
      </w:pPr>
      <w:r w:rsidRPr="005F0764">
        <w:t xml:space="preserve">GSN specification 2, document number SCSC-141B </w:t>
      </w:r>
      <w:hyperlink r:id="rId33" w:history="1">
        <w:r w:rsidRPr="001E3A91">
          <w:rPr>
            <w:rStyle w:val="Hyperlink"/>
          </w:rPr>
          <w:t>https://scsc.uk/gsn?page=gsn%202standard</w:t>
        </w:r>
      </w:hyperlink>
      <w:r w:rsidRPr="005F0764">
        <w:t xml:space="preserve"> [accessed on September 29, 2021]</w:t>
      </w:r>
    </w:p>
    <w:p w14:paraId="342DDDAD" w14:textId="6D0EF519" w:rsidR="0001469E" w:rsidRPr="00FF54DC" w:rsidRDefault="0001469E" w:rsidP="0014760C">
      <w:pPr>
        <w:pStyle w:val="BodyText"/>
        <w:numPr>
          <w:ilvl w:val="0"/>
          <w:numId w:val="55"/>
        </w:numPr>
        <w:rPr>
          <w:color w:val="000000" w:themeColor="text1"/>
        </w:rPr>
      </w:pPr>
      <w:r>
        <w:t xml:space="preserve">GSN metamodel mapping to SACM, </w:t>
      </w:r>
      <w:hyperlink r:id="rId34" w:history="1">
        <w:r w:rsidRPr="009B3141">
          <w:rPr>
            <w:rStyle w:val="Hyperlink"/>
          </w:rPr>
          <w:t>https://scsc.uk/file/gc/GSN_metamodelV2-2-1210.pdf</w:t>
        </w:r>
      </w:hyperlink>
      <w:r>
        <w:t xml:space="preserve"> [accessed on October 7, 2021]</w:t>
      </w:r>
    </w:p>
    <w:p w14:paraId="59612B36" w14:textId="6140B832" w:rsidR="00A36CE1" w:rsidRDefault="00A36CE1" w:rsidP="0014760C">
      <w:pPr>
        <w:pStyle w:val="BodyText"/>
        <w:numPr>
          <w:ilvl w:val="0"/>
          <w:numId w:val="55"/>
        </w:numPr>
        <w:rPr>
          <w:ins w:id="79" w:author="Duran, David" w:date="2025-06-24T09:51:00Z"/>
          <w:color w:val="000000" w:themeColor="text1"/>
        </w:rPr>
      </w:pPr>
      <w:r w:rsidRPr="00A36CE1">
        <w:rPr>
          <w:color w:val="000000" w:themeColor="text1"/>
        </w:rPr>
        <w:t xml:space="preserve">IEC 61078:2016, Reliability Block Diagrams, </w:t>
      </w:r>
      <w:hyperlink r:id="rId35" w:history="1">
        <w:r w:rsidRPr="008E7FC5">
          <w:rPr>
            <w:rStyle w:val="Hyperlink"/>
          </w:rPr>
          <w:t>https://webstore.iec.ch/publication/25647</w:t>
        </w:r>
      </w:hyperlink>
      <w:r w:rsidRPr="00A36CE1">
        <w:rPr>
          <w:color w:val="000000" w:themeColor="text1"/>
        </w:rPr>
        <w:t xml:space="preserve"> [accessed on October 21, 2023]</w:t>
      </w:r>
    </w:p>
    <w:p w14:paraId="5229015F" w14:textId="5CAA759F" w:rsidR="002E3A7C" w:rsidRPr="0025419B" w:rsidRDefault="002E3A7C" w:rsidP="0014760C">
      <w:pPr>
        <w:pStyle w:val="BodyText"/>
        <w:numPr>
          <w:ilvl w:val="0"/>
          <w:numId w:val="55"/>
        </w:numPr>
        <w:rPr>
          <w:color w:val="000000" w:themeColor="text1"/>
        </w:rPr>
      </w:pPr>
      <w:commentRangeStart w:id="80"/>
      <w:ins w:id="81" w:author="Duran, David" w:date="2025-06-24T09:53:00Z">
        <w:r>
          <w:rPr>
            <w:color w:val="000000" w:themeColor="text1"/>
          </w:rPr>
          <w:t xml:space="preserve">ARP4761A, Guidelines for Conducting </w:t>
        </w:r>
      </w:ins>
      <w:ins w:id="82" w:author="Duran, David" w:date="2025-06-24T09:55:00Z">
        <w:r>
          <w:rPr>
            <w:color w:val="000000" w:themeColor="text1"/>
          </w:rPr>
          <w:t>t</w:t>
        </w:r>
      </w:ins>
      <w:ins w:id="83" w:author="Duran, David" w:date="2025-06-24T09:53:00Z">
        <w:r>
          <w:rPr>
            <w:color w:val="000000" w:themeColor="text1"/>
          </w:rPr>
          <w:t>he Safety</w:t>
        </w:r>
      </w:ins>
      <w:ins w:id="84" w:author="Duran, David" w:date="2025-06-24T09:55:00Z">
        <w:r>
          <w:rPr>
            <w:color w:val="000000" w:themeColor="text1"/>
          </w:rPr>
          <w:t xml:space="preserve"> Assessment Process on Civil Aircraft, Systems, and Equipment</w:t>
        </w:r>
      </w:ins>
      <w:ins w:id="85" w:author="Duran, David" w:date="2025-06-24T09:54:00Z">
        <w:r>
          <w:rPr>
            <w:color w:val="000000" w:themeColor="text1"/>
          </w:rPr>
          <w:t xml:space="preserve">, </w:t>
        </w:r>
      </w:ins>
      <w:ins w:id="86" w:author="Duran, David" w:date="2025-06-24T09:58:00Z">
        <w:r w:rsidR="001B6A45" w:rsidRPr="001B6A45">
          <w:rPr>
            <w:color w:val="000000" w:themeColor="text1"/>
          </w:rPr>
          <w:t>https://www.sae.org/standards/content/arp4761a/</w:t>
        </w:r>
        <w:r w:rsidR="001B6A45">
          <w:rPr>
            <w:color w:val="000000" w:themeColor="text1"/>
          </w:rPr>
          <w:t xml:space="preserve"> </w:t>
        </w:r>
      </w:ins>
      <w:ins w:id="87" w:author="Duran, David" w:date="2025-06-24T09:54:00Z">
        <w:r>
          <w:rPr>
            <w:color w:val="000000" w:themeColor="text1"/>
          </w:rPr>
          <w:t xml:space="preserve">[accessed on </w:t>
        </w:r>
      </w:ins>
      <w:ins w:id="88" w:author="Duran, David" w:date="2025-06-24T12:18:00Z">
        <w:r w:rsidR="00884631">
          <w:rPr>
            <w:color w:val="000000" w:themeColor="text1"/>
          </w:rPr>
          <w:t>October 28, 2024</w:t>
        </w:r>
      </w:ins>
      <w:ins w:id="89" w:author="Duran, David" w:date="2025-06-24T09:54:00Z">
        <w:r>
          <w:rPr>
            <w:color w:val="000000" w:themeColor="text1"/>
          </w:rPr>
          <w:t>]</w:t>
        </w:r>
      </w:ins>
      <w:commentRangeEnd w:id="80"/>
      <w:ins w:id="90" w:author="Duran, David" w:date="2025-09-04T17:57:00Z">
        <w:r w:rsidR="008B1DF7">
          <w:rPr>
            <w:rStyle w:val="CommentReference"/>
          </w:rPr>
          <w:commentReference w:id="80"/>
        </w:r>
      </w:ins>
    </w:p>
    <w:p w14:paraId="1ACA8F88" w14:textId="126F30D3" w:rsidR="008C7700" w:rsidRPr="008C7700" w:rsidRDefault="4E1E2592" w:rsidP="0014760C">
      <w:pPr>
        <w:pStyle w:val="OMGHeading2"/>
      </w:pPr>
      <w:bookmarkStart w:id="91" w:name="_Toc433719997"/>
      <w:bookmarkStart w:id="92" w:name="_Toc443124917"/>
      <w:bookmarkStart w:id="93" w:name="_Toc201659526"/>
      <w:r>
        <w:t>Informative References</w:t>
      </w:r>
      <w:bookmarkEnd w:id="91"/>
      <w:bookmarkEnd w:id="92"/>
      <w:bookmarkEnd w:id="93"/>
    </w:p>
    <w:p w14:paraId="683EFA9C" w14:textId="6514C669" w:rsidR="002F4659" w:rsidRDefault="1B3B0192" w:rsidP="0014760C">
      <w:pPr>
        <w:pStyle w:val="BodyText"/>
        <w:numPr>
          <w:ilvl w:val="0"/>
          <w:numId w:val="56"/>
        </w:numPr>
        <w:rPr>
          <w:color w:val="000000" w:themeColor="text1"/>
        </w:rPr>
      </w:pPr>
      <w:r>
        <w:t>ISO/IEC 15288:2015, Systems Engineering - Systems Life Cycle Processes,</w:t>
      </w:r>
      <w:r w:rsidR="094CD469">
        <w:br/>
      </w:r>
      <w:hyperlink r:id="rId36" w:history="1">
        <w:r w:rsidR="001B06A3" w:rsidRPr="00732133">
          <w:rPr>
            <w:rStyle w:val="Hyperlink"/>
          </w:rPr>
          <w:t>https://www.iso.org/iso/home/store/catalogue_tc/catalogue_detail.htm?csnumber=63711</w:t>
        </w:r>
      </w:hyperlink>
      <w:r>
        <w:t xml:space="preserve"> [accessed on October 28, 2020]</w:t>
      </w:r>
    </w:p>
    <w:p w14:paraId="502DCD71" w14:textId="20866857" w:rsidR="0984E62A" w:rsidRPr="00FF54DC" w:rsidRDefault="0909513E" w:rsidP="0014760C">
      <w:pPr>
        <w:pStyle w:val="BodyText"/>
        <w:numPr>
          <w:ilvl w:val="0"/>
          <w:numId w:val="56"/>
        </w:numPr>
        <w:rPr>
          <w:color w:val="000000" w:themeColor="text1"/>
        </w:rPr>
      </w:pPr>
      <w:r>
        <w:t xml:space="preserve">International Council On Systems Engineering (INCOSE), Systems Engineering Handbook V4, 2015, </w:t>
      </w:r>
      <w:hyperlink r:id="rId37">
        <w:r w:rsidRPr="0909513E">
          <w:rPr>
            <w:rStyle w:val="Hyperlink"/>
          </w:rPr>
          <w:t>https://www.incose.org/products-and-publications/se-handbook</w:t>
        </w:r>
      </w:hyperlink>
      <w:r>
        <w:t xml:space="preserve"> [accessed on October 28, 2020]</w:t>
      </w:r>
    </w:p>
    <w:p w14:paraId="7D8B5EFC" w14:textId="5137265D" w:rsidR="00EA001C" w:rsidRPr="002F4659" w:rsidRDefault="00EA001C" w:rsidP="0014760C">
      <w:pPr>
        <w:pStyle w:val="BodyText"/>
        <w:numPr>
          <w:ilvl w:val="0"/>
          <w:numId w:val="56"/>
        </w:numPr>
        <w:rPr>
          <w:color w:val="000000" w:themeColor="text1"/>
        </w:rPr>
      </w:pPr>
      <w:r w:rsidRPr="00EA001C">
        <w:rPr>
          <w:color w:val="000000" w:themeColor="text1"/>
        </w:rPr>
        <w:t>National Institute of Standards and Technology, “NIST/</w:t>
      </w:r>
      <w:proofErr w:type="spellStart"/>
      <w:r w:rsidRPr="00EA001C">
        <w:rPr>
          <w:color w:val="000000" w:themeColor="text1"/>
        </w:rPr>
        <w:t>Sematech</w:t>
      </w:r>
      <w:proofErr w:type="spellEnd"/>
      <w:r w:rsidRPr="00EA001C">
        <w:rPr>
          <w:color w:val="000000" w:themeColor="text1"/>
        </w:rPr>
        <w:t xml:space="preserve"> Engineering Statistics Handbook”, https://www.itl.nist.gov/div898/handbook/ [accessed on October 21, 2023]</w:t>
      </w:r>
    </w:p>
    <w:p w14:paraId="25371E3A" w14:textId="11BF8F99" w:rsidR="0909513E" w:rsidRDefault="0909513E" w:rsidP="0014760C">
      <w:pPr>
        <w:pStyle w:val="OMGHeading1"/>
      </w:pPr>
      <w:bookmarkStart w:id="94" w:name="_Toc201659527"/>
      <w:r>
        <w:lastRenderedPageBreak/>
        <w:t>Acknowledge</w:t>
      </w:r>
      <w:r w:rsidR="000C2AE8">
        <w:t>ments</w:t>
      </w:r>
      <w:bookmarkEnd w:id="94"/>
    </w:p>
    <w:p w14:paraId="13D6C4A6" w14:textId="4AC7CFEE" w:rsidR="0909513E" w:rsidRDefault="0909513E" w:rsidP="001B06A3">
      <w:pPr>
        <w:pStyle w:val="BodyText"/>
      </w:pPr>
      <w:r>
        <w:t xml:space="preserve">The following companies and organizations submitted or supported parts of the original version of this </w:t>
      </w:r>
      <w:r w:rsidR="00825923">
        <w:t>standard</w:t>
      </w:r>
      <w:r>
        <w:t xml:space="preserve">: </w:t>
      </w:r>
    </w:p>
    <w:p w14:paraId="65666DCD" w14:textId="12057487" w:rsidR="0909513E" w:rsidRDefault="0909513E" w:rsidP="00E321DB">
      <w:pPr>
        <w:pStyle w:val="OMGNormalParagraph"/>
      </w:pPr>
      <w:r>
        <w:t xml:space="preserve"> </w:t>
      </w:r>
    </w:p>
    <w:p w14:paraId="3C88856D" w14:textId="08205BEB" w:rsidR="0909513E" w:rsidRDefault="0909513E" w:rsidP="001B06A3">
      <w:pPr>
        <w:pStyle w:val="BodyText"/>
      </w:pPr>
      <w:r>
        <w:t>Industry</w:t>
      </w:r>
    </w:p>
    <w:p w14:paraId="1CB06382" w14:textId="77777777" w:rsidR="000C7DDC" w:rsidRDefault="0909513E" w:rsidP="007B59D3">
      <w:pPr>
        <w:pStyle w:val="BodyText"/>
        <w:numPr>
          <w:ilvl w:val="0"/>
          <w:numId w:val="57"/>
        </w:numPr>
        <w:spacing w:before="0" w:after="0"/>
      </w:pPr>
      <w:r>
        <w:t xml:space="preserve">Dassault </w:t>
      </w:r>
      <w:proofErr w:type="spellStart"/>
      <w:r>
        <w:t>Systemes</w:t>
      </w:r>
      <w:proofErr w:type="spellEnd"/>
      <w:r>
        <w:t xml:space="preserve"> </w:t>
      </w:r>
      <w:r w:rsidR="008A408E">
        <w:t>(submitter)</w:t>
      </w:r>
    </w:p>
    <w:p w14:paraId="2F5161CC" w14:textId="77777777" w:rsidR="000C7DDC" w:rsidRDefault="0909513E" w:rsidP="007B59D3">
      <w:pPr>
        <w:pStyle w:val="BodyText"/>
        <w:numPr>
          <w:ilvl w:val="0"/>
          <w:numId w:val="57"/>
        </w:numPr>
        <w:spacing w:before="0" w:after="0"/>
      </w:pPr>
      <w:r>
        <w:t xml:space="preserve">Ford Motor Company </w:t>
      </w:r>
      <w:r w:rsidR="008A408E">
        <w:t>(submitter)</w:t>
      </w:r>
    </w:p>
    <w:p w14:paraId="053FBA7F" w14:textId="2D7652C0" w:rsidR="0909513E" w:rsidRDefault="0909513E" w:rsidP="007B59D3">
      <w:pPr>
        <w:pStyle w:val="BodyText"/>
        <w:numPr>
          <w:ilvl w:val="0"/>
          <w:numId w:val="57"/>
        </w:numPr>
        <w:spacing w:before="0" w:after="0"/>
      </w:pPr>
      <w:r>
        <w:t xml:space="preserve">The Aerospace Corporation </w:t>
      </w:r>
    </w:p>
    <w:p w14:paraId="19E8C591" w14:textId="591774DF" w:rsidR="0909513E" w:rsidRDefault="0909513E" w:rsidP="00E321DB">
      <w:pPr>
        <w:pStyle w:val="OMGNormalParagraph"/>
      </w:pPr>
      <w:r>
        <w:t xml:space="preserve"> </w:t>
      </w:r>
    </w:p>
    <w:p w14:paraId="0EC9DF4D" w14:textId="1D1B3147" w:rsidR="0909513E" w:rsidRDefault="0909513E" w:rsidP="001B06A3">
      <w:pPr>
        <w:pStyle w:val="BodyText"/>
      </w:pPr>
      <w:r>
        <w:t xml:space="preserve">Government </w:t>
      </w:r>
    </w:p>
    <w:p w14:paraId="4BB531A6" w14:textId="28B3F192" w:rsidR="0909513E" w:rsidRDefault="0909513E" w:rsidP="007B59D3">
      <w:pPr>
        <w:pStyle w:val="OMGNormalParagraph"/>
        <w:numPr>
          <w:ilvl w:val="0"/>
          <w:numId w:val="2"/>
        </w:numPr>
        <w:spacing w:before="0"/>
        <w:rPr>
          <w:rFonts w:eastAsia="Times New Roman"/>
        </w:rPr>
      </w:pPr>
      <w:r>
        <w:t xml:space="preserve">NASA/Jet Propulsion Laboratory </w:t>
      </w:r>
    </w:p>
    <w:p w14:paraId="15D7D3FF" w14:textId="2D5DCDEB" w:rsidR="0909513E" w:rsidRDefault="0909513E" w:rsidP="007B59D3">
      <w:pPr>
        <w:pStyle w:val="OMGNormalParagraph"/>
        <w:numPr>
          <w:ilvl w:val="0"/>
          <w:numId w:val="2"/>
        </w:numPr>
        <w:spacing w:before="0"/>
        <w:rPr>
          <w:rFonts w:eastAsia="Times New Roman"/>
        </w:rPr>
      </w:pPr>
      <w:r>
        <w:t xml:space="preserve">Commissariat à </w:t>
      </w:r>
      <w:proofErr w:type="spellStart"/>
      <w:r>
        <w:t>l’énergie</w:t>
      </w:r>
      <w:proofErr w:type="spellEnd"/>
      <w:r>
        <w:t xml:space="preserve"> </w:t>
      </w:r>
      <w:proofErr w:type="spellStart"/>
      <w:r>
        <w:t>atomique</w:t>
      </w:r>
      <w:proofErr w:type="spellEnd"/>
      <w:r>
        <w:t xml:space="preserve"> </w:t>
      </w:r>
    </w:p>
    <w:p w14:paraId="4E667D54" w14:textId="3D9784EE" w:rsidR="0909513E" w:rsidRDefault="0909513E" w:rsidP="007B59D3">
      <w:pPr>
        <w:pStyle w:val="OMGNormalParagraph"/>
        <w:numPr>
          <w:ilvl w:val="0"/>
          <w:numId w:val="2"/>
        </w:numPr>
        <w:spacing w:before="0"/>
        <w:rPr>
          <w:rFonts w:eastAsia="Times New Roman"/>
        </w:rPr>
      </w:pPr>
      <w:r>
        <w:t xml:space="preserve">German Aerospace Center </w:t>
      </w:r>
    </w:p>
    <w:p w14:paraId="090B64FA" w14:textId="129B79AD" w:rsidR="0909513E" w:rsidRDefault="0909513E" w:rsidP="007B59D3">
      <w:pPr>
        <w:pStyle w:val="OMGNormalParagraph"/>
        <w:numPr>
          <w:ilvl w:val="0"/>
          <w:numId w:val="2"/>
        </w:numPr>
        <w:spacing w:before="0"/>
        <w:rPr>
          <w:rFonts w:eastAsia="Times New Roman"/>
        </w:rPr>
      </w:pPr>
      <w:r>
        <w:t xml:space="preserve">National Institute of Advanced Industrial Science and Technology (AIST) </w:t>
      </w:r>
    </w:p>
    <w:p w14:paraId="3F09E0D9" w14:textId="6A303594" w:rsidR="0909513E" w:rsidRDefault="0909513E" w:rsidP="00E321DB">
      <w:pPr>
        <w:pStyle w:val="OMGNormalParagraph"/>
      </w:pPr>
      <w:r>
        <w:t xml:space="preserve"> </w:t>
      </w:r>
    </w:p>
    <w:p w14:paraId="6A469A17" w14:textId="02E1ACEE" w:rsidR="0909513E" w:rsidRDefault="0909513E" w:rsidP="001B06A3">
      <w:pPr>
        <w:pStyle w:val="BodyText"/>
      </w:pPr>
      <w:r>
        <w:t xml:space="preserve">Vendors </w:t>
      </w:r>
    </w:p>
    <w:p w14:paraId="0E3A408F" w14:textId="23AF7A5B" w:rsidR="0909513E" w:rsidRDefault="0909513E" w:rsidP="0014760C">
      <w:pPr>
        <w:pStyle w:val="OMGNormalParagraph"/>
        <w:numPr>
          <w:ilvl w:val="0"/>
          <w:numId w:val="1"/>
        </w:numPr>
        <w:rPr>
          <w:rFonts w:eastAsia="Times New Roman"/>
        </w:rPr>
      </w:pPr>
      <w:r>
        <w:t>No</w:t>
      </w:r>
      <w:r w:rsidR="00560DD4">
        <w:t xml:space="preserve"> </w:t>
      </w:r>
      <w:r>
        <w:t xml:space="preserve">Magic owned by Dassault </w:t>
      </w:r>
      <w:proofErr w:type="spellStart"/>
      <w:r>
        <w:t>Systemes</w:t>
      </w:r>
      <w:proofErr w:type="spellEnd"/>
      <w:r>
        <w:t xml:space="preserve"> </w:t>
      </w:r>
    </w:p>
    <w:p w14:paraId="30757DE8" w14:textId="458A94E4" w:rsidR="0909513E" w:rsidRDefault="0909513E" w:rsidP="00E321DB">
      <w:pPr>
        <w:pStyle w:val="OMGNormalParagraph"/>
      </w:pPr>
      <w:r>
        <w:t xml:space="preserve"> </w:t>
      </w:r>
    </w:p>
    <w:p w14:paraId="32140876" w14:textId="754FD089" w:rsidR="0909513E" w:rsidRDefault="0909513E" w:rsidP="001B06A3">
      <w:pPr>
        <w:pStyle w:val="BodyText"/>
      </w:pPr>
      <w:r>
        <w:t xml:space="preserve">Academia  </w:t>
      </w:r>
    </w:p>
    <w:p w14:paraId="29B4A325" w14:textId="0128684D" w:rsidR="0909513E" w:rsidRDefault="0909513E" w:rsidP="0014760C">
      <w:pPr>
        <w:pStyle w:val="OMGNormalParagraph"/>
        <w:numPr>
          <w:ilvl w:val="0"/>
          <w:numId w:val="58"/>
        </w:numPr>
        <w:rPr>
          <w:rFonts w:eastAsia="Times New Roman"/>
        </w:rPr>
      </w:pPr>
      <w:r>
        <w:t xml:space="preserve">Massachusetts Institute of Technology </w:t>
      </w:r>
    </w:p>
    <w:p w14:paraId="6DF5C9EC" w14:textId="661CB6F0" w:rsidR="0909513E" w:rsidRDefault="0909513E" w:rsidP="00E321DB">
      <w:pPr>
        <w:pStyle w:val="OMGNormalParagraph"/>
      </w:pPr>
      <w:r>
        <w:t xml:space="preserve"> </w:t>
      </w:r>
    </w:p>
    <w:p w14:paraId="32AA9D39" w14:textId="1F2094BE" w:rsidR="0909513E" w:rsidRDefault="0909513E" w:rsidP="001B06A3">
      <w:pPr>
        <w:pStyle w:val="BodyText"/>
      </w:pPr>
      <w:r>
        <w:t xml:space="preserve">Liaisons </w:t>
      </w:r>
    </w:p>
    <w:p w14:paraId="0B0747FF" w14:textId="3E024E06" w:rsidR="0909513E" w:rsidRPr="00294C11" w:rsidRDefault="0909513E" w:rsidP="007B59D3">
      <w:pPr>
        <w:pStyle w:val="BodyText"/>
        <w:numPr>
          <w:ilvl w:val="0"/>
          <w:numId w:val="58"/>
        </w:numPr>
        <w:spacing w:before="0" w:after="0"/>
        <w:rPr>
          <w:lang w:val="de-DE"/>
        </w:rPr>
      </w:pPr>
      <w:r w:rsidRPr="00294C11">
        <w:rPr>
          <w:lang w:val="de-DE"/>
        </w:rPr>
        <w:t>Gesellschaft für Systems Engineering</w:t>
      </w:r>
      <w:r w:rsidR="008A408E" w:rsidRPr="00294C11">
        <w:rPr>
          <w:lang w:val="de-DE"/>
        </w:rPr>
        <w:t xml:space="preserve"> (submitter)</w:t>
      </w:r>
      <w:r w:rsidRPr="00294C11">
        <w:rPr>
          <w:lang w:val="de-DE"/>
        </w:rPr>
        <w:t xml:space="preserve"> </w:t>
      </w:r>
    </w:p>
    <w:p w14:paraId="6D310AE1" w14:textId="14D7BAEC" w:rsidR="0909513E" w:rsidRDefault="0909513E" w:rsidP="007B59D3">
      <w:pPr>
        <w:pStyle w:val="BodyText"/>
        <w:numPr>
          <w:ilvl w:val="0"/>
          <w:numId w:val="58"/>
        </w:numPr>
        <w:spacing w:before="0" w:after="0"/>
      </w:pPr>
      <w:r>
        <w:t xml:space="preserve">MACE </w:t>
      </w:r>
    </w:p>
    <w:p w14:paraId="7F66A32D" w14:textId="1EDB2E9E" w:rsidR="0909513E" w:rsidRDefault="0909513E" w:rsidP="007B59D3">
      <w:pPr>
        <w:pStyle w:val="BodyText"/>
        <w:numPr>
          <w:ilvl w:val="0"/>
          <w:numId w:val="58"/>
        </w:numPr>
        <w:spacing w:before="0" w:after="0"/>
      </w:pPr>
      <w:r>
        <w:t xml:space="preserve">Assystem </w:t>
      </w:r>
    </w:p>
    <w:p w14:paraId="06BBA62A" w14:textId="058558F3" w:rsidR="0909513E" w:rsidRDefault="0909513E" w:rsidP="00E321DB">
      <w:pPr>
        <w:pStyle w:val="OMGNormalParagraph"/>
      </w:pPr>
      <w:r>
        <w:t xml:space="preserve"> </w:t>
      </w:r>
    </w:p>
    <w:p w14:paraId="472F2487" w14:textId="34AA7FB7" w:rsidR="0909513E" w:rsidRDefault="0909513E" w:rsidP="001B06A3">
      <w:pPr>
        <w:pStyle w:val="BodyText"/>
      </w:pPr>
      <w:r>
        <w:t xml:space="preserve">The following persons were members of the team that designed and wrote this International Standard: Achim Weiss, Andreas Knapp, Andrius </w:t>
      </w:r>
      <w:proofErr w:type="spellStart"/>
      <w:r>
        <w:t>Armonas</w:t>
      </w:r>
      <w:proofErr w:type="spellEnd"/>
      <w:r>
        <w:t xml:space="preserve">, </w:t>
      </w:r>
      <w:proofErr w:type="spellStart"/>
      <w:r>
        <w:t>Annelisa</w:t>
      </w:r>
      <w:proofErr w:type="spellEnd"/>
      <w:r>
        <w:t xml:space="preserve"> Sturgeon, Axel Berres, Christian Lalitsch-Schneider, Christoph </w:t>
      </w:r>
      <w:proofErr w:type="spellStart"/>
      <w:r>
        <w:t>Barchanski</w:t>
      </w:r>
      <w:proofErr w:type="spellEnd"/>
      <w:r>
        <w:t xml:space="preserve">, Christopher Davey, Damun Mollahassani, Dave Banham, Edith Holland, Geoffrey Biggs, George Walley, Ilse Adamek, Jean-Francois Castet, Jianlin Shi, John Thomas, Kyle Post, Laura Hart, Manfred Koethe, Mark Sampson, Matthias Nagorni, Myron Hecht, Nataliya </w:t>
      </w:r>
      <w:proofErr w:type="spellStart"/>
      <w:r>
        <w:t>Yakymets</w:t>
      </w:r>
      <w:proofErr w:type="spellEnd"/>
      <w:r>
        <w:t xml:space="preserve">, Rajiv Murali, Regis Casteran, Sarra Yako, Stephan Boutenko, Thomas Krynicki, Tim Weilkiens, Tomas Juknevicius, Vanessa Sehon, Victor Arcos Barraquero, Yan Liu. </w:t>
      </w:r>
    </w:p>
    <w:p w14:paraId="7E131C50" w14:textId="2589BC6F" w:rsidR="0909513E" w:rsidRDefault="0909513E" w:rsidP="001B06A3">
      <w:pPr>
        <w:pStyle w:val="BodyText"/>
      </w:pPr>
      <w:r>
        <w:t xml:space="preserve"> </w:t>
      </w:r>
    </w:p>
    <w:p w14:paraId="409BD8A0" w14:textId="6E80C83B" w:rsidR="0909513E" w:rsidRDefault="0909513E" w:rsidP="001B06A3">
      <w:pPr>
        <w:pStyle w:val="BodyText"/>
      </w:pPr>
      <w:r>
        <w:t xml:space="preserve">For the </w:t>
      </w:r>
      <w:r w:rsidR="00520B2E">
        <w:t xml:space="preserve">final edition </w:t>
      </w:r>
      <w:r>
        <w:t xml:space="preserve">of the standard, the following people contributed: Andrius </w:t>
      </w:r>
      <w:proofErr w:type="spellStart"/>
      <w:r>
        <w:t>Armonas</w:t>
      </w:r>
      <w:proofErr w:type="spellEnd"/>
      <w:r>
        <w:t xml:space="preserve">, Axel </w:t>
      </w:r>
      <w:proofErr w:type="spellStart"/>
      <w:r>
        <w:t>Berres</w:t>
      </w:r>
      <w:proofErr w:type="spellEnd"/>
      <w:r>
        <w:t>, Dave Banham, Kyle Post, George Walley, Tomas Juknevicius</w:t>
      </w:r>
      <w:r w:rsidR="00D02545">
        <w:t>.</w:t>
      </w:r>
    </w:p>
    <w:p w14:paraId="205E2CA4" w14:textId="5D7D55A7" w:rsidR="001A1D9F" w:rsidRDefault="0909513E" w:rsidP="0014760C">
      <w:pPr>
        <w:pStyle w:val="OMGHeading1"/>
      </w:pPr>
      <w:bookmarkStart w:id="95" w:name="_toc275"/>
      <w:bookmarkStart w:id="96" w:name="_Toc433719998"/>
      <w:bookmarkStart w:id="97" w:name="_Toc443124918"/>
      <w:bookmarkStart w:id="98" w:name="_Ref55576489"/>
      <w:bookmarkStart w:id="99" w:name="_Toc201659528"/>
      <w:bookmarkEnd w:id="95"/>
      <w:r>
        <w:lastRenderedPageBreak/>
        <w:t>Terms and Definitions</w:t>
      </w:r>
      <w:bookmarkEnd w:id="96"/>
      <w:bookmarkEnd w:id="97"/>
      <w:bookmarkEnd w:id="98"/>
      <w:bookmarkEnd w:id="99"/>
    </w:p>
    <w:p w14:paraId="61BC3692" w14:textId="2D25014D" w:rsidR="1B3B0192" w:rsidRDefault="1B3B0192" w:rsidP="001B06A3">
      <w:pPr>
        <w:pStyle w:val="BodyText"/>
      </w:pPr>
      <w:r>
        <w:t>New terms and definitions have been required to create this specification. They are listed in the table below.</w:t>
      </w:r>
    </w:p>
    <w:p w14:paraId="7387FC6D" w14:textId="14BA102F" w:rsidR="1B3B0192" w:rsidRDefault="1B3B0192" w:rsidP="1B3B0192">
      <w:pPr>
        <w:pStyle w:val="omg-body"/>
      </w:pPr>
    </w:p>
    <w:p w14:paraId="13E58211" w14:textId="7A8808D8" w:rsidR="1B3B0192" w:rsidRPr="001863B8" w:rsidRDefault="1B3B0192" w:rsidP="0088471A">
      <w:pPr>
        <w:pStyle w:val="Tablecaption"/>
      </w:pPr>
      <w:bookmarkStart w:id="100" w:name="_Toc86847304"/>
      <w:r w:rsidRPr="001863B8">
        <w:t>Table</w:t>
      </w:r>
      <w:r w:rsidR="0090177B" w:rsidRPr="001863B8">
        <w:t xml:space="preserve"> </w:t>
      </w:r>
      <w:r>
        <w:fldChar w:fldCharType="begin"/>
      </w:r>
      <w:r>
        <w:instrText>STYLEREF "OMG Heading 1" \s</w:instrText>
      </w:r>
      <w:r>
        <w:fldChar w:fldCharType="separate"/>
      </w:r>
      <w:r w:rsidR="009E0CD3">
        <w:rPr>
          <w:noProof/>
        </w:rPr>
        <w:t>5</w:t>
      </w:r>
      <w:r>
        <w:fldChar w:fldCharType="end"/>
      </w:r>
      <w:r w:rsidR="00790A1B">
        <w:t>.</w:t>
      </w:r>
      <w:r w:rsidR="00790A1B">
        <w:fldChar w:fldCharType="begin"/>
      </w:r>
      <w:r w:rsidR="00790A1B">
        <w:instrText xml:space="preserve"> SEQ Table \* ARABIC \</w:instrText>
      </w:r>
      <w:r w:rsidR="00363DF2">
        <w:instrText>r</w:instrText>
      </w:r>
      <w:r w:rsidR="00790A1B">
        <w:instrText xml:space="preserve"> 1 </w:instrText>
      </w:r>
      <w:r w:rsidR="00790A1B">
        <w:fldChar w:fldCharType="separate"/>
      </w:r>
      <w:r w:rsidR="009E0CD3">
        <w:rPr>
          <w:noProof/>
        </w:rPr>
        <w:t>1</w:t>
      </w:r>
      <w:r w:rsidR="00790A1B">
        <w:rPr>
          <w:noProof/>
        </w:rPr>
        <w:fldChar w:fldCharType="end"/>
      </w:r>
      <w:r w:rsidR="0088471A" w:rsidRPr="001863B8">
        <w:t xml:space="preserve"> – </w:t>
      </w:r>
      <w:r w:rsidRPr="001863B8">
        <w:t>Description of terms and definitions used in this specification</w:t>
      </w:r>
      <w:bookmarkEnd w:id="100"/>
    </w:p>
    <w:tbl>
      <w:tblPr>
        <w:tblStyle w:val="TableGrid"/>
        <w:tblW w:w="0" w:type="auto"/>
        <w:tblLook w:val="06A0" w:firstRow="1" w:lastRow="0" w:firstColumn="1" w:lastColumn="0" w:noHBand="1" w:noVBand="1"/>
      </w:tblPr>
      <w:tblGrid>
        <w:gridCol w:w="1709"/>
        <w:gridCol w:w="8026"/>
      </w:tblGrid>
      <w:tr w:rsidR="1B3B0192" w14:paraId="5101C961" w14:textId="77777777" w:rsidTr="462AEFD2">
        <w:tc>
          <w:tcPr>
            <w:tcW w:w="1710" w:type="dxa"/>
          </w:tcPr>
          <w:p w14:paraId="52203B64" w14:textId="029CAED5" w:rsidR="1B3B0192" w:rsidRDefault="1B3B0192" w:rsidP="00E321DB">
            <w:pPr>
              <w:pStyle w:val="OMGNormalParagraph"/>
            </w:pPr>
            <w:r w:rsidRPr="1B3B0192">
              <w:t>Situation</w:t>
            </w:r>
          </w:p>
        </w:tc>
        <w:tc>
          <w:tcPr>
            <w:tcW w:w="8035" w:type="dxa"/>
          </w:tcPr>
          <w:p w14:paraId="5D149253" w14:textId="373AF344" w:rsidR="1B3B0192" w:rsidRDefault="462AEFD2" w:rsidP="00E321DB">
            <w:pPr>
              <w:pStyle w:val="OMGNormalParagraph"/>
            </w:pPr>
            <w:r w:rsidRPr="462AEFD2">
              <w:t xml:space="preserve">A situation describes a set of situation occurrences of some type. The system, place, </w:t>
            </w:r>
            <w:r w:rsidR="005151F9" w:rsidRPr="462AEFD2">
              <w:t>time,</w:t>
            </w:r>
            <w:r w:rsidRPr="462AEFD2">
              <w:t xml:space="preserve"> and state parameters are described by classifiers rather than individual descriptions. A situation occurrence is a system being in a given place at given time and in a given state.</w:t>
            </w:r>
          </w:p>
          <w:p w14:paraId="4E0CAA33" w14:textId="39A3BC7C" w:rsidR="1B3B0192" w:rsidRDefault="1B3B0192" w:rsidP="00E321DB">
            <w:pPr>
              <w:pStyle w:val="OMGNormalParagraph"/>
            </w:pPr>
          </w:p>
          <w:p w14:paraId="10AB014E" w14:textId="0ABA1E09" w:rsidR="1B3B0192" w:rsidRDefault="462AEFD2" w:rsidP="00E321DB">
            <w:pPr>
              <w:pStyle w:val="OMGNormalParagraph"/>
            </w:pPr>
            <w:r w:rsidRPr="462AEFD2">
              <w:t>For example, “Boeing 747 with S/N 12305 is being refueled at Gate 7 of Amsterdam Schiphol at 11:45 on Monday, 30th of July 2018.”</w:t>
            </w:r>
          </w:p>
        </w:tc>
      </w:tr>
      <w:tr w:rsidR="1B3B0192" w14:paraId="08CC1C5E" w14:textId="77777777" w:rsidTr="462AEFD2">
        <w:tc>
          <w:tcPr>
            <w:tcW w:w="1710" w:type="dxa"/>
          </w:tcPr>
          <w:p w14:paraId="09EC5BEE" w14:textId="5A4CCBCC" w:rsidR="1B3B0192" w:rsidRDefault="1B3B0192" w:rsidP="00E321DB">
            <w:pPr>
              <w:pStyle w:val="OMGNormalParagraph"/>
            </w:pPr>
            <w:r w:rsidRPr="1B3B0192">
              <w:t>Causality</w:t>
            </w:r>
          </w:p>
        </w:tc>
        <w:tc>
          <w:tcPr>
            <w:tcW w:w="8035" w:type="dxa"/>
          </w:tcPr>
          <w:p w14:paraId="260564DA" w14:textId="01B3747F" w:rsidR="1B3B0192" w:rsidRDefault="462AEFD2" w:rsidP="00E321DB">
            <w:pPr>
              <w:pStyle w:val="OMGNormalParagraph"/>
            </w:pPr>
            <w:r w:rsidRPr="462AEFD2">
              <w:t>Identifies cause-effect relationship between two situations. Causality could be direct (non-conditional), conditional, probabilistic or any other inter-situation relationship, defined by the user. Multiple situations can cause one situation and vice versa - one situation can cause multiple other situations.</w:t>
            </w:r>
          </w:p>
          <w:p w14:paraId="6D984C31" w14:textId="694EA876" w:rsidR="1B3B0192" w:rsidRDefault="1B3B0192" w:rsidP="00E321DB">
            <w:pPr>
              <w:pStyle w:val="OMGNormalParagraph"/>
            </w:pPr>
          </w:p>
          <w:p w14:paraId="46CE51DF" w14:textId="313B4543" w:rsidR="1B3B0192" w:rsidRDefault="462AEFD2" w:rsidP="00E321DB">
            <w:pPr>
              <w:pStyle w:val="OMGNormalParagraph"/>
            </w:pPr>
            <w:r w:rsidRPr="462AEFD2">
              <w:t>For example, a car in frequent contact with salt, causing safety-critical parts to corrode, which causes leaks in the brake line, causing the brakes to fail, causing a car accident, causing a passenger injury.</w:t>
            </w:r>
          </w:p>
        </w:tc>
      </w:tr>
      <w:tr w:rsidR="1B3B0192" w14:paraId="0D18225F" w14:textId="77777777" w:rsidTr="462AEFD2">
        <w:tc>
          <w:tcPr>
            <w:tcW w:w="1710" w:type="dxa"/>
          </w:tcPr>
          <w:p w14:paraId="626AE0C8" w14:textId="55B65992" w:rsidR="1B3B0192" w:rsidRDefault="1B3B0192" w:rsidP="00E321DB">
            <w:pPr>
              <w:pStyle w:val="OMGNormalParagraph"/>
            </w:pPr>
            <w:r w:rsidRPr="1B3B0192">
              <w:t>Relevant To</w:t>
            </w:r>
          </w:p>
        </w:tc>
        <w:tc>
          <w:tcPr>
            <w:tcW w:w="8035" w:type="dxa"/>
          </w:tcPr>
          <w:p w14:paraId="5224F99F" w14:textId="49FC871F" w:rsidR="1B3B0192" w:rsidRDefault="462AEFD2" w:rsidP="00E321DB">
            <w:pPr>
              <w:pStyle w:val="OMGNormalParagraph"/>
            </w:pPr>
            <w:r w:rsidRPr="462AEFD2">
              <w:t>The Relevant To relationship is used to link situations to system model elements to provide context and relevance for the Situation.</w:t>
            </w:r>
          </w:p>
          <w:p w14:paraId="103F9039" w14:textId="6C89E84F" w:rsidR="1B3B0192" w:rsidRDefault="462AEFD2" w:rsidP="00E321DB">
            <w:pPr>
              <w:pStyle w:val="OMGNormalParagraph"/>
            </w:pPr>
            <w:r w:rsidRPr="462AEFD2">
              <w:t xml:space="preserve"> </w:t>
            </w:r>
          </w:p>
          <w:p w14:paraId="177B76DF" w14:textId="1A334ACE" w:rsidR="1B3B0192" w:rsidRDefault="462AEFD2" w:rsidP="00E321DB">
            <w:pPr>
              <w:pStyle w:val="OMGNormalParagraph"/>
            </w:pPr>
            <w:r w:rsidRPr="462AEFD2">
              <w:t>For example, in an insulin pump, a Situation where the insulin pump cannot be charged would be related to the main battery element in the system model.</w:t>
            </w:r>
          </w:p>
        </w:tc>
      </w:tr>
      <w:tr w:rsidR="1B3B0192" w14:paraId="5407975C" w14:textId="77777777" w:rsidTr="462AEFD2">
        <w:tc>
          <w:tcPr>
            <w:tcW w:w="1710" w:type="dxa"/>
          </w:tcPr>
          <w:p w14:paraId="631FAD7A" w14:textId="47799812" w:rsidR="1B3B0192" w:rsidRDefault="1B3B0192" w:rsidP="00E321DB">
            <w:pPr>
              <w:pStyle w:val="OMGNormalParagraph"/>
            </w:pPr>
            <w:r w:rsidRPr="1B3B0192">
              <w:t>Controlling Measure</w:t>
            </w:r>
          </w:p>
        </w:tc>
        <w:tc>
          <w:tcPr>
            <w:tcW w:w="8035" w:type="dxa"/>
          </w:tcPr>
          <w:p w14:paraId="6FF97D14" w14:textId="0EAFA531" w:rsidR="1B3B0192" w:rsidRDefault="462AEFD2" w:rsidP="00E321DB">
            <w:pPr>
              <w:pStyle w:val="OMGNormalParagraph"/>
            </w:pPr>
            <w:r w:rsidRPr="462AEFD2">
              <w:t>A measure taken to address (mitigate severity, reduce probability of occurrence, increase probability of detection) a potential or real adverse situation.</w:t>
            </w:r>
          </w:p>
        </w:tc>
      </w:tr>
    </w:tbl>
    <w:p w14:paraId="47F17AD5" w14:textId="5941CC8D" w:rsidR="001A1D9F" w:rsidRDefault="0909513E" w:rsidP="0014760C">
      <w:pPr>
        <w:pStyle w:val="OMGHeading1"/>
      </w:pPr>
      <w:bookmarkStart w:id="101" w:name="_toc284"/>
      <w:bookmarkStart w:id="102" w:name="_Toc433719999"/>
      <w:bookmarkStart w:id="103" w:name="_Toc443124919"/>
      <w:bookmarkStart w:id="104" w:name="_Ref55576519"/>
      <w:bookmarkStart w:id="105" w:name="_Toc201659529"/>
      <w:bookmarkEnd w:id="101"/>
      <w:commentRangeStart w:id="106"/>
      <w:r>
        <w:lastRenderedPageBreak/>
        <w:t>Acronyms and Abbreviations</w:t>
      </w:r>
      <w:bookmarkEnd w:id="102"/>
      <w:bookmarkEnd w:id="103"/>
      <w:bookmarkEnd w:id="104"/>
      <w:bookmarkEnd w:id="105"/>
      <w:commentRangeEnd w:id="106"/>
      <w:r w:rsidR="008B1DF7">
        <w:rPr>
          <w:rStyle w:val="CommentReference"/>
          <w:rFonts w:ascii="Times New Roman" w:hAnsi="Times New Roman" w:cs="Times New Roman"/>
          <w:b w:val="0"/>
        </w:rPr>
        <w:commentReference w:id="106"/>
      </w:r>
    </w:p>
    <w:p w14:paraId="160209F5" w14:textId="0AAAD9D6" w:rsidR="00F106E4" w:rsidRDefault="1B3B0192" w:rsidP="001B06A3">
      <w:pPr>
        <w:pStyle w:val="BodyText"/>
      </w:pPr>
      <w:r>
        <w:t>For the purposes of this specification, the following List of acronyms and abbreviations apply.</w:t>
      </w:r>
    </w:p>
    <w:p w14:paraId="1C74E524" w14:textId="156965FD" w:rsidR="1B3B0192" w:rsidRDefault="1B3B0192" w:rsidP="1B3B0192">
      <w:pPr>
        <w:pStyle w:val="omg-body"/>
      </w:pPr>
    </w:p>
    <w:p w14:paraId="132CC5C5" w14:textId="02C82186" w:rsidR="00BF1509" w:rsidRPr="00BF1509" w:rsidRDefault="00BF1509" w:rsidP="00BF1509">
      <w:pPr>
        <w:pStyle w:val="Tablecaption"/>
      </w:pPr>
      <w:bookmarkStart w:id="107" w:name="_Toc86847305"/>
      <w:r w:rsidRPr="001863B8">
        <w:t xml:space="preserve">Table </w:t>
      </w:r>
      <w:r>
        <w:fldChar w:fldCharType="begin"/>
      </w:r>
      <w:r>
        <w:instrText>STYLEREF "OMG Heading 1" \s</w:instrText>
      </w:r>
      <w:r>
        <w:fldChar w:fldCharType="separate"/>
      </w:r>
      <w:r w:rsidR="009E0CD3">
        <w:rPr>
          <w:noProof/>
        </w:rPr>
        <w:t>6</w:t>
      </w:r>
      <w:r>
        <w:fldChar w:fldCharType="end"/>
      </w:r>
      <w:r>
        <w:t>.</w:t>
      </w:r>
      <w:r>
        <w:fldChar w:fldCharType="begin"/>
      </w:r>
      <w:r>
        <w:instrText>SEQ Table \* ARABIC \r 1</w:instrText>
      </w:r>
      <w:r>
        <w:fldChar w:fldCharType="separate"/>
      </w:r>
      <w:r w:rsidR="009E0CD3">
        <w:rPr>
          <w:noProof/>
        </w:rPr>
        <w:t>1</w:t>
      </w:r>
      <w:r>
        <w:fldChar w:fldCharType="end"/>
      </w:r>
      <w:r w:rsidRPr="001863B8">
        <w:t xml:space="preserve"> – </w:t>
      </w:r>
      <w:r w:rsidRPr="0088471A">
        <w:t>Description of acronyms used in this specification</w:t>
      </w:r>
      <w:bookmarkEnd w:id="107"/>
    </w:p>
    <w:tbl>
      <w:tblPr>
        <w:tblStyle w:val="TableGrid"/>
        <w:tblW w:w="0" w:type="auto"/>
        <w:tblLayout w:type="fixed"/>
        <w:tblLook w:val="06A0" w:firstRow="1" w:lastRow="0" w:firstColumn="1" w:lastColumn="0" w:noHBand="1" w:noVBand="1"/>
      </w:tblPr>
      <w:tblGrid>
        <w:gridCol w:w="1170"/>
        <w:gridCol w:w="8575"/>
      </w:tblGrid>
      <w:tr w:rsidR="00C06A6A" w14:paraId="12F8A6E1" w14:textId="77777777" w:rsidTr="20FB7CB0">
        <w:trPr>
          <w:ins w:id="108" w:author="Duran, David" w:date="2025-06-24T14:21:00Z"/>
        </w:trPr>
        <w:tc>
          <w:tcPr>
            <w:tcW w:w="1170" w:type="dxa"/>
          </w:tcPr>
          <w:p w14:paraId="5EF9C8E0" w14:textId="71BF442D" w:rsidR="00C06A6A" w:rsidRDefault="00C06A6A" w:rsidP="00E321DB">
            <w:pPr>
              <w:pStyle w:val="OMGNormalParagraph"/>
              <w:rPr>
                <w:ins w:id="109" w:author="Duran, David" w:date="2025-06-24T14:21:00Z"/>
              </w:rPr>
            </w:pPr>
            <w:ins w:id="110" w:author="Duran, David" w:date="2025-06-24T14:21:00Z">
              <w:r>
                <w:t>AC</w:t>
              </w:r>
            </w:ins>
          </w:p>
        </w:tc>
        <w:tc>
          <w:tcPr>
            <w:tcW w:w="8575" w:type="dxa"/>
          </w:tcPr>
          <w:p w14:paraId="2F9C1C5B" w14:textId="63604154" w:rsidR="00C06A6A" w:rsidRDefault="00C06A6A" w:rsidP="00E321DB">
            <w:pPr>
              <w:pStyle w:val="OMGNormalParagraph"/>
              <w:rPr>
                <w:ins w:id="111" w:author="Duran, David" w:date="2025-06-24T14:21:00Z"/>
              </w:rPr>
            </w:pPr>
            <w:ins w:id="112" w:author="Duran, David" w:date="2025-06-24T14:21:00Z">
              <w:r>
                <w:t>Advisory Circular</w:t>
              </w:r>
            </w:ins>
          </w:p>
        </w:tc>
      </w:tr>
      <w:tr w:rsidR="00C06A6A" w14:paraId="1FEC517A" w14:textId="77777777" w:rsidTr="20FB7CB0">
        <w:trPr>
          <w:ins w:id="113" w:author="Duran, David" w:date="2025-06-24T14:20:00Z"/>
        </w:trPr>
        <w:tc>
          <w:tcPr>
            <w:tcW w:w="1170" w:type="dxa"/>
          </w:tcPr>
          <w:p w14:paraId="3790CE5C" w14:textId="1C0AFB9C" w:rsidR="00C06A6A" w:rsidRPr="340C3033" w:rsidDel="00C06A6A" w:rsidRDefault="00C06A6A" w:rsidP="00E321DB">
            <w:pPr>
              <w:pStyle w:val="OMGNormalParagraph"/>
              <w:rPr>
                <w:ins w:id="114" w:author="Duran, David" w:date="2025-06-24T14:20:00Z"/>
              </w:rPr>
            </w:pPr>
            <w:ins w:id="115" w:author="Duran, David" w:date="2025-06-24T14:20:00Z">
              <w:r>
                <w:t>AMC</w:t>
              </w:r>
            </w:ins>
          </w:p>
        </w:tc>
        <w:tc>
          <w:tcPr>
            <w:tcW w:w="8575" w:type="dxa"/>
          </w:tcPr>
          <w:p w14:paraId="49496674" w14:textId="51FBB8F1" w:rsidR="00C06A6A" w:rsidRPr="340C3033" w:rsidRDefault="00C06A6A" w:rsidP="00E321DB">
            <w:pPr>
              <w:pStyle w:val="OMGNormalParagraph"/>
              <w:rPr>
                <w:ins w:id="116" w:author="Duran, David" w:date="2025-06-24T14:20:00Z"/>
              </w:rPr>
            </w:pPr>
            <w:ins w:id="117" w:author="Duran, David" w:date="2025-06-24T14:20:00Z">
              <w:r>
                <w:t>Acceptable Means of Compliance</w:t>
              </w:r>
            </w:ins>
          </w:p>
        </w:tc>
      </w:tr>
      <w:tr w:rsidR="340C3033" w14:paraId="6736EBF1" w14:textId="77777777" w:rsidTr="20FB7CB0">
        <w:tc>
          <w:tcPr>
            <w:tcW w:w="1170" w:type="dxa"/>
          </w:tcPr>
          <w:p w14:paraId="64B8C480" w14:textId="5074F8B8" w:rsidR="340C3033" w:rsidRDefault="340C3033" w:rsidP="00E321DB">
            <w:pPr>
              <w:pStyle w:val="OMGNormalParagraph"/>
            </w:pPr>
            <w:del w:id="118" w:author="Duran, David" w:date="2025-06-24T14:19:00Z">
              <w:r w:rsidRPr="340C3033" w:rsidDel="00C06A6A">
                <w:delText>ASIL</w:delText>
              </w:r>
            </w:del>
            <w:ins w:id="119" w:author="Duran, David" w:date="2025-06-24T14:19:00Z">
              <w:r w:rsidR="00C06A6A" w:rsidRPr="340C3033">
                <w:t>A</w:t>
              </w:r>
              <w:r w:rsidR="00C06A6A">
                <w:t>RP</w:t>
              </w:r>
            </w:ins>
          </w:p>
        </w:tc>
        <w:tc>
          <w:tcPr>
            <w:tcW w:w="8575" w:type="dxa"/>
          </w:tcPr>
          <w:p w14:paraId="2911F77C" w14:textId="4FD602C8" w:rsidR="340C3033" w:rsidRDefault="340C3033" w:rsidP="00E321DB">
            <w:pPr>
              <w:pStyle w:val="OMGNormalParagraph"/>
            </w:pPr>
            <w:r w:rsidRPr="340C3033">
              <w:t>A</w:t>
            </w:r>
            <w:del w:id="120" w:author="Duran, David" w:date="2025-06-24T14:19:00Z">
              <w:r w:rsidRPr="340C3033" w:rsidDel="00C06A6A">
                <w:delText>utomotive Safety Integrity Level</w:delText>
              </w:r>
            </w:del>
            <w:ins w:id="121" w:author="Duran, David" w:date="2025-06-24T14:19:00Z">
              <w:r w:rsidR="00C06A6A">
                <w:t>erospace Recommended Practice</w:t>
              </w:r>
            </w:ins>
          </w:p>
        </w:tc>
      </w:tr>
      <w:tr w:rsidR="00C06A6A" w14:paraId="779F1CB9" w14:textId="77777777" w:rsidTr="20FB7CB0">
        <w:trPr>
          <w:ins w:id="122" w:author="Duran, David" w:date="2025-06-24T14:19:00Z"/>
        </w:trPr>
        <w:tc>
          <w:tcPr>
            <w:tcW w:w="1170" w:type="dxa"/>
          </w:tcPr>
          <w:p w14:paraId="11D3D952" w14:textId="2C07DDE8" w:rsidR="00C06A6A" w:rsidRPr="340C3033" w:rsidRDefault="00C06A6A" w:rsidP="00E321DB">
            <w:pPr>
              <w:pStyle w:val="OMGNormalParagraph"/>
              <w:rPr>
                <w:ins w:id="123" w:author="Duran, David" w:date="2025-06-24T14:19:00Z"/>
              </w:rPr>
            </w:pPr>
            <w:ins w:id="124" w:author="Duran, David" w:date="2025-06-24T14:19:00Z">
              <w:r>
                <w:t>ASIL</w:t>
              </w:r>
            </w:ins>
          </w:p>
        </w:tc>
        <w:tc>
          <w:tcPr>
            <w:tcW w:w="8575" w:type="dxa"/>
          </w:tcPr>
          <w:p w14:paraId="0744DB56" w14:textId="6C3B5B2D" w:rsidR="00C06A6A" w:rsidRPr="340C3033" w:rsidRDefault="00C06A6A" w:rsidP="00E321DB">
            <w:pPr>
              <w:pStyle w:val="OMGNormalParagraph"/>
              <w:rPr>
                <w:ins w:id="125" w:author="Duran, David" w:date="2025-06-24T14:19:00Z"/>
              </w:rPr>
            </w:pPr>
            <w:ins w:id="126" w:author="Duran, David" w:date="2025-06-24T14:19:00Z">
              <w:r w:rsidRPr="340C3033">
                <w:t>Automotive Safety Integrity Level</w:t>
              </w:r>
            </w:ins>
          </w:p>
        </w:tc>
      </w:tr>
      <w:tr w:rsidR="00B44B58" w14:paraId="5F85BA5E" w14:textId="77777777" w:rsidTr="20FB7CB0">
        <w:tc>
          <w:tcPr>
            <w:tcW w:w="1170" w:type="dxa"/>
          </w:tcPr>
          <w:p w14:paraId="3B3282BE" w14:textId="3634A44F" w:rsidR="00B44B58" w:rsidRPr="340C3033" w:rsidRDefault="00B44B58" w:rsidP="00E321DB">
            <w:pPr>
              <w:pStyle w:val="OMGNormalParagraph"/>
            </w:pPr>
            <w:r>
              <w:t>CDF</w:t>
            </w:r>
          </w:p>
        </w:tc>
        <w:tc>
          <w:tcPr>
            <w:tcW w:w="8575" w:type="dxa"/>
          </w:tcPr>
          <w:p w14:paraId="1BCE970E" w14:textId="5A2D6216" w:rsidR="00B44B58" w:rsidRPr="340C3033" w:rsidRDefault="00B44B58" w:rsidP="00E321DB">
            <w:pPr>
              <w:pStyle w:val="OMGNormalParagraph"/>
            </w:pPr>
            <w:r w:rsidRPr="00B44B58">
              <w:t>Cumulative Distribution Function</w:t>
            </w:r>
          </w:p>
        </w:tc>
      </w:tr>
      <w:tr w:rsidR="00C06A6A" w14:paraId="6F001DE3" w14:textId="77777777" w:rsidTr="20FB7CB0">
        <w:trPr>
          <w:ins w:id="127" w:author="Duran, David" w:date="2025-06-24T14:21:00Z"/>
        </w:trPr>
        <w:tc>
          <w:tcPr>
            <w:tcW w:w="1170" w:type="dxa"/>
          </w:tcPr>
          <w:p w14:paraId="78AEF674" w14:textId="6F682FF2" w:rsidR="00C06A6A" w:rsidRDefault="00C06A6A" w:rsidP="00E321DB">
            <w:pPr>
              <w:pStyle w:val="OMGNormalParagraph"/>
              <w:rPr>
                <w:ins w:id="128" w:author="Duran, David" w:date="2025-06-24T14:21:00Z"/>
              </w:rPr>
            </w:pPr>
            <w:ins w:id="129" w:author="Duran, David" w:date="2025-06-24T14:21:00Z">
              <w:r>
                <w:t>DAL</w:t>
              </w:r>
            </w:ins>
          </w:p>
        </w:tc>
        <w:tc>
          <w:tcPr>
            <w:tcW w:w="8575" w:type="dxa"/>
          </w:tcPr>
          <w:p w14:paraId="6B31C283" w14:textId="7A673BC7" w:rsidR="00C06A6A" w:rsidRPr="00B44B58" w:rsidRDefault="00C06A6A" w:rsidP="00E321DB">
            <w:pPr>
              <w:pStyle w:val="OMGNormalParagraph"/>
              <w:rPr>
                <w:ins w:id="130" w:author="Duran, David" w:date="2025-06-24T14:21:00Z"/>
              </w:rPr>
            </w:pPr>
            <w:ins w:id="131" w:author="Duran, David" w:date="2025-06-24T14:21:00Z">
              <w:r>
                <w:t>Development Assurance Level</w:t>
              </w:r>
            </w:ins>
          </w:p>
        </w:tc>
      </w:tr>
      <w:tr w:rsidR="340C3033" w14:paraId="61D7B466" w14:textId="77777777" w:rsidTr="20FB7CB0">
        <w:tc>
          <w:tcPr>
            <w:tcW w:w="1170" w:type="dxa"/>
          </w:tcPr>
          <w:p w14:paraId="64E4208E" w14:textId="6D89DAE4" w:rsidR="340C3033" w:rsidRDefault="340C3033" w:rsidP="00E321DB">
            <w:pPr>
              <w:pStyle w:val="OMGNormalParagraph"/>
            </w:pPr>
            <w:r w:rsidRPr="340C3033">
              <w:t>DET</w:t>
            </w:r>
          </w:p>
        </w:tc>
        <w:tc>
          <w:tcPr>
            <w:tcW w:w="8575" w:type="dxa"/>
          </w:tcPr>
          <w:p w14:paraId="20B276DD" w14:textId="247BA138" w:rsidR="340C3033" w:rsidRDefault="340C3033" w:rsidP="00E321DB">
            <w:pPr>
              <w:pStyle w:val="OMGNormalParagraph"/>
            </w:pPr>
            <w:r w:rsidRPr="340C3033">
              <w:t xml:space="preserve">Detectability </w:t>
            </w:r>
          </w:p>
        </w:tc>
      </w:tr>
      <w:tr w:rsidR="00C06A6A" w14:paraId="2BD5B9A9" w14:textId="77777777" w:rsidTr="20FB7CB0">
        <w:trPr>
          <w:ins w:id="132" w:author="Duran, David" w:date="2025-06-24T14:22:00Z"/>
        </w:trPr>
        <w:tc>
          <w:tcPr>
            <w:tcW w:w="1170" w:type="dxa"/>
          </w:tcPr>
          <w:p w14:paraId="0088CF85" w14:textId="4BC2B198" w:rsidR="00C06A6A" w:rsidRPr="340C3033" w:rsidRDefault="00C06A6A" w:rsidP="00E321DB">
            <w:pPr>
              <w:pStyle w:val="OMGNormalParagraph"/>
              <w:rPr>
                <w:ins w:id="133" w:author="Duran, David" w:date="2025-06-24T14:22:00Z"/>
              </w:rPr>
            </w:pPr>
            <w:ins w:id="134" w:author="Duran, David" w:date="2025-06-24T14:22:00Z">
              <w:r>
                <w:t>FDAL</w:t>
              </w:r>
            </w:ins>
          </w:p>
        </w:tc>
        <w:tc>
          <w:tcPr>
            <w:tcW w:w="8575" w:type="dxa"/>
          </w:tcPr>
          <w:p w14:paraId="1B8DD94A" w14:textId="1254FE36" w:rsidR="00C06A6A" w:rsidRPr="340C3033" w:rsidRDefault="00C06A6A" w:rsidP="00E321DB">
            <w:pPr>
              <w:pStyle w:val="OMGNormalParagraph"/>
              <w:rPr>
                <w:ins w:id="135" w:author="Duran, David" w:date="2025-06-24T14:22:00Z"/>
              </w:rPr>
            </w:pPr>
            <w:ins w:id="136" w:author="Duran, David" w:date="2025-06-24T14:22:00Z">
              <w:r>
                <w:t xml:space="preserve">Function Development Assurance </w:t>
              </w:r>
            </w:ins>
            <w:ins w:id="137" w:author="Duran, David" w:date="2025-06-24T14:23:00Z">
              <w:r>
                <w:t>Level</w:t>
              </w:r>
            </w:ins>
          </w:p>
        </w:tc>
      </w:tr>
      <w:tr w:rsidR="001B6A45" w14:paraId="159D92DE" w14:textId="77777777" w:rsidTr="20FB7CB0">
        <w:trPr>
          <w:ins w:id="138" w:author="Duran, David" w:date="2025-06-24T10:00:00Z"/>
        </w:trPr>
        <w:tc>
          <w:tcPr>
            <w:tcW w:w="1170" w:type="dxa"/>
          </w:tcPr>
          <w:p w14:paraId="722CE71A" w14:textId="74DD6B85" w:rsidR="001B6A45" w:rsidRPr="340C3033" w:rsidRDefault="001B6A45" w:rsidP="00E321DB">
            <w:pPr>
              <w:pStyle w:val="OMGNormalParagraph"/>
              <w:rPr>
                <w:ins w:id="139" w:author="Duran, David" w:date="2025-06-24T10:00:00Z"/>
              </w:rPr>
            </w:pPr>
            <w:ins w:id="140" w:author="Duran, David" w:date="2025-06-24T10:00:00Z">
              <w:r>
                <w:t>FHA</w:t>
              </w:r>
            </w:ins>
          </w:p>
        </w:tc>
        <w:tc>
          <w:tcPr>
            <w:tcW w:w="8575" w:type="dxa"/>
          </w:tcPr>
          <w:p w14:paraId="3FAAC6E8" w14:textId="1032B618" w:rsidR="001B6A45" w:rsidRPr="340C3033" w:rsidRDefault="001B6A45" w:rsidP="00E321DB">
            <w:pPr>
              <w:pStyle w:val="OMGNormalParagraph"/>
              <w:rPr>
                <w:ins w:id="141" w:author="Duran, David" w:date="2025-06-24T10:00:00Z"/>
              </w:rPr>
            </w:pPr>
            <w:ins w:id="142" w:author="Duran, David" w:date="2025-06-24T10:00:00Z">
              <w:r>
                <w:t>Functional Hazard Assessment</w:t>
              </w:r>
            </w:ins>
          </w:p>
        </w:tc>
      </w:tr>
      <w:tr w:rsidR="340C3033" w14:paraId="1F8A7233" w14:textId="77777777" w:rsidTr="20FB7CB0">
        <w:tc>
          <w:tcPr>
            <w:tcW w:w="1170" w:type="dxa"/>
          </w:tcPr>
          <w:p w14:paraId="04F79D34" w14:textId="36220118" w:rsidR="340C3033" w:rsidRDefault="340C3033" w:rsidP="00E321DB">
            <w:pPr>
              <w:pStyle w:val="OMGNormalParagraph"/>
            </w:pPr>
            <w:r w:rsidRPr="340C3033">
              <w:t>FMEA</w:t>
            </w:r>
          </w:p>
        </w:tc>
        <w:tc>
          <w:tcPr>
            <w:tcW w:w="8575" w:type="dxa"/>
          </w:tcPr>
          <w:p w14:paraId="3C197BEC" w14:textId="5DD2D8E7" w:rsidR="340C3033" w:rsidRDefault="340C3033" w:rsidP="00E321DB">
            <w:pPr>
              <w:pStyle w:val="OMGNormalParagraph"/>
            </w:pPr>
            <w:r w:rsidRPr="340C3033">
              <w:t>Failure Mode and Effect Analysis</w:t>
            </w:r>
          </w:p>
        </w:tc>
      </w:tr>
      <w:tr w:rsidR="340C3033" w14:paraId="42DDDF79" w14:textId="77777777" w:rsidTr="20FB7CB0">
        <w:tc>
          <w:tcPr>
            <w:tcW w:w="1170" w:type="dxa"/>
          </w:tcPr>
          <w:p w14:paraId="7DBBAE14" w14:textId="6DF3637A" w:rsidR="340C3033" w:rsidRDefault="340C3033" w:rsidP="00E321DB">
            <w:pPr>
              <w:pStyle w:val="OMGNormalParagraph"/>
            </w:pPr>
            <w:r w:rsidRPr="340C3033">
              <w:t>FTA</w:t>
            </w:r>
          </w:p>
        </w:tc>
        <w:tc>
          <w:tcPr>
            <w:tcW w:w="8575" w:type="dxa"/>
          </w:tcPr>
          <w:p w14:paraId="37185B99" w14:textId="7CA24498" w:rsidR="340C3033" w:rsidRDefault="340C3033" w:rsidP="00E321DB">
            <w:pPr>
              <w:pStyle w:val="OMGNormalParagraph"/>
            </w:pPr>
            <w:r w:rsidRPr="340C3033">
              <w:t>Fault Tree Analysis</w:t>
            </w:r>
          </w:p>
        </w:tc>
      </w:tr>
      <w:tr w:rsidR="340C3033" w14:paraId="2240CCFE" w14:textId="77777777" w:rsidTr="20FB7CB0">
        <w:tc>
          <w:tcPr>
            <w:tcW w:w="1170" w:type="dxa"/>
          </w:tcPr>
          <w:p w14:paraId="29169BBB" w14:textId="5AC19FFF" w:rsidR="340C3033" w:rsidRDefault="340C3033" w:rsidP="00E321DB">
            <w:pPr>
              <w:pStyle w:val="OMGNormalParagraph"/>
            </w:pPr>
            <w:r w:rsidRPr="340C3033">
              <w:t>GSN</w:t>
            </w:r>
          </w:p>
        </w:tc>
        <w:tc>
          <w:tcPr>
            <w:tcW w:w="8575" w:type="dxa"/>
          </w:tcPr>
          <w:p w14:paraId="473729E9" w14:textId="77E70A56" w:rsidR="340C3033" w:rsidRDefault="340C3033" w:rsidP="00E321DB">
            <w:pPr>
              <w:pStyle w:val="OMGNormalParagraph"/>
            </w:pPr>
            <w:r w:rsidRPr="340C3033">
              <w:t>Goal Structuring Notation</w:t>
            </w:r>
          </w:p>
        </w:tc>
      </w:tr>
      <w:tr w:rsidR="340C3033" w14:paraId="6EC8231C" w14:textId="77777777" w:rsidTr="20FB7CB0">
        <w:tc>
          <w:tcPr>
            <w:tcW w:w="1170" w:type="dxa"/>
          </w:tcPr>
          <w:p w14:paraId="72718F8E" w14:textId="4E291678" w:rsidR="340C3033" w:rsidRDefault="340C3033" w:rsidP="00E321DB">
            <w:pPr>
              <w:pStyle w:val="OMGNormalParagraph"/>
            </w:pPr>
            <w:r w:rsidRPr="340C3033">
              <w:t>HARA</w:t>
            </w:r>
          </w:p>
        </w:tc>
        <w:tc>
          <w:tcPr>
            <w:tcW w:w="8575" w:type="dxa"/>
          </w:tcPr>
          <w:p w14:paraId="51B2BE3B" w14:textId="72041A8B" w:rsidR="340C3033" w:rsidRDefault="340C3033" w:rsidP="00E321DB">
            <w:pPr>
              <w:pStyle w:val="OMGNormalParagraph"/>
            </w:pPr>
            <w:r w:rsidRPr="340C3033">
              <w:t>Hazard Analysis and Risk Assessment</w:t>
            </w:r>
          </w:p>
        </w:tc>
      </w:tr>
      <w:tr w:rsidR="340C3033" w14:paraId="6027ED59" w14:textId="77777777" w:rsidTr="20FB7CB0">
        <w:tc>
          <w:tcPr>
            <w:tcW w:w="1170" w:type="dxa"/>
          </w:tcPr>
          <w:p w14:paraId="1529C5A3" w14:textId="3FEAD7C2" w:rsidR="340C3033" w:rsidRDefault="340C3033" w:rsidP="00E321DB">
            <w:pPr>
              <w:pStyle w:val="OMGNormalParagraph"/>
            </w:pPr>
            <w:r w:rsidRPr="340C3033">
              <w:t>HAZOP</w:t>
            </w:r>
          </w:p>
        </w:tc>
        <w:tc>
          <w:tcPr>
            <w:tcW w:w="8575" w:type="dxa"/>
          </w:tcPr>
          <w:p w14:paraId="13E522D1" w14:textId="6A1BC6C0" w:rsidR="340C3033" w:rsidRDefault="340C3033" w:rsidP="00E321DB">
            <w:pPr>
              <w:pStyle w:val="OMGNormalParagraph"/>
            </w:pPr>
            <w:r w:rsidRPr="340C3033">
              <w:t xml:space="preserve">A hazard and operability study </w:t>
            </w:r>
          </w:p>
        </w:tc>
      </w:tr>
      <w:tr w:rsidR="00C06A6A" w14:paraId="1215AB76" w14:textId="77777777" w:rsidTr="20FB7CB0">
        <w:trPr>
          <w:ins w:id="143" w:author="Duran, David" w:date="2025-06-24T14:22:00Z"/>
        </w:trPr>
        <w:tc>
          <w:tcPr>
            <w:tcW w:w="1170" w:type="dxa"/>
          </w:tcPr>
          <w:p w14:paraId="076EA1FA" w14:textId="006A16BA" w:rsidR="00C06A6A" w:rsidRPr="340C3033" w:rsidRDefault="00C06A6A" w:rsidP="00E321DB">
            <w:pPr>
              <w:pStyle w:val="OMGNormalParagraph"/>
              <w:rPr>
                <w:ins w:id="144" w:author="Duran, David" w:date="2025-06-24T14:22:00Z"/>
              </w:rPr>
            </w:pPr>
            <w:ins w:id="145" w:author="Duran, David" w:date="2025-06-24T14:22:00Z">
              <w:r>
                <w:t>HIRF</w:t>
              </w:r>
            </w:ins>
          </w:p>
        </w:tc>
        <w:tc>
          <w:tcPr>
            <w:tcW w:w="8575" w:type="dxa"/>
          </w:tcPr>
          <w:p w14:paraId="3A48B35C" w14:textId="3B656272" w:rsidR="00C06A6A" w:rsidRPr="340C3033" w:rsidRDefault="00C06A6A" w:rsidP="00E321DB">
            <w:pPr>
              <w:pStyle w:val="OMGNormalParagraph"/>
              <w:rPr>
                <w:ins w:id="146" w:author="Duran, David" w:date="2025-06-24T14:22:00Z"/>
              </w:rPr>
            </w:pPr>
            <w:ins w:id="147" w:author="Duran, David" w:date="2025-06-24T14:22:00Z">
              <w:r>
                <w:t>High-Intensity Radiated Fields</w:t>
              </w:r>
            </w:ins>
          </w:p>
        </w:tc>
      </w:tr>
      <w:tr w:rsidR="00C06A6A" w14:paraId="0CF8B829" w14:textId="77777777" w:rsidTr="20FB7CB0">
        <w:trPr>
          <w:ins w:id="148" w:author="Duran, David" w:date="2025-06-24T14:23:00Z"/>
        </w:trPr>
        <w:tc>
          <w:tcPr>
            <w:tcW w:w="1170" w:type="dxa"/>
          </w:tcPr>
          <w:p w14:paraId="7940AB8D" w14:textId="463C43EB" w:rsidR="00C06A6A" w:rsidRDefault="00C06A6A" w:rsidP="00E321DB">
            <w:pPr>
              <w:pStyle w:val="OMGNormalParagraph"/>
              <w:rPr>
                <w:ins w:id="149" w:author="Duran, David" w:date="2025-06-24T14:23:00Z"/>
              </w:rPr>
            </w:pPr>
            <w:ins w:id="150" w:author="Duran, David" w:date="2025-06-24T14:23:00Z">
              <w:r>
                <w:t>IDAL</w:t>
              </w:r>
            </w:ins>
          </w:p>
        </w:tc>
        <w:tc>
          <w:tcPr>
            <w:tcW w:w="8575" w:type="dxa"/>
          </w:tcPr>
          <w:p w14:paraId="410236AF" w14:textId="0593F14C" w:rsidR="00C06A6A" w:rsidRDefault="00C06A6A" w:rsidP="00E321DB">
            <w:pPr>
              <w:pStyle w:val="OMGNormalParagraph"/>
              <w:rPr>
                <w:ins w:id="151" w:author="Duran, David" w:date="2025-06-24T14:23:00Z"/>
              </w:rPr>
            </w:pPr>
            <w:ins w:id="152" w:author="Duran, David" w:date="2025-06-24T14:23:00Z">
              <w:r>
                <w:t>Item Development Assur</w:t>
              </w:r>
            </w:ins>
            <w:ins w:id="153" w:author="Duran, David" w:date="2025-06-24T14:24:00Z">
              <w:r>
                <w:t>ance Level</w:t>
              </w:r>
            </w:ins>
          </w:p>
        </w:tc>
      </w:tr>
      <w:tr w:rsidR="340C3033" w14:paraId="1196FA3F" w14:textId="77777777" w:rsidTr="20FB7CB0">
        <w:tc>
          <w:tcPr>
            <w:tcW w:w="1170" w:type="dxa"/>
          </w:tcPr>
          <w:p w14:paraId="1AEA2017" w14:textId="68572A79" w:rsidR="340C3033" w:rsidRDefault="340C3033" w:rsidP="00E321DB">
            <w:pPr>
              <w:pStyle w:val="OMGNormalParagraph"/>
            </w:pPr>
            <w:r w:rsidRPr="340C3033">
              <w:t>MBSE</w:t>
            </w:r>
          </w:p>
        </w:tc>
        <w:tc>
          <w:tcPr>
            <w:tcW w:w="8575" w:type="dxa"/>
          </w:tcPr>
          <w:p w14:paraId="29509C26" w14:textId="2EA509AD" w:rsidR="340C3033" w:rsidRDefault="340C3033" w:rsidP="00E321DB">
            <w:pPr>
              <w:pStyle w:val="OMGNormalParagraph"/>
            </w:pPr>
            <w:r w:rsidRPr="340C3033">
              <w:t>Model-Based Systems Engineering</w:t>
            </w:r>
          </w:p>
        </w:tc>
      </w:tr>
      <w:tr w:rsidR="00B44B58" w14:paraId="341C606F" w14:textId="77777777" w:rsidTr="20FB7CB0">
        <w:tc>
          <w:tcPr>
            <w:tcW w:w="1170" w:type="dxa"/>
          </w:tcPr>
          <w:p w14:paraId="2DF3334B" w14:textId="08B0FD29" w:rsidR="00B44B58" w:rsidRPr="340C3033" w:rsidRDefault="00B44B58" w:rsidP="00E321DB">
            <w:pPr>
              <w:pStyle w:val="OMGNormalParagraph"/>
            </w:pPr>
            <w:r>
              <w:t>MTBF</w:t>
            </w:r>
          </w:p>
        </w:tc>
        <w:tc>
          <w:tcPr>
            <w:tcW w:w="8575" w:type="dxa"/>
          </w:tcPr>
          <w:p w14:paraId="66039FF5" w14:textId="65A88D4D" w:rsidR="00B44B58" w:rsidRPr="340C3033" w:rsidRDefault="00B44B58" w:rsidP="00E321DB">
            <w:pPr>
              <w:pStyle w:val="OMGNormalParagraph"/>
            </w:pPr>
            <w:r w:rsidRPr="00B44B58">
              <w:t>Mean Time Between Failures</w:t>
            </w:r>
          </w:p>
        </w:tc>
      </w:tr>
      <w:tr w:rsidR="00B44B58" w14:paraId="3323D3F0" w14:textId="77777777" w:rsidTr="20FB7CB0">
        <w:tc>
          <w:tcPr>
            <w:tcW w:w="1170" w:type="dxa"/>
          </w:tcPr>
          <w:p w14:paraId="62E2CA72" w14:textId="5E74DF1A" w:rsidR="00B44B58" w:rsidRDefault="00B44B58" w:rsidP="00E321DB">
            <w:pPr>
              <w:pStyle w:val="OMGNormalParagraph"/>
            </w:pPr>
            <w:r>
              <w:t>MTTF</w:t>
            </w:r>
          </w:p>
        </w:tc>
        <w:tc>
          <w:tcPr>
            <w:tcW w:w="8575" w:type="dxa"/>
          </w:tcPr>
          <w:p w14:paraId="317D68A2" w14:textId="5DA75049" w:rsidR="00B44B58" w:rsidRPr="00B44B58" w:rsidRDefault="00B44B58" w:rsidP="00E321DB">
            <w:pPr>
              <w:pStyle w:val="OMGNormalParagraph"/>
            </w:pPr>
            <w:r w:rsidRPr="00B44B58">
              <w:t>Mean Time to Failure</w:t>
            </w:r>
          </w:p>
        </w:tc>
      </w:tr>
      <w:tr w:rsidR="00B44B58" w14:paraId="58DBC3FF" w14:textId="77777777" w:rsidTr="20FB7CB0">
        <w:tc>
          <w:tcPr>
            <w:tcW w:w="1170" w:type="dxa"/>
          </w:tcPr>
          <w:p w14:paraId="67FB46E4" w14:textId="2C20ED76" w:rsidR="00B44B58" w:rsidRDefault="00B44B58" w:rsidP="00E321DB">
            <w:pPr>
              <w:pStyle w:val="OMGNormalParagraph"/>
            </w:pPr>
            <w:r>
              <w:t>MTTR</w:t>
            </w:r>
          </w:p>
        </w:tc>
        <w:tc>
          <w:tcPr>
            <w:tcW w:w="8575" w:type="dxa"/>
          </w:tcPr>
          <w:p w14:paraId="2DDB8075" w14:textId="40EBB9BC" w:rsidR="00B44B58" w:rsidRPr="00B44B58" w:rsidRDefault="00B44B58" w:rsidP="00E321DB">
            <w:pPr>
              <w:pStyle w:val="OMGNormalParagraph"/>
            </w:pPr>
            <w:r w:rsidRPr="00B44B58">
              <w:t>Mean Time to Restore</w:t>
            </w:r>
          </w:p>
        </w:tc>
      </w:tr>
      <w:tr w:rsidR="20FB7CB0" w14:paraId="353B1436" w14:textId="77777777" w:rsidTr="20FB7CB0">
        <w:tc>
          <w:tcPr>
            <w:tcW w:w="1170" w:type="dxa"/>
          </w:tcPr>
          <w:p w14:paraId="003A812F" w14:textId="555EA83D" w:rsidR="20FB7CB0" w:rsidRDefault="20FB7CB0" w:rsidP="00E321DB">
            <w:pPr>
              <w:pStyle w:val="OMGNormalParagraph"/>
            </w:pPr>
            <w:r w:rsidRPr="20FB7CB0">
              <w:t>ISO</w:t>
            </w:r>
          </w:p>
        </w:tc>
        <w:tc>
          <w:tcPr>
            <w:tcW w:w="8575" w:type="dxa"/>
          </w:tcPr>
          <w:p w14:paraId="1F16ED11" w14:textId="4901C9C8" w:rsidR="20FB7CB0" w:rsidRDefault="20FB7CB0" w:rsidP="00E321DB">
            <w:pPr>
              <w:pStyle w:val="OMGNormalParagraph"/>
            </w:pPr>
            <w:r w:rsidRPr="20FB7CB0">
              <w:t>International Standardization Organization</w:t>
            </w:r>
          </w:p>
        </w:tc>
      </w:tr>
      <w:tr w:rsidR="340C3033" w14:paraId="1C4B09DC" w14:textId="77777777" w:rsidTr="20FB7CB0">
        <w:tc>
          <w:tcPr>
            <w:tcW w:w="1170" w:type="dxa"/>
          </w:tcPr>
          <w:p w14:paraId="79C15DAC" w14:textId="0688B43D" w:rsidR="340C3033" w:rsidRDefault="340C3033" w:rsidP="00E321DB">
            <w:pPr>
              <w:pStyle w:val="OMGNormalParagraph"/>
            </w:pPr>
            <w:r w:rsidRPr="340C3033">
              <w:t>OCC</w:t>
            </w:r>
          </w:p>
        </w:tc>
        <w:tc>
          <w:tcPr>
            <w:tcW w:w="8575" w:type="dxa"/>
          </w:tcPr>
          <w:p w14:paraId="6EE5BD21" w14:textId="65A7F733" w:rsidR="340C3033" w:rsidRDefault="4E1E2592" w:rsidP="00E321DB">
            <w:pPr>
              <w:pStyle w:val="OMGNormalParagraph"/>
            </w:pPr>
            <w:r w:rsidRPr="4E1E2592">
              <w:t>Occurrence</w:t>
            </w:r>
          </w:p>
        </w:tc>
      </w:tr>
      <w:tr w:rsidR="340C3033" w14:paraId="31F8E278" w14:textId="77777777" w:rsidTr="20FB7CB0">
        <w:tc>
          <w:tcPr>
            <w:tcW w:w="1170" w:type="dxa"/>
          </w:tcPr>
          <w:p w14:paraId="69E290F0" w14:textId="4483BEF2" w:rsidR="340C3033" w:rsidRDefault="340C3033" w:rsidP="00E321DB">
            <w:pPr>
              <w:pStyle w:val="OMGNormalParagraph"/>
            </w:pPr>
            <w:r w:rsidRPr="340C3033">
              <w:t>OMG</w:t>
            </w:r>
          </w:p>
        </w:tc>
        <w:tc>
          <w:tcPr>
            <w:tcW w:w="8575" w:type="dxa"/>
          </w:tcPr>
          <w:p w14:paraId="52C2481F" w14:textId="3D7342D6" w:rsidR="340C3033" w:rsidRDefault="4E1E2592" w:rsidP="00E321DB">
            <w:pPr>
              <w:pStyle w:val="OMGNormalParagraph"/>
            </w:pPr>
            <w:r w:rsidRPr="4E1E2592">
              <w:t>Object Management Group</w:t>
            </w:r>
          </w:p>
        </w:tc>
      </w:tr>
      <w:tr w:rsidR="00B44B58" w14:paraId="712373DD" w14:textId="77777777" w:rsidTr="20FB7CB0">
        <w:tc>
          <w:tcPr>
            <w:tcW w:w="1170" w:type="dxa"/>
          </w:tcPr>
          <w:p w14:paraId="6225DD1F" w14:textId="0F49D015" w:rsidR="00B44B58" w:rsidRPr="340C3033" w:rsidRDefault="00B44B58" w:rsidP="00E321DB">
            <w:pPr>
              <w:pStyle w:val="OMGNormalParagraph"/>
            </w:pPr>
            <w:r>
              <w:t>PDF</w:t>
            </w:r>
          </w:p>
        </w:tc>
        <w:tc>
          <w:tcPr>
            <w:tcW w:w="8575" w:type="dxa"/>
          </w:tcPr>
          <w:p w14:paraId="61A0CE9E" w14:textId="3F2639A3" w:rsidR="00B44B58" w:rsidRPr="4E1E2592" w:rsidRDefault="00B44B58" w:rsidP="00E321DB">
            <w:pPr>
              <w:pStyle w:val="OMGNormalParagraph"/>
            </w:pPr>
            <w:r w:rsidRPr="00B44B58">
              <w:t>Probability Density Function</w:t>
            </w:r>
          </w:p>
        </w:tc>
      </w:tr>
      <w:tr w:rsidR="340C3033" w14:paraId="7CF32DA2" w14:textId="77777777" w:rsidTr="20FB7CB0">
        <w:tc>
          <w:tcPr>
            <w:tcW w:w="1170" w:type="dxa"/>
          </w:tcPr>
          <w:p w14:paraId="7EBD579C" w14:textId="2D02C863" w:rsidR="340C3033" w:rsidRDefault="340C3033" w:rsidP="00E321DB">
            <w:pPr>
              <w:pStyle w:val="OMGNormalParagraph"/>
            </w:pPr>
            <w:r w:rsidRPr="340C3033">
              <w:t>RA</w:t>
            </w:r>
            <w:r w:rsidR="000C2D55">
              <w:t>A</w:t>
            </w:r>
            <w:r w:rsidRPr="340C3033">
              <w:t>ML</w:t>
            </w:r>
          </w:p>
        </w:tc>
        <w:tc>
          <w:tcPr>
            <w:tcW w:w="8575" w:type="dxa"/>
          </w:tcPr>
          <w:p w14:paraId="03774C87" w14:textId="0E6782E9" w:rsidR="340C3033" w:rsidRDefault="340C3033" w:rsidP="00E321DB">
            <w:pPr>
              <w:pStyle w:val="OMGNormalParagraph"/>
            </w:pPr>
            <w:r w:rsidRPr="340C3033">
              <w:t xml:space="preserve">Risk Analysis </w:t>
            </w:r>
            <w:r w:rsidR="000C2D55">
              <w:t xml:space="preserve">and Assessment </w:t>
            </w:r>
            <w:r w:rsidRPr="340C3033">
              <w:t>Modeling Language</w:t>
            </w:r>
          </w:p>
        </w:tc>
      </w:tr>
      <w:tr w:rsidR="00A8118C" w14:paraId="41B489AD" w14:textId="77777777" w:rsidTr="20FB7CB0">
        <w:tc>
          <w:tcPr>
            <w:tcW w:w="1170" w:type="dxa"/>
          </w:tcPr>
          <w:p w14:paraId="51CB6377" w14:textId="7F7EC7A7" w:rsidR="00A8118C" w:rsidRPr="340C3033" w:rsidRDefault="00A8118C" w:rsidP="00E321DB">
            <w:pPr>
              <w:pStyle w:val="OMGNormalParagraph"/>
            </w:pPr>
            <w:r>
              <w:t>RBD</w:t>
            </w:r>
          </w:p>
        </w:tc>
        <w:tc>
          <w:tcPr>
            <w:tcW w:w="8575" w:type="dxa"/>
          </w:tcPr>
          <w:p w14:paraId="02B3AB05" w14:textId="35444243" w:rsidR="00A8118C" w:rsidRPr="340C3033" w:rsidRDefault="00A8118C" w:rsidP="00E321DB">
            <w:pPr>
              <w:pStyle w:val="OMGNormalParagraph"/>
            </w:pPr>
            <w:r w:rsidRPr="00A8118C">
              <w:t>Reliability Block Diagram</w:t>
            </w:r>
          </w:p>
        </w:tc>
      </w:tr>
      <w:tr w:rsidR="340C3033" w14:paraId="67531B54" w14:textId="77777777" w:rsidTr="20FB7CB0">
        <w:tc>
          <w:tcPr>
            <w:tcW w:w="1170" w:type="dxa"/>
          </w:tcPr>
          <w:p w14:paraId="42BB6C5A" w14:textId="769F1FA4" w:rsidR="340C3033" w:rsidRDefault="340C3033" w:rsidP="00E321DB">
            <w:pPr>
              <w:pStyle w:val="OMGNormalParagraph"/>
            </w:pPr>
            <w:r w:rsidRPr="340C3033">
              <w:t>RPN</w:t>
            </w:r>
          </w:p>
        </w:tc>
        <w:tc>
          <w:tcPr>
            <w:tcW w:w="8575" w:type="dxa"/>
          </w:tcPr>
          <w:p w14:paraId="457A296E" w14:textId="34328D0D" w:rsidR="340C3033" w:rsidRDefault="340C3033" w:rsidP="00E321DB">
            <w:pPr>
              <w:pStyle w:val="OMGNormalParagraph"/>
            </w:pPr>
            <w:r w:rsidRPr="340C3033">
              <w:t xml:space="preserve">Risk priority number </w:t>
            </w:r>
          </w:p>
        </w:tc>
      </w:tr>
      <w:tr w:rsidR="340C3033" w14:paraId="2E32956B" w14:textId="77777777" w:rsidTr="20FB7CB0">
        <w:tc>
          <w:tcPr>
            <w:tcW w:w="1170" w:type="dxa"/>
          </w:tcPr>
          <w:p w14:paraId="6D753B1F" w14:textId="51917EC9" w:rsidR="340C3033" w:rsidRDefault="340C3033" w:rsidP="00E321DB">
            <w:pPr>
              <w:pStyle w:val="OMGNormalParagraph"/>
            </w:pPr>
            <w:r w:rsidRPr="340C3033">
              <w:t>SEV</w:t>
            </w:r>
          </w:p>
        </w:tc>
        <w:tc>
          <w:tcPr>
            <w:tcW w:w="8575" w:type="dxa"/>
          </w:tcPr>
          <w:p w14:paraId="5E6E1020" w14:textId="39B8767D" w:rsidR="340C3033" w:rsidRDefault="340C3033" w:rsidP="00E321DB">
            <w:pPr>
              <w:pStyle w:val="OMGNormalParagraph"/>
            </w:pPr>
            <w:r w:rsidRPr="340C3033">
              <w:t>Severity</w:t>
            </w:r>
          </w:p>
        </w:tc>
      </w:tr>
      <w:tr w:rsidR="340C3033" w14:paraId="6429855A" w14:textId="77777777" w:rsidTr="20FB7CB0">
        <w:tc>
          <w:tcPr>
            <w:tcW w:w="1170" w:type="dxa"/>
          </w:tcPr>
          <w:p w14:paraId="6380A86D" w14:textId="3C7E580A" w:rsidR="340C3033" w:rsidRDefault="340C3033" w:rsidP="00E321DB">
            <w:pPr>
              <w:pStyle w:val="OMGNormalParagraph"/>
            </w:pPr>
            <w:r w:rsidRPr="340C3033">
              <w:t>STPA</w:t>
            </w:r>
          </w:p>
        </w:tc>
        <w:tc>
          <w:tcPr>
            <w:tcW w:w="8575" w:type="dxa"/>
          </w:tcPr>
          <w:p w14:paraId="2F7B348A" w14:textId="309ECD3C" w:rsidR="340C3033" w:rsidRDefault="340C3033" w:rsidP="00E321DB">
            <w:pPr>
              <w:pStyle w:val="OMGNormalParagraph"/>
            </w:pPr>
            <w:r w:rsidRPr="340C3033">
              <w:t>Systems Theoretic Process Analysis</w:t>
            </w:r>
          </w:p>
        </w:tc>
      </w:tr>
      <w:tr w:rsidR="340C3033" w14:paraId="39C75848" w14:textId="77777777" w:rsidTr="20FB7CB0">
        <w:tc>
          <w:tcPr>
            <w:tcW w:w="1170" w:type="dxa"/>
          </w:tcPr>
          <w:p w14:paraId="3DF100DE" w14:textId="47D29E57" w:rsidR="340C3033" w:rsidRDefault="340C3033" w:rsidP="00E321DB">
            <w:pPr>
              <w:pStyle w:val="OMGNormalParagraph"/>
            </w:pPr>
            <w:r w:rsidRPr="340C3033">
              <w:t>SysML</w:t>
            </w:r>
          </w:p>
        </w:tc>
        <w:tc>
          <w:tcPr>
            <w:tcW w:w="8575" w:type="dxa"/>
          </w:tcPr>
          <w:p w14:paraId="53D7B04E" w14:textId="7B1F4454" w:rsidR="340C3033" w:rsidRDefault="340C3033" w:rsidP="00E321DB">
            <w:pPr>
              <w:pStyle w:val="OMGNormalParagraph"/>
            </w:pPr>
            <w:r w:rsidRPr="340C3033">
              <w:t>Systems Modeling Language</w:t>
            </w:r>
          </w:p>
        </w:tc>
      </w:tr>
      <w:tr w:rsidR="20FB7CB0" w14:paraId="64EE8ECC" w14:textId="77777777" w:rsidTr="20FB7CB0">
        <w:tc>
          <w:tcPr>
            <w:tcW w:w="1170" w:type="dxa"/>
          </w:tcPr>
          <w:p w14:paraId="0D340A3D" w14:textId="6CAD31D7" w:rsidR="20FB7CB0" w:rsidRDefault="20FB7CB0" w:rsidP="00E321DB">
            <w:pPr>
              <w:pStyle w:val="OMGNormalParagraph"/>
            </w:pPr>
            <w:r w:rsidRPr="20FB7CB0">
              <w:t>UAF</w:t>
            </w:r>
          </w:p>
        </w:tc>
        <w:tc>
          <w:tcPr>
            <w:tcW w:w="8575" w:type="dxa"/>
          </w:tcPr>
          <w:p w14:paraId="01B33043" w14:textId="218D1B95" w:rsidR="20FB7CB0" w:rsidRDefault="20FB7CB0" w:rsidP="00E321DB">
            <w:pPr>
              <w:pStyle w:val="OMGNormalParagraph"/>
            </w:pPr>
            <w:r w:rsidRPr="20FB7CB0">
              <w:t>Universal Architecture Framework</w:t>
            </w:r>
          </w:p>
        </w:tc>
      </w:tr>
      <w:tr w:rsidR="20FB7CB0" w14:paraId="0D13B304" w14:textId="77777777" w:rsidTr="20FB7CB0">
        <w:tc>
          <w:tcPr>
            <w:tcW w:w="1170" w:type="dxa"/>
          </w:tcPr>
          <w:p w14:paraId="6C4561ED" w14:textId="648E8375" w:rsidR="20FB7CB0" w:rsidRDefault="20FB7CB0" w:rsidP="00E321DB">
            <w:pPr>
              <w:pStyle w:val="OMGNormalParagraph"/>
            </w:pPr>
            <w:r w:rsidRPr="20FB7CB0">
              <w:t>UML</w:t>
            </w:r>
          </w:p>
        </w:tc>
        <w:tc>
          <w:tcPr>
            <w:tcW w:w="8575" w:type="dxa"/>
          </w:tcPr>
          <w:p w14:paraId="5FE65C45" w14:textId="3944BD49" w:rsidR="20FB7CB0" w:rsidRDefault="20FB7CB0" w:rsidP="00E321DB">
            <w:pPr>
              <w:pStyle w:val="OMGNormalParagraph"/>
            </w:pPr>
            <w:r w:rsidRPr="20FB7CB0">
              <w:t>Unified Modeling Language</w:t>
            </w:r>
          </w:p>
        </w:tc>
      </w:tr>
    </w:tbl>
    <w:p w14:paraId="74F113C0" w14:textId="1F143138" w:rsidR="5B3DCA72" w:rsidRDefault="5B3DCA72" w:rsidP="00E321DB">
      <w:pPr>
        <w:pStyle w:val="OMGNormalParagraph"/>
      </w:pPr>
    </w:p>
    <w:p w14:paraId="4DC1748F" w14:textId="0323650E" w:rsidR="001A1D9F" w:rsidRDefault="0909513E" w:rsidP="0014760C">
      <w:pPr>
        <w:pStyle w:val="OMGHeading1"/>
      </w:pPr>
      <w:bookmarkStart w:id="154" w:name="_toc287"/>
      <w:bookmarkStart w:id="155" w:name="_Ref55576179"/>
      <w:bookmarkStart w:id="156" w:name="_Toc433720000"/>
      <w:bookmarkStart w:id="157" w:name="_Toc443124920"/>
      <w:bookmarkStart w:id="158" w:name="_Ref58434999"/>
      <w:bookmarkStart w:id="159" w:name="_Toc201659530"/>
      <w:bookmarkEnd w:id="154"/>
      <w:r>
        <w:lastRenderedPageBreak/>
        <w:t>Additional Information</w:t>
      </w:r>
      <w:bookmarkEnd w:id="155"/>
      <w:r>
        <w:t xml:space="preserve"> </w:t>
      </w:r>
      <w:bookmarkEnd w:id="156"/>
      <w:bookmarkEnd w:id="157"/>
      <w:r w:rsidR="003B1F66">
        <w:t>(non-normative)</w:t>
      </w:r>
      <w:bookmarkEnd w:id="158"/>
      <w:bookmarkEnd w:id="159"/>
    </w:p>
    <w:p w14:paraId="6341A9A6" w14:textId="017351CE" w:rsidR="00B60C38" w:rsidRDefault="0909513E" w:rsidP="0014760C">
      <w:pPr>
        <w:pStyle w:val="OMGHeading2"/>
        <w:rPr>
          <w:rFonts w:eastAsia="Arial"/>
        </w:rPr>
      </w:pPr>
      <w:bookmarkStart w:id="160" w:name="_Toc433720003"/>
      <w:bookmarkStart w:id="161" w:name="_Toc443124923"/>
      <w:bookmarkStart w:id="162" w:name="_Toc201659531"/>
      <w:r w:rsidRPr="0909513E">
        <w:rPr>
          <w:rFonts w:eastAsia="Arial"/>
        </w:rPr>
        <w:t>Language Architecture</w:t>
      </w:r>
      <w:bookmarkEnd w:id="160"/>
      <w:bookmarkEnd w:id="161"/>
      <w:bookmarkEnd w:id="162"/>
    </w:p>
    <w:p w14:paraId="1CA8BB99" w14:textId="0547EE87" w:rsidR="006545A5" w:rsidRPr="00C07D69" w:rsidRDefault="1B3B0192" w:rsidP="1B3B0192">
      <w:pPr>
        <w:pStyle w:val="BodyText"/>
      </w:pPr>
      <w:bookmarkStart w:id="163" w:name="_toc324"/>
      <w:bookmarkEnd w:id="163"/>
      <w:r>
        <w:t>The RA</w:t>
      </w:r>
      <w:r w:rsidR="0062200D">
        <w:t>A</w:t>
      </w:r>
      <w:r>
        <w:t>ML specification reuses a subset of UML 2.5.1 and SysML 1.6 and provides additional extensions needed to address the Safety and Reliability for UML RFP (</w:t>
      </w:r>
      <w:r w:rsidRPr="1B3B0192">
        <w:rPr>
          <w:lang w:val="en-GB"/>
        </w:rPr>
        <w:t>ad/2017-03-05)</w:t>
      </w:r>
      <w:r>
        <w:t xml:space="preserve"> requirements. Those requirements form the basis for this specification. This document specifies the language architecture in terms of UML 2.5.1 and SysML 1.6. It explains the design principles and how they are applied to implement RA</w:t>
      </w:r>
      <w:r w:rsidR="0062200D">
        <w:t>A</w:t>
      </w:r>
      <w:r>
        <w:t>ML.</w:t>
      </w:r>
    </w:p>
    <w:p w14:paraId="0162F46D" w14:textId="23324E8B" w:rsidR="006545A5" w:rsidRDefault="0909513E" w:rsidP="0014760C">
      <w:pPr>
        <w:pStyle w:val="OMGHeading2"/>
      </w:pPr>
      <w:bookmarkStart w:id="164" w:name="_Ref337644280"/>
      <w:bookmarkStart w:id="165" w:name="_Toc342403814"/>
      <w:bookmarkStart w:id="166" w:name="_Toc443124924"/>
      <w:bookmarkStart w:id="167" w:name="_Toc201659532"/>
      <w:r>
        <w:t>Philosophy</w:t>
      </w:r>
      <w:bookmarkEnd w:id="164"/>
      <w:bookmarkEnd w:id="165"/>
      <w:bookmarkEnd w:id="166"/>
      <w:bookmarkEnd w:id="167"/>
    </w:p>
    <w:p w14:paraId="22572D98" w14:textId="251BAD57" w:rsidR="1B3B0192" w:rsidRDefault="1B3B0192" w:rsidP="1B3B0192">
      <w:pPr>
        <w:pStyle w:val="BodyText"/>
      </w:pPr>
      <w:r>
        <w:t>The RA</w:t>
      </w:r>
      <w:r w:rsidR="0062200D">
        <w:t>A</w:t>
      </w:r>
      <w:r>
        <w:t>ML working group uses a library approach heavily with a light UML profile support. Using model libraries has several significant benefits compared with implementing everything in a profile:</w:t>
      </w:r>
    </w:p>
    <w:p w14:paraId="05E9EF65" w14:textId="48D18E37" w:rsidR="1B3B0192" w:rsidRDefault="462AEFD2" w:rsidP="0014760C">
      <w:pPr>
        <w:pStyle w:val="NumberedText"/>
        <w:numPr>
          <w:ilvl w:val="0"/>
          <w:numId w:val="46"/>
        </w:numPr>
      </w:pPr>
      <w:r>
        <w:t xml:space="preserve">It makes use of the full UML structural modeling capabilities instead of just using metamodeling, which are further limited by the UML prescriptions for stereotyping. The tools with good support for UML/SysML class and composite structure diagrams can make use of their existing generic functionality for modeling safety and reliability aspects of a system. </w:t>
      </w:r>
    </w:p>
    <w:p w14:paraId="6A3CF790" w14:textId="5D0FFFCF" w:rsidR="1B3B0192" w:rsidRDefault="1B3B0192" w:rsidP="0014760C">
      <w:pPr>
        <w:pStyle w:val="NumberedText"/>
        <w:numPr>
          <w:ilvl w:val="0"/>
          <w:numId w:val="46"/>
        </w:numPr>
        <w:rPr>
          <w:szCs w:val="20"/>
        </w:rPr>
      </w:pPr>
      <w:r>
        <w:t xml:space="preserve">It enables end users to extend the libraries and profiles provided by the specification because safety and reliability practices vary across domains (automotive, aerospace, nuclear, etc.) and organizations. </w:t>
      </w:r>
    </w:p>
    <w:p w14:paraId="29E0F6D8" w14:textId="14B87DDB" w:rsidR="1B3B0192" w:rsidRDefault="1B3B0192" w:rsidP="0014760C">
      <w:pPr>
        <w:pStyle w:val="NumberedText"/>
        <w:numPr>
          <w:ilvl w:val="0"/>
          <w:numId w:val="46"/>
        </w:numPr>
        <w:rPr>
          <w:szCs w:val="20"/>
        </w:rPr>
      </w:pPr>
      <w:r>
        <w:t>Finally, it is typically easier to make modifications and extensions to model libraries than to profiles, as extensions occur at lower metalevels.</w:t>
      </w:r>
    </w:p>
    <w:p w14:paraId="2A144A47" w14:textId="2C0B70D2" w:rsidR="1B3B0192" w:rsidRDefault="462AEFD2" w:rsidP="1B3B0192">
      <w:pPr>
        <w:pStyle w:val="BodyText"/>
      </w:pPr>
      <w:r>
        <w:t>The RA</w:t>
      </w:r>
      <w:r w:rsidR="0062200D">
        <w:t>A</w:t>
      </w:r>
      <w:r>
        <w:t>ML development uses a model-driven approach. A simple description of the work process is:</w:t>
      </w:r>
    </w:p>
    <w:p w14:paraId="0ECF9CD7" w14:textId="53851471" w:rsidR="1B3B0192" w:rsidRDefault="462AEFD2" w:rsidP="0014760C">
      <w:pPr>
        <w:pStyle w:val="BodyText"/>
        <w:numPr>
          <w:ilvl w:val="0"/>
          <w:numId w:val="59"/>
        </w:numPr>
      </w:pPr>
      <w:r>
        <w:t>The specification is generated from the UML model used to describe RA</w:t>
      </w:r>
      <w:r w:rsidR="0062200D">
        <w:t>A</w:t>
      </w:r>
      <w:r>
        <w:t xml:space="preserve">ML. This approach allows the working group members to concentrate on architecture issues rather than documentation production. The UML tool automatically maintains consistency. </w:t>
      </w:r>
    </w:p>
    <w:p w14:paraId="68068282" w14:textId="63000ED4" w:rsidR="00176BC2" w:rsidRDefault="0909513E" w:rsidP="0014760C">
      <w:pPr>
        <w:pStyle w:val="OMGHeading2"/>
      </w:pPr>
      <w:bookmarkStart w:id="168" w:name="_Toc201659533"/>
      <w:r>
        <w:t>Principles of Creating, Editing, and Displaying of Composite Situations in Diagrammatic and Tabular Views</w:t>
      </w:r>
      <w:bookmarkEnd w:id="168"/>
    </w:p>
    <w:p w14:paraId="3E644B97" w14:textId="77777777" w:rsidR="009E0CD3" w:rsidRDefault="006674C4" w:rsidP="006674C4">
      <w:pPr>
        <w:pStyle w:val="omg-body"/>
        <w:keepNext/>
      </w:pPr>
      <w:r>
        <w:t xml:space="preserve">This standard uses UML/SysML structural modeling capabilities to capture safety and reliability data. The safety and reliability data are captured by a collection of scenarios and situations as shown in </w:t>
      </w:r>
      <w:r>
        <w:fldChar w:fldCharType="begin"/>
      </w:r>
      <w:r>
        <w:instrText xml:space="preserve"> REF _Ref55576779 \h </w:instrText>
      </w:r>
      <w:r>
        <w:fldChar w:fldCharType="separate"/>
      </w:r>
    </w:p>
    <w:p w14:paraId="1AD680DC" w14:textId="37505E54" w:rsidR="006674C4" w:rsidRPr="006674C4" w:rsidRDefault="009E0CD3" w:rsidP="00C60D06">
      <w:pPr>
        <w:pStyle w:val="BodyText"/>
      </w:pPr>
      <w:r w:rsidRPr="0090177B">
        <w:t>Fig</w:t>
      </w:r>
      <w:r>
        <w:t xml:space="preserve">ure </w:t>
      </w:r>
      <w:r>
        <w:rPr>
          <w:noProof/>
        </w:rPr>
        <w:t>7</w:t>
      </w:r>
      <w:r>
        <w:t>.</w:t>
      </w:r>
      <w:r>
        <w:rPr>
          <w:noProof/>
        </w:rPr>
        <w:t>1</w:t>
      </w:r>
      <w:r w:rsidR="006674C4">
        <w:fldChar w:fldCharType="end"/>
      </w:r>
      <w:r w:rsidR="006674C4">
        <w:t>.</w:t>
      </w:r>
    </w:p>
    <w:p w14:paraId="3D4D68EE" w14:textId="1A3EE7A2" w:rsidR="00BD424F" w:rsidRDefault="00BD424F" w:rsidP="006674C4">
      <w:pPr>
        <w:pStyle w:val="omg-body"/>
        <w:keepNext/>
      </w:pPr>
      <w:r>
        <w:rPr>
          <w:noProof/>
        </w:rPr>
        <w:lastRenderedPageBreak/>
        <w:drawing>
          <wp:inline distT="0" distB="0" distL="0" distR="0" wp14:anchorId="25292176" wp14:editId="05EEFEA7">
            <wp:extent cx="4152900" cy="2686050"/>
            <wp:effectExtent l="0" t="0" r="0" b="0"/>
            <wp:docPr id="1989662702" name="Picture 198966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662702"/>
                    <pic:cNvPicPr/>
                  </pic:nvPicPr>
                  <pic:blipFill>
                    <a:blip r:embed="rId38">
                      <a:extLst>
                        <a:ext uri="{28A0092B-C50C-407E-A947-70E740481C1C}">
                          <a14:useLocalDpi xmlns:a14="http://schemas.microsoft.com/office/drawing/2010/main" val="0"/>
                        </a:ext>
                      </a:extLst>
                    </a:blip>
                    <a:stretch>
                      <a:fillRect/>
                    </a:stretch>
                  </pic:blipFill>
                  <pic:spPr>
                    <a:xfrm>
                      <a:off x="0" y="0"/>
                      <a:ext cx="4152900" cy="2686050"/>
                    </a:xfrm>
                    <a:prstGeom prst="rect">
                      <a:avLst/>
                    </a:prstGeom>
                  </pic:spPr>
                </pic:pic>
              </a:graphicData>
            </a:graphic>
          </wp:inline>
        </w:drawing>
      </w:r>
      <w:r w:rsidR="0909513E">
        <w:t xml:space="preserve"> </w:t>
      </w:r>
      <w:bookmarkStart w:id="169" w:name="_Ref55576779"/>
    </w:p>
    <w:p w14:paraId="2E2F10CD" w14:textId="52DAFE46" w:rsidR="1B3B0192" w:rsidRPr="0090177B" w:rsidRDefault="1B3B0192" w:rsidP="009D7996">
      <w:pPr>
        <w:pStyle w:val="Caption"/>
      </w:pPr>
      <w:bookmarkStart w:id="170" w:name="_Toc201659599"/>
      <w:r w:rsidRPr="0090177B">
        <w:t>Fig</w:t>
      </w:r>
      <w:r w:rsidR="0090177B">
        <w:t xml:space="preserve">ure </w:t>
      </w:r>
      <w:r>
        <w:fldChar w:fldCharType="begin"/>
      </w:r>
      <w:r>
        <w:instrText>STYLEREF "OMG Heading 1" \s</w:instrText>
      </w:r>
      <w:r>
        <w:fldChar w:fldCharType="separate"/>
      </w:r>
      <w:r w:rsidR="009E0CD3">
        <w:rPr>
          <w:noProof/>
        </w:rPr>
        <w:t>7</w:t>
      </w:r>
      <w:r>
        <w:fldChar w:fldCharType="end"/>
      </w:r>
      <w:r w:rsidR="00790A1B">
        <w:t>.</w:t>
      </w:r>
      <w:r w:rsidR="0090177B">
        <w:fldChar w:fldCharType="begin"/>
      </w:r>
      <w:r w:rsidR="0090177B">
        <w:instrText xml:space="preserve"> SEQ Figure \* ARABIC \</w:instrText>
      </w:r>
      <w:r w:rsidR="0088471A">
        <w:instrText>r</w:instrText>
      </w:r>
      <w:r w:rsidR="0090177B">
        <w:instrText xml:space="preserve"> 1 </w:instrText>
      </w:r>
      <w:r w:rsidR="0090177B">
        <w:fldChar w:fldCharType="separate"/>
      </w:r>
      <w:r w:rsidR="009E0CD3">
        <w:rPr>
          <w:noProof/>
        </w:rPr>
        <w:t>1</w:t>
      </w:r>
      <w:r w:rsidR="0090177B">
        <w:fldChar w:fldCharType="end"/>
      </w:r>
      <w:bookmarkEnd w:id="169"/>
      <w:r w:rsidRPr="0090177B">
        <w:t xml:space="preserve"> – Fundamental situation modeling principles</w:t>
      </w:r>
      <w:bookmarkEnd w:id="170"/>
    </w:p>
    <w:p w14:paraId="43542D93" w14:textId="6D6F9A05" w:rsidR="1B3B0192" w:rsidRDefault="462AEFD2" w:rsidP="00C60D06">
      <w:pPr>
        <w:pStyle w:val="BodyText"/>
      </w:pPr>
      <w:r>
        <w:t>Complex scenarios can be built by inheriting from other scenarios and composing other situations as parts. Scenarios defined in libraries of this standard provide template scenarios from which to be inherited from.  This way multilevel composite situations can be built.</w:t>
      </w:r>
    </w:p>
    <w:p w14:paraId="7F3D6250" w14:textId="790AC176" w:rsidR="1B3B0192" w:rsidRDefault="462AEFD2" w:rsidP="0014760C">
      <w:pPr>
        <w:pStyle w:val="BodyText"/>
        <w:numPr>
          <w:ilvl w:val="0"/>
          <w:numId w:val="59"/>
        </w:numPr>
        <w:rPr>
          <w:color w:val="000000" w:themeColor="text1"/>
        </w:rPr>
      </w:pPr>
      <w:r>
        <w:t>Situations are UML Classes, SysML Blocks.</w:t>
      </w:r>
    </w:p>
    <w:p w14:paraId="5CF56139" w14:textId="2F1E4FC5" w:rsidR="00176BC2" w:rsidRPr="00B90EB9" w:rsidRDefault="1B3B0192" w:rsidP="0014760C">
      <w:pPr>
        <w:pStyle w:val="BodyText"/>
        <w:numPr>
          <w:ilvl w:val="0"/>
          <w:numId w:val="59"/>
        </w:numPr>
      </w:pPr>
      <w:r>
        <w:t>Scenario steps are captured using SysML parts - UML Properties with aggregation set to composite, and type set to sub-situation (which is UML Class, SysML Block); usually an association is also created for this property.</w:t>
      </w:r>
    </w:p>
    <w:p w14:paraId="73A5E74B" w14:textId="7173388F" w:rsidR="00176BC2" w:rsidRPr="00B90EB9" w:rsidRDefault="1B3B0192" w:rsidP="0014760C">
      <w:pPr>
        <w:pStyle w:val="BodyText"/>
        <w:numPr>
          <w:ilvl w:val="0"/>
          <w:numId w:val="59"/>
        </w:numPr>
      </w:pPr>
      <w:r>
        <w:t xml:space="preserve">Situation attribute values are captured using value properties - UML properties with type describing possible values (which is UML </w:t>
      </w:r>
      <w:proofErr w:type="spellStart"/>
      <w:r>
        <w:t>DataType</w:t>
      </w:r>
      <w:proofErr w:type="spellEnd"/>
      <w:r>
        <w:t xml:space="preserve">, SysML </w:t>
      </w:r>
      <w:proofErr w:type="spellStart"/>
      <w:r>
        <w:t>ValueType</w:t>
      </w:r>
      <w:proofErr w:type="spellEnd"/>
      <w:r>
        <w:t xml:space="preserve">) with the value specified in the </w:t>
      </w:r>
      <w:proofErr w:type="spellStart"/>
      <w:r>
        <w:t>defaultValue</w:t>
      </w:r>
      <w:proofErr w:type="spellEnd"/>
      <w:r>
        <w:t xml:space="preserve"> field.</w:t>
      </w:r>
    </w:p>
    <w:p w14:paraId="2CCA65C5" w14:textId="37F6ABE6" w:rsidR="00176BC2" w:rsidRPr="00C60D06" w:rsidRDefault="1B3B0192" w:rsidP="00C60D06">
      <w:pPr>
        <w:pStyle w:val="BodyText"/>
      </w:pPr>
      <w:r w:rsidRPr="00C60D06">
        <w:t>When inheriting from library situations the properties of the user defined situations redefine or subset the properties of the library situation.</w:t>
      </w:r>
    </w:p>
    <w:p w14:paraId="14974EE9" w14:textId="0C2BBA34" w:rsidR="00176BC2" w:rsidRPr="00C60D06" w:rsidRDefault="1B3B0192" w:rsidP="00C60D06">
      <w:pPr>
        <w:pStyle w:val="BodyText"/>
      </w:pPr>
      <w:r w:rsidRPr="00C60D06">
        <w:t>Note that user’s model can have additional properties (including sub situations, and attributes and other kinds of properties), beyond those defined in the library. However, from the viewpoint of this standard, they carry user-specific extensions and are not relevant.</w:t>
      </w:r>
    </w:p>
    <w:p w14:paraId="62E9DC12" w14:textId="2A2606B3" w:rsidR="00176BC2" w:rsidRPr="00C60D06" w:rsidRDefault="1B3B0192" w:rsidP="00C60D06">
      <w:pPr>
        <w:pStyle w:val="BodyText"/>
      </w:pPr>
      <w:r w:rsidRPr="00C60D06">
        <w:t>Situation in the user model can be inherited from the situation in the standard library indirectly through intermediate situations. This can be used to capture generality/specificity between the real-world situations being described and introduce user-specific library extensions.</w:t>
      </w:r>
    </w:p>
    <w:p w14:paraId="4AD7A8F6" w14:textId="20274AD8" w:rsidR="00176BC2" w:rsidRPr="00B90EB9" w:rsidRDefault="20FB7CB0" w:rsidP="00C60D06">
      <w:pPr>
        <w:pStyle w:val="BodyText"/>
      </w:pPr>
      <w:r w:rsidRPr="00C60D06">
        <w:t xml:space="preserve">Creation and Displaying of situation and scenario models can be done in diagrams, usual for UML/SysML tools, e.g., Class or Block Definition and Composite Structure or Internal Block diagrams. </w:t>
      </w:r>
      <w:r w:rsidR="00214AA7" w:rsidRPr="00214AA7">
        <w:t xml:space="preserve">This suits rather well for the safety and reliability domains, which are used to graphical information input such as Fault Tree Analysis and Reliability Block </w:t>
      </w:r>
      <w:proofErr w:type="spellStart"/>
      <w:r w:rsidR="00214AA7" w:rsidRPr="00214AA7">
        <w:t>Diagrams.</w:t>
      </w:r>
      <w:r w:rsidRPr="00C60D06">
        <w:t>However</w:t>
      </w:r>
      <w:proofErr w:type="spellEnd"/>
      <w:r w:rsidRPr="00C60D06">
        <w:t>, users of many safety and reliability domains such as FMEA, STPA or ISO26262 are accustomed to tabular information input. Therefore, the principles of how these models</w:t>
      </w:r>
      <w:r>
        <w:t xml:space="preserve"> can be described in a tabular format are explained in section </w:t>
      </w:r>
      <w:r w:rsidR="00617701">
        <w:t>§</w:t>
      </w:r>
      <w:r w:rsidR="00617701">
        <w:rPr>
          <w:highlight w:val="yellow"/>
        </w:rPr>
        <w:fldChar w:fldCharType="begin"/>
      </w:r>
      <w:r w:rsidR="00617701">
        <w:instrText xml:space="preserve"> REF _Ref55576830 \w \h </w:instrText>
      </w:r>
      <w:r w:rsidR="00617701">
        <w:rPr>
          <w:highlight w:val="yellow"/>
        </w:rPr>
      </w:r>
      <w:r w:rsidR="00617701">
        <w:rPr>
          <w:highlight w:val="yellow"/>
        </w:rPr>
        <w:fldChar w:fldCharType="separate"/>
      </w:r>
      <w:r w:rsidR="009E0CD3">
        <w:t>7.3.2</w:t>
      </w:r>
      <w:r w:rsidR="00617701">
        <w:rPr>
          <w:highlight w:val="yellow"/>
        </w:rPr>
        <w:fldChar w:fldCharType="end"/>
      </w:r>
      <w:r>
        <w:t>.</w:t>
      </w:r>
    </w:p>
    <w:p w14:paraId="01F37A28" w14:textId="1973B745" w:rsidR="53E35092" w:rsidRDefault="0909513E" w:rsidP="0014760C">
      <w:pPr>
        <w:pStyle w:val="OMGHeading3"/>
      </w:pPr>
      <w:bookmarkStart w:id="171" w:name="_Toc201659534"/>
      <w:r>
        <w:t>Diagrammatic Situation Specification</w:t>
      </w:r>
      <w:bookmarkEnd w:id="171"/>
    </w:p>
    <w:p w14:paraId="678D976D" w14:textId="1705B7C6" w:rsidR="53E35092" w:rsidRDefault="1B3B0192" w:rsidP="1B3B0192">
      <w:pPr>
        <w:pStyle w:val="BodyText"/>
      </w:pPr>
      <w:r>
        <w:t xml:space="preserve">Taking the operational situation </w:t>
      </w:r>
      <w:proofErr w:type="spellStart"/>
      <w:r>
        <w:t>TypicalAutomotiveSituation</w:t>
      </w:r>
      <w:proofErr w:type="spellEnd"/>
      <w:r>
        <w:t xml:space="preserve"> from ISO26262 library as an example, here is how the situation “Highway Driving Straight as Speed” would be defined in a diagram.</w:t>
      </w:r>
    </w:p>
    <w:p w14:paraId="18DBFAC2" w14:textId="480568AD" w:rsidR="53E35092" w:rsidRDefault="1B3B0192" w:rsidP="1B3B0192">
      <w:pPr>
        <w:pStyle w:val="BodyText"/>
      </w:pPr>
      <w:r>
        <w:t xml:space="preserve">The ISO26262 library shown in </w:t>
      </w:r>
      <w:r w:rsidR="00617701">
        <w:t>(</w:t>
      </w:r>
      <w:r w:rsidR="00617701">
        <w:fldChar w:fldCharType="begin"/>
      </w:r>
      <w:r w:rsidR="00617701">
        <w:instrText xml:space="preserve"> REF _Ref55576860 \h </w:instrText>
      </w:r>
      <w:r w:rsidR="00617701">
        <w:fldChar w:fldCharType="separate"/>
      </w:r>
      <w:r w:rsidR="009E0CD3" w:rsidRPr="0090177B">
        <w:t xml:space="preserve">Figure </w:t>
      </w:r>
      <w:r w:rsidR="009E0CD3">
        <w:rPr>
          <w:noProof/>
        </w:rPr>
        <w:t>7</w:t>
      </w:r>
      <w:r w:rsidR="009E0CD3">
        <w:t>.</w:t>
      </w:r>
      <w:r w:rsidR="009E0CD3">
        <w:rPr>
          <w:noProof/>
        </w:rPr>
        <w:t>2</w:t>
      </w:r>
      <w:r w:rsidR="00617701">
        <w:fldChar w:fldCharType="end"/>
      </w:r>
      <w:r>
        <w:t xml:space="preserve">) stipulates, that </w:t>
      </w:r>
      <w:proofErr w:type="spellStart"/>
      <w:r>
        <w:t>TypicalAutomotiveSituation</w:t>
      </w:r>
      <w:proofErr w:type="spellEnd"/>
      <w:r>
        <w:t xml:space="preserve"> is described by specifying </w:t>
      </w:r>
      <w:proofErr w:type="spellStart"/>
      <w:r>
        <w:t>trafficAndPeople</w:t>
      </w:r>
      <w:proofErr w:type="spellEnd"/>
      <w:r>
        <w:t xml:space="preserve">, </w:t>
      </w:r>
      <w:proofErr w:type="spellStart"/>
      <w:r>
        <w:t>vehicleUsage</w:t>
      </w:r>
      <w:proofErr w:type="spellEnd"/>
      <w:r>
        <w:t xml:space="preserve">, </w:t>
      </w:r>
      <w:proofErr w:type="spellStart"/>
      <w:r>
        <w:t>roadCondition</w:t>
      </w:r>
      <w:proofErr w:type="spellEnd"/>
      <w:r>
        <w:t xml:space="preserve">, location, and </w:t>
      </w:r>
      <w:proofErr w:type="spellStart"/>
      <w:r>
        <w:t>environmentalCondition</w:t>
      </w:r>
      <w:proofErr w:type="spellEnd"/>
      <w:r>
        <w:t xml:space="preserve"> sub-situations and an Exposure attribute.</w:t>
      </w:r>
    </w:p>
    <w:p w14:paraId="2E63712D" w14:textId="429134B8" w:rsidR="53E35092" w:rsidRDefault="53E35092" w:rsidP="00E321DB">
      <w:pPr>
        <w:pStyle w:val="OMGNormalParagraph"/>
      </w:pPr>
      <w:r>
        <w:rPr>
          <w:noProof/>
        </w:rPr>
        <w:lastRenderedPageBreak/>
        <w:drawing>
          <wp:inline distT="0" distB="0" distL="0" distR="0" wp14:anchorId="48991736" wp14:editId="122F86B8">
            <wp:extent cx="5429250" cy="2997397"/>
            <wp:effectExtent l="0" t="0" r="0" b="0"/>
            <wp:docPr id="307550940" name="Picture 105017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177699"/>
                    <pic:cNvPicPr/>
                  </pic:nvPicPr>
                  <pic:blipFill>
                    <a:blip r:embed="rId39">
                      <a:extLst>
                        <a:ext uri="{28A0092B-C50C-407E-A947-70E740481C1C}">
                          <a14:useLocalDpi xmlns:a14="http://schemas.microsoft.com/office/drawing/2010/main" val="0"/>
                        </a:ext>
                      </a:extLst>
                    </a:blip>
                    <a:stretch>
                      <a:fillRect/>
                    </a:stretch>
                  </pic:blipFill>
                  <pic:spPr>
                    <a:xfrm>
                      <a:off x="0" y="0"/>
                      <a:ext cx="5448381" cy="3007959"/>
                    </a:xfrm>
                    <a:prstGeom prst="rect">
                      <a:avLst/>
                    </a:prstGeom>
                  </pic:spPr>
                </pic:pic>
              </a:graphicData>
            </a:graphic>
          </wp:inline>
        </w:drawing>
      </w:r>
    </w:p>
    <w:p w14:paraId="275784BC" w14:textId="56CCAC0D" w:rsidR="53E35092" w:rsidRPr="0090177B" w:rsidRDefault="0090177B" w:rsidP="009D7996">
      <w:pPr>
        <w:pStyle w:val="Caption"/>
      </w:pPr>
      <w:bookmarkStart w:id="172" w:name="_Ref55576860"/>
      <w:bookmarkStart w:id="173" w:name="_Ref55576855"/>
      <w:bookmarkStart w:id="174" w:name="_Toc201659600"/>
      <w:r w:rsidRPr="0090177B">
        <w:t xml:space="preserve">Figure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Figure \* ARABIC \s 1</w:instrText>
      </w:r>
      <w:r>
        <w:fldChar w:fldCharType="separate"/>
      </w:r>
      <w:r w:rsidR="009E0CD3">
        <w:rPr>
          <w:noProof/>
        </w:rPr>
        <w:t>2</w:t>
      </w:r>
      <w:r>
        <w:fldChar w:fldCharType="end"/>
      </w:r>
      <w:bookmarkEnd w:id="172"/>
      <w:r w:rsidRPr="0090177B">
        <w:t xml:space="preserve"> – </w:t>
      </w:r>
      <w:r w:rsidR="1B3B0192" w:rsidRPr="0090177B">
        <w:t>Typical Automotive Situation definition in the ISO26262 Library</w:t>
      </w:r>
      <w:bookmarkEnd w:id="173"/>
      <w:bookmarkEnd w:id="174"/>
    </w:p>
    <w:p w14:paraId="493E9C67" w14:textId="111BC8F5" w:rsidR="53E35092" w:rsidRDefault="1B3B0192" w:rsidP="1B3B0192">
      <w:pPr>
        <w:pStyle w:val="BodyText"/>
      </w:pPr>
      <w:r>
        <w:t>The “Highway Driving Straight at Speed” situation, in the user model (</w:t>
      </w:r>
      <w:r w:rsidR="00617701">
        <w:fldChar w:fldCharType="begin"/>
      </w:r>
      <w:r w:rsidR="00617701">
        <w:instrText xml:space="preserve"> REF _Ref55576907 \h </w:instrText>
      </w:r>
      <w:r w:rsidR="00617701">
        <w:fldChar w:fldCharType="separate"/>
      </w:r>
      <w:r w:rsidR="009E0CD3" w:rsidRPr="0090177B">
        <w:t xml:space="preserve">Figure </w:t>
      </w:r>
      <w:r w:rsidR="009E0CD3">
        <w:rPr>
          <w:noProof/>
        </w:rPr>
        <w:t>7</w:t>
      </w:r>
      <w:r w:rsidR="009E0CD3">
        <w:t>.</w:t>
      </w:r>
      <w:r w:rsidR="009E0CD3">
        <w:rPr>
          <w:noProof/>
        </w:rPr>
        <w:t>3</w:t>
      </w:r>
      <w:r w:rsidR="00617701">
        <w:fldChar w:fldCharType="end"/>
      </w:r>
      <w:r>
        <w:t xml:space="preserve">) specifies, that Exposure level is E4 (chosen from the level enumeration defined in the library), </w:t>
      </w:r>
      <w:proofErr w:type="spellStart"/>
      <w:r>
        <w:t>trafficAndPeople</w:t>
      </w:r>
      <w:proofErr w:type="spellEnd"/>
      <w:r>
        <w:t xml:space="preserve"> is “Traffic Free Flow” (another situation defined by the user or coming from a library of operational conditions), the </w:t>
      </w:r>
      <w:proofErr w:type="spellStart"/>
      <w:r>
        <w:t>vehicleUsage</w:t>
      </w:r>
      <w:proofErr w:type="spellEnd"/>
      <w:r>
        <w:t xml:space="preserve"> is “Driving at Speed”, location is “City Roads” and “Highway” (two values), while </w:t>
      </w:r>
      <w:proofErr w:type="spellStart"/>
      <w:r>
        <w:t>roadCondition</w:t>
      </w:r>
      <w:proofErr w:type="spellEnd"/>
      <w:r>
        <w:t xml:space="preserve"> and </w:t>
      </w:r>
      <w:proofErr w:type="spellStart"/>
      <w:r>
        <w:t>environmentalCondition</w:t>
      </w:r>
      <w:proofErr w:type="spellEnd"/>
      <w:r>
        <w:t xml:space="preserve"> are left unspecified.</w:t>
      </w:r>
    </w:p>
    <w:p w14:paraId="3FEAEA3B" w14:textId="6B811F03" w:rsidR="53E35092" w:rsidRDefault="1B3B0192" w:rsidP="00C60D06">
      <w:pPr>
        <w:pStyle w:val="BodyText"/>
      </w:pPr>
      <w:r>
        <w:t>Note that:</w:t>
      </w:r>
    </w:p>
    <w:p w14:paraId="037AD0C0" w14:textId="02DAF915" w:rsidR="53E35092" w:rsidRDefault="462AEFD2" w:rsidP="0014760C">
      <w:pPr>
        <w:pStyle w:val="omg-body"/>
        <w:numPr>
          <w:ilvl w:val="0"/>
          <w:numId w:val="47"/>
        </w:numPr>
        <w:rPr>
          <w:color w:val="000000" w:themeColor="text1"/>
        </w:rPr>
      </w:pPr>
      <w:r>
        <w:t>The scenario and sub-situations are inherited from the situations defined in the library.</w:t>
      </w:r>
    </w:p>
    <w:p w14:paraId="301C7E3F" w14:textId="601F2562" w:rsidR="53E35092" w:rsidRDefault="462AEFD2" w:rsidP="0014760C">
      <w:pPr>
        <w:pStyle w:val="omg-body"/>
        <w:numPr>
          <w:ilvl w:val="0"/>
          <w:numId w:val="47"/>
        </w:numPr>
        <w:rPr>
          <w:color w:val="000000" w:themeColor="text1"/>
        </w:rPr>
      </w:pPr>
      <w:r>
        <w:t>Exposure, which is a value attribute (i.e., an attribute, whose type is not a situation, but some data type instead a numeric or enumerated value) is specified by redefining a library attribute and specifying a default value.</w:t>
      </w:r>
    </w:p>
    <w:p w14:paraId="5FF45CF5" w14:textId="5915B5DB" w:rsidR="53E35092" w:rsidRDefault="462AEFD2" w:rsidP="0014760C">
      <w:pPr>
        <w:pStyle w:val="omg-body"/>
        <w:numPr>
          <w:ilvl w:val="0"/>
          <w:numId w:val="47"/>
        </w:numPr>
        <w:rPr>
          <w:color w:val="000000" w:themeColor="text1"/>
        </w:rPr>
      </w:pPr>
      <w:r>
        <w:t xml:space="preserve">The </w:t>
      </w:r>
      <w:proofErr w:type="spellStart"/>
      <w:r>
        <w:t>trafficAndPeople</w:t>
      </w:r>
      <w:proofErr w:type="spellEnd"/>
      <w:r>
        <w:t xml:space="preserve"> and </w:t>
      </w:r>
      <w:proofErr w:type="spellStart"/>
      <w:r>
        <w:t>vehicleUsage</w:t>
      </w:r>
      <w:proofErr w:type="spellEnd"/>
      <w:r>
        <w:t xml:space="preserve"> attributes, which specify sub-situations, are redefining corresponding library attributes, and specifying a different type. The normal rules for UML attribute redefinition apply, i.e., redefined attribute type must be narrower that the parent attribute type.</w:t>
      </w:r>
    </w:p>
    <w:p w14:paraId="05753EEA" w14:textId="3E92A37C" w:rsidR="53E35092" w:rsidRDefault="462AEFD2" w:rsidP="0014760C">
      <w:pPr>
        <w:pStyle w:val="omg-body"/>
        <w:numPr>
          <w:ilvl w:val="0"/>
          <w:numId w:val="47"/>
        </w:numPr>
        <w:rPr>
          <w:color w:val="000000" w:themeColor="text1"/>
        </w:rPr>
      </w:pPr>
      <w:r>
        <w:t xml:space="preserve">The </w:t>
      </w:r>
      <w:proofErr w:type="spellStart"/>
      <w:r>
        <w:t>roadCondition</w:t>
      </w:r>
      <w:proofErr w:type="spellEnd"/>
      <w:r>
        <w:t xml:space="preserve"> and </w:t>
      </w:r>
      <w:proofErr w:type="spellStart"/>
      <w:r>
        <w:t>environmentalCondition</w:t>
      </w:r>
      <w:proofErr w:type="spellEnd"/>
      <w:r>
        <w:t xml:space="preserve"> are not redefined, therefore they are left unspecified. The attributes type remains the maximally wide, library type (“</w:t>
      </w:r>
      <w:proofErr w:type="spellStart"/>
      <w:r>
        <w:t>RoadCondition</w:t>
      </w:r>
      <w:proofErr w:type="spellEnd"/>
      <w:r>
        <w:t>” and “</w:t>
      </w:r>
      <w:proofErr w:type="spellStart"/>
      <w:r>
        <w:t>EnvironmentalCondition</w:t>
      </w:r>
      <w:proofErr w:type="spellEnd"/>
      <w:r>
        <w:t>” library types)</w:t>
      </w:r>
      <w:r w:rsidR="004E5042">
        <w:t>.</w:t>
      </w:r>
    </w:p>
    <w:p w14:paraId="6DC14345" w14:textId="42EEEC06" w:rsidR="53E35092" w:rsidRDefault="462AEFD2" w:rsidP="0014760C">
      <w:pPr>
        <w:pStyle w:val="omg-body"/>
        <w:numPr>
          <w:ilvl w:val="0"/>
          <w:numId w:val="47"/>
        </w:numPr>
        <w:rPr>
          <w:color w:val="000000" w:themeColor="text1"/>
        </w:rPr>
      </w:pPr>
      <w:r>
        <w:t xml:space="preserve">Two values are being specified for location attribute. Therefore, two attributes location1 and location2 are defined in the situation. These attributes are sub-setting the parent location attribute instead of redefining, as in case 3 above. Note that, according to UML rules, names of the sub-setting attributes are not regulated and therefore they can be anything. However, it is strongly </w:t>
      </w:r>
      <w:r w:rsidR="008B0F7B">
        <w:t>recommended</w:t>
      </w:r>
      <w:r>
        <w:t xml:space="preserve"> that the tool vendor adopt some intuitive, user-friendly naming scheme like </w:t>
      </w:r>
      <w:proofErr w:type="spellStart"/>
      <w:r>
        <w:t>parent_attribute_name+number</w:t>
      </w:r>
      <w:proofErr w:type="spellEnd"/>
      <w:r>
        <w:t>.</w:t>
      </w:r>
    </w:p>
    <w:p w14:paraId="19E10461" w14:textId="47380A8C" w:rsidR="53E35092" w:rsidRDefault="53E35092" w:rsidP="00E321DB">
      <w:pPr>
        <w:pStyle w:val="OMGNormalParagraph"/>
      </w:pPr>
      <w:r>
        <w:rPr>
          <w:noProof/>
        </w:rPr>
        <w:lastRenderedPageBreak/>
        <w:drawing>
          <wp:inline distT="0" distB="0" distL="0" distR="0" wp14:anchorId="0BF86CE1" wp14:editId="062EA47C">
            <wp:extent cx="5951249" cy="3469212"/>
            <wp:effectExtent l="0" t="0" r="0" b="0"/>
            <wp:docPr id="1790064102" name="Picture 66465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658891"/>
                    <pic:cNvPicPr/>
                  </pic:nvPicPr>
                  <pic:blipFill>
                    <a:blip r:embed="rId40">
                      <a:extLst>
                        <a:ext uri="{28A0092B-C50C-407E-A947-70E740481C1C}">
                          <a14:useLocalDpi xmlns:a14="http://schemas.microsoft.com/office/drawing/2010/main" val="0"/>
                        </a:ext>
                      </a:extLst>
                    </a:blip>
                    <a:srcRect b="6666"/>
                    <a:stretch>
                      <a:fillRect/>
                    </a:stretch>
                  </pic:blipFill>
                  <pic:spPr>
                    <a:xfrm>
                      <a:off x="0" y="0"/>
                      <a:ext cx="5951249" cy="3469212"/>
                    </a:xfrm>
                    <a:prstGeom prst="rect">
                      <a:avLst/>
                    </a:prstGeom>
                  </pic:spPr>
                </pic:pic>
              </a:graphicData>
            </a:graphic>
          </wp:inline>
        </w:drawing>
      </w:r>
    </w:p>
    <w:p w14:paraId="66986EE9" w14:textId="1F81B61C" w:rsidR="53E35092" w:rsidRPr="0090177B" w:rsidRDefault="0090177B" w:rsidP="009D7996">
      <w:pPr>
        <w:pStyle w:val="Caption"/>
      </w:pPr>
      <w:bookmarkStart w:id="175" w:name="_Ref55576907"/>
      <w:bookmarkStart w:id="176" w:name="_Toc201659601"/>
      <w:r w:rsidRPr="0090177B">
        <w:t xml:space="preserve">Figure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Figure \* ARABIC \s 1</w:instrText>
      </w:r>
      <w:r>
        <w:fldChar w:fldCharType="separate"/>
      </w:r>
      <w:r w:rsidR="009E0CD3">
        <w:rPr>
          <w:noProof/>
        </w:rPr>
        <w:t>3</w:t>
      </w:r>
      <w:r>
        <w:fldChar w:fldCharType="end"/>
      </w:r>
      <w:bookmarkEnd w:id="175"/>
      <w:r w:rsidRPr="0090177B">
        <w:t xml:space="preserve"> – </w:t>
      </w:r>
      <w:r w:rsidR="1B3B0192" w:rsidRPr="0090177B">
        <w:t>User Model Defining Operational Situation “Highway Driving Straight at Speed”</w:t>
      </w:r>
      <w:bookmarkEnd w:id="176"/>
    </w:p>
    <w:p w14:paraId="1A86D152" w14:textId="35C6B5D6" w:rsidR="53E35092" w:rsidRDefault="0909513E" w:rsidP="0014760C">
      <w:pPr>
        <w:pStyle w:val="OMGHeading3"/>
      </w:pPr>
      <w:bookmarkStart w:id="177" w:name="_Ref55576830"/>
      <w:bookmarkStart w:id="178" w:name="_Toc201659535"/>
      <w:r>
        <w:t>Tabular Situation Specification</w:t>
      </w:r>
      <w:bookmarkEnd w:id="177"/>
      <w:bookmarkEnd w:id="178"/>
    </w:p>
    <w:p w14:paraId="50FDE103" w14:textId="5475B606" w:rsidR="53E35092" w:rsidRDefault="462AEFD2" w:rsidP="1B3B0192">
      <w:pPr>
        <w:pStyle w:val="BodyText"/>
      </w:pPr>
      <w:r>
        <w:t xml:space="preserve">The same </w:t>
      </w:r>
      <w:proofErr w:type="spellStart"/>
      <w:r>
        <w:t>TypicalAutomotiveSituation</w:t>
      </w:r>
      <w:proofErr w:type="spellEnd"/>
      <w:r>
        <w:t xml:space="preserve">, defined by the ISO26262 library and again shown in </w:t>
      </w:r>
      <w:r w:rsidR="00617701">
        <w:fldChar w:fldCharType="begin"/>
      </w:r>
      <w:r w:rsidR="00617701">
        <w:instrText xml:space="preserve"> REF _Ref55576860 \h </w:instrText>
      </w:r>
      <w:r w:rsidR="00617701">
        <w:fldChar w:fldCharType="separate"/>
      </w:r>
      <w:r w:rsidR="009E0CD3" w:rsidRPr="0090177B">
        <w:t xml:space="preserve">Figure </w:t>
      </w:r>
      <w:r w:rsidR="009E0CD3">
        <w:rPr>
          <w:noProof/>
        </w:rPr>
        <w:t>7</w:t>
      </w:r>
      <w:r w:rsidR="009E0CD3">
        <w:t>.</w:t>
      </w:r>
      <w:r w:rsidR="009E0CD3">
        <w:rPr>
          <w:noProof/>
        </w:rPr>
        <w:t>2</w:t>
      </w:r>
      <w:r w:rsidR="00617701">
        <w:fldChar w:fldCharType="end"/>
      </w:r>
      <w:r>
        <w:t>, can also define a table format for entering automotive situation user model data in a tabular format.</w:t>
      </w:r>
    </w:p>
    <w:p w14:paraId="159067BD" w14:textId="65B73B66" w:rsidR="53E35092" w:rsidRDefault="462AEFD2" w:rsidP="1B3B0192">
      <w:pPr>
        <w:pStyle w:val="BodyText"/>
      </w:pPr>
      <w:r>
        <w:t xml:space="preserve">The table for specifying typical automotive situations comprises the main Name column for defining the situation itself, plus one column per each attribute. A table for typical automotive situations, as defined by </w:t>
      </w:r>
      <w:proofErr w:type="spellStart"/>
      <w:r>
        <w:t>TypicalAutomotiveSituation</w:t>
      </w:r>
      <w:proofErr w:type="spellEnd"/>
      <w:r>
        <w:t xml:space="preserve"> library situation class would then have columns for Exposure, </w:t>
      </w:r>
      <w:proofErr w:type="spellStart"/>
      <w:r>
        <w:t>vehicleUsage</w:t>
      </w:r>
      <w:proofErr w:type="spellEnd"/>
      <w:r>
        <w:t xml:space="preserve">, </w:t>
      </w:r>
      <w:proofErr w:type="spellStart"/>
      <w:r>
        <w:t>trafficAndPeople</w:t>
      </w:r>
      <w:proofErr w:type="spellEnd"/>
      <w:r>
        <w:t xml:space="preserve">, location, </w:t>
      </w:r>
      <w:proofErr w:type="spellStart"/>
      <w:r>
        <w:t>roadCondition</w:t>
      </w:r>
      <w:proofErr w:type="spellEnd"/>
      <w:r>
        <w:t xml:space="preserve">, and </w:t>
      </w:r>
      <w:proofErr w:type="spellStart"/>
      <w:r>
        <w:t>environmentalCondition</w:t>
      </w:r>
      <w:proofErr w:type="spellEnd"/>
      <w:r>
        <w:t xml:space="preserve">. The column’s name does not need to follow library attributes strictly. They can be beautified, for the sake of user-friendliness. It is important that when the user adds or edits rows in this table, the underlying model data must be created in accordance </w:t>
      </w:r>
      <w:r w:rsidR="00E36802">
        <w:t>with</w:t>
      </w:r>
      <w:r>
        <w:t xml:space="preserve"> the chapters above.</w:t>
      </w:r>
    </w:p>
    <w:p w14:paraId="430A9AB9" w14:textId="77777777" w:rsidR="009E0CD3" w:rsidRDefault="462AEFD2" w:rsidP="006674C4">
      <w:pPr>
        <w:pStyle w:val="omg-body"/>
        <w:keepNext/>
      </w:pPr>
      <w:r>
        <w:t>The table below (</w:t>
      </w:r>
      <w:r w:rsidR="00617701">
        <w:fldChar w:fldCharType="begin"/>
      </w:r>
      <w:r w:rsidR="00617701">
        <w:instrText xml:space="preserve"> REF _Ref55577427 \h </w:instrText>
      </w:r>
      <w:r w:rsidR="00617701">
        <w:fldChar w:fldCharType="separate"/>
      </w:r>
      <w:r w:rsidR="009E0CD3">
        <w:t>Table</w:t>
      </w:r>
      <w:r w:rsidR="009E0CD3" w:rsidRPr="0090177B">
        <w:t xml:space="preserve"> </w:t>
      </w:r>
      <w:r w:rsidR="009E0CD3">
        <w:rPr>
          <w:noProof/>
        </w:rPr>
        <w:t>7</w:t>
      </w:r>
      <w:r w:rsidR="009E0CD3">
        <w:t>.</w:t>
      </w:r>
      <w:r w:rsidR="009E0CD3">
        <w:rPr>
          <w:noProof/>
        </w:rPr>
        <w:t>1</w:t>
      </w:r>
      <w:r w:rsidR="00617701">
        <w:fldChar w:fldCharType="end"/>
      </w:r>
      <w:r>
        <w:t>) shows the same “Highway Driving Straight as Speed” situation defined in tabular format as in the previous chapter. Therefore, the underlying UML model structures must be the same as those shown in diagrammatic format (</w:t>
      </w:r>
      <w:r w:rsidR="00617701">
        <w:fldChar w:fldCharType="begin"/>
      </w:r>
      <w:r w:rsidR="00617701">
        <w:instrText xml:space="preserve"> REF _Ref55576779 \h </w:instrText>
      </w:r>
      <w:r w:rsidR="00617701">
        <w:fldChar w:fldCharType="separate"/>
      </w:r>
    </w:p>
    <w:p w14:paraId="20C12AE2" w14:textId="5CC991BD" w:rsidR="53E35092" w:rsidRDefault="009E0CD3" w:rsidP="00BE76E9">
      <w:pPr>
        <w:pStyle w:val="omg-body"/>
        <w:keepNext/>
      </w:pPr>
      <w:r w:rsidRPr="0090177B">
        <w:t>Fig</w:t>
      </w:r>
      <w:r>
        <w:t xml:space="preserve">ure </w:t>
      </w:r>
      <w:r>
        <w:rPr>
          <w:noProof/>
        </w:rPr>
        <w:t>7</w:t>
      </w:r>
      <w:r>
        <w:t>.</w:t>
      </w:r>
      <w:r>
        <w:rPr>
          <w:noProof/>
        </w:rPr>
        <w:t>1</w:t>
      </w:r>
      <w:r w:rsidR="00617701">
        <w:fldChar w:fldCharType="end"/>
      </w:r>
      <w:r w:rsidR="462AEFD2">
        <w:t>).</w:t>
      </w:r>
    </w:p>
    <w:p w14:paraId="029E0633" w14:textId="19D1FFC0" w:rsidR="0090177B" w:rsidRDefault="0090177B" w:rsidP="0088471A">
      <w:pPr>
        <w:pStyle w:val="Tablecaption"/>
      </w:pPr>
      <w:bookmarkStart w:id="179" w:name="_Ref55577427"/>
      <w:bookmarkStart w:id="180" w:name="_Toc86847306"/>
      <w:r>
        <w:t>Table</w:t>
      </w:r>
      <w:r w:rsidRPr="0090177B">
        <w:t xml:space="preserve"> </w:t>
      </w:r>
      <w:r>
        <w:fldChar w:fldCharType="begin"/>
      </w:r>
      <w:r>
        <w:instrText>STYLEREF "OMG Heading 1" \s</w:instrText>
      </w:r>
      <w:r>
        <w:fldChar w:fldCharType="separate"/>
      </w:r>
      <w:r w:rsidR="009E0CD3">
        <w:rPr>
          <w:noProof/>
        </w:rPr>
        <w:t>7</w:t>
      </w:r>
      <w:r>
        <w:fldChar w:fldCharType="end"/>
      </w:r>
      <w:r w:rsidR="00790A1B">
        <w:t>.</w:t>
      </w:r>
      <w:r>
        <w:fldChar w:fldCharType="begin"/>
      </w:r>
      <w:r>
        <w:instrText xml:space="preserve"> SEQ Table \* ARABIC</w:instrText>
      </w:r>
      <w:r w:rsidR="0088471A">
        <w:instrText xml:space="preserve"> \r 1</w:instrText>
      </w:r>
      <w:r>
        <w:instrText xml:space="preserve"> </w:instrText>
      </w:r>
      <w:r>
        <w:fldChar w:fldCharType="separate"/>
      </w:r>
      <w:r w:rsidR="009E0CD3">
        <w:rPr>
          <w:noProof/>
        </w:rPr>
        <w:t>1</w:t>
      </w:r>
      <w:r>
        <w:fldChar w:fldCharType="end"/>
      </w:r>
      <w:bookmarkEnd w:id="179"/>
      <w:r w:rsidRPr="0090177B">
        <w:t xml:space="preserve"> – </w:t>
      </w:r>
      <w:r w:rsidRPr="1B3B0192">
        <w:t>Table for Specifying Operational Situations with Situation “Highway Driving Straight at Speed” Defined</w:t>
      </w:r>
      <w:bookmarkEnd w:id="180"/>
    </w:p>
    <w:tbl>
      <w:tblPr>
        <w:tblStyle w:val="TableGrid"/>
        <w:tblW w:w="9744" w:type="dxa"/>
        <w:tblLayout w:type="fixed"/>
        <w:tblLook w:val="06A0" w:firstRow="1" w:lastRow="0" w:firstColumn="1" w:lastColumn="0" w:noHBand="1" w:noVBand="1"/>
      </w:tblPr>
      <w:tblGrid>
        <w:gridCol w:w="495"/>
        <w:gridCol w:w="2130"/>
        <w:gridCol w:w="1050"/>
        <w:gridCol w:w="1197"/>
        <w:gridCol w:w="1218"/>
        <w:gridCol w:w="1290"/>
        <w:gridCol w:w="1146"/>
        <w:gridCol w:w="1218"/>
      </w:tblGrid>
      <w:tr w:rsidR="53E35092" w14:paraId="0270C101" w14:textId="77777777" w:rsidTr="004E2472">
        <w:tc>
          <w:tcPr>
            <w:tcW w:w="495" w:type="dxa"/>
            <w:shd w:val="clear" w:color="auto" w:fill="D9D9D9" w:themeFill="background1" w:themeFillShade="D9"/>
          </w:tcPr>
          <w:p w14:paraId="20284B4F" w14:textId="66C10FBA" w:rsidR="53E35092" w:rsidRDefault="1B3B0192" w:rsidP="1B3B0192">
            <w:pPr>
              <w:pStyle w:val="BodyText"/>
              <w:rPr>
                <w:b/>
                <w:bCs/>
                <w:color w:val="FFFFFF" w:themeColor="background1"/>
              </w:rPr>
            </w:pPr>
            <w:r>
              <w:t>#</w:t>
            </w:r>
          </w:p>
        </w:tc>
        <w:tc>
          <w:tcPr>
            <w:tcW w:w="2130" w:type="dxa"/>
            <w:shd w:val="clear" w:color="auto" w:fill="D9D9D9" w:themeFill="background1" w:themeFillShade="D9"/>
          </w:tcPr>
          <w:p w14:paraId="56E3E6EC" w14:textId="0C25C147" w:rsidR="53E35092" w:rsidRDefault="1B3B0192" w:rsidP="1B3B0192">
            <w:pPr>
              <w:pStyle w:val="BodyText"/>
              <w:rPr>
                <w:b/>
                <w:bCs/>
                <w:color w:val="FFFFFF" w:themeColor="background1"/>
              </w:rPr>
            </w:pPr>
            <w:r>
              <w:t>Name</w:t>
            </w:r>
          </w:p>
        </w:tc>
        <w:tc>
          <w:tcPr>
            <w:tcW w:w="1050" w:type="dxa"/>
            <w:shd w:val="clear" w:color="auto" w:fill="D9D9D9" w:themeFill="background1" w:themeFillShade="D9"/>
          </w:tcPr>
          <w:p w14:paraId="11900D96" w14:textId="1363FE3E" w:rsidR="53E35092" w:rsidRDefault="1B3B0192" w:rsidP="1B3B0192">
            <w:pPr>
              <w:pStyle w:val="BodyText"/>
              <w:rPr>
                <w:b/>
                <w:bCs/>
                <w:color w:val="FFFFFF" w:themeColor="background1"/>
              </w:rPr>
            </w:pPr>
            <w:r>
              <w:t>Exposure</w:t>
            </w:r>
          </w:p>
        </w:tc>
        <w:tc>
          <w:tcPr>
            <w:tcW w:w="1197" w:type="dxa"/>
            <w:shd w:val="clear" w:color="auto" w:fill="D9D9D9" w:themeFill="background1" w:themeFillShade="D9"/>
          </w:tcPr>
          <w:p w14:paraId="54B06DC4" w14:textId="202CB98F" w:rsidR="53E35092" w:rsidRDefault="1B3B0192" w:rsidP="1B3B0192">
            <w:pPr>
              <w:pStyle w:val="BodyText"/>
              <w:rPr>
                <w:b/>
                <w:bCs/>
                <w:color w:val="FFFFFF" w:themeColor="background1"/>
              </w:rPr>
            </w:pPr>
            <w:r>
              <w:t>Vehicle Usage</w:t>
            </w:r>
          </w:p>
        </w:tc>
        <w:tc>
          <w:tcPr>
            <w:tcW w:w="1218" w:type="dxa"/>
            <w:shd w:val="clear" w:color="auto" w:fill="D9D9D9" w:themeFill="background1" w:themeFillShade="D9"/>
          </w:tcPr>
          <w:p w14:paraId="62F4684F" w14:textId="56211781" w:rsidR="53E35092" w:rsidRDefault="1B3B0192" w:rsidP="1B3B0192">
            <w:pPr>
              <w:pStyle w:val="BodyText"/>
              <w:rPr>
                <w:b/>
                <w:bCs/>
                <w:color w:val="FFFFFF" w:themeColor="background1"/>
              </w:rPr>
            </w:pPr>
            <w:r>
              <w:t>Traffic and People</w:t>
            </w:r>
          </w:p>
        </w:tc>
        <w:tc>
          <w:tcPr>
            <w:tcW w:w="1290" w:type="dxa"/>
            <w:shd w:val="clear" w:color="auto" w:fill="D9D9D9" w:themeFill="background1" w:themeFillShade="D9"/>
          </w:tcPr>
          <w:p w14:paraId="0FB89574" w14:textId="727B4803" w:rsidR="53E35092" w:rsidRDefault="1B3B0192" w:rsidP="1B3B0192">
            <w:pPr>
              <w:pStyle w:val="BodyText"/>
              <w:rPr>
                <w:b/>
                <w:bCs/>
                <w:color w:val="FFFFFF" w:themeColor="background1"/>
              </w:rPr>
            </w:pPr>
            <w:r>
              <w:t>Location</w:t>
            </w:r>
          </w:p>
        </w:tc>
        <w:tc>
          <w:tcPr>
            <w:tcW w:w="1146" w:type="dxa"/>
            <w:shd w:val="clear" w:color="auto" w:fill="D9D9D9" w:themeFill="background1" w:themeFillShade="D9"/>
          </w:tcPr>
          <w:p w14:paraId="611DBE18" w14:textId="094BDAB2" w:rsidR="53E35092" w:rsidRDefault="1B3B0192" w:rsidP="1B3B0192">
            <w:pPr>
              <w:pStyle w:val="BodyText"/>
              <w:rPr>
                <w:b/>
                <w:bCs/>
                <w:color w:val="FFFFFF" w:themeColor="background1"/>
              </w:rPr>
            </w:pPr>
            <w:r>
              <w:t>Road Condition</w:t>
            </w:r>
          </w:p>
        </w:tc>
        <w:tc>
          <w:tcPr>
            <w:tcW w:w="1218" w:type="dxa"/>
            <w:shd w:val="clear" w:color="auto" w:fill="D9D9D9" w:themeFill="background1" w:themeFillShade="D9"/>
          </w:tcPr>
          <w:p w14:paraId="0C4FBDC6" w14:textId="03A4B09E" w:rsidR="53E35092" w:rsidRDefault="1B3B0192" w:rsidP="1B3B0192">
            <w:pPr>
              <w:pStyle w:val="BodyText"/>
              <w:rPr>
                <w:b/>
                <w:bCs/>
                <w:color w:val="FFFFFF" w:themeColor="background1"/>
              </w:rPr>
            </w:pPr>
            <w:r>
              <w:t>Environmental Condition</w:t>
            </w:r>
          </w:p>
        </w:tc>
      </w:tr>
      <w:tr w:rsidR="53E35092" w14:paraId="1EDE76EE" w14:textId="77777777" w:rsidTr="004E2472">
        <w:tc>
          <w:tcPr>
            <w:tcW w:w="495" w:type="dxa"/>
          </w:tcPr>
          <w:p w14:paraId="57F04B75" w14:textId="4ABBD5A8" w:rsidR="53E35092" w:rsidRDefault="1B3B0192" w:rsidP="1B3B0192">
            <w:pPr>
              <w:pStyle w:val="BodyText"/>
            </w:pPr>
            <w:r>
              <w:t>1</w:t>
            </w:r>
          </w:p>
        </w:tc>
        <w:tc>
          <w:tcPr>
            <w:tcW w:w="2130" w:type="dxa"/>
          </w:tcPr>
          <w:p w14:paraId="4F2BB05F" w14:textId="41097262" w:rsidR="53E35092" w:rsidRDefault="1B3B0192" w:rsidP="1B3B0192">
            <w:pPr>
              <w:pStyle w:val="BodyText"/>
            </w:pPr>
            <w:r>
              <w:t>Highway Driving Straight at Speed</w:t>
            </w:r>
          </w:p>
        </w:tc>
        <w:tc>
          <w:tcPr>
            <w:tcW w:w="1050" w:type="dxa"/>
          </w:tcPr>
          <w:p w14:paraId="49350DD9" w14:textId="231524A6" w:rsidR="53E35092" w:rsidRDefault="1B3B0192" w:rsidP="1B3B0192">
            <w:pPr>
              <w:pStyle w:val="BodyText"/>
            </w:pPr>
            <w:r>
              <w:t>E4</w:t>
            </w:r>
          </w:p>
        </w:tc>
        <w:tc>
          <w:tcPr>
            <w:tcW w:w="1197" w:type="dxa"/>
          </w:tcPr>
          <w:p w14:paraId="5E0B75B0" w14:textId="2E479DD1" w:rsidR="53E35092" w:rsidRDefault="1B3B0192" w:rsidP="1B3B0192">
            <w:pPr>
              <w:pStyle w:val="BodyText"/>
            </w:pPr>
            <w:r>
              <w:t>Driving at Speed</w:t>
            </w:r>
          </w:p>
        </w:tc>
        <w:tc>
          <w:tcPr>
            <w:tcW w:w="1218" w:type="dxa"/>
          </w:tcPr>
          <w:p w14:paraId="78CA32DF" w14:textId="58802893" w:rsidR="53E35092" w:rsidRDefault="1B3B0192" w:rsidP="1B3B0192">
            <w:pPr>
              <w:pStyle w:val="BodyText"/>
            </w:pPr>
            <w:r>
              <w:t>Traffic Free Flow</w:t>
            </w:r>
          </w:p>
        </w:tc>
        <w:tc>
          <w:tcPr>
            <w:tcW w:w="1290" w:type="dxa"/>
          </w:tcPr>
          <w:p w14:paraId="220AFC0A" w14:textId="336CBBB9" w:rsidR="53E35092" w:rsidRDefault="1B3B0192" w:rsidP="1B3B0192">
            <w:pPr>
              <w:pStyle w:val="BodyText"/>
            </w:pPr>
            <w:r>
              <w:t>Highway, City Roads</w:t>
            </w:r>
          </w:p>
        </w:tc>
        <w:tc>
          <w:tcPr>
            <w:tcW w:w="1146" w:type="dxa"/>
          </w:tcPr>
          <w:p w14:paraId="071FFABC" w14:textId="7C718939" w:rsidR="53E35092" w:rsidRDefault="53E35092" w:rsidP="1B3B0192">
            <w:pPr>
              <w:pStyle w:val="BodyText"/>
            </w:pPr>
          </w:p>
        </w:tc>
        <w:tc>
          <w:tcPr>
            <w:tcW w:w="1218" w:type="dxa"/>
          </w:tcPr>
          <w:p w14:paraId="3073942B" w14:textId="7C718939" w:rsidR="53E35092" w:rsidRDefault="53E35092" w:rsidP="1B3B0192">
            <w:pPr>
              <w:pStyle w:val="BodyText"/>
            </w:pPr>
          </w:p>
        </w:tc>
      </w:tr>
      <w:tr w:rsidR="53E35092" w14:paraId="1979D90C" w14:textId="77777777" w:rsidTr="004E2472">
        <w:tc>
          <w:tcPr>
            <w:tcW w:w="495" w:type="dxa"/>
          </w:tcPr>
          <w:p w14:paraId="018FD46E" w14:textId="4EC4D1BE" w:rsidR="53E35092" w:rsidRDefault="1B3B0192" w:rsidP="1B3B0192">
            <w:pPr>
              <w:pStyle w:val="BodyText"/>
            </w:pPr>
            <w:r>
              <w:t>1.1</w:t>
            </w:r>
          </w:p>
        </w:tc>
        <w:tc>
          <w:tcPr>
            <w:tcW w:w="2130" w:type="dxa"/>
          </w:tcPr>
          <w:p w14:paraId="29A26D31" w14:textId="469D7C46" w:rsidR="53E35092" w:rsidRDefault="1B3B0192" w:rsidP="1B3B0192">
            <w:pPr>
              <w:pStyle w:val="BodyText"/>
            </w:pPr>
            <w:r>
              <w:t>Highway Driving Straight at Speed, Dangerous Conditions</w:t>
            </w:r>
          </w:p>
        </w:tc>
        <w:tc>
          <w:tcPr>
            <w:tcW w:w="1050" w:type="dxa"/>
          </w:tcPr>
          <w:p w14:paraId="04D3645A" w14:textId="55F0F21F" w:rsidR="53E35092" w:rsidRDefault="1B3B0192" w:rsidP="1B3B0192">
            <w:pPr>
              <w:pStyle w:val="BodyText"/>
            </w:pPr>
            <w:r>
              <w:t>E3</w:t>
            </w:r>
          </w:p>
        </w:tc>
        <w:tc>
          <w:tcPr>
            <w:tcW w:w="1197" w:type="dxa"/>
          </w:tcPr>
          <w:p w14:paraId="572A3BF5" w14:textId="1C3543AD" w:rsidR="53E35092" w:rsidRDefault="1B3B0192" w:rsidP="1B3B0192">
            <w:pPr>
              <w:pStyle w:val="BodyText"/>
            </w:pPr>
            <w:r>
              <w:t>Driving at Speed</w:t>
            </w:r>
          </w:p>
        </w:tc>
        <w:tc>
          <w:tcPr>
            <w:tcW w:w="1218" w:type="dxa"/>
          </w:tcPr>
          <w:p w14:paraId="57DBED08" w14:textId="6CD7EB03" w:rsidR="53E35092" w:rsidRDefault="1B3B0192" w:rsidP="1B3B0192">
            <w:pPr>
              <w:pStyle w:val="BodyText"/>
            </w:pPr>
            <w:r>
              <w:t>Traffic Free Flow</w:t>
            </w:r>
          </w:p>
        </w:tc>
        <w:tc>
          <w:tcPr>
            <w:tcW w:w="1290" w:type="dxa"/>
          </w:tcPr>
          <w:p w14:paraId="1142B024" w14:textId="2E5FC29C" w:rsidR="53E35092" w:rsidRDefault="1B3B0192" w:rsidP="1B3B0192">
            <w:pPr>
              <w:pStyle w:val="BodyText"/>
            </w:pPr>
            <w:r>
              <w:t>Highway, City Roads</w:t>
            </w:r>
          </w:p>
        </w:tc>
        <w:tc>
          <w:tcPr>
            <w:tcW w:w="1146" w:type="dxa"/>
          </w:tcPr>
          <w:p w14:paraId="7918F3D2" w14:textId="202CAABA" w:rsidR="53E35092" w:rsidRDefault="1B3B0192" w:rsidP="1B3B0192">
            <w:pPr>
              <w:pStyle w:val="BodyText"/>
            </w:pPr>
            <w:r>
              <w:t xml:space="preserve">Wet, </w:t>
            </w:r>
          </w:p>
          <w:p w14:paraId="73BE4D6A" w14:textId="05909700" w:rsidR="53E35092" w:rsidRDefault="1B3B0192" w:rsidP="1B3B0192">
            <w:pPr>
              <w:pStyle w:val="BodyText"/>
            </w:pPr>
            <w:r>
              <w:t>Ice</w:t>
            </w:r>
          </w:p>
        </w:tc>
        <w:tc>
          <w:tcPr>
            <w:tcW w:w="1218" w:type="dxa"/>
          </w:tcPr>
          <w:p w14:paraId="08281AD6" w14:textId="373C49FE" w:rsidR="53E35092" w:rsidRDefault="1B3B0192" w:rsidP="1B3B0192">
            <w:pPr>
              <w:pStyle w:val="BodyText"/>
            </w:pPr>
            <w:r>
              <w:t>Reduced Visibility</w:t>
            </w:r>
          </w:p>
        </w:tc>
      </w:tr>
    </w:tbl>
    <w:p w14:paraId="4539F1FC" w14:textId="4B75F1D6" w:rsidR="53E35092" w:rsidRDefault="53E35092" w:rsidP="00E321DB">
      <w:pPr>
        <w:pStyle w:val="OMGNormalParagraph"/>
      </w:pPr>
      <w:r w:rsidRPr="53E35092">
        <w:t xml:space="preserve"> </w:t>
      </w:r>
    </w:p>
    <w:p w14:paraId="4931DEA5" w14:textId="23C3537F" w:rsidR="53E35092" w:rsidRDefault="462AEFD2" w:rsidP="001E4698">
      <w:pPr>
        <w:pStyle w:val="BodyText"/>
      </w:pPr>
      <w:r w:rsidRPr="462AEFD2">
        <w:lastRenderedPageBreak/>
        <w:t>A typical safety and reliability domain such as ISO26262 will then use multiple tables, one for each of the structures defined in the library for that domain.</w:t>
      </w:r>
    </w:p>
    <w:p w14:paraId="22CA291F" w14:textId="482D0BD2" w:rsidR="53E35092" w:rsidRDefault="462AEFD2" w:rsidP="001E4698">
      <w:pPr>
        <w:pStyle w:val="BodyText"/>
      </w:pPr>
      <w:r>
        <w:t>The tables can have additional columns, at the vendor’s discretion, for specifying additional data about the situation, being described in a row. An example of such data could be a description (realized by e.g., UML Comment) of the situation.</w:t>
      </w:r>
    </w:p>
    <w:p w14:paraId="48D08266" w14:textId="5B7C5623" w:rsidR="53E35092" w:rsidRDefault="462AEFD2" w:rsidP="001E4698">
      <w:pPr>
        <w:pStyle w:val="BodyText"/>
      </w:pPr>
      <w:r>
        <w:t>Sub-classing by using a generalization relationship between situations can be expressed in tabular format, using hierarchical indented text in table row. In the above table, the “Highway Driving Straight at Speed, Dangerous Conditions” situation is a subclass of the “Highway Driving Straight at Speed” situation. Therefore, a generalization relationship is created between the two in the model. Note that the more specific situation can narrow down the field types of the parent. In this example, the sub-classing situation provides additional data for road and environmental conditions by using attributes and redefining attributes from the library.  Using UML redefinition overrides the parent exposure to E3.  The vehicle use, traffic and people, and location settings are inherited from the parent and do not require additional model elements.</w:t>
      </w:r>
    </w:p>
    <w:p w14:paraId="39903E13" w14:textId="6928AF44" w:rsidR="53E35092" w:rsidRDefault="462AEFD2" w:rsidP="001E4698">
      <w:pPr>
        <w:pStyle w:val="BodyText"/>
      </w:pPr>
      <w:r>
        <w:t>In case of multiple composition levels between the situations defined the in the library, it is possible to show multi-level composite situation data in a single table instead of the multiple interrelated tables by using hierarchical grouped column approach.</w:t>
      </w:r>
    </w:p>
    <w:p w14:paraId="22F154ED" w14:textId="2A7A5CB0" w:rsidR="53E35092" w:rsidRDefault="462AEFD2" w:rsidP="001E4698">
      <w:pPr>
        <w:pStyle w:val="BodyText"/>
      </w:pPr>
      <w:r>
        <w:t xml:space="preserve">An example of using this hierarchical approach is shown for the main situation - </w:t>
      </w:r>
      <w:proofErr w:type="spellStart"/>
      <w:r>
        <w:t>HazardousEvent</w:t>
      </w:r>
      <w:proofErr w:type="spellEnd"/>
      <w:r>
        <w:t xml:space="preserve"> - in the library for ISO26262 standard (</w:t>
      </w:r>
      <w:r w:rsidR="00617701">
        <w:fldChar w:fldCharType="begin"/>
      </w:r>
      <w:r w:rsidR="00617701">
        <w:instrText xml:space="preserve"> REF _Ref55577495 \h </w:instrText>
      </w:r>
      <w:r w:rsidR="00617701">
        <w:fldChar w:fldCharType="separate"/>
      </w:r>
      <w:r w:rsidR="009E0CD3" w:rsidRPr="0090177B">
        <w:t xml:space="preserve">Figure </w:t>
      </w:r>
      <w:r w:rsidR="009E0CD3">
        <w:rPr>
          <w:noProof/>
        </w:rPr>
        <w:t>7</w:t>
      </w:r>
      <w:r w:rsidR="009E0CD3">
        <w:t>.</w:t>
      </w:r>
      <w:r w:rsidR="009E0CD3">
        <w:rPr>
          <w:noProof/>
        </w:rPr>
        <w:t>4</w:t>
      </w:r>
      <w:r w:rsidR="00617701">
        <w:fldChar w:fldCharType="end"/>
      </w:r>
      <w:r>
        <w:t>):</w:t>
      </w:r>
    </w:p>
    <w:p w14:paraId="4A2AB6B6" w14:textId="6EACE462" w:rsidR="53E35092" w:rsidRDefault="53E35092" w:rsidP="00E321DB">
      <w:pPr>
        <w:pStyle w:val="OMGNormalParagraph"/>
      </w:pPr>
      <w:r>
        <w:rPr>
          <w:noProof/>
        </w:rPr>
        <w:drawing>
          <wp:inline distT="0" distB="0" distL="0" distR="0" wp14:anchorId="0F534623" wp14:editId="0EDBCD23">
            <wp:extent cx="5985219" cy="3609975"/>
            <wp:effectExtent l="0" t="0" r="0" b="0"/>
            <wp:docPr id="276094972" name="Picture 182784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845701"/>
                    <pic:cNvPicPr/>
                  </pic:nvPicPr>
                  <pic:blipFill>
                    <a:blip r:embed="rId41">
                      <a:extLst>
                        <a:ext uri="{28A0092B-C50C-407E-A947-70E740481C1C}">
                          <a14:useLocalDpi xmlns:a14="http://schemas.microsoft.com/office/drawing/2010/main" val="0"/>
                        </a:ext>
                      </a:extLst>
                    </a:blip>
                    <a:stretch>
                      <a:fillRect/>
                    </a:stretch>
                  </pic:blipFill>
                  <pic:spPr>
                    <a:xfrm>
                      <a:off x="0" y="0"/>
                      <a:ext cx="5985219" cy="3609975"/>
                    </a:xfrm>
                    <a:prstGeom prst="rect">
                      <a:avLst/>
                    </a:prstGeom>
                  </pic:spPr>
                </pic:pic>
              </a:graphicData>
            </a:graphic>
          </wp:inline>
        </w:drawing>
      </w:r>
      <w:r w:rsidR="0909513E">
        <w:t xml:space="preserve"> </w:t>
      </w:r>
    </w:p>
    <w:p w14:paraId="44DD852B" w14:textId="2FC291F9" w:rsidR="53E35092" w:rsidRPr="0090177B" w:rsidRDefault="0090177B" w:rsidP="009D7996">
      <w:pPr>
        <w:pStyle w:val="Caption"/>
      </w:pPr>
      <w:bookmarkStart w:id="181" w:name="_Ref55577495"/>
      <w:bookmarkStart w:id="182" w:name="_Ref55577342"/>
      <w:bookmarkStart w:id="183" w:name="_Toc201659602"/>
      <w:r w:rsidRPr="0090177B">
        <w:t xml:space="preserve">Figure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Figure \* ARABIC \s 1</w:instrText>
      </w:r>
      <w:r>
        <w:fldChar w:fldCharType="separate"/>
      </w:r>
      <w:r w:rsidR="009E0CD3">
        <w:rPr>
          <w:noProof/>
        </w:rPr>
        <w:t>4</w:t>
      </w:r>
      <w:r>
        <w:fldChar w:fldCharType="end"/>
      </w:r>
      <w:bookmarkEnd w:id="181"/>
      <w:r w:rsidRPr="0090177B">
        <w:t xml:space="preserve"> – </w:t>
      </w:r>
      <w:proofErr w:type="spellStart"/>
      <w:r w:rsidR="1B3B0192" w:rsidRPr="0090177B">
        <w:t>HazardousEvent</w:t>
      </w:r>
      <w:proofErr w:type="spellEnd"/>
      <w:r w:rsidR="1B3B0192" w:rsidRPr="0090177B">
        <w:t xml:space="preserve"> Definition in the ISO26262 Library</w:t>
      </w:r>
      <w:bookmarkEnd w:id="182"/>
      <w:bookmarkEnd w:id="183"/>
      <w:r w:rsidR="1B3B0192" w:rsidRPr="0090177B">
        <w:t xml:space="preserve"> </w:t>
      </w:r>
    </w:p>
    <w:p w14:paraId="32D2CFD7" w14:textId="0CD8ECD1" w:rsidR="53E35092" w:rsidRDefault="462AEFD2" w:rsidP="1B3B0192">
      <w:pPr>
        <w:pStyle w:val="BodyText"/>
      </w:pPr>
      <w:r>
        <w:t xml:space="preserve">The </w:t>
      </w:r>
      <w:proofErr w:type="spellStart"/>
      <w:r>
        <w:t>HazardousEvent</w:t>
      </w:r>
      <w:proofErr w:type="spellEnd"/>
      <w:r>
        <w:t xml:space="preserve"> comprises sub-situations hazard, </w:t>
      </w:r>
      <w:proofErr w:type="spellStart"/>
      <w:r>
        <w:t>systemLevelEffect</w:t>
      </w:r>
      <w:proofErr w:type="spellEnd"/>
      <w:r>
        <w:t xml:space="preserve">, </w:t>
      </w:r>
      <w:proofErr w:type="spellStart"/>
      <w:r>
        <w:t>vehicleLevelEffect</w:t>
      </w:r>
      <w:proofErr w:type="spellEnd"/>
      <w:r>
        <w:t xml:space="preserve"> which are elementary and an </w:t>
      </w:r>
      <w:proofErr w:type="spellStart"/>
      <w:r>
        <w:t>accidentScenario</w:t>
      </w:r>
      <w:proofErr w:type="spellEnd"/>
      <w:r>
        <w:t xml:space="preserve"> which is a composite sub-situation. </w:t>
      </w:r>
      <w:proofErr w:type="spellStart"/>
      <w:r>
        <w:t>AccidentScenario</w:t>
      </w:r>
      <w:proofErr w:type="spellEnd"/>
      <w:r>
        <w:t xml:space="preserve"> is composed of the elementary </w:t>
      </w:r>
      <w:proofErr w:type="spellStart"/>
      <w:r>
        <w:t>malfunctioningBehavior</w:t>
      </w:r>
      <w:proofErr w:type="spellEnd"/>
      <w:r>
        <w:t xml:space="preserve"> and </w:t>
      </w:r>
      <w:proofErr w:type="spellStart"/>
      <w:r>
        <w:t>operationalSituation</w:t>
      </w:r>
      <w:proofErr w:type="spellEnd"/>
      <w:r>
        <w:t xml:space="preserve">.  </w:t>
      </w:r>
      <w:proofErr w:type="spellStart"/>
      <w:r>
        <w:t>OperationalSituation</w:t>
      </w:r>
      <w:proofErr w:type="spellEnd"/>
      <w:r>
        <w:t xml:space="preserve"> is composed of a multitude of operational condition sub-situations </w:t>
      </w:r>
      <w:proofErr w:type="spellStart"/>
      <w:r>
        <w:t>vehicleUsage</w:t>
      </w:r>
      <w:proofErr w:type="spellEnd"/>
      <w:r>
        <w:t xml:space="preserve">, </w:t>
      </w:r>
      <w:proofErr w:type="spellStart"/>
      <w:r>
        <w:t>trafficAndPeople</w:t>
      </w:r>
      <w:proofErr w:type="spellEnd"/>
      <w:r>
        <w:t xml:space="preserve">, location, </w:t>
      </w:r>
      <w:proofErr w:type="spellStart"/>
      <w:r>
        <w:t>roadCondition</w:t>
      </w:r>
      <w:proofErr w:type="spellEnd"/>
      <w:r>
        <w:t xml:space="preserve">, and </w:t>
      </w:r>
      <w:proofErr w:type="spellStart"/>
      <w:r>
        <w:t>environmentalCondition</w:t>
      </w:r>
      <w:proofErr w:type="spellEnd"/>
      <w:r>
        <w:t>.</w:t>
      </w:r>
    </w:p>
    <w:p w14:paraId="17145D4E" w14:textId="101F25C5" w:rsidR="53E35092" w:rsidRDefault="1B3B0192" w:rsidP="1B3B0192">
      <w:pPr>
        <w:pStyle w:val="BodyText"/>
      </w:pPr>
      <w:r>
        <w:t>If tabular format is used for entering this information, there could be 3 simple tables:</w:t>
      </w:r>
    </w:p>
    <w:p w14:paraId="78A909EA" w14:textId="77777777" w:rsidR="00D86E7B" w:rsidRPr="00A30F71" w:rsidRDefault="462AEFD2" w:rsidP="0014760C">
      <w:pPr>
        <w:pStyle w:val="BodyText"/>
        <w:numPr>
          <w:ilvl w:val="0"/>
          <w:numId w:val="60"/>
        </w:numPr>
      </w:pPr>
      <w:r w:rsidRPr="00A30F71">
        <w:t xml:space="preserve">Table for operational situations, having columns for </w:t>
      </w:r>
      <w:proofErr w:type="spellStart"/>
      <w:r w:rsidRPr="00A30F71">
        <w:t>vehicleUsage</w:t>
      </w:r>
      <w:proofErr w:type="spellEnd"/>
      <w:r w:rsidRPr="00A30F71">
        <w:t xml:space="preserve">, </w:t>
      </w:r>
      <w:proofErr w:type="spellStart"/>
      <w:r w:rsidRPr="00A30F71">
        <w:t>trafficAndPeople</w:t>
      </w:r>
      <w:proofErr w:type="spellEnd"/>
      <w:r w:rsidRPr="00A30F71">
        <w:t xml:space="preserve">, location, </w:t>
      </w:r>
      <w:proofErr w:type="spellStart"/>
      <w:r w:rsidRPr="00A30F71">
        <w:t>roadCondition</w:t>
      </w:r>
      <w:proofErr w:type="spellEnd"/>
      <w:r w:rsidRPr="00A30F71">
        <w:t xml:space="preserve">, and </w:t>
      </w:r>
      <w:proofErr w:type="spellStart"/>
      <w:r w:rsidRPr="00A30F71">
        <w:t>environmentalCondition</w:t>
      </w:r>
      <w:proofErr w:type="spellEnd"/>
      <w:r w:rsidRPr="00A30F71">
        <w:t>.</w:t>
      </w:r>
    </w:p>
    <w:p w14:paraId="65F0A492" w14:textId="77777777" w:rsidR="00D86E7B" w:rsidRPr="00A30F71" w:rsidRDefault="462AEFD2" w:rsidP="0014760C">
      <w:pPr>
        <w:pStyle w:val="BodyText"/>
        <w:numPr>
          <w:ilvl w:val="0"/>
          <w:numId w:val="60"/>
        </w:numPr>
      </w:pPr>
      <w:r w:rsidRPr="00A30F71">
        <w:lastRenderedPageBreak/>
        <w:t xml:space="preserve">Table for accident scenarios, having columns for </w:t>
      </w:r>
      <w:proofErr w:type="spellStart"/>
      <w:r w:rsidRPr="00A30F71">
        <w:t>malfunctioningBehavior</w:t>
      </w:r>
      <w:proofErr w:type="spellEnd"/>
      <w:r w:rsidRPr="00A30F71">
        <w:t xml:space="preserve"> and </w:t>
      </w:r>
      <w:proofErr w:type="spellStart"/>
      <w:r w:rsidRPr="00A30F71">
        <w:t>operationalSituation</w:t>
      </w:r>
      <w:proofErr w:type="spellEnd"/>
      <w:r w:rsidRPr="00A30F71">
        <w:t>.</w:t>
      </w:r>
    </w:p>
    <w:p w14:paraId="477020B0" w14:textId="6BACF99B" w:rsidR="53E35092" w:rsidRPr="00A30F71" w:rsidRDefault="462AEFD2" w:rsidP="0014760C">
      <w:pPr>
        <w:pStyle w:val="BodyText"/>
        <w:numPr>
          <w:ilvl w:val="0"/>
          <w:numId w:val="60"/>
        </w:numPr>
      </w:pPr>
      <w:r w:rsidRPr="00A30F71">
        <w:t xml:space="preserve">Table for hazardous events, having columns for hazard, </w:t>
      </w:r>
      <w:proofErr w:type="spellStart"/>
      <w:r w:rsidRPr="00A30F71">
        <w:t>systemLevelEffect</w:t>
      </w:r>
      <w:proofErr w:type="spellEnd"/>
      <w:r w:rsidRPr="00A30F71">
        <w:t xml:space="preserve">, </w:t>
      </w:r>
      <w:proofErr w:type="spellStart"/>
      <w:r w:rsidRPr="00A30F71">
        <w:t>vehicleLevelEffect</w:t>
      </w:r>
      <w:proofErr w:type="spellEnd"/>
      <w:r w:rsidRPr="00A30F71">
        <w:t xml:space="preserve">, and </w:t>
      </w:r>
      <w:proofErr w:type="spellStart"/>
      <w:r w:rsidRPr="00A30F71">
        <w:t>accidentScenario</w:t>
      </w:r>
      <w:proofErr w:type="spellEnd"/>
      <w:r w:rsidRPr="00A30F71">
        <w:t>.</w:t>
      </w:r>
    </w:p>
    <w:p w14:paraId="645073C2" w14:textId="47620B61" w:rsidR="53E35092" w:rsidRDefault="462AEFD2" w:rsidP="1B3B0192">
      <w:pPr>
        <w:pStyle w:val="BodyText"/>
      </w:pPr>
      <w:r>
        <w:t xml:space="preserve">Alternatively, all this data can be entered in a single table, as shown in </w:t>
      </w:r>
      <w:r w:rsidR="00617701">
        <w:fldChar w:fldCharType="begin"/>
      </w:r>
      <w:r w:rsidR="00617701">
        <w:instrText xml:space="preserve"> REF _Ref55577538 \h </w:instrText>
      </w:r>
      <w:r w:rsidR="00617701">
        <w:fldChar w:fldCharType="separate"/>
      </w:r>
      <w:r w:rsidR="009E0CD3" w:rsidRPr="0090177B">
        <w:t xml:space="preserve">Table </w:t>
      </w:r>
      <w:r w:rsidR="009E0CD3">
        <w:rPr>
          <w:noProof/>
        </w:rPr>
        <w:t>7</w:t>
      </w:r>
      <w:r w:rsidR="009E0CD3">
        <w:t>.</w:t>
      </w:r>
      <w:r w:rsidR="009E0CD3">
        <w:rPr>
          <w:noProof/>
        </w:rPr>
        <w:t>2</w:t>
      </w:r>
      <w:r w:rsidR="00617701">
        <w:fldChar w:fldCharType="end"/>
      </w:r>
      <w:r>
        <w:t>:</w:t>
      </w:r>
    </w:p>
    <w:p w14:paraId="76C04C7F" w14:textId="77777777" w:rsidR="00454D58" w:rsidRPr="008C59C7" w:rsidRDefault="1B3B0192" w:rsidP="0014760C">
      <w:pPr>
        <w:pStyle w:val="ListParagraph"/>
        <w:numPr>
          <w:ilvl w:val="0"/>
          <w:numId w:val="48"/>
        </w:numPr>
        <w:rPr>
          <w:rFonts w:ascii="Times New Roman" w:hAnsi="Times New Roman"/>
          <w:sz w:val="20"/>
          <w:szCs w:val="20"/>
        </w:rPr>
      </w:pPr>
      <w:r w:rsidRPr="008C59C7">
        <w:rPr>
          <w:rFonts w:ascii="Times New Roman" w:hAnsi="Times New Roman"/>
          <w:sz w:val="20"/>
          <w:szCs w:val="20"/>
        </w:rPr>
        <w:t xml:space="preserve">Table for hazardous events, having columns for </w:t>
      </w:r>
      <w:r w:rsidRPr="008C59C7">
        <w:rPr>
          <w:rFonts w:ascii="Times New Roman" w:hAnsi="Times New Roman"/>
          <w:b/>
          <w:bCs/>
          <w:sz w:val="20"/>
          <w:szCs w:val="20"/>
        </w:rPr>
        <w:t>hazard</w:t>
      </w:r>
      <w:r w:rsidRPr="008C59C7">
        <w:rPr>
          <w:rFonts w:ascii="Times New Roman" w:hAnsi="Times New Roman"/>
          <w:sz w:val="20"/>
          <w:szCs w:val="20"/>
        </w:rPr>
        <w:t xml:space="preserve">, </w:t>
      </w:r>
      <w:proofErr w:type="spellStart"/>
      <w:r w:rsidRPr="008C59C7">
        <w:rPr>
          <w:rFonts w:ascii="Times New Roman" w:hAnsi="Times New Roman"/>
          <w:b/>
          <w:bCs/>
          <w:sz w:val="20"/>
          <w:szCs w:val="20"/>
        </w:rPr>
        <w:t>systemLevelEffect</w:t>
      </w:r>
      <w:proofErr w:type="spellEnd"/>
      <w:r w:rsidRPr="008C59C7">
        <w:rPr>
          <w:rFonts w:ascii="Times New Roman" w:hAnsi="Times New Roman"/>
          <w:sz w:val="20"/>
          <w:szCs w:val="20"/>
        </w:rPr>
        <w:t xml:space="preserve">, </w:t>
      </w:r>
      <w:proofErr w:type="spellStart"/>
      <w:r w:rsidRPr="008C59C7">
        <w:rPr>
          <w:rFonts w:ascii="Times New Roman" w:hAnsi="Times New Roman"/>
          <w:b/>
          <w:bCs/>
          <w:sz w:val="20"/>
          <w:szCs w:val="20"/>
        </w:rPr>
        <w:t>vehicleLevelEffect</w:t>
      </w:r>
      <w:proofErr w:type="spellEnd"/>
      <w:r w:rsidRPr="008C59C7">
        <w:rPr>
          <w:rFonts w:ascii="Times New Roman" w:hAnsi="Times New Roman"/>
          <w:sz w:val="20"/>
          <w:szCs w:val="20"/>
        </w:rPr>
        <w:t xml:space="preserve">, and an </w:t>
      </w:r>
      <w:proofErr w:type="spellStart"/>
      <w:r w:rsidRPr="008C59C7">
        <w:rPr>
          <w:rFonts w:ascii="Times New Roman" w:hAnsi="Times New Roman"/>
          <w:b/>
          <w:bCs/>
          <w:sz w:val="20"/>
          <w:szCs w:val="20"/>
        </w:rPr>
        <w:t>accidentScenario</w:t>
      </w:r>
      <w:proofErr w:type="spellEnd"/>
      <w:r w:rsidRPr="008C59C7">
        <w:rPr>
          <w:rFonts w:ascii="Times New Roman" w:hAnsi="Times New Roman"/>
          <w:sz w:val="20"/>
          <w:szCs w:val="20"/>
        </w:rPr>
        <w:t>.</w:t>
      </w:r>
    </w:p>
    <w:p w14:paraId="67876274" w14:textId="77777777" w:rsidR="00454D58" w:rsidRPr="00454D58" w:rsidRDefault="1B3B0192" w:rsidP="0014760C">
      <w:pPr>
        <w:pStyle w:val="ListParagraph"/>
        <w:numPr>
          <w:ilvl w:val="1"/>
          <w:numId w:val="48"/>
        </w:numPr>
        <w:rPr>
          <w:sz w:val="20"/>
          <w:szCs w:val="20"/>
        </w:rPr>
      </w:pPr>
      <w:r w:rsidRPr="00454D58">
        <w:rPr>
          <w:rFonts w:ascii="Times New Roman" w:hAnsi="Times New Roman"/>
          <w:sz w:val="20"/>
          <w:szCs w:val="20"/>
        </w:rPr>
        <w:t xml:space="preserve">Accident scenario is a column group, comprising of columns </w:t>
      </w:r>
      <w:proofErr w:type="spellStart"/>
      <w:r w:rsidRPr="00454D58">
        <w:rPr>
          <w:rFonts w:ascii="Times New Roman" w:hAnsi="Times New Roman"/>
          <w:b/>
          <w:bCs/>
          <w:sz w:val="20"/>
          <w:szCs w:val="20"/>
        </w:rPr>
        <w:t>malfunctioningBehavior</w:t>
      </w:r>
      <w:proofErr w:type="spellEnd"/>
      <w:r w:rsidRPr="00454D58">
        <w:rPr>
          <w:rFonts w:ascii="Times New Roman" w:hAnsi="Times New Roman"/>
          <w:b/>
          <w:bCs/>
          <w:sz w:val="20"/>
          <w:szCs w:val="20"/>
        </w:rPr>
        <w:t xml:space="preserve"> </w:t>
      </w:r>
      <w:r w:rsidRPr="00454D58">
        <w:rPr>
          <w:rFonts w:ascii="Times New Roman" w:hAnsi="Times New Roman"/>
          <w:sz w:val="20"/>
          <w:szCs w:val="20"/>
        </w:rPr>
        <w:t xml:space="preserve">and </w:t>
      </w:r>
      <w:proofErr w:type="spellStart"/>
      <w:r w:rsidRPr="00454D58">
        <w:rPr>
          <w:rFonts w:ascii="Times New Roman" w:hAnsi="Times New Roman"/>
          <w:b/>
          <w:bCs/>
          <w:sz w:val="20"/>
          <w:szCs w:val="20"/>
        </w:rPr>
        <w:t>operationalSituation</w:t>
      </w:r>
      <w:proofErr w:type="spellEnd"/>
      <w:r w:rsidRPr="00454D58">
        <w:rPr>
          <w:rFonts w:ascii="Times New Roman" w:hAnsi="Times New Roman"/>
          <w:sz w:val="20"/>
          <w:szCs w:val="20"/>
        </w:rPr>
        <w:t>.</w:t>
      </w:r>
    </w:p>
    <w:p w14:paraId="54963240" w14:textId="7719E755" w:rsidR="53E35092" w:rsidRPr="00B76156" w:rsidRDefault="462AEFD2" w:rsidP="0014760C">
      <w:pPr>
        <w:pStyle w:val="ListParagraph"/>
        <w:numPr>
          <w:ilvl w:val="2"/>
          <w:numId w:val="48"/>
        </w:numPr>
        <w:rPr>
          <w:sz w:val="20"/>
          <w:szCs w:val="20"/>
        </w:rPr>
      </w:pPr>
      <w:r w:rsidRPr="00454D58">
        <w:rPr>
          <w:rFonts w:ascii="Times New Roman" w:hAnsi="Times New Roman"/>
          <w:sz w:val="20"/>
          <w:szCs w:val="20"/>
        </w:rPr>
        <w:t xml:space="preserve">Operational situation is a column group comprising of columns </w:t>
      </w:r>
      <w:proofErr w:type="spellStart"/>
      <w:r w:rsidRPr="00454D58">
        <w:rPr>
          <w:rFonts w:ascii="Times New Roman" w:hAnsi="Times New Roman"/>
          <w:b/>
          <w:bCs/>
          <w:sz w:val="20"/>
          <w:szCs w:val="20"/>
        </w:rPr>
        <w:t>vehicleUsage</w:t>
      </w:r>
      <w:proofErr w:type="spellEnd"/>
      <w:r w:rsidRPr="00454D58">
        <w:rPr>
          <w:rFonts w:ascii="Times New Roman" w:hAnsi="Times New Roman"/>
          <w:sz w:val="20"/>
          <w:szCs w:val="20"/>
        </w:rPr>
        <w:t xml:space="preserve">, </w:t>
      </w:r>
      <w:proofErr w:type="spellStart"/>
      <w:r w:rsidRPr="00454D58">
        <w:rPr>
          <w:rFonts w:ascii="Times New Roman" w:hAnsi="Times New Roman"/>
          <w:b/>
          <w:bCs/>
          <w:sz w:val="20"/>
          <w:szCs w:val="20"/>
        </w:rPr>
        <w:t>trafficAndPeople</w:t>
      </w:r>
      <w:proofErr w:type="spellEnd"/>
      <w:r w:rsidRPr="00454D58">
        <w:rPr>
          <w:rFonts w:ascii="Times New Roman" w:hAnsi="Times New Roman"/>
          <w:sz w:val="20"/>
          <w:szCs w:val="20"/>
        </w:rPr>
        <w:t xml:space="preserve">, </w:t>
      </w:r>
      <w:r w:rsidRPr="00454D58">
        <w:rPr>
          <w:rFonts w:ascii="Times New Roman" w:hAnsi="Times New Roman"/>
          <w:b/>
          <w:bCs/>
          <w:sz w:val="20"/>
          <w:szCs w:val="20"/>
        </w:rPr>
        <w:t>location</w:t>
      </w:r>
      <w:r w:rsidRPr="00454D58">
        <w:rPr>
          <w:rFonts w:ascii="Times New Roman" w:hAnsi="Times New Roman"/>
          <w:sz w:val="20"/>
          <w:szCs w:val="20"/>
        </w:rPr>
        <w:t xml:space="preserve">, </w:t>
      </w:r>
      <w:proofErr w:type="spellStart"/>
      <w:r w:rsidRPr="00454D58">
        <w:rPr>
          <w:rFonts w:ascii="Times New Roman" w:hAnsi="Times New Roman"/>
          <w:b/>
          <w:bCs/>
          <w:sz w:val="20"/>
          <w:szCs w:val="20"/>
        </w:rPr>
        <w:t>roadCondition</w:t>
      </w:r>
      <w:proofErr w:type="spellEnd"/>
      <w:r w:rsidRPr="00454D58">
        <w:rPr>
          <w:rFonts w:ascii="Times New Roman" w:hAnsi="Times New Roman"/>
          <w:sz w:val="20"/>
          <w:szCs w:val="20"/>
        </w:rPr>
        <w:t xml:space="preserve">, and </w:t>
      </w:r>
      <w:proofErr w:type="spellStart"/>
      <w:r w:rsidRPr="00454D58">
        <w:rPr>
          <w:rFonts w:ascii="Times New Roman" w:hAnsi="Times New Roman"/>
          <w:b/>
          <w:bCs/>
          <w:sz w:val="20"/>
          <w:szCs w:val="20"/>
        </w:rPr>
        <w:t>environmentalCondition</w:t>
      </w:r>
      <w:proofErr w:type="spellEnd"/>
      <w:r w:rsidRPr="00454D58">
        <w:rPr>
          <w:rFonts w:ascii="Times New Roman" w:hAnsi="Times New Roman"/>
          <w:b/>
          <w:bCs/>
          <w:sz w:val="20"/>
          <w:szCs w:val="20"/>
        </w:rPr>
        <w:t>.</w:t>
      </w:r>
    </w:p>
    <w:p w14:paraId="37CC90A1" w14:textId="0AB717D8" w:rsidR="00B76156" w:rsidRDefault="00B76156" w:rsidP="00B76156">
      <w:pPr>
        <w:rPr>
          <w:szCs w:val="20"/>
        </w:rPr>
      </w:pPr>
    </w:p>
    <w:p w14:paraId="2D1A6574" w14:textId="2DAC19FC" w:rsidR="00B76156" w:rsidRDefault="00B76156" w:rsidP="00B76156">
      <w:pPr>
        <w:rPr>
          <w:szCs w:val="20"/>
        </w:rPr>
      </w:pPr>
    </w:p>
    <w:p w14:paraId="3E6D9FE1" w14:textId="77777777" w:rsidR="000837B1" w:rsidRDefault="000837B1" w:rsidP="00B76156">
      <w:pPr>
        <w:rPr>
          <w:szCs w:val="20"/>
        </w:rPr>
      </w:pPr>
    </w:p>
    <w:p w14:paraId="45287D5E" w14:textId="2E1EF25F" w:rsidR="00B76156" w:rsidRDefault="00B76156" w:rsidP="00B76156">
      <w:pPr>
        <w:rPr>
          <w:szCs w:val="20"/>
        </w:rPr>
      </w:pPr>
    </w:p>
    <w:p w14:paraId="7444E500" w14:textId="77777777" w:rsidR="00853451" w:rsidRDefault="00853451" w:rsidP="00B76156">
      <w:pPr>
        <w:rPr>
          <w:szCs w:val="20"/>
        </w:rPr>
      </w:pPr>
    </w:p>
    <w:p w14:paraId="416DB4D6" w14:textId="77777777" w:rsidR="00B76156" w:rsidRPr="00B76156" w:rsidRDefault="00B76156" w:rsidP="00B76156">
      <w:pPr>
        <w:rPr>
          <w:szCs w:val="20"/>
        </w:rPr>
      </w:pPr>
    </w:p>
    <w:p w14:paraId="624B4843" w14:textId="69CF700E" w:rsidR="0090177B" w:rsidRPr="0090177B" w:rsidRDefault="0090177B" w:rsidP="0088471A">
      <w:pPr>
        <w:pStyle w:val="Tablecaption"/>
      </w:pPr>
      <w:bookmarkStart w:id="184" w:name="_Ref55577538"/>
      <w:bookmarkStart w:id="185" w:name="_Toc86847307"/>
      <w:r w:rsidRPr="0090177B">
        <w:t xml:space="preserve">Table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Table \* ARABIC</w:instrText>
      </w:r>
      <w:r>
        <w:fldChar w:fldCharType="separate"/>
      </w:r>
      <w:r w:rsidR="009E0CD3">
        <w:rPr>
          <w:noProof/>
        </w:rPr>
        <w:t>2</w:t>
      </w:r>
      <w:r>
        <w:fldChar w:fldCharType="end"/>
      </w:r>
      <w:bookmarkEnd w:id="184"/>
      <w:r w:rsidRPr="0090177B">
        <w:t xml:space="preserve"> – Hazardous Event Table with Grouped Columns</w:t>
      </w:r>
      <w:bookmarkEnd w:id="185"/>
    </w:p>
    <w:tbl>
      <w:tblPr>
        <w:tblStyle w:val="TableGrid"/>
        <w:tblW w:w="9745" w:type="dxa"/>
        <w:tblLayout w:type="fixed"/>
        <w:tblLook w:val="06A0" w:firstRow="1" w:lastRow="0" w:firstColumn="1" w:lastColumn="0" w:noHBand="1" w:noVBand="1"/>
      </w:tblPr>
      <w:tblGrid>
        <w:gridCol w:w="780"/>
        <w:gridCol w:w="900"/>
        <w:gridCol w:w="992"/>
        <w:gridCol w:w="795"/>
        <w:gridCol w:w="780"/>
        <w:gridCol w:w="735"/>
        <w:gridCol w:w="773"/>
        <w:gridCol w:w="877"/>
        <w:gridCol w:w="677"/>
        <w:gridCol w:w="720"/>
        <w:gridCol w:w="904"/>
        <w:gridCol w:w="812"/>
      </w:tblGrid>
      <w:tr w:rsidR="53E35092" w14:paraId="771F786A" w14:textId="77777777" w:rsidTr="00E62F28">
        <w:trPr>
          <w:trHeight w:val="300"/>
        </w:trPr>
        <w:tc>
          <w:tcPr>
            <w:tcW w:w="780" w:type="dxa"/>
            <w:vMerge w:val="restart"/>
            <w:shd w:val="clear" w:color="auto" w:fill="D9D9D9" w:themeFill="background1" w:themeFillShade="D9"/>
          </w:tcPr>
          <w:p w14:paraId="3D46FE04" w14:textId="32A5EBAA" w:rsidR="53E35092" w:rsidRDefault="1B3B0192" w:rsidP="00E321DB">
            <w:pPr>
              <w:pStyle w:val="OMGNormalParagraph"/>
            </w:pPr>
            <w:r w:rsidRPr="1B3B0192">
              <w:t>Name</w:t>
            </w:r>
          </w:p>
        </w:tc>
        <w:tc>
          <w:tcPr>
            <w:tcW w:w="900" w:type="dxa"/>
            <w:vMerge w:val="restart"/>
            <w:shd w:val="clear" w:color="auto" w:fill="D9D9D9" w:themeFill="background1" w:themeFillShade="D9"/>
          </w:tcPr>
          <w:p w14:paraId="43AF2C0E" w14:textId="232D1689" w:rsidR="53E35092" w:rsidRDefault="1B3B0192" w:rsidP="00E321DB">
            <w:pPr>
              <w:pStyle w:val="OMGNormalParagraph"/>
            </w:pPr>
            <w:r w:rsidRPr="1B3B0192">
              <w:t>Hazard</w:t>
            </w:r>
          </w:p>
        </w:tc>
        <w:tc>
          <w:tcPr>
            <w:tcW w:w="6349" w:type="dxa"/>
            <w:gridSpan w:val="8"/>
            <w:shd w:val="clear" w:color="auto" w:fill="D9D9D9" w:themeFill="background1" w:themeFillShade="D9"/>
          </w:tcPr>
          <w:p w14:paraId="394A9EFB" w14:textId="1EBD5216" w:rsidR="53E35092" w:rsidRDefault="1B3B0192" w:rsidP="00E321DB">
            <w:pPr>
              <w:pStyle w:val="OMGNormalParagraph"/>
            </w:pPr>
            <w:r w:rsidRPr="1B3B0192">
              <w:t>Accident Scenario</w:t>
            </w:r>
          </w:p>
        </w:tc>
        <w:tc>
          <w:tcPr>
            <w:tcW w:w="904" w:type="dxa"/>
            <w:vMerge w:val="restart"/>
            <w:shd w:val="clear" w:color="auto" w:fill="D9D9D9" w:themeFill="background1" w:themeFillShade="D9"/>
          </w:tcPr>
          <w:p w14:paraId="5C6363E8" w14:textId="43FD9265" w:rsidR="53E35092" w:rsidRDefault="1B3B0192" w:rsidP="00E321DB">
            <w:pPr>
              <w:pStyle w:val="OMGNormalParagraph"/>
            </w:pPr>
            <w:r w:rsidRPr="1B3B0192">
              <w:t>System Level Effect</w:t>
            </w:r>
          </w:p>
        </w:tc>
        <w:tc>
          <w:tcPr>
            <w:tcW w:w="812" w:type="dxa"/>
            <w:vMerge w:val="restart"/>
            <w:shd w:val="clear" w:color="auto" w:fill="D9D9D9" w:themeFill="background1" w:themeFillShade="D9"/>
          </w:tcPr>
          <w:p w14:paraId="5A3E7ADF" w14:textId="74630C2B" w:rsidR="53E35092" w:rsidRDefault="1B3B0192" w:rsidP="00E321DB">
            <w:pPr>
              <w:pStyle w:val="OMGNormalParagraph"/>
            </w:pPr>
            <w:r w:rsidRPr="1B3B0192">
              <w:t>Vehicle Level Effect</w:t>
            </w:r>
          </w:p>
        </w:tc>
      </w:tr>
      <w:tr w:rsidR="53E35092" w14:paraId="0AA29F00" w14:textId="77777777" w:rsidTr="00E62F28">
        <w:tc>
          <w:tcPr>
            <w:tcW w:w="780" w:type="dxa"/>
            <w:vMerge/>
          </w:tcPr>
          <w:p w14:paraId="30C11DB0" w14:textId="77777777" w:rsidR="009F210A" w:rsidRDefault="009F210A"/>
        </w:tc>
        <w:tc>
          <w:tcPr>
            <w:tcW w:w="900" w:type="dxa"/>
            <w:vMerge/>
          </w:tcPr>
          <w:p w14:paraId="668D4752" w14:textId="77777777" w:rsidR="009F210A" w:rsidRDefault="009F210A"/>
        </w:tc>
        <w:tc>
          <w:tcPr>
            <w:tcW w:w="992" w:type="dxa"/>
            <w:vMerge w:val="restart"/>
            <w:shd w:val="clear" w:color="auto" w:fill="D9D9D9" w:themeFill="background1" w:themeFillShade="D9"/>
          </w:tcPr>
          <w:p w14:paraId="76118B4B" w14:textId="5FC5C06E" w:rsidR="53E35092" w:rsidRDefault="1B3B0192" w:rsidP="00E321DB">
            <w:pPr>
              <w:pStyle w:val="OMGNormalParagraph"/>
            </w:pPr>
            <w:r w:rsidRPr="1B3B0192">
              <w:t>Malfunctioning Behavior</w:t>
            </w:r>
          </w:p>
        </w:tc>
        <w:tc>
          <w:tcPr>
            <w:tcW w:w="4637" w:type="dxa"/>
            <w:gridSpan w:val="6"/>
            <w:shd w:val="clear" w:color="auto" w:fill="D9D9D9" w:themeFill="background1" w:themeFillShade="D9"/>
          </w:tcPr>
          <w:p w14:paraId="5570BFA7" w14:textId="2230391A" w:rsidR="53E35092" w:rsidRDefault="1B3B0192" w:rsidP="00E321DB">
            <w:pPr>
              <w:pStyle w:val="OMGNormalParagraph"/>
            </w:pPr>
            <w:r w:rsidRPr="1B3B0192">
              <w:t>Operational Situation</w:t>
            </w:r>
          </w:p>
        </w:tc>
        <w:tc>
          <w:tcPr>
            <w:tcW w:w="720" w:type="dxa"/>
            <w:vMerge w:val="restart"/>
            <w:shd w:val="clear" w:color="auto" w:fill="D9D9D9" w:themeFill="background1" w:themeFillShade="D9"/>
          </w:tcPr>
          <w:p w14:paraId="0CEBE972" w14:textId="772A32DB" w:rsidR="53E35092" w:rsidRDefault="1B3B0192" w:rsidP="00E321DB">
            <w:pPr>
              <w:pStyle w:val="OMGNormalParagraph"/>
            </w:pPr>
            <w:r w:rsidRPr="1B3B0192">
              <w:t>Controllability</w:t>
            </w:r>
          </w:p>
        </w:tc>
        <w:tc>
          <w:tcPr>
            <w:tcW w:w="904" w:type="dxa"/>
            <w:vMerge/>
          </w:tcPr>
          <w:p w14:paraId="777AC468" w14:textId="77777777" w:rsidR="009F210A" w:rsidRDefault="009F210A"/>
        </w:tc>
        <w:tc>
          <w:tcPr>
            <w:tcW w:w="812" w:type="dxa"/>
            <w:vMerge/>
          </w:tcPr>
          <w:p w14:paraId="61958BB5" w14:textId="77777777" w:rsidR="009F210A" w:rsidRDefault="009F210A"/>
        </w:tc>
      </w:tr>
      <w:tr w:rsidR="53E35092" w14:paraId="5CDC5043" w14:textId="77777777" w:rsidTr="0031482C">
        <w:tc>
          <w:tcPr>
            <w:tcW w:w="780" w:type="dxa"/>
            <w:vMerge/>
          </w:tcPr>
          <w:p w14:paraId="19E7A15F" w14:textId="77777777" w:rsidR="009F210A" w:rsidRDefault="009F210A"/>
        </w:tc>
        <w:tc>
          <w:tcPr>
            <w:tcW w:w="900" w:type="dxa"/>
            <w:vMerge/>
          </w:tcPr>
          <w:p w14:paraId="430C4460" w14:textId="77777777" w:rsidR="009F210A" w:rsidRDefault="009F210A"/>
        </w:tc>
        <w:tc>
          <w:tcPr>
            <w:tcW w:w="992" w:type="dxa"/>
            <w:vMerge/>
          </w:tcPr>
          <w:p w14:paraId="5F8C1213" w14:textId="77777777" w:rsidR="009F210A" w:rsidRDefault="009F210A"/>
        </w:tc>
        <w:tc>
          <w:tcPr>
            <w:tcW w:w="795" w:type="dxa"/>
            <w:shd w:val="clear" w:color="auto" w:fill="D9D9D9" w:themeFill="background1" w:themeFillShade="D9"/>
          </w:tcPr>
          <w:p w14:paraId="5A678C3D" w14:textId="4B64DE55" w:rsidR="53E35092" w:rsidRDefault="1B3B0192" w:rsidP="00E321DB">
            <w:pPr>
              <w:pStyle w:val="OMGNormalParagraph"/>
            </w:pPr>
            <w:r w:rsidRPr="1B3B0192">
              <w:t>Vehicle Usage</w:t>
            </w:r>
          </w:p>
        </w:tc>
        <w:tc>
          <w:tcPr>
            <w:tcW w:w="780" w:type="dxa"/>
            <w:shd w:val="clear" w:color="auto" w:fill="D9D9D9" w:themeFill="background1" w:themeFillShade="D9"/>
          </w:tcPr>
          <w:p w14:paraId="61368635" w14:textId="305AC9F3" w:rsidR="53E35092" w:rsidRDefault="1B3B0192" w:rsidP="00E321DB">
            <w:pPr>
              <w:pStyle w:val="OMGNormalParagraph"/>
            </w:pPr>
            <w:r w:rsidRPr="1B3B0192">
              <w:t>Traffic and People</w:t>
            </w:r>
          </w:p>
        </w:tc>
        <w:tc>
          <w:tcPr>
            <w:tcW w:w="735" w:type="dxa"/>
            <w:shd w:val="clear" w:color="auto" w:fill="D9D9D9" w:themeFill="background1" w:themeFillShade="D9"/>
          </w:tcPr>
          <w:p w14:paraId="13A94352" w14:textId="55842257" w:rsidR="53E35092" w:rsidRDefault="1B3B0192" w:rsidP="00E321DB">
            <w:pPr>
              <w:pStyle w:val="OMGNormalParagraph"/>
            </w:pPr>
            <w:r w:rsidRPr="1B3B0192">
              <w:t>Location</w:t>
            </w:r>
          </w:p>
        </w:tc>
        <w:tc>
          <w:tcPr>
            <w:tcW w:w="773" w:type="dxa"/>
            <w:shd w:val="clear" w:color="auto" w:fill="D9D9D9" w:themeFill="background1" w:themeFillShade="D9"/>
          </w:tcPr>
          <w:p w14:paraId="2B7486B4" w14:textId="5AD4877E" w:rsidR="53E35092" w:rsidRDefault="1B3B0192" w:rsidP="00E321DB">
            <w:pPr>
              <w:pStyle w:val="OMGNormalParagraph"/>
            </w:pPr>
            <w:r w:rsidRPr="1B3B0192">
              <w:t>Road Condition</w:t>
            </w:r>
          </w:p>
        </w:tc>
        <w:tc>
          <w:tcPr>
            <w:tcW w:w="877" w:type="dxa"/>
            <w:shd w:val="clear" w:color="auto" w:fill="D9D9D9" w:themeFill="background1" w:themeFillShade="D9"/>
          </w:tcPr>
          <w:p w14:paraId="68AC26A1" w14:textId="6F17A6E1" w:rsidR="53E35092" w:rsidRDefault="1B3B0192" w:rsidP="00E321DB">
            <w:pPr>
              <w:pStyle w:val="OMGNormalParagraph"/>
            </w:pPr>
            <w:r w:rsidRPr="1B3B0192">
              <w:t>Environmental Condition</w:t>
            </w:r>
          </w:p>
        </w:tc>
        <w:tc>
          <w:tcPr>
            <w:tcW w:w="677" w:type="dxa"/>
            <w:shd w:val="clear" w:color="auto" w:fill="D9D9D9" w:themeFill="background1" w:themeFillShade="D9"/>
          </w:tcPr>
          <w:p w14:paraId="2D3C99DE" w14:textId="391FA2C5" w:rsidR="53E35092" w:rsidRDefault="1B3B0192" w:rsidP="00E321DB">
            <w:pPr>
              <w:pStyle w:val="OMGNormalParagraph"/>
            </w:pPr>
            <w:r w:rsidRPr="1B3B0192">
              <w:t>Exposure</w:t>
            </w:r>
          </w:p>
        </w:tc>
        <w:tc>
          <w:tcPr>
            <w:tcW w:w="720" w:type="dxa"/>
            <w:vMerge/>
          </w:tcPr>
          <w:p w14:paraId="62FFF165" w14:textId="77777777" w:rsidR="009F210A" w:rsidRDefault="009F210A"/>
        </w:tc>
        <w:tc>
          <w:tcPr>
            <w:tcW w:w="904" w:type="dxa"/>
            <w:vMerge/>
          </w:tcPr>
          <w:p w14:paraId="1891B05B" w14:textId="77777777" w:rsidR="009F210A" w:rsidRDefault="009F210A"/>
        </w:tc>
        <w:tc>
          <w:tcPr>
            <w:tcW w:w="812" w:type="dxa"/>
            <w:vMerge/>
          </w:tcPr>
          <w:p w14:paraId="5EC0D947" w14:textId="77777777" w:rsidR="009F210A" w:rsidRDefault="009F210A"/>
        </w:tc>
      </w:tr>
      <w:tr w:rsidR="53E35092" w14:paraId="60702D6C" w14:textId="77777777" w:rsidTr="0031482C">
        <w:tc>
          <w:tcPr>
            <w:tcW w:w="780" w:type="dxa"/>
          </w:tcPr>
          <w:p w14:paraId="417BED13" w14:textId="53D61A48" w:rsidR="53E35092" w:rsidRDefault="53E35092" w:rsidP="1B3B0192">
            <w:pPr>
              <w:rPr>
                <w:szCs w:val="20"/>
              </w:rPr>
            </w:pPr>
          </w:p>
        </w:tc>
        <w:tc>
          <w:tcPr>
            <w:tcW w:w="900" w:type="dxa"/>
          </w:tcPr>
          <w:p w14:paraId="018C77ED" w14:textId="53D61A48" w:rsidR="53E35092" w:rsidRDefault="53E35092" w:rsidP="1B3B0192">
            <w:pPr>
              <w:rPr>
                <w:szCs w:val="20"/>
              </w:rPr>
            </w:pPr>
          </w:p>
        </w:tc>
        <w:tc>
          <w:tcPr>
            <w:tcW w:w="992" w:type="dxa"/>
          </w:tcPr>
          <w:p w14:paraId="50C45020" w14:textId="53D61A48" w:rsidR="53E35092" w:rsidRDefault="53E35092" w:rsidP="1B3B0192">
            <w:pPr>
              <w:rPr>
                <w:szCs w:val="20"/>
              </w:rPr>
            </w:pPr>
          </w:p>
        </w:tc>
        <w:tc>
          <w:tcPr>
            <w:tcW w:w="795" w:type="dxa"/>
          </w:tcPr>
          <w:p w14:paraId="24D745EB" w14:textId="53D61A48" w:rsidR="53E35092" w:rsidRDefault="53E35092" w:rsidP="1B3B0192">
            <w:pPr>
              <w:rPr>
                <w:szCs w:val="20"/>
              </w:rPr>
            </w:pPr>
          </w:p>
        </w:tc>
        <w:tc>
          <w:tcPr>
            <w:tcW w:w="780" w:type="dxa"/>
          </w:tcPr>
          <w:p w14:paraId="2913F5BA" w14:textId="53D61A48" w:rsidR="53E35092" w:rsidRDefault="53E35092" w:rsidP="1B3B0192">
            <w:pPr>
              <w:rPr>
                <w:szCs w:val="20"/>
              </w:rPr>
            </w:pPr>
          </w:p>
        </w:tc>
        <w:tc>
          <w:tcPr>
            <w:tcW w:w="735" w:type="dxa"/>
          </w:tcPr>
          <w:p w14:paraId="5DC016A0" w14:textId="53D61A48" w:rsidR="53E35092" w:rsidRDefault="53E35092" w:rsidP="1B3B0192">
            <w:pPr>
              <w:rPr>
                <w:szCs w:val="20"/>
              </w:rPr>
            </w:pPr>
          </w:p>
        </w:tc>
        <w:tc>
          <w:tcPr>
            <w:tcW w:w="773" w:type="dxa"/>
          </w:tcPr>
          <w:p w14:paraId="0A7898FE" w14:textId="53D61A48" w:rsidR="53E35092" w:rsidRDefault="53E35092" w:rsidP="1B3B0192">
            <w:pPr>
              <w:rPr>
                <w:szCs w:val="20"/>
              </w:rPr>
            </w:pPr>
          </w:p>
        </w:tc>
        <w:tc>
          <w:tcPr>
            <w:tcW w:w="877" w:type="dxa"/>
          </w:tcPr>
          <w:p w14:paraId="2BB557F8" w14:textId="53D61A48" w:rsidR="53E35092" w:rsidRDefault="53E35092" w:rsidP="1B3B0192">
            <w:pPr>
              <w:rPr>
                <w:szCs w:val="20"/>
              </w:rPr>
            </w:pPr>
          </w:p>
        </w:tc>
        <w:tc>
          <w:tcPr>
            <w:tcW w:w="677" w:type="dxa"/>
          </w:tcPr>
          <w:p w14:paraId="72365CA8" w14:textId="53D61A48" w:rsidR="53E35092" w:rsidRDefault="53E35092" w:rsidP="1B3B0192">
            <w:pPr>
              <w:rPr>
                <w:szCs w:val="20"/>
              </w:rPr>
            </w:pPr>
          </w:p>
        </w:tc>
        <w:tc>
          <w:tcPr>
            <w:tcW w:w="720" w:type="dxa"/>
          </w:tcPr>
          <w:p w14:paraId="164B9DA0" w14:textId="53D61A48" w:rsidR="53E35092" w:rsidRDefault="53E35092" w:rsidP="1B3B0192">
            <w:pPr>
              <w:rPr>
                <w:szCs w:val="20"/>
              </w:rPr>
            </w:pPr>
          </w:p>
        </w:tc>
        <w:tc>
          <w:tcPr>
            <w:tcW w:w="904" w:type="dxa"/>
          </w:tcPr>
          <w:p w14:paraId="744D7920" w14:textId="53D61A48" w:rsidR="53E35092" w:rsidRDefault="53E35092" w:rsidP="1B3B0192">
            <w:pPr>
              <w:rPr>
                <w:szCs w:val="20"/>
              </w:rPr>
            </w:pPr>
          </w:p>
        </w:tc>
        <w:tc>
          <w:tcPr>
            <w:tcW w:w="812" w:type="dxa"/>
          </w:tcPr>
          <w:p w14:paraId="0EFE02DA" w14:textId="53D61A48" w:rsidR="53E35092" w:rsidRDefault="53E35092" w:rsidP="1B3B0192">
            <w:pPr>
              <w:rPr>
                <w:szCs w:val="20"/>
              </w:rPr>
            </w:pPr>
          </w:p>
        </w:tc>
      </w:tr>
    </w:tbl>
    <w:p w14:paraId="38F6F989" w14:textId="3AA52CA9" w:rsidR="1B3B0192" w:rsidRDefault="1B3B0192" w:rsidP="00B76156">
      <w:pPr>
        <w:pStyle w:val="BodyText"/>
      </w:pPr>
      <w:r w:rsidRPr="1B3B0192">
        <w:t xml:space="preserve">Note – some columns (like ASIL level, or names of accident scenario, operational situation) have been skipped in the table for compactness reasons; in the actual </w:t>
      </w:r>
      <w:r w:rsidR="00492DDE" w:rsidRPr="1B3B0192">
        <w:t>tool that is not limited by page width</w:t>
      </w:r>
      <w:r w:rsidRPr="1B3B0192">
        <w:t xml:space="preserve"> they would be present.</w:t>
      </w:r>
    </w:p>
    <w:p w14:paraId="625B4A4C" w14:textId="41A5EA26" w:rsidR="00B32002" w:rsidRDefault="0909513E" w:rsidP="0014760C">
      <w:pPr>
        <w:pStyle w:val="OMGHeading1"/>
      </w:pPr>
      <w:bookmarkStart w:id="186" w:name="_Toc481964961"/>
      <w:bookmarkStart w:id="187" w:name="_Ref55576383"/>
      <w:bookmarkStart w:id="188" w:name="_Toc201659536"/>
      <w:r>
        <w:lastRenderedPageBreak/>
        <w:t>Diagram Legend</w:t>
      </w:r>
      <w:bookmarkEnd w:id="186"/>
      <w:bookmarkEnd w:id="187"/>
      <w:r w:rsidR="003B1F66">
        <w:t xml:space="preserve"> (non-normative)</w:t>
      </w:r>
      <w:bookmarkEnd w:id="188"/>
    </w:p>
    <w:p w14:paraId="52F46EDE" w14:textId="7ADC00D6" w:rsidR="5CAEFB88" w:rsidRDefault="1B3B0192" w:rsidP="00B76156">
      <w:pPr>
        <w:pStyle w:val="BodyText"/>
      </w:pPr>
      <w:r>
        <w:t>The section</w:t>
      </w:r>
      <w:r w:rsidR="00CC102F">
        <w:t xml:space="preserve"> </w:t>
      </w:r>
      <w:r w:rsidR="00CC102F">
        <w:fldChar w:fldCharType="begin"/>
      </w:r>
      <w:r w:rsidR="00CC102F">
        <w:instrText xml:space="preserve"> REF _Ref55764261 \r \h </w:instrText>
      </w:r>
      <w:r w:rsidR="00CC102F">
        <w:fldChar w:fldCharType="separate"/>
      </w:r>
      <w:r w:rsidR="009E0CD3">
        <w:t>9</w:t>
      </w:r>
      <w:r w:rsidR="00CC102F">
        <w:fldChar w:fldCharType="end"/>
      </w:r>
      <w:r>
        <w:t xml:space="preserve"> is comprised of diagrams that represent elements from the RA</w:t>
      </w:r>
      <w:r w:rsidR="0062200D">
        <w:t>A</w:t>
      </w:r>
      <w:r>
        <w:t xml:space="preserve">ML 1.0 specification. The diagrams are color-coded to help the reader to understand the model easier. Please refer to the legend </w:t>
      </w:r>
      <w:r w:rsidR="00DB468A">
        <w:t xml:space="preserve">in </w:t>
      </w:r>
      <w:r w:rsidR="00DB468A">
        <w:fldChar w:fldCharType="begin"/>
      </w:r>
      <w:r w:rsidR="00DB468A">
        <w:instrText xml:space="preserve"> REF _Ref55764319 \h </w:instrText>
      </w:r>
      <w:r w:rsidR="00DB468A">
        <w:fldChar w:fldCharType="separate"/>
      </w:r>
      <w:r w:rsidR="009E0CD3" w:rsidRPr="0090177B">
        <w:t xml:space="preserve">Figure </w:t>
      </w:r>
      <w:r w:rsidR="009E0CD3">
        <w:rPr>
          <w:noProof/>
        </w:rPr>
        <w:t>8</w:t>
      </w:r>
      <w:r w:rsidR="009E0CD3">
        <w:t>.</w:t>
      </w:r>
      <w:r w:rsidR="009E0CD3">
        <w:rPr>
          <w:noProof/>
        </w:rPr>
        <w:t>1</w:t>
      </w:r>
      <w:r w:rsidR="00DB468A">
        <w:fldChar w:fldCharType="end"/>
      </w:r>
      <w:r>
        <w:t xml:space="preserve"> to understand the diagrams. </w:t>
      </w:r>
    </w:p>
    <w:tbl>
      <w:tblPr>
        <w:tblW w:w="0" w:type="auto"/>
        <w:tblLayout w:type="fixed"/>
        <w:tblLook w:val="06A0" w:firstRow="1" w:lastRow="0" w:firstColumn="1" w:lastColumn="0" w:noHBand="1" w:noVBand="1"/>
      </w:tblPr>
      <w:tblGrid>
        <w:gridCol w:w="3270"/>
        <w:gridCol w:w="6475"/>
      </w:tblGrid>
      <w:tr w:rsidR="1B3B0192" w14:paraId="4A40573E" w14:textId="77777777" w:rsidTr="0909513E">
        <w:tc>
          <w:tcPr>
            <w:tcW w:w="3270" w:type="dxa"/>
          </w:tcPr>
          <w:p w14:paraId="77B310A3" w14:textId="5A4CB62D" w:rsidR="1B3B0192" w:rsidRDefault="1B3B0192" w:rsidP="1B3B0192">
            <w:pPr>
              <w:pStyle w:val="omg-body"/>
            </w:pPr>
            <w:r>
              <w:rPr>
                <w:noProof/>
              </w:rPr>
              <w:drawing>
                <wp:inline distT="0" distB="0" distL="0" distR="0" wp14:anchorId="23BE40BB" wp14:editId="08E43AEC">
                  <wp:extent cx="1764506" cy="628271"/>
                  <wp:effectExtent l="0" t="0" r="0" b="0"/>
                  <wp:docPr id="736605642" name="Picture 73660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05642"/>
                          <pic:cNvPicPr/>
                        </pic:nvPicPr>
                        <pic:blipFill>
                          <a:blip r:embed="rId42">
                            <a:extLst>
                              <a:ext uri="{28A0092B-C50C-407E-A947-70E740481C1C}">
                                <a14:useLocalDpi xmlns:a14="http://schemas.microsoft.com/office/drawing/2010/main" val="0"/>
                              </a:ext>
                            </a:extLst>
                          </a:blip>
                          <a:stretch>
                            <a:fillRect/>
                          </a:stretch>
                        </pic:blipFill>
                        <pic:spPr>
                          <a:xfrm>
                            <a:off x="0" y="0"/>
                            <a:ext cx="1764506" cy="628271"/>
                          </a:xfrm>
                          <a:prstGeom prst="rect">
                            <a:avLst/>
                          </a:prstGeom>
                        </pic:spPr>
                      </pic:pic>
                    </a:graphicData>
                  </a:graphic>
                </wp:inline>
              </w:drawing>
            </w:r>
          </w:p>
        </w:tc>
        <w:tc>
          <w:tcPr>
            <w:tcW w:w="6475" w:type="dxa"/>
          </w:tcPr>
          <w:p w14:paraId="2C638767" w14:textId="7299E524" w:rsidR="1B3B0192" w:rsidRDefault="1B3B0192" w:rsidP="1B3B0192">
            <w:pPr>
              <w:pStyle w:val="omg-body"/>
            </w:pPr>
          </w:p>
          <w:p w14:paraId="6D4FF13E" w14:textId="2513A7C9" w:rsidR="1B3B0192" w:rsidRDefault="462AEFD2" w:rsidP="1B3B0192">
            <w:pPr>
              <w:pStyle w:val="omg-body"/>
            </w:pPr>
            <w:r>
              <w:t>Diagram shapes color-coded using gray color represent elements belonging to other packages than the one being specified in the current diagram</w:t>
            </w:r>
            <w:r w:rsidR="00AF3A92">
              <w:t>.</w:t>
            </w:r>
          </w:p>
        </w:tc>
      </w:tr>
      <w:tr w:rsidR="1B3B0192" w14:paraId="6C657A9A" w14:textId="77777777" w:rsidTr="0909513E">
        <w:tc>
          <w:tcPr>
            <w:tcW w:w="3270" w:type="dxa"/>
          </w:tcPr>
          <w:p w14:paraId="1AC4764C" w14:textId="209C5B34" w:rsidR="1B3B0192" w:rsidRDefault="1B3B0192" w:rsidP="1B3B0192">
            <w:pPr>
              <w:pStyle w:val="omg-body"/>
            </w:pPr>
            <w:r>
              <w:rPr>
                <w:noProof/>
              </w:rPr>
              <w:drawing>
                <wp:inline distT="0" distB="0" distL="0" distR="0" wp14:anchorId="62FA04B7" wp14:editId="3586D35A">
                  <wp:extent cx="1752600" cy="624032"/>
                  <wp:effectExtent l="0" t="0" r="0" b="0"/>
                  <wp:docPr id="1062477704" name="Picture 106247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477704"/>
                          <pic:cNvPicPr/>
                        </pic:nvPicPr>
                        <pic:blipFill>
                          <a:blip r:embed="rId43">
                            <a:extLst>
                              <a:ext uri="{28A0092B-C50C-407E-A947-70E740481C1C}">
                                <a14:useLocalDpi xmlns:a14="http://schemas.microsoft.com/office/drawing/2010/main" val="0"/>
                              </a:ext>
                            </a:extLst>
                          </a:blip>
                          <a:stretch>
                            <a:fillRect/>
                          </a:stretch>
                        </pic:blipFill>
                        <pic:spPr>
                          <a:xfrm>
                            <a:off x="0" y="0"/>
                            <a:ext cx="1752600" cy="624032"/>
                          </a:xfrm>
                          <a:prstGeom prst="rect">
                            <a:avLst/>
                          </a:prstGeom>
                        </pic:spPr>
                      </pic:pic>
                    </a:graphicData>
                  </a:graphic>
                </wp:inline>
              </w:drawing>
            </w:r>
          </w:p>
        </w:tc>
        <w:tc>
          <w:tcPr>
            <w:tcW w:w="6475" w:type="dxa"/>
          </w:tcPr>
          <w:p w14:paraId="170969F4" w14:textId="17898A73" w:rsidR="1B3B0192" w:rsidRDefault="1B3B0192" w:rsidP="1B3B0192">
            <w:pPr>
              <w:pStyle w:val="omg-body"/>
            </w:pPr>
          </w:p>
          <w:p w14:paraId="25BA423E" w14:textId="7E1899AA" w:rsidR="1B3B0192" w:rsidRDefault="462AEFD2" w:rsidP="1B3B0192">
            <w:pPr>
              <w:pStyle w:val="omg-body"/>
            </w:pPr>
            <w:r>
              <w:t>Diagram shapes color-coded using white color represent elements belonging to packages that are being specified in the current diagram</w:t>
            </w:r>
            <w:r w:rsidR="00AF3A92">
              <w:t>.</w:t>
            </w:r>
          </w:p>
        </w:tc>
      </w:tr>
    </w:tbl>
    <w:p w14:paraId="0419006A" w14:textId="108490BF" w:rsidR="00B32002" w:rsidRPr="0090177B" w:rsidRDefault="0090177B" w:rsidP="009D7996">
      <w:pPr>
        <w:pStyle w:val="Caption"/>
      </w:pPr>
      <w:bookmarkStart w:id="189" w:name="_Ref55764319"/>
      <w:bookmarkStart w:id="190" w:name="_Toc201659603"/>
      <w:r w:rsidRPr="0090177B">
        <w:t xml:space="preserve">Figure </w:t>
      </w:r>
      <w:r>
        <w:fldChar w:fldCharType="begin"/>
      </w:r>
      <w:r>
        <w:instrText>STYLEREF "OMG Heading 1" \s</w:instrText>
      </w:r>
      <w:r>
        <w:fldChar w:fldCharType="separate"/>
      </w:r>
      <w:r w:rsidR="009E0CD3">
        <w:rPr>
          <w:noProof/>
        </w:rPr>
        <w:t>8</w:t>
      </w:r>
      <w:r>
        <w:fldChar w:fldCharType="end"/>
      </w:r>
      <w:r w:rsidR="00790A1B">
        <w:t>.</w:t>
      </w:r>
      <w:r w:rsidRPr="0090177B">
        <w:fldChar w:fldCharType="begin"/>
      </w:r>
      <w:r w:rsidRPr="0090177B">
        <w:instrText xml:space="preserve"> SEQ Figure \* ARABIC </w:instrText>
      </w:r>
      <w:r w:rsidR="0088471A">
        <w:instrText>\r 1</w:instrText>
      </w:r>
      <w:r w:rsidRPr="0090177B">
        <w:instrText xml:space="preserve"> </w:instrText>
      </w:r>
      <w:r w:rsidRPr="0090177B">
        <w:fldChar w:fldCharType="separate"/>
      </w:r>
      <w:r w:rsidR="009E0CD3">
        <w:rPr>
          <w:noProof/>
        </w:rPr>
        <w:t>1</w:t>
      </w:r>
      <w:r w:rsidRPr="0090177B">
        <w:fldChar w:fldCharType="end"/>
      </w:r>
      <w:bookmarkEnd w:id="189"/>
      <w:r w:rsidRPr="0090177B">
        <w:t xml:space="preserve"> – </w:t>
      </w:r>
      <w:r w:rsidR="1B3B0192" w:rsidRPr="0090177B">
        <w:t>Legend of color codes</w:t>
      </w:r>
      <w:bookmarkEnd w:id="190"/>
    </w:p>
    <w:p w14:paraId="2527A7A7" w14:textId="7CED554D" w:rsidR="00B32002" w:rsidRDefault="1B3B0192" w:rsidP="00B76156">
      <w:pPr>
        <w:pStyle w:val="BodyText"/>
      </w:pPr>
      <w:r>
        <w:t>An example</w:t>
      </w:r>
      <w:r w:rsidR="008638B4">
        <w:t xml:space="preserve"> in</w:t>
      </w:r>
      <w:r>
        <w:t xml:space="preserve"> </w:t>
      </w:r>
      <w:r w:rsidR="008638B4">
        <w:fldChar w:fldCharType="begin"/>
      </w:r>
      <w:r w:rsidR="008638B4">
        <w:instrText xml:space="preserve"> REF _Ref55764348 \h </w:instrText>
      </w:r>
      <w:r w:rsidR="008638B4">
        <w:fldChar w:fldCharType="separate"/>
      </w:r>
      <w:r w:rsidR="009E0CD3" w:rsidRPr="0090177B">
        <w:t xml:space="preserve">Figure </w:t>
      </w:r>
      <w:r w:rsidR="009E0CD3">
        <w:rPr>
          <w:noProof/>
        </w:rPr>
        <w:t>8</w:t>
      </w:r>
      <w:r w:rsidR="009E0CD3">
        <w:t>.</w:t>
      </w:r>
      <w:r w:rsidR="009E0CD3">
        <w:rPr>
          <w:noProof/>
        </w:rPr>
        <w:t>2</w:t>
      </w:r>
      <w:r w:rsidR="008638B4">
        <w:fldChar w:fldCharType="end"/>
      </w:r>
      <w:r w:rsidR="00653476">
        <w:t xml:space="preserve"> </w:t>
      </w:r>
      <w:r>
        <w:t xml:space="preserve">demonstrates how legends are used. Elements that belong to FTA (Fault Tree Analysis) library will be represented in white color in diagrams which belong to FTA method specification. Other elements like </w:t>
      </w:r>
      <w:proofErr w:type="spellStart"/>
      <w:r>
        <w:t>DysfunctionalEvent</w:t>
      </w:r>
      <w:proofErr w:type="spellEnd"/>
      <w:r>
        <w:t xml:space="preserve"> will be represented in gray since they belong to the General part of the specification. </w:t>
      </w:r>
    </w:p>
    <w:p w14:paraId="15C3BEBB" w14:textId="4E8AAE2D" w:rsidR="00B32002" w:rsidRDefault="00B32002" w:rsidP="0047045D">
      <w:pPr>
        <w:pStyle w:val="omg-body"/>
        <w:keepNext/>
      </w:pPr>
      <w:r>
        <w:rPr>
          <w:noProof/>
        </w:rPr>
        <w:drawing>
          <wp:inline distT="0" distB="0" distL="0" distR="0" wp14:anchorId="6A4732B1" wp14:editId="175597D1">
            <wp:extent cx="2514600" cy="1495425"/>
            <wp:effectExtent l="0" t="0" r="0" b="0"/>
            <wp:docPr id="1463546705" name="Picture 146354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546705"/>
                    <pic:cNvPicPr/>
                  </pic:nvPicPr>
                  <pic:blipFill>
                    <a:blip r:embed="rId44">
                      <a:extLst>
                        <a:ext uri="{28A0092B-C50C-407E-A947-70E740481C1C}">
                          <a14:useLocalDpi xmlns:a14="http://schemas.microsoft.com/office/drawing/2010/main" val="0"/>
                        </a:ext>
                      </a:extLst>
                    </a:blip>
                    <a:stretch>
                      <a:fillRect/>
                    </a:stretch>
                  </pic:blipFill>
                  <pic:spPr>
                    <a:xfrm>
                      <a:off x="0" y="0"/>
                      <a:ext cx="2514600" cy="1495425"/>
                    </a:xfrm>
                    <a:prstGeom prst="rect">
                      <a:avLst/>
                    </a:prstGeom>
                  </pic:spPr>
                </pic:pic>
              </a:graphicData>
            </a:graphic>
          </wp:inline>
        </w:drawing>
      </w:r>
    </w:p>
    <w:p w14:paraId="4CB1F6F1" w14:textId="2824AD3C" w:rsidR="00B32002" w:rsidRDefault="0090177B" w:rsidP="009D7996">
      <w:pPr>
        <w:pStyle w:val="Caption"/>
      </w:pPr>
      <w:bookmarkStart w:id="191" w:name="_Ref55764348"/>
      <w:bookmarkStart w:id="192" w:name="_Toc201659604"/>
      <w:r w:rsidRPr="0090177B">
        <w:t xml:space="preserve">Figure </w:t>
      </w:r>
      <w:r>
        <w:fldChar w:fldCharType="begin"/>
      </w:r>
      <w:r>
        <w:instrText>STYLEREF "OMG Heading 1" \s</w:instrText>
      </w:r>
      <w:r>
        <w:fldChar w:fldCharType="separate"/>
      </w:r>
      <w:r w:rsidR="009E0CD3">
        <w:rPr>
          <w:noProof/>
        </w:rPr>
        <w:t>8</w:t>
      </w:r>
      <w:r>
        <w:fldChar w:fldCharType="end"/>
      </w:r>
      <w:r w:rsidR="00790A1B">
        <w:t>.</w:t>
      </w:r>
      <w:r>
        <w:fldChar w:fldCharType="begin"/>
      </w:r>
      <w:r>
        <w:instrText>SEQ Figure \* ARABIC \s 1</w:instrText>
      </w:r>
      <w:r>
        <w:fldChar w:fldCharType="separate"/>
      </w:r>
      <w:r w:rsidR="009E0CD3">
        <w:rPr>
          <w:noProof/>
        </w:rPr>
        <w:t>2</w:t>
      </w:r>
      <w:r>
        <w:fldChar w:fldCharType="end"/>
      </w:r>
      <w:bookmarkEnd w:id="191"/>
      <w:r w:rsidRPr="0090177B">
        <w:t xml:space="preserve"> – </w:t>
      </w:r>
      <w:r w:rsidR="1B3B0192" w:rsidRPr="0090177B">
        <w:t>An example of using a legend</w:t>
      </w:r>
      <w:bookmarkEnd w:id="192"/>
    </w:p>
    <w:p w14:paraId="5C3A3C68" w14:textId="412C5AB7" w:rsidR="00B76156" w:rsidRDefault="00B76156" w:rsidP="00B76156">
      <w:pPr>
        <w:pStyle w:val="BodyText"/>
      </w:pPr>
    </w:p>
    <w:p w14:paraId="5DA0FEC3" w14:textId="045A6858" w:rsidR="00B76156" w:rsidRDefault="00B76156" w:rsidP="00B76156">
      <w:pPr>
        <w:pStyle w:val="BodyText"/>
      </w:pPr>
    </w:p>
    <w:p w14:paraId="1B61A1DB" w14:textId="0B8B16A5" w:rsidR="00B76156" w:rsidRDefault="00B76156" w:rsidP="00B76156">
      <w:pPr>
        <w:pStyle w:val="BodyText"/>
      </w:pPr>
    </w:p>
    <w:p w14:paraId="71F06160" w14:textId="2DD48AE0" w:rsidR="00B76156" w:rsidRDefault="00B76156" w:rsidP="00B76156">
      <w:pPr>
        <w:pStyle w:val="BodyText"/>
      </w:pPr>
    </w:p>
    <w:p w14:paraId="4DE07589" w14:textId="3709F185" w:rsidR="00B76156" w:rsidRDefault="00B76156" w:rsidP="00B76156">
      <w:pPr>
        <w:pStyle w:val="BodyText"/>
      </w:pPr>
    </w:p>
    <w:p w14:paraId="1383529C" w14:textId="3004F59A" w:rsidR="00B76156" w:rsidRDefault="00B76156" w:rsidP="00B76156">
      <w:pPr>
        <w:pStyle w:val="BodyText"/>
      </w:pPr>
    </w:p>
    <w:p w14:paraId="494EE0FF" w14:textId="721A7E7C" w:rsidR="00B76156" w:rsidRDefault="00B76156" w:rsidP="00B76156">
      <w:pPr>
        <w:pStyle w:val="BodyText"/>
      </w:pPr>
    </w:p>
    <w:p w14:paraId="7D7351CE" w14:textId="4C16484B" w:rsidR="00B76156" w:rsidRDefault="00B76156" w:rsidP="00B76156">
      <w:pPr>
        <w:pStyle w:val="BodyText"/>
      </w:pPr>
    </w:p>
    <w:p w14:paraId="0DE033D9" w14:textId="6D31D40F" w:rsidR="00B76156" w:rsidRDefault="00B76156" w:rsidP="00B76156">
      <w:pPr>
        <w:pStyle w:val="BodyText"/>
      </w:pPr>
    </w:p>
    <w:p w14:paraId="2BA1478D" w14:textId="6542A8B0" w:rsidR="00B76156" w:rsidRDefault="00B76156" w:rsidP="00B76156">
      <w:pPr>
        <w:pStyle w:val="BodyText"/>
      </w:pPr>
    </w:p>
    <w:p w14:paraId="494E582E" w14:textId="5D99BA4B" w:rsidR="00B76156" w:rsidRDefault="00B76156" w:rsidP="00B76156">
      <w:pPr>
        <w:pStyle w:val="BodyText"/>
      </w:pPr>
    </w:p>
    <w:p w14:paraId="6D8CCA6D" w14:textId="4D3EA91D" w:rsidR="00B76156" w:rsidRDefault="00B76156" w:rsidP="00B76156">
      <w:pPr>
        <w:pStyle w:val="BodyText"/>
      </w:pPr>
    </w:p>
    <w:p w14:paraId="77EA9E90" w14:textId="7ED20321" w:rsidR="00B76156" w:rsidRDefault="00B76156" w:rsidP="00B76156">
      <w:pPr>
        <w:pStyle w:val="BodyText"/>
      </w:pPr>
    </w:p>
    <w:p w14:paraId="59CEFCE7" w14:textId="74C903C1" w:rsidR="00B76156" w:rsidRDefault="00B76156" w:rsidP="00B76156">
      <w:pPr>
        <w:pStyle w:val="BodyText"/>
      </w:pPr>
    </w:p>
    <w:p w14:paraId="5EA1FB26" w14:textId="072CBA59" w:rsidR="00B76156" w:rsidRDefault="00B76156" w:rsidP="00B76156">
      <w:pPr>
        <w:pStyle w:val="BodyText"/>
      </w:pPr>
    </w:p>
    <w:p w14:paraId="59F59E21" w14:textId="3EC041DD" w:rsidR="00B76156" w:rsidRDefault="00B76156" w:rsidP="00B76156">
      <w:pPr>
        <w:pStyle w:val="BodyText"/>
      </w:pPr>
    </w:p>
    <w:p w14:paraId="70AB8802" w14:textId="7F8DB4ED" w:rsidR="00B76156" w:rsidRDefault="00B76156" w:rsidP="00B76156">
      <w:pPr>
        <w:pStyle w:val="BodyText"/>
      </w:pPr>
    </w:p>
    <w:p w14:paraId="7A62E034" w14:textId="3E4031B0" w:rsidR="00B76156" w:rsidRDefault="00B76156" w:rsidP="00B76156">
      <w:pPr>
        <w:pStyle w:val="BodyText"/>
      </w:pPr>
    </w:p>
    <w:p w14:paraId="3FBEFE16" w14:textId="1D2660F8" w:rsidR="00B76156" w:rsidRDefault="00B76156" w:rsidP="00B76156">
      <w:pPr>
        <w:pStyle w:val="BodyText"/>
      </w:pPr>
    </w:p>
    <w:p w14:paraId="6462CECD" w14:textId="3DA47DF7" w:rsidR="00B76156" w:rsidRDefault="00B76156" w:rsidP="00B76156">
      <w:pPr>
        <w:pStyle w:val="BodyText"/>
      </w:pPr>
    </w:p>
    <w:p w14:paraId="6A81515B" w14:textId="7E1B0E16" w:rsidR="00B76156" w:rsidRDefault="00B76156" w:rsidP="00B76156">
      <w:pPr>
        <w:pStyle w:val="BodyText"/>
      </w:pPr>
    </w:p>
    <w:p w14:paraId="6EF84FC2" w14:textId="4718C9BA" w:rsidR="00B76156" w:rsidRDefault="00B76156" w:rsidP="00B76156">
      <w:pPr>
        <w:pStyle w:val="BodyText"/>
      </w:pPr>
    </w:p>
    <w:p w14:paraId="0EF94F2D" w14:textId="77777777" w:rsidR="00B76156" w:rsidRDefault="00B76156" w:rsidP="00B76156">
      <w:pPr>
        <w:pStyle w:val="BodyText"/>
        <w:jc w:val="center"/>
      </w:pPr>
    </w:p>
    <w:p w14:paraId="189B473B" w14:textId="77777777" w:rsidR="00B76156" w:rsidRDefault="00B76156" w:rsidP="00B76156">
      <w:pPr>
        <w:pStyle w:val="BodyText"/>
        <w:jc w:val="center"/>
      </w:pPr>
    </w:p>
    <w:p w14:paraId="1CFFAEFA" w14:textId="0D5F35B0" w:rsidR="00B76156" w:rsidRPr="00B76156" w:rsidRDefault="00B76156" w:rsidP="00B76156">
      <w:pPr>
        <w:pStyle w:val="BodyText"/>
        <w:jc w:val="center"/>
      </w:pPr>
      <w:r>
        <w:t>This page intentionally left blank.</w:t>
      </w:r>
    </w:p>
    <w:p w14:paraId="720E4FA6" w14:textId="6EAA6F28" w:rsidR="002A7B33" w:rsidRPr="00B32002" w:rsidRDefault="00942A2F" w:rsidP="00E321DB">
      <w:pPr>
        <w:pStyle w:val="OMGNormalParagraph"/>
      </w:pPr>
      <w:r>
        <w:br w:type="page"/>
      </w:r>
    </w:p>
    <w:p w14:paraId="5EAC7BB9" w14:textId="6BB341E5" w:rsidR="001863B8" w:rsidRPr="001863B8" w:rsidRDefault="0909513E" w:rsidP="0014760C">
      <w:pPr>
        <w:pStyle w:val="OMGHeading1"/>
      </w:pPr>
      <w:bookmarkStart w:id="193" w:name="_Ref55764261"/>
      <w:bookmarkStart w:id="194" w:name="_d41d8cd98f00b204e9800998ecf8427e"/>
      <w:bookmarkStart w:id="195" w:name="_Toc201659537"/>
      <w:r>
        <w:lastRenderedPageBreak/>
        <w:t xml:space="preserve">Risk Analysis </w:t>
      </w:r>
      <w:r w:rsidR="0062200D">
        <w:t xml:space="preserve">and Assessment </w:t>
      </w:r>
      <w:r>
        <w:t>Modeling Language (RA</w:t>
      </w:r>
      <w:r w:rsidR="0062200D">
        <w:t>A</w:t>
      </w:r>
      <w:r>
        <w:t>ML) Library and Profile</w:t>
      </w:r>
      <w:bookmarkEnd w:id="193"/>
      <w:bookmarkEnd w:id="194"/>
      <w:bookmarkEnd w:id="195"/>
    </w:p>
    <w:p w14:paraId="1A1350CF" w14:textId="49F8294E" w:rsidR="001863B8" w:rsidRPr="004D6F14" w:rsidRDefault="001863B8" w:rsidP="00B76156">
      <w:pPr>
        <w:pStyle w:val="BodyText"/>
      </w:pPr>
      <w:r>
        <w:t>The RA</w:t>
      </w:r>
      <w:r w:rsidR="001A1BDE">
        <w:t>A</w:t>
      </w:r>
      <w:r>
        <w:t xml:space="preserve">ML </w:t>
      </w:r>
      <w:r w:rsidRPr="00687257">
        <w:t>library and profile imports the entire SysML profile. The use of this import is intended to provide more seamless integration with system modeling using SysML and to be able to fully leverage the capabilities of SysML.</w:t>
      </w:r>
    </w:p>
    <w:p w14:paraId="720FDE8D" w14:textId="13F9DE15" w:rsidR="001863B8" w:rsidRDefault="0909513E" w:rsidP="0014760C">
      <w:pPr>
        <w:pStyle w:val="OMGHeading2"/>
      </w:pPr>
      <w:bookmarkStart w:id="196" w:name="_258e360bea229915e5e22f6034666bf0"/>
      <w:bookmarkStart w:id="197" w:name="_Toc201659538"/>
      <w:r>
        <w:t>Core</w:t>
      </w:r>
      <w:bookmarkEnd w:id="196"/>
      <w:bookmarkEnd w:id="197"/>
    </w:p>
    <w:p w14:paraId="7DFA259F" w14:textId="159BE2C6" w:rsidR="004977EA" w:rsidRDefault="004977EA" w:rsidP="00B76156">
      <w:pPr>
        <w:pStyle w:val="BodyText"/>
      </w:pPr>
      <w:r>
        <w:t>The core concepts domain model is depicted in</w:t>
      </w:r>
      <w:r w:rsidR="00977609">
        <w:t xml:space="preserve"> </w:t>
      </w:r>
      <w:r w:rsidR="00977609">
        <w:fldChar w:fldCharType="begin"/>
      </w:r>
      <w:r w:rsidR="00977609">
        <w:instrText xml:space="preserve"> REF _Ref55774778 \h </w:instrText>
      </w:r>
      <w:r w:rsidR="00977609">
        <w:fldChar w:fldCharType="separate"/>
      </w:r>
      <w:r w:rsidR="009E0CD3" w:rsidRPr="0090177B">
        <w:t xml:space="preserve">Figure </w:t>
      </w:r>
      <w:r w:rsidR="009E0CD3">
        <w:rPr>
          <w:noProof/>
        </w:rPr>
        <w:t>9</w:t>
      </w:r>
      <w:r w:rsidR="009E0CD3">
        <w:t>.</w:t>
      </w:r>
      <w:r w:rsidR="009E0CD3">
        <w:rPr>
          <w:noProof/>
        </w:rPr>
        <w:t>1</w:t>
      </w:r>
      <w:r w:rsidR="00977609">
        <w:fldChar w:fldCharType="end"/>
      </w:r>
      <w:r w:rsidRPr="004977EA">
        <w:t xml:space="preserve">. The submission team uses this domain model to derive the </w:t>
      </w:r>
      <w:proofErr w:type="spellStart"/>
      <w:r w:rsidRPr="004977EA">
        <w:t>CoreLibrary</w:t>
      </w:r>
      <w:proofErr w:type="spellEnd"/>
      <w:r w:rsidRPr="004977EA">
        <w:t xml:space="preserve"> and </w:t>
      </w:r>
      <w:proofErr w:type="spellStart"/>
      <w:r w:rsidRPr="004977EA">
        <w:t>CoreProfile</w:t>
      </w:r>
      <w:proofErr w:type="spellEnd"/>
      <w:r w:rsidRPr="004977EA">
        <w:t xml:space="preserve"> packages (</w:t>
      </w:r>
      <w:r w:rsidR="00C5126C">
        <w:t xml:space="preserve">specified in sections </w:t>
      </w:r>
      <w:r w:rsidR="00C5126C">
        <w:fldChar w:fldCharType="begin"/>
      </w:r>
      <w:r w:rsidR="00C5126C">
        <w:instrText xml:space="preserve"> REF _Ref55773467 \r \h </w:instrText>
      </w:r>
      <w:r w:rsidR="00C5126C">
        <w:fldChar w:fldCharType="separate"/>
      </w:r>
      <w:r w:rsidR="009E0CD3">
        <w:t>9.1.1</w:t>
      </w:r>
      <w:r w:rsidR="00C5126C">
        <w:fldChar w:fldCharType="end"/>
      </w:r>
      <w:r w:rsidR="00040C9C">
        <w:t xml:space="preserve"> </w:t>
      </w:r>
      <w:r w:rsidR="00C5126C">
        <w:t xml:space="preserve">and </w:t>
      </w:r>
      <w:r w:rsidR="00C5126C">
        <w:fldChar w:fldCharType="begin"/>
      </w:r>
      <w:r w:rsidR="00C5126C">
        <w:instrText xml:space="preserve"> REF _Ref55773468 \r \h </w:instrText>
      </w:r>
      <w:r w:rsidR="00C5126C">
        <w:fldChar w:fldCharType="separate"/>
      </w:r>
      <w:r w:rsidR="009E0CD3">
        <w:t>9.1.2</w:t>
      </w:r>
      <w:r w:rsidR="00C5126C">
        <w:fldChar w:fldCharType="end"/>
      </w:r>
      <w:r w:rsidR="00C5126C">
        <w:t xml:space="preserve"> respectively</w:t>
      </w:r>
      <w:r w:rsidRPr="004977EA">
        <w:t xml:space="preserve">). The other libraries and profiles of the specification are based on the </w:t>
      </w:r>
      <w:proofErr w:type="spellStart"/>
      <w:r w:rsidRPr="004977EA">
        <w:t>CoreLibrary</w:t>
      </w:r>
      <w:proofErr w:type="spellEnd"/>
      <w:r w:rsidRPr="004977EA">
        <w:t xml:space="preserve"> and </w:t>
      </w:r>
      <w:proofErr w:type="spellStart"/>
      <w:r w:rsidRPr="004977EA">
        <w:t>CoreProfile</w:t>
      </w:r>
      <w:proofErr w:type="spellEnd"/>
      <w:r w:rsidRPr="004977EA">
        <w:t xml:space="preserve"> </w:t>
      </w:r>
      <w:r w:rsidR="00B76156" w:rsidRPr="004977EA">
        <w:t>packages and</w:t>
      </w:r>
      <w:r w:rsidRPr="004977EA">
        <w:t xml:space="preserve"> contain elements and relationships representing concepts common across safety and reliability analysis methods.</w:t>
      </w:r>
    </w:p>
    <w:p w14:paraId="788A57E9" w14:textId="61F10210" w:rsidR="00EA0E1F" w:rsidRDefault="0060229D" w:rsidP="00E321DB">
      <w:pPr>
        <w:pStyle w:val="OMGNormalParagraph"/>
      </w:pPr>
      <w:r>
        <w:rPr>
          <w:noProof/>
        </w:rPr>
        <w:drawing>
          <wp:inline distT="0" distB="0" distL="0" distR="0" wp14:anchorId="7994CE1F" wp14:editId="283F4082">
            <wp:extent cx="6188075" cy="208089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075" cy="2080895"/>
                    </a:xfrm>
                    <a:prstGeom prst="rect">
                      <a:avLst/>
                    </a:prstGeom>
                  </pic:spPr>
                </pic:pic>
              </a:graphicData>
            </a:graphic>
          </wp:inline>
        </w:drawing>
      </w:r>
    </w:p>
    <w:p w14:paraId="25951468" w14:textId="14F5CBFB" w:rsidR="004C07EF" w:rsidRPr="0090177B" w:rsidRDefault="004C07EF" w:rsidP="009D7996">
      <w:pPr>
        <w:pStyle w:val="Caption"/>
      </w:pPr>
      <w:bookmarkStart w:id="198" w:name="_Ref55774778"/>
      <w:bookmarkStart w:id="199" w:name="_Toc201659605"/>
      <w:bookmarkStart w:id="200" w:name="_Ref55773563"/>
      <w:r w:rsidRPr="0090177B">
        <w:t xml:space="preserve">Figure </w:t>
      </w:r>
      <w:r>
        <w:fldChar w:fldCharType="begin"/>
      </w:r>
      <w:r>
        <w:instrText>STYLEREF "OMG Heading 1" \s</w:instrText>
      </w:r>
      <w:r>
        <w:fldChar w:fldCharType="separate"/>
      </w:r>
      <w:r w:rsidR="009E0CD3">
        <w:rPr>
          <w:noProof/>
        </w:rPr>
        <w:t>9</w:t>
      </w:r>
      <w:r>
        <w:fldChar w:fldCharType="end"/>
      </w:r>
      <w:r>
        <w:t>.</w:t>
      </w:r>
      <w:r w:rsidRPr="0090177B">
        <w:fldChar w:fldCharType="begin"/>
      </w:r>
      <w:r w:rsidRPr="0090177B">
        <w:instrText xml:space="preserve"> SEQ Figure \* ARABIC </w:instrText>
      </w:r>
      <w:r>
        <w:instrText>\r 1</w:instrText>
      </w:r>
      <w:r w:rsidRPr="0090177B">
        <w:instrText xml:space="preserve"> </w:instrText>
      </w:r>
      <w:r w:rsidRPr="0090177B">
        <w:fldChar w:fldCharType="separate"/>
      </w:r>
      <w:r w:rsidR="009E0CD3">
        <w:rPr>
          <w:noProof/>
        </w:rPr>
        <w:t>1</w:t>
      </w:r>
      <w:r w:rsidRPr="0090177B">
        <w:fldChar w:fldCharType="end"/>
      </w:r>
      <w:bookmarkEnd w:id="198"/>
      <w:r w:rsidRPr="0090177B">
        <w:t xml:space="preserve"> – </w:t>
      </w:r>
      <w:r>
        <w:rPr>
          <w:lang w:val="en-GB"/>
        </w:rPr>
        <w:t>Core concepts domain model</w:t>
      </w:r>
      <w:bookmarkEnd w:id="199"/>
    </w:p>
    <w:bookmarkEnd w:id="200"/>
    <w:p w14:paraId="19B5D175" w14:textId="01EF03BC" w:rsidR="004A0A70" w:rsidRDefault="004A0A70" w:rsidP="00E527AE">
      <w:pPr>
        <w:pStyle w:val="BodyText"/>
      </w:pPr>
      <w:r>
        <w:t xml:space="preserve">The central element in the core concepts domain model is the “Situation” concept. A situation occurrence is defined as a system being in a given place at given time and in a given state. For example, “Boeing 747 with S/N 12305 is being refueled at Gate 7 of Amsterdam Schiphol at 11:45 on Monday, 30th of July 2018.” An elementary situation is a classifier. It describes a set of situation occurrences of some type. The system, place, </w:t>
      </w:r>
      <w:r w:rsidR="005714DD">
        <w:t>time,</w:t>
      </w:r>
      <w:r>
        <w:t xml:space="preserve"> and state parameters are described by classifiers rather than individual descriptions.</w:t>
      </w:r>
    </w:p>
    <w:p w14:paraId="222CAE97" w14:textId="6F313B56" w:rsidR="00EA0E1F" w:rsidRDefault="004A0A70" w:rsidP="00E527AE">
      <w:pPr>
        <w:pStyle w:val="BodyText"/>
      </w:pPr>
      <w:r>
        <w:t>When describing a situation, some of its parameters may be omitted if the situation does not need to be specific with respect to that parameter. For example:</w:t>
      </w:r>
    </w:p>
    <w:p w14:paraId="76B0707E" w14:textId="521738BB" w:rsidR="00577C17" w:rsidRDefault="00577C17" w:rsidP="00040850">
      <w:pPr>
        <w:pStyle w:val="BodyText"/>
        <w:numPr>
          <w:ilvl w:val="0"/>
          <w:numId w:val="61"/>
        </w:numPr>
        <w:spacing w:before="0" w:after="0"/>
      </w:pPr>
      <w:r>
        <w:t>Fire in the engine compartment of the ship.</w:t>
      </w:r>
    </w:p>
    <w:p w14:paraId="564A1D3C" w14:textId="078D31EC" w:rsidR="00EA0E1F" w:rsidRDefault="00577C17" w:rsidP="00040850">
      <w:pPr>
        <w:pStyle w:val="BodyText"/>
        <w:numPr>
          <w:ilvl w:val="0"/>
          <w:numId w:val="61"/>
        </w:numPr>
        <w:spacing w:before="0" w:after="0"/>
      </w:pPr>
      <w:r>
        <w:t>Finger injury of the circular saw operator.</w:t>
      </w:r>
    </w:p>
    <w:p w14:paraId="2D915E09" w14:textId="5B1E55D1" w:rsidR="00851887" w:rsidRDefault="00851887" w:rsidP="00E321DB">
      <w:pPr>
        <w:pStyle w:val="OMGNormalParagraph"/>
      </w:pPr>
      <w:r w:rsidRPr="00E527AE">
        <w:rPr>
          <w:rStyle w:val="BodyTextChar1"/>
        </w:rPr>
        <w:t>Different Situations can have generalization/specialization relationships between them. Generalization between two</w:t>
      </w:r>
      <w:r>
        <w:t xml:space="preserve"> situations expresses the subset/superset relationship between </w:t>
      </w:r>
      <w:r w:rsidR="00913920">
        <w:t>the sets of occur</w:t>
      </w:r>
      <w:r>
        <w:t>rences that these situations represent. For example, “bone fracture” may be defined as a subtype of “Injury”.</w:t>
      </w:r>
    </w:p>
    <w:p w14:paraId="4EC0DE82" w14:textId="66C5008F" w:rsidR="00577C17" w:rsidRDefault="00851887" w:rsidP="00E527AE">
      <w:pPr>
        <w:pStyle w:val="BodyText"/>
      </w:pPr>
      <w:r>
        <w:t xml:space="preserve">Situations can have quantitative attributes, such as probability of occurrence. These are defined using the </w:t>
      </w:r>
      <w:proofErr w:type="spellStart"/>
      <w:r>
        <w:t>DependabilityAttribute</w:t>
      </w:r>
      <w:proofErr w:type="spellEnd"/>
      <w:r>
        <w:t xml:space="preserve"> class. Quantitative attributes can be related to each other and to attributes of the system by formulae using the </w:t>
      </w:r>
      <w:proofErr w:type="spellStart"/>
      <w:r>
        <w:t>AttributeRelation</w:t>
      </w:r>
      <w:proofErr w:type="spellEnd"/>
      <w:r>
        <w:t xml:space="preserve"> class. Formulae can be expressed in any language that the modeling tool can compute, including OCL and other executable languages. For example:</w:t>
      </w:r>
    </w:p>
    <w:p w14:paraId="4D793467" w14:textId="4BFD8C37" w:rsidR="00913920" w:rsidRDefault="00D577DB" w:rsidP="00E321DB">
      <w:pPr>
        <w:pStyle w:val="OMGNormalParagraph"/>
      </w:pPr>
      <w:r>
        <w:tab/>
      </w:r>
      <w:proofErr w:type="spellStart"/>
      <w:r w:rsidR="00913920">
        <w:t>FMEAItem.RiskPriorityNumber</w:t>
      </w:r>
      <w:proofErr w:type="spellEnd"/>
      <w:r w:rsidR="00913920">
        <w:t xml:space="preserve"> = </w:t>
      </w:r>
      <w:proofErr w:type="spellStart"/>
      <w:r w:rsidR="00913920">
        <w:t>Cause.Occurrence</w:t>
      </w:r>
      <w:proofErr w:type="spellEnd"/>
      <w:r w:rsidR="00913920">
        <w:t xml:space="preserve"> × </w:t>
      </w:r>
      <w:proofErr w:type="spellStart"/>
      <w:r w:rsidR="00913920">
        <w:t>FailureMode.Detectability</w:t>
      </w:r>
      <w:proofErr w:type="spellEnd"/>
      <w:r w:rsidR="00913920">
        <w:t xml:space="preserve"> × </w:t>
      </w:r>
    </w:p>
    <w:p w14:paraId="77959C22" w14:textId="3DDC2192" w:rsidR="00577C17" w:rsidRDefault="00913920" w:rsidP="00ED3EEE">
      <w:pPr>
        <w:pStyle w:val="BodyText"/>
      </w:pPr>
      <w:proofErr w:type="spellStart"/>
      <w:r>
        <w:t>Effect.Severity</w:t>
      </w:r>
      <w:proofErr w:type="spellEnd"/>
    </w:p>
    <w:p w14:paraId="6B397A1E" w14:textId="5B270245" w:rsidR="00577C17" w:rsidRDefault="00D577DB" w:rsidP="00ED3EEE">
      <w:pPr>
        <w:pStyle w:val="BodyText"/>
      </w:pPr>
      <w:r w:rsidRPr="00D577DB">
        <w:t>Different Situations can be associated with each other using the Ca</w:t>
      </w:r>
      <w:r>
        <w:t>usality class, expressing seman</w:t>
      </w:r>
      <w:r w:rsidRPr="00D577DB">
        <w:t>tic relationships between situations such as simple causality, conditional causality, and probabilistic connections. These relations may also have quantitative attributes, s</w:t>
      </w:r>
      <w:r>
        <w:t>uch as the probability of occur</w:t>
      </w:r>
      <w:r w:rsidRPr="00D577DB">
        <w:t>rence of the “to” situation if the “from” situation occurs. For example, a car in frequent contact with salt, causing safety-critical parts to corrode, which causes leaks in the brake line, causing the brakes to fail, causing a car accident, causing a passenger injury.</w:t>
      </w:r>
    </w:p>
    <w:p w14:paraId="44158CCF" w14:textId="0AC77114" w:rsidR="00D577DB" w:rsidRDefault="00D577DB" w:rsidP="00ED3EEE">
      <w:pPr>
        <w:pStyle w:val="BodyText"/>
      </w:pPr>
      <w:r w:rsidRPr="00D577DB">
        <w:lastRenderedPageBreak/>
        <w:t>A non-elementary situation (the “Composition” relationship in</w:t>
      </w:r>
      <w:r w:rsidR="005E39BA">
        <w:t xml:space="preserve"> </w:t>
      </w:r>
      <w:r w:rsidR="005E39BA">
        <w:fldChar w:fldCharType="begin"/>
      </w:r>
      <w:r w:rsidR="005E39BA">
        <w:instrText xml:space="preserve"> REF _Ref55774778 \h </w:instrText>
      </w:r>
      <w:r w:rsidR="00ED3EEE">
        <w:instrText xml:space="preserve"> \* MERGEFORMAT </w:instrText>
      </w:r>
      <w:r w:rsidR="005E39BA">
        <w:fldChar w:fldCharType="separate"/>
      </w:r>
      <w:r w:rsidR="009E0CD3" w:rsidRPr="0090177B">
        <w:t xml:space="preserve">Figure </w:t>
      </w:r>
      <w:r w:rsidR="009E0CD3">
        <w:rPr>
          <w:noProof/>
        </w:rPr>
        <w:t>9.1</w:t>
      </w:r>
      <w:r w:rsidR="005E39BA">
        <w:fldChar w:fldCharType="end"/>
      </w:r>
      <w:r w:rsidR="005E39BA">
        <w:t>)</w:t>
      </w:r>
      <w:r w:rsidRPr="00D577DB">
        <w:t xml:space="preserve"> is a concept encompassing multiple elementary situations: a single system or combination of several systems in a mutable layout, flowing in time through a sequence of states. The choice of whether to use a composite situat</w:t>
      </w:r>
      <w:r w:rsidR="00F86A02">
        <w:t xml:space="preserve">ion with parts described by </w:t>
      </w:r>
      <w:proofErr w:type="spellStart"/>
      <w:r w:rsidR="00F86A02">
        <w:t>sub</w:t>
      </w:r>
      <w:r w:rsidRPr="00D577DB">
        <w:t>situations</w:t>
      </w:r>
      <w:proofErr w:type="spellEnd"/>
      <w:r w:rsidRPr="00D577DB">
        <w:t>, or to use a single situation, is at the discretion of the modeler. It depends on the modeler's needs, such as the depth of analysis required.</w:t>
      </w:r>
    </w:p>
    <w:p w14:paraId="433444B4" w14:textId="093E7514" w:rsidR="00122535" w:rsidRDefault="00122535" w:rsidP="00ED3EEE">
      <w:pPr>
        <w:pStyle w:val="BodyText"/>
      </w:pPr>
      <w:r>
        <w:t>Situations can violate requirements, constraints defined/prescribed for the system, or other specifications describing how the system should operate. For example, a Situation where the system can-not detect glucose level violates the requirement that “the insulin pump must work for 1 week without the need to replace batteries”.</w:t>
      </w:r>
    </w:p>
    <w:p w14:paraId="473C8A74" w14:textId="77777777" w:rsidR="00122535" w:rsidRDefault="00122535" w:rsidP="00ED3EEE">
      <w:pPr>
        <w:pStyle w:val="BodyText"/>
      </w:pPr>
      <w:r>
        <w:t xml:space="preserve">The </w:t>
      </w:r>
      <w:proofErr w:type="spellStart"/>
      <w:r>
        <w:t>RelevantTo</w:t>
      </w:r>
      <w:proofErr w:type="spellEnd"/>
      <w:r>
        <w:t xml:space="preserve"> relationship is used to link situations to system model elements to provide context and relevance for the </w:t>
      </w:r>
      <w:proofErr w:type="spellStart"/>
      <w:r>
        <w:t>Sitution</w:t>
      </w:r>
      <w:proofErr w:type="spellEnd"/>
      <w:r>
        <w:t>. For example, in the aforementioned insulin pump, a Situation where the insulin pump cannot be charged would be related to the main battery element in the system model.</w:t>
      </w:r>
    </w:p>
    <w:p w14:paraId="49AC36E0" w14:textId="7F1D5F3D" w:rsidR="00D577DB" w:rsidRDefault="00122535" w:rsidP="00ED3EEE">
      <w:pPr>
        <w:pStyle w:val="BodyText"/>
      </w:pPr>
      <w:r>
        <w:t xml:space="preserve">Situations can be mitigated, detected, and prevented via the </w:t>
      </w:r>
      <w:proofErr w:type="spellStart"/>
      <w:r w:rsidR="00052E11">
        <w:t>ControllingMeasure</w:t>
      </w:r>
      <w:proofErr w:type="spellEnd"/>
      <w:r w:rsidR="005D7338">
        <w:t>. The use of this re</w:t>
      </w:r>
      <w:r>
        <w:t>lationship introduces new safety requirements.</w:t>
      </w:r>
    </w:p>
    <w:p w14:paraId="2E01504A" w14:textId="39925481" w:rsidR="00D577DB" w:rsidRDefault="00040C9C" w:rsidP="00ED3EEE">
      <w:pPr>
        <w:pStyle w:val="BodyText"/>
      </w:pPr>
      <w:r w:rsidRPr="00040C9C">
        <w:t>It was decided early on to reuse as many concepts from the SysML language as possible and only add concepts that are missing in SysML to address safety and reliability aspects of systems. This avoids duplication between two languages that will typically be used together. It also enables tool vendors to implement the new profile and library without requiring new tool capabilities, assuming SysML is supported. This lead</w:t>
      </w:r>
      <w:r w:rsidR="003E1A53">
        <w:t>s</w:t>
      </w:r>
      <w:r w:rsidRPr="00040C9C">
        <w:t xml:space="preserve"> to a very small library and profile on top of SysML/UML being sufficient to cover all core concepts. The core domain model is covered by SysML/UML concepts as shown in Table 1. The </w:t>
      </w:r>
      <w:proofErr w:type="spellStart"/>
      <w:r w:rsidRPr="00040C9C">
        <w:t>CoreLibrary</w:t>
      </w:r>
      <w:proofErr w:type="spellEnd"/>
      <w:r w:rsidRPr="00040C9C">
        <w:t xml:space="preserve"> package is </w:t>
      </w:r>
      <w:r>
        <w:t>specified</w:t>
      </w:r>
      <w:r w:rsidRPr="00040C9C">
        <w:t xml:space="preserve"> in</w:t>
      </w:r>
      <w:r>
        <w:t xml:space="preserve"> section </w:t>
      </w:r>
      <w:r>
        <w:fldChar w:fldCharType="begin"/>
      </w:r>
      <w:r>
        <w:instrText xml:space="preserve"> REF _Ref55773467 \r \h </w:instrText>
      </w:r>
      <w:r w:rsidR="00ED3EEE">
        <w:instrText xml:space="preserve"> \* MERGEFORMAT </w:instrText>
      </w:r>
      <w:r>
        <w:fldChar w:fldCharType="separate"/>
      </w:r>
      <w:r w:rsidR="009E0CD3">
        <w:t>9.1.1</w:t>
      </w:r>
      <w:r>
        <w:fldChar w:fldCharType="end"/>
      </w:r>
      <w:r w:rsidRPr="00040C9C">
        <w:t>.</w:t>
      </w:r>
      <w:r>
        <w:t xml:space="preserve"> </w:t>
      </w:r>
      <w:r w:rsidRPr="00040C9C">
        <w:t xml:space="preserve">The </w:t>
      </w:r>
      <w:proofErr w:type="spellStart"/>
      <w:r w:rsidRPr="00040C9C">
        <w:t>CoreProfile</w:t>
      </w:r>
      <w:proofErr w:type="spellEnd"/>
      <w:r w:rsidRPr="00040C9C">
        <w:t xml:space="preserve"> package is shown in </w:t>
      </w:r>
      <w:r>
        <w:fldChar w:fldCharType="begin"/>
      </w:r>
      <w:r>
        <w:instrText xml:space="preserve"> REF _Ref55773468 \r \h </w:instrText>
      </w:r>
      <w:r w:rsidR="00ED3EEE">
        <w:instrText xml:space="preserve"> \* MERGEFORMAT </w:instrText>
      </w:r>
      <w:r>
        <w:fldChar w:fldCharType="separate"/>
      </w:r>
      <w:r w:rsidR="009E0CD3">
        <w:t>9.1.2</w:t>
      </w:r>
      <w:r>
        <w:fldChar w:fldCharType="end"/>
      </w:r>
      <w:r w:rsidRPr="00040C9C">
        <w:t xml:space="preserve">. </w:t>
      </w:r>
      <w:r>
        <w:t>The Core</w:t>
      </w:r>
      <w:r w:rsidRPr="00040C9C">
        <w:t xml:space="preserve"> profile and library are used by all domain-specific methods in the specification.</w:t>
      </w:r>
    </w:p>
    <w:p w14:paraId="2997E837" w14:textId="77777777" w:rsidR="00D84905" w:rsidRDefault="00D84905" w:rsidP="00E321DB">
      <w:pPr>
        <w:pStyle w:val="OMGNormalParagraph"/>
      </w:pPr>
    </w:p>
    <w:p w14:paraId="7255EE6B" w14:textId="490E00E4" w:rsidR="00D84905" w:rsidRDefault="00D84905" w:rsidP="00D84905">
      <w:pPr>
        <w:pStyle w:val="Tablecaption"/>
      </w:pPr>
      <w:bookmarkStart w:id="201" w:name="_Toc86847308"/>
      <w:r w:rsidRPr="0090177B">
        <w:t xml:space="preserve">Table </w:t>
      </w:r>
      <w:r w:rsidR="007A471D">
        <w:fldChar w:fldCharType="begin"/>
      </w:r>
      <w:r w:rsidR="007A471D">
        <w:instrText>STYLEREF "OMG Heading 1" \s</w:instrText>
      </w:r>
      <w:r w:rsidR="007A471D">
        <w:fldChar w:fldCharType="separate"/>
      </w:r>
      <w:r w:rsidR="009E0CD3">
        <w:rPr>
          <w:noProof/>
        </w:rPr>
        <w:t>9</w:t>
      </w:r>
      <w:r w:rsidR="007A471D">
        <w:fldChar w:fldCharType="end"/>
      </w:r>
      <w:r w:rsidR="007A471D">
        <w:t>.</w:t>
      </w:r>
      <w:r>
        <w:fldChar w:fldCharType="begin"/>
      </w:r>
      <w:r>
        <w:instrText>SEQ Table \* ARABIC \r 1</w:instrText>
      </w:r>
      <w:r>
        <w:fldChar w:fldCharType="separate"/>
      </w:r>
      <w:r w:rsidR="009E0CD3">
        <w:rPr>
          <w:noProof/>
        </w:rPr>
        <w:t>1</w:t>
      </w:r>
      <w:r>
        <w:fldChar w:fldCharType="end"/>
      </w:r>
      <w:r w:rsidRPr="0090177B">
        <w:t xml:space="preserve"> – </w:t>
      </w:r>
      <w:r w:rsidRPr="00D84905">
        <w:t>Mapping of core concepts to the SysML/UML language</w:t>
      </w:r>
      <w:bookmarkEnd w:id="201"/>
    </w:p>
    <w:tbl>
      <w:tblPr>
        <w:tblStyle w:val="TableGrid"/>
        <w:tblW w:w="0" w:type="auto"/>
        <w:tblLook w:val="04A0" w:firstRow="1" w:lastRow="0" w:firstColumn="1" w:lastColumn="0" w:noHBand="0" w:noVBand="1"/>
      </w:tblPr>
      <w:tblGrid>
        <w:gridCol w:w="2605"/>
        <w:gridCol w:w="7130"/>
      </w:tblGrid>
      <w:tr w:rsidR="00FF5079" w14:paraId="388943D7" w14:textId="77777777" w:rsidTr="007E5AF4">
        <w:tc>
          <w:tcPr>
            <w:tcW w:w="2605" w:type="dxa"/>
            <w:shd w:val="clear" w:color="auto" w:fill="D9D9D9" w:themeFill="background1" w:themeFillShade="D9"/>
          </w:tcPr>
          <w:p w14:paraId="6CD7B653" w14:textId="4579400B" w:rsidR="00FF5079" w:rsidRDefault="00FF5079" w:rsidP="00E321DB">
            <w:pPr>
              <w:pStyle w:val="OMGTableCell"/>
            </w:pPr>
            <w:r>
              <w:t>Core concept</w:t>
            </w:r>
          </w:p>
        </w:tc>
        <w:tc>
          <w:tcPr>
            <w:tcW w:w="7130" w:type="dxa"/>
            <w:shd w:val="clear" w:color="auto" w:fill="D9D9D9" w:themeFill="background1" w:themeFillShade="D9"/>
          </w:tcPr>
          <w:p w14:paraId="2A7A7FE5" w14:textId="579AAFA6" w:rsidR="00FF5079" w:rsidRDefault="00FF5079" w:rsidP="00E321DB">
            <w:pPr>
              <w:pStyle w:val="OMGTableCell"/>
            </w:pPr>
            <w:r>
              <w:t>SysML/UML concept</w:t>
            </w:r>
          </w:p>
        </w:tc>
      </w:tr>
      <w:tr w:rsidR="00FF5079" w14:paraId="25DF662F" w14:textId="77777777" w:rsidTr="007E5AF4">
        <w:tc>
          <w:tcPr>
            <w:tcW w:w="2605" w:type="dxa"/>
          </w:tcPr>
          <w:p w14:paraId="04FC6C2C" w14:textId="64516259" w:rsidR="00FF5079" w:rsidRDefault="00FF5079" w:rsidP="00E321DB">
            <w:pPr>
              <w:pStyle w:val="OMGTableCell"/>
            </w:pPr>
            <w:r>
              <w:t>Situation</w:t>
            </w:r>
          </w:p>
        </w:tc>
        <w:tc>
          <w:tcPr>
            <w:tcW w:w="7130" w:type="dxa"/>
          </w:tcPr>
          <w:p w14:paraId="62CE7806" w14:textId="2136D184" w:rsidR="00FF5079" w:rsidRDefault="00FF5079" w:rsidP="00E321DB">
            <w:pPr>
              <w:pStyle w:val="OMGTableCell"/>
            </w:pPr>
            <w:r>
              <w:t>A specialization of a Block in SysML and a new stereotype «Situation »</w:t>
            </w:r>
          </w:p>
        </w:tc>
      </w:tr>
      <w:tr w:rsidR="00FF5079" w14:paraId="47C41205" w14:textId="77777777" w:rsidTr="007E5AF4">
        <w:tc>
          <w:tcPr>
            <w:tcW w:w="2605" w:type="dxa"/>
          </w:tcPr>
          <w:p w14:paraId="065FD10D" w14:textId="4F107EFB" w:rsidR="00FF5079" w:rsidRDefault="00FF5079" w:rsidP="00E321DB">
            <w:pPr>
              <w:pStyle w:val="OMGTableCell"/>
            </w:pPr>
            <w:proofErr w:type="spellStart"/>
            <w:r>
              <w:t>DependabilityAttribute</w:t>
            </w:r>
            <w:proofErr w:type="spellEnd"/>
          </w:p>
        </w:tc>
        <w:tc>
          <w:tcPr>
            <w:tcW w:w="7130" w:type="dxa"/>
          </w:tcPr>
          <w:p w14:paraId="24E38723" w14:textId="47A1D5F3" w:rsidR="00FF5079" w:rsidRDefault="007E5AF4" w:rsidP="00E321DB">
            <w:pPr>
              <w:pStyle w:val="OMGTableCell"/>
            </w:pPr>
            <w:r>
              <w:t>SysML Value Property</w:t>
            </w:r>
          </w:p>
        </w:tc>
      </w:tr>
      <w:tr w:rsidR="00FF5079" w14:paraId="43DACEBB" w14:textId="77777777" w:rsidTr="007E5AF4">
        <w:tc>
          <w:tcPr>
            <w:tcW w:w="2605" w:type="dxa"/>
          </w:tcPr>
          <w:p w14:paraId="1CD9ECD7" w14:textId="3FAC4255" w:rsidR="00FF5079" w:rsidRDefault="00FF5079" w:rsidP="00E321DB">
            <w:pPr>
              <w:pStyle w:val="OMGTableCell"/>
            </w:pPr>
            <w:proofErr w:type="spellStart"/>
            <w:r>
              <w:t>AttributeRelation</w:t>
            </w:r>
            <w:proofErr w:type="spellEnd"/>
          </w:p>
        </w:tc>
        <w:tc>
          <w:tcPr>
            <w:tcW w:w="7130" w:type="dxa"/>
          </w:tcPr>
          <w:p w14:paraId="6F5FA8C7" w14:textId="3A70D17E" w:rsidR="00FF5079" w:rsidRDefault="007E5AF4" w:rsidP="00E321DB">
            <w:pPr>
              <w:pStyle w:val="OMGTableCell"/>
            </w:pPr>
            <w:r>
              <w:t>SysML Constraint B</w:t>
            </w:r>
            <w:r w:rsidR="00FF5079">
              <w:t>lock</w:t>
            </w:r>
          </w:p>
        </w:tc>
      </w:tr>
      <w:tr w:rsidR="00FF5079" w14:paraId="3C1D1FD7" w14:textId="77777777" w:rsidTr="007E5AF4">
        <w:tc>
          <w:tcPr>
            <w:tcW w:w="2605" w:type="dxa"/>
          </w:tcPr>
          <w:p w14:paraId="085F83B6" w14:textId="269B0C92" w:rsidR="00FF5079" w:rsidRDefault="00FF5079" w:rsidP="00E321DB">
            <w:pPr>
              <w:pStyle w:val="OMGTableCell"/>
            </w:pPr>
            <w:r>
              <w:t>Generalization</w:t>
            </w:r>
          </w:p>
        </w:tc>
        <w:tc>
          <w:tcPr>
            <w:tcW w:w="7130" w:type="dxa"/>
          </w:tcPr>
          <w:p w14:paraId="534C95D6" w14:textId="66D5AD45" w:rsidR="00FF5079" w:rsidRDefault="007E5AF4" w:rsidP="00E321DB">
            <w:pPr>
              <w:pStyle w:val="OMGTableCell"/>
            </w:pPr>
            <w:r>
              <w:t>UML G</w:t>
            </w:r>
            <w:r w:rsidR="00FF5079">
              <w:t>eneralization relationship</w:t>
            </w:r>
          </w:p>
        </w:tc>
      </w:tr>
      <w:tr w:rsidR="00FF5079" w14:paraId="01F7F609" w14:textId="77777777" w:rsidTr="007E5AF4">
        <w:tc>
          <w:tcPr>
            <w:tcW w:w="2605" w:type="dxa"/>
          </w:tcPr>
          <w:p w14:paraId="6F3DBBA6" w14:textId="59D2897A" w:rsidR="00FF5079" w:rsidRDefault="00FF5079" w:rsidP="00E321DB">
            <w:pPr>
              <w:pStyle w:val="OMGTableCell"/>
            </w:pPr>
            <w:r>
              <w:t>Composition</w:t>
            </w:r>
          </w:p>
        </w:tc>
        <w:tc>
          <w:tcPr>
            <w:tcW w:w="7130" w:type="dxa"/>
          </w:tcPr>
          <w:p w14:paraId="2E54B030" w14:textId="27BA94C1" w:rsidR="00FF5079" w:rsidRDefault="007E5AF4" w:rsidP="00E321DB">
            <w:pPr>
              <w:pStyle w:val="OMGTableCell"/>
            </w:pPr>
            <w:r>
              <w:t>UML C</w:t>
            </w:r>
            <w:r w:rsidR="00FF5079">
              <w:t>omposition relationship</w:t>
            </w:r>
          </w:p>
        </w:tc>
      </w:tr>
      <w:tr w:rsidR="00FF5079" w14:paraId="376EB11F" w14:textId="77777777" w:rsidTr="007E5AF4">
        <w:tc>
          <w:tcPr>
            <w:tcW w:w="2605" w:type="dxa"/>
          </w:tcPr>
          <w:p w14:paraId="698E77F6" w14:textId="44F172C0" w:rsidR="00FF5079" w:rsidRDefault="00FF5079" w:rsidP="00E321DB">
            <w:pPr>
              <w:pStyle w:val="OMGTableCell"/>
            </w:pPr>
            <w:r>
              <w:t>Violates</w:t>
            </w:r>
          </w:p>
        </w:tc>
        <w:tc>
          <w:tcPr>
            <w:tcW w:w="7130" w:type="dxa"/>
          </w:tcPr>
          <w:p w14:paraId="199D0252" w14:textId="7DCC0D7B" w:rsidR="00FF5079" w:rsidRDefault="00FF5079" w:rsidP="00E321DB">
            <w:pPr>
              <w:pStyle w:val="OMGTableCell"/>
            </w:pPr>
            <w:r>
              <w:t>A stereotyped UML dependency</w:t>
            </w:r>
          </w:p>
        </w:tc>
      </w:tr>
      <w:tr w:rsidR="00FF5079" w14:paraId="43B3024F" w14:textId="77777777" w:rsidTr="007E5AF4">
        <w:tc>
          <w:tcPr>
            <w:tcW w:w="2605" w:type="dxa"/>
          </w:tcPr>
          <w:p w14:paraId="77E5DF8E" w14:textId="182E30CE" w:rsidR="00FF5079" w:rsidRDefault="00FF5079" w:rsidP="00E321DB">
            <w:pPr>
              <w:pStyle w:val="OMGTableCell"/>
            </w:pPr>
            <w:proofErr w:type="spellStart"/>
            <w:r>
              <w:t>RelevantTo</w:t>
            </w:r>
            <w:proofErr w:type="spellEnd"/>
          </w:p>
        </w:tc>
        <w:tc>
          <w:tcPr>
            <w:tcW w:w="7130" w:type="dxa"/>
          </w:tcPr>
          <w:p w14:paraId="48BE32E3" w14:textId="3F1311E6" w:rsidR="00FF5079" w:rsidRDefault="00FF5079" w:rsidP="00E321DB">
            <w:pPr>
              <w:pStyle w:val="OMGTableCell"/>
            </w:pPr>
            <w:r>
              <w:t>A stereotyped UML dependency</w:t>
            </w:r>
          </w:p>
        </w:tc>
      </w:tr>
      <w:tr w:rsidR="00FF5079" w14:paraId="1279AC7F" w14:textId="77777777" w:rsidTr="007E5AF4">
        <w:tc>
          <w:tcPr>
            <w:tcW w:w="2605" w:type="dxa"/>
          </w:tcPr>
          <w:p w14:paraId="4812686E" w14:textId="59A26DD5" w:rsidR="00FF5079" w:rsidRDefault="00FF5079" w:rsidP="00E321DB">
            <w:pPr>
              <w:pStyle w:val="OMGTableCell"/>
            </w:pPr>
            <w:r>
              <w:t>Causality</w:t>
            </w:r>
          </w:p>
        </w:tc>
        <w:tc>
          <w:tcPr>
            <w:tcW w:w="7130" w:type="dxa"/>
          </w:tcPr>
          <w:p w14:paraId="053D0F1E" w14:textId="475C76F2" w:rsidR="00FF5079" w:rsidRDefault="00FF5079" w:rsidP="00E321DB">
            <w:pPr>
              <w:pStyle w:val="OMGTableCell"/>
            </w:pPr>
            <w:r>
              <w:t>An association/connector combination</w:t>
            </w:r>
          </w:p>
        </w:tc>
      </w:tr>
      <w:tr w:rsidR="00FF5079" w14:paraId="017CF1BD" w14:textId="77777777" w:rsidTr="007E5AF4">
        <w:tc>
          <w:tcPr>
            <w:tcW w:w="2605" w:type="dxa"/>
          </w:tcPr>
          <w:p w14:paraId="1D864A49" w14:textId="24DBAD95" w:rsidR="00FF5079" w:rsidRDefault="00052E11" w:rsidP="00E321DB">
            <w:pPr>
              <w:pStyle w:val="OMGTableCell"/>
            </w:pPr>
            <w:proofErr w:type="spellStart"/>
            <w:r>
              <w:t>ControllingMeasure</w:t>
            </w:r>
            <w:proofErr w:type="spellEnd"/>
          </w:p>
        </w:tc>
        <w:tc>
          <w:tcPr>
            <w:tcW w:w="7130" w:type="dxa"/>
          </w:tcPr>
          <w:p w14:paraId="43DC9CEC" w14:textId="19765EC4" w:rsidR="00FF5079" w:rsidRDefault="00FF5079" w:rsidP="00E321DB">
            <w:pPr>
              <w:pStyle w:val="OMGTableCell"/>
            </w:pPr>
            <w:r>
              <w:t>A stereotyped UML dependency</w:t>
            </w:r>
          </w:p>
        </w:tc>
      </w:tr>
    </w:tbl>
    <w:p w14:paraId="65D9C0C1" w14:textId="70A5D860" w:rsidR="001863B8" w:rsidRPr="00A64FE7" w:rsidRDefault="0909513E" w:rsidP="0014760C">
      <w:pPr>
        <w:pStyle w:val="OMGHeading3"/>
      </w:pPr>
      <w:bookmarkStart w:id="202" w:name="_Ref55773467"/>
      <w:bookmarkStart w:id="203" w:name="_f6b22a300cefbd03c2f7fba17b4479da"/>
      <w:bookmarkStart w:id="204" w:name="_Toc201659539"/>
      <w:r>
        <w:t>Core::Core Library</w:t>
      </w:r>
      <w:bookmarkEnd w:id="202"/>
      <w:bookmarkEnd w:id="203"/>
      <w:bookmarkEnd w:id="204"/>
    </w:p>
    <w:p w14:paraId="6DC49DED" w14:textId="77777777" w:rsidR="001863B8" w:rsidRPr="00710E2B" w:rsidRDefault="001863B8" w:rsidP="00710E2B">
      <w:pPr>
        <w:pStyle w:val="OMGHeading5"/>
      </w:pPr>
      <w:bookmarkStart w:id="205" w:name="_9be66637b1eb9d23e45b9826223c13e1"/>
      <w:proofErr w:type="spellStart"/>
      <w:r w:rsidRPr="00710E2B">
        <w:t>AnySituation</w:t>
      </w:r>
      <w:bookmarkEnd w:id="205"/>
      <w:proofErr w:type="spellEnd"/>
    </w:p>
    <w:p w14:paraId="2AEB89EE" w14:textId="1710F5FD" w:rsidR="001863B8" w:rsidRPr="00710E2B" w:rsidRDefault="001863B8" w:rsidP="00E321DB">
      <w:pPr>
        <w:pStyle w:val="OMGNormalParagraph"/>
      </w:pPr>
      <w:r w:rsidRPr="00E00694">
        <w:rPr>
          <w:b/>
        </w:rPr>
        <w:t>Package:</w:t>
      </w:r>
      <w:r>
        <w:t xml:space="preserve"> </w:t>
      </w:r>
      <w:r w:rsidRPr="00D942A3">
        <w:t>Core Library</w:t>
      </w:r>
    </w:p>
    <w:p w14:paraId="29173A9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B3079FD" w14:textId="29E78DB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C12608B" w14:textId="77777777" w:rsidR="00520E28" w:rsidRDefault="00520E28" w:rsidP="001863B8">
      <w:pPr>
        <w:pStyle w:val="HTMLPreformatted"/>
        <w:rPr>
          <w:rFonts w:ascii="Times New Roman" w:hAnsi="Times New Roman" w:cs="Times New Roman"/>
        </w:rPr>
      </w:pPr>
    </w:p>
    <w:p w14:paraId="0DC4E0C4" w14:textId="77470ED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29B4608" w14:textId="3EE28CC3" w:rsidR="001863B8" w:rsidRDefault="001863B8" w:rsidP="00E321DB">
      <w:pPr>
        <w:pStyle w:val="OMGNormalParagraph"/>
      </w:pPr>
      <w:proofErr w:type="spellStart"/>
      <w:r w:rsidRPr="00710E2B">
        <w:t>AnySituation</w:t>
      </w:r>
      <w:proofErr w:type="spellEnd"/>
      <w:r w:rsidRPr="00710E2B">
        <w:t xml:space="preserve"> is the universal root of all situations. All situations inherit from </w:t>
      </w:r>
      <w:proofErr w:type="spellStart"/>
      <w:r w:rsidRPr="00710E2B">
        <w:t>AnySituation</w:t>
      </w:r>
      <w:proofErr w:type="spellEnd"/>
      <w:r w:rsidRPr="00710E2B">
        <w:t>.</w:t>
      </w:r>
      <w:r w:rsidR="003E1A53">
        <w:t xml:space="preserve"> </w:t>
      </w:r>
      <w:r>
        <w:t xml:space="preserve">A situation describes a set of situation occurrences of some type. The system, place, </w:t>
      </w:r>
      <w:r w:rsidR="00FC331A">
        <w:t>time,</w:t>
      </w:r>
      <w:r>
        <w:t xml:space="preserve"> and state parameters are described by classifiers rather than individual descriptions.</w:t>
      </w:r>
      <w:r w:rsidR="003E1A53">
        <w:t xml:space="preserve"> </w:t>
      </w:r>
      <w:r>
        <w:t>A situation occurrence is a system being in a given place at given time and in a given state.</w:t>
      </w:r>
    </w:p>
    <w:p w14:paraId="612A5A86" w14:textId="77777777" w:rsidR="001863B8" w:rsidRPr="00710E2B" w:rsidRDefault="001863B8" w:rsidP="00E321DB">
      <w:pPr>
        <w:pStyle w:val="OMGNormalParagraph"/>
      </w:pPr>
      <w:r w:rsidRPr="00710E2B">
        <w:t>For example, “Boeing 747 with S/N 12305 is being refueled at Gate 7 of Amsterdam Schiphol at 11:45 on Monday, 30th of July 2018.”</w:t>
      </w:r>
    </w:p>
    <w:p w14:paraId="16F4B58D" w14:textId="307AA6C1" w:rsidR="00ED28A0" w:rsidRDefault="001863B8" w:rsidP="00E321DB">
      <w:pPr>
        <w:pStyle w:val="OMGNormalParagraph"/>
      </w:pPr>
      <w:r>
        <w:rPr>
          <w:noProof/>
        </w:rPr>
        <w:lastRenderedPageBreak/>
        <w:drawing>
          <wp:inline distT="0" distB="0" distL="0" distR="0" wp14:anchorId="0023EBC4" wp14:editId="6BDE6FB9">
            <wp:extent cx="1847849" cy="1533525"/>
            <wp:effectExtent l="0" t="0" r="0" b="0"/>
            <wp:docPr id="1858318538" name="Picture -1066288454.png" descr="-1066288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18538" name="Picture -1066288454.png" descr="-1066288454.png"/>
                    <pic:cNvPicPr/>
                  </pic:nvPicPr>
                  <pic:blipFill>
                    <a:blip r:embed="rId46">
                      <a:extLst>
                        <a:ext uri="{28A0092B-C50C-407E-A947-70E740481C1C}">
                          <a14:useLocalDpi xmlns:a14="http://schemas.microsoft.com/office/drawing/2010/main" val="0"/>
                        </a:ext>
                      </a:extLst>
                    </a:blip>
                    <a:stretch>
                      <a:fillRect/>
                    </a:stretch>
                  </pic:blipFill>
                  <pic:spPr>
                    <a:xfrm>
                      <a:off x="0" y="0"/>
                      <a:ext cx="1847849" cy="1533525"/>
                    </a:xfrm>
                    <a:prstGeom prst="rect">
                      <a:avLst/>
                    </a:prstGeom>
                  </pic:spPr>
                </pic:pic>
              </a:graphicData>
            </a:graphic>
          </wp:inline>
        </w:drawing>
      </w:r>
    </w:p>
    <w:p w14:paraId="46BC0544" w14:textId="1AEDF822" w:rsidR="006629D8" w:rsidRPr="006629D8" w:rsidRDefault="001863B8" w:rsidP="009D7996">
      <w:pPr>
        <w:pStyle w:val="Caption"/>
        <w:rPr>
          <w:lang w:val="en-GB"/>
        </w:rPr>
      </w:pPr>
      <w:bookmarkStart w:id="206" w:name="_Toc20165960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w:t>
      </w:r>
      <w:r w:rsidRPr="00710E2B">
        <w:fldChar w:fldCharType="end"/>
      </w:r>
      <w:r w:rsidRPr="00710E2B">
        <w:t xml:space="preserve"> </w:t>
      </w:r>
      <w:r w:rsidR="006629D8">
        <w:t>–</w:t>
      </w:r>
      <w:r w:rsidRPr="00710E2B">
        <w:t xml:space="preserve"> </w:t>
      </w:r>
      <w:proofErr w:type="spellStart"/>
      <w:r w:rsidRPr="00710E2B">
        <w:rPr>
          <w:lang w:val="en-GB"/>
        </w:rPr>
        <w:t>AnySituation</w:t>
      </w:r>
      <w:bookmarkEnd w:id="206"/>
      <w:proofErr w:type="spellEnd"/>
    </w:p>
    <w:p w14:paraId="44ACA16E" w14:textId="77777777" w:rsidR="005F3904" w:rsidRPr="00710E2B" w:rsidRDefault="005F3904" w:rsidP="00710E2B">
      <w:pPr>
        <w:pStyle w:val="HTMLPreformatted"/>
        <w:rPr>
          <w:rFonts w:ascii="Times New Roman" w:hAnsi="Times New Roman"/>
        </w:rPr>
      </w:pPr>
    </w:p>
    <w:p w14:paraId="1709D7B4" w14:textId="3534C66A"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78C0A15" w14:textId="77777777" w:rsidTr="00790A1B">
        <w:tc>
          <w:tcPr>
            <w:tcW w:w="3593" w:type="dxa"/>
          </w:tcPr>
          <w:p w14:paraId="6FA4C3D1" w14:textId="73E87456" w:rsidR="001863B8" w:rsidRPr="00D0243F" w:rsidRDefault="001863B8" w:rsidP="00E321DB">
            <w:pPr>
              <w:pStyle w:val="OMGNormalParagraph"/>
            </w:pPr>
            <w:bookmarkStart w:id="207" w:name="_2866a5ca929ab555bca0346befa4e5b6"/>
            <w:r w:rsidRPr="00D420F1">
              <w:rPr>
                <w:rStyle w:val="HTMLCode"/>
                <w:rFonts w:ascii="Times New Roman" w:eastAsiaTheme="minorHAnsi" w:hAnsi="Times New Roman" w:cs="Times New Roman"/>
              </w:rPr>
              <w:t>from</w:t>
            </w:r>
            <w:bookmarkEnd w:id="207"/>
            <w:r w:rsidRPr="001C6E1E">
              <w:t xml:space="preserve"> : </w:t>
            </w:r>
            <w:proofErr w:type="spellStart"/>
            <w:r w:rsidRPr="001C6E1E">
              <w:t>AnySituation</w:t>
            </w:r>
            <w:proofErr w:type="spellEnd"/>
            <w:r>
              <w:t>[0..*</w:t>
            </w:r>
            <w:r w:rsidRPr="001C6E1E">
              <w:t>]</w:t>
            </w:r>
            <w:r>
              <w:t xml:space="preserve"> </w:t>
            </w:r>
            <w:r w:rsidRPr="00311B0A">
              <w:t xml:space="preserve">(member end of </w:t>
            </w:r>
            <w:hyperlink w:anchor="_a5d9a1a5d9d8a9129a1a8d7169fd3e96" w:history="1">
              <w:r w:rsidRPr="00AF5103">
                <w:rPr>
                  <w:color w:val="0000FF"/>
                  <w:u w:val="single"/>
                </w:rPr>
                <w:t>Causality</w:t>
              </w:r>
            </w:hyperlink>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EF9284E" w14:textId="75FCB68E" w:rsidR="001863B8" w:rsidRDefault="001863B8" w:rsidP="00E321DB">
            <w:pPr>
              <w:pStyle w:val="OMGNormalParagraph"/>
            </w:pPr>
            <w:r>
              <w:t xml:space="preserve">A situation which precedes the one at the other end of the </w:t>
            </w:r>
            <w:hyperlink w:anchor="_a5d9a1a5d9d8a9129a1a8d7169fd3e96" w:history="1">
              <w:r>
                <w:rPr>
                  <w:color w:val="0000FF"/>
                  <w:u w:val="single"/>
                </w:rPr>
                <w:t>Causality</w:t>
              </w:r>
            </w:hyperlink>
            <w:r>
              <w:t xml:space="preserve"> relationship.</w:t>
            </w:r>
          </w:p>
        </w:tc>
      </w:tr>
      <w:tr w:rsidR="001863B8" w:rsidRPr="00D750C7" w14:paraId="2D01E895" w14:textId="77777777" w:rsidTr="00790A1B">
        <w:tc>
          <w:tcPr>
            <w:tcW w:w="3593" w:type="dxa"/>
          </w:tcPr>
          <w:p w14:paraId="326BA7FD" w14:textId="0BEC33D4" w:rsidR="001863B8" w:rsidRPr="00D0243F" w:rsidRDefault="001863B8" w:rsidP="00E321DB">
            <w:pPr>
              <w:pStyle w:val="OMGNormalParagraph"/>
            </w:pPr>
            <w:bookmarkStart w:id="208" w:name="_96a061dad797c3e1f34232f7dea52267"/>
            <w:r w:rsidRPr="00D420F1">
              <w:rPr>
                <w:rStyle w:val="HTMLCode"/>
                <w:rFonts w:ascii="Times New Roman" w:eastAsiaTheme="minorHAnsi" w:hAnsi="Times New Roman" w:cs="Times New Roman"/>
              </w:rPr>
              <w:t>to</w:t>
            </w:r>
            <w:bookmarkEnd w:id="208"/>
            <w:r w:rsidRPr="001C6E1E">
              <w:t xml:space="preserve"> : </w:t>
            </w:r>
            <w:proofErr w:type="spellStart"/>
            <w:r w:rsidRPr="001C6E1E">
              <w:t>AnySituation</w:t>
            </w:r>
            <w:proofErr w:type="spellEnd"/>
            <w:r>
              <w:t>[0..*</w:t>
            </w:r>
            <w:r w:rsidRPr="001C6E1E">
              <w:t>]</w:t>
            </w:r>
            <w:r>
              <w:t xml:space="preserve"> </w:t>
            </w:r>
            <w:r w:rsidRPr="00311B0A">
              <w:t xml:space="preserve">(member end of </w:t>
            </w:r>
            <w:hyperlink w:anchor="_a5d9a1a5d9d8a9129a1a8d7169fd3e96" w:history="1">
              <w:r w:rsidRPr="00AF5103">
                <w:rPr>
                  <w:color w:val="0000FF"/>
                  <w:u w:val="single"/>
                </w:rPr>
                <w:t>Causality</w:t>
              </w:r>
            </w:hyperlink>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67185F03" w14:textId="5DD965F7" w:rsidR="001863B8" w:rsidRDefault="001863B8" w:rsidP="00E321DB">
            <w:pPr>
              <w:pStyle w:val="OMGNormalParagraph"/>
            </w:pPr>
            <w:r>
              <w:t xml:space="preserve">A situation which follows the one at the other end of the </w:t>
            </w:r>
            <w:hyperlink w:anchor="_a5d9a1a5d9d8a9129a1a8d7169fd3e96" w:history="1">
              <w:r>
                <w:rPr>
                  <w:color w:val="0000FF"/>
                  <w:u w:val="single"/>
                </w:rPr>
                <w:t>Causality</w:t>
              </w:r>
            </w:hyperlink>
            <w:r>
              <w:t xml:space="preserve"> relationship.</w:t>
            </w:r>
          </w:p>
        </w:tc>
      </w:tr>
    </w:tbl>
    <w:p w14:paraId="3D446496" w14:textId="77777777" w:rsidR="001863B8" w:rsidRPr="00710E2B" w:rsidRDefault="001863B8" w:rsidP="00710E2B">
      <w:pPr>
        <w:pStyle w:val="OMGHeading5"/>
      </w:pPr>
      <w:bookmarkStart w:id="209" w:name="_a5d9a1a5d9d8a9129a1a8d7169fd3e96"/>
      <w:bookmarkStart w:id="210" w:name="_Hlk146548042"/>
      <w:r w:rsidRPr="00710E2B">
        <w:t>Causality</w:t>
      </w:r>
      <w:bookmarkEnd w:id="209"/>
    </w:p>
    <w:bookmarkEnd w:id="210"/>
    <w:p w14:paraId="03D39AC6" w14:textId="63417708" w:rsidR="001863B8" w:rsidRDefault="001863B8" w:rsidP="00E321DB">
      <w:pPr>
        <w:pStyle w:val="OMGNormalParagraph"/>
      </w:pPr>
      <w:r w:rsidRPr="00E00694">
        <w:rPr>
          <w:b/>
        </w:rPr>
        <w:t>Package:</w:t>
      </w:r>
      <w:r>
        <w:t xml:space="preserve"> </w:t>
      </w:r>
      <w:r w:rsidRPr="00D942A3">
        <w:t>Core Library</w:t>
      </w:r>
    </w:p>
    <w:p w14:paraId="61805A53" w14:textId="77777777" w:rsidR="00854F49" w:rsidRDefault="00854F49" w:rsidP="00E321DB">
      <w:pPr>
        <w:pStyle w:val="OMGNormalParagraph"/>
      </w:pPr>
    </w:p>
    <w:p w14:paraId="67E54DF5"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EC0AC97" w14:textId="6B11DAB4" w:rsidR="001863B8" w:rsidRDefault="001863B8" w:rsidP="00E321DB">
      <w:pPr>
        <w:pStyle w:val="OMGNormalParagraph"/>
      </w:pPr>
      <w:r w:rsidRPr="00710E2B">
        <w:t>Universal root relationship between situations. All situation relationships inherit from this relationship.</w:t>
      </w:r>
      <w:r w:rsidR="003E1A53">
        <w:t xml:space="preserve"> </w:t>
      </w:r>
      <w:r>
        <w:t>Identifies cause and effect relationship between two situations. Causality could be direct (non-conditional), conditional or probabilistic or any other inter-situation relationship, defined by the user.</w:t>
      </w:r>
      <w:r w:rsidR="003E1A53">
        <w:t xml:space="preserve"> </w:t>
      </w:r>
      <w:r>
        <w:t>Multiple situations can cause one situation and vice versa - one situation can cause multiple other situations.</w:t>
      </w:r>
    </w:p>
    <w:p w14:paraId="030DE07A" w14:textId="77777777" w:rsidR="001863B8" w:rsidRPr="00710E2B" w:rsidRDefault="001863B8" w:rsidP="00E321DB">
      <w:pPr>
        <w:pStyle w:val="OMGNormalParagraph"/>
      </w:pPr>
      <w:r w:rsidRPr="00710E2B">
        <w:t>For example, a car in frequent contact with salt, causing safety-critical parts to corrode, which causes leaks in the brake line, causing the brakes to fail, causing a car accident, causing a passenger injury.</w:t>
      </w:r>
    </w:p>
    <w:p w14:paraId="46696C21" w14:textId="4B12A9F4" w:rsidR="001863B8" w:rsidRDefault="001863B8" w:rsidP="00E321DB">
      <w:pPr>
        <w:pStyle w:val="OMGNormalParagraph"/>
      </w:pPr>
      <w:r>
        <w:rPr>
          <w:noProof/>
        </w:rPr>
        <w:drawing>
          <wp:inline distT="0" distB="0" distL="0" distR="0" wp14:anchorId="2F0743CA" wp14:editId="2F538E30">
            <wp:extent cx="1847849" cy="1533525"/>
            <wp:effectExtent l="0" t="0" r="0" b="0"/>
            <wp:docPr id="2" name="Picture -1607599318.png" descr="-1607599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599318.png"/>
                    <pic:cNvPicPr/>
                  </pic:nvPicPr>
                  <pic:blipFill>
                    <a:blip r:embed="rId46">
                      <a:extLst>
                        <a:ext uri="{28A0092B-C50C-407E-A947-70E740481C1C}">
                          <a14:useLocalDpi xmlns:a14="http://schemas.microsoft.com/office/drawing/2010/main" val="0"/>
                        </a:ext>
                      </a:extLst>
                    </a:blip>
                    <a:stretch>
                      <a:fillRect/>
                    </a:stretch>
                  </pic:blipFill>
                  <pic:spPr>
                    <a:xfrm>
                      <a:off x="0" y="0"/>
                      <a:ext cx="1847849" cy="1533525"/>
                    </a:xfrm>
                    <a:prstGeom prst="rect">
                      <a:avLst/>
                    </a:prstGeom>
                  </pic:spPr>
                </pic:pic>
              </a:graphicData>
            </a:graphic>
          </wp:inline>
        </w:drawing>
      </w:r>
    </w:p>
    <w:p w14:paraId="5A8D9EC7" w14:textId="16AB8615" w:rsidR="006629D8" w:rsidRPr="006629D8" w:rsidRDefault="001863B8" w:rsidP="009D7996">
      <w:pPr>
        <w:pStyle w:val="Caption"/>
        <w:rPr>
          <w:lang w:val="en-GB"/>
        </w:rPr>
      </w:pPr>
      <w:bookmarkStart w:id="211" w:name="_Toc20165960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w:t>
      </w:r>
      <w:r w:rsidRPr="00710E2B">
        <w:fldChar w:fldCharType="end"/>
      </w:r>
      <w:r w:rsidRPr="00710E2B">
        <w:t xml:space="preserve"> </w:t>
      </w:r>
      <w:r w:rsidR="006629D8">
        <w:t>–</w:t>
      </w:r>
      <w:r w:rsidRPr="00710E2B">
        <w:t xml:space="preserve"> </w:t>
      </w:r>
      <w:r w:rsidRPr="00710E2B">
        <w:rPr>
          <w:lang w:val="en-GB"/>
        </w:rPr>
        <w:t>Causality</w:t>
      </w:r>
      <w:bookmarkEnd w:id="211"/>
    </w:p>
    <w:p w14:paraId="7B44E609" w14:textId="77777777" w:rsidR="006803CF" w:rsidRPr="00710E2B" w:rsidRDefault="006803CF" w:rsidP="00E321DB">
      <w:pPr>
        <w:pStyle w:val="OMGNormalParagraph"/>
      </w:pPr>
    </w:p>
    <w:p w14:paraId="487D7F37" w14:textId="725B8F8B" w:rsidR="001863B8" w:rsidDel="006803CF" w:rsidRDefault="001863B8" w:rsidP="00E321DB">
      <w:pPr>
        <w:pStyle w:val="OMGNormalParagraph"/>
      </w:pPr>
      <w:r w:rsidRPr="003926A2" w:rsidDel="006803CF">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rsidDel="006803CF" w14:paraId="3890E8B8" w14:textId="06C06473" w:rsidTr="00790A1B">
        <w:tc>
          <w:tcPr>
            <w:tcW w:w="3303" w:type="dxa"/>
          </w:tcPr>
          <w:p w14:paraId="11862B16" w14:textId="3318C32E" w:rsidR="001863B8" w:rsidRPr="00C330A5" w:rsidDel="006803CF" w:rsidRDefault="001863B8" w:rsidP="00E321DB">
            <w:pPr>
              <w:pStyle w:val="OMGNormalParagraph"/>
            </w:pPr>
            <w:r w:rsidRPr="00D420F1" w:rsidDel="006803CF">
              <w:rPr>
                <w:rStyle w:val="HTMLCode"/>
                <w:rFonts w:ascii="Times New Roman" w:eastAsiaTheme="minorHAnsi" w:hAnsi="Times New Roman" w:cs="Times New Roman"/>
              </w:rPr>
              <w:t>to</w:t>
            </w:r>
            <w:r w:rsidDel="006803CF">
              <w:t xml:space="preserve"> : </w:t>
            </w:r>
            <w:proofErr w:type="spellStart"/>
            <w:r w:rsidDel="006803CF">
              <w:t>AnySituation</w:t>
            </w:r>
            <w:proofErr w:type="spellEnd"/>
            <w:r w:rsidDel="006803CF">
              <w:t xml:space="preserve">[0..*] </w:t>
            </w:r>
            <w:r w:rsidRPr="00311B0A" w:rsidDel="006803CF">
              <w:t xml:space="preserve">(member end of </w:t>
            </w:r>
            <w:hyperlink w:anchor="_a5d9a1a5d9d8a9129a1a8d7169fd3e96" w:history="1">
              <w:r w:rsidRPr="00AF5103" w:rsidDel="006803CF">
                <w:rPr>
                  <w:color w:val="0000FF"/>
                  <w:u w:val="single"/>
                </w:rPr>
                <w:t>Causality</w:t>
              </w:r>
            </w:hyperlink>
            <w:r w:rsidRPr="00311B0A" w:rsidDel="006803CF">
              <w:rPr>
                <w:rStyle w:val="HTMLCode"/>
                <w:rFonts w:ascii="Times New Roman" w:eastAsiaTheme="minorHAnsi" w:hAnsi="Times New Roman" w:cs="Times New Roman"/>
                <w:color w:val="4472C4" w:themeColor="accent5"/>
              </w:rPr>
              <w:t xml:space="preserve"> </w:t>
            </w:r>
            <w:r w:rsidRPr="00311B0A" w:rsidDel="006803CF">
              <w:t>association)</w:t>
            </w:r>
          </w:p>
        </w:tc>
        <w:tc>
          <w:tcPr>
            <w:tcW w:w="6057" w:type="dxa"/>
          </w:tcPr>
          <w:p w14:paraId="632FB71E" w14:textId="4085CF71" w:rsidR="001863B8" w:rsidDel="006803CF" w:rsidRDefault="001863B8" w:rsidP="00E321DB">
            <w:pPr>
              <w:pStyle w:val="OMGNormalParagraph"/>
            </w:pPr>
            <w:r w:rsidDel="006803CF">
              <w:t xml:space="preserve">A situation which follows the one at the other end of the </w:t>
            </w:r>
            <w:hyperlink w:anchor="_a5d9a1a5d9d8a9129a1a8d7169fd3e96" w:history="1">
              <w:r w:rsidDel="006803CF">
                <w:rPr>
                  <w:color w:val="0000FF"/>
                  <w:u w:val="single"/>
                </w:rPr>
                <w:t>Causality</w:t>
              </w:r>
            </w:hyperlink>
            <w:r w:rsidDel="006803CF">
              <w:t xml:space="preserve"> relationship.</w:t>
            </w:r>
          </w:p>
        </w:tc>
      </w:tr>
      <w:tr w:rsidR="001863B8" w:rsidDel="006803CF" w14:paraId="12ABBF12" w14:textId="55F1DFF5" w:rsidTr="00790A1B">
        <w:tc>
          <w:tcPr>
            <w:tcW w:w="3303" w:type="dxa"/>
          </w:tcPr>
          <w:p w14:paraId="2A3CA71F" w14:textId="43D2942A" w:rsidR="001863B8" w:rsidRPr="00C330A5" w:rsidDel="006803CF" w:rsidRDefault="001863B8" w:rsidP="00E321DB">
            <w:pPr>
              <w:pStyle w:val="OMGNormalParagraph"/>
            </w:pPr>
            <w:r w:rsidRPr="00D420F1" w:rsidDel="006803CF">
              <w:rPr>
                <w:rStyle w:val="HTMLCode"/>
                <w:rFonts w:ascii="Times New Roman" w:eastAsiaTheme="minorHAnsi" w:hAnsi="Times New Roman" w:cs="Times New Roman"/>
              </w:rPr>
              <w:t>from</w:t>
            </w:r>
            <w:r w:rsidDel="006803CF">
              <w:t xml:space="preserve"> : </w:t>
            </w:r>
            <w:proofErr w:type="spellStart"/>
            <w:r w:rsidDel="006803CF">
              <w:t>AnySituation</w:t>
            </w:r>
            <w:proofErr w:type="spellEnd"/>
            <w:r w:rsidDel="006803CF">
              <w:t xml:space="preserve">[0..*] </w:t>
            </w:r>
            <w:r w:rsidRPr="00311B0A" w:rsidDel="006803CF">
              <w:t xml:space="preserve">(member end of </w:t>
            </w:r>
            <w:hyperlink w:anchor="_a5d9a1a5d9d8a9129a1a8d7169fd3e96" w:history="1">
              <w:r w:rsidRPr="00AF5103" w:rsidDel="006803CF">
                <w:rPr>
                  <w:color w:val="0000FF"/>
                  <w:u w:val="single"/>
                </w:rPr>
                <w:t>Causality</w:t>
              </w:r>
            </w:hyperlink>
            <w:r w:rsidRPr="00311B0A" w:rsidDel="006803CF">
              <w:rPr>
                <w:rStyle w:val="HTMLCode"/>
                <w:rFonts w:ascii="Times New Roman" w:eastAsiaTheme="minorHAnsi" w:hAnsi="Times New Roman" w:cs="Times New Roman"/>
                <w:color w:val="4472C4" w:themeColor="accent5"/>
              </w:rPr>
              <w:t xml:space="preserve"> </w:t>
            </w:r>
            <w:r w:rsidRPr="00311B0A" w:rsidDel="006803CF">
              <w:t>association)</w:t>
            </w:r>
          </w:p>
        </w:tc>
        <w:tc>
          <w:tcPr>
            <w:tcW w:w="6057" w:type="dxa"/>
          </w:tcPr>
          <w:p w14:paraId="6BBA908F" w14:textId="6D2E4977" w:rsidR="001863B8" w:rsidDel="006803CF" w:rsidRDefault="001863B8" w:rsidP="00E321DB">
            <w:pPr>
              <w:pStyle w:val="OMGNormalParagraph"/>
            </w:pPr>
            <w:r w:rsidDel="006803CF">
              <w:t xml:space="preserve">A situation which precedes the one at the other end of the </w:t>
            </w:r>
            <w:hyperlink w:anchor="_a5d9a1a5d9d8a9129a1a8d7169fd3e96" w:history="1">
              <w:r w:rsidDel="006803CF">
                <w:rPr>
                  <w:color w:val="0000FF"/>
                  <w:u w:val="single"/>
                </w:rPr>
                <w:t>Causality</w:t>
              </w:r>
            </w:hyperlink>
            <w:r w:rsidDel="006803CF">
              <w:t xml:space="preserve"> relationship.</w:t>
            </w:r>
          </w:p>
          <w:p w14:paraId="5260AA9C" w14:textId="7F34BBC7" w:rsidR="000220C5" w:rsidDel="006803CF" w:rsidRDefault="000220C5" w:rsidP="00E321DB">
            <w:pPr>
              <w:pStyle w:val="OMGNormalParagraph"/>
            </w:pPr>
          </w:p>
          <w:p w14:paraId="3A9A7043" w14:textId="2514BF19" w:rsidR="000220C5" w:rsidDel="006803CF" w:rsidRDefault="000220C5" w:rsidP="00E321DB">
            <w:pPr>
              <w:pStyle w:val="OMGNormalParagraph"/>
            </w:pPr>
          </w:p>
          <w:p w14:paraId="73E426A7" w14:textId="27F3FB06" w:rsidR="000220C5" w:rsidDel="006803CF" w:rsidRDefault="000220C5" w:rsidP="00E321DB">
            <w:pPr>
              <w:pStyle w:val="OMGNormalParagraph"/>
            </w:pPr>
          </w:p>
        </w:tc>
      </w:tr>
    </w:tbl>
    <w:p w14:paraId="61CDC651" w14:textId="267D6740" w:rsidR="001863B8" w:rsidRPr="00A64FE7" w:rsidRDefault="0909513E" w:rsidP="0014760C">
      <w:pPr>
        <w:pStyle w:val="OMGHeading3"/>
      </w:pPr>
      <w:bookmarkStart w:id="212" w:name="_Ref55773468"/>
      <w:bookmarkStart w:id="213" w:name="_12e229f5de95454040f3865151ed9b44"/>
      <w:bookmarkStart w:id="214" w:name="_Toc201659540"/>
      <w:r>
        <w:lastRenderedPageBreak/>
        <w:t>Core::Core Profile</w:t>
      </w:r>
      <w:bookmarkEnd w:id="212"/>
      <w:bookmarkEnd w:id="213"/>
      <w:bookmarkEnd w:id="214"/>
    </w:p>
    <w:p w14:paraId="2E3DF4C8" w14:textId="77777777" w:rsidR="001863B8" w:rsidRPr="00710E2B" w:rsidRDefault="001863B8" w:rsidP="00710E2B">
      <w:pPr>
        <w:pStyle w:val="OMGHeading5"/>
      </w:pPr>
      <w:bookmarkStart w:id="215" w:name="_daeff9c7c4d07b47572e9b28f19bfb5c"/>
      <w:r w:rsidRPr="00710E2B">
        <w:t>Situation</w:t>
      </w:r>
      <w:bookmarkEnd w:id="215"/>
    </w:p>
    <w:p w14:paraId="19E470F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6BCE016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917BDAE"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Block</w:t>
      </w:r>
    </w:p>
    <w:p w14:paraId="7ED49526" w14:textId="7B895793"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EF19258" w14:textId="77777777" w:rsidR="00F95BF3" w:rsidRPr="003E1A53" w:rsidRDefault="00F95BF3" w:rsidP="001863B8">
      <w:pPr>
        <w:pStyle w:val="HTMLPreformatted"/>
        <w:rPr>
          <w:rFonts w:ascii="Times New Roman" w:hAnsi="Times New Roman" w:cs="Times New Roman"/>
        </w:rPr>
      </w:pPr>
    </w:p>
    <w:p w14:paraId="3C6AC3F2" w14:textId="77777777" w:rsidR="001863B8" w:rsidRPr="001A497D" w:rsidRDefault="001863B8" w:rsidP="003E1A53">
      <w:pPr>
        <w:pStyle w:val="HTMLPreformatted"/>
        <w:rPr>
          <w:rFonts w:ascii="Times New Roman" w:hAnsi="Times New Roman" w:cs="Times New Roman"/>
        </w:rPr>
      </w:pPr>
      <w:r w:rsidRPr="001A497D">
        <w:rPr>
          <w:rFonts w:ascii="Times New Roman" w:hAnsi="Times New Roman" w:cs="Times New Roman"/>
        </w:rPr>
        <w:t>Description</w:t>
      </w:r>
    </w:p>
    <w:p w14:paraId="66EBFF8A" w14:textId="63EC1FE3" w:rsidR="001863B8" w:rsidRDefault="001863B8" w:rsidP="00E321DB">
      <w:pPr>
        <w:pStyle w:val="OMGNormalParagraph"/>
      </w:pPr>
      <w:r>
        <w:t>A situation is a SysML v1.</w:t>
      </w:r>
      <w:r w:rsidR="004652A2">
        <w:t>6</w:t>
      </w:r>
      <w:r>
        <w:t xml:space="preserve"> Block. The situation reuses the following functionality from the Block concept: </w:t>
      </w:r>
      <w:r w:rsidRPr="008D4E5B">
        <w:t xml:space="preserve">generalizations, parts, value properties, and </w:t>
      </w:r>
      <w:proofErr w:type="spellStart"/>
      <w:r w:rsidRPr="008D4E5B">
        <w:t>Parametrics</w:t>
      </w:r>
      <w:proofErr w:type="spellEnd"/>
      <w:r>
        <w:t xml:space="preserve">. The situation stereotype is only needed to distinguish situations from other types of blocks. See </w:t>
      </w:r>
      <w:hyperlink w:anchor="_9be66637b1eb9d23e45b9826223c13e1" w:history="1">
        <w:proofErr w:type="spellStart"/>
        <w:r w:rsidRPr="5FFB0608">
          <w:rPr>
            <w:color w:val="0000FF"/>
            <w:u w:val="single"/>
          </w:rPr>
          <w:t>AnySituation</w:t>
        </w:r>
        <w:proofErr w:type="spellEnd"/>
      </w:hyperlink>
      <w:r>
        <w:t xml:space="preserve"> for the definition of a situation concept.</w:t>
      </w:r>
    </w:p>
    <w:p w14:paraId="06B74F2B" w14:textId="77777777" w:rsidR="001863B8" w:rsidRDefault="001863B8" w:rsidP="00E321DB">
      <w:pPr>
        <w:pStyle w:val="OMGNormalParagraph"/>
      </w:pPr>
      <w:r>
        <w:rPr>
          <w:noProof/>
        </w:rPr>
        <w:drawing>
          <wp:inline distT="0" distB="0" distL="0" distR="0" wp14:anchorId="248A5124" wp14:editId="2AA9FB19">
            <wp:extent cx="3286125" cy="1609725"/>
            <wp:effectExtent l="0" t="0" r="0" b="0"/>
            <wp:docPr id="4" name="Picture -489695768.png" descr="-489695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95768.png"/>
                    <pic:cNvPicPr/>
                  </pic:nvPicPr>
                  <pic:blipFill>
                    <a:blip r:embed="rId47">
                      <a:extLst>
                        <a:ext uri="{28A0092B-C50C-407E-A947-70E740481C1C}">
                          <a14:useLocalDpi xmlns:a14="http://schemas.microsoft.com/office/drawing/2010/main" val="0"/>
                        </a:ext>
                      </a:extLst>
                    </a:blip>
                    <a:stretch>
                      <a:fillRect/>
                    </a:stretch>
                  </pic:blipFill>
                  <pic:spPr>
                    <a:xfrm>
                      <a:off x="0" y="0"/>
                      <a:ext cx="3286125" cy="1609725"/>
                    </a:xfrm>
                    <a:prstGeom prst="rect">
                      <a:avLst/>
                    </a:prstGeom>
                  </pic:spPr>
                </pic:pic>
              </a:graphicData>
            </a:graphic>
          </wp:inline>
        </w:drawing>
      </w:r>
    </w:p>
    <w:p w14:paraId="4EC1846C" w14:textId="3084C70A" w:rsidR="006629D8" w:rsidRPr="006629D8" w:rsidRDefault="001863B8" w:rsidP="009D7996">
      <w:pPr>
        <w:pStyle w:val="Caption"/>
        <w:rPr>
          <w:lang w:val="en-GB"/>
        </w:rPr>
      </w:pPr>
      <w:bookmarkStart w:id="216" w:name="_Toc20165960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4</w:t>
      </w:r>
      <w:r w:rsidRPr="00710E2B">
        <w:fldChar w:fldCharType="end"/>
      </w:r>
      <w:r w:rsidRPr="00710E2B">
        <w:t xml:space="preserve"> </w:t>
      </w:r>
      <w:r w:rsidR="006629D8">
        <w:t>–</w:t>
      </w:r>
      <w:r w:rsidRPr="00710E2B">
        <w:t xml:space="preserve"> </w:t>
      </w:r>
      <w:r w:rsidRPr="00710E2B">
        <w:rPr>
          <w:lang w:val="en-GB"/>
        </w:rPr>
        <w:t>Situation</w:t>
      </w:r>
      <w:bookmarkEnd w:id="216"/>
    </w:p>
    <w:p w14:paraId="51FFE891" w14:textId="77777777" w:rsidR="001863B8" w:rsidRPr="00710E2B" w:rsidRDefault="001863B8" w:rsidP="00710E2B">
      <w:pPr>
        <w:pStyle w:val="OMGHeading5"/>
      </w:pPr>
      <w:bookmarkStart w:id="217" w:name="_6fd7d9ed462c8cd35a335b05c02b3e99"/>
      <w:proofErr w:type="spellStart"/>
      <w:r w:rsidRPr="00710E2B">
        <w:t>RelevantTo</w:t>
      </w:r>
      <w:bookmarkEnd w:id="217"/>
      <w:proofErr w:type="spellEnd"/>
    </w:p>
    <w:p w14:paraId="6189EC6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033EEA3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FABD556"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DirectedRelationshipPropertyPath</w:t>
      </w:r>
      <w:proofErr w:type="spellEnd"/>
    </w:p>
    <w:p w14:paraId="1E24152B" w14:textId="4BFA019C"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511C8959" w14:textId="77777777" w:rsidR="00F95BF3" w:rsidRDefault="00F95BF3" w:rsidP="001863B8">
      <w:pPr>
        <w:pStyle w:val="HTMLPreformatted"/>
        <w:rPr>
          <w:rFonts w:ascii="Times New Roman" w:hAnsi="Times New Roman" w:cs="Times New Roman"/>
          <w:b/>
        </w:rPr>
      </w:pPr>
    </w:p>
    <w:p w14:paraId="694CE3B1"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8CB622E" w14:textId="5A11D1BF" w:rsidR="001863B8" w:rsidRDefault="001863B8" w:rsidP="00E321DB">
      <w:pPr>
        <w:pStyle w:val="OMGNormalParagraph"/>
      </w:pPr>
      <w:r>
        <w:t xml:space="preserve">The </w:t>
      </w:r>
      <w:proofErr w:type="spellStart"/>
      <w:r>
        <w:t>RelevantTo</w:t>
      </w:r>
      <w:proofErr w:type="spellEnd"/>
      <w:r>
        <w:t xml:space="preserve"> relationship is used to link situations to system model elements to provide context and relevance for the Situation.</w:t>
      </w:r>
      <w:r w:rsidR="003E1A53">
        <w:t xml:space="preserve"> </w:t>
      </w:r>
      <w:r>
        <w:t>For example, in an insulin pump, a Situation where the insulin pump cannot be charged would be related to the main battery element in the system model.</w:t>
      </w:r>
      <w:r w:rsidR="003E1A53">
        <w:t xml:space="preserve"> </w:t>
      </w:r>
      <w:r>
        <w:t xml:space="preserve">The </w:t>
      </w:r>
      <w:proofErr w:type="spellStart"/>
      <w:r>
        <w:t>RelevantTo</w:t>
      </w:r>
      <w:proofErr w:type="spellEnd"/>
      <w:r>
        <w:t xml:space="preserve"> relationship reuses the following functionality from the </w:t>
      </w:r>
      <w:proofErr w:type="spellStart"/>
      <w:r>
        <w:t>DirectedRelationshipPropertyPath</w:t>
      </w:r>
      <w:proofErr w:type="spellEnd"/>
      <w:r>
        <w:t xml:space="preserve"> concept: </w:t>
      </w:r>
      <w:proofErr w:type="spellStart"/>
      <w:r>
        <w:t>targetContext</w:t>
      </w:r>
      <w:proofErr w:type="spellEnd"/>
      <w:r>
        <w:t xml:space="preserve"> and </w:t>
      </w:r>
      <w:proofErr w:type="spellStart"/>
      <w:r>
        <w:t>targetPropertyPath</w:t>
      </w:r>
      <w:proofErr w:type="spellEnd"/>
      <w:r>
        <w:t>.</w:t>
      </w:r>
    </w:p>
    <w:p w14:paraId="5D8266DC" w14:textId="77777777" w:rsidR="001863B8" w:rsidRDefault="001863B8" w:rsidP="00E321DB">
      <w:pPr>
        <w:pStyle w:val="OMGNormalParagraph"/>
      </w:pPr>
      <w:r>
        <w:rPr>
          <w:noProof/>
        </w:rPr>
        <w:drawing>
          <wp:inline distT="0" distB="0" distL="0" distR="0" wp14:anchorId="62CFEF06" wp14:editId="3A1067B3">
            <wp:extent cx="4067174" cy="2152650"/>
            <wp:effectExtent l="0" t="0" r="0" b="0"/>
            <wp:docPr id="6" name="Picture -1381052974.png" descr="-1381052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52974.png"/>
                    <pic:cNvPicPr/>
                  </pic:nvPicPr>
                  <pic:blipFill>
                    <a:blip r:embed="rId48">
                      <a:extLst>
                        <a:ext uri="{28A0092B-C50C-407E-A947-70E740481C1C}">
                          <a14:useLocalDpi xmlns:a14="http://schemas.microsoft.com/office/drawing/2010/main" val="0"/>
                        </a:ext>
                      </a:extLst>
                    </a:blip>
                    <a:stretch>
                      <a:fillRect/>
                    </a:stretch>
                  </pic:blipFill>
                  <pic:spPr>
                    <a:xfrm>
                      <a:off x="0" y="0"/>
                      <a:ext cx="4067174" cy="2152650"/>
                    </a:xfrm>
                    <a:prstGeom prst="rect">
                      <a:avLst/>
                    </a:prstGeom>
                  </pic:spPr>
                </pic:pic>
              </a:graphicData>
            </a:graphic>
          </wp:inline>
        </w:drawing>
      </w:r>
    </w:p>
    <w:p w14:paraId="7595DB27" w14:textId="437BDEF8" w:rsidR="006629D8" w:rsidRDefault="001863B8" w:rsidP="009D7996">
      <w:pPr>
        <w:pStyle w:val="Caption"/>
        <w:rPr>
          <w:lang w:val="en-GB"/>
        </w:rPr>
      </w:pPr>
      <w:bookmarkStart w:id="218" w:name="_Toc20165960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w:t>
      </w:r>
      <w:r w:rsidRPr="00710E2B">
        <w:fldChar w:fldCharType="end"/>
      </w:r>
      <w:r w:rsidRPr="00710E2B">
        <w:t xml:space="preserve"> </w:t>
      </w:r>
      <w:r w:rsidR="006629D8">
        <w:t>–</w:t>
      </w:r>
      <w:r w:rsidRPr="00710E2B">
        <w:t xml:space="preserve"> </w:t>
      </w:r>
      <w:proofErr w:type="spellStart"/>
      <w:r w:rsidRPr="00710E2B">
        <w:rPr>
          <w:lang w:val="en-GB"/>
        </w:rPr>
        <w:t>RelevantTo</w:t>
      </w:r>
      <w:bookmarkEnd w:id="218"/>
      <w:proofErr w:type="spellEnd"/>
    </w:p>
    <w:p w14:paraId="748354DB" w14:textId="77777777" w:rsidR="003325D0" w:rsidRPr="003325D0" w:rsidRDefault="003325D0" w:rsidP="003325D0">
      <w:pPr>
        <w:pStyle w:val="BodyText"/>
        <w:rPr>
          <w:lang w:val="en-GB"/>
        </w:rPr>
      </w:pPr>
    </w:p>
    <w:p w14:paraId="0D380435" w14:textId="77777777" w:rsidR="00AD0321" w:rsidRPr="00710E2B" w:rsidRDefault="00AD0321" w:rsidP="00E321DB">
      <w:pPr>
        <w:pStyle w:val="OMGNormalParagraph"/>
        <w:rPr>
          <w:rStyle w:val="HTMLCode"/>
          <w:rFonts w:ascii="Times New Roman" w:eastAsiaTheme="minorHAnsi" w:hAnsi="Times New Roman"/>
        </w:rPr>
      </w:pPr>
    </w:p>
    <w:p w14:paraId="15482DB3" w14:textId="121D6853" w:rsidR="001863B8" w:rsidRPr="00CC0296" w:rsidRDefault="001863B8" w:rsidP="00E321DB">
      <w:pPr>
        <w:pStyle w:val="OMGNormalParagraph"/>
        <w:rPr>
          <w:rStyle w:val="HTMLCode"/>
          <w:rFonts w:ascii="Times New Roman" w:eastAsiaTheme="minorHAnsi" w:hAnsi="Times New Roman" w:cs="Times New Roman"/>
        </w:rPr>
      </w:pPr>
      <w:r w:rsidRPr="002F077F">
        <w:rPr>
          <w:rStyle w:val="HTMLCode"/>
          <w:rFonts w:ascii="Times New Roman" w:eastAsiaTheme="minorHAnsi" w:hAnsi="Times New Roman" w:cs="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673C9B97" w14:textId="77777777" w:rsidTr="00790A1B">
        <w:tc>
          <w:tcPr>
            <w:tcW w:w="2448" w:type="dxa"/>
          </w:tcPr>
          <w:p w14:paraId="0D0DF516"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ClientIsSituation</w:t>
            </w:r>
            <w:proofErr w:type="spellEnd"/>
          </w:p>
        </w:tc>
        <w:tc>
          <w:tcPr>
            <w:tcW w:w="7128" w:type="dxa"/>
          </w:tcPr>
          <w:p w14:paraId="154D7AD7" w14:textId="77777777" w:rsidR="00A66641" w:rsidRDefault="00A66641" w:rsidP="00E321DB">
            <w:pPr>
              <w:pStyle w:val="OMGNormalParagraph"/>
            </w:pPr>
            <w:r>
              <w:t xml:space="preserve">-- client of the </w:t>
            </w:r>
            <w:proofErr w:type="spellStart"/>
            <w:r>
              <w:t>RelevantTo</w:t>
            </w:r>
            <w:proofErr w:type="spellEnd"/>
            <w:r>
              <w:t xml:space="preserve"> must be a Situation</w:t>
            </w:r>
          </w:p>
          <w:p w14:paraId="293166AC" w14:textId="586E4273" w:rsidR="001863B8" w:rsidRPr="00C330A5" w:rsidRDefault="00A66641" w:rsidP="00E321DB">
            <w:pPr>
              <w:pStyle w:val="OMGNormalParagraph"/>
            </w:pPr>
            <w:r>
              <w:t>Situation.allInstances().base_Class-&gt;includesAll(self.base_Dependency.client)</w:t>
            </w:r>
          </w:p>
        </w:tc>
      </w:tr>
    </w:tbl>
    <w:p w14:paraId="1B29D829" w14:textId="77777777" w:rsidR="001863B8" w:rsidRPr="00710E2B" w:rsidRDefault="001863B8" w:rsidP="00710E2B">
      <w:pPr>
        <w:pStyle w:val="OMGHeading5"/>
      </w:pPr>
      <w:bookmarkStart w:id="219" w:name="_d471b50cb7969a7d1fecc5276209d233"/>
      <w:proofErr w:type="spellStart"/>
      <w:r w:rsidRPr="00710E2B">
        <w:t>ControllingMeasure</w:t>
      </w:r>
      <w:bookmarkEnd w:id="219"/>
      <w:proofErr w:type="spellEnd"/>
    </w:p>
    <w:p w14:paraId="2F564A6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1C70288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5CFB337"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DirectedRelationshipPropertyPath</w:t>
      </w:r>
      <w:proofErr w:type="spellEnd"/>
    </w:p>
    <w:p w14:paraId="5C1AF53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7D099070" w14:textId="77777777" w:rsidR="00F95BF3" w:rsidRDefault="00F95BF3" w:rsidP="001863B8">
      <w:pPr>
        <w:pStyle w:val="HTMLPreformatted"/>
        <w:rPr>
          <w:rFonts w:ascii="Times New Roman" w:hAnsi="Times New Roman" w:cs="Times New Roman"/>
        </w:rPr>
      </w:pPr>
    </w:p>
    <w:p w14:paraId="113ED7BD" w14:textId="6B642C6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2E73871"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A measure taken to address (mitigate severity, reduce probability of occurrence, increase probability of detection) a potential or real adverse situation.</w:t>
      </w:r>
    </w:p>
    <w:p w14:paraId="6B6D052A" w14:textId="77777777" w:rsidR="001863B8" w:rsidRDefault="001863B8" w:rsidP="00E321DB">
      <w:pPr>
        <w:pStyle w:val="OMGNormalParagraph"/>
      </w:pPr>
      <w:r>
        <w:rPr>
          <w:noProof/>
        </w:rPr>
        <w:drawing>
          <wp:inline distT="0" distB="0" distL="0" distR="0" wp14:anchorId="67CB443D" wp14:editId="6F73B775">
            <wp:extent cx="3867149" cy="2362200"/>
            <wp:effectExtent l="0" t="0" r="0" b="0"/>
            <wp:docPr id="8" name="Picture -1642270741.png" descr="-1642270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270741.png"/>
                    <pic:cNvPicPr/>
                  </pic:nvPicPr>
                  <pic:blipFill>
                    <a:blip r:embed="rId49">
                      <a:extLst>
                        <a:ext uri="{28A0092B-C50C-407E-A947-70E740481C1C}">
                          <a14:useLocalDpi xmlns:a14="http://schemas.microsoft.com/office/drawing/2010/main" val="0"/>
                        </a:ext>
                      </a:extLst>
                    </a:blip>
                    <a:stretch>
                      <a:fillRect/>
                    </a:stretch>
                  </pic:blipFill>
                  <pic:spPr>
                    <a:xfrm>
                      <a:off x="0" y="0"/>
                      <a:ext cx="3867149" cy="2362200"/>
                    </a:xfrm>
                    <a:prstGeom prst="rect">
                      <a:avLst/>
                    </a:prstGeom>
                  </pic:spPr>
                </pic:pic>
              </a:graphicData>
            </a:graphic>
          </wp:inline>
        </w:drawing>
      </w:r>
    </w:p>
    <w:p w14:paraId="5C35CBDE" w14:textId="6CE49EE4" w:rsidR="00735ED3" w:rsidRPr="00735ED3" w:rsidRDefault="001863B8" w:rsidP="009D7996">
      <w:pPr>
        <w:pStyle w:val="Caption"/>
        <w:rPr>
          <w:lang w:val="en-GB"/>
        </w:rPr>
      </w:pPr>
      <w:bookmarkStart w:id="220" w:name="_Toc20165961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w:t>
      </w:r>
      <w:r w:rsidRPr="00710E2B">
        <w:fldChar w:fldCharType="end"/>
      </w:r>
      <w:r w:rsidRPr="00710E2B">
        <w:t xml:space="preserve"> </w:t>
      </w:r>
      <w:r w:rsidR="00735ED3">
        <w:t>–</w:t>
      </w:r>
      <w:r w:rsidRPr="00710E2B">
        <w:t xml:space="preserve"> </w:t>
      </w:r>
      <w:proofErr w:type="spellStart"/>
      <w:r w:rsidRPr="00710E2B">
        <w:rPr>
          <w:lang w:val="en-GB"/>
        </w:rPr>
        <w:t>ControllingMeasure</w:t>
      </w:r>
      <w:bookmarkEnd w:id="220"/>
      <w:proofErr w:type="spellEnd"/>
    </w:p>
    <w:p w14:paraId="36AFE4FE" w14:textId="77777777" w:rsidR="00AD0321" w:rsidRPr="00710E2B" w:rsidRDefault="00AD0321" w:rsidP="00710E2B">
      <w:pPr>
        <w:pStyle w:val="HTMLPreformatted"/>
        <w:rPr>
          <w:rFonts w:ascii="Times New Roman" w:hAnsi="Times New Roman"/>
        </w:rPr>
      </w:pPr>
    </w:p>
    <w:p w14:paraId="5C22A858" w14:textId="58D67769"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0B624B4" w14:textId="77777777" w:rsidTr="00790A1B">
        <w:tc>
          <w:tcPr>
            <w:tcW w:w="3593" w:type="dxa"/>
          </w:tcPr>
          <w:p w14:paraId="38A11508" w14:textId="77777777" w:rsidR="001863B8" w:rsidRPr="00D0243F" w:rsidRDefault="001863B8" w:rsidP="00E321DB">
            <w:pPr>
              <w:pStyle w:val="OMGNormalParagraph"/>
            </w:pPr>
            <w:bookmarkStart w:id="221" w:name="_699587dd310136f9472401217ed38663"/>
            <w:r w:rsidRPr="00D420F1">
              <w:rPr>
                <w:rStyle w:val="HTMLCode"/>
                <w:rFonts w:ascii="Times New Roman" w:eastAsiaTheme="minorHAnsi" w:hAnsi="Times New Roman" w:cs="Times New Roman"/>
              </w:rPr>
              <w:t>affects</w:t>
            </w:r>
            <w:bookmarkEnd w:id="221"/>
            <w:r w:rsidRPr="001C6E1E">
              <w:t xml:space="preserve"> : Property</w:t>
            </w:r>
            <w:r>
              <w:t>[0..*</w:t>
            </w:r>
            <w:r w:rsidRPr="001C6E1E">
              <w:t>]</w:t>
            </w:r>
          </w:p>
        </w:tc>
        <w:tc>
          <w:tcPr>
            <w:tcW w:w="5942" w:type="dxa"/>
          </w:tcPr>
          <w:p w14:paraId="16B09E50" w14:textId="77777777" w:rsidR="001863B8" w:rsidRPr="00D0243F" w:rsidRDefault="001863B8" w:rsidP="00E321DB">
            <w:pPr>
              <w:pStyle w:val="OMGNormalParagraph"/>
            </w:pPr>
            <w:r>
              <w:t>Indicates that this controlling measure influences (typically improves) a particular quantitative attribute of the situation.</w:t>
            </w:r>
          </w:p>
        </w:tc>
      </w:tr>
    </w:tbl>
    <w:p w14:paraId="36AAC55D" w14:textId="77777777"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DC79014" w14:textId="77777777" w:rsidTr="00790A1B">
        <w:tc>
          <w:tcPr>
            <w:tcW w:w="2448" w:type="dxa"/>
          </w:tcPr>
          <w:p w14:paraId="50624E8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SupplierIsSituation</w:t>
            </w:r>
            <w:proofErr w:type="spellEnd"/>
          </w:p>
        </w:tc>
        <w:tc>
          <w:tcPr>
            <w:tcW w:w="7128" w:type="dxa"/>
          </w:tcPr>
          <w:p w14:paraId="6AB5DF50" w14:textId="77777777" w:rsidR="00BB2259" w:rsidRDefault="00BB2259" w:rsidP="00E321DB">
            <w:pPr>
              <w:pStyle w:val="OMGNormalParagraph"/>
            </w:pPr>
            <w:r>
              <w:t xml:space="preserve">-- supplier of the </w:t>
            </w:r>
            <w:proofErr w:type="spellStart"/>
            <w:r>
              <w:t>ControllingMeasure</w:t>
            </w:r>
            <w:proofErr w:type="spellEnd"/>
            <w:r>
              <w:t xml:space="preserve"> must be a Situation</w:t>
            </w:r>
          </w:p>
          <w:p w14:paraId="730D3C19" w14:textId="5E44F3D3" w:rsidR="001863B8" w:rsidRPr="00C330A5" w:rsidRDefault="00BB2259" w:rsidP="00E321DB">
            <w:pPr>
              <w:pStyle w:val="OMGNormalParagraph"/>
            </w:pPr>
            <w:r>
              <w:t>Situation.allInstances().base_Class-&gt;includesAll(self.base_Dependency.supplier)</w:t>
            </w:r>
          </w:p>
        </w:tc>
      </w:tr>
    </w:tbl>
    <w:p w14:paraId="4BEF38FD" w14:textId="77777777" w:rsidR="001863B8" w:rsidRPr="00710E2B" w:rsidRDefault="001863B8" w:rsidP="00710E2B">
      <w:pPr>
        <w:pStyle w:val="OMGHeading5"/>
      </w:pPr>
      <w:bookmarkStart w:id="222" w:name="_c3e63afea0a31683e7ad3b5fa71f1c0f"/>
      <w:r w:rsidRPr="00710E2B">
        <w:t>Violates</w:t>
      </w:r>
      <w:bookmarkEnd w:id="222"/>
    </w:p>
    <w:p w14:paraId="336A271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0A6972E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A698C1E"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07D517C0" w14:textId="77777777" w:rsidR="00F95BF3" w:rsidRDefault="00F95BF3" w:rsidP="001863B8">
      <w:pPr>
        <w:pStyle w:val="HTMLPreformatted"/>
        <w:rPr>
          <w:rFonts w:ascii="Times New Roman" w:hAnsi="Times New Roman" w:cs="Times New Roman"/>
        </w:rPr>
      </w:pPr>
    </w:p>
    <w:p w14:paraId="0E3114F9" w14:textId="3CE066D0"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3CA1CA1" w14:textId="545F8C17" w:rsidR="001863B8" w:rsidRDefault="001863B8" w:rsidP="00E321DB">
      <w:pPr>
        <w:pStyle w:val="OMGNormalParagraph"/>
      </w:pPr>
      <w:r>
        <w:t>The violates relationship indicates a situation where a system is violating a prescription (requirement, constraint, etc.). It is used to connect situations to requirements, design constraints and any other elements of system models which prescribe a characteristic of the system.</w:t>
      </w:r>
    </w:p>
    <w:p w14:paraId="6BB91551" w14:textId="77777777" w:rsidR="001863B8" w:rsidRDefault="001863B8" w:rsidP="00E321DB">
      <w:pPr>
        <w:pStyle w:val="OMGNormalParagraph"/>
      </w:pPr>
      <w:r>
        <w:t>For example, a Situation where the insulin pump drains the battery in 3 days violates the requirement that “The system must work for 1 week without the need to replace batteries”.</w:t>
      </w:r>
    </w:p>
    <w:p w14:paraId="3673B38C" w14:textId="77777777" w:rsidR="001863B8" w:rsidRDefault="001863B8" w:rsidP="00E321DB">
      <w:pPr>
        <w:pStyle w:val="OMGNormalParagraph"/>
      </w:pPr>
      <w:r>
        <w:rPr>
          <w:noProof/>
        </w:rPr>
        <w:lastRenderedPageBreak/>
        <w:drawing>
          <wp:inline distT="0" distB="0" distL="0" distR="0" wp14:anchorId="04EE949F" wp14:editId="597FF045">
            <wp:extent cx="1047750" cy="1343025"/>
            <wp:effectExtent l="0" t="0" r="0" b="0"/>
            <wp:docPr id="10" name="Picture -1885195798.png" descr="-1885195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195798.png"/>
                    <pic:cNvPicPr/>
                  </pic:nvPicPr>
                  <pic:blipFill>
                    <a:blip r:embed="rId50">
                      <a:extLst>
                        <a:ext uri="{28A0092B-C50C-407E-A947-70E740481C1C}">
                          <a14:useLocalDpi xmlns:a14="http://schemas.microsoft.com/office/drawing/2010/main" val="0"/>
                        </a:ext>
                      </a:extLst>
                    </a:blip>
                    <a:stretch>
                      <a:fillRect/>
                    </a:stretch>
                  </pic:blipFill>
                  <pic:spPr>
                    <a:xfrm>
                      <a:off x="0" y="0"/>
                      <a:ext cx="1047750" cy="1343025"/>
                    </a:xfrm>
                    <a:prstGeom prst="rect">
                      <a:avLst/>
                    </a:prstGeom>
                  </pic:spPr>
                </pic:pic>
              </a:graphicData>
            </a:graphic>
          </wp:inline>
        </w:drawing>
      </w:r>
    </w:p>
    <w:p w14:paraId="0FBBC3BA" w14:textId="0A7DE5A0" w:rsidR="001863B8" w:rsidRDefault="001863B8" w:rsidP="009D7996">
      <w:pPr>
        <w:pStyle w:val="Caption"/>
        <w:rPr>
          <w:lang w:val="en-GB"/>
        </w:rPr>
      </w:pPr>
      <w:bookmarkStart w:id="223" w:name="_Toc20165961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w:t>
      </w:r>
      <w:r w:rsidRPr="00710E2B">
        <w:fldChar w:fldCharType="end"/>
      </w:r>
      <w:r w:rsidRPr="00710E2B">
        <w:t xml:space="preserve"> </w:t>
      </w:r>
      <w:r w:rsidR="00C4747E">
        <w:t>–</w:t>
      </w:r>
      <w:r w:rsidRPr="00710E2B">
        <w:t xml:space="preserve"> </w:t>
      </w:r>
      <w:r w:rsidRPr="00710E2B">
        <w:rPr>
          <w:lang w:val="en-GB"/>
        </w:rPr>
        <w:t>Violates</w:t>
      </w:r>
      <w:bookmarkEnd w:id="223"/>
    </w:p>
    <w:p w14:paraId="0E48667B" w14:textId="77777777" w:rsidR="00C4747E" w:rsidRPr="00C4747E" w:rsidRDefault="00C4747E" w:rsidP="00C4747E">
      <w:pPr>
        <w:pStyle w:val="BodyText"/>
        <w:rPr>
          <w:lang w:val="en-GB"/>
        </w:rPr>
      </w:pPr>
    </w:p>
    <w:p w14:paraId="1BD9E965" w14:textId="77777777" w:rsidR="00AD0321" w:rsidRPr="00710E2B" w:rsidRDefault="00AD0321" w:rsidP="00E321DB">
      <w:pPr>
        <w:pStyle w:val="OMGNormalParagraph"/>
        <w:rPr>
          <w:rStyle w:val="HTMLCode"/>
          <w:rFonts w:ascii="Times New Roman" w:eastAsiaTheme="minorHAnsi" w:hAnsi="Times New Roman"/>
        </w:rPr>
      </w:pPr>
    </w:p>
    <w:p w14:paraId="31505D16" w14:textId="07B73E33"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2A742BA9" w14:textId="77777777" w:rsidTr="00790A1B">
        <w:tc>
          <w:tcPr>
            <w:tcW w:w="2448" w:type="dxa"/>
          </w:tcPr>
          <w:p w14:paraId="730FD667"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ClientIsSituation</w:t>
            </w:r>
            <w:proofErr w:type="spellEnd"/>
          </w:p>
        </w:tc>
        <w:tc>
          <w:tcPr>
            <w:tcW w:w="7128" w:type="dxa"/>
          </w:tcPr>
          <w:p w14:paraId="7B8C5CB8" w14:textId="77777777" w:rsidR="00BB2259" w:rsidRDefault="00BB2259" w:rsidP="00E321DB">
            <w:pPr>
              <w:pStyle w:val="OMGNormalParagraph"/>
            </w:pPr>
            <w:r>
              <w:t>-- client of the Violates must be a Situation</w:t>
            </w:r>
          </w:p>
          <w:p w14:paraId="5CEA7AC1" w14:textId="52CDE80B" w:rsidR="001863B8" w:rsidRPr="00C330A5" w:rsidRDefault="00BB2259" w:rsidP="00E321DB">
            <w:pPr>
              <w:pStyle w:val="OMGNormalParagraph"/>
            </w:pPr>
            <w:r>
              <w:t>Situation.allInstances().base_Class-&gt;includesAll(self.base_Dependency.client)</w:t>
            </w:r>
          </w:p>
        </w:tc>
      </w:tr>
    </w:tbl>
    <w:p w14:paraId="33DD981D" w14:textId="77777777" w:rsidR="00C42CCB" w:rsidRPr="00710E2B" w:rsidRDefault="00C42CCB" w:rsidP="00C42CCB">
      <w:pPr>
        <w:pStyle w:val="OMGHeading5"/>
      </w:pPr>
      <w:bookmarkStart w:id="224" w:name="_3b1354e6caccd3b8907b465fe586786e"/>
      <w:proofErr w:type="spellStart"/>
      <w:r w:rsidRPr="00710E2B">
        <w:t>IDCarrier</w:t>
      </w:r>
      <w:proofErr w:type="spellEnd"/>
    </w:p>
    <w:p w14:paraId="57216341" w14:textId="77777777" w:rsidR="00C42CCB" w:rsidRPr="0060797E" w:rsidRDefault="00C42CCB"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36E9A2D5" w14:textId="77777777" w:rsidR="00C42CCB" w:rsidRPr="00EE5622" w:rsidRDefault="00C42CCB" w:rsidP="00C42CC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C18A6A3" w14:textId="77777777" w:rsidR="00C42CCB" w:rsidRDefault="00C42CCB" w:rsidP="00C42CC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18BD8C37" w14:textId="77777777" w:rsidR="00C42CCB" w:rsidRDefault="00C42CCB" w:rsidP="00C42CCB">
      <w:pPr>
        <w:pStyle w:val="HTMLPreformatted"/>
        <w:rPr>
          <w:rFonts w:ascii="Times New Roman" w:hAnsi="Times New Roman" w:cs="Times New Roman"/>
        </w:rPr>
      </w:pPr>
    </w:p>
    <w:p w14:paraId="3AB8DB05" w14:textId="77777777" w:rsidR="00C42CCB" w:rsidRPr="001A497D" w:rsidRDefault="00C42CCB" w:rsidP="00C42CCB">
      <w:pPr>
        <w:pStyle w:val="HTMLPreformatted"/>
        <w:keepNext/>
        <w:rPr>
          <w:rFonts w:ascii="Times New Roman" w:hAnsi="Times New Roman" w:cs="Times New Roman"/>
        </w:rPr>
      </w:pPr>
      <w:r w:rsidRPr="001A497D">
        <w:rPr>
          <w:rFonts w:ascii="Times New Roman" w:hAnsi="Times New Roman" w:cs="Times New Roman"/>
        </w:rPr>
        <w:t>Description</w:t>
      </w:r>
    </w:p>
    <w:p w14:paraId="60B71BC4" w14:textId="77777777" w:rsidR="00C42CCB" w:rsidRPr="00710E2B" w:rsidRDefault="00C42CCB" w:rsidP="00E321DB">
      <w:pPr>
        <w:pStyle w:val="OMGNormalParagraph"/>
      </w:pPr>
      <w:r w:rsidRPr="00710E2B">
        <w:t>Additional stereotype for carrying human-readable identification data.</w:t>
      </w:r>
    </w:p>
    <w:p w14:paraId="6BB11CF2" w14:textId="77777777" w:rsidR="00C42CCB" w:rsidRDefault="00C42CCB" w:rsidP="00E321DB">
      <w:pPr>
        <w:pStyle w:val="OMGNormalParagraph"/>
      </w:pPr>
      <w:r>
        <w:rPr>
          <w:noProof/>
        </w:rPr>
        <w:drawing>
          <wp:inline distT="0" distB="0" distL="0" distR="0" wp14:anchorId="1E363D86" wp14:editId="21E30730">
            <wp:extent cx="1047750" cy="1571625"/>
            <wp:effectExtent l="0" t="0" r="0" b="0"/>
            <wp:docPr id="89" name="Picture 1635207263.png" descr="1635207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207263.png"/>
                    <pic:cNvPicPr/>
                  </pic:nvPicPr>
                  <pic:blipFill>
                    <a:blip r:embed="rId51">
                      <a:extLst>
                        <a:ext uri="{28A0092B-C50C-407E-A947-70E740481C1C}">
                          <a14:useLocalDpi xmlns:a14="http://schemas.microsoft.com/office/drawing/2010/main" val="0"/>
                        </a:ext>
                      </a:extLst>
                    </a:blip>
                    <a:stretch>
                      <a:fillRect/>
                    </a:stretch>
                  </pic:blipFill>
                  <pic:spPr>
                    <a:xfrm>
                      <a:off x="0" y="0"/>
                      <a:ext cx="1047750" cy="1571625"/>
                    </a:xfrm>
                    <a:prstGeom prst="rect">
                      <a:avLst/>
                    </a:prstGeom>
                  </pic:spPr>
                </pic:pic>
              </a:graphicData>
            </a:graphic>
          </wp:inline>
        </w:drawing>
      </w:r>
    </w:p>
    <w:p w14:paraId="1E8FBC0F" w14:textId="2AAC0D68" w:rsidR="00C7175B" w:rsidRPr="00C7175B" w:rsidRDefault="00C42CCB" w:rsidP="009D7996">
      <w:pPr>
        <w:pStyle w:val="Caption"/>
        <w:rPr>
          <w:lang w:val="en-GB"/>
        </w:rPr>
      </w:pPr>
      <w:bookmarkStart w:id="225" w:name="_Toc20165961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w:t>
      </w:r>
      <w:r w:rsidRPr="00710E2B">
        <w:fldChar w:fldCharType="end"/>
      </w:r>
      <w:r w:rsidRPr="00710E2B">
        <w:t xml:space="preserve"> </w:t>
      </w:r>
      <w:r w:rsidR="00C7175B">
        <w:t>–</w:t>
      </w:r>
      <w:r w:rsidRPr="00710E2B">
        <w:t xml:space="preserve"> </w:t>
      </w:r>
      <w:proofErr w:type="spellStart"/>
      <w:r w:rsidRPr="00710E2B">
        <w:rPr>
          <w:lang w:val="en-GB"/>
        </w:rPr>
        <w:t>IDCarrier</w:t>
      </w:r>
      <w:bookmarkEnd w:id="225"/>
      <w:proofErr w:type="spellEnd"/>
    </w:p>
    <w:p w14:paraId="7CB66414" w14:textId="77777777" w:rsidR="00C42CCB" w:rsidRPr="00710E2B" w:rsidRDefault="00C42CCB" w:rsidP="00C42CCB">
      <w:pPr>
        <w:pStyle w:val="HTMLPreformatted"/>
        <w:rPr>
          <w:rFonts w:ascii="Times New Roman" w:hAnsi="Times New Roman"/>
        </w:rPr>
      </w:pPr>
    </w:p>
    <w:p w14:paraId="7C2A4441" w14:textId="77777777" w:rsidR="00C42CCB" w:rsidRPr="00D750C7" w:rsidRDefault="00C42CCB" w:rsidP="00C42CC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C42CCB" w:rsidRPr="00D750C7" w14:paraId="229DE3BB" w14:textId="77777777" w:rsidTr="00E25997">
        <w:tc>
          <w:tcPr>
            <w:tcW w:w="3593" w:type="dxa"/>
          </w:tcPr>
          <w:p w14:paraId="7C896E84" w14:textId="77777777" w:rsidR="00C42CCB" w:rsidRPr="00D0243F" w:rsidRDefault="00C42CCB" w:rsidP="00E321DB">
            <w:pPr>
              <w:pStyle w:val="OMGNormalParagraph"/>
            </w:pPr>
            <w:r w:rsidRPr="00D420F1">
              <w:rPr>
                <w:rStyle w:val="HTMLCode"/>
                <w:rFonts w:ascii="Times New Roman" w:eastAsiaTheme="minorHAnsi" w:hAnsi="Times New Roman" w:cs="Times New Roman"/>
              </w:rPr>
              <w:t>Id</w:t>
            </w:r>
            <w:r w:rsidRPr="001C6E1E">
              <w:t xml:space="preserve"> : String</w:t>
            </w:r>
            <w:r>
              <w:t>[1</w:t>
            </w:r>
            <w:r w:rsidRPr="001C6E1E">
              <w:t>]</w:t>
            </w:r>
          </w:p>
        </w:tc>
        <w:tc>
          <w:tcPr>
            <w:tcW w:w="5942" w:type="dxa"/>
          </w:tcPr>
          <w:p w14:paraId="3F61B65D" w14:textId="77777777" w:rsidR="00C42CCB" w:rsidRPr="00D0243F" w:rsidRDefault="00C42CCB" w:rsidP="00E321DB">
            <w:pPr>
              <w:pStyle w:val="OMGNormalParagraph"/>
            </w:pPr>
            <w:r w:rsidRPr="00D0243F">
              <w:t>Human readable identifier.</w:t>
            </w:r>
          </w:p>
        </w:tc>
      </w:tr>
    </w:tbl>
    <w:p w14:paraId="45BBBB4D" w14:textId="1B1E20FD" w:rsidR="001863B8" w:rsidRDefault="0909513E" w:rsidP="0014760C">
      <w:pPr>
        <w:pStyle w:val="OMGHeading2"/>
      </w:pPr>
      <w:bookmarkStart w:id="226" w:name="_Toc201659541"/>
      <w:r>
        <w:t>General</w:t>
      </w:r>
      <w:bookmarkEnd w:id="224"/>
      <w:bookmarkEnd w:id="226"/>
    </w:p>
    <w:p w14:paraId="38A593C0" w14:textId="358D272B" w:rsidR="00FF6132" w:rsidRPr="003E1A53" w:rsidRDefault="00FF6132" w:rsidP="00C7175B">
      <w:pPr>
        <w:pStyle w:val="BodyText"/>
      </w:pPr>
      <w:r w:rsidRPr="003E1A53">
        <w:t>The specification includes a general safety and reliability package that extends the core package. It defines common concepts that are used or extended in the method- and domain-specific reliability and safety packages. The package provides</w:t>
      </w:r>
      <w:r w:rsidR="0084237A" w:rsidRPr="003E1A53">
        <w:t xml:space="preserve"> a model library, specified in section </w:t>
      </w:r>
      <w:r w:rsidR="0084237A" w:rsidRPr="003E1A53">
        <w:fldChar w:fldCharType="begin"/>
      </w:r>
      <w:r w:rsidR="0084237A" w:rsidRPr="003E1A53">
        <w:instrText xml:space="preserve"> REF _Ref55776064 \r \h </w:instrText>
      </w:r>
      <w:r w:rsidR="003E1A53">
        <w:instrText xml:space="preserve"> \* MERGEFORMAT </w:instrText>
      </w:r>
      <w:r w:rsidR="0084237A" w:rsidRPr="003E1A53">
        <w:fldChar w:fldCharType="separate"/>
      </w:r>
      <w:r w:rsidR="009E0CD3">
        <w:t>9.2.1</w:t>
      </w:r>
      <w:r w:rsidR="0084237A" w:rsidRPr="003E1A53">
        <w:fldChar w:fldCharType="end"/>
      </w:r>
      <w:r w:rsidR="0084237A" w:rsidRPr="003E1A53">
        <w:t>, and</w:t>
      </w:r>
      <w:r w:rsidRPr="003E1A53">
        <w:t xml:space="preserve"> a profile, </w:t>
      </w:r>
      <w:r w:rsidR="00A212CA" w:rsidRPr="003E1A53">
        <w:t xml:space="preserve">specified </w:t>
      </w:r>
      <w:r w:rsidRPr="003E1A53">
        <w:t>in</w:t>
      </w:r>
      <w:r w:rsidR="00853A86" w:rsidRPr="003E1A53">
        <w:t xml:space="preserve"> section </w:t>
      </w:r>
      <w:r w:rsidR="00853A86" w:rsidRPr="003E1A53">
        <w:fldChar w:fldCharType="begin"/>
      </w:r>
      <w:r w:rsidR="00853A86" w:rsidRPr="003E1A53">
        <w:instrText xml:space="preserve"> REF _Ref55776063 \r \h </w:instrText>
      </w:r>
      <w:r w:rsidR="003E1A53">
        <w:instrText xml:space="preserve"> \* MERGEFORMAT </w:instrText>
      </w:r>
      <w:r w:rsidR="00853A86" w:rsidRPr="003E1A53">
        <w:fldChar w:fldCharType="separate"/>
      </w:r>
      <w:r w:rsidR="009E0CD3">
        <w:t>9.2.2</w:t>
      </w:r>
      <w:r w:rsidR="00853A86" w:rsidRPr="003E1A53">
        <w:fldChar w:fldCharType="end"/>
      </w:r>
      <w:r w:rsidRPr="003E1A53">
        <w:t>.</w:t>
      </w:r>
    </w:p>
    <w:p w14:paraId="595D0729" w14:textId="5F954C74" w:rsidR="00D70219" w:rsidRDefault="00D70219" w:rsidP="00C7175B">
      <w:pPr>
        <w:pStyle w:val="BodyText"/>
      </w:pPr>
      <w:r w:rsidRPr="00D70219">
        <w:t>The general concepts contained in this package can be used as-is to model the safety and reliability related aspects of a system. However, the intended purposes of the package are as follows</w:t>
      </w:r>
      <w:r w:rsidR="00A43D93">
        <w:t>:</w:t>
      </w:r>
    </w:p>
    <w:p w14:paraId="147E1E59" w14:textId="4E3D015C" w:rsidR="00D70219" w:rsidRDefault="00D70219" w:rsidP="0014760C">
      <w:pPr>
        <w:pStyle w:val="BodyText"/>
        <w:numPr>
          <w:ilvl w:val="0"/>
          <w:numId w:val="62"/>
        </w:numPr>
      </w:pPr>
      <w:r>
        <w:t>Provide a common base for the method- and domain-specific reliability and safety modeling packages. The same concepts are used in a number of safety and reliability techniques (such as FMEA and FTA), so the role of this package is to prevent duplication of common concepts in other packages. This also enables movement of information between domains for cross-domain issues. This is particularly important as different domains may use the same concepts with different vocabulary. A common foundation provides a way to translate between these.</w:t>
      </w:r>
    </w:p>
    <w:p w14:paraId="455EF38E" w14:textId="1B4EAAB0" w:rsidR="00D70219" w:rsidRDefault="00D70219" w:rsidP="0014760C">
      <w:pPr>
        <w:pStyle w:val="BodyText"/>
        <w:numPr>
          <w:ilvl w:val="0"/>
          <w:numId w:val="62"/>
        </w:numPr>
      </w:pPr>
      <w:r>
        <w:lastRenderedPageBreak/>
        <w:t xml:space="preserve">Provide traceability links between safety and reliability artefacts across the system life cycle. For example, the failure modes defined during Hazard Analysis and Risk Assessment (HARA, defined in the ISO 26262 package) and in an FMEA could be traced and </w:t>
      </w:r>
      <w:r w:rsidR="003E1A53">
        <w:t>considered</w:t>
      </w:r>
      <w:r>
        <w:t xml:space="preserve"> during an FTA.</w:t>
      </w:r>
    </w:p>
    <w:p w14:paraId="26F3E552" w14:textId="58733178" w:rsidR="00D70219" w:rsidRDefault="00D70219" w:rsidP="0014760C">
      <w:pPr>
        <w:pStyle w:val="BodyText"/>
        <w:numPr>
          <w:ilvl w:val="0"/>
          <w:numId w:val="62"/>
        </w:numPr>
      </w:pPr>
      <w:r>
        <w:t xml:space="preserve">Provide a foundation on which additional methods, techniques and domains with safety and reliability concerns not currently included in the profile </w:t>
      </w:r>
      <w:r w:rsidR="004F4698">
        <w:t>can be built by users. For exam</w:t>
      </w:r>
      <w:r>
        <w:t>ple, a tool vendor could build an additional package for the railway domain by building on the general safety and reliability foundation. This both redu</w:t>
      </w:r>
      <w:r w:rsidR="004F4698">
        <w:t>ces effort to introduce an addi</w:t>
      </w:r>
      <w:r>
        <w:t>tional domain and allows additional domain packages to be compatible with the existing specification content.</w:t>
      </w:r>
    </w:p>
    <w:p w14:paraId="563DB4B7" w14:textId="184AAE71" w:rsidR="00C7175B" w:rsidRDefault="00C7175B" w:rsidP="00E321DB">
      <w:pPr>
        <w:pStyle w:val="OMGNormalParagraph"/>
      </w:pPr>
    </w:p>
    <w:p w14:paraId="0412F65A" w14:textId="77777777" w:rsidR="00C7175B" w:rsidRPr="00FF6132" w:rsidRDefault="00C7175B" w:rsidP="00E321DB">
      <w:pPr>
        <w:pStyle w:val="OMGNormalParagraph"/>
      </w:pPr>
    </w:p>
    <w:p w14:paraId="4E0D48B2" w14:textId="228F42CF" w:rsidR="001863B8" w:rsidRPr="00A64FE7" w:rsidRDefault="0909513E" w:rsidP="0014760C">
      <w:pPr>
        <w:pStyle w:val="OMGHeading3"/>
      </w:pPr>
      <w:bookmarkStart w:id="227" w:name="_Ref55776064"/>
      <w:bookmarkStart w:id="228" w:name="_434bf856a34db9356a0d269b3ae9cca7"/>
      <w:bookmarkStart w:id="229" w:name="_Toc201659542"/>
      <w:r>
        <w:t>General::General Concepts Library</w:t>
      </w:r>
      <w:bookmarkEnd w:id="227"/>
      <w:bookmarkEnd w:id="228"/>
      <w:bookmarkEnd w:id="229"/>
    </w:p>
    <w:p w14:paraId="6EAAB8B1" w14:textId="77777777" w:rsidR="001863B8" w:rsidRPr="00710E2B" w:rsidRDefault="001863B8" w:rsidP="00710E2B">
      <w:pPr>
        <w:pStyle w:val="OMGHeading5"/>
      </w:pPr>
      <w:bookmarkStart w:id="230" w:name="_ca0c2eaa61392ff767926ffba5feb175"/>
      <w:proofErr w:type="spellStart"/>
      <w:r w:rsidRPr="00710E2B">
        <w:t>AbstractEvent</w:t>
      </w:r>
      <w:bookmarkEnd w:id="230"/>
      <w:proofErr w:type="spellEnd"/>
    </w:p>
    <w:p w14:paraId="267C4AF3"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09540E7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8BAC76F" w14:textId="26353D5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3081EAFB" w14:textId="7CBF42A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559C52EE" w14:textId="77777777" w:rsidR="00902EB0" w:rsidRDefault="00902EB0" w:rsidP="001863B8">
      <w:pPr>
        <w:pStyle w:val="HTMLPreformatted"/>
        <w:rPr>
          <w:rFonts w:ascii="Times New Roman" w:hAnsi="Times New Roman" w:cs="Times New Roman"/>
        </w:rPr>
      </w:pPr>
    </w:p>
    <w:p w14:paraId="03206A31" w14:textId="60EBEAD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D968676" w14:textId="77777777" w:rsidR="001863B8" w:rsidRDefault="001863B8" w:rsidP="00E321DB">
      <w:pPr>
        <w:pStyle w:val="OMGNormalParagraph"/>
      </w:pPr>
      <w:r>
        <w:t>Anything that causes a change in a system under analysis or environment. Event has an identifiable starting point in time.</w:t>
      </w:r>
    </w:p>
    <w:p w14:paraId="62B11A3C" w14:textId="2AA3FAFA" w:rsidR="001863B8" w:rsidRDefault="001863B8" w:rsidP="00E321DB">
      <w:pPr>
        <w:pStyle w:val="OMGNormalParagraph"/>
      </w:pPr>
    </w:p>
    <w:p w14:paraId="69A0C24E" w14:textId="6364A7BE" w:rsidR="00120217" w:rsidRDefault="00120217" w:rsidP="00E321DB">
      <w:pPr>
        <w:pStyle w:val="OMGNormalParagraph"/>
      </w:pPr>
      <w:r>
        <w:rPr>
          <w:noProof/>
        </w:rPr>
        <w:drawing>
          <wp:inline distT="0" distB="0" distL="0" distR="0" wp14:anchorId="278411F2" wp14:editId="3FE3B5E9">
            <wp:extent cx="1170432" cy="15705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72885" cy="1573871"/>
                    </a:xfrm>
                    <a:prstGeom prst="rect">
                      <a:avLst/>
                    </a:prstGeom>
                  </pic:spPr>
                </pic:pic>
              </a:graphicData>
            </a:graphic>
          </wp:inline>
        </w:drawing>
      </w:r>
    </w:p>
    <w:p w14:paraId="53443AC6" w14:textId="32EB6659" w:rsidR="00C7175B" w:rsidRPr="00C7175B" w:rsidRDefault="001863B8" w:rsidP="009D7996">
      <w:pPr>
        <w:pStyle w:val="Caption"/>
        <w:rPr>
          <w:lang w:val="en-GB"/>
        </w:rPr>
      </w:pPr>
      <w:bookmarkStart w:id="231" w:name="_Toc20165961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w:t>
      </w:r>
      <w:r w:rsidRPr="00710E2B">
        <w:fldChar w:fldCharType="end"/>
      </w:r>
      <w:r w:rsidRPr="00710E2B">
        <w:t xml:space="preserve"> </w:t>
      </w:r>
      <w:r w:rsidR="00C7175B">
        <w:t>–</w:t>
      </w:r>
      <w:r w:rsidRPr="00710E2B">
        <w:t xml:space="preserve"> </w:t>
      </w:r>
      <w:proofErr w:type="spellStart"/>
      <w:r w:rsidRPr="00710E2B">
        <w:rPr>
          <w:lang w:val="en-GB"/>
        </w:rPr>
        <w:t>AbstractEvent</w:t>
      </w:r>
      <w:bookmarkEnd w:id="231"/>
      <w:proofErr w:type="spellEnd"/>
    </w:p>
    <w:p w14:paraId="72247B45" w14:textId="77777777" w:rsidR="00AD0321" w:rsidRPr="00710E2B" w:rsidRDefault="00AD0321" w:rsidP="00710E2B">
      <w:pPr>
        <w:pStyle w:val="HTMLPreformatted"/>
        <w:rPr>
          <w:rFonts w:ascii="Times New Roman" w:hAnsi="Times New Roman"/>
        </w:rPr>
      </w:pPr>
    </w:p>
    <w:p w14:paraId="55546BD5" w14:textId="1CD35304"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EB57C67" w14:textId="77777777" w:rsidTr="00790A1B">
        <w:tc>
          <w:tcPr>
            <w:tcW w:w="3593" w:type="dxa"/>
          </w:tcPr>
          <w:p w14:paraId="22B9A485" w14:textId="7E98C56B" w:rsidR="001863B8" w:rsidRPr="00D0243F" w:rsidRDefault="001D6981" w:rsidP="00E321DB">
            <w:pPr>
              <w:pStyle w:val="OMGNormalParagraph"/>
            </w:pPr>
            <w:bookmarkStart w:id="232" w:name="_e18438082448e6ced0c37691a5307628"/>
            <w:r>
              <w:rPr>
                <w:rStyle w:val="HTMLCode"/>
                <w:rFonts w:ascii="Times New Roman" w:eastAsiaTheme="minorHAnsi" w:hAnsi="Times New Roman" w:cs="Times New Roman"/>
              </w:rPr>
              <w:t>likelihood</w:t>
            </w:r>
            <w:bookmarkEnd w:id="232"/>
            <w:r w:rsidR="001863B8" w:rsidRPr="001C6E1E">
              <w:t xml:space="preserve"> : </w:t>
            </w:r>
            <w:r w:rsidR="001863B8">
              <w:t>[1</w:t>
            </w:r>
            <w:r w:rsidR="001863B8" w:rsidRPr="001C6E1E">
              <w:t>]</w:t>
            </w:r>
          </w:p>
        </w:tc>
        <w:tc>
          <w:tcPr>
            <w:tcW w:w="5942" w:type="dxa"/>
          </w:tcPr>
          <w:p w14:paraId="46E94980" w14:textId="7421AE8B" w:rsidR="001863B8" w:rsidRPr="00D0243F" w:rsidRDefault="001863B8" w:rsidP="00E321DB">
            <w:pPr>
              <w:pStyle w:val="OMGNormalParagraph"/>
            </w:pPr>
            <w:r>
              <w:t xml:space="preserve">A placeholder attribute for indicating </w:t>
            </w:r>
            <w:r w:rsidR="001D6981">
              <w:t xml:space="preserve">likelihood </w:t>
            </w:r>
            <w:r>
              <w:t xml:space="preserve">of occurrence of an event. It is intentionally left without a type. Method developers can derive more specialized ways to characterize </w:t>
            </w:r>
            <w:r w:rsidR="001D6981">
              <w:t>likelihood</w:t>
            </w:r>
            <w:r>
              <w:t>.</w:t>
            </w:r>
          </w:p>
        </w:tc>
      </w:tr>
    </w:tbl>
    <w:p w14:paraId="13727182" w14:textId="77777777" w:rsidR="001863B8" w:rsidRPr="00710E2B" w:rsidRDefault="001863B8" w:rsidP="00710E2B">
      <w:pPr>
        <w:pStyle w:val="OMGHeading5"/>
      </w:pPr>
      <w:bookmarkStart w:id="233" w:name="_b1c9f8a4c019388e35f1c2a2a40bdf0b"/>
      <w:proofErr w:type="spellStart"/>
      <w:r w:rsidRPr="00710E2B">
        <w:t>AbstractCause</w:t>
      </w:r>
      <w:bookmarkEnd w:id="233"/>
      <w:proofErr w:type="spellEnd"/>
    </w:p>
    <w:p w14:paraId="287945E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4F7B287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2CC9255" w14:textId="31DB7D9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a0c2eaa61392ff767926ffba5feb175" w:history="1">
        <w:proofErr w:type="spellStart"/>
        <w:r w:rsidRPr="00AF5103">
          <w:rPr>
            <w:rFonts w:ascii="Times New Roman" w:hAnsi="Times New Roman" w:cs="Times New Roman"/>
            <w:color w:val="0000FF"/>
            <w:u w:val="single"/>
          </w:rPr>
          <w:t>AbstractEvent</w:t>
        </w:r>
        <w:proofErr w:type="spellEnd"/>
      </w:hyperlink>
      <w:r w:rsidR="000465D9" w:rsidRPr="00973CDD">
        <w:rPr>
          <w:rStyle w:val="HTMLCode"/>
          <w:rFonts w:ascii="Times New Roman" w:eastAsiaTheme="minorHAnsi" w:hAnsi="Times New Roman" w:cs="Times New Roman"/>
        </w:rPr>
        <w:t>,</w:t>
      </w:r>
      <w:r w:rsidR="00007FAC">
        <w:rPr>
          <w:rStyle w:val="HTMLCode"/>
          <w:rFonts w:ascii="Times New Roman" w:eastAsiaTheme="minorHAnsi" w:hAnsi="Times New Roman" w:cs="Times New Roman"/>
        </w:rPr>
        <w:t xml:space="preserve"> Factor</w:t>
      </w:r>
      <w:r w:rsidR="000465D9" w:rsidRPr="00973CDD">
        <w:rPr>
          <w:rStyle w:val="HTMLCode"/>
          <w:rFonts w:ascii="Times New Roman" w:eastAsiaTheme="minorHAnsi" w:hAnsi="Times New Roman" w:cs="Times New Roman"/>
        </w:rPr>
        <w:t xml:space="preserve"> </w:t>
      </w:r>
      <w:r w:rsidR="00007FAC">
        <w:rPr>
          <w:rStyle w:val="HTMLCode"/>
          <w:rFonts w:ascii="Times New Roman" w:eastAsiaTheme="minorHAnsi" w:hAnsi="Times New Roman" w:cs="Times New Roman"/>
        </w:rPr>
        <w:t xml:space="preserve"> </w:t>
      </w:r>
    </w:p>
    <w:p w14:paraId="3D16A1B1" w14:textId="0CFB9A7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C3C3831" w14:textId="77777777" w:rsidR="00902EB0" w:rsidRDefault="00902EB0" w:rsidP="001863B8">
      <w:pPr>
        <w:pStyle w:val="HTMLPreformatted"/>
        <w:rPr>
          <w:rFonts w:ascii="Times New Roman" w:hAnsi="Times New Roman" w:cs="Times New Roman"/>
        </w:rPr>
      </w:pPr>
    </w:p>
    <w:p w14:paraId="2845E2D6" w14:textId="1DD1FF4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C1BF5EC" w14:textId="01E17ED2" w:rsidR="001863B8" w:rsidRDefault="001863B8" w:rsidP="00E321DB">
      <w:pPr>
        <w:pStyle w:val="OMGNormalParagraph"/>
      </w:pPr>
      <w:r>
        <w:t xml:space="preserve">An </w:t>
      </w:r>
      <w:proofErr w:type="spellStart"/>
      <w:r>
        <w:t>AbstractCause</w:t>
      </w:r>
      <w:proofErr w:type="spellEnd"/>
      <w:r>
        <w:t xml:space="preserve"> is a</w:t>
      </w:r>
      <w:r w:rsidRPr="00CF0560">
        <w:t xml:space="preserve"> </w:t>
      </w:r>
      <w:r>
        <w:t xml:space="preserve">precursor </w:t>
      </w:r>
      <w:hyperlink w:anchor="_ca0c2eaa61392ff767926ffba5feb175" w:history="1">
        <w:r w:rsidRPr="5FFB0608">
          <w:rPr>
            <w:color w:val="0000FF"/>
            <w:u w:val="single"/>
          </w:rPr>
          <w:t>event</w:t>
        </w:r>
      </w:hyperlink>
      <w:r>
        <w:t xml:space="preserve"> that activates other </w:t>
      </w:r>
      <w:hyperlink w:anchor="_ca0c2eaa61392ff767926ffba5feb175" w:history="1">
        <w:r w:rsidRPr="5FFB0608">
          <w:rPr>
            <w:color w:val="0000FF"/>
            <w:u w:val="single"/>
          </w:rPr>
          <w:t>events</w:t>
        </w:r>
      </w:hyperlink>
      <w:r>
        <w:t xml:space="preserve">. The </w:t>
      </w:r>
      <w:proofErr w:type="spellStart"/>
      <w:r>
        <w:t>AbstractCause</w:t>
      </w:r>
      <w:proofErr w:type="spellEnd"/>
      <w:r>
        <w:t xml:space="preserve"> is a root class for all kinds of causes; method developers should derive from it more specific kinds of causes with specific types for </w:t>
      </w:r>
      <w:hyperlink w:anchor="_6f84da4a6beb10ae36451230f9f18516" w:history="1">
        <w:r w:rsidRPr="5FFB0608">
          <w:rPr>
            <w:color w:val="0000FF"/>
            <w:u w:val="single"/>
          </w:rPr>
          <w:t>occurrence</w:t>
        </w:r>
      </w:hyperlink>
      <w:r>
        <w:t xml:space="preserve"> property. One case is demonstrated in the </w:t>
      </w:r>
      <w:hyperlink w:anchor="_bd01dbf02a9a1bea3aeb4cd3cc954bd4" w:history="1">
        <w:r w:rsidRPr="5FFB0608">
          <w:rPr>
            <w:color w:val="0000FF"/>
            <w:u w:val="single"/>
          </w:rPr>
          <w:t>Cause</w:t>
        </w:r>
      </w:hyperlink>
      <w:r>
        <w:t xml:space="preserve"> element that redefines the occurrence property of the </w:t>
      </w:r>
      <w:proofErr w:type="spellStart"/>
      <w:r>
        <w:t>AbstractCause</w:t>
      </w:r>
      <w:proofErr w:type="spellEnd"/>
      <w:r>
        <w:t xml:space="preserve"> with the type Real.</w:t>
      </w:r>
    </w:p>
    <w:p w14:paraId="77B631D4" w14:textId="00AC46BB" w:rsidR="001863B8" w:rsidRDefault="001863B8" w:rsidP="00E321DB">
      <w:pPr>
        <w:pStyle w:val="OMGNormalParagraph"/>
      </w:pPr>
      <w:r>
        <w:t xml:space="preserve">See the diagram </w:t>
      </w:r>
      <w:hyperlink w:anchor="_e8568a6f7291eca56646bf8b2a3c3093" w:history="1">
        <w:proofErr w:type="spellStart"/>
        <w:r>
          <w:rPr>
            <w:color w:val="0000FF"/>
            <w:u w:val="single"/>
          </w:rPr>
          <w:t>GeneralConceptsLibrary</w:t>
        </w:r>
        <w:proofErr w:type="spellEnd"/>
      </w:hyperlink>
      <w:r>
        <w:t>.</w:t>
      </w:r>
    </w:p>
    <w:p w14:paraId="23A27CB7" w14:textId="69C15A1E" w:rsidR="001863B8" w:rsidRDefault="001863B8" w:rsidP="00E321DB">
      <w:pPr>
        <w:pStyle w:val="OMGNormalParagraph"/>
      </w:pPr>
      <w:r>
        <w:lastRenderedPageBreak/>
        <w:t xml:space="preserve">See also: </w:t>
      </w:r>
      <w:hyperlink w:anchor="_32f4dbc0b76426b95c6662f9f76423e7" w:history="1">
        <w:r>
          <w:rPr>
            <w:color w:val="0000FF"/>
            <w:u w:val="single"/>
          </w:rPr>
          <w:t>fault</w:t>
        </w:r>
      </w:hyperlink>
      <w:r>
        <w:t xml:space="preserve"> association end of the </w:t>
      </w:r>
      <w:hyperlink w:anchor="_f6c1e590e3c0cdc53932463347a357cf" w:history="1">
        <w:r>
          <w:rPr>
            <w:color w:val="0000FF"/>
            <w:u w:val="single"/>
          </w:rPr>
          <w:t>Activation</w:t>
        </w:r>
      </w:hyperlink>
      <w:r>
        <w:t xml:space="preserve"> association.</w:t>
      </w:r>
    </w:p>
    <w:p w14:paraId="2B974522" w14:textId="4B31FD70" w:rsidR="001863B8" w:rsidRDefault="001863B8" w:rsidP="00E321DB">
      <w:pPr>
        <w:pStyle w:val="OMGNormalParagraph"/>
      </w:pPr>
    </w:p>
    <w:p w14:paraId="4EFCEE2C" w14:textId="462CC861" w:rsidR="00CF01DF" w:rsidRDefault="00CF01DF" w:rsidP="00E321DB">
      <w:pPr>
        <w:pStyle w:val="OMGNormalParagraph"/>
      </w:pPr>
      <w:r>
        <w:rPr>
          <w:noProof/>
        </w:rPr>
        <w:drawing>
          <wp:inline distT="0" distB="0" distL="0" distR="0" wp14:anchorId="3F101172" wp14:editId="59B91F8A">
            <wp:extent cx="2929739" cy="1953159"/>
            <wp:effectExtent l="0" t="0" r="444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39873" cy="1959915"/>
                    </a:xfrm>
                    <a:prstGeom prst="rect">
                      <a:avLst/>
                    </a:prstGeom>
                  </pic:spPr>
                </pic:pic>
              </a:graphicData>
            </a:graphic>
          </wp:inline>
        </w:drawing>
      </w:r>
    </w:p>
    <w:p w14:paraId="1E672F18" w14:textId="4BF2A8BC" w:rsidR="00DC7E8B" w:rsidRPr="00DC7E8B" w:rsidRDefault="001863B8" w:rsidP="009D7996">
      <w:pPr>
        <w:pStyle w:val="Caption"/>
        <w:rPr>
          <w:lang w:val="en-GB"/>
        </w:rPr>
      </w:pPr>
      <w:bookmarkStart w:id="234" w:name="_Toc20165961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w:t>
      </w:r>
      <w:r w:rsidRPr="00710E2B">
        <w:fldChar w:fldCharType="end"/>
      </w:r>
      <w:r w:rsidRPr="00710E2B">
        <w:t xml:space="preserve"> </w:t>
      </w:r>
      <w:r w:rsidR="00DC7E8B">
        <w:t>–</w:t>
      </w:r>
      <w:r w:rsidRPr="00710E2B">
        <w:t xml:space="preserve"> </w:t>
      </w:r>
      <w:proofErr w:type="spellStart"/>
      <w:r w:rsidRPr="00710E2B">
        <w:rPr>
          <w:lang w:val="en-GB"/>
        </w:rPr>
        <w:t>AbstractCause</w:t>
      </w:r>
      <w:bookmarkEnd w:id="234"/>
      <w:proofErr w:type="spellEnd"/>
    </w:p>
    <w:p w14:paraId="1D6C8EA4" w14:textId="77777777" w:rsidR="00AD0321" w:rsidRPr="00710E2B" w:rsidRDefault="00AD0321" w:rsidP="00710E2B">
      <w:pPr>
        <w:pStyle w:val="HTMLPreformatted"/>
        <w:rPr>
          <w:rFonts w:ascii="Times New Roman" w:hAnsi="Times New Roman"/>
        </w:rPr>
      </w:pPr>
    </w:p>
    <w:p w14:paraId="7C2FEC7F" w14:textId="57D4E546"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8556362" w14:textId="77777777" w:rsidTr="00790A1B">
        <w:tc>
          <w:tcPr>
            <w:tcW w:w="3593" w:type="dxa"/>
          </w:tcPr>
          <w:p w14:paraId="5590C384" w14:textId="2DB92561" w:rsidR="001863B8" w:rsidRPr="00D0243F" w:rsidRDefault="001863B8" w:rsidP="00E321DB">
            <w:pPr>
              <w:pStyle w:val="OMGNormalParagraph"/>
            </w:pPr>
            <w:bookmarkStart w:id="235" w:name="_6f84da4a6beb10ae36451230f9f18516"/>
            <w:r w:rsidRPr="00D420F1">
              <w:rPr>
                <w:rStyle w:val="HTMLCode"/>
                <w:rFonts w:ascii="Times New Roman" w:eastAsiaTheme="minorHAnsi" w:hAnsi="Times New Roman" w:cs="Times New Roman"/>
              </w:rPr>
              <w:t>occurrence</w:t>
            </w:r>
            <w:bookmarkEnd w:id="235"/>
            <w:r w:rsidRPr="001C6E1E">
              <w:t xml:space="preserve"> : </w:t>
            </w:r>
            <w:r>
              <w:t>[1</w:t>
            </w:r>
            <w:r w:rsidRPr="001C6E1E">
              <w:t>]</w:t>
            </w:r>
            <w:r w:rsidRPr="002E5B28">
              <w:rPr>
                <w:rStyle w:val="HTMLCode"/>
                <w:rFonts w:ascii="Times New Roman" w:eastAsiaTheme="minorHAnsi" w:hAnsi="Times New Roman" w:cs="Times New Roman"/>
              </w:rPr>
              <w:t xml:space="preserve">, redefines </w:t>
            </w:r>
            <w:hyperlink w:anchor="_e18438082448e6ced0c37691a5307628" w:history="1">
              <w:r w:rsidR="0038091A">
                <w:rPr>
                  <w:color w:val="0000FF"/>
                  <w:u w:val="single"/>
                </w:rPr>
                <w:t>likelihood</w:t>
              </w:r>
            </w:hyperlink>
          </w:p>
        </w:tc>
        <w:tc>
          <w:tcPr>
            <w:tcW w:w="5942" w:type="dxa"/>
          </w:tcPr>
          <w:p w14:paraId="2DA970B4" w14:textId="3663D4F0" w:rsidR="001863B8" w:rsidRPr="00D0243F" w:rsidRDefault="001863B8" w:rsidP="00E321DB">
            <w:pPr>
              <w:pStyle w:val="OMGNormalParagraph"/>
            </w:pPr>
            <w:r>
              <w:t xml:space="preserve">A placeholder attribute without a type declared, for indicating how often this situation occurs. It is a redefinition of </w:t>
            </w:r>
            <w:hyperlink w:anchor="_e18438082448e6ced0c37691a5307628" w:history="1">
              <w:r w:rsidR="0038091A">
                <w:rPr>
                  <w:color w:val="0000FF"/>
                  <w:u w:val="single"/>
                </w:rPr>
                <w:t>likelihood</w:t>
              </w:r>
            </w:hyperlink>
            <w:r>
              <w:t>.</w:t>
            </w:r>
          </w:p>
        </w:tc>
      </w:tr>
      <w:tr w:rsidR="001863B8" w:rsidRPr="00D750C7" w14:paraId="524EBD93" w14:textId="77777777" w:rsidTr="00790A1B">
        <w:tc>
          <w:tcPr>
            <w:tcW w:w="3593" w:type="dxa"/>
          </w:tcPr>
          <w:p w14:paraId="5ED29711" w14:textId="77777777" w:rsidR="001863B8" w:rsidRPr="00D0243F" w:rsidRDefault="001863B8" w:rsidP="00E321DB">
            <w:pPr>
              <w:pStyle w:val="OMGNormalParagraph"/>
            </w:pPr>
            <w:bookmarkStart w:id="236" w:name="_0a1651c31b71b82b97990536f9d595df"/>
            <w:proofErr w:type="spellStart"/>
            <w:r w:rsidRPr="00D420F1">
              <w:rPr>
                <w:rStyle w:val="HTMLCode"/>
                <w:rFonts w:ascii="Times New Roman" w:eastAsiaTheme="minorHAnsi" w:hAnsi="Times New Roman" w:cs="Times New Roman"/>
              </w:rPr>
              <w:t>premitigationOccurrences</w:t>
            </w:r>
            <w:bookmarkEnd w:id="236"/>
            <w:proofErr w:type="spellEnd"/>
            <w:r w:rsidRPr="001C6E1E">
              <w:t xml:space="preserve"> : </w:t>
            </w:r>
            <w:r>
              <w:t>[0..*</w:t>
            </w:r>
            <w:r w:rsidRPr="001C6E1E">
              <w:t>]</w:t>
            </w:r>
          </w:p>
        </w:tc>
        <w:tc>
          <w:tcPr>
            <w:tcW w:w="5942" w:type="dxa"/>
          </w:tcPr>
          <w:p w14:paraId="4FFA59AA" w14:textId="77777777" w:rsidR="001863B8" w:rsidRPr="00D0243F" w:rsidRDefault="001863B8" w:rsidP="00E321DB">
            <w:pPr>
              <w:pStyle w:val="OMGNormalParagraph"/>
            </w:pPr>
            <w:r w:rsidRPr="00D0243F">
              <w:t xml:space="preserve">A placeholder attribute for indicating how often this situation occurred prior to mitigation. This property can have more than one value. </w:t>
            </w:r>
          </w:p>
        </w:tc>
      </w:tr>
    </w:tbl>
    <w:p w14:paraId="31CBA30B" w14:textId="77777777" w:rsidR="001863B8" w:rsidRPr="00710E2B" w:rsidRDefault="001863B8" w:rsidP="00710E2B">
      <w:pPr>
        <w:pStyle w:val="OMGHeading5"/>
      </w:pPr>
      <w:bookmarkStart w:id="237" w:name="_bd01dbf02a9a1bea3aeb4cd3cc954bd4"/>
      <w:r w:rsidRPr="00710E2B">
        <w:t>Cause</w:t>
      </w:r>
      <w:bookmarkEnd w:id="237"/>
    </w:p>
    <w:p w14:paraId="6C3AB363"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2300C7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FED11ED" w14:textId="4EA3FFF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1c9f8a4c019388e35f1c2a2a40bdf0b" w:history="1">
        <w:proofErr w:type="spellStart"/>
        <w:r w:rsidRPr="00AF5103">
          <w:rPr>
            <w:rFonts w:ascii="Times New Roman" w:hAnsi="Times New Roman" w:cs="Times New Roman"/>
            <w:color w:val="0000FF"/>
            <w:u w:val="single"/>
          </w:rPr>
          <w:t>AbstractCause</w:t>
        </w:r>
        <w:proofErr w:type="spellEnd"/>
      </w:hyperlink>
    </w:p>
    <w:p w14:paraId="74D59473" w14:textId="1C35FB86"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E23B63D" w14:textId="77777777" w:rsidR="00401CD0" w:rsidRPr="00136158" w:rsidRDefault="00401CD0" w:rsidP="001863B8">
      <w:pPr>
        <w:pStyle w:val="HTMLPreformatted"/>
        <w:rPr>
          <w:rFonts w:ascii="Times New Roman" w:hAnsi="Times New Roman" w:cs="Times New Roman"/>
        </w:rPr>
      </w:pPr>
    </w:p>
    <w:p w14:paraId="40ACFA96" w14:textId="77777777" w:rsidR="001863B8" w:rsidRPr="001A497D" w:rsidRDefault="001863B8" w:rsidP="00AD0321">
      <w:pPr>
        <w:pStyle w:val="HTMLPreformatted"/>
        <w:keepNext/>
        <w:rPr>
          <w:rFonts w:ascii="Times New Roman" w:hAnsi="Times New Roman" w:cs="Times New Roman"/>
        </w:rPr>
      </w:pPr>
      <w:r w:rsidRPr="001A497D">
        <w:rPr>
          <w:rFonts w:ascii="Times New Roman" w:hAnsi="Times New Roman" w:cs="Times New Roman"/>
        </w:rPr>
        <w:t>Description</w:t>
      </w:r>
    </w:p>
    <w:p w14:paraId="47161B3E" w14:textId="293CC271" w:rsidR="001863B8" w:rsidRDefault="001863B8" w:rsidP="00E321DB">
      <w:pPr>
        <w:pStyle w:val="OMGNormalParagraph"/>
      </w:pPr>
      <w:r>
        <w:t xml:space="preserve">A Cause is a specific implementation of </w:t>
      </w:r>
      <w:hyperlink w:anchor="_b1c9f8a4c019388e35f1c2a2a40bdf0b" w:history="1">
        <w:proofErr w:type="spellStart"/>
        <w:r>
          <w:rPr>
            <w:color w:val="0000FF"/>
            <w:u w:val="single"/>
          </w:rPr>
          <w:t>AbstractCause</w:t>
        </w:r>
        <w:proofErr w:type="spellEnd"/>
      </w:hyperlink>
      <w:r>
        <w:t xml:space="preserve"> that defines </w:t>
      </w:r>
      <w:hyperlink w:anchor="_6f84da4a6beb10ae36451230f9f18516" w:history="1">
        <w:r>
          <w:rPr>
            <w:color w:val="0000FF"/>
            <w:u w:val="single"/>
          </w:rPr>
          <w:t>occurrence</w:t>
        </w:r>
      </w:hyperlink>
      <w:r>
        <w:t xml:space="preserve"> property with the type Real.</w:t>
      </w:r>
    </w:p>
    <w:p w14:paraId="361FEFB1" w14:textId="77777777" w:rsidR="001863B8" w:rsidRDefault="001863B8" w:rsidP="00E321DB">
      <w:pPr>
        <w:pStyle w:val="OMGNormalParagraph"/>
      </w:pPr>
      <w:r>
        <w:rPr>
          <w:noProof/>
        </w:rPr>
        <w:drawing>
          <wp:inline distT="0" distB="0" distL="0" distR="0" wp14:anchorId="54D3C62F" wp14:editId="476FD6E0">
            <wp:extent cx="4676776" cy="2152650"/>
            <wp:effectExtent l="0" t="0" r="0" b="0"/>
            <wp:docPr id="16" name="Picture 232568380.png" descr="232568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68380.png"/>
                    <pic:cNvPicPr/>
                  </pic:nvPicPr>
                  <pic:blipFill>
                    <a:blip r:embed="rId54">
                      <a:extLst>
                        <a:ext uri="{28A0092B-C50C-407E-A947-70E740481C1C}">
                          <a14:useLocalDpi xmlns:a14="http://schemas.microsoft.com/office/drawing/2010/main" val="0"/>
                        </a:ext>
                      </a:extLst>
                    </a:blip>
                    <a:stretch>
                      <a:fillRect/>
                    </a:stretch>
                  </pic:blipFill>
                  <pic:spPr>
                    <a:xfrm>
                      <a:off x="0" y="0"/>
                      <a:ext cx="4676776" cy="2152650"/>
                    </a:xfrm>
                    <a:prstGeom prst="rect">
                      <a:avLst/>
                    </a:prstGeom>
                  </pic:spPr>
                </pic:pic>
              </a:graphicData>
            </a:graphic>
          </wp:inline>
        </w:drawing>
      </w:r>
    </w:p>
    <w:p w14:paraId="75DD8329" w14:textId="05CF97A4" w:rsidR="00DC7E8B" w:rsidRPr="00DC7E8B" w:rsidRDefault="001863B8" w:rsidP="009D7996">
      <w:pPr>
        <w:pStyle w:val="Caption"/>
        <w:rPr>
          <w:lang w:val="en-GB"/>
        </w:rPr>
      </w:pPr>
      <w:bookmarkStart w:id="238" w:name="_Toc20165961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w:t>
      </w:r>
      <w:r w:rsidRPr="00710E2B">
        <w:fldChar w:fldCharType="end"/>
      </w:r>
      <w:r w:rsidRPr="00710E2B">
        <w:t xml:space="preserve"> </w:t>
      </w:r>
      <w:r w:rsidR="00DC7E8B">
        <w:t>–</w:t>
      </w:r>
      <w:r w:rsidRPr="00710E2B">
        <w:t xml:space="preserve"> </w:t>
      </w:r>
      <w:r w:rsidRPr="00710E2B">
        <w:rPr>
          <w:lang w:val="en-GB"/>
        </w:rPr>
        <w:t>Cause</w:t>
      </w:r>
      <w:bookmarkEnd w:id="238"/>
    </w:p>
    <w:p w14:paraId="5D32BAA1" w14:textId="77777777" w:rsidR="00AD0321" w:rsidRPr="00710E2B" w:rsidRDefault="00AD0321" w:rsidP="00710E2B">
      <w:pPr>
        <w:pStyle w:val="HTMLPreformatted"/>
        <w:rPr>
          <w:rFonts w:ascii="Times New Roman" w:hAnsi="Times New Roman"/>
        </w:rPr>
      </w:pPr>
    </w:p>
    <w:p w14:paraId="337F0541" w14:textId="36CFCE86"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DBE37FC" w14:textId="77777777" w:rsidTr="00790A1B">
        <w:tc>
          <w:tcPr>
            <w:tcW w:w="3593" w:type="dxa"/>
          </w:tcPr>
          <w:p w14:paraId="2AF94A7C" w14:textId="7BFE005B" w:rsidR="001863B8" w:rsidRPr="00D0243F" w:rsidRDefault="001863B8" w:rsidP="00E321DB">
            <w:pPr>
              <w:pStyle w:val="OMGNormalParagraph"/>
            </w:pPr>
            <w:bookmarkStart w:id="239" w:name="_8d91733ad91fc348b207a443cbc8df07"/>
            <w:r w:rsidRPr="00D420F1">
              <w:rPr>
                <w:rStyle w:val="HTMLCode"/>
                <w:rFonts w:ascii="Times New Roman" w:eastAsiaTheme="minorHAnsi" w:hAnsi="Times New Roman" w:cs="Times New Roman"/>
              </w:rPr>
              <w:t>occurrence</w:t>
            </w:r>
            <w:bookmarkEnd w:id="239"/>
            <w:r w:rsidRPr="001C6E1E">
              <w:t xml:space="preserve"> : Real</w:t>
            </w:r>
            <w:r>
              <w:t>[1</w:t>
            </w:r>
            <w:r w:rsidRPr="001C6E1E">
              <w:t>]</w:t>
            </w:r>
            <w:r w:rsidRPr="002E5B28">
              <w:rPr>
                <w:rStyle w:val="HTMLCode"/>
                <w:rFonts w:ascii="Times New Roman" w:eastAsiaTheme="minorHAnsi" w:hAnsi="Times New Roman" w:cs="Times New Roman"/>
              </w:rPr>
              <w:t xml:space="preserve">, redefines </w:t>
            </w:r>
            <w:hyperlink w:anchor="_6f84da4a6beb10ae36451230f9f18516" w:history="1">
              <w:r w:rsidRPr="00AF5103">
                <w:rPr>
                  <w:color w:val="0000FF"/>
                  <w:u w:val="single"/>
                </w:rPr>
                <w:t>occurrence</w:t>
              </w:r>
            </w:hyperlink>
          </w:p>
        </w:tc>
        <w:tc>
          <w:tcPr>
            <w:tcW w:w="5942" w:type="dxa"/>
          </w:tcPr>
          <w:p w14:paraId="38AB468C" w14:textId="77777777" w:rsidR="001863B8" w:rsidRPr="00D0243F" w:rsidRDefault="001863B8" w:rsidP="00E321DB">
            <w:pPr>
              <w:pStyle w:val="OMGNormalParagraph"/>
            </w:pPr>
            <w:r w:rsidRPr="00D0243F">
              <w:t>An attribute with the type Real, for indicating how often this situation occurs.</w:t>
            </w:r>
          </w:p>
        </w:tc>
      </w:tr>
      <w:tr w:rsidR="001863B8" w:rsidRPr="00D750C7" w14:paraId="14E8941B" w14:textId="77777777" w:rsidTr="00790A1B">
        <w:tc>
          <w:tcPr>
            <w:tcW w:w="3593" w:type="dxa"/>
          </w:tcPr>
          <w:p w14:paraId="25769132" w14:textId="4A527CD8" w:rsidR="001863B8" w:rsidRPr="00D0243F" w:rsidRDefault="001863B8" w:rsidP="00E321DB">
            <w:pPr>
              <w:pStyle w:val="OMGNormalParagraph"/>
            </w:pPr>
            <w:bookmarkStart w:id="240" w:name="_de3ca95aa03bd8aa7de42c7022b6086f"/>
            <w:proofErr w:type="spellStart"/>
            <w:r w:rsidRPr="00D420F1">
              <w:rPr>
                <w:rStyle w:val="HTMLCode"/>
                <w:rFonts w:ascii="Times New Roman" w:eastAsiaTheme="minorHAnsi" w:hAnsi="Times New Roman" w:cs="Times New Roman"/>
              </w:rPr>
              <w:t>premitigationOccurrences</w:t>
            </w:r>
            <w:bookmarkEnd w:id="240"/>
            <w:proofErr w:type="spellEnd"/>
            <w:r w:rsidRPr="001C6E1E">
              <w:t xml:space="preserve"> : Real</w:t>
            </w:r>
            <w:r>
              <w:t>[0..*</w:t>
            </w:r>
            <w:r w:rsidRPr="001C6E1E">
              <w:t>]</w:t>
            </w:r>
            <w:r w:rsidRPr="002E5B28">
              <w:rPr>
                <w:rStyle w:val="HTMLCode"/>
                <w:rFonts w:ascii="Times New Roman" w:eastAsiaTheme="minorHAnsi" w:hAnsi="Times New Roman" w:cs="Times New Roman"/>
              </w:rPr>
              <w:t xml:space="preserve">, redefines </w:t>
            </w:r>
            <w:hyperlink w:anchor="_0a1651c31b71b82b97990536f9d595df" w:history="1">
              <w:proofErr w:type="spellStart"/>
              <w:r w:rsidRPr="00AF5103">
                <w:rPr>
                  <w:color w:val="0000FF"/>
                  <w:u w:val="single"/>
                </w:rPr>
                <w:t>premitigationOccurrences</w:t>
              </w:r>
              <w:proofErr w:type="spellEnd"/>
            </w:hyperlink>
          </w:p>
        </w:tc>
        <w:tc>
          <w:tcPr>
            <w:tcW w:w="5942" w:type="dxa"/>
          </w:tcPr>
          <w:p w14:paraId="4179B4D0" w14:textId="77777777" w:rsidR="001863B8" w:rsidRDefault="001863B8" w:rsidP="00E321DB">
            <w:pPr>
              <w:pStyle w:val="OMGNormalParagraph"/>
            </w:pPr>
            <w:r w:rsidRPr="00D0243F">
              <w:t xml:space="preserve">An attribute for indicating how often this situation occurred prior to mitigation. This property can have more than one value. </w:t>
            </w:r>
          </w:p>
          <w:p w14:paraId="50ACEC0D" w14:textId="5E6E1DCA" w:rsidR="00DC7E8B" w:rsidRPr="00D0243F" w:rsidRDefault="00DC7E8B" w:rsidP="00E321DB">
            <w:pPr>
              <w:pStyle w:val="OMGNormalParagraph"/>
            </w:pPr>
          </w:p>
        </w:tc>
      </w:tr>
    </w:tbl>
    <w:p w14:paraId="39867A12" w14:textId="77777777" w:rsidR="001863B8" w:rsidRPr="00710E2B" w:rsidRDefault="001863B8" w:rsidP="00710E2B">
      <w:pPr>
        <w:pStyle w:val="OMGHeading5"/>
      </w:pPr>
      <w:bookmarkStart w:id="241" w:name="_dc9028eff203941dd92a07040ffe8c4c"/>
      <w:proofErr w:type="spellStart"/>
      <w:r w:rsidRPr="00710E2B">
        <w:lastRenderedPageBreak/>
        <w:t>DysfunctionalEvent</w:t>
      </w:r>
      <w:bookmarkEnd w:id="241"/>
      <w:proofErr w:type="spellEnd"/>
    </w:p>
    <w:p w14:paraId="7705C91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3400A5A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7DF4B3D" w14:textId="736210A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a0c2eaa61392ff767926ffba5feb175" w:history="1">
        <w:proofErr w:type="spellStart"/>
        <w:r w:rsidRPr="00AF5103">
          <w:rPr>
            <w:rFonts w:ascii="Times New Roman" w:hAnsi="Times New Roman" w:cs="Times New Roman"/>
            <w:color w:val="0000FF"/>
            <w:u w:val="single"/>
          </w:rPr>
          <w:t>AbstractEvent</w:t>
        </w:r>
        <w:proofErr w:type="spellEnd"/>
      </w:hyperlink>
    </w:p>
    <w:p w14:paraId="6C5621A6" w14:textId="26981950"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86C3B91" w14:textId="77777777" w:rsidR="00401CD0" w:rsidRPr="00136158" w:rsidRDefault="00401CD0" w:rsidP="001863B8">
      <w:pPr>
        <w:pStyle w:val="HTMLPreformatted"/>
        <w:rPr>
          <w:rFonts w:ascii="Times New Roman" w:hAnsi="Times New Roman" w:cs="Times New Roman"/>
        </w:rPr>
      </w:pPr>
    </w:p>
    <w:p w14:paraId="3F55C9E0" w14:textId="77777777"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66B8F276" w14:textId="373F288C" w:rsidR="001863B8" w:rsidRDefault="001863B8" w:rsidP="00E321DB">
      <w:pPr>
        <w:pStyle w:val="OMGNormalParagraph"/>
      </w:pPr>
      <w:r>
        <w:t>An event whose occurrence can cause a dysfunctional behavior of a system or a part of the system.</w:t>
      </w:r>
    </w:p>
    <w:p w14:paraId="603A73E7" w14:textId="77777777" w:rsidR="001863B8" w:rsidRDefault="001863B8" w:rsidP="00E321DB">
      <w:pPr>
        <w:pStyle w:val="OMGNormalParagraph"/>
      </w:pPr>
      <w:r>
        <w:t xml:space="preserve">The </w:t>
      </w:r>
      <w:proofErr w:type="spellStart"/>
      <w:r>
        <w:t>DysfunctionalEvent</w:t>
      </w:r>
      <w:proofErr w:type="spellEnd"/>
      <w:r>
        <w:t xml:space="preserve"> concept is a generalization of such concepts as failure, feared event, etc. that are considered in the domain-specific safety standards. It might be extended for introducing new safety and reliability methods and techniques.</w:t>
      </w:r>
    </w:p>
    <w:p w14:paraId="3D7D595B" w14:textId="77777777" w:rsidR="001863B8" w:rsidRDefault="001863B8" w:rsidP="00E321DB">
      <w:pPr>
        <w:pStyle w:val="OMGNormalParagraph"/>
      </w:pPr>
      <w:r>
        <w:rPr>
          <w:noProof/>
        </w:rPr>
        <w:drawing>
          <wp:inline distT="0" distB="0" distL="0" distR="0" wp14:anchorId="11E17641" wp14:editId="52ED2496">
            <wp:extent cx="5324474" cy="2228850"/>
            <wp:effectExtent l="0" t="0" r="0" b="0"/>
            <wp:docPr id="18" name="Picture 1690711701.png" descr="1690711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711701.png"/>
                    <pic:cNvPicPr/>
                  </pic:nvPicPr>
                  <pic:blipFill>
                    <a:blip r:embed="rId55">
                      <a:extLst>
                        <a:ext uri="{28A0092B-C50C-407E-A947-70E740481C1C}">
                          <a14:useLocalDpi xmlns:a14="http://schemas.microsoft.com/office/drawing/2010/main" val="0"/>
                        </a:ext>
                      </a:extLst>
                    </a:blip>
                    <a:stretch>
                      <a:fillRect/>
                    </a:stretch>
                  </pic:blipFill>
                  <pic:spPr>
                    <a:xfrm>
                      <a:off x="0" y="0"/>
                      <a:ext cx="5324474" cy="2228850"/>
                    </a:xfrm>
                    <a:prstGeom prst="rect">
                      <a:avLst/>
                    </a:prstGeom>
                  </pic:spPr>
                </pic:pic>
              </a:graphicData>
            </a:graphic>
          </wp:inline>
        </w:drawing>
      </w:r>
    </w:p>
    <w:p w14:paraId="10BAAC8F" w14:textId="7403309C" w:rsidR="00DC7E8B" w:rsidRPr="00DC7E8B" w:rsidRDefault="001863B8" w:rsidP="009D7996">
      <w:pPr>
        <w:pStyle w:val="Caption"/>
        <w:rPr>
          <w:lang w:val="en-GB"/>
        </w:rPr>
      </w:pPr>
      <w:bookmarkStart w:id="242" w:name="_Toc20165961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w:t>
      </w:r>
      <w:r w:rsidRPr="00710E2B">
        <w:fldChar w:fldCharType="end"/>
      </w:r>
      <w:r w:rsidRPr="00710E2B">
        <w:t xml:space="preserve"> </w:t>
      </w:r>
      <w:r w:rsidR="00DC7E8B">
        <w:t>–</w:t>
      </w:r>
      <w:r w:rsidRPr="00710E2B">
        <w:t xml:space="preserve"> </w:t>
      </w:r>
      <w:proofErr w:type="spellStart"/>
      <w:r w:rsidRPr="00710E2B">
        <w:rPr>
          <w:lang w:val="en-GB"/>
        </w:rPr>
        <w:t>DysfunctionalEvent</w:t>
      </w:r>
      <w:bookmarkEnd w:id="242"/>
      <w:proofErr w:type="spellEnd"/>
    </w:p>
    <w:p w14:paraId="1CE2E462" w14:textId="77777777" w:rsidR="001863B8" w:rsidRPr="00710E2B" w:rsidRDefault="001863B8" w:rsidP="00710E2B">
      <w:pPr>
        <w:pStyle w:val="OMGHeading5"/>
      </w:pPr>
      <w:bookmarkStart w:id="243" w:name="_f9854c5a07a73e69d9764c775fea47a9"/>
      <w:proofErr w:type="spellStart"/>
      <w:r w:rsidRPr="00710E2B">
        <w:t>AbstractFailureMode</w:t>
      </w:r>
      <w:bookmarkEnd w:id="243"/>
      <w:proofErr w:type="spellEnd"/>
    </w:p>
    <w:p w14:paraId="47603D5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521F411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4104E65" w14:textId="1A9C60E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40859c8ea2f41be8ed64a1bc922c4f" w:history="1">
        <w:proofErr w:type="spellStart"/>
        <w:r w:rsidRPr="00AF5103">
          <w:rPr>
            <w:rFonts w:ascii="Times New Roman" w:hAnsi="Times New Roman" w:cs="Times New Roman"/>
            <w:color w:val="0000FF"/>
            <w:u w:val="single"/>
          </w:rPr>
          <w:t>UndesiredState</w:t>
        </w:r>
        <w:proofErr w:type="spellEnd"/>
      </w:hyperlink>
    </w:p>
    <w:p w14:paraId="509C4006" w14:textId="7FDBD215"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14C47ACD" w14:textId="77777777" w:rsidR="00401CD0" w:rsidRPr="00136158" w:rsidRDefault="00401CD0" w:rsidP="001863B8">
      <w:pPr>
        <w:pStyle w:val="HTMLPreformatted"/>
        <w:rPr>
          <w:rFonts w:ascii="Times New Roman" w:hAnsi="Times New Roman" w:cs="Times New Roman"/>
        </w:rPr>
      </w:pPr>
    </w:p>
    <w:p w14:paraId="1550FD06"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12BB62C" w14:textId="46F3C06E" w:rsidR="001863B8" w:rsidRPr="00401CD0" w:rsidRDefault="001863B8" w:rsidP="00E321DB">
      <w:pPr>
        <w:pStyle w:val="OMGNormalParagraph"/>
        <w:rPr>
          <w:sz w:val="19"/>
          <w:szCs w:val="19"/>
        </w:rPr>
      </w:pPr>
      <w:r>
        <w:t>The manner in which a system or part of a system (</w:t>
      </w:r>
      <w:r w:rsidR="00131314">
        <w:t>e.g.,</w:t>
      </w:r>
      <w:r>
        <w:t xml:space="preserve"> functions, components, hardware, software, hardware parts, software units), can fail (ISO 26262-1:2018, definition 3.51, modified).</w:t>
      </w:r>
    </w:p>
    <w:p w14:paraId="44F89B96" w14:textId="154CCB41" w:rsidR="001863B8" w:rsidRPr="00710E2B" w:rsidRDefault="001863B8" w:rsidP="00E321DB">
      <w:pPr>
        <w:pStyle w:val="OMGNormalParagraph"/>
      </w:pPr>
      <w:r>
        <w:t xml:space="preserve">The </w:t>
      </w:r>
      <w:proofErr w:type="spellStart"/>
      <w:r>
        <w:t>AbstractFailureMode</w:t>
      </w:r>
      <w:proofErr w:type="spellEnd"/>
      <w:r>
        <w:t xml:space="preserve"> is a root class for all failure modes; method developers should derive more specific kinds of failure modes with specific types for the </w:t>
      </w:r>
      <w:hyperlink w:anchor="_fe1c38ca12978b1980f2dd2b3df07781" w:history="1">
        <w:r>
          <w:rPr>
            <w:color w:val="0000FF"/>
            <w:u w:val="single"/>
          </w:rPr>
          <w:t>detectability</w:t>
        </w:r>
      </w:hyperlink>
      <w:r>
        <w:t xml:space="preserve"> property. One case is demonstrated in the </w:t>
      </w:r>
      <w:hyperlink w:anchor="_a2ebe0802c24cde162635f819d72e0f7" w:history="1">
        <w:proofErr w:type="spellStart"/>
        <w:r>
          <w:rPr>
            <w:color w:val="0000FF"/>
            <w:u w:val="single"/>
          </w:rPr>
          <w:t>FailureMode</w:t>
        </w:r>
        <w:proofErr w:type="spellEnd"/>
      </w:hyperlink>
      <w:r>
        <w:t xml:space="preserve"> element that redefines the detectability property of the </w:t>
      </w:r>
      <w:proofErr w:type="spellStart"/>
      <w:r>
        <w:t>AbstractFailureMode</w:t>
      </w:r>
      <w:proofErr w:type="spellEnd"/>
      <w:r>
        <w:t xml:space="preserve"> with the type Real.</w:t>
      </w:r>
    </w:p>
    <w:p w14:paraId="1075AF06" w14:textId="77777777" w:rsidR="001863B8" w:rsidRDefault="001863B8" w:rsidP="00E321DB">
      <w:pPr>
        <w:pStyle w:val="OMGNormalParagraph"/>
      </w:pPr>
      <w:r>
        <w:rPr>
          <w:noProof/>
        </w:rPr>
        <w:drawing>
          <wp:inline distT="0" distB="0" distL="0" distR="0" wp14:anchorId="4EC4FB2A" wp14:editId="0D5A4DD2">
            <wp:extent cx="2981325" cy="1543050"/>
            <wp:effectExtent l="0" t="0" r="0" b="0"/>
            <wp:docPr id="20" name="Picture -1697355018.png" descr="-1697355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355018.png"/>
                    <pic:cNvPicPr/>
                  </pic:nvPicPr>
                  <pic:blipFill>
                    <a:blip r:embed="rId56">
                      <a:extLst>
                        <a:ext uri="{28A0092B-C50C-407E-A947-70E740481C1C}">
                          <a14:useLocalDpi xmlns:a14="http://schemas.microsoft.com/office/drawing/2010/main" val="0"/>
                        </a:ext>
                      </a:extLst>
                    </a:blip>
                    <a:stretch>
                      <a:fillRect/>
                    </a:stretch>
                  </pic:blipFill>
                  <pic:spPr>
                    <a:xfrm>
                      <a:off x="0" y="0"/>
                      <a:ext cx="2981325" cy="1543050"/>
                    </a:xfrm>
                    <a:prstGeom prst="rect">
                      <a:avLst/>
                    </a:prstGeom>
                  </pic:spPr>
                </pic:pic>
              </a:graphicData>
            </a:graphic>
          </wp:inline>
        </w:drawing>
      </w:r>
    </w:p>
    <w:p w14:paraId="0DC83161" w14:textId="600BCFB5" w:rsidR="001863B8" w:rsidRDefault="001863B8" w:rsidP="009D7996">
      <w:pPr>
        <w:pStyle w:val="Caption"/>
        <w:rPr>
          <w:lang w:val="en-GB"/>
        </w:rPr>
      </w:pPr>
      <w:bookmarkStart w:id="244" w:name="_Toc20165961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w:t>
      </w:r>
      <w:r w:rsidRPr="00710E2B">
        <w:fldChar w:fldCharType="end"/>
      </w:r>
      <w:r w:rsidRPr="00710E2B">
        <w:t xml:space="preserve"> </w:t>
      </w:r>
      <w:r w:rsidR="002D2647">
        <w:t>–</w:t>
      </w:r>
      <w:r w:rsidRPr="00710E2B">
        <w:t xml:space="preserve"> </w:t>
      </w:r>
      <w:proofErr w:type="spellStart"/>
      <w:r w:rsidRPr="00710E2B">
        <w:rPr>
          <w:lang w:val="en-GB"/>
        </w:rPr>
        <w:t>AbstractFailureMode</w:t>
      </w:r>
      <w:bookmarkEnd w:id="244"/>
      <w:proofErr w:type="spellEnd"/>
    </w:p>
    <w:p w14:paraId="7CBB26F5" w14:textId="77777777" w:rsidR="002D2647" w:rsidRPr="002D2647" w:rsidRDefault="002D2647" w:rsidP="002D2647">
      <w:pPr>
        <w:pStyle w:val="BodyText"/>
        <w:rPr>
          <w:lang w:val="en-GB"/>
        </w:rPr>
      </w:pPr>
    </w:p>
    <w:p w14:paraId="3648F86E" w14:textId="77777777" w:rsidR="00AD0321" w:rsidRPr="00710E2B" w:rsidRDefault="00AD0321" w:rsidP="00710E2B">
      <w:pPr>
        <w:pStyle w:val="HTMLPreformatted"/>
        <w:rPr>
          <w:rFonts w:ascii="Times New Roman" w:hAnsi="Times New Roman"/>
        </w:rPr>
      </w:pPr>
    </w:p>
    <w:p w14:paraId="541B128E" w14:textId="63B8740D"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54D5C1A" w14:textId="77777777" w:rsidTr="00790A1B">
        <w:tc>
          <w:tcPr>
            <w:tcW w:w="3593" w:type="dxa"/>
          </w:tcPr>
          <w:p w14:paraId="2DA3B3E5" w14:textId="77777777" w:rsidR="001863B8" w:rsidRPr="00D0243F" w:rsidRDefault="001863B8" w:rsidP="00E321DB">
            <w:pPr>
              <w:pStyle w:val="OMGNormalParagraph"/>
            </w:pPr>
            <w:bookmarkStart w:id="245" w:name="_fe1c38ca12978b1980f2dd2b3df07781"/>
            <w:r w:rsidRPr="00D420F1">
              <w:rPr>
                <w:rStyle w:val="HTMLCode"/>
                <w:rFonts w:ascii="Times New Roman" w:eastAsiaTheme="minorHAnsi" w:hAnsi="Times New Roman" w:cs="Times New Roman"/>
              </w:rPr>
              <w:t>detectability</w:t>
            </w:r>
            <w:bookmarkEnd w:id="245"/>
            <w:r w:rsidRPr="001C6E1E">
              <w:t xml:space="preserve"> : </w:t>
            </w:r>
            <w:r>
              <w:t>[1</w:t>
            </w:r>
            <w:r w:rsidRPr="001C6E1E">
              <w:t>]</w:t>
            </w:r>
          </w:p>
        </w:tc>
        <w:tc>
          <w:tcPr>
            <w:tcW w:w="5942" w:type="dxa"/>
          </w:tcPr>
          <w:p w14:paraId="7C3917A7" w14:textId="50F1E1E1" w:rsidR="001863B8" w:rsidRPr="00D0243F" w:rsidRDefault="001863B8" w:rsidP="00E321DB">
            <w:pPr>
              <w:pStyle w:val="OMGNormalParagraph"/>
            </w:pPr>
            <w:r>
              <w:t xml:space="preserve">A placeholder attribute without a type declared, for indicating how easy it is to detect </w:t>
            </w:r>
            <w:r w:rsidR="004F3F24">
              <w:t>this</w:t>
            </w:r>
            <w:r>
              <w:t xml:space="preserve"> failure mode.</w:t>
            </w:r>
          </w:p>
        </w:tc>
      </w:tr>
      <w:tr w:rsidR="001863B8" w:rsidRPr="00D750C7" w14:paraId="528C1146" w14:textId="77777777" w:rsidTr="00790A1B">
        <w:tc>
          <w:tcPr>
            <w:tcW w:w="3593" w:type="dxa"/>
          </w:tcPr>
          <w:p w14:paraId="73D323CA" w14:textId="77777777" w:rsidR="001863B8" w:rsidRPr="00D0243F" w:rsidRDefault="001863B8" w:rsidP="00E321DB">
            <w:pPr>
              <w:pStyle w:val="OMGNormalParagraph"/>
            </w:pPr>
            <w:bookmarkStart w:id="246" w:name="_12216b394e555966091db77c5653cd73"/>
            <w:proofErr w:type="spellStart"/>
            <w:r w:rsidRPr="00D420F1">
              <w:rPr>
                <w:rStyle w:val="HTMLCode"/>
                <w:rFonts w:ascii="Times New Roman" w:eastAsiaTheme="minorHAnsi" w:hAnsi="Times New Roman" w:cs="Times New Roman"/>
              </w:rPr>
              <w:t>premitigationDetectabilities</w:t>
            </w:r>
            <w:bookmarkEnd w:id="246"/>
            <w:proofErr w:type="spellEnd"/>
            <w:r w:rsidRPr="001C6E1E">
              <w:t xml:space="preserve"> : </w:t>
            </w:r>
            <w:r>
              <w:t>[0..*</w:t>
            </w:r>
            <w:r w:rsidRPr="001C6E1E">
              <w:t>]</w:t>
            </w:r>
          </w:p>
        </w:tc>
        <w:tc>
          <w:tcPr>
            <w:tcW w:w="5942" w:type="dxa"/>
          </w:tcPr>
          <w:p w14:paraId="0610EE21" w14:textId="77777777" w:rsidR="001863B8" w:rsidRPr="00D0243F" w:rsidRDefault="001863B8" w:rsidP="00E321DB">
            <w:pPr>
              <w:pStyle w:val="OMGNormalParagraph"/>
            </w:pPr>
            <w:r>
              <w:t>A placeholder attribute for indicating how easy it would have been to detect the situation with the previous design iteration. This property can have more than one value.</w:t>
            </w:r>
          </w:p>
        </w:tc>
      </w:tr>
    </w:tbl>
    <w:p w14:paraId="627F877D" w14:textId="77777777" w:rsidR="001863B8" w:rsidRPr="00710E2B" w:rsidRDefault="001863B8" w:rsidP="00710E2B">
      <w:pPr>
        <w:pStyle w:val="OMGHeading5"/>
      </w:pPr>
      <w:bookmarkStart w:id="247" w:name="_a2ebe0802c24cde162635f819d72e0f7"/>
      <w:proofErr w:type="spellStart"/>
      <w:r w:rsidRPr="00710E2B">
        <w:t>FailureMode</w:t>
      </w:r>
      <w:bookmarkEnd w:id="247"/>
      <w:proofErr w:type="spellEnd"/>
    </w:p>
    <w:p w14:paraId="517DB72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5EE9215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0B131AB" w14:textId="79CBB3F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f9854c5a07a73e69d9764c775fea47a9" w:history="1">
        <w:proofErr w:type="spellStart"/>
        <w:r w:rsidRPr="00AF5103">
          <w:rPr>
            <w:rFonts w:ascii="Times New Roman" w:hAnsi="Times New Roman" w:cs="Times New Roman"/>
            <w:color w:val="0000FF"/>
            <w:u w:val="single"/>
          </w:rPr>
          <w:t>AbstractFailureMode</w:t>
        </w:r>
        <w:proofErr w:type="spellEnd"/>
      </w:hyperlink>
    </w:p>
    <w:p w14:paraId="18CB3AE6" w14:textId="123F0BFE"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24B18A2A" w14:textId="77777777" w:rsidR="00401CD0" w:rsidRPr="00136158" w:rsidRDefault="00401CD0" w:rsidP="001863B8">
      <w:pPr>
        <w:pStyle w:val="HTMLPreformatted"/>
        <w:rPr>
          <w:rFonts w:ascii="Times New Roman" w:hAnsi="Times New Roman" w:cs="Times New Roman"/>
        </w:rPr>
      </w:pPr>
    </w:p>
    <w:p w14:paraId="479F51DC"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3595DC3" w14:textId="70C07855" w:rsidR="001863B8" w:rsidRDefault="001863B8" w:rsidP="00E321DB">
      <w:pPr>
        <w:pStyle w:val="OMGNormalParagraph"/>
      </w:pPr>
      <w:proofErr w:type="spellStart"/>
      <w:r>
        <w:t>FailureMode</w:t>
      </w:r>
      <w:proofErr w:type="spellEnd"/>
      <w:r>
        <w:t xml:space="preserve"> is a specific implementation of </w:t>
      </w:r>
      <w:hyperlink w:anchor="_f9854c5a07a73e69d9764c775fea47a9" w:history="1">
        <w:proofErr w:type="spellStart"/>
        <w:r>
          <w:rPr>
            <w:color w:val="0000FF"/>
            <w:u w:val="single"/>
          </w:rPr>
          <w:t>AbstractFailureMode</w:t>
        </w:r>
        <w:proofErr w:type="spellEnd"/>
      </w:hyperlink>
      <w:r>
        <w:t xml:space="preserve"> that defines the </w:t>
      </w:r>
      <w:hyperlink w:anchor="_fe1c38ca12978b1980f2dd2b3df07781" w:history="1">
        <w:r>
          <w:rPr>
            <w:color w:val="0000FF"/>
            <w:u w:val="single"/>
          </w:rPr>
          <w:t>detectability</w:t>
        </w:r>
      </w:hyperlink>
      <w:r>
        <w:t xml:space="preserve"> property with the type Real.</w:t>
      </w:r>
    </w:p>
    <w:p w14:paraId="666EC520" w14:textId="77777777" w:rsidR="001863B8" w:rsidRDefault="001863B8" w:rsidP="00E321DB">
      <w:pPr>
        <w:pStyle w:val="OMGNormalParagraph"/>
      </w:pPr>
      <w:r>
        <w:t xml:space="preserve">A failure is an instance of a </w:t>
      </w:r>
      <w:proofErr w:type="spellStart"/>
      <w:r>
        <w:t>FailureMode</w:t>
      </w:r>
      <w:proofErr w:type="spellEnd"/>
      <w:r>
        <w:t>.</w:t>
      </w:r>
    </w:p>
    <w:p w14:paraId="428D3ACF" w14:textId="77777777" w:rsidR="001863B8" w:rsidRDefault="001863B8" w:rsidP="00E321DB">
      <w:pPr>
        <w:pStyle w:val="OMGNormalParagraph"/>
      </w:pPr>
      <w:r>
        <w:rPr>
          <w:noProof/>
        </w:rPr>
        <w:drawing>
          <wp:inline distT="0" distB="0" distL="0" distR="0" wp14:anchorId="55EDB88F" wp14:editId="5CC34C7D">
            <wp:extent cx="5210174" cy="2076449"/>
            <wp:effectExtent l="0" t="0" r="0" b="0"/>
            <wp:docPr id="22" name="Picture -1668354350.png" descr="-1668354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354350.png"/>
                    <pic:cNvPicPr/>
                  </pic:nvPicPr>
                  <pic:blipFill>
                    <a:blip r:embed="rId57">
                      <a:extLst>
                        <a:ext uri="{28A0092B-C50C-407E-A947-70E740481C1C}">
                          <a14:useLocalDpi xmlns:a14="http://schemas.microsoft.com/office/drawing/2010/main" val="0"/>
                        </a:ext>
                      </a:extLst>
                    </a:blip>
                    <a:stretch>
                      <a:fillRect/>
                    </a:stretch>
                  </pic:blipFill>
                  <pic:spPr>
                    <a:xfrm>
                      <a:off x="0" y="0"/>
                      <a:ext cx="5210174" cy="2076449"/>
                    </a:xfrm>
                    <a:prstGeom prst="rect">
                      <a:avLst/>
                    </a:prstGeom>
                  </pic:spPr>
                </pic:pic>
              </a:graphicData>
            </a:graphic>
          </wp:inline>
        </w:drawing>
      </w:r>
    </w:p>
    <w:p w14:paraId="478E4FBD" w14:textId="66F75C1A" w:rsidR="002D2647" w:rsidRPr="002D2647" w:rsidRDefault="001863B8" w:rsidP="009D7996">
      <w:pPr>
        <w:pStyle w:val="Caption"/>
        <w:rPr>
          <w:lang w:val="en-GB"/>
        </w:rPr>
      </w:pPr>
      <w:bookmarkStart w:id="248" w:name="_Toc20165961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w:t>
      </w:r>
      <w:r w:rsidRPr="00710E2B">
        <w:fldChar w:fldCharType="end"/>
      </w:r>
      <w:r w:rsidRPr="00710E2B">
        <w:t xml:space="preserve"> </w:t>
      </w:r>
      <w:r w:rsidR="002D2647">
        <w:t>–</w:t>
      </w:r>
      <w:r w:rsidRPr="00710E2B">
        <w:t xml:space="preserve"> </w:t>
      </w:r>
      <w:proofErr w:type="spellStart"/>
      <w:r w:rsidRPr="00710E2B">
        <w:rPr>
          <w:lang w:val="en-GB"/>
        </w:rPr>
        <w:t>FailureMode</w:t>
      </w:r>
      <w:bookmarkEnd w:id="248"/>
      <w:proofErr w:type="spellEnd"/>
    </w:p>
    <w:p w14:paraId="7BB4281A" w14:textId="77777777" w:rsidR="00CB5208" w:rsidRPr="00710E2B" w:rsidRDefault="00CB5208" w:rsidP="00710E2B">
      <w:pPr>
        <w:pStyle w:val="HTMLPreformatted"/>
        <w:rPr>
          <w:rFonts w:ascii="Times New Roman" w:hAnsi="Times New Roman"/>
        </w:rPr>
      </w:pPr>
    </w:p>
    <w:p w14:paraId="49A728F7" w14:textId="00BD5D62"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123EDBF" w14:textId="77777777" w:rsidTr="00790A1B">
        <w:tc>
          <w:tcPr>
            <w:tcW w:w="3593" w:type="dxa"/>
          </w:tcPr>
          <w:p w14:paraId="2CDB6FB0" w14:textId="0D787E55" w:rsidR="001863B8" w:rsidRPr="00D0243F" w:rsidRDefault="001863B8" w:rsidP="00E321DB">
            <w:pPr>
              <w:pStyle w:val="OMGNormalParagraph"/>
            </w:pPr>
            <w:bookmarkStart w:id="249" w:name="_5359c8851ed32277b3ae18b1c29e4245"/>
            <w:r w:rsidRPr="00D420F1">
              <w:rPr>
                <w:rStyle w:val="HTMLCode"/>
                <w:rFonts w:ascii="Times New Roman" w:eastAsiaTheme="minorHAnsi" w:hAnsi="Times New Roman" w:cs="Times New Roman"/>
              </w:rPr>
              <w:t>detectability</w:t>
            </w:r>
            <w:bookmarkEnd w:id="249"/>
            <w:r w:rsidRPr="001C6E1E">
              <w:t xml:space="preserve"> : Real</w:t>
            </w:r>
            <w:r>
              <w:t>[1</w:t>
            </w:r>
            <w:r w:rsidRPr="001C6E1E">
              <w:t>]</w:t>
            </w:r>
            <w:r w:rsidRPr="002E5B28">
              <w:rPr>
                <w:rStyle w:val="HTMLCode"/>
                <w:rFonts w:ascii="Times New Roman" w:eastAsiaTheme="minorHAnsi" w:hAnsi="Times New Roman" w:cs="Times New Roman"/>
              </w:rPr>
              <w:t xml:space="preserve">, redefines </w:t>
            </w:r>
            <w:hyperlink w:anchor="_fe1c38ca12978b1980f2dd2b3df07781" w:history="1">
              <w:r w:rsidRPr="00AF5103">
                <w:rPr>
                  <w:color w:val="0000FF"/>
                  <w:u w:val="single"/>
                </w:rPr>
                <w:t>detectability</w:t>
              </w:r>
            </w:hyperlink>
          </w:p>
        </w:tc>
        <w:tc>
          <w:tcPr>
            <w:tcW w:w="5942" w:type="dxa"/>
          </w:tcPr>
          <w:p w14:paraId="79587240" w14:textId="2D0DA196" w:rsidR="001863B8" w:rsidRPr="00D0243F" w:rsidRDefault="001863B8" w:rsidP="00E321DB">
            <w:pPr>
              <w:pStyle w:val="OMGNormalParagraph"/>
            </w:pPr>
            <w:r>
              <w:t>An attribute with the type Real, for indicating how easy it is to detect the situation.</w:t>
            </w:r>
          </w:p>
        </w:tc>
      </w:tr>
      <w:tr w:rsidR="001863B8" w:rsidRPr="00D750C7" w14:paraId="4C397D8A" w14:textId="77777777" w:rsidTr="00790A1B">
        <w:tc>
          <w:tcPr>
            <w:tcW w:w="3593" w:type="dxa"/>
          </w:tcPr>
          <w:p w14:paraId="6A6492D3" w14:textId="473114DB" w:rsidR="001863B8" w:rsidRPr="00D0243F" w:rsidRDefault="001863B8" w:rsidP="00E321DB">
            <w:pPr>
              <w:pStyle w:val="OMGNormalParagraph"/>
            </w:pPr>
            <w:bookmarkStart w:id="250" w:name="_61818dc840ab37d8a796f98f8945b8bb"/>
            <w:proofErr w:type="spellStart"/>
            <w:r w:rsidRPr="00D420F1">
              <w:rPr>
                <w:rStyle w:val="HTMLCode"/>
                <w:rFonts w:ascii="Times New Roman" w:eastAsiaTheme="minorHAnsi" w:hAnsi="Times New Roman" w:cs="Times New Roman"/>
              </w:rPr>
              <w:t>premitigationDetectabilities</w:t>
            </w:r>
            <w:bookmarkEnd w:id="250"/>
            <w:proofErr w:type="spellEnd"/>
            <w:r w:rsidRPr="001C6E1E">
              <w:t xml:space="preserve"> : Real</w:t>
            </w:r>
            <w:r>
              <w:t>[0..*</w:t>
            </w:r>
            <w:r w:rsidRPr="001C6E1E">
              <w:t>]</w:t>
            </w:r>
            <w:r w:rsidRPr="002E5B28">
              <w:rPr>
                <w:rStyle w:val="HTMLCode"/>
                <w:rFonts w:ascii="Times New Roman" w:eastAsiaTheme="minorHAnsi" w:hAnsi="Times New Roman" w:cs="Times New Roman"/>
              </w:rPr>
              <w:t xml:space="preserve">, redefines </w:t>
            </w:r>
            <w:hyperlink w:anchor="_12216b394e555966091db77c5653cd73" w:history="1">
              <w:proofErr w:type="spellStart"/>
              <w:r w:rsidRPr="00AF5103">
                <w:rPr>
                  <w:color w:val="0000FF"/>
                  <w:u w:val="single"/>
                </w:rPr>
                <w:t>premitigationDetectabilities</w:t>
              </w:r>
              <w:proofErr w:type="spellEnd"/>
            </w:hyperlink>
          </w:p>
        </w:tc>
        <w:tc>
          <w:tcPr>
            <w:tcW w:w="5942" w:type="dxa"/>
          </w:tcPr>
          <w:p w14:paraId="2F618BB5" w14:textId="77777777" w:rsidR="001863B8" w:rsidRPr="00D0243F" w:rsidRDefault="001863B8" w:rsidP="00E321DB">
            <w:pPr>
              <w:pStyle w:val="OMGNormalParagraph"/>
            </w:pPr>
            <w:r>
              <w:t>An attribute for indicating how easy it would have been to detect the situation with the previous design iteration. This property can have more than one value.</w:t>
            </w:r>
          </w:p>
        </w:tc>
      </w:tr>
    </w:tbl>
    <w:p w14:paraId="5491E85B" w14:textId="77777777" w:rsidR="001863B8" w:rsidRPr="00710E2B" w:rsidRDefault="001863B8" w:rsidP="00710E2B">
      <w:pPr>
        <w:pStyle w:val="OMGHeading5"/>
      </w:pPr>
      <w:bookmarkStart w:id="251" w:name="_65b3ec859e6e9ce5a9dce2b778f14ece"/>
      <w:proofErr w:type="spellStart"/>
      <w:r w:rsidRPr="00710E2B">
        <w:t>AbstractEffect</w:t>
      </w:r>
      <w:bookmarkEnd w:id="251"/>
      <w:proofErr w:type="spellEnd"/>
    </w:p>
    <w:p w14:paraId="7C8BC0F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187803F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F3C714B" w14:textId="5061C23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p>
    <w:p w14:paraId="5CD3394A" w14:textId="1CB07AA4"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A763B0E" w14:textId="77777777" w:rsidR="00401CD0" w:rsidRPr="00136158" w:rsidRDefault="00401CD0" w:rsidP="001863B8">
      <w:pPr>
        <w:pStyle w:val="HTMLPreformatted"/>
        <w:rPr>
          <w:rFonts w:ascii="Times New Roman" w:hAnsi="Times New Roman" w:cs="Times New Roman"/>
        </w:rPr>
      </w:pPr>
    </w:p>
    <w:p w14:paraId="2E49AD11"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B812F34" w14:textId="5198DFCB" w:rsidR="001863B8" w:rsidRDefault="001863B8" w:rsidP="00E321DB">
      <w:pPr>
        <w:pStyle w:val="OMGNormalParagraph"/>
      </w:pPr>
      <w:r>
        <w:t xml:space="preserve">An </w:t>
      </w:r>
      <w:proofErr w:type="spellStart"/>
      <w:r>
        <w:t>AbstractEffect</w:t>
      </w:r>
      <w:proofErr w:type="spellEnd"/>
      <w:r>
        <w:t xml:space="preserve"> is a </w:t>
      </w:r>
      <w:hyperlink w:anchor="_dc9028eff203941dd92a07040ffe8c4c" w:history="1">
        <w:proofErr w:type="spellStart"/>
        <w:r>
          <w:rPr>
            <w:color w:val="0000FF"/>
            <w:u w:val="single"/>
          </w:rPr>
          <w:t>DysfunctionalEvent</w:t>
        </w:r>
        <w:proofErr w:type="spellEnd"/>
      </w:hyperlink>
      <w:r>
        <w:t xml:space="preserve"> that is a result or a consequence of another </w:t>
      </w:r>
      <w:hyperlink w:anchor="_e2ce651e21e985f74d32c5c7915ea03c" w:history="1">
        <w:r>
          <w:rPr>
            <w:color w:val="0000FF"/>
            <w:u w:val="single"/>
          </w:rPr>
          <w:t>Situation</w:t>
        </w:r>
      </w:hyperlink>
      <w:r>
        <w:t xml:space="preserve">. The </w:t>
      </w:r>
      <w:proofErr w:type="spellStart"/>
      <w:r>
        <w:t>AbstractEffect</w:t>
      </w:r>
      <w:proofErr w:type="spellEnd"/>
      <w:r>
        <w:t xml:space="preserve"> is a root class for all effects; method developers should derive more specific kinds of effects with specific types for the </w:t>
      </w:r>
      <w:hyperlink w:anchor="_4b43ccf3b97136be0ca59948839fee86" w:history="1">
        <w:r>
          <w:rPr>
            <w:color w:val="0000FF"/>
            <w:u w:val="single"/>
          </w:rPr>
          <w:t>severity</w:t>
        </w:r>
      </w:hyperlink>
      <w:r>
        <w:t xml:space="preserve"> property.</w:t>
      </w:r>
    </w:p>
    <w:p w14:paraId="05FCC96B" w14:textId="335C2455" w:rsidR="001863B8" w:rsidRDefault="001863B8" w:rsidP="00E321DB">
      <w:pPr>
        <w:pStyle w:val="OMGNormalParagraph"/>
      </w:pPr>
      <w:r>
        <w:t xml:space="preserve">One case is demonstrated in the </w:t>
      </w:r>
      <w:hyperlink w:anchor="_9aafdf6eea62e465d47b4aee907f1651" w:history="1">
        <w:r>
          <w:rPr>
            <w:color w:val="0000FF"/>
            <w:u w:val="single"/>
          </w:rPr>
          <w:t>Effect</w:t>
        </w:r>
      </w:hyperlink>
      <w:r>
        <w:t xml:space="preserve"> element that redefines the severity property of the </w:t>
      </w:r>
      <w:proofErr w:type="spellStart"/>
      <w:r>
        <w:t>AbstractEffect</w:t>
      </w:r>
      <w:proofErr w:type="spellEnd"/>
      <w:r>
        <w:t xml:space="preserve"> with the type Real.</w:t>
      </w:r>
    </w:p>
    <w:p w14:paraId="4DC7B416" w14:textId="724B8D0D" w:rsidR="001863B8" w:rsidRDefault="001863B8" w:rsidP="00E321DB">
      <w:pPr>
        <w:pStyle w:val="OMGNormalParagraph"/>
      </w:pPr>
      <w:r>
        <w:lastRenderedPageBreak/>
        <w:t xml:space="preserve">See the diagram </w:t>
      </w:r>
      <w:hyperlink w:anchor="_e8568a6f7291eca56646bf8b2a3c3093" w:history="1">
        <w:proofErr w:type="spellStart"/>
        <w:r>
          <w:rPr>
            <w:color w:val="0000FF"/>
            <w:u w:val="single"/>
          </w:rPr>
          <w:t>GeneralConceptsLibrary</w:t>
        </w:r>
        <w:proofErr w:type="spellEnd"/>
      </w:hyperlink>
      <w:r>
        <w:t>.</w:t>
      </w:r>
    </w:p>
    <w:p w14:paraId="01547BE6" w14:textId="2447A91F" w:rsidR="001863B8" w:rsidRDefault="001863B8" w:rsidP="00E321DB">
      <w:pPr>
        <w:pStyle w:val="OMGNormalParagraph"/>
      </w:pPr>
      <w:r>
        <w:t xml:space="preserve">See also: </w:t>
      </w:r>
      <w:hyperlink w:anchor="_ce46584eadba5bbb149a9a771e04fcaa" w:history="1">
        <w:proofErr w:type="spellStart"/>
        <w:r>
          <w:rPr>
            <w:color w:val="0000FF"/>
            <w:u w:val="single"/>
          </w:rPr>
          <w:t>ErrorPropagation</w:t>
        </w:r>
        <w:proofErr w:type="spellEnd"/>
      </w:hyperlink>
      <w:r>
        <w:t xml:space="preserve">, </w:t>
      </w:r>
      <w:hyperlink w:anchor="_91471ad816fbc18ba272b2fa0a82f0d1" w:history="1">
        <w:proofErr w:type="spellStart"/>
        <w:r>
          <w:rPr>
            <w:color w:val="0000FF"/>
            <w:u w:val="single"/>
          </w:rPr>
          <w:t>ErrorRealization</w:t>
        </w:r>
        <w:proofErr w:type="spellEnd"/>
      </w:hyperlink>
      <w:r>
        <w:t xml:space="preserve"> associations.</w:t>
      </w:r>
    </w:p>
    <w:p w14:paraId="2121DA1C" w14:textId="77777777" w:rsidR="001863B8" w:rsidRDefault="001863B8" w:rsidP="00E321DB">
      <w:pPr>
        <w:pStyle w:val="OMGNormalParagraph"/>
      </w:pPr>
      <w:r>
        <w:rPr>
          <w:noProof/>
        </w:rPr>
        <w:drawing>
          <wp:inline distT="0" distB="0" distL="0" distR="0" wp14:anchorId="50EDB44A" wp14:editId="50B72B30">
            <wp:extent cx="2562225" cy="1476375"/>
            <wp:effectExtent l="0" t="0" r="0" b="0"/>
            <wp:docPr id="24" name="Picture 1825368863.png" descr="1825368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368863.png"/>
                    <pic:cNvPicPr/>
                  </pic:nvPicPr>
                  <pic:blipFill>
                    <a:blip r:embed="rId58">
                      <a:extLst>
                        <a:ext uri="{28A0092B-C50C-407E-A947-70E740481C1C}">
                          <a14:useLocalDpi xmlns:a14="http://schemas.microsoft.com/office/drawing/2010/main" val="0"/>
                        </a:ext>
                      </a:extLst>
                    </a:blip>
                    <a:stretch>
                      <a:fillRect/>
                    </a:stretch>
                  </pic:blipFill>
                  <pic:spPr>
                    <a:xfrm>
                      <a:off x="0" y="0"/>
                      <a:ext cx="2562225" cy="1476375"/>
                    </a:xfrm>
                    <a:prstGeom prst="rect">
                      <a:avLst/>
                    </a:prstGeom>
                  </pic:spPr>
                </pic:pic>
              </a:graphicData>
            </a:graphic>
          </wp:inline>
        </w:drawing>
      </w:r>
    </w:p>
    <w:p w14:paraId="4778A705" w14:textId="5FA30045" w:rsidR="002D2647" w:rsidRPr="002D2647" w:rsidRDefault="001863B8" w:rsidP="009D7996">
      <w:pPr>
        <w:pStyle w:val="Caption"/>
        <w:rPr>
          <w:lang w:val="en-GB"/>
        </w:rPr>
      </w:pPr>
      <w:bookmarkStart w:id="252" w:name="_Toc20165961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w:t>
      </w:r>
      <w:r w:rsidRPr="00710E2B">
        <w:fldChar w:fldCharType="end"/>
      </w:r>
      <w:r w:rsidRPr="00710E2B">
        <w:t xml:space="preserve"> </w:t>
      </w:r>
      <w:r w:rsidR="002D2647">
        <w:t>–</w:t>
      </w:r>
      <w:r w:rsidRPr="00710E2B">
        <w:t xml:space="preserve"> </w:t>
      </w:r>
      <w:proofErr w:type="spellStart"/>
      <w:r w:rsidRPr="00710E2B">
        <w:rPr>
          <w:lang w:val="en-GB"/>
        </w:rPr>
        <w:t>AbstractEffect</w:t>
      </w:r>
      <w:bookmarkEnd w:id="252"/>
      <w:proofErr w:type="spellEnd"/>
    </w:p>
    <w:p w14:paraId="5EFDF392" w14:textId="77777777" w:rsidR="00CB5208" w:rsidRPr="00710E2B" w:rsidRDefault="00CB5208" w:rsidP="00710E2B">
      <w:pPr>
        <w:pStyle w:val="HTMLPreformatted"/>
        <w:rPr>
          <w:rFonts w:ascii="Times New Roman" w:hAnsi="Times New Roman"/>
        </w:rPr>
      </w:pPr>
    </w:p>
    <w:p w14:paraId="199F1A8D" w14:textId="5BA4DEA3"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21E90872" w14:textId="77777777" w:rsidTr="00790A1B">
        <w:tc>
          <w:tcPr>
            <w:tcW w:w="3593" w:type="dxa"/>
          </w:tcPr>
          <w:p w14:paraId="07CA4A1D" w14:textId="77777777" w:rsidR="001863B8" w:rsidRPr="00D0243F" w:rsidRDefault="001863B8" w:rsidP="00E321DB">
            <w:pPr>
              <w:pStyle w:val="OMGNormalParagraph"/>
            </w:pPr>
            <w:bookmarkStart w:id="253" w:name="_4b43ccf3b97136be0ca59948839fee86"/>
            <w:r w:rsidRPr="00D420F1">
              <w:rPr>
                <w:rStyle w:val="HTMLCode"/>
                <w:rFonts w:ascii="Times New Roman" w:eastAsiaTheme="minorHAnsi" w:hAnsi="Times New Roman" w:cs="Times New Roman"/>
              </w:rPr>
              <w:t>severity</w:t>
            </w:r>
            <w:bookmarkEnd w:id="253"/>
            <w:r w:rsidRPr="001C6E1E">
              <w:t xml:space="preserve"> : </w:t>
            </w:r>
            <w:r>
              <w:t>[1</w:t>
            </w:r>
            <w:r w:rsidRPr="001C6E1E">
              <w:t>]</w:t>
            </w:r>
          </w:p>
        </w:tc>
        <w:tc>
          <w:tcPr>
            <w:tcW w:w="5942" w:type="dxa"/>
          </w:tcPr>
          <w:p w14:paraId="7689DCD0" w14:textId="77777777" w:rsidR="001863B8" w:rsidRPr="00D0243F" w:rsidRDefault="001863B8" w:rsidP="00E321DB">
            <w:pPr>
              <w:pStyle w:val="OMGNormalParagraph"/>
            </w:pPr>
            <w:r>
              <w:t>A placeholder attribute without a type declared, for indicating the estimate of the extent of harm.</w:t>
            </w:r>
          </w:p>
        </w:tc>
      </w:tr>
      <w:tr w:rsidR="001863B8" w:rsidRPr="00D750C7" w14:paraId="23CB5FCD" w14:textId="77777777" w:rsidTr="00790A1B">
        <w:tc>
          <w:tcPr>
            <w:tcW w:w="3593" w:type="dxa"/>
          </w:tcPr>
          <w:p w14:paraId="03F5B670" w14:textId="77777777" w:rsidR="001863B8" w:rsidRPr="00D0243F" w:rsidRDefault="001863B8" w:rsidP="00E321DB">
            <w:pPr>
              <w:pStyle w:val="OMGNormalParagraph"/>
            </w:pPr>
            <w:bookmarkStart w:id="254" w:name="_4a0192ad52924e89458b236fe4c2e92e"/>
            <w:proofErr w:type="spellStart"/>
            <w:r w:rsidRPr="00D420F1">
              <w:rPr>
                <w:rStyle w:val="HTMLCode"/>
                <w:rFonts w:ascii="Times New Roman" w:eastAsiaTheme="minorHAnsi" w:hAnsi="Times New Roman" w:cs="Times New Roman"/>
              </w:rPr>
              <w:t>premitigationSeverities</w:t>
            </w:r>
            <w:bookmarkEnd w:id="254"/>
            <w:proofErr w:type="spellEnd"/>
            <w:r w:rsidRPr="001C6E1E">
              <w:t xml:space="preserve"> : </w:t>
            </w:r>
            <w:r>
              <w:t>[0..*</w:t>
            </w:r>
            <w:r w:rsidRPr="001C6E1E">
              <w:t>]</w:t>
            </w:r>
          </w:p>
        </w:tc>
        <w:tc>
          <w:tcPr>
            <w:tcW w:w="5942" w:type="dxa"/>
          </w:tcPr>
          <w:p w14:paraId="0464A2EF" w14:textId="77777777" w:rsidR="001863B8" w:rsidRPr="00D0243F" w:rsidRDefault="001863B8" w:rsidP="00E321DB">
            <w:pPr>
              <w:pStyle w:val="OMGNormalParagraph"/>
            </w:pPr>
            <w:r>
              <w:t>A placeholder attribute for indicating the estimate of the extent of harm that would have resulted from the previous design iterations. This property can have more than one value.</w:t>
            </w:r>
          </w:p>
        </w:tc>
      </w:tr>
    </w:tbl>
    <w:p w14:paraId="4C26FF0F" w14:textId="77777777" w:rsidR="001863B8" w:rsidRPr="00710E2B" w:rsidRDefault="001863B8" w:rsidP="00710E2B">
      <w:pPr>
        <w:pStyle w:val="OMGHeading5"/>
      </w:pPr>
      <w:bookmarkStart w:id="255" w:name="_9aafdf6eea62e465d47b4aee907f1651"/>
      <w:r w:rsidRPr="00710E2B">
        <w:t>Effect</w:t>
      </w:r>
      <w:bookmarkEnd w:id="255"/>
    </w:p>
    <w:p w14:paraId="0F13B62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023F7F2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8FE19F1" w14:textId="52ED8EF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65b3ec859e6e9ce5a9dce2b778f14ece" w:history="1">
        <w:proofErr w:type="spellStart"/>
        <w:r w:rsidRPr="00AF5103">
          <w:rPr>
            <w:rFonts w:ascii="Times New Roman" w:hAnsi="Times New Roman" w:cs="Times New Roman"/>
            <w:color w:val="0000FF"/>
            <w:u w:val="single"/>
          </w:rPr>
          <w:t>AbstractEffect</w:t>
        </w:r>
        <w:proofErr w:type="spellEnd"/>
      </w:hyperlink>
    </w:p>
    <w:p w14:paraId="2736086C" w14:textId="76C44276"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8DFACE1" w14:textId="77777777" w:rsidR="00401CD0" w:rsidRPr="00136158" w:rsidRDefault="00401CD0" w:rsidP="001863B8">
      <w:pPr>
        <w:pStyle w:val="HTMLPreformatted"/>
        <w:rPr>
          <w:rFonts w:ascii="Times New Roman" w:hAnsi="Times New Roman" w:cs="Times New Roman"/>
        </w:rPr>
      </w:pPr>
    </w:p>
    <w:p w14:paraId="5EEDE7DB"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7E4A77B" w14:textId="3A83E5A5" w:rsidR="001863B8" w:rsidRDefault="001863B8" w:rsidP="00E321DB">
      <w:pPr>
        <w:pStyle w:val="OMGNormalParagraph"/>
      </w:pPr>
      <w:r>
        <w:t xml:space="preserve">An Effect is a specific implementation of </w:t>
      </w:r>
      <w:hyperlink w:anchor="_65b3ec859e6e9ce5a9dce2b778f14ece" w:history="1">
        <w:proofErr w:type="spellStart"/>
        <w:r>
          <w:rPr>
            <w:color w:val="0000FF"/>
            <w:u w:val="single"/>
          </w:rPr>
          <w:t>AbstractEffect</w:t>
        </w:r>
        <w:proofErr w:type="spellEnd"/>
      </w:hyperlink>
      <w:r>
        <w:t xml:space="preserve"> that defines the </w:t>
      </w:r>
      <w:hyperlink w:anchor="_4b43ccf3b97136be0ca59948839fee86" w:history="1">
        <w:r>
          <w:rPr>
            <w:color w:val="0000FF"/>
            <w:u w:val="single"/>
          </w:rPr>
          <w:t>severity</w:t>
        </w:r>
      </w:hyperlink>
      <w:r>
        <w:t xml:space="preserve"> property with the type Real.</w:t>
      </w:r>
    </w:p>
    <w:p w14:paraId="49F9FB3D" w14:textId="77777777" w:rsidR="001863B8" w:rsidRDefault="001863B8" w:rsidP="00E321DB">
      <w:pPr>
        <w:pStyle w:val="OMGNormalParagraph"/>
      </w:pPr>
      <w:r>
        <w:rPr>
          <w:noProof/>
        </w:rPr>
        <w:drawing>
          <wp:inline distT="0" distB="0" distL="0" distR="0" wp14:anchorId="589325C1" wp14:editId="3ADD56FC">
            <wp:extent cx="4371975" cy="2076449"/>
            <wp:effectExtent l="0" t="0" r="0" b="0"/>
            <wp:docPr id="26" name="Picture 819859620.png" descr="819859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859620.png"/>
                    <pic:cNvPicPr/>
                  </pic:nvPicPr>
                  <pic:blipFill>
                    <a:blip r:embed="rId59">
                      <a:extLst>
                        <a:ext uri="{28A0092B-C50C-407E-A947-70E740481C1C}">
                          <a14:useLocalDpi xmlns:a14="http://schemas.microsoft.com/office/drawing/2010/main" val="0"/>
                        </a:ext>
                      </a:extLst>
                    </a:blip>
                    <a:stretch>
                      <a:fillRect/>
                    </a:stretch>
                  </pic:blipFill>
                  <pic:spPr>
                    <a:xfrm>
                      <a:off x="0" y="0"/>
                      <a:ext cx="4371975" cy="2076449"/>
                    </a:xfrm>
                    <a:prstGeom prst="rect">
                      <a:avLst/>
                    </a:prstGeom>
                  </pic:spPr>
                </pic:pic>
              </a:graphicData>
            </a:graphic>
          </wp:inline>
        </w:drawing>
      </w:r>
    </w:p>
    <w:p w14:paraId="2A76D8C4" w14:textId="1A7DC415" w:rsidR="002D2647" w:rsidRPr="002D2647" w:rsidRDefault="001863B8" w:rsidP="009D7996">
      <w:pPr>
        <w:pStyle w:val="Caption"/>
        <w:rPr>
          <w:lang w:val="en-GB"/>
        </w:rPr>
      </w:pPr>
      <w:bookmarkStart w:id="256" w:name="_Toc20165962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w:t>
      </w:r>
      <w:r w:rsidRPr="00710E2B">
        <w:fldChar w:fldCharType="end"/>
      </w:r>
      <w:r w:rsidRPr="00710E2B">
        <w:t xml:space="preserve"> </w:t>
      </w:r>
      <w:r w:rsidR="002D2647">
        <w:t>–</w:t>
      </w:r>
      <w:r w:rsidRPr="00710E2B">
        <w:t xml:space="preserve"> </w:t>
      </w:r>
      <w:r w:rsidRPr="00710E2B">
        <w:rPr>
          <w:lang w:val="en-GB"/>
        </w:rPr>
        <w:t>Effect</w:t>
      </w:r>
      <w:bookmarkEnd w:id="256"/>
    </w:p>
    <w:p w14:paraId="3BDC05D7" w14:textId="77777777" w:rsidR="00CB5208" w:rsidRPr="00710E2B" w:rsidRDefault="00CB5208" w:rsidP="00710E2B">
      <w:pPr>
        <w:pStyle w:val="HTMLPreformatted"/>
        <w:rPr>
          <w:rFonts w:ascii="Times New Roman" w:hAnsi="Times New Roman"/>
        </w:rPr>
      </w:pPr>
    </w:p>
    <w:p w14:paraId="212D49D3" w14:textId="6F3ABFC6"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4D1BB6D" w14:textId="77777777" w:rsidTr="00790A1B">
        <w:tc>
          <w:tcPr>
            <w:tcW w:w="3593" w:type="dxa"/>
          </w:tcPr>
          <w:p w14:paraId="6175F21A" w14:textId="311EC112" w:rsidR="001863B8" w:rsidRPr="00D0243F" w:rsidRDefault="001863B8" w:rsidP="00E321DB">
            <w:pPr>
              <w:pStyle w:val="OMGNormalParagraph"/>
            </w:pPr>
            <w:bookmarkStart w:id="257" w:name="_26cc793805d2cfb8e17f291e2e272869"/>
            <w:r w:rsidRPr="00D420F1">
              <w:rPr>
                <w:rStyle w:val="HTMLCode"/>
                <w:rFonts w:ascii="Times New Roman" w:eastAsiaTheme="minorHAnsi" w:hAnsi="Times New Roman" w:cs="Times New Roman"/>
              </w:rPr>
              <w:t>severity</w:t>
            </w:r>
            <w:bookmarkEnd w:id="257"/>
            <w:r w:rsidRPr="001C6E1E">
              <w:t xml:space="preserve"> : Real</w:t>
            </w:r>
            <w:r>
              <w:t>[1</w:t>
            </w:r>
            <w:r w:rsidRPr="001C6E1E">
              <w:t>]</w:t>
            </w:r>
            <w:r w:rsidRPr="002E5B28">
              <w:rPr>
                <w:rStyle w:val="HTMLCode"/>
                <w:rFonts w:ascii="Times New Roman" w:eastAsiaTheme="minorHAnsi" w:hAnsi="Times New Roman" w:cs="Times New Roman"/>
              </w:rPr>
              <w:t xml:space="preserve">, redefines </w:t>
            </w:r>
            <w:hyperlink w:anchor="_4b43ccf3b97136be0ca59948839fee86" w:history="1">
              <w:r w:rsidRPr="00AF5103">
                <w:rPr>
                  <w:color w:val="0000FF"/>
                  <w:u w:val="single"/>
                </w:rPr>
                <w:t>severity</w:t>
              </w:r>
            </w:hyperlink>
          </w:p>
        </w:tc>
        <w:tc>
          <w:tcPr>
            <w:tcW w:w="5942" w:type="dxa"/>
          </w:tcPr>
          <w:p w14:paraId="04D5B01B" w14:textId="77777777" w:rsidR="001863B8" w:rsidRPr="00D0243F" w:rsidRDefault="001863B8" w:rsidP="00E321DB">
            <w:pPr>
              <w:pStyle w:val="OMGNormalParagraph"/>
            </w:pPr>
            <w:r>
              <w:t>An attribute with the type Real, for indicating the estimate of the extent of harm.</w:t>
            </w:r>
          </w:p>
        </w:tc>
      </w:tr>
      <w:tr w:rsidR="001863B8" w:rsidRPr="00D750C7" w14:paraId="0AAC70E1" w14:textId="77777777" w:rsidTr="00790A1B">
        <w:tc>
          <w:tcPr>
            <w:tcW w:w="3593" w:type="dxa"/>
          </w:tcPr>
          <w:p w14:paraId="4D10003D" w14:textId="0100F8E0" w:rsidR="001863B8" w:rsidRPr="00D0243F" w:rsidRDefault="001863B8" w:rsidP="00E321DB">
            <w:pPr>
              <w:pStyle w:val="OMGNormalParagraph"/>
            </w:pPr>
            <w:bookmarkStart w:id="258" w:name="_343f44662f2e2c2a96bbc3fab8e55019"/>
            <w:proofErr w:type="spellStart"/>
            <w:r w:rsidRPr="00D420F1">
              <w:rPr>
                <w:rStyle w:val="HTMLCode"/>
                <w:rFonts w:ascii="Times New Roman" w:eastAsiaTheme="minorHAnsi" w:hAnsi="Times New Roman" w:cs="Times New Roman"/>
              </w:rPr>
              <w:t>premitigationSeverities</w:t>
            </w:r>
            <w:bookmarkEnd w:id="258"/>
            <w:proofErr w:type="spellEnd"/>
            <w:r w:rsidRPr="001C6E1E">
              <w:t xml:space="preserve"> : Real</w:t>
            </w:r>
            <w:r>
              <w:t>[0..*</w:t>
            </w:r>
            <w:r w:rsidRPr="001C6E1E">
              <w:t>]</w:t>
            </w:r>
            <w:r w:rsidRPr="002E5B28">
              <w:rPr>
                <w:rStyle w:val="HTMLCode"/>
                <w:rFonts w:ascii="Times New Roman" w:eastAsiaTheme="minorHAnsi" w:hAnsi="Times New Roman" w:cs="Times New Roman"/>
              </w:rPr>
              <w:t xml:space="preserve">, redefines </w:t>
            </w:r>
            <w:hyperlink w:anchor="_4a0192ad52924e89458b236fe4c2e92e" w:history="1">
              <w:proofErr w:type="spellStart"/>
              <w:r w:rsidRPr="00AF5103">
                <w:rPr>
                  <w:color w:val="0000FF"/>
                  <w:u w:val="single"/>
                </w:rPr>
                <w:t>premitigationSeverities</w:t>
              </w:r>
              <w:proofErr w:type="spellEnd"/>
            </w:hyperlink>
          </w:p>
        </w:tc>
        <w:tc>
          <w:tcPr>
            <w:tcW w:w="5942" w:type="dxa"/>
          </w:tcPr>
          <w:p w14:paraId="51790CD9" w14:textId="77777777" w:rsidR="001863B8" w:rsidRDefault="001863B8" w:rsidP="00E321DB">
            <w:pPr>
              <w:pStyle w:val="OMGNormalParagraph"/>
            </w:pPr>
            <w:r>
              <w:t>An attribute for indicating the estimate of the extent of harm that would have resulted from the previous design iterations. This property stores more than one value.</w:t>
            </w:r>
          </w:p>
          <w:p w14:paraId="79E61479" w14:textId="711BC59D" w:rsidR="002D2647" w:rsidRPr="00D0243F" w:rsidRDefault="002D2647" w:rsidP="00E321DB">
            <w:pPr>
              <w:pStyle w:val="OMGNormalParagraph"/>
            </w:pPr>
          </w:p>
        </w:tc>
      </w:tr>
    </w:tbl>
    <w:p w14:paraId="1473123A" w14:textId="77777777" w:rsidR="001863B8" w:rsidRPr="00710E2B" w:rsidRDefault="001863B8" w:rsidP="00710E2B">
      <w:pPr>
        <w:pStyle w:val="OMGHeading5"/>
      </w:pPr>
      <w:bookmarkStart w:id="259" w:name="_f6c1e590e3c0cdc53932463347a357cf"/>
      <w:r w:rsidRPr="00710E2B">
        <w:lastRenderedPageBreak/>
        <w:t>Activation</w:t>
      </w:r>
      <w:bookmarkEnd w:id="259"/>
    </w:p>
    <w:p w14:paraId="1D8EEE2D" w14:textId="77777777" w:rsidR="001863B8" w:rsidRDefault="001863B8" w:rsidP="00E321DB">
      <w:pPr>
        <w:pStyle w:val="OMGNormalParagraph"/>
      </w:pPr>
      <w:r w:rsidRPr="00E00694">
        <w:rPr>
          <w:b/>
        </w:rPr>
        <w:t>Package:</w:t>
      </w:r>
      <w:r>
        <w:t xml:space="preserve"> </w:t>
      </w:r>
      <w:r w:rsidRPr="00D942A3">
        <w:t>General Concepts Library</w:t>
      </w:r>
    </w:p>
    <w:p w14:paraId="0F53E32E" w14:textId="6053DB5C" w:rsidR="001863B8" w:rsidRPr="00710E2B" w:rsidRDefault="001863B8" w:rsidP="00710E2B">
      <w:pPr>
        <w:pStyle w:val="HTMLPreformatted"/>
        <w:rPr>
          <w:rFonts w:ascii="Times New Roman" w:hAnsi="Times New Roman"/>
          <w:color w:val="0000FF"/>
          <w:u w:val="single"/>
        </w:rPr>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45A4BFE3" w14:textId="35CFA3AA" w:rsidR="00401CD0" w:rsidRDefault="00401CD0" w:rsidP="001863B8">
      <w:pPr>
        <w:pStyle w:val="HTMLPreformatted"/>
      </w:pPr>
    </w:p>
    <w:p w14:paraId="203F2358"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13BB352" w14:textId="56162BD0" w:rsidR="001863B8" w:rsidRPr="00710E2B" w:rsidRDefault="001863B8" w:rsidP="00E321DB">
      <w:pPr>
        <w:pStyle w:val="OMGNormalParagraph"/>
      </w:pPr>
      <w:r>
        <w:t xml:space="preserve">A </w:t>
      </w:r>
      <w:hyperlink w:anchor="_a5d9a1a5d9d8a9129a1a8d7169fd3e96" w:history="1">
        <w:r w:rsidRPr="5FFB0608">
          <w:rPr>
            <w:color w:val="0000FF"/>
            <w:u w:val="single"/>
          </w:rPr>
          <w:t>causal</w:t>
        </w:r>
      </w:hyperlink>
      <w:r>
        <w:t xml:space="preserve"> relationship describing the propagation of the initial </w:t>
      </w:r>
      <w:hyperlink w:anchor="_b1c9f8a4c019388e35f1c2a2a40bdf0b" w:history="1">
        <w:proofErr w:type="spellStart"/>
        <w:r w:rsidRPr="5FFB0608">
          <w:rPr>
            <w:color w:val="0000FF"/>
            <w:u w:val="single"/>
          </w:rPr>
          <w:t>AbstractCause</w:t>
        </w:r>
        <w:proofErr w:type="spellEnd"/>
      </w:hyperlink>
      <w:r>
        <w:t xml:space="preserve"> situation to the </w:t>
      </w:r>
      <w:hyperlink w:anchor="_dc9028eff203941dd92a07040ffe8c4c" w:history="1">
        <w:proofErr w:type="spellStart"/>
        <w:r w:rsidRPr="5FFB0608">
          <w:rPr>
            <w:color w:val="0000FF"/>
            <w:u w:val="single"/>
          </w:rPr>
          <w:t>DysfunctionalEvent</w:t>
        </w:r>
        <w:proofErr w:type="spellEnd"/>
      </w:hyperlink>
      <w:r>
        <w:t xml:space="preserve"> situation in the system.</w:t>
      </w:r>
    </w:p>
    <w:p w14:paraId="5A5B2E26" w14:textId="77777777" w:rsidR="001863B8" w:rsidRDefault="001863B8" w:rsidP="00E321DB">
      <w:pPr>
        <w:pStyle w:val="OMGNormalParagraph"/>
      </w:pPr>
      <w:r>
        <w:rPr>
          <w:noProof/>
        </w:rPr>
        <w:drawing>
          <wp:inline distT="0" distB="0" distL="0" distR="0" wp14:anchorId="74780BB1" wp14:editId="2BE1F140">
            <wp:extent cx="4267200" cy="3228975"/>
            <wp:effectExtent l="0" t="0" r="0" b="0"/>
            <wp:docPr id="28" name="Picture 683699140.png" descr="683699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699140.png"/>
                    <pic:cNvPicPr/>
                  </pic:nvPicPr>
                  <pic:blipFill>
                    <a:blip r:embed="rId60">
                      <a:extLst>
                        <a:ext uri="{28A0092B-C50C-407E-A947-70E740481C1C}">
                          <a14:useLocalDpi xmlns:a14="http://schemas.microsoft.com/office/drawing/2010/main" val="0"/>
                        </a:ext>
                      </a:extLst>
                    </a:blip>
                    <a:stretch>
                      <a:fillRect/>
                    </a:stretch>
                  </pic:blipFill>
                  <pic:spPr>
                    <a:xfrm>
                      <a:off x="0" y="0"/>
                      <a:ext cx="4267200" cy="3228975"/>
                    </a:xfrm>
                    <a:prstGeom prst="rect">
                      <a:avLst/>
                    </a:prstGeom>
                  </pic:spPr>
                </pic:pic>
              </a:graphicData>
            </a:graphic>
          </wp:inline>
        </w:drawing>
      </w:r>
    </w:p>
    <w:p w14:paraId="01849E43" w14:textId="61B031AD" w:rsidR="002D2647" w:rsidRPr="002D2647" w:rsidRDefault="001863B8" w:rsidP="009D7996">
      <w:pPr>
        <w:pStyle w:val="Caption"/>
        <w:rPr>
          <w:lang w:val="en-GB"/>
        </w:rPr>
      </w:pPr>
      <w:bookmarkStart w:id="260" w:name="_Toc20165962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w:t>
      </w:r>
      <w:r w:rsidRPr="00710E2B">
        <w:fldChar w:fldCharType="end"/>
      </w:r>
      <w:r w:rsidRPr="00710E2B">
        <w:t xml:space="preserve"> </w:t>
      </w:r>
      <w:r w:rsidR="002D2647">
        <w:t>–</w:t>
      </w:r>
      <w:r w:rsidRPr="00710E2B">
        <w:t xml:space="preserve"> </w:t>
      </w:r>
      <w:r w:rsidRPr="00710E2B">
        <w:rPr>
          <w:lang w:val="en-GB"/>
        </w:rPr>
        <w:t>Activation</w:t>
      </w:r>
      <w:bookmarkEnd w:id="260"/>
    </w:p>
    <w:p w14:paraId="35D8E02B" w14:textId="77777777" w:rsidR="00CB5208" w:rsidRPr="00710E2B" w:rsidRDefault="00CB5208" w:rsidP="00E321DB">
      <w:pPr>
        <w:pStyle w:val="OMGNormalParagraph"/>
      </w:pPr>
    </w:p>
    <w:p w14:paraId="47EE5325" w14:textId="672948C0" w:rsidR="001863B8" w:rsidRDefault="001863B8"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14:paraId="1C44F0A9" w14:textId="77777777" w:rsidTr="00790A1B">
        <w:tc>
          <w:tcPr>
            <w:tcW w:w="3303" w:type="dxa"/>
          </w:tcPr>
          <w:p w14:paraId="1CF89247" w14:textId="28ADB8D3" w:rsidR="001863B8" w:rsidRPr="00C330A5" w:rsidRDefault="001863B8" w:rsidP="00E321DB">
            <w:pPr>
              <w:pStyle w:val="OMGNormalParagraph"/>
            </w:pPr>
            <w:bookmarkStart w:id="261" w:name="_2c417bc9ba323d1dbff85c4e36586457"/>
            <w:r w:rsidRPr="00D420F1">
              <w:rPr>
                <w:rStyle w:val="HTMLCode"/>
                <w:rFonts w:ascii="Times New Roman" w:eastAsiaTheme="minorHAnsi" w:hAnsi="Times New Roman" w:cs="Times New Roman"/>
              </w:rPr>
              <w:t>error</w:t>
            </w:r>
            <w:bookmarkEnd w:id="261"/>
            <w:r>
              <w:t xml:space="preserve"> : </w:t>
            </w:r>
            <w:proofErr w:type="spellStart"/>
            <w:r>
              <w:t>DysfunctionalEvent</w:t>
            </w:r>
            <w:proofErr w:type="spellEnd"/>
            <w:r>
              <w:t xml:space="preserve">[0..*] </w:t>
            </w:r>
            <w:r w:rsidRPr="00311B0A">
              <w:t xml:space="preserve">(member end of </w:t>
            </w:r>
            <w:hyperlink w:anchor="_f6c1e590e3c0cdc53932463347a357cf" w:history="1">
              <w:r w:rsidRPr="00AF5103">
                <w:rPr>
                  <w:color w:val="0000FF"/>
                  <w:u w:val="single"/>
                </w:rPr>
                <w:t>Activation</w:t>
              </w:r>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07106D7C" w14:textId="77777777" w:rsidR="001863B8" w:rsidRPr="00C330A5" w:rsidRDefault="001863B8" w:rsidP="00E321DB">
            <w:pPr>
              <w:pStyle w:val="OMGNormalParagraph"/>
            </w:pPr>
            <w:r>
              <w:t>The dysfunctional situation (error) of the system.</w:t>
            </w:r>
          </w:p>
        </w:tc>
      </w:tr>
      <w:tr w:rsidR="001863B8" w14:paraId="775F9C2C" w14:textId="77777777" w:rsidTr="00790A1B">
        <w:tc>
          <w:tcPr>
            <w:tcW w:w="3303" w:type="dxa"/>
          </w:tcPr>
          <w:p w14:paraId="1BD1493B" w14:textId="1381219F" w:rsidR="001863B8" w:rsidRPr="00C330A5" w:rsidRDefault="001863B8" w:rsidP="00E321DB">
            <w:pPr>
              <w:pStyle w:val="OMGNormalParagraph"/>
            </w:pPr>
            <w:bookmarkStart w:id="262" w:name="_32f4dbc0b76426b95c6662f9f76423e7"/>
            <w:r w:rsidRPr="00D420F1">
              <w:rPr>
                <w:rStyle w:val="HTMLCode"/>
                <w:rFonts w:ascii="Times New Roman" w:eastAsiaTheme="minorHAnsi" w:hAnsi="Times New Roman" w:cs="Times New Roman"/>
              </w:rPr>
              <w:t>fault</w:t>
            </w:r>
            <w:bookmarkEnd w:id="262"/>
            <w:r>
              <w:t xml:space="preserve"> : </w:t>
            </w:r>
            <w:proofErr w:type="spellStart"/>
            <w:r>
              <w:t>AbstractCause</w:t>
            </w:r>
            <w:proofErr w:type="spellEnd"/>
            <w:r>
              <w:t xml:space="preserve">[0..*] </w:t>
            </w:r>
            <w:r w:rsidRPr="00311B0A">
              <w:t xml:space="preserve">(member end of </w:t>
            </w:r>
            <w:hyperlink w:anchor="_f6c1e590e3c0cdc53932463347a357cf" w:history="1">
              <w:r w:rsidRPr="00AF5103">
                <w:rPr>
                  <w:color w:val="0000FF"/>
                  <w:u w:val="single"/>
                </w:rPr>
                <w:t>Activation</w:t>
              </w:r>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46F31B00" w14:textId="77777777" w:rsidR="001863B8" w:rsidRPr="00C330A5" w:rsidRDefault="001863B8" w:rsidP="00E321DB">
            <w:pPr>
              <w:pStyle w:val="OMGNormalParagraph"/>
            </w:pPr>
            <w:r>
              <w:t>The causal fault.</w:t>
            </w:r>
          </w:p>
        </w:tc>
      </w:tr>
    </w:tbl>
    <w:p w14:paraId="29F747A3" w14:textId="77777777" w:rsidR="001863B8" w:rsidRPr="00710E2B" w:rsidRDefault="001863B8" w:rsidP="00710E2B">
      <w:pPr>
        <w:pStyle w:val="OMGHeading5"/>
      </w:pPr>
      <w:bookmarkStart w:id="263" w:name="_ce46584eadba5bbb149a9a771e04fcaa"/>
      <w:proofErr w:type="spellStart"/>
      <w:r w:rsidRPr="00710E2B">
        <w:t>ErrorPropagation</w:t>
      </w:r>
      <w:bookmarkEnd w:id="263"/>
      <w:proofErr w:type="spellEnd"/>
    </w:p>
    <w:p w14:paraId="0E83F13D" w14:textId="77777777" w:rsidR="001863B8" w:rsidRDefault="001863B8" w:rsidP="00E321DB">
      <w:pPr>
        <w:pStyle w:val="OMGNormalParagraph"/>
      </w:pPr>
      <w:r w:rsidRPr="00E00694">
        <w:rPr>
          <w:b/>
        </w:rPr>
        <w:t>Package:</w:t>
      </w:r>
      <w:r>
        <w:t xml:space="preserve"> </w:t>
      </w:r>
      <w:r w:rsidRPr="00D942A3">
        <w:t>General Concepts Library</w:t>
      </w:r>
    </w:p>
    <w:p w14:paraId="76CA6D66" w14:textId="298679ED" w:rsidR="001863B8" w:rsidRPr="00710E2B" w:rsidRDefault="001863B8" w:rsidP="00710E2B">
      <w:pPr>
        <w:pStyle w:val="HTMLPreformatted"/>
        <w:rPr>
          <w:rFonts w:ascii="Times New Roman" w:hAnsi="Times New Roman"/>
          <w:color w:val="0000FF"/>
          <w:u w:val="single"/>
        </w:rPr>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008EFA6A" w14:textId="77777777" w:rsidR="00401CD0" w:rsidRDefault="00401CD0" w:rsidP="001863B8">
      <w:pPr>
        <w:pStyle w:val="HTMLPreformatted"/>
      </w:pPr>
    </w:p>
    <w:p w14:paraId="4ED3E3C1"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1D54D23" w14:textId="7A8252F7" w:rsidR="001863B8" w:rsidRPr="00710E2B" w:rsidRDefault="001863B8" w:rsidP="00E321DB">
      <w:pPr>
        <w:pStyle w:val="OMGNormalParagraph"/>
      </w:pPr>
      <w:r>
        <w:t xml:space="preserve">A </w:t>
      </w:r>
      <w:hyperlink w:anchor="_a5d9a1a5d9d8a9129a1a8d7169fd3e96" w:history="1">
        <w:r w:rsidRPr="5FFB0608">
          <w:rPr>
            <w:color w:val="0000FF"/>
            <w:u w:val="single"/>
          </w:rPr>
          <w:t>causal</w:t>
        </w:r>
      </w:hyperlink>
      <w:r>
        <w:t xml:space="preserve"> relationship describing the propagation of </w:t>
      </w:r>
      <w:hyperlink w:anchor="_dc9028eff203941dd92a07040ffe8c4c" w:history="1">
        <w:r w:rsidRPr="5FFB0608">
          <w:rPr>
            <w:color w:val="0000FF"/>
            <w:u w:val="single"/>
          </w:rPr>
          <w:t>errors</w:t>
        </w:r>
      </w:hyperlink>
      <w:r>
        <w:t xml:space="preserve"> (one error leading to another) throughout the system.</w:t>
      </w:r>
    </w:p>
    <w:p w14:paraId="5EFD1260" w14:textId="77777777" w:rsidR="001863B8" w:rsidRDefault="001863B8" w:rsidP="00E321DB">
      <w:pPr>
        <w:pStyle w:val="OMGNormalParagraph"/>
      </w:pPr>
      <w:r>
        <w:rPr>
          <w:noProof/>
        </w:rPr>
        <w:lastRenderedPageBreak/>
        <w:drawing>
          <wp:inline distT="0" distB="0" distL="0" distR="0" wp14:anchorId="1A895C9A" wp14:editId="463299D0">
            <wp:extent cx="2952750" cy="1838325"/>
            <wp:effectExtent l="0" t="0" r="0" b="0"/>
            <wp:docPr id="30" name="Picture -217889039.png" descr="-217889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89039.png"/>
                    <pic:cNvPicPr/>
                  </pic:nvPicPr>
                  <pic:blipFill>
                    <a:blip r:embed="rId61">
                      <a:extLst>
                        <a:ext uri="{28A0092B-C50C-407E-A947-70E740481C1C}">
                          <a14:useLocalDpi xmlns:a14="http://schemas.microsoft.com/office/drawing/2010/main" val="0"/>
                        </a:ext>
                      </a:extLst>
                    </a:blip>
                    <a:stretch>
                      <a:fillRect/>
                    </a:stretch>
                  </pic:blipFill>
                  <pic:spPr>
                    <a:xfrm>
                      <a:off x="0" y="0"/>
                      <a:ext cx="2952750" cy="1838325"/>
                    </a:xfrm>
                    <a:prstGeom prst="rect">
                      <a:avLst/>
                    </a:prstGeom>
                  </pic:spPr>
                </pic:pic>
              </a:graphicData>
            </a:graphic>
          </wp:inline>
        </w:drawing>
      </w:r>
    </w:p>
    <w:p w14:paraId="6E045731" w14:textId="74AB3348" w:rsidR="002D2647" w:rsidRPr="002D2647" w:rsidRDefault="001863B8" w:rsidP="009D7996">
      <w:pPr>
        <w:pStyle w:val="Caption"/>
        <w:rPr>
          <w:lang w:val="en-GB"/>
        </w:rPr>
      </w:pPr>
      <w:bookmarkStart w:id="264" w:name="_Toc20165962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w:t>
      </w:r>
      <w:r w:rsidRPr="00710E2B">
        <w:fldChar w:fldCharType="end"/>
      </w:r>
      <w:r w:rsidRPr="00710E2B">
        <w:t xml:space="preserve"> </w:t>
      </w:r>
      <w:r w:rsidR="002D2647">
        <w:t>–</w:t>
      </w:r>
      <w:r w:rsidRPr="00710E2B">
        <w:t xml:space="preserve"> </w:t>
      </w:r>
      <w:proofErr w:type="spellStart"/>
      <w:r w:rsidRPr="00710E2B">
        <w:rPr>
          <w:lang w:val="en-GB"/>
        </w:rPr>
        <w:t>ErrorPropagation</w:t>
      </w:r>
      <w:bookmarkEnd w:id="264"/>
      <w:proofErr w:type="spellEnd"/>
    </w:p>
    <w:p w14:paraId="6072551F" w14:textId="77777777" w:rsidR="00CB5208" w:rsidRPr="00710E2B" w:rsidRDefault="00CB5208" w:rsidP="00E321DB">
      <w:pPr>
        <w:pStyle w:val="OMGNormalParagraph"/>
      </w:pPr>
    </w:p>
    <w:p w14:paraId="5C75B829" w14:textId="6D29320F" w:rsidR="001863B8" w:rsidRDefault="001863B8"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14:paraId="3F725D70" w14:textId="77777777" w:rsidTr="00790A1B">
        <w:tc>
          <w:tcPr>
            <w:tcW w:w="3303" w:type="dxa"/>
          </w:tcPr>
          <w:p w14:paraId="2B26F59B" w14:textId="7D1BB190" w:rsidR="001863B8" w:rsidRPr="00C330A5" w:rsidRDefault="001863B8" w:rsidP="00E321DB">
            <w:pPr>
              <w:pStyle w:val="OMGNormalParagraph"/>
            </w:pPr>
            <w:bookmarkStart w:id="265" w:name="_f032dd3822571b44f61f0de1272e1377"/>
            <w:proofErr w:type="spellStart"/>
            <w:r w:rsidRPr="00D420F1">
              <w:rPr>
                <w:rStyle w:val="HTMLCode"/>
                <w:rFonts w:ascii="Times New Roman" w:eastAsiaTheme="minorHAnsi" w:hAnsi="Times New Roman" w:cs="Times New Roman"/>
              </w:rPr>
              <w:t>toError</w:t>
            </w:r>
            <w:bookmarkEnd w:id="265"/>
            <w:proofErr w:type="spellEnd"/>
            <w:r>
              <w:t xml:space="preserve"> : </w:t>
            </w:r>
            <w:proofErr w:type="spellStart"/>
            <w:r>
              <w:t>DysfunctionalEvent</w:t>
            </w:r>
            <w:proofErr w:type="spellEnd"/>
            <w:r>
              <w:t xml:space="preserve">[0..*] </w:t>
            </w:r>
            <w:r w:rsidRPr="00311B0A">
              <w:t xml:space="preserve">(member end of </w:t>
            </w:r>
            <w:hyperlink w:anchor="_ce46584eadba5bbb149a9a771e04fcaa" w:history="1">
              <w:proofErr w:type="spellStart"/>
              <w:r w:rsidRPr="00AF5103">
                <w:rPr>
                  <w:color w:val="0000FF"/>
                  <w:u w:val="single"/>
                </w:rPr>
                <w:t>ErrorPropagation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10A906B1" w14:textId="77777777" w:rsidR="001863B8" w:rsidRPr="00C330A5" w:rsidRDefault="001863B8" w:rsidP="00E321DB">
            <w:pPr>
              <w:pStyle w:val="OMGNormalParagraph"/>
            </w:pPr>
            <w:r>
              <w:t>The successor error.</w:t>
            </w:r>
          </w:p>
        </w:tc>
      </w:tr>
      <w:tr w:rsidR="001863B8" w14:paraId="0A5E7E82" w14:textId="77777777" w:rsidTr="00790A1B">
        <w:tc>
          <w:tcPr>
            <w:tcW w:w="3303" w:type="dxa"/>
          </w:tcPr>
          <w:p w14:paraId="217760D0" w14:textId="0BF42D57" w:rsidR="001863B8" w:rsidRPr="00C330A5" w:rsidRDefault="001863B8" w:rsidP="00E321DB">
            <w:pPr>
              <w:pStyle w:val="OMGNormalParagraph"/>
            </w:pPr>
            <w:bookmarkStart w:id="266" w:name="_ac211ae2c3156552ea2ed2b86045faeb"/>
            <w:proofErr w:type="spellStart"/>
            <w:r w:rsidRPr="00D420F1">
              <w:rPr>
                <w:rStyle w:val="HTMLCode"/>
                <w:rFonts w:ascii="Times New Roman" w:eastAsiaTheme="minorHAnsi" w:hAnsi="Times New Roman" w:cs="Times New Roman"/>
              </w:rPr>
              <w:t>fromError</w:t>
            </w:r>
            <w:bookmarkEnd w:id="266"/>
            <w:proofErr w:type="spellEnd"/>
            <w:r>
              <w:t xml:space="preserve"> : </w:t>
            </w:r>
            <w:proofErr w:type="spellStart"/>
            <w:r>
              <w:t>DysfunctionalEvent</w:t>
            </w:r>
            <w:proofErr w:type="spellEnd"/>
            <w:r>
              <w:t xml:space="preserve">[0..*] </w:t>
            </w:r>
            <w:r w:rsidRPr="00311B0A">
              <w:t xml:space="preserve">(member end of </w:t>
            </w:r>
            <w:hyperlink w:anchor="_ce46584eadba5bbb149a9a771e04fcaa" w:history="1">
              <w:proofErr w:type="spellStart"/>
              <w:r w:rsidRPr="00AF5103">
                <w:rPr>
                  <w:color w:val="0000FF"/>
                  <w:u w:val="single"/>
                </w:rPr>
                <w:t>ErrorPropagation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7BC9DE35" w14:textId="77777777" w:rsidR="001863B8" w:rsidRPr="00C330A5" w:rsidRDefault="001863B8" w:rsidP="00E321DB">
            <w:pPr>
              <w:pStyle w:val="OMGNormalParagraph"/>
            </w:pPr>
            <w:r>
              <w:t>The predecessor error.</w:t>
            </w:r>
          </w:p>
        </w:tc>
      </w:tr>
    </w:tbl>
    <w:p w14:paraId="66280064" w14:textId="77777777" w:rsidR="001863B8" w:rsidRPr="00710E2B" w:rsidRDefault="001863B8" w:rsidP="00710E2B">
      <w:pPr>
        <w:pStyle w:val="OMGHeading5"/>
      </w:pPr>
      <w:bookmarkStart w:id="267" w:name="_91471ad816fbc18ba272b2fa0a82f0d1"/>
      <w:proofErr w:type="spellStart"/>
      <w:r w:rsidRPr="00710E2B">
        <w:t>ErrorRealization</w:t>
      </w:r>
      <w:bookmarkEnd w:id="267"/>
      <w:proofErr w:type="spellEnd"/>
    </w:p>
    <w:p w14:paraId="27A3DAE4" w14:textId="77777777" w:rsidR="001863B8" w:rsidRDefault="001863B8" w:rsidP="00E321DB">
      <w:pPr>
        <w:pStyle w:val="OMGNormalParagraph"/>
      </w:pPr>
      <w:r w:rsidRPr="00E00694">
        <w:rPr>
          <w:b/>
        </w:rPr>
        <w:t>Package:</w:t>
      </w:r>
      <w:r>
        <w:t xml:space="preserve"> </w:t>
      </w:r>
      <w:r w:rsidRPr="00D942A3">
        <w:t>General Concepts Library</w:t>
      </w:r>
    </w:p>
    <w:p w14:paraId="54111925" w14:textId="7F346323" w:rsidR="001863B8" w:rsidRPr="00710E2B" w:rsidRDefault="001863B8" w:rsidP="00710E2B">
      <w:pPr>
        <w:pStyle w:val="HTMLPreformatted"/>
        <w:rPr>
          <w:rFonts w:ascii="Times New Roman" w:hAnsi="Times New Roman"/>
          <w:color w:val="0000FF"/>
          <w:u w:val="single"/>
        </w:rPr>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6DED9ECF" w14:textId="77777777" w:rsidR="00401CD0" w:rsidRDefault="00401CD0" w:rsidP="001863B8">
      <w:pPr>
        <w:pStyle w:val="HTMLPreformatted"/>
      </w:pPr>
    </w:p>
    <w:p w14:paraId="2EFE82C0"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4EABF36" w14:textId="4925BFF7" w:rsidR="001863B8" w:rsidRPr="00710E2B" w:rsidRDefault="001863B8" w:rsidP="00E321DB">
      <w:pPr>
        <w:pStyle w:val="OMGNormalParagraph"/>
      </w:pPr>
      <w:r>
        <w:t xml:space="preserve">A </w:t>
      </w:r>
      <w:hyperlink w:anchor="_a5d9a1a5d9d8a9129a1a8d7169fd3e96" w:history="1">
        <w:r w:rsidRPr="5FFB0608">
          <w:rPr>
            <w:color w:val="0000FF"/>
            <w:u w:val="single"/>
          </w:rPr>
          <w:t>causal</w:t>
        </w:r>
      </w:hyperlink>
      <w:r>
        <w:t xml:space="preserve"> relationship describing the propagation of an </w:t>
      </w:r>
      <w:hyperlink w:anchor="_dc9028eff203941dd92a07040ffe8c4c" w:history="1">
        <w:r w:rsidRPr="5FFB0608">
          <w:rPr>
            <w:color w:val="0000FF"/>
            <w:u w:val="single"/>
          </w:rPr>
          <w:t>error</w:t>
        </w:r>
      </w:hyperlink>
      <w:r>
        <w:t xml:space="preserve"> to a </w:t>
      </w:r>
      <w:hyperlink w:anchor="_65b3ec859e6e9ce5a9dce2b778f14ece" w:history="1">
        <w:r w:rsidRPr="5FFB0608">
          <w:rPr>
            <w:color w:val="0000FF"/>
            <w:u w:val="single"/>
          </w:rPr>
          <w:t>failure</w:t>
        </w:r>
      </w:hyperlink>
      <w:r>
        <w:t>.</w:t>
      </w:r>
    </w:p>
    <w:p w14:paraId="6CB6750C" w14:textId="77777777" w:rsidR="001863B8" w:rsidRDefault="001863B8" w:rsidP="00E321DB">
      <w:pPr>
        <w:pStyle w:val="OMGNormalParagraph"/>
      </w:pPr>
      <w:r>
        <w:rPr>
          <w:noProof/>
        </w:rPr>
        <w:drawing>
          <wp:inline distT="0" distB="0" distL="0" distR="0" wp14:anchorId="28CD6F05" wp14:editId="2FF7ED3A">
            <wp:extent cx="3267075" cy="2295525"/>
            <wp:effectExtent l="0" t="0" r="0" b="0"/>
            <wp:docPr id="32" name="Picture -1177928571.png" descr="-117792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928571.png"/>
                    <pic:cNvPicPr/>
                  </pic:nvPicPr>
                  <pic:blipFill>
                    <a:blip r:embed="rId62">
                      <a:extLst>
                        <a:ext uri="{28A0092B-C50C-407E-A947-70E740481C1C}">
                          <a14:useLocalDpi xmlns:a14="http://schemas.microsoft.com/office/drawing/2010/main" val="0"/>
                        </a:ext>
                      </a:extLst>
                    </a:blip>
                    <a:stretch>
                      <a:fillRect/>
                    </a:stretch>
                  </pic:blipFill>
                  <pic:spPr>
                    <a:xfrm>
                      <a:off x="0" y="0"/>
                      <a:ext cx="3267075" cy="2295525"/>
                    </a:xfrm>
                    <a:prstGeom prst="rect">
                      <a:avLst/>
                    </a:prstGeom>
                  </pic:spPr>
                </pic:pic>
              </a:graphicData>
            </a:graphic>
          </wp:inline>
        </w:drawing>
      </w:r>
    </w:p>
    <w:p w14:paraId="1C105DF2" w14:textId="6C21513F" w:rsidR="002D2647" w:rsidRPr="002D2647" w:rsidRDefault="001863B8" w:rsidP="009D7996">
      <w:pPr>
        <w:pStyle w:val="Caption"/>
        <w:rPr>
          <w:lang w:val="en-GB"/>
        </w:rPr>
      </w:pPr>
      <w:bookmarkStart w:id="268" w:name="_Toc20165962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19</w:t>
      </w:r>
      <w:r w:rsidRPr="00710E2B">
        <w:fldChar w:fldCharType="end"/>
      </w:r>
      <w:r w:rsidRPr="00710E2B">
        <w:t xml:space="preserve"> </w:t>
      </w:r>
      <w:r w:rsidR="002D2647">
        <w:t>–</w:t>
      </w:r>
      <w:r w:rsidRPr="00710E2B">
        <w:t xml:space="preserve"> </w:t>
      </w:r>
      <w:proofErr w:type="spellStart"/>
      <w:r w:rsidRPr="00710E2B">
        <w:rPr>
          <w:lang w:val="en-GB"/>
        </w:rPr>
        <w:t>ErrorRealization</w:t>
      </w:r>
      <w:bookmarkEnd w:id="268"/>
      <w:proofErr w:type="spellEnd"/>
    </w:p>
    <w:p w14:paraId="7B4DEBFD" w14:textId="77777777" w:rsidR="001863B8" w:rsidRDefault="001863B8"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14:paraId="1B0B8062" w14:textId="77777777" w:rsidTr="00790A1B">
        <w:tc>
          <w:tcPr>
            <w:tcW w:w="3303" w:type="dxa"/>
          </w:tcPr>
          <w:p w14:paraId="776345BD" w14:textId="613BC654" w:rsidR="001863B8" w:rsidRPr="00C330A5" w:rsidRDefault="001863B8" w:rsidP="00E321DB">
            <w:pPr>
              <w:pStyle w:val="OMGNormalParagraph"/>
            </w:pPr>
            <w:bookmarkStart w:id="269" w:name="_5021d613219b11c352bb28e07c383783"/>
            <w:r w:rsidRPr="00D420F1">
              <w:rPr>
                <w:rStyle w:val="HTMLCode"/>
                <w:rFonts w:ascii="Times New Roman" w:eastAsiaTheme="minorHAnsi" w:hAnsi="Times New Roman" w:cs="Times New Roman"/>
              </w:rPr>
              <w:t>failure</w:t>
            </w:r>
            <w:bookmarkEnd w:id="269"/>
            <w:r>
              <w:t xml:space="preserve"> : </w:t>
            </w:r>
            <w:proofErr w:type="spellStart"/>
            <w:r>
              <w:t>DysfunctionalEvent</w:t>
            </w:r>
            <w:proofErr w:type="spellEnd"/>
            <w:r>
              <w:t xml:space="preserve">[0..*] </w:t>
            </w:r>
            <w:r w:rsidRPr="00311B0A">
              <w:t xml:space="preserve">(member end of </w:t>
            </w:r>
            <w:hyperlink w:anchor="_91471ad816fbc18ba272b2fa0a82f0d1" w:history="1">
              <w:proofErr w:type="spellStart"/>
              <w:r w:rsidRPr="00AF5103">
                <w:rPr>
                  <w:color w:val="0000FF"/>
                  <w:u w:val="single"/>
                </w:rPr>
                <w:t>ErrorRealization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3677552D" w14:textId="77777777" w:rsidR="001863B8" w:rsidRPr="00C330A5" w:rsidRDefault="001863B8" w:rsidP="00E321DB">
            <w:pPr>
              <w:pStyle w:val="OMGNormalParagraph"/>
            </w:pPr>
            <w:r>
              <w:t>The resulting failure.</w:t>
            </w:r>
          </w:p>
        </w:tc>
      </w:tr>
      <w:tr w:rsidR="001863B8" w14:paraId="33422D01" w14:textId="77777777" w:rsidTr="00790A1B">
        <w:tc>
          <w:tcPr>
            <w:tcW w:w="3303" w:type="dxa"/>
          </w:tcPr>
          <w:p w14:paraId="2348EBB2" w14:textId="20AB50BA" w:rsidR="001863B8" w:rsidRPr="00C330A5" w:rsidRDefault="001863B8" w:rsidP="00E321DB">
            <w:pPr>
              <w:pStyle w:val="OMGNormalParagraph"/>
            </w:pPr>
            <w:bookmarkStart w:id="270" w:name="_f5ca375e05d385e85e01324efd9dfb4f"/>
            <w:r w:rsidRPr="00D420F1">
              <w:rPr>
                <w:rStyle w:val="HTMLCode"/>
                <w:rFonts w:ascii="Times New Roman" w:eastAsiaTheme="minorHAnsi" w:hAnsi="Times New Roman" w:cs="Times New Roman"/>
              </w:rPr>
              <w:t>error</w:t>
            </w:r>
            <w:bookmarkEnd w:id="270"/>
            <w:r>
              <w:t xml:space="preserve"> : </w:t>
            </w:r>
            <w:proofErr w:type="spellStart"/>
            <w:r>
              <w:t>DysfunctionalEvent</w:t>
            </w:r>
            <w:proofErr w:type="spellEnd"/>
            <w:r>
              <w:t xml:space="preserve">[0..*] </w:t>
            </w:r>
            <w:r w:rsidRPr="00311B0A">
              <w:t xml:space="preserve">(member end of </w:t>
            </w:r>
            <w:hyperlink w:anchor="_91471ad816fbc18ba272b2fa0a82f0d1" w:history="1">
              <w:proofErr w:type="spellStart"/>
              <w:r w:rsidRPr="00AF5103">
                <w:rPr>
                  <w:color w:val="0000FF"/>
                  <w:u w:val="single"/>
                </w:rPr>
                <w:t>ErrorRealization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3F86D911" w14:textId="77777777" w:rsidR="001863B8" w:rsidRPr="00C330A5" w:rsidRDefault="001863B8" w:rsidP="00E321DB">
            <w:pPr>
              <w:pStyle w:val="OMGNormalParagraph"/>
            </w:pPr>
            <w:r>
              <w:t>The predecessor error.</w:t>
            </w:r>
          </w:p>
        </w:tc>
      </w:tr>
    </w:tbl>
    <w:p w14:paraId="0CC55250" w14:textId="77777777" w:rsidR="001863B8" w:rsidRPr="00710E2B" w:rsidRDefault="001863B8" w:rsidP="00710E2B">
      <w:pPr>
        <w:pStyle w:val="OMGHeading5"/>
      </w:pPr>
      <w:bookmarkStart w:id="271" w:name="_b78cdddfddc2e5a008d4e4894d49e4fb"/>
      <w:proofErr w:type="spellStart"/>
      <w:r w:rsidRPr="00710E2B">
        <w:lastRenderedPageBreak/>
        <w:t>HarmPotential</w:t>
      </w:r>
      <w:bookmarkEnd w:id="271"/>
      <w:proofErr w:type="spellEnd"/>
    </w:p>
    <w:p w14:paraId="08F37D77"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0020ECC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27C6F7" w14:textId="51A8389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3308A835" w14:textId="425EB771"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6B29D67" w14:textId="77777777" w:rsidR="00401CD0" w:rsidRPr="00136158" w:rsidRDefault="00401CD0" w:rsidP="001863B8">
      <w:pPr>
        <w:pStyle w:val="HTMLPreformatted"/>
        <w:rPr>
          <w:rFonts w:ascii="Times New Roman" w:hAnsi="Times New Roman" w:cs="Times New Roman"/>
        </w:rPr>
      </w:pPr>
    </w:p>
    <w:p w14:paraId="6E29BD21" w14:textId="77777777"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52497B4F" w14:textId="75AD3687" w:rsidR="001863B8" w:rsidRDefault="001863B8" w:rsidP="00E321DB">
      <w:pPr>
        <w:pStyle w:val="OMGNormalParagraph"/>
      </w:pPr>
      <w:r w:rsidRPr="00710E2B">
        <w:rPr>
          <w:shd w:val="clear" w:color="auto" w:fill="FFFFFF"/>
        </w:rPr>
        <w:t xml:space="preserve">A state where there is the potential of </w:t>
      </w:r>
      <w:hyperlink w:anchor="_446d7594fe1b66f675f4eef8094a8b77" w:history="1">
        <w:r>
          <w:rPr>
            <w:color w:val="0000FF"/>
            <w:u w:val="single"/>
          </w:rPr>
          <w:t>harm</w:t>
        </w:r>
      </w:hyperlink>
      <w:r w:rsidRPr="00710E2B">
        <w:rPr>
          <w:shd w:val="clear" w:color="auto" w:fill="FFFFFF"/>
        </w:rPr>
        <w:t>. This includes all types of harm arising from malicious or non-malicious causes.</w:t>
      </w:r>
    </w:p>
    <w:p w14:paraId="680C5F89" w14:textId="77777777" w:rsidR="001863B8" w:rsidRDefault="001863B8" w:rsidP="00E321DB">
      <w:pPr>
        <w:pStyle w:val="OMGNormalParagraph"/>
      </w:pPr>
      <w:r>
        <w:rPr>
          <w:noProof/>
        </w:rPr>
        <w:drawing>
          <wp:inline distT="0" distB="0" distL="0" distR="0" wp14:anchorId="7873618E" wp14:editId="0A67F57E">
            <wp:extent cx="1304925" cy="1066800"/>
            <wp:effectExtent l="0" t="0" r="0" b="0"/>
            <wp:docPr id="34" name="Picture -2110811177.png" descr="-2110811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811177.png"/>
                    <pic:cNvPicPr/>
                  </pic:nvPicPr>
                  <pic:blipFill>
                    <a:blip r:embed="rId63">
                      <a:extLst>
                        <a:ext uri="{28A0092B-C50C-407E-A947-70E740481C1C}">
                          <a14:useLocalDpi xmlns:a14="http://schemas.microsoft.com/office/drawing/2010/main" val="0"/>
                        </a:ext>
                      </a:extLst>
                    </a:blip>
                    <a:stretch>
                      <a:fillRect/>
                    </a:stretch>
                  </pic:blipFill>
                  <pic:spPr>
                    <a:xfrm>
                      <a:off x="0" y="0"/>
                      <a:ext cx="1304925" cy="1066800"/>
                    </a:xfrm>
                    <a:prstGeom prst="rect">
                      <a:avLst/>
                    </a:prstGeom>
                  </pic:spPr>
                </pic:pic>
              </a:graphicData>
            </a:graphic>
          </wp:inline>
        </w:drawing>
      </w:r>
    </w:p>
    <w:p w14:paraId="106A1EFD" w14:textId="35B14141" w:rsidR="002D2647" w:rsidRPr="002D2647" w:rsidRDefault="001863B8" w:rsidP="009D7996">
      <w:pPr>
        <w:pStyle w:val="Caption"/>
        <w:rPr>
          <w:lang w:val="en-GB"/>
        </w:rPr>
      </w:pPr>
      <w:bookmarkStart w:id="272" w:name="_Toc20165962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20</w:t>
      </w:r>
      <w:r w:rsidRPr="00710E2B">
        <w:fldChar w:fldCharType="end"/>
      </w:r>
      <w:r w:rsidRPr="00710E2B">
        <w:t xml:space="preserve"> </w:t>
      </w:r>
      <w:r w:rsidR="002D2647">
        <w:t>–</w:t>
      </w:r>
      <w:r w:rsidRPr="00710E2B">
        <w:t xml:space="preserve"> </w:t>
      </w:r>
      <w:proofErr w:type="spellStart"/>
      <w:r w:rsidRPr="00710E2B">
        <w:rPr>
          <w:lang w:val="en-GB"/>
        </w:rPr>
        <w:t>HarmPotential</w:t>
      </w:r>
      <w:bookmarkEnd w:id="272"/>
      <w:proofErr w:type="spellEnd"/>
    </w:p>
    <w:p w14:paraId="240A723A" w14:textId="77777777" w:rsidR="001863B8" w:rsidRPr="00710E2B" w:rsidRDefault="001863B8" w:rsidP="00710E2B">
      <w:pPr>
        <w:pStyle w:val="OMGHeading5"/>
      </w:pPr>
      <w:bookmarkStart w:id="273" w:name="_e509d7be5451767ff6305d78b7665bb7"/>
      <w:r w:rsidRPr="00710E2B">
        <w:t>Hazard</w:t>
      </w:r>
      <w:bookmarkEnd w:id="273"/>
    </w:p>
    <w:p w14:paraId="3FCCE94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331ED4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0C5BFC3" w14:textId="4FB5658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78cdddfddc2e5a008d4e4894d49e4fb" w:history="1">
        <w:proofErr w:type="spellStart"/>
        <w:r w:rsidRPr="00AF5103">
          <w:rPr>
            <w:rFonts w:ascii="Times New Roman" w:hAnsi="Times New Roman" w:cs="Times New Roman"/>
            <w:color w:val="0000FF"/>
            <w:u w:val="single"/>
          </w:rPr>
          <w:t>HarmPotential</w:t>
        </w:r>
        <w:proofErr w:type="spellEnd"/>
      </w:hyperlink>
    </w:p>
    <w:p w14:paraId="7D5A7CB8" w14:textId="31D0AC60"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5418990A" w14:textId="77777777" w:rsidR="00401CD0" w:rsidRPr="00136158" w:rsidRDefault="00401CD0" w:rsidP="001863B8">
      <w:pPr>
        <w:pStyle w:val="HTMLPreformatted"/>
        <w:rPr>
          <w:rFonts w:ascii="Times New Roman" w:hAnsi="Times New Roman" w:cs="Times New Roman"/>
        </w:rPr>
      </w:pPr>
    </w:p>
    <w:p w14:paraId="136F99BB"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150EB0F" w14:textId="7B24C00D" w:rsidR="001863B8" w:rsidRDefault="001863B8" w:rsidP="00E321DB">
      <w:pPr>
        <w:pStyle w:val="OMGNormalParagraph"/>
      </w:pPr>
      <w:r>
        <w:t xml:space="preserve">A potential source of </w:t>
      </w:r>
      <w:hyperlink w:anchor="_446d7594fe1b66f675f4eef8094a8b77" w:history="1">
        <w:r>
          <w:rPr>
            <w:color w:val="0000FF"/>
            <w:u w:val="single"/>
          </w:rPr>
          <w:t>harm</w:t>
        </w:r>
      </w:hyperlink>
      <w:r>
        <w:t xml:space="preserve"> (IEC 61508-4, 3.1.2). Source of harm is non-malicious.</w:t>
      </w:r>
    </w:p>
    <w:p w14:paraId="28567871" w14:textId="77777777" w:rsidR="001863B8" w:rsidRDefault="001863B8" w:rsidP="00E321DB">
      <w:pPr>
        <w:pStyle w:val="OMGNormalParagraph"/>
      </w:pPr>
      <w:r>
        <w:t>The term includes danger to persons arising within a short time scale (for example, fire and explosion) and also those that have a long-term effect on a person’s health (for example, release of a toxic substance).</w:t>
      </w:r>
    </w:p>
    <w:p w14:paraId="1857404C" w14:textId="77777777" w:rsidR="001863B8" w:rsidRDefault="001863B8" w:rsidP="00E321DB">
      <w:pPr>
        <w:pStyle w:val="OMGNormalParagraph"/>
      </w:pPr>
      <w:r>
        <w:rPr>
          <w:noProof/>
        </w:rPr>
        <w:drawing>
          <wp:inline distT="0" distB="0" distL="0" distR="0" wp14:anchorId="2B8B6015" wp14:editId="173B3D43">
            <wp:extent cx="1304925" cy="1066800"/>
            <wp:effectExtent l="0" t="0" r="0" b="0"/>
            <wp:docPr id="36" name="Picture -307126847.png" descr="-307126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26847.png"/>
                    <pic:cNvPicPr/>
                  </pic:nvPicPr>
                  <pic:blipFill>
                    <a:blip r:embed="rId64">
                      <a:extLst>
                        <a:ext uri="{28A0092B-C50C-407E-A947-70E740481C1C}">
                          <a14:useLocalDpi xmlns:a14="http://schemas.microsoft.com/office/drawing/2010/main" val="0"/>
                        </a:ext>
                      </a:extLst>
                    </a:blip>
                    <a:stretch>
                      <a:fillRect/>
                    </a:stretch>
                  </pic:blipFill>
                  <pic:spPr>
                    <a:xfrm>
                      <a:off x="0" y="0"/>
                      <a:ext cx="1304925" cy="1066800"/>
                    </a:xfrm>
                    <a:prstGeom prst="rect">
                      <a:avLst/>
                    </a:prstGeom>
                  </pic:spPr>
                </pic:pic>
              </a:graphicData>
            </a:graphic>
          </wp:inline>
        </w:drawing>
      </w:r>
    </w:p>
    <w:p w14:paraId="1E0A8F0E" w14:textId="5D8EC9B3" w:rsidR="002D2647" w:rsidRPr="002D2647" w:rsidRDefault="001863B8" w:rsidP="009D7996">
      <w:pPr>
        <w:pStyle w:val="Caption"/>
        <w:rPr>
          <w:lang w:val="en-GB"/>
        </w:rPr>
      </w:pPr>
      <w:bookmarkStart w:id="274" w:name="_Toc20165962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21</w:t>
      </w:r>
      <w:r w:rsidRPr="00710E2B">
        <w:fldChar w:fldCharType="end"/>
      </w:r>
      <w:r w:rsidRPr="00710E2B">
        <w:t xml:space="preserve"> </w:t>
      </w:r>
      <w:r w:rsidR="002D2647">
        <w:t>–</w:t>
      </w:r>
      <w:r w:rsidRPr="00710E2B">
        <w:t xml:space="preserve"> </w:t>
      </w:r>
      <w:r w:rsidRPr="00710E2B">
        <w:rPr>
          <w:lang w:val="en-GB"/>
        </w:rPr>
        <w:t>Hazard</w:t>
      </w:r>
      <w:bookmarkEnd w:id="274"/>
    </w:p>
    <w:p w14:paraId="516E0573" w14:textId="77777777" w:rsidR="001863B8" w:rsidRPr="00710E2B" w:rsidRDefault="001863B8" w:rsidP="00710E2B">
      <w:pPr>
        <w:pStyle w:val="OMGHeading5"/>
      </w:pPr>
      <w:bookmarkStart w:id="275" w:name="_93856c1163b0f001efe4b64a4f69ffa5"/>
      <w:r w:rsidRPr="00710E2B">
        <w:t>Scenario</w:t>
      </w:r>
      <w:bookmarkEnd w:id="275"/>
    </w:p>
    <w:p w14:paraId="04D3F7DB"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52D82F5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A9C67C8" w14:textId="3555242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6D463B52" w14:textId="4F43A5C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472DF6D" w14:textId="77777777" w:rsidR="00401CD0" w:rsidRPr="00136158" w:rsidRDefault="00401CD0" w:rsidP="001863B8">
      <w:pPr>
        <w:pStyle w:val="HTMLPreformatted"/>
        <w:rPr>
          <w:rFonts w:ascii="Times New Roman" w:hAnsi="Times New Roman" w:cs="Times New Roman"/>
        </w:rPr>
      </w:pPr>
    </w:p>
    <w:p w14:paraId="3A5EA68F"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C2899D5" w14:textId="06BECCDB" w:rsidR="001863B8" w:rsidRPr="00710E2B" w:rsidRDefault="001863B8" w:rsidP="00E321DB">
      <w:pPr>
        <w:pStyle w:val="OMGNormalParagraph"/>
      </w:pPr>
      <w:r w:rsidRPr="00401CD0">
        <w:t>A composite</w:t>
      </w:r>
      <w:r w:rsidRPr="00A711C9">
        <w:t xml:space="preserve"> </w:t>
      </w:r>
      <w:hyperlink w:anchor="_9be66637b1eb9d23e45b9826223c13e1" w:history="1">
        <w:r w:rsidRPr="5FFB0608">
          <w:rPr>
            <w:color w:val="0000FF"/>
            <w:u w:val="single"/>
          </w:rPr>
          <w:t>situation</w:t>
        </w:r>
      </w:hyperlink>
      <w:r w:rsidRPr="00A711C9">
        <w:t xml:space="preserve">, consisting of multiple steps (that are themselves </w:t>
      </w:r>
      <w:hyperlink w:anchor="_9be66637b1eb9d23e45b9826223c13e1" w:history="1">
        <w:r w:rsidRPr="5FFB0608">
          <w:rPr>
            <w:color w:val="0000FF"/>
            <w:u w:val="single"/>
          </w:rPr>
          <w:t>situations</w:t>
        </w:r>
      </w:hyperlink>
      <w:r w:rsidRPr="00A711C9">
        <w:t xml:space="preserve">). Steps should have causal ordering, indicated by </w:t>
      </w:r>
      <w:hyperlink w:anchor="_a5d9a1a5d9d8a9129a1a8d7169fd3e96" w:history="1">
        <w:r w:rsidRPr="5FFB0608">
          <w:rPr>
            <w:color w:val="0000FF"/>
            <w:u w:val="single"/>
          </w:rPr>
          <w:t>Causality</w:t>
        </w:r>
      </w:hyperlink>
      <w:r>
        <w:t xml:space="preserve"> relationships or sub-types thereof.</w:t>
      </w:r>
    </w:p>
    <w:p w14:paraId="1CA27113" w14:textId="77777777" w:rsidR="001863B8" w:rsidRDefault="001863B8" w:rsidP="00E321DB">
      <w:pPr>
        <w:pStyle w:val="OMGNormalParagraph"/>
      </w:pPr>
      <w:r>
        <w:rPr>
          <w:noProof/>
        </w:rPr>
        <w:lastRenderedPageBreak/>
        <w:drawing>
          <wp:inline distT="0" distB="0" distL="0" distR="0" wp14:anchorId="03A42C76" wp14:editId="6F596D5E">
            <wp:extent cx="2095500" cy="1685925"/>
            <wp:effectExtent l="0" t="0" r="0" b="0"/>
            <wp:docPr id="38" name="Picture -82787225.png" descr="-82787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87225.png"/>
                    <pic:cNvPicPr/>
                  </pic:nvPicPr>
                  <pic:blipFill>
                    <a:blip r:embed="rId65">
                      <a:extLst>
                        <a:ext uri="{28A0092B-C50C-407E-A947-70E740481C1C}">
                          <a14:useLocalDpi xmlns:a14="http://schemas.microsoft.com/office/drawing/2010/main" val="0"/>
                        </a:ext>
                      </a:extLst>
                    </a:blip>
                    <a:stretch>
                      <a:fillRect/>
                    </a:stretch>
                  </pic:blipFill>
                  <pic:spPr>
                    <a:xfrm>
                      <a:off x="0" y="0"/>
                      <a:ext cx="2095500" cy="1685925"/>
                    </a:xfrm>
                    <a:prstGeom prst="rect">
                      <a:avLst/>
                    </a:prstGeom>
                  </pic:spPr>
                </pic:pic>
              </a:graphicData>
            </a:graphic>
          </wp:inline>
        </w:drawing>
      </w:r>
    </w:p>
    <w:p w14:paraId="1CEC3D69" w14:textId="1224B233" w:rsidR="002D2647" w:rsidRPr="002D2647" w:rsidRDefault="001863B8" w:rsidP="009D7996">
      <w:pPr>
        <w:pStyle w:val="Caption"/>
        <w:rPr>
          <w:lang w:val="en-GB"/>
        </w:rPr>
      </w:pPr>
      <w:bookmarkStart w:id="276" w:name="_Toc20165962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22</w:t>
      </w:r>
      <w:r w:rsidRPr="00710E2B">
        <w:fldChar w:fldCharType="end"/>
      </w:r>
      <w:r w:rsidRPr="00710E2B">
        <w:t xml:space="preserve"> </w:t>
      </w:r>
      <w:r w:rsidR="002D2647">
        <w:t>–</w:t>
      </w:r>
      <w:r w:rsidRPr="00710E2B">
        <w:t xml:space="preserve"> </w:t>
      </w:r>
      <w:r w:rsidRPr="00710E2B">
        <w:rPr>
          <w:lang w:val="en-GB"/>
        </w:rPr>
        <w:t>Scenario</w:t>
      </w:r>
      <w:bookmarkEnd w:id="276"/>
    </w:p>
    <w:p w14:paraId="58D6C7EE" w14:textId="77777777" w:rsidR="00CB5208" w:rsidRPr="00710E2B" w:rsidRDefault="00CB5208" w:rsidP="00710E2B">
      <w:pPr>
        <w:pStyle w:val="HTMLPreformatted"/>
        <w:rPr>
          <w:rFonts w:ascii="Times New Roman" w:hAnsi="Times New Roman"/>
        </w:rPr>
      </w:pPr>
    </w:p>
    <w:p w14:paraId="7794E37E" w14:textId="7D5C4BD9"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5D3312E" w14:textId="77777777" w:rsidTr="00790A1B">
        <w:tc>
          <w:tcPr>
            <w:tcW w:w="3593" w:type="dxa"/>
          </w:tcPr>
          <w:p w14:paraId="25E84C8A" w14:textId="77777777" w:rsidR="001863B8" w:rsidRPr="00D0243F" w:rsidRDefault="001863B8" w:rsidP="00E321DB">
            <w:pPr>
              <w:pStyle w:val="OMGNormalParagraph"/>
            </w:pPr>
            <w:bookmarkStart w:id="277" w:name="_68b95fe6dcb12e512d0fda78ea9eb4fe"/>
            <w:proofErr w:type="spellStart"/>
            <w:r w:rsidRPr="00D420F1">
              <w:rPr>
                <w:rStyle w:val="HTMLCode"/>
                <w:rFonts w:ascii="Times New Roman" w:eastAsiaTheme="minorHAnsi" w:hAnsi="Times New Roman" w:cs="Times New Roman"/>
              </w:rPr>
              <w:t>scenarioStep</w:t>
            </w:r>
            <w:bookmarkEnd w:id="277"/>
            <w:proofErr w:type="spellEnd"/>
            <w:r w:rsidRPr="001C6E1E">
              <w:t xml:space="preserve"> : </w:t>
            </w:r>
            <w:proofErr w:type="spellStart"/>
            <w:r w:rsidRPr="001C6E1E">
              <w:t>AnySituation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5BCD1609" w14:textId="77777777" w:rsidR="001863B8" w:rsidRPr="00D0243F" w:rsidRDefault="001863B8" w:rsidP="00E321DB">
            <w:pPr>
              <w:pStyle w:val="OMGNormalParagraph"/>
            </w:pPr>
            <w:r>
              <w:t>A situation which is a part of a bigger situation - scenario.</w:t>
            </w:r>
          </w:p>
        </w:tc>
      </w:tr>
    </w:tbl>
    <w:p w14:paraId="7212B0B6" w14:textId="77777777" w:rsidR="001863B8" w:rsidRPr="00710E2B" w:rsidRDefault="001863B8" w:rsidP="00710E2B">
      <w:pPr>
        <w:pStyle w:val="OMGHeading5"/>
      </w:pPr>
      <w:bookmarkStart w:id="278" w:name="_500101baf920cf63647668042124a8b1"/>
      <w:proofErr w:type="spellStart"/>
      <w:r w:rsidRPr="00710E2B">
        <w:t>AbstractRisk</w:t>
      </w:r>
      <w:bookmarkEnd w:id="278"/>
      <w:proofErr w:type="spellEnd"/>
    </w:p>
    <w:p w14:paraId="521231C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1F0B618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2A841AC" w14:textId="1B392C5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3856c1163b0f001efe4b64a4f69ffa5" w:history="1">
        <w:r w:rsidRPr="00AF5103">
          <w:rPr>
            <w:rFonts w:ascii="Times New Roman" w:hAnsi="Times New Roman" w:cs="Times New Roman"/>
            <w:color w:val="0000FF"/>
            <w:u w:val="single"/>
          </w:rPr>
          <w:t>Scenario</w:t>
        </w:r>
      </w:hyperlink>
    </w:p>
    <w:p w14:paraId="5BEC129D" w14:textId="3BD7D68B"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B78BE0C" w14:textId="77777777" w:rsidR="00401CD0" w:rsidRPr="00136158" w:rsidRDefault="00401CD0" w:rsidP="001863B8">
      <w:pPr>
        <w:pStyle w:val="HTMLPreformatted"/>
        <w:rPr>
          <w:rFonts w:ascii="Times New Roman" w:hAnsi="Times New Roman" w:cs="Times New Roman"/>
        </w:rPr>
      </w:pPr>
    </w:p>
    <w:p w14:paraId="0A92F48B"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931B2A5" w14:textId="18B1F1D4" w:rsidR="001863B8" w:rsidRDefault="001863B8" w:rsidP="00E321DB">
      <w:pPr>
        <w:pStyle w:val="OMGNormalParagraph"/>
      </w:pPr>
      <w:r>
        <w:t xml:space="preserve">An </w:t>
      </w:r>
      <w:proofErr w:type="spellStart"/>
      <w:r>
        <w:t>AbstractRisk</w:t>
      </w:r>
      <w:proofErr w:type="spellEnd"/>
      <w:r>
        <w:t xml:space="preserve"> is a </w:t>
      </w:r>
      <w:hyperlink w:anchor="_93856c1163b0f001efe4b64a4f69ffa5" w:history="1">
        <w:r>
          <w:rPr>
            <w:color w:val="0000FF"/>
            <w:u w:val="single"/>
          </w:rPr>
          <w:t>Scenario</w:t>
        </w:r>
      </w:hyperlink>
      <w:r>
        <w:t xml:space="preserve"> - combination of harm potential (</w:t>
      </w:r>
      <w:hyperlink w:anchor="_e509d7be5451767ff6305d78b7665bb7" w:history="1">
        <w:r>
          <w:rPr>
            <w:color w:val="0000FF"/>
            <w:u w:val="single"/>
          </w:rPr>
          <w:t>Hazard</w:t>
        </w:r>
      </w:hyperlink>
      <w:r>
        <w:t xml:space="preserve"> or Vulnerability), triggering event (</w:t>
      </w:r>
      <w:proofErr w:type="spellStart"/>
      <w:r w:rsidR="006F3891">
        <w:fldChar w:fldCharType="begin"/>
      </w:r>
      <w:r w:rsidR="006F3891">
        <w:instrText xml:space="preserve"> HYPERLINK \l "_ca0c2eaa61392ff767926ffba5feb175" </w:instrText>
      </w:r>
      <w:r w:rsidR="006F3891">
        <w:fldChar w:fldCharType="separate"/>
      </w:r>
      <w:r>
        <w:rPr>
          <w:color w:val="0000FF"/>
          <w:u w:val="single"/>
        </w:rPr>
        <w:t>AbstractEvent</w:t>
      </w:r>
      <w:proofErr w:type="spellEnd"/>
      <w:r w:rsidR="006F3891">
        <w:rPr>
          <w:color w:val="0000FF"/>
          <w:u w:val="single"/>
        </w:rPr>
        <w:fldChar w:fldCharType="end"/>
      </w:r>
      <w:r>
        <w:t>), and resulting harm (</w:t>
      </w:r>
      <w:proofErr w:type="spellStart"/>
      <w:r w:rsidR="006F3891">
        <w:fldChar w:fldCharType="begin"/>
      </w:r>
      <w:r w:rsidR="006F3891">
        <w:instrText xml:space="preserve"> HYPERLINK \l "_65b3ec859e6e9ce5a9dce2b778f14ece" </w:instrText>
      </w:r>
      <w:r w:rsidR="006F3891">
        <w:fldChar w:fldCharType="separate"/>
      </w:r>
      <w:r>
        <w:rPr>
          <w:color w:val="0000FF"/>
          <w:u w:val="single"/>
        </w:rPr>
        <w:t>AbstractEffect</w:t>
      </w:r>
      <w:proofErr w:type="spellEnd"/>
      <w:r w:rsidR="006F3891">
        <w:rPr>
          <w:color w:val="0000FF"/>
          <w:u w:val="single"/>
        </w:rPr>
        <w:fldChar w:fldCharType="end"/>
      </w:r>
      <w:r>
        <w:t>).</w:t>
      </w:r>
    </w:p>
    <w:p w14:paraId="129F3C23" w14:textId="256CE7F0" w:rsidR="001863B8" w:rsidRDefault="001863B8" w:rsidP="00E321DB">
      <w:pPr>
        <w:pStyle w:val="OMGNormalParagraph"/>
      </w:pPr>
      <w:r>
        <w:t xml:space="preserve">The </w:t>
      </w:r>
      <w:hyperlink w:anchor="_500101baf920cf63647668042124a8b1" w:history="1">
        <w:proofErr w:type="spellStart"/>
        <w:r>
          <w:rPr>
            <w:color w:val="0000FF"/>
            <w:u w:val="single"/>
          </w:rPr>
          <w:t>AbstractRisk</w:t>
        </w:r>
        <w:proofErr w:type="spellEnd"/>
      </w:hyperlink>
      <w:r>
        <w:t xml:space="preserve"> is a placeholder to enable modelers to specify methodology-specific kinds of risks.</w:t>
      </w:r>
    </w:p>
    <w:p w14:paraId="01D2B62D" w14:textId="77777777" w:rsidR="001863B8" w:rsidRDefault="001863B8" w:rsidP="00E321DB">
      <w:pPr>
        <w:pStyle w:val="OMGNormalParagraph"/>
      </w:pPr>
      <w:r>
        <w:rPr>
          <w:noProof/>
        </w:rPr>
        <w:drawing>
          <wp:inline distT="0" distB="0" distL="0" distR="0" wp14:anchorId="5E680CBD" wp14:editId="6DBE7579">
            <wp:extent cx="5619752" cy="2200275"/>
            <wp:effectExtent l="0" t="0" r="0" b="0"/>
            <wp:docPr id="40" name="Picture -1482636096.png" descr="-1482636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636096.png"/>
                    <pic:cNvPicPr/>
                  </pic:nvPicPr>
                  <pic:blipFill>
                    <a:blip r:embed="rId66">
                      <a:extLst>
                        <a:ext uri="{28A0092B-C50C-407E-A947-70E740481C1C}">
                          <a14:useLocalDpi xmlns:a14="http://schemas.microsoft.com/office/drawing/2010/main" val="0"/>
                        </a:ext>
                      </a:extLst>
                    </a:blip>
                    <a:stretch>
                      <a:fillRect/>
                    </a:stretch>
                  </pic:blipFill>
                  <pic:spPr>
                    <a:xfrm>
                      <a:off x="0" y="0"/>
                      <a:ext cx="5619752" cy="2200275"/>
                    </a:xfrm>
                    <a:prstGeom prst="rect">
                      <a:avLst/>
                    </a:prstGeom>
                  </pic:spPr>
                </pic:pic>
              </a:graphicData>
            </a:graphic>
          </wp:inline>
        </w:drawing>
      </w:r>
    </w:p>
    <w:p w14:paraId="1FFD3E0C" w14:textId="0CC488BA" w:rsidR="002D2647" w:rsidRPr="002D2647" w:rsidRDefault="001863B8" w:rsidP="009D7996">
      <w:pPr>
        <w:pStyle w:val="Caption"/>
        <w:rPr>
          <w:lang w:val="en-GB"/>
        </w:rPr>
      </w:pPr>
      <w:bookmarkStart w:id="279" w:name="_Toc20165962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23</w:t>
      </w:r>
      <w:r w:rsidRPr="00710E2B">
        <w:fldChar w:fldCharType="end"/>
      </w:r>
      <w:r w:rsidRPr="00710E2B">
        <w:t xml:space="preserve"> </w:t>
      </w:r>
      <w:r w:rsidR="002D2647">
        <w:t>–</w:t>
      </w:r>
      <w:r w:rsidRPr="00710E2B">
        <w:t xml:space="preserve"> </w:t>
      </w:r>
      <w:proofErr w:type="spellStart"/>
      <w:r w:rsidRPr="00710E2B">
        <w:rPr>
          <w:lang w:val="en-GB"/>
        </w:rPr>
        <w:t>AbstractRisk</w:t>
      </w:r>
      <w:bookmarkEnd w:id="279"/>
      <w:proofErr w:type="spellEnd"/>
    </w:p>
    <w:p w14:paraId="1ED6CC0D" w14:textId="77777777"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2F9B8BF7" w14:textId="77777777" w:rsidTr="00790A1B">
        <w:tc>
          <w:tcPr>
            <w:tcW w:w="3593" w:type="dxa"/>
          </w:tcPr>
          <w:p w14:paraId="315ECBDB" w14:textId="77777777" w:rsidR="001863B8" w:rsidRPr="00D0243F" w:rsidRDefault="001863B8" w:rsidP="00E321DB">
            <w:pPr>
              <w:pStyle w:val="OMGNormalParagraph"/>
            </w:pPr>
            <w:bookmarkStart w:id="280" w:name="_3b8a3cc78f8f99cdf827f54dbe8c1c9c"/>
            <w:r w:rsidRPr="00D420F1">
              <w:rPr>
                <w:rStyle w:val="HTMLCode"/>
                <w:rFonts w:ascii="Times New Roman" w:eastAsiaTheme="minorHAnsi" w:hAnsi="Times New Roman" w:cs="Times New Roman"/>
              </w:rPr>
              <w:t>score</w:t>
            </w:r>
            <w:bookmarkEnd w:id="280"/>
            <w:r w:rsidRPr="001C6E1E">
              <w:t xml:space="preserve"> : </w:t>
            </w:r>
          </w:p>
        </w:tc>
        <w:tc>
          <w:tcPr>
            <w:tcW w:w="5942" w:type="dxa"/>
          </w:tcPr>
          <w:p w14:paraId="1CBF638B" w14:textId="77777777" w:rsidR="001863B8" w:rsidRPr="00D0243F" w:rsidRDefault="001863B8" w:rsidP="00E321DB">
            <w:pPr>
              <w:pStyle w:val="OMGNormalParagraph"/>
            </w:pPr>
            <w:r>
              <w:t>Combination of the probability of occurrence of abstract event resulting from abstract harm and the severity of that harm (IEC 61508-4, 3.1.5, modified).</w:t>
            </w:r>
          </w:p>
          <w:p w14:paraId="755A988F" w14:textId="17EFAF08" w:rsidR="001863B8" w:rsidRDefault="001863B8" w:rsidP="00E321DB">
            <w:pPr>
              <w:pStyle w:val="OMGNormalParagraph"/>
            </w:pPr>
            <w:r>
              <w:t>An example could be risk priority number (</w:t>
            </w:r>
            <w:hyperlink w:anchor="_1cd427b492cbc4d347ce462d233b835c" w:history="1">
              <w:r>
                <w:rPr>
                  <w:color w:val="0000FF"/>
                  <w:u w:val="single"/>
                </w:rPr>
                <w:t>RPN</w:t>
              </w:r>
            </w:hyperlink>
            <w:r>
              <w:t>) in FMEA analysis.</w:t>
            </w:r>
          </w:p>
        </w:tc>
      </w:tr>
      <w:tr w:rsidR="001863B8" w:rsidRPr="00D750C7" w14:paraId="1A9EA898" w14:textId="77777777" w:rsidTr="00790A1B">
        <w:tc>
          <w:tcPr>
            <w:tcW w:w="3593" w:type="dxa"/>
          </w:tcPr>
          <w:p w14:paraId="7D555513" w14:textId="501131E0" w:rsidR="001863B8" w:rsidRPr="00D0243F" w:rsidRDefault="001863B8" w:rsidP="00E321DB">
            <w:pPr>
              <w:pStyle w:val="OMGNormalParagraph"/>
            </w:pPr>
            <w:bookmarkStart w:id="281" w:name="_3013009ca69311a383c2bf39b1a3b9a7"/>
            <w:r w:rsidRPr="00D420F1">
              <w:rPr>
                <w:rStyle w:val="HTMLCode"/>
                <w:rFonts w:ascii="Times New Roman" w:eastAsiaTheme="minorHAnsi" w:hAnsi="Times New Roman" w:cs="Times New Roman"/>
              </w:rPr>
              <w:t>trigger</w:t>
            </w:r>
            <w:bookmarkEnd w:id="281"/>
            <w:r w:rsidRPr="001C6E1E">
              <w:t xml:space="preserve"> : </w:t>
            </w:r>
            <w:proofErr w:type="spellStart"/>
            <w:r w:rsidRPr="001C6E1E">
              <w:t>AbstractEvent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4DADABA5" w14:textId="7E6ED168" w:rsidR="001863B8" w:rsidRPr="00D0243F" w:rsidRDefault="001863B8" w:rsidP="00E321DB">
            <w:pPr>
              <w:pStyle w:val="OMGNormalParagraph"/>
            </w:pPr>
            <w:r>
              <w:t>Triggering event (</w:t>
            </w:r>
            <w:proofErr w:type="spellStart"/>
            <w:r w:rsidR="006F3891">
              <w:fldChar w:fldCharType="begin"/>
            </w:r>
            <w:r w:rsidR="006F3891">
              <w:instrText xml:space="preserve"> HYPERLINK \l "_ca0c2eaa61392ff767926ffba5feb175" </w:instrText>
            </w:r>
            <w:r w:rsidR="006F3891">
              <w:fldChar w:fldCharType="separate"/>
            </w:r>
            <w:r>
              <w:rPr>
                <w:color w:val="0000FF"/>
                <w:u w:val="single"/>
              </w:rPr>
              <w:t>AbstractEvent</w:t>
            </w:r>
            <w:proofErr w:type="spellEnd"/>
            <w:r w:rsidR="006F3891">
              <w:rPr>
                <w:color w:val="0000FF"/>
                <w:u w:val="single"/>
              </w:rPr>
              <w:fldChar w:fldCharType="end"/>
            </w:r>
            <w:r>
              <w:t>) which causes harm to materialize.</w:t>
            </w:r>
          </w:p>
        </w:tc>
      </w:tr>
      <w:tr w:rsidR="001863B8" w:rsidRPr="00D750C7" w14:paraId="51405DEE" w14:textId="77777777" w:rsidTr="00790A1B">
        <w:tc>
          <w:tcPr>
            <w:tcW w:w="3593" w:type="dxa"/>
          </w:tcPr>
          <w:p w14:paraId="53B685EA" w14:textId="34332FA0" w:rsidR="001863B8" w:rsidRPr="00D0243F" w:rsidRDefault="001863B8" w:rsidP="00E321DB">
            <w:pPr>
              <w:pStyle w:val="OMGNormalParagraph"/>
            </w:pPr>
            <w:bookmarkStart w:id="282" w:name="_446d7594fe1b66f675f4eef8094a8b77"/>
            <w:r w:rsidRPr="00D420F1">
              <w:rPr>
                <w:rStyle w:val="HTMLCode"/>
                <w:rFonts w:ascii="Times New Roman" w:eastAsiaTheme="minorHAnsi" w:hAnsi="Times New Roman" w:cs="Times New Roman"/>
              </w:rPr>
              <w:t>harm</w:t>
            </w:r>
            <w:bookmarkEnd w:id="282"/>
            <w:r w:rsidRPr="001C6E1E">
              <w:t xml:space="preserve"> : </w:t>
            </w:r>
            <w:proofErr w:type="spellStart"/>
            <w:r w:rsidRPr="001C6E1E">
              <w:t>AbstractEffect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1C3C52C7" w14:textId="45EFA197" w:rsidR="001863B8" w:rsidRPr="00D0243F" w:rsidRDefault="001863B8" w:rsidP="00E321DB">
            <w:pPr>
              <w:pStyle w:val="OMGNormalParagraph"/>
            </w:pPr>
            <w:r>
              <w:t>Resulting harm (</w:t>
            </w:r>
            <w:proofErr w:type="spellStart"/>
            <w:r w:rsidR="006F3891">
              <w:fldChar w:fldCharType="begin"/>
            </w:r>
            <w:r w:rsidR="006F3891">
              <w:instrText xml:space="preserve"> HYPERLINK \l "_65b3ec859e6e9ce5a9dce2b778f14ece" </w:instrText>
            </w:r>
            <w:r w:rsidR="006F3891">
              <w:fldChar w:fldCharType="separate"/>
            </w:r>
            <w:r>
              <w:rPr>
                <w:color w:val="0000FF"/>
                <w:u w:val="single"/>
              </w:rPr>
              <w:t>AbstractEffect</w:t>
            </w:r>
            <w:proofErr w:type="spellEnd"/>
            <w:r w:rsidR="006F3891">
              <w:rPr>
                <w:color w:val="0000FF"/>
                <w:u w:val="single"/>
              </w:rPr>
              <w:fldChar w:fldCharType="end"/>
            </w:r>
            <w:r>
              <w:t>).</w:t>
            </w:r>
          </w:p>
        </w:tc>
      </w:tr>
      <w:tr w:rsidR="001863B8" w:rsidRPr="00D750C7" w14:paraId="1576E8C6" w14:textId="77777777" w:rsidTr="00790A1B">
        <w:tc>
          <w:tcPr>
            <w:tcW w:w="3593" w:type="dxa"/>
          </w:tcPr>
          <w:p w14:paraId="2D6051CC" w14:textId="2FF21944" w:rsidR="001863B8" w:rsidRPr="00D0243F" w:rsidRDefault="001863B8" w:rsidP="00E321DB">
            <w:pPr>
              <w:pStyle w:val="OMGNormalParagraph"/>
            </w:pPr>
            <w:bookmarkStart w:id="283" w:name="_684701ae5a0b6be5b8232329926fca12"/>
            <w:proofErr w:type="spellStart"/>
            <w:r w:rsidRPr="00D420F1">
              <w:rPr>
                <w:rStyle w:val="HTMLCode"/>
                <w:rFonts w:ascii="Times New Roman" w:eastAsiaTheme="minorHAnsi" w:hAnsi="Times New Roman" w:cs="Times New Roman"/>
              </w:rPr>
              <w:lastRenderedPageBreak/>
              <w:t>harmPotential</w:t>
            </w:r>
            <w:bookmarkEnd w:id="283"/>
            <w:proofErr w:type="spellEnd"/>
            <w:r w:rsidRPr="001C6E1E">
              <w:t xml:space="preserve"> : </w:t>
            </w:r>
            <w:proofErr w:type="spellStart"/>
            <w:r w:rsidRPr="001C6E1E">
              <w:t>HarmPotential</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632ECCE2" w14:textId="62C6D45C" w:rsidR="001863B8" w:rsidRPr="00D0243F" w:rsidRDefault="001863B8" w:rsidP="00E321DB">
            <w:pPr>
              <w:pStyle w:val="OMGNormalParagraph"/>
            </w:pPr>
            <w:r>
              <w:t>Pre-existing risk (</w:t>
            </w:r>
            <w:proofErr w:type="spellStart"/>
            <w:r w:rsidR="006F3891">
              <w:fldChar w:fldCharType="begin"/>
            </w:r>
            <w:r w:rsidR="006F3891">
              <w:instrText xml:space="preserve"> HYPERLINK \l "_b78cdddfddc2e5a008d4e4894d49e4fb" </w:instrText>
            </w:r>
            <w:r w:rsidR="006F3891">
              <w:fldChar w:fldCharType="separate"/>
            </w:r>
            <w:r>
              <w:rPr>
                <w:color w:val="0000FF"/>
                <w:u w:val="single"/>
              </w:rPr>
              <w:t>HarmPotential</w:t>
            </w:r>
            <w:proofErr w:type="spellEnd"/>
            <w:r w:rsidR="006F3891">
              <w:rPr>
                <w:color w:val="0000FF"/>
                <w:u w:val="single"/>
              </w:rPr>
              <w:fldChar w:fldCharType="end"/>
            </w:r>
            <w:r>
              <w:t>).</w:t>
            </w:r>
          </w:p>
        </w:tc>
      </w:tr>
    </w:tbl>
    <w:p w14:paraId="0DCCB246" w14:textId="77777777" w:rsidR="001863B8" w:rsidRPr="00710E2B" w:rsidRDefault="001863B8" w:rsidP="00710E2B">
      <w:pPr>
        <w:pStyle w:val="OMGHeading5"/>
      </w:pPr>
      <w:bookmarkStart w:id="284" w:name="_0540859c8ea2f41be8ed64a1bc922c4f"/>
      <w:proofErr w:type="spellStart"/>
      <w:r w:rsidRPr="00710E2B">
        <w:t>UndesiredState</w:t>
      </w:r>
      <w:bookmarkEnd w:id="284"/>
      <w:proofErr w:type="spellEnd"/>
    </w:p>
    <w:p w14:paraId="00DFDFB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2795BFA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6E72E09" w14:textId="7192CD9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p>
    <w:p w14:paraId="5DDDDA9C" w14:textId="3D71FD8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FBF79EC" w14:textId="77777777" w:rsidR="00401CD0" w:rsidRPr="00136158" w:rsidRDefault="00401CD0" w:rsidP="001863B8">
      <w:pPr>
        <w:pStyle w:val="HTMLPreformatted"/>
        <w:rPr>
          <w:rFonts w:ascii="Times New Roman" w:hAnsi="Times New Roman" w:cs="Times New Roman"/>
        </w:rPr>
      </w:pPr>
    </w:p>
    <w:p w14:paraId="231871D5"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BD3C614" w14:textId="77777777" w:rsidR="001863B8" w:rsidRPr="00710E2B" w:rsidRDefault="001863B8" w:rsidP="00E321DB">
      <w:pPr>
        <w:pStyle w:val="OMGNormalParagraph"/>
      </w:pPr>
      <w:r w:rsidRPr="00710E2B">
        <w:rPr>
          <w:lang w:val="en-GB"/>
        </w:rPr>
        <w:t xml:space="preserve">An element's condition as a specific time which represents an unintended situation. </w:t>
      </w:r>
    </w:p>
    <w:p w14:paraId="0662D4F8" w14:textId="77777777" w:rsidR="001863B8" w:rsidRDefault="001863B8" w:rsidP="00E321DB">
      <w:pPr>
        <w:pStyle w:val="OMGNormalParagraph"/>
      </w:pPr>
      <w:r>
        <w:rPr>
          <w:noProof/>
        </w:rPr>
        <w:drawing>
          <wp:inline distT="0" distB="0" distL="0" distR="0" wp14:anchorId="7DDEFD7E" wp14:editId="2508367A">
            <wp:extent cx="1400175" cy="1133475"/>
            <wp:effectExtent l="0" t="0" r="0" b="0"/>
            <wp:docPr id="42" name="Picture -2108872318.png" descr="-210887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872318.png"/>
                    <pic:cNvPicPr/>
                  </pic:nvPicPr>
                  <pic:blipFill>
                    <a:blip r:embed="rId67">
                      <a:extLst>
                        <a:ext uri="{28A0092B-C50C-407E-A947-70E740481C1C}">
                          <a14:useLocalDpi xmlns:a14="http://schemas.microsoft.com/office/drawing/2010/main" val="0"/>
                        </a:ext>
                      </a:extLst>
                    </a:blip>
                    <a:stretch>
                      <a:fillRect/>
                    </a:stretch>
                  </pic:blipFill>
                  <pic:spPr>
                    <a:xfrm>
                      <a:off x="0" y="0"/>
                      <a:ext cx="1400175" cy="1133475"/>
                    </a:xfrm>
                    <a:prstGeom prst="rect">
                      <a:avLst/>
                    </a:prstGeom>
                  </pic:spPr>
                </pic:pic>
              </a:graphicData>
            </a:graphic>
          </wp:inline>
        </w:drawing>
      </w:r>
    </w:p>
    <w:p w14:paraId="438F432F" w14:textId="71C0C390" w:rsidR="00072BE0" w:rsidRDefault="001863B8" w:rsidP="009D7996">
      <w:pPr>
        <w:pStyle w:val="Caption"/>
        <w:rPr>
          <w:lang w:val="en-GB"/>
        </w:rPr>
      </w:pPr>
      <w:bookmarkStart w:id="285" w:name="_Toc20165962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24</w:t>
      </w:r>
      <w:r w:rsidRPr="00710E2B">
        <w:fldChar w:fldCharType="end"/>
      </w:r>
      <w:r w:rsidRPr="00710E2B">
        <w:t xml:space="preserve"> </w:t>
      </w:r>
      <w:r w:rsidR="00072BE0">
        <w:t>–</w:t>
      </w:r>
      <w:r w:rsidRPr="00710E2B">
        <w:t xml:space="preserve"> </w:t>
      </w:r>
      <w:proofErr w:type="spellStart"/>
      <w:r w:rsidRPr="00710E2B">
        <w:rPr>
          <w:lang w:val="en-GB"/>
        </w:rPr>
        <w:t>UndesiredState</w:t>
      </w:r>
      <w:bookmarkEnd w:id="285"/>
      <w:proofErr w:type="spellEnd"/>
    </w:p>
    <w:p w14:paraId="73E78DFD" w14:textId="77777777" w:rsidR="00CD67F6" w:rsidRDefault="00CD67F6" w:rsidP="00CD67F6">
      <w:pPr>
        <w:pStyle w:val="OMGHeading5"/>
      </w:pPr>
      <w:bookmarkStart w:id="286" w:name="_5e9a5d656e7ab64aa4b828a06d536094"/>
    </w:p>
    <w:p w14:paraId="0A14776E" w14:textId="3CF3E6BC" w:rsidR="00CD67F6" w:rsidRPr="00FF54DC" w:rsidRDefault="00CD67F6" w:rsidP="00FF54DC">
      <w:pPr>
        <w:pStyle w:val="OMGHeading5"/>
      </w:pPr>
      <w:bookmarkStart w:id="287" w:name="_Hlk146551889"/>
      <w:r w:rsidRPr="00FF54DC">
        <w:t>Limitation</w:t>
      </w:r>
      <w:bookmarkEnd w:id="286"/>
    </w:p>
    <w:p w14:paraId="4E365C80" w14:textId="77777777" w:rsidR="00CD67F6" w:rsidRPr="0060797E" w:rsidRDefault="00CD67F6" w:rsidP="00CD67F6">
      <w:pPr>
        <w:pStyle w:val="OMGNormalParagraph"/>
        <w:rPr>
          <w:rStyle w:val="HTMLCode"/>
          <w:rFonts w:ascii="Times New Roman" w:eastAsiaTheme="minorHAnsi" w:hAnsi="Times New Roman"/>
        </w:rPr>
      </w:pPr>
      <w:r w:rsidRPr="00E00694">
        <w:rPr>
          <w:b/>
        </w:rPr>
        <w:t>Package:</w:t>
      </w:r>
      <w:r>
        <w:t xml:space="preserve"> </w:t>
      </w:r>
      <w:r w:rsidRPr="00D942A3">
        <w:t>General Concepts Library</w:t>
      </w:r>
    </w:p>
    <w:p w14:paraId="1687746B" w14:textId="77777777" w:rsidR="00CD67F6" w:rsidRPr="00EE5622" w:rsidRDefault="00CD67F6" w:rsidP="00CD67F6">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589DF25" w14:textId="3942E68E" w:rsidR="00CD67F6" w:rsidRDefault="00CD67F6" w:rsidP="00CD67F6">
      <w:pPr>
        <w:pStyle w:val="HTMLPreformatted"/>
        <w:spacing w:after="200"/>
      </w:pPr>
      <w:r w:rsidRPr="008E19FC">
        <w:rPr>
          <w:rFonts w:ascii="Times New Roman" w:hAnsi="Times New Roman" w:cs="Times New Roman"/>
          <w:b/>
        </w:rPr>
        <w:t>Generalization</w:t>
      </w:r>
      <w:r>
        <w:rPr>
          <w:rFonts w:ascii="Times New Roman" w:hAnsi="Times New Roman" w:cs="Times New Roman"/>
          <w:b/>
        </w:rPr>
        <w:t>:</w:t>
      </w:r>
      <w:r w:rsidR="00007FAC">
        <w:rPr>
          <w:rFonts w:ascii="Times New Roman" w:hAnsi="Times New Roman" w:cs="Times New Roman"/>
          <w:b/>
        </w:rPr>
        <w:t xml:space="preserve"> </w:t>
      </w:r>
      <w:r w:rsidR="00007FAC" w:rsidRPr="00FF54DC">
        <w:rPr>
          <w:rFonts w:ascii="Times New Roman" w:hAnsi="Times New Roman" w:cs="Times New Roman"/>
          <w:bCs/>
        </w:rPr>
        <w:t>Factor</w:t>
      </w:r>
      <w:r w:rsidR="00007FAC">
        <w:rPr>
          <w:rFonts w:ascii="Times New Roman" w:hAnsi="Times New Roman" w:cs="Times New Roman"/>
          <w:color w:val="0000FF"/>
          <w:u w:val="single"/>
        </w:rPr>
        <w:t xml:space="preserve"> </w:t>
      </w:r>
    </w:p>
    <w:p w14:paraId="75428A12" w14:textId="31D3C87F" w:rsidR="00CD67F6" w:rsidRPr="00136158" w:rsidRDefault="00CD67F6" w:rsidP="00CD67F6">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4B7C981" w14:textId="77777777" w:rsidR="00CD67F6" w:rsidRPr="001A497D" w:rsidRDefault="00CD67F6" w:rsidP="00CD67F6">
      <w:pPr>
        <w:pStyle w:val="HTMLPreformatted"/>
        <w:spacing w:after="200"/>
        <w:rPr>
          <w:rFonts w:ascii="Times New Roman" w:hAnsi="Times New Roman" w:cs="Times New Roman"/>
        </w:rPr>
      </w:pPr>
      <w:r w:rsidRPr="001A497D">
        <w:rPr>
          <w:rFonts w:ascii="Times New Roman" w:hAnsi="Times New Roman" w:cs="Times New Roman"/>
        </w:rPr>
        <w:t>Description</w:t>
      </w:r>
    </w:p>
    <w:p w14:paraId="69BA222B" w14:textId="77777777" w:rsidR="00CD67F6" w:rsidRPr="00FF54DC" w:rsidRDefault="00CD67F6" w:rsidP="00FF54DC">
      <w:pPr>
        <w:pStyle w:val="OMGNormalParagraph"/>
      </w:pPr>
      <w:r w:rsidRPr="00FF54DC">
        <w:rPr>
          <w:lang w:val="en-GB"/>
        </w:rPr>
        <w:t>A limiting condition; restrictive weakness; lack of capacity; inability or handicap.</w:t>
      </w:r>
    </w:p>
    <w:p w14:paraId="24BDB054" w14:textId="77777777" w:rsidR="00CD67F6" w:rsidRDefault="00CD67F6" w:rsidP="00CD67F6">
      <w:r>
        <w:t>Limitation is a restriction of Capability.</w:t>
      </w:r>
    </w:p>
    <w:p w14:paraId="1C223ECA" w14:textId="77777777" w:rsidR="00CD67F6" w:rsidRDefault="00CD67F6" w:rsidP="00CD67F6">
      <w:pPr>
        <w:pStyle w:val="OMGNormalParagraph"/>
      </w:pPr>
      <w:r>
        <w:rPr>
          <w:noProof/>
        </w:rPr>
        <w:drawing>
          <wp:inline distT="0" distB="0" distL="0" distR="0" wp14:anchorId="7DA1144D" wp14:editId="2794DA8A">
            <wp:extent cx="1047750" cy="1266825"/>
            <wp:effectExtent l="0" t="0" r="0" b="0"/>
            <wp:docPr id="31" name="Picture -1375070237.png" descr="-137507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375070237.png"/>
                    <pic:cNvPicPr/>
                  </pic:nvPicPr>
                  <pic:blipFill>
                    <a:blip r:embed="rId68" cstate="print"/>
                    <a:stretch>
                      <a:fillRect/>
                    </a:stretch>
                  </pic:blipFill>
                  <pic:spPr>
                    <a:xfrm>
                      <a:off x="0" y="0"/>
                      <a:ext cx="1047750" cy="1266825"/>
                    </a:xfrm>
                    <a:prstGeom prst="rect">
                      <a:avLst/>
                    </a:prstGeom>
                  </pic:spPr>
                </pic:pic>
              </a:graphicData>
            </a:graphic>
          </wp:inline>
        </w:drawing>
      </w:r>
    </w:p>
    <w:p w14:paraId="68CF8EAB" w14:textId="63EEFAEA" w:rsidR="00CD67F6" w:rsidRPr="00A92E7B" w:rsidRDefault="00CD67F6" w:rsidP="009D7996">
      <w:pPr>
        <w:pStyle w:val="Caption"/>
        <w:rPr>
          <w:i/>
          <w:sz w:val="20"/>
          <w:szCs w:val="20"/>
        </w:rPr>
      </w:pPr>
      <w:bookmarkStart w:id="288" w:name="_Toc20165962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25</w:t>
      </w:r>
      <w:r w:rsidRPr="00710E2B">
        <w:fldChar w:fldCharType="end"/>
      </w:r>
      <w:r w:rsidRPr="00710E2B">
        <w:t xml:space="preserve"> </w:t>
      </w:r>
      <w:r>
        <w:t>–</w:t>
      </w:r>
      <w:r w:rsidRPr="00710E2B">
        <w:t xml:space="preserve"> </w:t>
      </w:r>
      <w:r w:rsidRPr="00FF54DC">
        <w:rPr>
          <w:lang w:val="en-GB"/>
        </w:rPr>
        <w:t>Limitation</w:t>
      </w:r>
      <w:bookmarkEnd w:id="288"/>
    </w:p>
    <w:bookmarkEnd w:id="287"/>
    <w:p w14:paraId="0D444AEE" w14:textId="220A9FEE" w:rsidR="00CD67F6" w:rsidRDefault="00CD67F6" w:rsidP="00CD67F6">
      <w:pPr>
        <w:pStyle w:val="BodyText"/>
        <w:rPr>
          <w:lang w:val="en-GB"/>
        </w:rPr>
      </w:pPr>
    </w:p>
    <w:p w14:paraId="5FA5E230" w14:textId="77777777" w:rsidR="004429BC" w:rsidRPr="00FF54DC" w:rsidRDefault="004429BC" w:rsidP="00FF54DC">
      <w:pPr>
        <w:pStyle w:val="OMGHeading5"/>
      </w:pPr>
      <w:r w:rsidRPr="00FF54DC">
        <w:t>Loss</w:t>
      </w:r>
    </w:p>
    <w:p w14:paraId="79E3469E" w14:textId="77777777" w:rsidR="004429BC" w:rsidRPr="0060797E" w:rsidRDefault="004429BC" w:rsidP="004429BC">
      <w:pPr>
        <w:pStyle w:val="OMGNormalParagraph"/>
        <w:rPr>
          <w:rStyle w:val="HTMLCode"/>
          <w:rFonts w:ascii="Times New Roman" w:eastAsiaTheme="minorHAnsi" w:hAnsi="Times New Roman"/>
        </w:rPr>
      </w:pPr>
      <w:r w:rsidRPr="00E00694">
        <w:rPr>
          <w:b/>
        </w:rPr>
        <w:t>Package:</w:t>
      </w:r>
      <w:r>
        <w:t xml:space="preserve"> </w:t>
      </w:r>
      <w:r w:rsidRPr="00D942A3">
        <w:t>General Concepts Library</w:t>
      </w:r>
    </w:p>
    <w:p w14:paraId="1F190CEB" w14:textId="77777777" w:rsidR="004429BC" w:rsidRPr="00EE5622" w:rsidRDefault="004429BC" w:rsidP="004429B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F114E0B" w14:textId="08EC444D" w:rsidR="004429BC" w:rsidRDefault="004429BC" w:rsidP="004429B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5b3ec859e6e9ce5a9dce2b778f14ece" w:history="1">
        <w:proofErr w:type="spellStart"/>
        <w:r w:rsidRPr="00AF5103">
          <w:rPr>
            <w:rFonts w:ascii="Times New Roman" w:hAnsi="Times New Roman" w:cs="Times New Roman"/>
            <w:color w:val="0000FF"/>
            <w:u w:val="single"/>
          </w:rPr>
          <w:t>AbstractEffect</w:t>
        </w:r>
        <w:proofErr w:type="spellEnd"/>
      </w:hyperlink>
    </w:p>
    <w:p w14:paraId="75EBB816" w14:textId="3984255F" w:rsidR="004429BC" w:rsidRPr="00136158" w:rsidRDefault="004429BC" w:rsidP="004429B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F0217C1" w14:textId="77777777" w:rsidR="004429BC" w:rsidRPr="001A497D" w:rsidRDefault="004429BC" w:rsidP="004429BC">
      <w:pPr>
        <w:pStyle w:val="HTMLPreformatted"/>
        <w:spacing w:after="200"/>
        <w:rPr>
          <w:rFonts w:ascii="Times New Roman" w:hAnsi="Times New Roman" w:cs="Times New Roman"/>
        </w:rPr>
      </w:pPr>
      <w:r w:rsidRPr="001A497D">
        <w:rPr>
          <w:rFonts w:ascii="Times New Roman" w:hAnsi="Times New Roman" w:cs="Times New Roman"/>
        </w:rPr>
        <w:lastRenderedPageBreak/>
        <w:t>Description</w:t>
      </w:r>
    </w:p>
    <w:p w14:paraId="3E563961" w14:textId="77777777" w:rsidR="004429BC" w:rsidRPr="00FF54DC" w:rsidRDefault="004429BC" w:rsidP="00FF54DC">
      <w:pPr>
        <w:pStyle w:val="OMGNormalParagraph"/>
        <w:rPr>
          <w:lang w:val="en-GB"/>
        </w:rPr>
      </w:pPr>
      <w:r w:rsidRPr="00FF54DC">
        <w:rPr>
          <w:lang w:val="en-GB"/>
        </w:rPr>
        <w:t>In STPA, is any effect that is unacceptable and should be prevented. Some factors such as environmental conditions may contribute to a loss but are outside our control.  Examples for losses are:</w:t>
      </w:r>
    </w:p>
    <w:p w14:paraId="0CE4183B" w14:textId="77777777" w:rsidR="004429BC" w:rsidRPr="00FF54DC" w:rsidRDefault="004429BC" w:rsidP="00FF54DC">
      <w:pPr>
        <w:pStyle w:val="OMGNormalParagraph"/>
        <w:numPr>
          <w:ilvl w:val="0"/>
          <w:numId w:val="77"/>
        </w:numPr>
        <w:rPr>
          <w:lang w:val="en-GB"/>
        </w:rPr>
      </w:pPr>
      <w:r w:rsidRPr="00FF54DC">
        <w:rPr>
          <w:lang w:val="en-GB"/>
        </w:rPr>
        <w:t>Loss of human life or injury</w:t>
      </w:r>
    </w:p>
    <w:p w14:paraId="258248AE" w14:textId="77777777" w:rsidR="004429BC" w:rsidRPr="00FF54DC" w:rsidRDefault="004429BC" w:rsidP="00FF54DC">
      <w:pPr>
        <w:pStyle w:val="OMGNormalParagraph"/>
        <w:numPr>
          <w:ilvl w:val="0"/>
          <w:numId w:val="77"/>
        </w:numPr>
        <w:rPr>
          <w:lang w:val="en-GB"/>
        </w:rPr>
      </w:pPr>
      <w:r w:rsidRPr="00FF54DC">
        <w:rPr>
          <w:lang w:val="en-GB"/>
        </w:rPr>
        <w:t>Vehicle/property damage</w:t>
      </w:r>
    </w:p>
    <w:p w14:paraId="122B0C5D" w14:textId="77777777" w:rsidR="004429BC" w:rsidRPr="00FF54DC" w:rsidRDefault="004429BC" w:rsidP="00FF54DC">
      <w:pPr>
        <w:pStyle w:val="OMGNormalParagraph"/>
        <w:numPr>
          <w:ilvl w:val="0"/>
          <w:numId w:val="77"/>
        </w:numPr>
        <w:rPr>
          <w:lang w:val="en-GB"/>
        </w:rPr>
      </w:pPr>
      <w:r w:rsidRPr="00FF54DC">
        <w:rPr>
          <w:lang w:val="en-GB"/>
        </w:rPr>
        <w:t>Mission loss (inadequate transportation)</w:t>
      </w:r>
    </w:p>
    <w:p w14:paraId="1885F466" w14:textId="77777777" w:rsidR="004429BC" w:rsidRPr="00FF54DC" w:rsidRDefault="004429BC" w:rsidP="00FF54DC">
      <w:pPr>
        <w:pStyle w:val="OMGNormalParagraph"/>
        <w:numPr>
          <w:ilvl w:val="0"/>
          <w:numId w:val="77"/>
        </w:numPr>
        <w:rPr>
          <w:lang w:val="en-GB"/>
        </w:rPr>
      </w:pPr>
      <w:r w:rsidRPr="00FF54DC">
        <w:rPr>
          <w:lang w:val="en-GB"/>
        </w:rPr>
        <w:t>Loss of customer satisfaction</w:t>
      </w:r>
    </w:p>
    <w:p w14:paraId="65FDB1C3" w14:textId="77777777" w:rsidR="004429BC" w:rsidRPr="00FF54DC" w:rsidRDefault="004429BC" w:rsidP="00FF54DC">
      <w:pPr>
        <w:pStyle w:val="OMGNormalParagraph"/>
        <w:numPr>
          <w:ilvl w:val="0"/>
          <w:numId w:val="77"/>
        </w:numPr>
        <w:rPr>
          <w:lang w:val="en-GB"/>
        </w:rPr>
      </w:pPr>
      <w:r w:rsidRPr="00FF54DC">
        <w:rPr>
          <w:lang w:val="en-GB"/>
        </w:rPr>
        <w:t>Financial loss</w:t>
      </w:r>
    </w:p>
    <w:p w14:paraId="50997555" w14:textId="77777777" w:rsidR="004429BC" w:rsidRPr="00FF54DC" w:rsidRDefault="004429BC" w:rsidP="00FF54DC">
      <w:pPr>
        <w:pStyle w:val="OMGNormalParagraph"/>
        <w:numPr>
          <w:ilvl w:val="0"/>
          <w:numId w:val="77"/>
        </w:numPr>
        <w:rPr>
          <w:lang w:val="en-GB"/>
        </w:rPr>
      </w:pPr>
      <w:r w:rsidRPr="00FF54DC">
        <w:rPr>
          <w:lang w:val="en-GB"/>
        </w:rPr>
        <w:t>Loss of public image</w:t>
      </w:r>
    </w:p>
    <w:p w14:paraId="2A372282" w14:textId="77777777" w:rsidR="004429BC" w:rsidRPr="00FF54DC" w:rsidRDefault="004429BC" w:rsidP="00FF54DC">
      <w:pPr>
        <w:pStyle w:val="OMGNormalParagraph"/>
        <w:numPr>
          <w:ilvl w:val="0"/>
          <w:numId w:val="77"/>
        </w:numPr>
        <w:rPr>
          <w:lang w:val="en-GB"/>
        </w:rPr>
      </w:pPr>
      <w:r w:rsidRPr="00FF54DC">
        <w:rPr>
          <w:lang w:val="en-GB"/>
        </w:rPr>
        <w:t>Environmental pollution</w:t>
      </w:r>
    </w:p>
    <w:p w14:paraId="2033ACE5" w14:textId="77777777" w:rsidR="004429BC" w:rsidRDefault="004429BC" w:rsidP="004429BC">
      <w:pPr>
        <w:pStyle w:val="OMGNormalParagraph"/>
      </w:pPr>
      <w:r>
        <w:rPr>
          <w:noProof/>
        </w:rPr>
        <w:drawing>
          <wp:inline distT="0" distB="0" distL="0" distR="0" wp14:anchorId="051F2084" wp14:editId="162F2B9E">
            <wp:extent cx="1619250" cy="2228850"/>
            <wp:effectExtent l="0" t="0" r="0" b="0"/>
            <wp:docPr id="736605632" name="Picture -1467019625.png" descr="-1467019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67019625.png"/>
                    <pic:cNvPicPr/>
                  </pic:nvPicPr>
                  <pic:blipFill>
                    <a:blip r:embed="rId69" cstate="print"/>
                    <a:stretch>
                      <a:fillRect/>
                    </a:stretch>
                  </pic:blipFill>
                  <pic:spPr>
                    <a:xfrm>
                      <a:off x="0" y="0"/>
                      <a:ext cx="1619250" cy="2228850"/>
                    </a:xfrm>
                    <a:prstGeom prst="rect">
                      <a:avLst/>
                    </a:prstGeom>
                  </pic:spPr>
                </pic:pic>
              </a:graphicData>
            </a:graphic>
          </wp:inline>
        </w:drawing>
      </w:r>
    </w:p>
    <w:p w14:paraId="797C9498" w14:textId="5FBBD649" w:rsidR="004429BC" w:rsidRPr="00A92E7B" w:rsidRDefault="00221D06" w:rsidP="009D7996">
      <w:pPr>
        <w:pStyle w:val="Caption"/>
        <w:rPr>
          <w:i/>
          <w:sz w:val="20"/>
          <w:szCs w:val="20"/>
        </w:rPr>
      </w:pPr>
      <w:bookmarkStart w:id="289" w:name="_Toc20165963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26</w:t>
      </w:r>
      <w:r w:rsidRPr="00710E2B">
        <w:fldChar w:fldCharType="end"/>
      </w:r>
      <w:r w:rsidRPr="00710E2B">
        <w:t xml:space="preserve"> </w:t>
      </w:r>
      <w:r>
        <w:t>–</w:t>
      </w:r>
      <w:r w:rsidRPr="00710E2B">
        <w:t xml:space="preserve"> </w:t>
      </w:r>
      <w:r w:rsidR="004429BC" w:rsidRPr="00FF54DC">
        <w:rPr>
          <w:lang w:val="en-GB"/>
        </w:rPr>
        <w:t>Loss</w:t>
      </w:r>
      <w:bookmarkEnd w:id="289"/>
    </w:p>
    <w:p w14:paraId="1E9EECCE" w14:textId="77777777" w:rsidR="00007FAC" w:rsidRPr="00710E2B" w:rsidRDefault="00007FAC" w:rsidP="00007FAC">
      <w:pPr>
        <w:pStyle w:val="OMGHeading5"/>
      </w:pPr>
      <w:r w:rsidRPr="00710E2B">
        <w:t>Factor</w:t>
      </w:r>
    </w:p>
    <w:p w14:paraId="0F52D90E" w14:textId="77777777" w:rsidR="004429BC" w:rsidRPr="0060797E" w:rsidRDefault="004429BC" w:rsidP="004429BC">
      <w:pPr>
        <w:pStyle w:val="OMGNormalParagraph"/>
        <w:rPr>
          <w:rStyle w:val="HTMLCode"/>
          <w:rFonts w:ascii="Times New Roman" w:eastAsiaTheme="minorHAnsi" w:hAnsi="Times New Roman"/>
        </w:rPr>
      </w:pPr>
      <w:r w:rsidRPr="00E00694">
        <w:rPr>
          <w:b/>
        </w:rPr>
        <w:t>Package:</w:t>
      </w:r>
      <w:r>
        <w:t xml:space="preserve"> </w:t>
      </w:r>
      <w:r w:rsidRPr="00D942A3">
        <w:t>General Concepts Library</w:t>
      </w:r>
    </w:p>
    <w:p w14:paraId="785DACDF" w14:textId="77777777" w:rsidR="004429BC" w:rsidRPr="00EE5622" w:rsidRDefault="004429BC" w:rsidP="004429B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CBDEF75" w14:textId="7E5ECA21" w:rsidR="004429BC" w:rsidRDefault="004429BC" w:rsidP="004429B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5D982C80" w14:textId="058C3CAF" w:rsidR="004429BC" w:rsidRPr="00136158" w:rsidRDefault="004429BC" w:rsidP="004429B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1F011E7" w14:textId="77777777" w:rsidR="004429BC" w:rsidRPr="001A497D" w:rsidRDefault="004429BC" w:rsidP="004429BC">
      <w:pPr>
        <w:pStyle w:val="HTMLPreformatted"/>
        <w:spacing w:after="200"/>
        <w:rPr>
          <w:rFonts w:ascii="Times New Roman" w:hAnsi="Times New Roman" w:cs="Times New Roman"/>
        </w:rPr>
      </w:pPr>
      <w:r w:rsidRPr="001A497D">
        <w:rPr>
          <w:rFonts w:ascii="Times New Roman" w:hAnsi="Times New Roman" w:cs="Times New Roman"/>
        </w:rPr>
        <w:t>Description</w:t>
      </w:r>
    </w:p>
    <w:p w14:paraId="61EB97DE" w14:textId="77777777" w:rsidR="004429BC" w:rsidRPr="00FF54DC" w:rsidRDefault="004429BC" w:rsidP="004429BC">
      <w:pPr>
        <w:pStyle w:val="HTMLPreformatted"/>
        <w:spacing w:after="200"/>
        <w:rPr>
          <w:rFonts w:eastAsiaTheme="minorEastAsia"/>
          <w:lang w:eastAsia="en-US"/>
        </w:rPr>
      </w:pPr>
      <w:r w:rsidRPr="00FF54DC">
        <w:rPr>
          <w:rFonts w:ascii="Times New Roman" w:eastAsiaTheme="minorEastAsia" w:hAnsi="Times New Roman" w:cs="Times New Roman"/>
          <w:lang w:eastAsia="en-US"/>
        </w:rPr>
        <w:t>A situation that contributes to a result or outcome</w:t>
      </w:r>
    </w:p>
    <w:p w14:paraId="262E0E65" w14:textId="77777777" w:rsidR="004429BC" w:rsidRDefault="004429BC" w:rsidP="004429BC">
      <w:pPr>
        <w:pStyle w:val="OMGNormalParagraph"/>
      </w:pPr>
      <w:r>
        <w:rPr>
          <w:noProof/>
        </w:rPr>
        <w:drawing>
          <wp:inline distT="0" distB="0" distL="0" distR="0" wp14:anchorId="2AA900B3" wp14:editId="308CA4A0">
            <wp:extent cx="1076325" cy="1266825"/>
            <wp:effectExtent l="0" t="0" r="0" b="0"/>
            <wp:docPr id="736605633" name="Picture -1602799582.png" descr="-1602799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602799582.png"/>
                    <pic:cNvPicPr/>
                  </pic:nvPicPr>
                  <pic:blipFill>
                    <a:blip r:embed="rId70" cstate="print"/>
                    <a:stretch>
                      <a:fillRect/>
                    </a:stretch>
                  </pic:blipFill>
                  <pic:spPr>
                    <a:xfrm>
                      <a:off x="0" y="0"/>
                      <a:ext cx="1076325" cy="1266825"/>
                    </a:xfrm>
                    <a:prstGeom prst="rect">
                      <a:avLst/>
                    </a:prstGeom>
                  </pic:spPr>
                </pic:pic>
              </a:graphicData>
            </a:graphic>
          </wp:inline>
        </w:drawing>
      </w:r>
    </w:p>
    <w:p w14:paraId="4FEAFE00" w14:textId="1E2E81DE" w:rsidR="004429BC" w:rsidRPr="00A92E7B" w:rsidRDefault="00221D06" w:rsidP="009D7996">
      <w:pPr>
        <w:pStyle w:val="Caption"/>
        <w:rPr>
          <w:i/>
          <w:sz w:val="20"/>
          <w:szCs w:val="20"/>
        </w:rPr>
      </w:pPr>
      <w:bookmarkStart w:id="290" w:name="_Toc20165963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27</w:t>
      </w:r>
      <w:r w:rsidRPr="00710E2B">
        <w:fldChar w:fldCharType="end"/>
      </w:r>
      <w:r w:rsidRPr="00710E2B">
        <w:t xml:space="preserve"> </w:t>
      </w:r>
      <w:r>
        <w:t>–</w:t>
      </w:r>
      <w:r w:rsidRPr="00710E2B">
        <w:t xml:space="preserve"> </w:t>
      </w:r>
      <w:r w:rsidR="004429BC" w:rsidRPr="00FF54DC">
        <w:rPr>
          <w:lang w:val="en-GB"/>
        </w:rPr>
        <w:t>Factor</w:t>
      </w:r>
      <w:bookmarkEnd w:id="290"/>
    </w:p>
    <w:p w14:paraId="0CA63758" w14:textId="77777777" w:rsidR="004429BC" w:rsidRPr="009D7996" w:rsidRDefault="004429BC" w:rsidP="00FF54DC">
      <w:pPr>
        <w:pStyle w:val="BodyText"/>
        <w:rPr>
          <w:lang w:val="en-GB"/>
        </w:rPr>
      </w:pPr>
    </w:p>
    <w:p w14:paraId="0B6955D9" w14:textId="01834F0C" w:rsidR="001863B8" w:rsidRPr="00A64FE7" w:rsidRDefault="0909513E" w:rsidP="0014760C">
      <w:pPr>
        <w:pStyle w:val="OMGHeading3"/>
      </w:pPr>
      <w:bookmarkStart w:id="291" w:name="_Ref55776062"/>
      <w:bookmarkStart w:id="292" w:name="_Ref55776063"/>
      <w:bookmarkStart w:id="293" w:name="_2be3feebc14aa333950a5d81be9077e7"/>
      <w:bookmarkStart w:id="294" w:name="_Toc201659543"/>
      <w:r>
        <w:lastRenderedPageBreak/>
        <w:t>General::General Concepts Profile</w:t>
      </w:r>
      <w:bookmarkEnd w:id="291"/>
      <w:bookmarkEnd w:id="292"/>
      <w:bookmarkEnd w:id="293"/>
      <w:bookmarkEnd w:id="294"/>
    </w:p>
    <w:p w14:paraId="630F2CA3" w14:textId="77777777" w:rsidR="001863B8" w:rsidRPr="00710E2B" w:rsidRDefault="001863B8" w:rsidP="00710E2B">
      <w:pPr>
        <w:pStyle w:val="OMGHeading5"/>
      </w:pPr>
      <w:bookmarkStart w:id="295" w:name="_ccb92e6e86aee0f53773dfbc378405f0"/>
      <w:proofErr w:type="spellStart"/>
      <w:r w:rsidRPr="00710E2B">
        <w:t>FailureMode</w:t>
      </w:r>
      <w:bookmarkEnd w:id="295"/>
      <w:proofErr w:type="spellEnd"/>
    </w:p>
    <w:p w14:paraId="58305C0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524676B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4444674" w14:textId="14C23963"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7A4FCE64" w14:textId="77CB3325"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975FF9D" w14:textId="77777777" w:rsidR="00401CD0" w:rsidRDefault="00401CD0" w:rsidP="001863B8">
      <w:pPr>
        <w:pStyle w:val="HTMLPreformatted"/>
        <w:rPr>
          <w:rFonts w:ascii="Times New Roman" w:hAnsi="Times New Roman" w:cs="Times New Roman"/>
          <w:b/>
        </w:rPr>
      </w:pPr>
    </w:p>
    <w:p w14:paraId="62ADD514"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1D438C2" w14:textId="417E4CEE" w:rsidR="001863B8" w:rsidRDefault="001863B8" w:rsidP="00E321DB">
      <w:pPr>
        <w:pStyle w:val="OMGNormalParagraph"/>
      </w:pPr>
      <w:r>
        <w:t xml:space="preserve">See </w:t>
      </w:r>
      <w:hyperlink w:anchor="_a2ebe0802c24cde162635f819d72e0f7" w:history="1">
        <w:proofErr w:type="spellStart"/>
        <w:r>
          <w:rPr>
            <w:color w:val="0000FF"/>
            <w:u w:val="single"/>
          </w:rPr>
          <w:t>FailureMode</w:t>
        </w:r>
        <w:proofErr w:type="spellEnd"/>
      </w:hyperlink>
      <w:r>
        <w:t xml:space="preserve"> library class for the definition of a situation concept.</w:t>
      </w:r>
    </w:p>
    <w:p w14:paraId="059231D0" w14:textId="0E7071D2" w:rsidR="001863B8" w:rsidRDefault="001863B8" w:rsidP="00E321DB">
      <w:pPr>
        <w:pStyle w:val="OMGNormalParagraph"/>
      </w:pPr>
      <w:r>
        <w:t xml:space="preserve">The </w:t>
      </w:r>
      <w:hyperlink w:anchor="_a2ebe0802c24cde162635f819d72e0f7" w:history="1">
        <w:proofErr w:type="spellStart"/>
        <w:r>
          <w:rPr>
            <w:color w:val="0000FF"/>
            <w:u w:val="single"/>
          </w:rPr>
          <w:t>FailureMode</w:t>
        </w:r>
        <w:proofErr w:type="spellEnd"/>
      </w:hyperlink>
      <w:r>
        <w:t xml:space="preserve"> stereotype is only needed to distinguish </w:t>
      </w:r>
      <w:proofErr w:type="spellStart"/>
      <w:r>
        <w:t>FailureModes</w:t>
      </w:r>
      <w:proofErr w:type="spellEnd"/>
      <w:r>
        <w:t xml:space="preserve"> from other types of situations.</w:t>
      </w:r>
    </w:p>
    <w:p w14:paraId="548DA90A" w14:textId="77777777" w:rsidR="001863B8" w:rsidRDefault="001863B8" w:rsidP="00E321DB">
      <w:pPr>
        <w:pStyle w:val="OMGNormalParagraph"/>
      </w:pPr>
      <w:r>
        <w:rPr>
          <w:noProof/>
        </w:rPr>
        <w:drawing>
          <wp:inline distT="0" distB="0" distL="0" distR="0" wp14:anchorId="66644916" wp14:editId="5E3A4F2C">
            <wp:extent cx="2581275" cy="1619250"/>
            <wp:effectExtent l="0" t="0" r="0" b="0"/>
            <wp:docPr id="44" name="Picture -912090879.png" descr="-912090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090879.png"/>
                    <pic:cNvPicPr/>
                  </pic:nvPicPr>
                  <pic:blipFill>
                    <a:blip r:embed="rId71">
                      <a:extLst>
                        <a:ext uri="{28A0092B-C50C-407E-A947-70E740481C1C}">
                          <a14:useLocalDpi xmlns:a14="http://schemas.microsoft.com/office/drawing/2010/main" val="0"/>
                        </a:ext>
                      </a:extLst>
                    </a:blip>
                    <a:stretch>
                      <a:fillRect/>
                    </a:stretch>
                  </pic:blipFill>
                  <pic:spPr>
                    <a:xfrm>
                      <a:off x="0" y="0"/>
                      <a:ext cx="2581275" cy="1619250"/>
                    </a:xfrm>
                    <a:prstGeom prst="rect">
                      <a:avLst/>
                    </a:prstGeom>
                  </pic:spPr>
                </pic:pic>
              </a:graphicData>
            </a:graphic>
          </wp:inline>
        </w:drawing>
      </w:r>
    </w:p>
    <w:p w14:paraId="6994B85A" w14:textId="7E73ECE0" w:rsidR="00072BE0" w:rsidRPr="00072BE0" w:rsidRDefault="001863B8" w:rsidP="009D7996">
      <w:pPr>
        <w:pStyle w:val="Caption"/>
        <w:rPr>
          <w:lang w:val="en-GB"/>
        </w:rPr>
      </w:pPr>
      <w:bookmarkStart w:id="296" w:name="_Toc20165963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28</w:t>
      </w:r>
      <w:r w:rsidRPr="00710E2B">
        <w:fldChar w:fldCharType="end"/>
      </w:r>
      <w:r w:rsidRPr="00710E2B">
        <w:t xml:space="preserve"> </w:t>
      </w:r>
      <w:r w:rsidR="00072BE0">
        <w:t>–</w:t>
      </w:r>
      <w:r w:rsidRPr="00710E2B">
        <w:t xml:space="preserve"> </w:t>
      </w:r>
      <w:proofErr w:type="spellStart"/>
      <w:r w:rsidRPr="00710E2B">
        <w:rPr>
          <w:lang w:val="en-GB"/>
        </w:rPr>
        <w:t>FailureMode</w:t>
      </w:r>
      <w:bookmarkEnd w:id="296"/>
      <w:proofErr w:type="spellEnd"/>
    </w:p>
    <w:p w14:paraId="2389771A" w14:textId="77777777" w:rsidR="001863B8" w:rsidRPr="00710E2B" w:rsidRDefault="001863B8" w:rsidP="00710E2B">
      <w:pPr>
        <w:pStyle w:val="OMGHeading5"/>
      </w:pPr>
      <w:bookmarkStart w:id="297" w:name="_ebde329dc258c65de07d98e3a1fcd65e"/>
      <w:r w:rsidRPr="00710E2B">
        <w:t>Error</w:t>
      </w:r>
      <w:bookmarkEnd w:id="297"/>
    </w:p>
    <w:p w14:paraId="6BAADFA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1554221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7AD1E14" w14:textId="559D867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2767CEEB" w14:textId="33F3FF8D"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29F9080" w14:textId="77777777" w:rsidR="00401CD0" w:rsidRDefault="00401CD0" w:rsidP="001863B8">
      <w:pPr>
        <w:pStyle w:val="HTMLPreformatted"/>
        <w:rPr>
          <w:rFonts w:ascii="Times New Roman" w:hAnsi="Times New Roman" w:cs="Times New Roman"/>
          <w:b/>
        </w:rPr>
      </w:pPr>
    </w:p>
    <w:p w14:paraId="5479C531"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7A829EA" w14:textId="2EB8032A" w:rsidR="001863B8" w:rsidRDefault="001863B8" w:rsidP="00E321DB">
      <w:pPr>
        <w:pStyle w:val="OMGNormalParagraph"/>
      </w:pPr>
      <w:r>
        <w:t xml:space="preserve">The discrepancy between a computed, </w:t>
      </w:r>
      <w:r w:rsidR="009318EF">
        <w:t>observed,</w:t>
      </w:r>
      <w:r>
        <w:t xml:space="preserve"> or measured value or condition and the true, specified or theoretically correct value or condition. [IEC 61508-4, 3.6.11].</w:t>
      </w:r>
    </w:p>
    <w:p w14:paraId="795CB398" w14:textId="1779F37C" w:rsidR="001863B8" w:rsidRDefault="001863B8" w:rsidP="00E321DB">
      <w:pPr>
        <w:pStyle w:val="OMGNormalParagraph"/>
      </w:pPr>
      <w:r>
        <w:t xml:space="preserve">The </w:t>
      </w:r>
      <w:hyperlink w:anchor="_7f92f7d05bee9243d3fb06ee9218479b" w:history="1">
        <w:r>
          <w:rPr>
            <w:color w:val="0000FF"/>
            <w:u w:val="single"/>
          </w:rPr>
          <w:t>Error</w:t>
        </w:r>
      </w:hyperlink>
      <w:r>
        <w:t xml:space="preserve"> stereotype is needed to distinguish this type of situations.</w:t>
      </w:r>
    </w:p>
    <w:p w14:paraId="7462DA42" w14:textId="77777777" w:rsidR="001863B8" w:rsidRDefault="001863B8" w:rsidP="00E321DB">
      <w:pPr>
        <w:pStyle w:val="OMGNormalParagraph"/>
      </w:pPr>
      <w:r>
        <w:rPr>
          <w:noProof/>
        </w:rPr>
        <w:drawing>
          <wp:inline distT="0" distB="0" distL="0" distR="0" wp14:anchorId="3E2CDC64" wp14:editId="5C76E249">
            <wp:extent cx="2800350" cy="1676400"/>
            <wp:effectExtent l="0" t="0" r="0" b="0"/>
            <wp:docPr id="46" name="Picture 1055539773.png" descr="1055539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539773.png"/>
                    <pic:cNvPicPr/>
                  </pic:nvPicPr>
                  <pic:blipFill>
                    <a:blip r:embed="rId72">
                      <a:extLst>
                        <a:ext uri="{28A0092B-C50C-407E-A947-70E740481C1C}">
                          <a14:useLocalDpi xmlns:a14="http://schemas.microsoft.com/office/drawing/2010/main" val="0"/>
                        </a:ext>
                      </a:extLst>
                    </a:blip>
                    <a:stretch>
                      <a:fillRect/>
                    </a:stretch>
                  </pic:blipFill>
                  <pic:spPr>
                    <a:xfrm>
                      <a:off x="0" y="0"/>
                      <a:ext cx="2800350" cy="1676400"/>
                    </a:xfrm>
                    <a:prstGeom prst="rect">
                      <a:avLst/>
                    </a:prstGeom>
                  </pic:spPr>
                </pic:pic>
              </a:graphicData>
            </a:graphic>
          </wp:inline>
        </w:drawing>
      </w:r>
    </w:p>
    <w:p w14:paraId="3CDD9A7C" w14:textId="7CD9B864" w:rsidR="00072BE0" w:rsidRPr="00072BE0" w:rsidRDefault="001863B8" w:rsidP="009D7996">
      <w:pPr>
        <w:pStyle w:val="Caption"/>
        <w:rPr>
          <w:lang w:val="en-GB"/>
        </w:rPr>
      </w:pPr>
      <w:bookmarkStart w:id="298" w:name="_Toc20165963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29</w:t>
      </w:r>
      <w:r w:rsidRPr="00710E2B">
        <w:fldChar w:fldCharType="end"/>
      </w:r>
      <w:r w:rsidRPr="00710E2B">
        <w:t xml:space="preserve"> </w:t>
      </w:r>
      <w:r w:rsidR="00072BE0">
        <w:t>–</w:t>
      </w:r>
      <w:r w:rsidRPr="00710E2B">
        <w:t xml:space="preserve"> </w:t>
      </w:r>
      <w:r w:rsidRPr="00710E2B">
        <w:rPr>
          <w:lang w:val="en-GB"/>
        </w:rPr>
        <w:t>Error</w:t>
      </w:r>
      <w:bookmarkEnd w:id="298"/>
    </w:p>
    <w:p w14:paraId="57DA9657" w14:textId="77777777" w:rsidR="001863B8" w:rsidRPr="00710E2B" w:rsidRDefault="001863B8" w:rsidP="00710E2B">
      <w:pPr>
        <w:pStyle w:val="OMGHeading5"/>
      </w:pPr>
      <w:bookmarkStart w:id="299" w:name="_959444d9a9afdac8ccd538cd1c597b78"/>
      <w:r w:rsidRPr="00710E2B">
        <w:t>Fault</w:t>
      </w:r>
      <w:bookmarkEnd w:id="299"/>
    </w:p>
    <w:p w14:paraId="77C66D8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1263EF4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EDED1DB" w14:textId="280FD0A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65258357" w14:textId="34B615D9"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870FF72" w14:textId="77777777" w:rsidR="00401CD0" w:rsidRDefault="00401CD0" w:rsidP="001863B8">
      <w:pPr>
        <w:pStyle w:val="HTMLPreformatted"/>
        <w:rPr>
          <w:rFonts w:ascii="Times New Roman" w:hAnsi="Times New Roman" w:cs="Times New Roman"/>
          <w:b/>
        </w:rPr>
      </w:pPr>
    </w:p>
    <w:p w14:paraId="6B2C9711"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8AC47AF" w14:textId="77777777" w:rsidR="001863B8" w:rsidRDefault="001863B8" w:rsidP="00E321DB">
      <w:pPr>
        <w:pStyle w:val="OMGNormalParagraph"/>
      </w:pPr>
      <w:r>
        <w:lastRenderedPageBreak/>
        <w:t>Abnormal condition that may cause a reduction in, or loss of, the capability of a functional unit to perform a required function. [IEC 61508-4, 3.6.1].</w:t>
      </w:r>
    </w:p>
    <w:p w14:paraId="5D8A5D48" w14:textId="364FB123" w:rsidR="001863B8" w:rsidRDefault="001863B8" w:rsidP="00E321DB">
      <w:pPr>
        <w:pStyle w:val="OMGNormalParagraph"/>
      </w:pPr>
      <w:r>
        <w:t>Abnormal or undesired condition that can cause an element or a system to fail. [ISO 26262-1:2018, 3.54, modified]</w:t>
      </w:r>
    </w:p>
    <w:p w14:paraId="202982E0" w14:textId="4AA37061" w:rsidR="001863B8" w:rsidRDefault="001863B8" w:rsidP="00E321DB">
      <w:pPr>
        <w:pStyle w:val="OMGNormalParagraph"/>
      </w:pPr>
      <w:r>
        <w:t xml:space="preserve">The </w:t>
      </w:r>
      <w:hyperlink w:anchor="_3ca6fdb70f6f70b29a6c2bf9dd391c59" w:history="1">
        <w:r>
          <w:rPr>
            <w:color w:val="0000FF"/>
            <w:u w:val="single"/>
          </w:rPr>
          <w:t>Fault</w:t>
        </w:r>
      </w:hyperlink>
      <w:r>
        <w:t xml:space="preserve"> stereotype is needed to distinguish this type of situations.</w:t>
      </w:r>
    </w:p>
    <w:p w14:paraId="738E9E8B" w14:textId="77777777" w:rsidR="001863B8" w:rsidRDefault="001863B8" w:rsidP="00E321DB">
      <w:pPr>
        <w:pStyle w:val="OMGNormalParagraph"/>
      </w:pPr>
      <w:r>
        <w:rPr>
          <w:noProof/>
        </w:rPr>
        <w:drawing>
          <wp:inline distT="0" distB="0" distL="0" distR="0" wp14:anchorId="2ABDF01A" wp14:editId="3AC84A9C">
            <wp:extent cx="2752725" cy="1485900"/>
            <wp:effectExtent l="0" t="0" r="0" b="0"/>
            <wp:docPr id="48" name="Picture -693168792.png" descr="-693168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168792.png"/>
                    <pic:cNvPicPr/>
                  </pic:nvPicPr>
                  <pic:blipFill>
                    <a:blip r:embed="rId73">
                      <a:extLst>
                        <a:ext uri="{28A0092B-C50C-407E-A947-70E740481C1C}">
                          <a14:useLocalDpi xmlns:a14="http://schemas.microsoft.com/office/drawing/2010/main" val="0"/>
                        </a:ext>
                      </a:extLst>
                    </a:blip>
                    <a:stretch>
                      <a:fillRect/>
                    </a:stretch>
                  </pic:blipFill>
                  <pic:spPr>
                    <a:xfrm>
                      <a:off x="0" y="0"/>
                      <a:ext cx="2752725" cy="1485900"/>
                    </a:xfrm>
                    <a:prstGeom prst="rect">
                      <a:avLst/>
                    </a:prstGeom>
                  </pic:spPr>
                </pic:pic>
              </a:graphicData>
            </a:graphic>
          </wp:inline>
        </w:drawing>
      </w:r>
    </w:p>
    <w:p w14:paraId="5F66F91F" w14:textId="7E84499B" w:rsidR="00072BE0" w:rsidRPr="00072BE0" w:rsidRDefault="001863B8" w:rsidP="009D7996">
      <w:pPr>
        <w:pStyle w:val="Caption"/>
        <w:rPr>
          <w:lang w:val="en-GB"/>
        </w:rPr>
      </w:pPr>
      <w:bookmarkStart w:id="300" w:name="_Toc20165963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30</w:t>
      </w:r>
      <w:r w:rsidRPr="00710E2B">
        <w:fldChar w:fldCharType="end"/>
      </w:r>
      <w:r w:rsidRPr="00710E2B">
        <w:t xml:space="preserve"> </w:t>
      </w:r>
      <w:r w:rsidR="00072BE0">
        <w:t>–</w:t>
      </w:r>
      <w:r w:rsidRPr="00710E2B">
        <w:t xml:space="preserve"> </w:t>
      </w:r>
      <w:r w:rsidRPr="00710E2B">
        <w:rPr>
          <w:lang w:val="en-GB"/>
        </w:rPr>
        <w:t>Fault</w:t>
      </w:r>
      <w:bookmarkEnd w:id="300"/>
    </w:p>
    <w:p w14:paraId="615C0FDD" w14:textId="77777777" w:rsidR="001863B8" w:rsidRPr="00710E2B" w:rsidRDefault="001863B8" w:rsidP="00710E2B">
      <w:pPr>
        <w:pStyle w:val="OMGHeading5"/>
      </w:pPr>
      <w:bookmarkStart w:id="301" w:name="_20b61cb5b30054259314d0bc73f1cd6c"/>
      <w:r w:rsidRPr="00710E2B">
        <w:t>Detection</w:t>
      </w:r>
      <w:bookmarkEnd w:id="301"/>
    </w:p>
    <w:p w14:paraId="23D96B8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66FDDBA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3E05A74" w14:textId="50CFBD8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40FAE43D" w14:textId="1162C2DF"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14DA98F1" w14:textId="77777777" w:rsidR="00401CD0" w:rsidRDefault="00401CD0" w:rsidP="001863B8">
      <w:pPr>
        <w:pStyle w:val="HTMLPreformatted"/>
        <w:rPr>
          <w:rFonts w:ascii="Times New Roman" w:hAnsi="Times New Roman" w:cs="Times New Roman"/>
          <w:b/>
        </w:rPr>
      </w:pPr>
    </w:p>
    <w:p w14:paraId="7412D8AA"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20EF02A" w14:textId="1472E1FC" w:rsidR="001863B8" w:rsidRPr="00710E2B" w:rsidRDefault="001863B8" w:rsidP="00E321DB">
      <w:pPr>
        <w:pStyle w:val="OMGNormalParagraph"/>
      </w:pPr>
      <w:r>
        <w:t xml:space="preserve">A kind of </w:t>
      </w:r>
      <w:hyperlink w:anchor="_d471b50cb7969a7d1fecc5276209d233" w:history="1">
        <w:proofErr w:type="spellStart"/>
        <w:r w:rsidRPr="5FFB0608">
          <w:rPr>
            <w:color w:val="0000FF"/>
            <w:u w:val="single"/>
          </w:rPr>
          <w:t>ControllingMeasure</w:t>
        </w:r>
        <w:proofErr w:type="spellEnd"/>
      </w:hyperlink>
      <w:r>
        <w:t xml:space="preserve"> taken to increase probability of detecting the situation under analysis. In hardware these measures may include built-in diagnostic tests, or physical inspection and manual tests.</w:t>
      </w:r>
    </w:p>
    <w:p w14:paraId="62203F37" w14:textId="77777777" w:rsidR="001863B8" w:rsidRDefault="001863B8" w:rsidP="00E321DB">
      <w:pPr>
        <w:pStyle w:val="OMGNormalParagraph"/>
      </w:pPr>
      <w:r>
        <w:rPr>
          <w:noProof/>
        </w:rPr>
        <w:drawing>
          <wp:inline distT="0" distB="0" distL="0" distR="0" wp14:anchorId="4606931F" wp14:editId="7749EF61">
            <wp:extent cx="2447925" cy="1885950"/>
            <wp:effectExtent l="0" t="0" r="0" b="0"/>
            <wp:docPr id="50" name="Picture 739048126.png" descr="739048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048126.png"/>
                    <pic:cNvPicPr/>
                  </pic:nvPicPr>
                  <pic:blipFill>
                    <a:blip r:embed="rId74">
                      <a:extLst>
                        <a:ext uri="{28A0092B-C50C-407E-A947-70E740481C1C}">
                          <a14:useLocalDpi xmlns:a14="http://schemas.microsoft.com/office/drawing/2010/main" val="0"/>
                        </a:ext>
                      </a:extLst>
                    </a:blip>
                    <a:stretch>
                      <a:fillRect/>
                    </a:stretch>
                  </pic:blipFill>
                  <pic:spPr>
                    <a:xfrm>
                      <a:off x="0" y="0"/>
                      <a:ext cx="2447925" cy="1885950"/>
                    </a:xfrm>
                    <a:prstGeom prst="rect">
                      <a:avLst/>
                    </a:prstGeom>
                  </pic:spPr>
                </pic:pic>
              </a:graphicData>
            </a:graphic>
          </wp:inline>
        </w:drawing>
      </w:r>
    </w:p>
    <w:p w14:paraId="4F07836B" w14:textId="4D30E0B8" w:rsidR="00072BE0" w:rsidRPr="00072BE0" w:rsidRDefault="001863B8" w:rsidP="009D7996">
      <w:pPr>
        <w:pStyle w:val="Caption"/>
        <w:rPr>
          <w:lang w:val="en-GB"/>
        </w:rPr>
      </w:pPr>
      <w:bookmarkStart w:id="302" w:name="_Toc20165963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31</w:t>
      </w:r>
      <w:r w:rsidRPr="00710E2B">
        <w:fldChar w:fldCharType="end"/>
      </w:r>
      <w:r w:rsidRPr="00710E2B">
        <w:t xml:space="preserve"> </w:t>
      </w:r>
      <w:r w:rsidR="00072BE0">
        <w:t>–</w:t>
      </w:r>
      <w:r w:rsidRPr="00710E2B">
        <w:t xml:space="preserve"> </w:t>
      </w:r>
      <w:r w:rsidRPr="00710E2B">
        <w:rPr>
          <w:lang w:val="en-GB"/>
        </w:rPr>
        <w:t>Detection</w:t>
      </w:r>
      <w:bookmarkEnd w:id="302"/>
    </w:p>
    <w:p w14:paraId="72610A6D" w14:textId="77777777" w:rsidR="001863B8" w:rsidRPr="00710E2B" w:rsidRDefault="001863B8" w:rsidP="00710E2B">
      <w:pPr>
        <w:pStyle w:val="OMGHeading5"/>
      </w:pPr>
      <w:bookmarkStart w:id="303" w:name="_76b86f8c0e46fc5363f2a65e9bf7545b"/>
      <w:r w:rsidRPr="00710E2B">
        <w:t>Prevention</w:t>
      </w:r>
      <w:bookmarkEnd w:id="303"/>
    </w:p>
    <w:p w14:paraId="0FD9F1E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37212F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22C879" w14:textId="4773603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44717A96" w14:textId="5EAB6D68"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71911595" w14:textId="77777777" w:rsidR="00401CD0" w:rsidRDefault="00401CD0" w:rsidP="001863B8">
      <w:pPr>
        <w:pStyle w:val="HTMLPreformatted"/>
        <w:rPr>
          <w:rFonts w:ascii="Times New Roman" w:hAnsi="Times New Roman" w:cs="Times New Roman"/>
          <w:b/>
        </w:rPr>
      </w:pPr>
    </w:p>
    <w:p w14:paraId="5078A1E9"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EE8442E" w14:textId="6D9B7BE2" w:rsidR="001863B8" w:rsidRPr="00710E2B" w:rsidRDefault="001863B8" w:rsidP="00E321DB">
      <w:pPr>
        <w:pStyle w:val="OMGNormalParagraph"/>
      </w:pPr>
      <w:r>
        <w:t xml:space="preserve">A kind of </w:t>
      </w:r>
      <w:hyperlink w:anchor="_d471b50cb7969a7d1fecc5276209d233" w:history="1">
        <w:proofErr w:type="spellStart"/>
        <w:r w:rsidRPr="5FFB0608">
          <w:rPr>
            <w:color w:val="0000FF"/>
            <w:u w:val="single"/>
          </w:rPr>
          <w:t>ControllingMeasure</w:t>
        </w:r>
        <w:proofErr w:type="spellEnd"/>
      </w:hyperlink>
      <w:r>
        <w:t xml:space="preserve"> taken to reduce probability of occurrence of the situation under analysis.</w:t>
      </w:r>
    </w:p>
    <w:p w14:paraId="6F8C7F0F" w14:textId="77777777" w:rsidR="001863B8" w:rsidRDefault="001863B8" w:rsidP="00E321DB">
      <w:pPr>
        <w:pStyle w:val="OMGNormalParagraph"/>
      </w:pPr>
      <w:r>
        <w:rPr>
          <w:noProof/>
        </w:rPr>
        <w:lastRenderedPageBreak/>
        <w:drawing>
          <wp:inline distT="0" distB="0" distL="0" distR="0" wp14:anchorId="0D82F346" wp14:editId="427CE7BE">
            <wp:extent cx="2447925" cy="1885950"/>
            <wp:effectExtent l="0" t="0" r="0" b="0"/>
            <wp:docPr id="52" name="Picture -1331381607.png" descr="-13313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81607.png"/>
                    <pic:cNvPicPr/>
                  </pic:nvPicPr>
                  <pic:blipFill>
                    <a:blip r:embed="rId75">
                      <a:extLst>
                        <a:ext uri="{28A0092B-C50C-407E-A947-70E740481C1C}">
                          <a14:useLocalDpi xmlns:a14="http://schemas.microsoft.com/office/drawing/2010/main" val="0"/>
                        </a:ext>
                      </a:extLst>
                    </a:blip>
                    <a:stretch>
                      <a:fillRect/>
                    </a:stretch>
                  </pic:blipFill>
                  <pic:spPr>
                    <a:xfrm>
                      <a:off x="0" y="0"/>
                      <a:ext cx="2447925" cy="1885950"/>
                    </a:xfrm>
                    <a:prstGeom prst="rect">
                      <a:avLst/>
                    </a:prstGeom>
                  </pic:spPr>
                </pic:pic>
              </a:graphicData>
            </a:graphic>
          </wp:inline>
        </w:drawing>
      </w:r>
    </w:p>
    <w:p w14:paraId="06E1E9A7" w14:textId="489AA343" w:rsidR="00072BE0" w:rsidRPr="00072BE0" w:rsidRDefault="001863B8" w:rsidP="009D7996">
      <w:pPr>
        <w:pStyle w:val="Caption"/>
        <w:rPr>
          <w:lang w:val="en-GB"/>
        </w:rPr>
      </w:pPr>
      <w:bookmarkStart w:id="304" w:name="_Toc20165963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32</w:t>
      </w:r>
      <w:r w:rsidRPr="00710E2B">
        <w:fldChar w:fldCharType="end"/>
      </w:r>
      <w:r w:rsidRPr="00710E2B">
        <w:t xml:space="preserve"> </w:t>
      </w:r>
      <w:r w:rsidR="00072BE0">
        <w:t>–</w:t>
      </w:r>
      <w:r w:rsidRPr="00710E2B">
        <w:t xml:space="preserve"> </w:t>
      </w:r>
      <w:r w:rsidRPr="00710E2B">
        <w:rPr>
          <w:lang w:val="en-GB"/>
        </w:rPr>
        <w:t>Prevention</w:t>
      </w:r>
      <w:bookmarkEnd w:id="304"/>
    </w:p>
    <w:p w14:paraId="43CEAA66" w14:textId="77777777" w:rsidR="001863B8" w:rsidRPr="00710E2B" w:rsidRDefault="001863B8" w:rsidP="00710E2B">
      <w:pPr>
        <w:pStyle w:val="OMGHeading5"/>
      </w:pPr>
      <w:bookmarkStart w:id="305" w:name="_0d202044c314e0f9535c86fd06d22b2d"/>
      <w:r w:rsidRPr="00710E2B">
        <w:t>Mitigation</w:t>
      </w:r>
      <w:bookmarkEnd w:id="305"/>
    </w:p>
    <w:p w14:paraId="6A6BD22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456A573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B9FED03" w14:textId="1FCFB2F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61544961" w14:textId="06584A58"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0428B843" w14:textId="77777777" w:rsidR="00401CD0" w:rsidRDefault="00401CD0" w:rsidP="001863B8">
      <w:pPr>
        <w:pStyle w:val="HTMLPreformatted"/>
        <w:rPr>
          <w:rFonts w:ascii="Times New Roman" w:hAnsi="Times New Roman" w:cs="Times New Roman"/>
          <w:b/>
        </w:rPr>
      </w:pPr>
    </w:p>
    <w:p w14:paraId="798FFE67"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41FB266" w14:textId="7D57AE13" w:rsidR="001863B8" w:rsidRPr="00710E2B" w:rsidRDefault="001863B8" w:rsidP="00E321DB">
      <w:pPr>
        <w:pStyle w:val="OMGNormalParagraph"/>
      </w:pPr>
      <w:r>
        <w:t xml:space="preserve">A kind of </w:t>
      </w:r>
      <w:hyperlink w:anchor="_d471b50cb7969a7d1fecc5276209d233" w:history="1">
        <w:proofErr w:type="spellStart"/>
        <w:r w:rsidRPr="5FFB0608">
          <w:rPr>
            <w:color w:val="0000FF"/>
            <w:u w:val="single"/>
          </w:rPr>
          <w:t>ControllingMeasure</w:t>
        </w:r>
        <w:proofErr w:type="spellEnd"/>
      </w:hyperlink>
      <w:r>
        <w:t xml:space="preserve"> taken to reduce severity of the situation under analysis.</w:t>
      </w:r>
    </w:p>
    <w:p w14:paraId="6F0BCBFE" w14:textId="77777777" w:rsidR="001863B8" w:rsidRDefault="001863B8" w:rsidP="00E321DB">
      <w:pPr>
        <w:pStyle w:val="OMGNormalParagraph"/>
      </w:pPr>
      <w:r>
        <w:rPr>
          <w:noProof/>
        </w:rPr>
        <w:drawing>
          <wp:inline distT="0" distB="0" distL="0" distR="0" wp14:anchorId="7AE54616" wp14:editId="4A767C95">
            <wp:extent cx="2552700" cy="2076449"/>
            <wp:effectExtent l="0" t="0" r="0" b="0"/>
            <wp:docPr id="54" name="Picture -211156798.png" descr="-211156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56798.png"/>
                    <pic:cNvPicPr/>
                  </pic:nvPicPr>
                  <pic:blipFill>
                    <a:blip r:embed="rId76">
                      <a:extLst>
                        <a:ext uri="{28A0092B-C50C-407E-A947-70E740481C1C}">
                          <a14:useLocalDpi xmlns:a14="http://schemas.microsoft.com/office/drawing/2010/main" val="0"/>
                        </a:ext>
                      </a:extLst>
                    </a:blip>
                    <a:stretch>
                      <a:fillRect/>
                    </a:stretch>
                  </pic:blipFill>
                  <pic:spPr>
                    <a:xfrm>
                      <a:off x="0" y="0"/>
                      <a:ext cx="2552700" cy="2076449"/>
                    </a:xfrm>
                    <a:prstGeom prst="rect">
                      <a:avLst/>
                    </a:prstGeom>
                  </pic:spPr>
                </pic:pic>
              </a:graphicData>
            </a:graphic>
          </wp:inline>
        </w:drawing>
      </w:r>
    </w:p>
    <w:p w14:paraId="7D025E87" w14:textId="22F09083" w:rsidR="00072BE0" w:rsidRPr="00072BE0" w:rsidRDefault="001863B8" w:rsidP="009D7996">
      <w:pPr>
        <w:pStyle w:val="Caption"/>
        <w:rPr>
          <w:lang w:val="en-GB"/>
        </w:rPr>
      </w:pPr>
      <w:bookmarkStart w:id="306" w:name="_Toc20165963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33</w:t>
      </w:r>
      <w:r w:rsidRPr="00710E2B">
        <w:fldChar w:fldCharType="end"/>
      </w:r>
      <w:r w:rsidRPr="00710E2B">
        <w:t xml:space="preserve"> </w:t>
      </w:r>
      <w:r w:rsidR="00072BE0">
        <w:t>–</w:t>
      </w:r>
      <w:r w:rsidRPr="00710E2B">
        <w:t xml:space="preserve"> </w:t>
      </w:r>
      <w:r w:rsidRPr="00710E2B">
        <w:rPr>
          <w:lang w:val="en-GB"/>
        </w:rPr>
        <w:t>Mitigation</w:t>
      </w:r>
      <w:bookmarkEnd w:id="306"/>
    </w:p>
    <w:p w14:paraId="68EB8722" w14:textId="77777777" w:rsidR="001863B8" w:rsidRPr="00710E2B" w:rsidRDefault="001863B8" w:rsidP="00710E2B">
      <w:pPr>
        <w:pStyle w:val="OMGHeading5"/>
      </w:pPr>
      <w:bookmarkStart w:id="307" w:name="_c2856af27a9f9b34d8cd5c721976c61d"/>
      <w:r w:rsidRPr="00710E2B">
        <w:t>Recommendation</w:t>
      </w:r>
      <w:bookmarkEnd w:id="307"/>
    </w:p>
    <w:p w14:paraId="2EAC216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1C89740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0344E89" w14:textId="3FEA3D5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51B5C77E" w14:textId="3D9A7DC3"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6AD78412" w14:textId="77777777" w:rsidR="00401CD0" w:rsidRDefault="00401CD0" w:rsidP="001863B8">
      <w:pPr>
        <w:pStyle w:val="HTMLPreformatted"/>
        <w:rPr>
          <w:rFonts w:ascii="Times New Roman" w:hAnsi="Times New Roman" w:cs="Times New Roman"/>
          <w:b/>
        </w:rPr>
      </w:pPr>
    </w:p>
    <w:p w14:paraId="45B311ED" w14:textId="03841681" w:rsidR="001863B8"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D6014DF" w14:textId="57BA3267" w:rsidR="00401CD0" w:rsidRPr="001A497D" w:rsidRDefault="00401CD0" w:rsidP="00710E2B">
      <w:pPr>
        <w:pStyle w:val="HTMLPreformatted"/>
        <w:rPr>
          <w:rFonts w:ascii="Times New Roman" w:hAnsi="Times New Roman" w:cs="Times New Roman"/>
        </w:rPr>
      </w:pPr>
    </w:p>
    <w:p w14:paraId="01C3932F" w14:textId="1D2C889D" w:rsidR="001863B8" w:rsidRDefault="001863B8" w:rsidP="00E321DB">
      <w:pPr>
        <w:pStyle w:val="OMGNormalParagraph"/>
      </w:pPr>
      <w:r>
        <w:t>Recommendation is used to connect the situation to an action item.</w:t>
      </w:r>
    </w:p>
    <w:p w14:paraId="46F21CA2" w14:textId="589DA158" w:rsidR="001863B8" w:rsidRDefault="001863B8" w:rsidP="00E321DB">
      <w:pPr>
        <w:pStyle w:val="OMGNormalParagraph"/>
      </w:pPr>
      <w:r>
        <w:t xml:space="preserve">An action item is normally a </w:t>
      </w:r>
      <w:r w:rsidR="00072BE0">
        <w:t>Requirement,</w:t>
      </w:r>
      <w:r>
        <w:t xml:space="preserve"> but it can be a less "strong" type of advice - comment, rationale, etc.</w:t>
      </w:r>
    </w:p>
    <w:p w14:paraId="51415349" w14:textId="77777777" w:rsidR="001863B8" w:rsidRDefault="001863B8" w:rsidP="00E321DB">
      <w:pPr>
        <w:pStyle w:val="OMGNormalParagraph"/>
      </w:pPr>
      <w:r>
        <w:t>The requirement is further managed by the requirements management system - it can have responsible persons, due date, verification properties etc.</w:t>
      </w:r>
    </w:p>
    <w:p w14:paraId="5224FF98" w14:textId="77777777" w:rsidR="001863B8" w:rsidRDefault="001863B8" w:rsidP="00E321DB">
      <w:pPr>
        <w:pStyle w:val="OMGNormalParagraph"/>
      </w:pPr>
      <w:r>
        <w:rPr>
          <w:noProof/>
        </w:rPr>
        <w:lastRenderedPageBreak/>
        <w:drawing>
          <wp:inline distT="0" distB="0" distL="0" distR="0" wp14:anchorId="57CBE3FB" wp14:editId="0A37FBE4">
            <wp:extent cx="2314575" cy="1952625"/>
            <wp:effectExtent l="0" t="0" r="0" b="0"/>
            <wp:docPr id="56" name="Picture 926461627.png" descr="92646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461627.png"/>
                    <pic:cNvPicPr/>
                  </pic:nvPicPr>
                  <pic:blipFill>
                    <a:blip r:embed="rId77">
                      <a:extLst>
                        <a:ext uri="{28A0092B-C50C-407E-A947-70E740481C1C}">
                          <a14:useLocalDpi xmlns:a14="http://schemas.microsoft.com/office/drawing/2010/main" val="0"/>
                        </a:ext>
                      </a:extLst>
                    </a:blip>
                    <a:stretch>
                      <a:fillRect/>
                    </a:stretch>
                  </pic:blipFill>
                  <pic:spPr>
                    <a:xfrm>
                      <a:off x="0" y="0"/>
                      <a:ext cx="2314575" cy="1952625"/>
                    </a:xfrm>
                    <a:prstGeom prst="rect">
                      <a:avLst/>
                    </a:prstGeom>
                  </pic:spPr>
                </pic:pic>
              </a:graphicData>
            </a:graphic>
          </wp:inline>
        </w:drawing>
      </w:r>
    </w:p>
    <w:p w14:paraId="66240783" w14:textId="1177F2A2" w:rsidR="00072BE0" w:rsidRPr="00072BE0" w:rsidRDefault="001863B8" w:rsidP="009D7996">
      <w:pPr>
        <w:pStyle w:val="Caption"/>
        <w:rPr>
          <w:lang w:val="en-GB"/>
        </w:rPr>
      </w:pPr>
      <w:bookmarkStart w:id="308" w:name="_Toc20165963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34</w:t>
      </w:r>
      <w:r w:rsidRPr="00710E2B">
        <w:fldChar w:fldCharType="end"/>
      </w:r>
      <w:r w:rsidRPr="00710E2B">
        <w:t xml:space="preserve"> </w:t>
      </w:r>
      <w:r w:rsidR="00072BE0">
        <w:t>–</w:t>
      </w:r>
      <w:r w:rsidRPr="00710E2B">
        <w:t xml:space="preserve"> </w:t>
      </w:r>
      <w:r w:rsidRPr="00710E2B">
        <w:rPr>
          <w:lang w:val="en-GB"/>
        </w:rPr>
        <w:t>Recommendation</w:t>
      </w:r>
      <w:bookmarkEnd w:id="308"/>
    </w:p>
    <w:p w14:paraId="52ED9155" w14:textId="77777777" w:rsidR="001863B8" w:rsidRPr="00710E2B" w:rsidRDefault="001863B8" w:rsidP="00710E2B">
      <w:pPr>
        <w:pStyle w:val="OMGHeading5"/>
      </w:pPr>
      <w:bookmarkStart w:id="309" w:name="_8a2646fa674fc038e1d0b39e3dd3b44f"/>
      <w:proofErr w:type="spellStart"/>
      <w:r w:rsidRPr="00710E2B">
        <w:t>FailureState</w:t>
      </w:r>
      <w:bookmarkEnd w:id="309"/>
      <w:proofErr w:type="spellEnd"/>
    </w:p>
    <w:p w14:paraId="7EED58F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727C16C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D830971" w14:textId="4973D655"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State</w:t>
      </w:r>
    </w:p>
    <w:p w14:paraId="7BF244C1" w14:textId="77777777" w:rsidR="00401CD0" w:rsidRDefault="00401CD0" w:rsidP="001863B8">
      <w:pPr>
        <w:pStyle w:val="HTMLPreformatted"/>
        <w:rPr>
          <w:rFonts w:ascii="Times New Roman" w:hAnsi="Times New Roman" w:cs="Times New Roman"/>
          <w:b/>
        </w:rPr>
      </w:pPr>
    </w:p>
    <w:p w14:paraId="470E0799"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2200A13" w14:textId="49F95F7A" w:rsidR="001863B8" w:rsidRDefault="001863B8" w:rsidP="00E321DB">
      <w:pPr>
        <w:pStyle w:val="OMGNormalParagraph"/>
      </w:pPr>
      <w:r>
        <w:t xml:space="preserve">State, which the system or a part of the system enters after occurrence of </w:t>
      </w:r>
      <w:hyperlink w:anchor="_a2ebe0802c24cde162635f819d72e0f7" w:history="1">
        <w:proofErr w:type="spellStart"/>
        <w:r>
          <w:rPr>
            <w:color w:val="0000FF"/>
            <w:u w:val="single"/>
          </w:rPr>
          <w:t>FailureMode</w:t>
        </w:r>
        <w:proofErr w:type="spellEnd"/>
      </w:hyperlink>
      <w:r>
        <w:t xml:space="preserve"> (failure).</w:t>
      </w:r>
    </w:p>
    <w:p w14:paraId="422F5006" w14:textId="4B8FCBBE" w:rsidR="001863B8" w:rsidRDefault="001863B8" w:rsidP="00E321DB">
      <w:pPr>
        <w:pStyle w:val="OMGNormalParagraph"/>
      </w:pPr>
      <w:r>
        <w:t xml:space="preserve">The Failure state concept might be used in various formal safety and reliability analysis methods based on the state machine notation. Failure states could be tied to </w:t>
      </w:r>
      <w:hyperlink w:anchor="_ccb92e6e86aee0f53773dfbc378405f0" w:history="1">
        <w:proofErr w:type="spellStart"/>
        <w:r>
          <w:rPr>
            <w:color w:val="0000FF"/>
            <w:u w:val="single"/>
          </w:rPr>
          <w:t>FailureMode</w:t>
        </w:r>
      </w:hyperlink>
      <w:r>
        <w:t>s</w:t>
      </w:r>
      <w:proofErr w:type="spellEnd"/>
      <w:r>
        <w:t xml:space="preserve"> via the </w:t>
      </w:r>
      <w:hyperlink w:anchor="_6fd7d9ed462c8cd35a335b05c02b3e99" w:history="1">
        <w:proofErr w:type="spellStart"/>
        <w:r>
          <w:rPr>
            <w:color w:val="0000FF"/>
            <w:u w:val="single"/>
          </w:rPr>
          <w:t>RelevantTo</w:t>
        </w:r>
        <w:proofErr w:type="spellEnd"/>
      </w:hyperlink>
      <w:r>
        <w:t xml:space="preserve"> dependency.</w:t>
      </w:r>
    </w:p>
    <w:p w14:paraId="2C1DC53B" w14:textId="77777777" w:rsidR="001863B8" w:rsidRDefault="001863B8" w:rsidP="00E321DB">
      <w:pPr>
        <w:pStyle w:val="OMGNormalParagraph"/>
      </w:pPr>
      <w:r>
        <w:rPr>
          <w:noProof/>
        </w:rPr>
        <w:drawing>
          <wp:inline distT="0" distB="0" distL="0" distR="0" wp14:anchorId="4C155539" wp14:editId="29E6C989">
            <wp:extent cx="1047750" cy="1343025"/>
            <wp:effectExtent l="0" t="0" r="0" b="0"/>
            <wp:docPr id="58" name="Picture 1346998309.png" descr="1346998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998309.png"/>
                    <pic:cNvPicPr/>
                  </pic:nvPicPr>
                  <pic:blipFill>
                    <a:blip r:embed="rId78">
                      <a:extLst>
                        <a:ext uri="{28A0092B-C50C-407E-A947-70E740481C1C}">
                          <a14:useLocalDpi xmlns:a14="http://schemas.microsoft.com/office/drawing/2010/main" val="0"/>
                        </a:ext>
                      </a:extLst>
                    </a:blip>
                    <a:stretch>
                      <a:fillRect/>
                    </a:stretch>
                  </pic:blipFill>
                  <pic:spPr>
                    <a:xfrm>
                      <a:off x="0" y="0"/>
                      <a:ext cx="1047750" cy="1343025"/>
                    </a:xfrm>
                    <a:prstGeom prst="rect">
                      <a:avLst/>
                    </a:prstGeom>
                  </pic:spPr>
                </pic:pic>
              </a:graphicData>
            </a:graphic>
          </wp:inline>
        </w:drawing>
      </w:r>
    </w:p>
    <w:p w14:paraId="0D97F8B8" w14:textId="514FB3A8" w:rsidR="00072BE0" w:rsidRPr="00072BE0" w:rsidRDefault="001863B8" w:rsidP="009D7996">
      <w:pPr>
        <w:pStyle w:val="Caption"/>
        <w:rPr>
          <w:lang w:val="en-GB"/>
        </w:rPr>
      </w:pPr>
      <w:bookmarkStart w:id="310" w:name="_Toc20165963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35</w:t>
      </w:r>
      <w:r w:rsidRPr="00710E2B">
        <w:fldChar w:fldCharType="end"/>
      </w:r>
      <w:r w:rsidRPr="00710E2B">
        <w:t xml:space="preserve"> </w:t>
      </w:r>
      <w:r w:rsidR="00072BE0">
        <w:t>–</w:t>
      </w:r>
      <w:r w:rsidRPr="00710E2B">
        <w:t xml:space="preserve"> </w:t>
      </w:r>
      <w:proofErr w:type="spellStart"/>
      <w:r w:rsidRPr="00710E2B">
        <w:rPr>
          <w:lang w:val="en-GB"/>
        </w:rPr>
        <w:t>FailureState</w:t>
      </w:r>
      <w:bookmarkEnd w:id="310"/>
      <w:proofErr w:type="spellEnd"/>
    </w:p>
    <w:p w14:paraId="40F0018B" w14:textId="77777777" w:rsidR="001863B8" w:rsidRPr="00710E2B" w:rsidRDefault="001863B8" w:rsidP="00710E2B">
      <w:pPr>
        <w:pStyle w:val="OMGHeading5"/>
      </w:pPr>
      <w:bookmarkStart w:id="311" w:name="_d75e09a5e59c6828535a8008b9e862f0"/>
      <w:r w:rsidRPr="00710E2B">
        <w:t>Undeveloped</w:t>
      </w:r>
      <w:bookmarkEnd w:id="311"/>
    </w:p>
    <w:p w14:paraId="5278168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640400A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899931C" w14:textId="088C3540"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05E38FDA" w14:textId="77777777" w:rsidR="00401CD0" w:rsidRDefault="00401CD0" w:rsidP="001863B8">
      <w:pPr>
        <w:pStyle w:val="HTMLPreformatted"/>
        <w:rPr>
          <w:rFonts w:ascii="Times New Roman" w:hAnsi="Times New Roman" w:cs="Times New Roman"/>
          <w:b/>
        </w:rPr>
      </w:pPr>
    </w:p>
    <w:p w14:paraId="06AD527F"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B9ED631" w14:textId="77777777" w:rsidR="00B418E6" w:rsidRPr="00B418E6" w:rsidRDefault="00B418E6" w:rsidP="00E321DB">
      <w:pPr>
        <w:pStyle w:val="OMGNormalParagraph"/>
        <w:rPr>
          <w:lang w:val="en-GB"/>
        </w:rPr>
      </w:pPr>
      <w:r w:rsidRPr="00B418E6">
        <w:rPr>
          <w:lang w:val="en-GB"/>
        </w:rPr>
        <w:t>Undeveloped stereotype is meant to identify incomplete concepts.</w:t>
      </w:r>
    </w:p>
    <w:p w14:paraId="178C0359" w14:textId="77777777" w:rsidR="00B418E6" w:rsidRPr="00B418E6" w:rsidRDefault="00B418E6" w:rsidP="00E321DB">
      <w:pPr>
        <w:pStyle w:val="OMGNormalParagraph"/>
        <w:rPr>
          <w:lang w:val="en-GB"/>
        </w:rPr>
      </w:pPr>
      <w:r w:rsidRPr="00B418E6">
        <w:rPr>
          <w:lang w:val="en-GB"/>
        </w:rPr>
        <w:t>This stereotype can be applied in combination with Goal or Strategy stereotype to express the fact that the goal or strategy is not fully developed, and therefore may lack crucial details.</w:t>
      </w:r>
    </w:p>
    <w:p w14:paraId="0CCA8CAF" w14:textId="74477D89" w:rsidR="001863B8" w:rsidRDefault="00B418E6" w:rsidP="00E321DB">
      <w:pPr>
        <w:pStyle w:val="OMGNormalParagraph"/>
        <w:rPr>
          <w:lang w:val="en-GB"/>
        </w:rPr>
      </w:pPr>
      <w:r w:rsidRPr="00B418E6">
        <w:rPr>
          <w:lang w:val="en-GB"/>
        </w:rPr>
        <w:t>This stereotype can also be applied to basic event in fault trees to express the fact that it is not fully developed.</w:t>
      </w:r>
    </w:p>
    <w:p w14:paraId="04738FC0" w14:textId="77777777" w:rsidR="008F0F73" w:rsidRPr="00FF54DC" w:rsidRDefault="008F0F73">
      <w:pPr>
        <w:pStyle w:val="Heading5"/>
        <w:pPrChange w:id="312" w:author="Duran, David" w:date="2025-10-22T06:20:00Z">
          <w:pPr>
            <w:pStyle w:val="OMGHeading5"/>
          </w:pPr>
        </w:pPrChange>
      </w:pPr>
      <w:bookmarkStart w:id="313" w:name="_Hazard"/>
      <w:bookmarkStart w:id="314" w:name="_98c3d99b8b0fa833e6d442f46e1f6c61"/>
      <w:bookmarkEnd w:id="313"/>
      <w:r w:rsidRPr="00FF54DC">
        <w:t>Hazard</w:t>
      </w:r>
      <w:bookmarkEnd w:id="314"/>
    </w:p>
    <w:p w14:paraId="605E6E8C"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21C3DABC"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AB2B05" w14:textId="5C8548AD"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4E9E5F05"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CB01491"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lastRenderedPageBreak/>
        <w:t>Description</w:t>
      </w:r>
    </w:p>
    <w:p w14:paraId="7A11B8AB" w14:textId="7FEF7F42" w:rsidR="008F0F73" w:rsidRDefault="008F0F73" w:rsidP="008F0F73">
      <w:pPr>
        <w:pStyle w:val="OMGNormalParagraph"/>
        <w:rPr>
          <w:lang w:val="en-GB"/>
        </w:rPr>
      </w:pPr>
      <w:r w:rsidRPr="00FF54DC">
        <w:rPr>
          <w:lang w:val="en-GB"/>
        </w:rPr>
        <w:t xml:space="preserve">A marker stereotype for hazards (see the </w:t>
      </w:r>
      <w:hyperlink w:anchor="_e509d7be5451767ff6305d78b7665bb7" w:history="1">
        <w:r w:rsidRPr="00FF54DC">
          <w:rPr>
            <w:lang w:val="en-GB"/>
          </w:rPr>
          <w:t>Hazard</w:t>
        </w:r>
      </w:hyperlink>
      <w:r w:rsidRPr="00FF54DC">
        <w:rPr>
          <w:lang w:val="en-GB"/>
        </w:rPr>
        <w:t xml:space="preserve"> library element for definition).</w:t>
      </w:r>
    </w:p>
    <w:p w14:paraId="4159F045" w14:textId="5F85A35F" w:rsidR="00491A79" w:rsidRDefault="00DA0030" w:rsidP="00491A79">
      <w:pPr>
        <w:pStyle w:val="OMGNormalParagraph"/>
      </w:pPr>
      <w:r>
        <w:rPr>
          <w:noProof/>
        </w:rPr>
        <w:drawing>
          <wp:inline distT="0" distB="0" distL="0" distR="0" wp14:anchorId="24D96960" wp14:editId="653E8C8F">
            <wp:extent cx="1981200" cy="1428307"/>
            <wp:effectExtent l="0" t="0" r="0" b="635"/>
            <wp:docPr id="736605647" name="Picture 73660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47" name="Picture 736605647"/>
                    <pic:cNvPicPr/>
                  </pic:nvPicPr>
                  <pic:blipFill>
                    <a:blip r:embed="rId79"/>
                    <a:stretch>
                      <a:fillRect/>
                    </a:stretch>
                  </pic:blipFill>
                  <pic:spPr>
                    <a:xfrm>
                      <a:off x="0" y="0"/>
                      <a:ext cx="1993268" cy="1437007"/>
                    </a:xfrm>
                    <a:prstGeom prst="rect">
                      <a:avLst/>
                    </a:prstGeom>
                  </pic:spPr>
                </pic:pic>
              </a:graphicData>
            </a:graphic>
          </wp:inline>
        </w:drawing>
      </w:r>
    </w:p>
    <w:p w14:paraId="326359F0" w14:textId="3A5E3012" w:rsidR="00491A79" w:rsidRPr="00072BE0" w:rsidRDefault="00491A79" w:rsidP="009D7996">
      <w:pPr>
        <w:pStyle w:val="Caption"/>
        <w:rPr>
          <w:lang w:val="en-GB"/>
        </w:rPr>
      </w:pPr>
      <w:bookmarkStart w:id="315" w:name="_Toc20165964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36</w:t>
      </w:r>
      <w:r w:rsidRPr="00710E2B">
        <w:fldChar w:fldCharType="end"/>
      </w:r>
      <w:r w:rsidRPr="00710E2B">
        <w:t xml:space="preserve"> </w:t>
      </w:r>
      <w:r>
        <w:t>–</w:t>
      </w:r>
      <w:r w:rsidRPr="00710E2B">
        <w:t xml:space="preserve"> </w:t>
      </w:r>
      <w:r w:rsidR="00DA0030">
        <w:rPr>
          <w:lang w:val="en-GB"/>
        </w:rPr>
        <w:t>Hazard</w:t>
      </w:r>
      <w:bookmarkEnd w:id="315"/>
    </w:p>
    <w:p w14:paraId="47707C36" w14:textId="77777777" w:rsidR="00491A79" w:rsidRPr="00FF54DC" w:rsidRDefault="00491A79" w:rsidP="00FF54DC">
      <w:pPr>
        <w:pStyle w:val="OMGNormalParagraph"/>
        <w:rPr>
          <w:lang w:val="en-GB"/>
        </w:rPr>
      </w:pPr>
    </w:p>
    <w:p w14:paraId="14E66897" w14:textId="77777777" w:rsidR="008F0F73" w:rsidRPr="00FF54DC" w:rsidRDefault="008F0F73">
      <w:pPr>
        <w:pStyle w:val="Heading5"/>
        <w:pPrChange w:id="316" w:author="Duran, David" w:date="2025-10-22T06:21:00Z">
          <w:pPr>
            <w:pStyle w:val="OMGHeading5"/>
          </w:pPr>
        </w:pPrChange>
      </w:pPr>
      <w:bookmarkStart w:id="317" w:name="_Item"/>
      <w:bookmarkStart w:id="318" w:name="_cf78f8493736fe7bda84a21a8643785f"/>
      <w:bookmarkEnd w:id="317"/>
      <w:r w:rsidRPr="00FF54DC">
        <w:t>Item</w:t>
      </w:r>
      <w:bookmarkEnd w:id="318"/>
    </w:p>
    <w:p w14:paraId="6647350E"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54CB4FDF"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6C40C89"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7A21942C"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753E42DC" w14:textId="02523D47" w:rsidR="008F0F73" w:rsidRDefault="008F0F73" w:rsidP="008F0F73">
      <w:pPr>
        <w:pStyle w:val="OMGNormalParagraph"/>
        <w:rPr>
          <w:lang w:val="en-GB"/>
        </w:rPr>
      </w:pPr>
      <w:r w:rsidRPr="00FF54DC">
        <w:rPr>
          <w:lang w:val="en-GB"/>
        </w:rPr>
        <w:t>An item defines a notional boundary for a risk analysis.</w:t>
      </w:r>
    </w:p>
    <w:p w14:paraId="01BF5EF7" w14:textId="0A1826A9" w:rsidR="00491A79" w:rsidRDefault="00DA0030" w:rsidP="00491A79">
      <w:pPr>
        <w:pStyle w:val="OMGNormalParagraph"/>
      </w:pPr>
      <w:r>
        <w:rPr>
          <w:noProof/>
        </w:rPr>
        <w:drawing>
          <wp:inline distT="0" distB="0" distL="0" distR="0" wp14:anchorId="5B8FE98D" wp14:editId="7E35058F">
            <wp:extent cx="2405140" cy="1764324"/>
            <wp:effectExtent l="0" t="0" r="0" b="7620"/>
            <wp:docPr id="736605648" name="Picture 73660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48" name="Picture 736605648"/>
                    <pic:cNvPicPr/>
                  </pic:nvPicPr>
                  <pic:blipFill>
                    <a:blip r:embed="rId80"/>
                    <a:stretch>
                      <a:fillRect/>
                    </a:stretch>
                  </pic:blipFill>
                  <pic:spPr>
                    <a:xfrm>
                      <a:off x="0" y="0"/>
                      <a:ext cx="2415394" cy="1771846"/>
                    </a:xfrm>
                    <a:prstGeom prst="rect">
                      <a:avLst/>
                    </a:prstGeom>
                  </pic:spPr>
                </pic:pic>
              </a:graphicData>
            </a:graphic>
          </wp:inline>
        </w:drawing>
      </w:r>
    </w:p>
    <w:p w14:paraId="25AAD770" w14:textId="2B911D78" w:rsidR="00491A79" w:rsidRPr="00072BE0" w:rsidRDefault="00491A79" w:rsidP="009D7996">
      <w:pPr>
        <w:pStyle w:val="Caption"/>
        <w:rPr>
          <w:lang w:val="en-GB"/>
        </w:rPr>
      </w:pPr>
      <w:bookmarkStart w:id="319" w:name="_Toc20165964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37</w:t>
      </w:r>
      <w:r w:rsidRPr="00710E2B">
        <w:fldChar w:fldCharType="end"/>
      </w:r>
      <w:r w:rsidRPr="00710E2B">
        <w:t xml:space="preserve"> </w:t>
      </w:r>
      <w:r>
        <w:t>–</w:t>
      </w:r>
      <w:r w:rsidRPr="00710E2B">
        <w:t xml:space="preserve"> </w:t>
      </w:r>
      <w:r w:rsidR="00DA0030">
        <w:rPr>
          <w:lang w:val="en-GB"/>
        </w:rPr>
        <w:t>Item</w:t>
      </w:r>
      <w:bookmarkEnd w:id="319"/>
    </w:p>
    <w:p w14:paraId="280586CA" w14:textId="77777777" w:rsidR="00491A79" w:rsidRPr="00FF54DC" w:rsidRDefault="00491A79" w:rsidP="00FF54DC">
      <w:pPr>
        <w:pStyle w:val="OMGNormalParagraph"/>
        <w:rPr>
          <w:lang w:val="en-GB"/>
        </w:rPr>
      </w:pPr>
    </w:p>
    <w:p w14:paraId="7097DAE5" w14:textId="77777777" w:rsidR="008F0F73" w:rsidRPr="00D750C7" w:rsidRDefault="008F0F73" w:rsidP="008F0F73">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8F0F73" w:rsidRPr="00D750C7" w14:paraId="3E8E2121" w14:textId="77777777" w:rsidTr="00E570FD">
        <w:tc>
          <w:tcPr>
            <w:tcW w:w="3593" w:type="dxa"/>
          </w:tcPr>
          <w:p w14:paraId="0CB56F77" w14:textId="77777777" w:rsidR="008F0F73" w:rsidRPr="00D0243F" w:rsidRDefault="008F0F73" w:rsidP="00E570FD">
            <w:pPr>
              <w:pStyle w:val="OMGNormalParagraph"/>
            </w:pPr>
            <w:bookmarkStart w:id="320" w:name="_2096a9938f07d798b3f9bc04ddc96c60"/>
            <w:r w:rsidRPr="00D420F1">
              <w:rPr>
                <w:rStyle w:val="HTMLCode"/>
                <w:rFonts w:ascii="Times New Roman" w:eastAsiaTheme="minorEastAsia" w:hAnsi="Times New Roman"/>
              </w:rPr>
              <w:t>member</w:t>
            </w:r>
            <w:bookmarkEnd w:id="320"/>
            <w:r w:rsidRPr="001C6E1E">
              <w:t xml:space="preserve"> : Element</w:t>
            </w:r>
            <w:r>
              <w:t>[0..*</w:t>
            </w:r>
            <w:r w:rsidRPr="001C6E1E">
              <w:t>]</w:t>
            </w:r>
          </w:p>
        </w:tc>
        <w:tc>
          <w:tcPr>
            <w:tcW w:w="5942" w:type="dxa"/>
          </w:tcPr>
          <w:p w14:paraId="2781EDD7" w14:textId="77777777" w:rsidR="008F0F73" w:rsidRPr="00D0243F" w:rsidRDefault="008F0F73" w:rsidP="00E570FD">
            <w:pPr>
              <w:pStyle w:val="OMGNormalParagraph"/>
            </w:pPr>
            <w:r w:rsidRPr="00D0243F">
              <w:t>Elements that are inside the boundary of an item.</w:t>
            </w:r>
          </w:p>
        </w:tc>
      </w:tr>
      <w:tr w:rsidR="008F0F73" w:rsidRPr="00D750C7" w14:paraId="2DEA17EA" w14:textId="77777777" w:rsidTr="00E570FD">
        <w:tc>
          <w:tcPr>
            <w:tcW w:w="3593" w:type="dxa"/>
          </w:tcPr>
          <w:p w14:paraId="6D99C886" w14:textId="01958D87" w:rsidR="008F0F73" w:rsidRPr="00D0243F" w:rsidRDefault="008F0F73" w:rsidP="00E570FD">
            <w:pPr>
              <w:pStyle w:val="OMGNormalParagraph"/>
            </w:pPr>
            <w:bookmarkStart w:id="321" w:name="_b484ccf727535c4e6324562b6e3d502b"/>
            <w:proofErr w:type="spellStart"/>
            <w:r w:rsidRPr="00D420F1">
              <w:rPr>
                <w:rStyle w:val="HTMLCode"/>
                <w:rFonts w:ascii="Times New Roman" w:eastAsiaTheme="minorEastAsia" w:hAnsi="Times New Roman"/>
              </w:rPr>
              <w:t>boundaryMember</w:t>
            </w:r>
            <w:bookmarkEnd w:id="321"/>
            <w:proofErr w:type="spellEnd"/>
            <w:r w:rsidRPr="001C6E1E">
              <w:t xml:space="preserve"> : Element</w:t>
            </w:r>
            <w:r>
              <w:t>[0..*</w:t>
            </w:r>
            <w:r w:rsidRPr="001C6E1E">
              <w:t>]</w:t>
            </w:r>
            <w:r w:rsidRPr="002E5B28">
              <w:rPr>
                <w:rStyle w:val="HTMLCode"/>
                <w:rFonts w:ascii="Times New Roman" w:eastAsiaTheme="minorHAnsi" w:hAnsi="Times New Roman"/>
              </w:rPr>
              <w:t xml:space="preserve">, subsets </w:t>
            </w:r>
            <w:hyperlink w:anchor="_2096a9938f07d798b3f9bc04ddc96c60" w:history="1">
              <w:r w:rsidRPr="00AF5103">
                <w:rPr>
                  <w:color w:val="0000FF"/>
                  <w:u w:val="single"/>
                </w:rPr>
                <w:t>member</w:t>
              </w:r>
            </w:hyperlink>
          </w:p>
        </w:tc>
        <w:tc>
          <w:tcPr>
            <w:tcW w:w="5942" w:type="dxa"/>
          </w:tcPr>
          <w:p w14:paraId="3FAEBF35" w14:textId="77777777" w:rsidR="008F0F73" w:rsidRPr="00D0243F" w:rsidRDefault="008F0F73" w:rsidP="00E570FD">
            <w:pPr>
              <w:pStyle w:val="OMGNormalParagraph"/>
            </w:pPr>
            <w:r w:rsidRPr="00D0243F">
              <w:t>Elements that are on the boundary of an item. They act as interaction points between inside and outside of the item.</w:t>
            </w:r>
          </w:p>
        </w:tc>
      </w:tr>
    </w:tbl>
    <w:p w14:paraId="08A446AD" w14:textId="77777777" w:rsidR="008F0F73" w:rsidRPr="00FF54DC" w:rsidRDefault="008F0F73">
      <w:pPr>
        <w:pStyle w:val="Heading5"/>
        <w:pPrChange w:id="322" w:author="Duran, David" w:date="2025-10-22T06:21:00Z">
          <w:pPr>
            <w:pStyle w:val="OMGHeading5"/>
          </w:pPr>
        </w:pPrChange>
      </w:pPr>
      <w:bookmarkStart w:id="323" w:name="_PresentIn"/>
      <w:bookmarkStart w:id="324" w:name="_a1cf4a78dcd2df26f7eb435bfd2bd958"/>
      <w:bookmarkEnd w:id="323"/>
      <w:proofErr w:type="spellStart"/>
      <w:r w:rsidRPr="00FF54DC">
        <w:t>PresentIn</w:t>
      </w:r>
      <w:bookmarkEnd w:id="324"/>
      <w:proofErr w:type="spellEnd"/>
    </w:p>
    <w:p w14:paraId="21380615"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7D4E260C"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A169312" w14:textId="35265D06"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0F14E4FF"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2FA1BABE"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6A85D606" w14:textId="63824E51" w:rsidR="008F0F73" w:rsidRDefault="008F0F73" w:rsidP="008F0F73">
      <w:pPr>
        <w:pStyle w:val="OMGNormalParagraph"/>
        <w:rPr>
          <w:lang w:val="en-GB"/>
        </w:rPr>
      </w:pPr>
      <w:r w:rsidRPr="001A497D">
        <w:rPr>
          <w:lang w:val="en-GB"/>
        </w:rPr>
        <w:lastRenderedPageBreak/>
        <w:t>Declares that a specific situation (e.g. weakness, vulnerability) is persistent when the part/block is included in the system.</w:t>
      </w:r>
    </w:p>
    <w:p w14:paraId="33CB7944" w14:textId="22C5F439" w:rsidR="00491A79" w:rsidRDefault="00DA0030" w:rsidP="00491A79">
      <w:pPr>
        <w:pStyle w:val="OMGNormalParagraph"/>
      </w:pPr>
      <w:r>
        <w:rPr>
          <w:noProof/>
        </w:rPr>
        <w:drawing>
          <wp:inline distT="0" distB="0" distL="0" distR="0" wp14:anchorId="1F36F152" wp14:editId="531EDB6E">
            <wp:extent cx="3059281" cy="1740877"/>
            <wp:effectExtent l="0" t="0" r="8255" b="0"/>
            <wp:docPr id="736605649" name="Picture 73660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49" name="Picture 736605649"/>
                    <pic:cNvPicPr/>
                  </pic:nvPicPr>
                  <pic:blipFill>
                    <a:blip r:embed="rId81"/>
                    <a:stretch>
                      <a:fillRect/>
                    </a:stretch>
                  </pic:blipFill>
                  <pic:spPr>
                    <a:xfrm>
                      <a:off x="0" y="0"/>
                      <a:ext cx="3068495" cy="1746120"/>
                    </a:xfrm>
                    <a:prstGeom prst="rect">
                      <a:avLst/>
                    </a:prstGeom>
                  </pic:spPr>
                </pic:pic>
              </a:graphicData>
            </a:graphic>
          </wp:inline>
        </w:drawing>
      </w:r>
    </w:p>
    <w:p w14:paraId="1FF80098" w14:textId="6F7F66D8" w:rsidR="00491A79" w:rsidRPr="00072BE0" w:rsidRDefault="00491A79" w:rsidP="009D7996">
      <w:pPr>
        <w:pStyle w:val="Caption"/>
        <w:rPr>
          <w:lang w:val="en-GB"/>
        </w:rPr>
      </w:pPr>
      <w:bookmarkStart w:id="325" w:name="_Toc20165964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38</w:t>
      </w:r>
      <w:r w:rsidRPr="00710E2B">
        <w:fldChar w:fldCharType="end"/>
      </w:r>
      <w:r w:rsidRPr="00710E2B">
        <w:t xml:space="preserve"> </w:t>
      </w:r>
      <w:r>
        <w:t>–</w:t>
      </w:r>
      <w:r w:rsidRPr="00710E2B">
        <w:t xml:space="preserve"> </w:t>
      </w:r>
      <w:proofErr w:type="spellStart"/>
      <w:r w:rsidR="00DA0030">
        <w:rPr>
          <w:lang w:val="en-GB"/>
        </w:rPr>
        <w:t>PresentIn</w:t>
      </w:r>
      <w:bookmarkEnd w:id="325"/>
      <w:proofErr w:type="spellEnd"/>
    </w:p>
    <w:p w14:paraId="19036F24" w14:textId="77777777" w:rsidR="00491A79" w:rsidRPr="00FF54DC" w:rsidRDefault="00491A79" w:rsidP="00FF54DC">
      <w:pPr>
        <w:pStyle w:val="OMGNormalParagraph"/>
        <w:rPr>
          <w:lang w:val="en-GB"/>
        </w:rPr>
      </w:pPr>
    </w:p>
    <w:p w14:paraId="2B709D91" w14:textId="77777777" w:rsidR="008F0F73" w:rsidRPr="00FF54DC" w:rsidRDefault="008F0F73">
      <w:pPr>
        <w:pStyle w:val="Heading5"/>
        <w:pPrChange w:id="326" w:author="Duran, David" w:date="2025-10-22T06:21:00Z">
          <w:pPr>
            <w:pStyle w:val="OMGHeading5"/>
          </w:pPr>
        </w:pPrChange>
      </w:pPr>
      <w:bookmarkStart w:id="327" w:name="_SingleElementItem"/>
      <w:bookmarkStart w:id="328" w:name="_305e2d62359b68adc324da8b54e62526"/>
      <w:bookmarkEnd w:id="327"/>
      <w:proofErr w:type="spellStart"/>
      <w:r w:rsidRPr="00FF54DC">
        <w:t>SingleElementItem</w:t>
      </w:r>
      <w:bookmarkEnd w:id="328"/>
      <w:proofErr w:type="spellEnd"/>
    </w:p>
    <w:p w14:paraId="1A59810B"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76B853C4"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8727F11" w14:textId="681C0920"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cf78f8493736fe7bda84a21a8643785f" w:history="1">
        <w:r w:rsidRPr="00AF5103">
          <w:rPr>
            <w:rFonts w:ascii="Times New Roman" w:hAnsi="Times New Roman" w:cs="Times New Roman"/>
            <w:color w:val="0000FF"/>
            <w:u w:val="single"/>
          </w:rPr>
          <w:t>Item</w:t>
        </w:r>
      </w:hyperlink>
    </w:p>
    <w:p w14:paraId="7B816233"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DA1331E"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1C32D1A7" w14:textId="07673428" w:rsidR="008F0F73" w:rsidRDefault="008F0F73" w:rsidP="008F0F73">
      <w:pPr>
        <w:pStyle w:val="OMGNormalParagraph"/>
        <w:rPr>
          <w:lang w:val="en-GB"/>
        </w:rPr>
      </w:pPr>
      <w:r w:rsidRPr="001A497D">
        <w:rPr>
          <w:lang w:val="en-GB"/>
        </w:rPr>
        <w:t>An item that is defined by an individual block.</w:t>
      </w:r>
    </w:p>
    <w:p w14:paraId="2B181E24" w14:textId="2A66D2FD" w:rsidR="00491A79" w:rsidRDefault="00DA0030" w:rsidP="00491A79">
      <w:pPr>
        <w:pStyle w:val="OMGNormalParagraph"/>
      </w:pPr>
      <w:r>
        <w:rPr>
          <w:noProof/>
        </w:rPr>
        <w:drawing>
          <wp:inline distT="0" distB="0" distL="0" distR="0" wp14:anchorId="45B8F3E6" wp14:editId="532B58EC">
            <wp:extent cx="2399302" cy="2069123"/>
            <wp:effectExtent l="0" t="0" r="1270" b="7620"/>
            <wp:docPr id="736605650" name="Picture 73660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0" name="Picture 736605650"/>
                    <pic:cNvPicPr/>
                  </pic:nvPicPr>
                  <pic:blipFill>
                    <a:blip r:embed="rId82"/>
                    <a:stretch>
                      <a:fillRect/>
                    </a:stretch>
                  </pic:blipFill>
                  <pic:spPr>
                    <a:xfrm>
                      <a:off x="0" y="0"/>
                      <a:ext cx="2405552" cy="2074513"/>
                    </a:xfrm>
                    <a:prstGeom prst="rect">
                      <a:avLst/>
                    </a:prstGeom>
                  </pic:spPr>
                </pic:pic>
              </a:graphicData>
            </a:graphic>
          </wp:inline>
        </w:drawing>
      </w:r>
    </w:p>
    <w:p w14:paraId="574902C0" w14:textId="4B5CEB34" w:rsidR="00491A79" w:rsidRPr="00072BE0" w:rsidRDefault="00491A79" w:rsidP="009D7996">
      <w:pPr>
        <w:pStyle w:val="Caption"/>
        <w:rPr>
          <w:lang w:val="en-GB"/>
        </w:rPr>
      </w:pPr>
      <w:bookmarkStart w:id="329" w:name="_Toc20165964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39</w:t>
      </w:r>
      <w:r w:rsidRPr="00710E2B">
        <w:fldChar w:fldCharType="end"/>
      </w:r>
      <w:r w:rsidRPr="00710E2B">
        <w:t xml:space="preserve"> </w:t>
      </w:r>
      <w:r>
        <w:t>–</w:t>
      </w:r>
      <w:r w:rsidRPr="00710E2B">
        <w:t xml:space="preserve"> </w:t>
      </w:r>
      <w:proofErr w:type="spellStart"/>
      <w:r w:rsidR="00DA0030">
        <w:rPr>
          <w:lang w:val="en-GB"/>
        </w:rPr>
        <w:t>SingleElementItem</w:t>
      </w:r>
      <w:bookmarkEnd w:id="329"/>
      <w:proofErr w:type="spellEnd"/>
    </w:p>
    <w:p w14:paraId="1D48A37F" w14:textId="77777777" w:rsidR="00491A79" w:rsidRPr="00FF54DC" w:rsidRDefault="00491A79" w:rsidP="00FF54DC">
      <w:pPr>
        <w:pStyle w:val="OMGNormalParagraph"/>
        <w:rPr>
          <w:lang w:val="en-GB"/>
        </w:rPr>
      </w:pPr>
    </w:p>
    <w:p w14:paraId="64A1BFA5" w14:textId="77777777" w:rsidR="008F0F73" w:rsidRPr="00D750C7" w:rsidRDefault="008F0F73" w:rsidP="008F0F73">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8F0F73" w:rsidRPr="00D750C7" w14:paraId="4DE3D9A0" w14:textId="77777777" w:rsidTr="00E570FD">
        <w:tc>
          <w:tcPr>
            <w:tcW w:w="3593" w:type="dxa"/>
          </w:tcPr>
          <w:p w14:paraId="2C41FDD3" w14:textId="1E70B7B8" w:rsidR="008F0F73" w:rsidRPr="00D0243F" w:rsidRDefault="008F0F73" w:rsidP="00E570FD">
            <w:pPr>
              <w:pStyle w:val="OMGNormalParagraph"/>
            </w:pPr>
            <w:bookmarkStart w:id="330" w:name="_e5dcecee63de6bf8cd5d405514886a34"/>
            <w:r w:rsidRPr="00D420F1">
              <w:rPr>
                <w:rStyle w:val="HTMLCode"/>
                <w:rFonts w:ascii="Times New Roman" w:eastAsiaTheme="minorEastAsia" w:hAnsi="Times New Roman"/>
              </w:rPr>
              <w:t>member</w:t>
            </w:r>
            <w:bookmarkEnd w:id="330"/>
            <w:r w:rsidRPr="001C6E1E">
              <w:t xml:space="preserve"> : Element</w:t>
            </w:r>
            <w:r>
              <w:t>[0..*</w:t>
            </w:r>
            <w:r w:rsidRPr="001C6E1E">
              <w:t>]</w:t>
            </w:r>
            <w:r w:rsidRPr="002E5B28">
              <w:rPr>
                <w:rStyle w:val="HTMLCode"/>
                <w:rFonts w:ascii="Times New Roman" w:eastAsiaTheme="minorHAnsi" w:hAnsi="Times New Roman"/>
              </w:rPr>
              <w:t xml:space="preserve">, redefines </w:t>
            </w:r>
            <w:hyperlink w:anchor="_2096a9938f07d798b3f9bc04ddc96c60" w:history="1">
              <w:r w:rsidRPr="00AF5103">
                <w:rPr>
                  <w:color w:val="0000FF"/>
                  <w:u w:val="single"/>
                </w:rPr>
                <w:t>member</w:t>
              </w:r>
            </w:hyperlink>
          </w:p>
        </w:tc>
        <w:tc>
          <w:tcPr>
            <w:tcW w:w="5942" w:type="dxa"/>
          </w:tcPr>
          <w:p w14:paraId="7AB35C2B" w14:textId="77777777" w:rsidR="008F0F73" w:rsidRPr="00D0243F" w:rsidRDefault="008F0F73" w:rsidP="00E570FD">
            <w:pPr>
              <w:pStyle w:val="OMGNormalParagraph"/>
            </w:pPr>
            <w:r w:rsidRPr="00D0243F">
              <w:t>This is a redefinition of Item::member. When the item is defined by an individual block, this property collects features of this block.</w:t>
            </w:r>
          </w:p>
        </w:tc>
      </w:tr>
      <w:tr w:rsidR="008F0F73" w:rsidRPr="00D750C7" w14:paraId="4F6B4742" w14:textId="77777777" w:rsidTr="00E570FD">
        <w:tc>
          <w:tcPr>
            <w:tcW w:w="3593" w:type="dxa"/>
          </w:tcPr>
          <w:p w14:paraId="3920C0A4" w14:textId="77777777" w:rsidR="008F0F73" w:rsidRPr="00D0243F" w:rsidRDefault="008F0F73" w:rsidP="00E570FD">
            <w:pPr>
              <w:pStyle w:val="OMGNormalParagraph"/>
            </w:pPr>
            <w:bookmarkStart w:id="331" w:name="_8bd10667b94a7bfb6091f452ad8b5895"/>
            <w:proofErr w:type="spellStart"/>
            <w:r w:rsidRPr="00D420F1">
              <w:rPr>
                <w:rStyle w:val="HTMLCode"/>
                <w:rFonts w:ascii="Times New Roman" w:eastAsiaTheme="minorEastAsia" w:hAnsi="Times New Roman"/>
              </w:rPr>
              <w:t>referencedElement</w:t>
            </w:r>
            <w:bookmarkEnd w:id="331"/>
            <w:proofErr w:type="spellEnd"/>
            <w:r w:rsidRPr="001C6E1E">
              <w:t xml:space="preserve"> : Element</w:t>
            </w:r>
            <w:r>
              <w:t>[1</w:t>
            </w:r>
            <w:r w:rsidRPr="001C6E1E">
              <w:t>]</w:t>
            </w:r>
          </w:p>
        </w:tc>
        <w:tc>
          <w:tcPr>
            <w:tcW w:w="5942" w:type="dxa"/>
          </w:tcPr>
          <w:p w14:paraId="388B3489" w14:textId="77777777" w:rsidR="008F0F73" w:rsidRPr="00D0243F" w:rsidRDefault="008F0F73" w:rsidP="00E570FD">
            <w:pPr>
              <w:pStyle w:val="OMGNormalParagraph"/>
            </w:pPr>
            <w:r w:rsidRPr="00D0243F">
              <w:t>A reference to a block defining the item.</w:t>
            </w:r>
          </w:p>
        </w:tc>
      </w:tr>
    </w:tbl>
    <w:p w14:paraId="6199807F" w14:textId="77777777" w:rsidR="008F0F73" w:rsidRPr="00FF54DC" w:rsidRDefault="008F0F73">
      <w:pPr>
        <w:pStyle w:val="Heading5"/>
        <w:pPrChange w:id="332" w:author="Duran, David" w:date="2025-10-22T06:21:00Z">
          <w:pPr>
            <w:pStyle w:val="OMGHeading5"/>
          </w:pPr>
        </w:pPrChange>
      </w:pPr>
      <w:bookmarkStart w:id="333" w:name="_ElementGroupBasedItem"/>
      <w:bookmarkStart w:id="334" w:name="_36e88200f3ee66f20c657866f6342208"/>
      <w:bookmarkEnd w:id="333"/>
      <w:proofErr w:type="spellStart"/>
      <w:r w:rsidRPr="00FF54DC">
        <w:t>ElementGroupBasedItem</w:t>
      </w:r>
      <w:bookmarkEnd w:id="334"/>
      <w:proofErr w:type="spellEnd"/>
    </w:p>
    <w:p w14:paraId="58E379F4"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29CA5C1C"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3C692D" w14:textId="1993DA25"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ElementGroup</w:t>
      </w:r>
      <w:proofErr w:type="spellEnd"/>
      <w:r w:rsidRPr="00973CDD">
        <w:rPr>
          <w:rStyle w:val="HTMLCode"/>
          <w:rFonts w:ascii="Times New Roman" w:eastAsiaTheme="minorHAnsi" w:hAnsi="Times New Roman" w:cs="Times New Roman"/>
        </w:rPr>
        <w:t xml:space="preserve">, </w:t>
      </w:r>
      <w:hyperlink w:anchor="_cf78f8493736fe7bda84a21a8643785f" w:history="1">
        <w:r w:rsidRPr="00AF5103">
          <w:rPr>
            <w:rFonts w:ascii="Times New Roman" w:hAnsi="Times New Roman" w:cs="Times New Roman"/>
            <w:color w:val="0000FF"/>
            <w:u w:val="single"/>
          </w:rPr>
          <w:t>Item</w:t>
        </w:r>
      </w:hyperlink>
    </w:p>
    <w:p w14:paraId="4F9BB65E"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lastRenderedPageBreak/>
        <w:t xml:space="preserve">Extension: </w:t>
      </w:r>
      <w:r w:rsidRPr="00F75225">
        <w:rPr>
          <w:rFonts w:ascii="Times New Roman" w:hAnsi="Times New Roman" w:cs="Times New Roman"/>
        </w:rPr>
        <w:t>Comment</w:t>
      </w:r>
    </w:p>
    <w:p w14:paraId="23B017E1"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3590E383" w14:textId="4134AFBB" w:rsidR="008F0F73" w:rsidRDefault="008F0F73" w:rsidP="008F0F73">
      <w:pPr>
        <w:pStyle w:val="OMGNormalParagraph"/>
        <w:rPr>
          <w:lang w:val="en-GB"/>
        </w:rPr>
      </w:pPr>
      <w:r w:rsidRPr="001A497D">
        <w:rPr>
          <w:lang w:val="en-GB"/>
        </w:rPr>
        <w:t xml:space="preserve">An item that is defined by a set of elements using the SysML element </w:t>
      </w:r>
      <w:proofErr w:type="spellStart"/>
      <w:r w:rsidRPr="001A497D">
        <w:rPr>
          <w:lang w:val="en-GB"/>
        </w:rPr>
        <w:t>goup</w:t>
      </w:r>
      <w:proofErr w:type="spellEnd"/>
      <w:r w:rsidRPr="001A497D">
        <w:rPr>
          <w:lang w:val="en-GB"/>
        </w:rPr>
        <w:t xml:space="preserve"> mechanism.</w:t>
      </w:r>
    </w:p>
    <w:p w14:paraId="2FC2893A" w14:textId="6E5A38B4" w:rsidR="00491A79" w:rsidRDefault="00DA0030" w:rsidP="00491A79">
      <w:pPr>
        <w:pStyle w:val="OMGNormalParagraph"/>
      </w:pPr>
      <w:r>
        <w:rPr>
          <w:noProof/>
        </w:rPr>
        <w:drawing>
          <wp:inline distT="0" distB="0" distL="0" distR="0" wp14:anchorId="163E50EC" wp14:editId="51C9D379">
            <wp:extent cx="4059839" cy="3704492"/>
            <wp:effectExtent l="0" t="0" r="0" b="0"/>
            <wp:docPr id="736605651" name="Picture 73660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1" name="Picture 736605651"/>
                    <pic:cNvPicPr/>
                  </pic:nvPicPr>
                  <pic:blipFill>
                    <a:blip r:embed="rId83"/>
                    <a:stretch>
                      <a:fillRect/>
                    </a:stretch>
                  </pic:blipFill>
                  <pic:spPr>
                    <a:xfrm>
                      <a:off x="0" y="0"/>
                      <a:ext cx="4072612" cy="3716147"/>
                    </a:xfrm>
                    <a:prstGeom prst="rect">
                      <a:avLst/>
                    </a:prstGeom>
                  </pic:spPr>
                </pic:pic>
              </a:graphicData>
            </a:graphic>
          </wp:inline>
        </w:drawing>
      </w:r>
    </w:p>
    <w:p w14:paraId="55174CC3" w14:textId="5B708F21" w:rsidR="00491A79" w:rsidRPr="00072BE0" w:rsidRDefault="00491A79" w:rsidP="009D7996">
      <w:pPr>
        <w:pStyle w:val="Caption"/>
        <w:rPr>
          <w:lang w:val="en-GB"/>
        </w:rPr>
      </w:pPr>
      <w:bookmarkStart w:id="335" w:name="_Toc20165964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40</w:t>
      </w:r>
      <w:r w:rsidRPr="00710E2B">
        <w:fldChar w:fldCharType="end"/>
      </w:r>
      <w:r w:rsidRPr="00710E2B">
        <w:t xml:space="preserve"> </w:t>
      </w:r>
      <w:r>
        <w:t>–</w:t>
      </w:r>
      <w:r w:rsidRPr="00710E2B">
        <w:t xml:space="preserve"> </w:t>
      </w:r>
      <w:proofErr w:type="spellStart"/>
      <w:r w:rsidR="00DA0030">
        <w:rPr>
          <w:lang w:val="en-GB"/>
        </w:rPr>
        <w:t>ElementGroupBasedItem</w:t>
      </w:r>
      <w:bookmarkEnd w:id="335"/>
      <w:proofErr w:type="spellEnd"/>
    </w:p>
    <w:p w14:paraId="1D465F4B" w14:textId="77777777" w:rsidR="00491A79" w:rsidRPr="00FF54DC" w:rsidRDefault="00491A79" w:rsidP="00FF54DC">
      <w:pPr>
        <w:pStyle w:val="OMGNormalParagraph"/>
        <w:rPr>
          <w:lang w:val="en-GB"/>
        </w:rPr>
      </w:pPr>
    </w:p>
    <w:p w14:paraId="1274EB17" w14:textId="77777777" w:rsidR="008F0F73" w:rsidRPr="00D750C7" w:rsidRDefault="008F0F73" w:rsidP="008F0F73">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8F0F73" w:rsidRPr="00D750C7" w14:paraId="454F33E1" w14:textId="77777777" w:rsidTr="00E570FD">
        <w:tc>
          <w:tcPr>
            <w:tcW w:w="3593" w:type="dxa"/>
          </w:tcPr>
          <w:p w14:paraId="2A6B844F" w14:textId="2F58E768" w:rsidR="008F0F73" w:rsidRPr="00D0243F" w:rsidRDefault="008F0F73" w:rsidP="00E570FD">
            <w:pPr>
              <w:pStyle w:val="OMGNormalParagraph"/>
            </w:pPr>
            <w:bookmarkStart w:id="336" w:name="_2729675839fd615056cd748c045c077b"/>
            <w:r w:rsidRPr="00D420F1">
              <w:rPr>
                <w:rStyle w:val="HTMLCode"/>
                <w:rFonts w:ascii="Times New Roman" w:eastAsiaTheme="minorEastAsia" w:hAnsi="Times New Roman"/>
              </w:rPr>
              <w:t>member</w:t>
            </w:r>
            <w:bookmarkEnd w:id="336"/>
            <w:r w:rsidRPr="001C6E1E">
              <w:t xml:space="preserve"> : Element</w:t>
            </w:r>
            <w:r>
              <w:t>[0..*</w:t>
            </w:r>
            <w:r w:rsidRPr="001C6E1E">
              <w:t>]</w:t>
            </w:r>
            <w:r w:rsidRPr="002E5B28">
              <w:rPr>
                <w:rStyle w:val="HTMLCode"/>
                <w:rFonts w:ascii="Times New Roman" w:eastAsiaTheme="minorHAnsi" w:hAnsi="Times New Roman"/>
              </w:rPr>
              <w:t xml:space="preserve">, redefines member, </w:t>
            </w:r>
            <w:hyperlink w:anchor="_2096a9938f07d798b3f9bc04ddc96c60" w:history="1">
              <w:r w:rsidRPr="00AF5103">
                <w:rPr>
                  <w:color w:val="0000FF"/>
                  <w:u w:val="single"/>
                </w:rPr>
                <w:t>member</w:t>
              </w:r>
            </w:hyperlink>
          </w:p>
        </w:tc>
        <w:tc>
          <w:tcPr>
            <w:tcW w:w="5942" w:type="dxa"/>
          </w:tcPr>
          <w:p w14:paraId="79BF91F4" w14:textId="77777777" w:rsidR="008F0F73" w:rsidRPr="00D0243F" w:rsidRDefault="008F0F73" w:rsidP="00E570FD">
            <w:pPr>
              <w:pStyle w:val="OMGNormalParagraph"/>
            </w:pPr>
            <w:r w:rsidRPr="00D0243F">
              <w:t xml:space="preserve">The members of the group are specified by SysML </w:t>
            </w:r>
            <w:proofErr w:type="spellStart"/>
            <w:r w:rsidRPr="00D0243F">
              <w:t>ElementGroup</w:t>
            </w:r>
            <w:proofErr w:type="spellEnd"/>
            <w:r w:rsidRPr="00D0243F">
              <w:t>::member.</w:t>
            </w:r>
          </w:p>
        </w:tc>
      </w:tr>
    </w:tbl>
    <w:p w14:paraId="75A7F47E" w14:textId="713E73EE" w:rsidR="008F0F73" w:rsidRDefault="008F0F73" w:rsidP="00E321DB">
      <w:pPr>
        <w:pStyle w:val="OMGNormalParagraph"/>
      </w:pPr>
    </w:p>
    <w:p w14:paraId="21995C7D" w14:textId="77777777" w:rsidR="000750E9" w:rsidRPr="000750E9" w:rsidRDefault="000750E9">
      <w:pPr>
        <w:pStyle w:val="Heading5"/>
        <w:rPr>
          <w:ins w:id="337" w:author="Duran, David" w:date="2025-10-21T23:14:00Z"/>
          <w:b w:val="0"/>
          <w:rPrChange w:id="338" w:author="Duran, David" w:date="2025-10-21T23:15:00Z">
            <w:rPr>
              <w:ins w:id="339" w:author="Duran, David" w:date="2025-10-21T23:14:00Z"/>
              <w:rFonts w:ascii="Arial" w:hAnsi="Arial" w:cs="Arial"/>
              <w:b/>
              <w:sz w:val="24"/>
            </w:rPr>
          </w:rPrChange>
        </w:rPr>
        <w:pPrChange w:id="340" w:author="Duran, David" w:date="2025-10-22T06:21:00Z">
          <w:pPr>
            <w:spacing w:before="200" w:after="100"/>
            <w:outlineLvl w:val="3"/>
          </w:pPr>
        </w:pPrChange>
      </w:pPr>
      <w:bookmarkStart w:id="341" w:name="_Assumption"/>
      <w:bookmarkStart w:id="342" w:name="_8e9f46cab07e768dc0dffaae610571d0"/>
      <w:bookmarkEnd w:id="341"/>
      <w:commentRangeStart w:id="343"/>
      <w:ins w:id="344" w:author="Duran, David" w:date="2025-10-21T23:14:00Z">
        <w:r w:rsidRPr="000750E9">
          <w:rPr>
            <w:rPrChange w:id="345" w:author="Duran, David" w:date="2025-10-21T23:15:00Z">
              <w:rPr>
                <w:rFonts w:cs="Arial"/>
                <w:sz w:val="24"/>
              </w:rPr>
            </w:rPrChange>
          </w:rPr>
          <w:t>Assumption</w:t>
        </w:r>
        <w:bookmarkEnd w:id="342"/>
      </w:ins>
    </w:p>
    <w:p w14:paraId="137DF843" w14:textId="1968A799" w:rsidR="000750E9" w:rsidRPr="0060797E" w:rsidRDefault="000750E9" w:rsidP="000750E9">
      <w:pPr>
        <w:pStyle w:val="OMGNormalParagraph"/>
        <w:rPr>
          <w:ins w:id="346" w:author="Duran, David" w:date="2025-10-21T23:14:00Z"/>
          <w:rStyle w:val="HTMLCode"/>
          <w:rFonts w:ascii="Times New Roman" w:eastAsiaTheme="minorHAnsi" w:hAnsi="Times New Roman"/>
        </w:rPr>
      </w:pPr>
      <w:ins w:id="347" w:author="Duran, David" w:date="2025-10-21T23:14:00Z">
        <w:r w:rsidRPr="00E00694">
          <w:rPr>
            <w:b/>
          </w:rPr>
          <w:t>Package:</w:t>
        </w:r>
        <w:r>
          <w:t xml:space="preserve"> </w:t>
        </w:r>
      </w:ins>
      <w:ins w:id="348" w:author="Duran, David" w:date="2025-10-21T23:15:00Z">
        <w:r>
          <w:t>General Concepts Profile</w:t>
        </w:r>
      </w:ins>
    </w:p>
    <w:p w14:paraId="3CC2505C" w14:textId="77777777" w:rsidR="000750E9" w:rsidRPr="00EE5622" w:rsidRDefault="000750E9" w:rsidP="000750E9">
      <w:pPr>
        <w:pStyle w:val="HTMLPreformatted"/>
        <w:rPr>
          <w:ins w:id="349" w:author="Duran, David" w:date="2025-10-21T23:16:00Z"/>
          <w:rFonts w:ascii="Times New Roman" w:hAnsi="Times New Roman" w:cs="Times New Roman"/>
        </w:rPr>
      </w:pPr>
      <w:proofErr w:type="spellStart"/>
      <w:ins w:id="350" w:author="Duran, David" w:date="2025-10-21T23:16: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432950E8" w14:textId="086B32B1" w:rsidR="000750E9" w:rsidRPr="00710E2B" w:rsidRDefault="000750E9" w:rsidP="000750E9">
      <w:pPr>
        <w:pStyle w:val="HTMLPreformatted"/>
        <w:rPr>
          <w:ins w:id="351" w:author="Duran, David" w:date="2025-10-21T23:16:00Z"/>
          <w:rFonts w:ascii="Times New Roman" w:hAnsi="Times New Roman"/>
        </w:rPr>
      </w:pPr>
      <w:ins w:id="352" w:author="Duran, David" w:date="2025-10-21T23:16:00Z">
        <w:r w:rsidRPr="00F75225">
          <w:rPr>
            <w:rFonts w:ascii="Times New Roman" w:hAnsi="Times New Roman" w:cs="Times New Roman"/>
            <w:b/>
          </w:rPr>
          <w:t xml:space="preserve">Extension: </w:t>
        </w:r>
      </w:ins>
      <w:ins w:id="353" w:author="Duran, David" w:date="2025-10-21T23:17:00Z">
        <w:r>
          <w:rPr>
            <w:rFonts w:ascii="Times New Roman" w:hAnsi="Times New Roman" w:cs="Times New Roman"/>
          </w:rPr>
          <w:t>Constraint</w:t>
        </w:r>
      </w:ins>
    </w:p>
    <w:p w14:paraId="692F78E5" w14:textId="77777777" w:rsidR="000750E9" w:rsidRDefault="000750E9" w:rsidP="000750E9">
      <w:pPr>
        <w:pStyle w:val="HTMLPreformatted"/>
        <w:spacing w:after="200"/>
        <w:rPr>
          <w:ins w:id="354" w:author="Duran, David" w:date="2025-10-21T23:16:00Z"/>
          <w:rFonts w:ascii="Times New Roman" w:hAnsi="Times New Roman" w:cs="Times New Roman"/>
        </w:rPr>
      </w:pPr>
    </w:p>
    <w:p w14:paraId="286E253F" w14:textId="4E4C88F8" w:rsidR="000750E9" w:rsidRPr="001A497D" w:rsidRDefault="000750E9" w:rsidP="000750E9">
      <w:pPr>
        <w:pStyle w:val="HTMLPreformatted"/>
        <w:spacing w:after="200"/>
        <w:rPr>
          <w:ins w:id="355" w:author="Duran, David" w:date="2025-10-21T23:14:00Z"/>
          <w:rFonts w:ascii="Times New Roman" w:hAnsi="Times New Roman" w:cs="Times New Roman"/>
        </w:rPr>
      </w:pPr>
      <w:ins w:id="356" w:author="Duran, David" w:date="2025-10-21T23:14:00Z">
        <w:r w:rsidRPr="001A497D">
          <w:rPr>
            <w:rFonts w:ascii="Times New Roman" w:hAnsi="Times New Roman" w:cs="Times New Roman"/>
          </w:rPr>
          <w:t>Description</w:t>
        </w:r>
      </w:ins>
    </w:p>
    <w:p w14:paraId="2497A985" w14:textId="77777777" w:rsidR="000750E9" w:rsidRPr="001A497D" w:rsidRDefault="000750E9" w:rsidP="000750E9">
      <w:pPr>
        <w:pStyle w:val="HTMLPreformatted"/>
        <w:spacing w:after="200"/>
        <w:rPr>
          <w:ins w:id="357" w:author="Duran, David" w:date="2025-10-21T23:14:00Z"/>
          <w:rStyle w:val="HTMLCode"/>
          <w:rFonts w:ascii="Times New Roman" w:hAnsi="Times New Roman" w:cs="Times New Roman"/>
        </w:rPr>
      </w:pPr>
      <w:ins w:id="358" w:author="Duran, David" w:date="2025-10-21T23:14:00Z">
        <w:r w:rsidRPr="001A497D">
          <w:rPr>
            <w:rFonts w:ascii="Times New Roman" w:hAnsi="Times New Roman" w:cs="Times New Roman"/>
          </w:rPr>
          <w:t>Statements, principles and/or premises offered without proof. An evaluation process which may include one or more types of analysis and experience. [Source: ARP 4761A]</w:t>
        </w:r>
      </w:ins>
    </w:p>
    <w:p w14:paraId="694F1FAB" w14:textId="453CF8B5" w:rsidR="000750E9" w:rsidRDefault="000750E9" w:rsidP="000750E9">
      <w:pPr>
        <w:pStyle w:val="OMGNormalParagraph"/>
        <w:rPr>
          <w:ins w:id="359" w:author="Duran, David" w:date="2025-10-21T23:14:00Z"/>
        </w:rPr>
      </w:pPr>
      <w:ins w:id="360" w:author="Duran, David" w:date="2025-10-21T23:16:00Z">
        <w:r w:rsidRPr="000750E9">
          <w:rPr>
            <w:noProof/>
          </w:rPr>
          <w:lastRenderedPageBreak/>
          <w:drawing>
            <wp:inline distT="0" distB="0" distL="0" distR="0" wp14:anchorId="4F1E1F14" wp14:editId="519B2E9C">
              <wp:extent cx="2162477" cy="1800476"/>
              <wp:effectExtent l="0" t="0" r="9525" b="9525"/>
              <wp:docPr id="35899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93658" name=""/>
                      <pic:cNvPicPr/>
                    </pic:nvPicPr>
                    <pic:blipFill>
                      <a:blip r:embed="rId84"/>
                      <a:stretch>
                        <a:fillRect/>
                      </a:stretch>
                    </pic:blipFill>
                    <pic:spPr>
                      <a:xfrm>
                        <a:off x="0" y="0"/>
                        <a:ext cx="2162477" cy="1800476"/>
                      </a:xfrm>
                      <a:prstGeom prst="rect">
                        <a:avLst/>
                      </a:prstGeom>
                    </pic:spPr>
                  </pic:pic>
                </a:graphicData>
              </a:graphic>
            </wp:inline>
          </w:drawing>
        </w:r>
      </w:ins>
    </w:p>
    <w:p w14:paraId="1B7EC07C" w14:textId="77777777" w:rsidR="000750E9" w:rsidRPr="00A92E7B" w:rsidRDefault="000750E9" w:rsidP="000750E9">
      <w:pPr>
        <w:pStyle w:val="Caption"/>
        <w:rPr>
          <w:ins w:id="361" w:author="Duran, David" w:date="2025-10-21T23:14:00Z"/>
          <w:i/>
          <w:sz w:val="20"/>
          <w:szCs w:val="20"/>
        </w:rPr>
      </w:pPr>
      <w:bookmarkStart w:id="362" w:name="_Toc201659800"/>
      <w:ins w:id="363" w:author="Duran, David" w:date="2025-10-21T23:14: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r>
          <w:rPr>
            <w:noProof/>
            <w:sz w:val="20"/>
            <w:szCs w:val="20"/>
          </w:rPr>
          <w:t>9</w:t>
        </w:r>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r>
          <w:rPr>
            <w:noProof/>
            <w:sz w:val="20"/>
            <w:szCs w:val="20"/>
          </w:rPr>
          <w:t>196</w:t>
        </w:r>
        <w:r w:rsidRPr="00A92E7B">
          <w:rPr>
            <w:i/>
            <w:sz w:val="20"/>
            <w:szCs w:val="20"/>
          </w:rPr>
          <w:fldChar w:fldCharType="end"/>
        </w:r>
        <w:r>
          <w:rPr>
            <w:sz w:val="20"/>
            <w:szCs w:val="20"/>
          </w:rPr>
          <w:t xml:space="preserve"> </w:t>
        </w:r>
        <w:r w:rsidRPr="005538D0">
          <w:rPr>
            <w:rFonts w:cstheme="minorHAnsi"/>
            <w:sz w:val="20"/>
            <w:szCs w:val="20"/>
          </w:rPr>
          <w:t xml:space="preserve">- </w:t>
        </w:r>
        <w:r w:rsidRPr="005538D0">
          <w:rPr>
            <w:sz w:val="20"/>
            <w:szCs w:val="20"/>
            <w:lang w:val="en-GB"/>
          </w:rPr>
          <w:t>Assumption</w:t>
        </w:r>
      </w:ins>
      <w:bookmarkEnd w:id="362"/>
      <w:commentRangeEnd w:id="343"/>
      <w:ins w:id="364" w:author="Duran, David" w:date="2025-10-22T06:31:00Z">
        <w:r w:rsidR="002F50F4">
          <w:rPr>
            <w:rStyle w:val="CommentReference"/>
            <w:rFonts w:ascii="Times New Roman" w:hAnsi="Times New Roman"/>
            <w:b w:val="0"/>
            <w:bCs w:val="0"/>
          </w:rPr>
          <w:commentReference w:id="343"/>
        </w:r>
      </w:ins>
    </w:p>
    <w:p w14:paraId="03F25B7D" w14:textId="4FC8F748" w:rsidR="00E157CC" w:rsidDel="000750E9" w:rsidRDefault="00E157CC" w:rsidP="00E321DB">
      <w:pPr>
        <w:pStyle w:val="OMGNormalParagraph"/>
        <w:rPr>
          <w:del w:id="365" w:author="Duran, David" w:date="2025-10-21T23:17:00Z"/>
        </w:rPr>
      </w:pPr>
    </w:p>
    <w:p w14:paraId="2D033DC3" w14:textId="77777777" w:rsidR="00E157CC" w:rsidRPr="00A64FE7" w:rsidRDefault="00E157CC" w:rsidP="00FF54DC">
      <w:pPr>
        <w:pStyle w:val="OMGHeading2"/>
      </w:pPr>
      <w:bookmarkStart w:id="366" w:name="_f8b92e0baa0ac147169e9f65158d085d"/>
      <w:bookmarkStart w:id="367" w:name="_Toc201659544"/>
      <w:r w:rsidRPr="00A64FE7">
        <w:t>General Security</w:t>
      </w:r>
      <w:bookmarkEnd w:id="366"/>
      <w:bookmarkEnd w:id="367"/>
    </w:p>
    <w:p w14:paraId="70652A38" w14:textId="77777777" w:rsidR="00E157CC" w:rsidRPr="00A64FE7" w:rsidRDefault="00E157CC" w:rsidP="00FF54DC">
      <w:pPr>
        <w:pStyle w:val="OMGHeading3"/>
      </w:pPr>
      <w:bookmarkStart w:id="368" w:name="_02af622458bc9f995aab431e5541d078"/>
      <w:bookmarkStart w:id="369" w:name="_Toc201659545"/>
      <w:r w:rsidRPr="00A64FE7">
        <w:t>General Security::General Security Concepts Library</w:t>
      </w:r>
      <w:bookmarkEnd w:id="368"/>
      <w:bookmarkEnd w:id="369"/>
    </w:p>
    <w:p w14:paraId="74119203" w14:textId="77777777" w:rsidR="00E157CC" w:rsidRPr="00FF54DC" w:rsidRDefault="00E157CC" w:rsidP="00FF54DC">
      <w:pPr>
        <w:pStyle w:val="OMGHeading5"/>
      </w:pPr>
      <w:bookmarkStart w:id="370" w:name="_7281fe54d7a9aab9427b77182a8bbdda"/>
      <w:r w:rsidRPr="00FF54DC">
        <w:t>Threat</w:t>
      </w:r>
      <w:bookmarkEnd w:id="370"/>
    </w:p>
    <w:p w14:paraId="611B7E0A"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Library</w:t>
      </w:r>
    </w:p>
    <w:p w14:paraId="76BF36B2"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A24E8A" w14:textId="53BEA948"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b78cdddfddc2e5a008d4e4894d49e4fb" w:history="1">
        <w:proofErr w:type="spellStart"/>
        <w:r w:rsidRPr="00AF5103">
          <w:rPr>
            <w:rFonts w:ascii="Times New Roman" w:hAnsi="Times New Roman" w:cs="Times New Roman"/>
            <w:color w:val="0000FF"/>
            <w:u w:val="single"/>
          </w:rPr>
          <w:t>HarmPotential</w:t>
        </w:r>
        <w:proofErr w:type="spellEnd"/>
      </w:hyperlink>
    </w:p>
    <w:p w14:paraId="0DABD1FD" w14:textId="0E5F0831" w:rsidR="00E157CC" w:rsidRPr="00136158" w:rsidRDefault="00E157CC" w:rsidP="00E157C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3A37FD3"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026B7BE0" w14:textId="77777777" w:rsidR="00E157CC" w:rsidRPr="00FF54DC" w:rsidRDefault="00E157CC" w:rsidP="00E157CC">
      <w:pPr>
        <w:pStyle w:val="HTMLPreformatted"/>
        <w:spacing w:after="200"/>
        <w:rPr>
          <w:rFonts w:eastAsiaTheme="minorEastAsia"/>
          <w:lang w:eastAsia="en-US"/>
        </w:rPr>
      </w:pPr>
      <w:r w:rsidRPr="00FF54DC">
        <w:rPr>
          <w:rFonts w:ascii="Times New Roman" w:eastAsiaTheme="minorEastAsia" w:hAnsi="Times New Roman" w:cs="Times New Roman"/>
          <w:lang w:eastAsia="en-US"/>
        </w:rPr>
        <w:t>A Threat is any circumstance or event (Situation in RAAML) with the potential to adversely impact Assets.</w:t>
      </w:r>
    </w:p>
    <w:p w14:paraId="707BF905" w14:textId="77777777" w:rsidR="00E157CC" w:rsidRPr="00FF54DC" w:rsidRDefault="00E157CC" w:rsidP="00FF54DC">
      <w:pPr>
        <w:pStyle w:val="HTMLPreformatted"/>
        <w:spacing w:after="200"/>
        <w:rPr>
          <w:rFonts w:eastAsiaTheme="minorEastAsia"/>
        </w:rPr>
      </w:pPr>
      <w:r w:rsidRPr="00FF54DC">
        <w:rPr>
          <w:rFonts w:ascii="Times New Roman" w:eastAsiaTheme="minorEastAsia" w:hAnsi="Times New Roman" w:cs="Times New Roman"/>
          <w:lang w:eastAsia="en-US"/>
        </w:rPr>
        <w:t>A Threat is the potential cause of unacceptable asset loss and the undesirable consequences or impact of such a loss.</w:t>
      </w:r>
    </w:p>
    <w:p w14:paraId="5F0D1AF2" w14:textId="77777777" w:rsidR="00E157CC" w:rsidRDefault="00E157CC" w:rsidP="00E157CC">
      <w:pPr>
        <w:pStyle w:val="OMGNormalParagraph"/>
      </w:pPr>
      <w:r>
        <w:rPr>
          <w:noProof/>
        </w:rPr>
        <w:drawing>
          <wp:inline distT="0" distB="0" distL="0" distR="0" wp14:anchorId="453EDEA3" wp14:editId="17EFF466">
            <wp:extent cx="1162050" cy="1133475"/>
            <wp:effectExtent l="0" t="0" r="0" b="0"/>
            <wp:docPr id="736605639" name="Picture 1669252724.png" descr="1669252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669252724.png"/>
                    <pic:cNvPicPr/>
                  </pic:nvPicPr>
                  <pic:blipFill>
                    <a:blip r:embed="rId85" cstate="print"/>
                    <a:stretch>
                      <a:fillRect/>
                    </a:stretch>
                  </pic:blipFill>
                  <pic:spPr>
                    <a:xfrm>
                      <a:off x="0" y="0"/>
                      <a:ext cx="1162050" cy="1133475"/>
                    </a:xfrm>
                    <a:prstGeom prst="rect">
                      <a:avLst/>
                    </a:prstGeom>
                  </pic:spPr>
                </pic:pic>
              </a:graphicData>
            </a:graphic>
          </wp:inline>
        </w:drawing>
      </w:r>
    </w:p>
    <w:p w14:paraId="14CF9680" w14:textId="6C4EEA8A" w:rsidR="00E157CC" w:rsidRPr="00FF54DC" w:rsidRDefault="00E157CC" w:rsidP="009D7996">
      <w:pPr>
        <w:pStyle w:val="Caption"/>
        <w:rPr>
          <w:i/>
        </w:rPr>
      </w:pPr>
      <w:bookmarkStart w:id="371" w:name="_Toc201659645"/>
      <w:r w:rsidRPr="00FF54DC">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rsidRPr="00FF54DC">
        <w:t>.</w:t>
      </w:r>
      <w:r w:rsidR="006F3891">
        <w:fldChar w:fldCharType="begin"/>
      </w:r>
      <w:r w:rsidR="006F3891">
        <w:instrText xml:space="preserve"> SEQ Figure \* ARABIC \s 1 </w:instrText>
      </w:r>
      <w:r w:rsidR="006F3891">
        <w:fldChar w:fldCharType="separate"/>
      </w:r>
      <w:r w:rsidR="009E0CD3">
        <w:rPr>
          <w:noProof/>
        </w:rPr>
        <w:t>41</w:t>
      </w:r>
      <w:r w:rsidR="006F3891">
        <w:rPr>
          <w:noProof/>
        </w:rPr>
        <w:fldChar w:fldCharType="end"/>
      </w:r>
      <w:r w:rsidRPr="00FF54DC">
        <w:t xml:space="preserve"> </w:t>
      </w:r>
      <w:r w:rsidRPr="00FF54DC">
        <w:rPr>
          <w:rFonts w:cstheme="minorHAnsi"/>
        </w:rPr>
        <w:t xml:space="preserve">- </w:t>
      </w:r>
      <w:r w:rsidRPr="00FF54DC">
        <w:rPr>
          <w:lang w:val="en-GB"/>
        </w:rPr>
        <w:t>Threat</w:t>
      </w:r>
      <w:bookmarkEnd w:id="371"/>
    </w:p>
    <w:p w14:paraId="7ACD6524" w14:textId="77777777" w:rsidR="00E157CC" w:rsidRPr="00FF54DC" w:rsidRDefault="00E157CC" w:rsidP="00FF54DC">
      <w:pPr>
        <w:pStyle w:val="OMGHeading5"/>
      </w:pPr>
      <w:bookmarkStart w:id="372" w:name="_e689d1eda0f7505d1125201d995d7476"/>
      <w:r w:rsidRPr="00FF54DC">
        <w:t>Weakness</w:t>
      </w:r>
      <w:bookmarkEnd w:id="372"/>
    </w:p>
    <w:p w14:paraId="34AE2292"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Library</w:t>
      </w:r>
    </w:p>
    <w:p w14:paraId="177104B2"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5CDE958" w14:textId="555B0D99"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5e9a5d656e7ab64aa4b828a06d536094" w:history="1">
        <w:r w:rsidRPr="00AF5103">
          <w:rPr>
            <w:rFonts w:ascii="Times New Roman" w:hAnsi="Times New Roman" w:cs="Times New Roman"/>
            <w:color w:val="0000FF"/>
            <w:u w:val="single"/>
          </w:rPr>
          <w:t>Limitation</w:t>
        </w:r>
      </w:hyperlink>
    </w:p>
    <w:p w14:paraId="277DB627" w14:textId="3629E781" w:rsidR="00E157CC" w:rsidRPr="00136158" w:rsidRDefault="00E157CC" w:rsidP="00E157C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CC1C033"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4FF729AF" w14:textId="77777777" w:rsidR="00E157CC" w:rsidRPr="00FF54DC" w:rsidRDefault="00E157CC" w:rsidP="00E157CC">
      <w:pPr>
        <w:pStyle w:val="HTMLPreformatted"/>
        <w:spacing w:after="200"/>
        <w:rPr>
          <w:rFonts w:eastAsiaTheme="minorEastAsia"/>
          <w:lang w:eastAsia="en-US"/>
        </w:rPr>
      </w:pPr>
      <w:r w:rsidRPr="00FF54DC">
        <w:rPr>
          <w:rFonts w:ascii="Times New Roman" w:eastAsiaTheme="minorEastAsia" w:hAnsi="Times New Roman" w:cs="Times New Roman"/>
          <w:lang w:eastAsia="en-US"/>
        </w:rPr>
        <w:t>A “weakness” is a condition under certain circumstances, could contribute to the introduction of Vulnerabilities.</w:t>
      </w:r>
    </w:p>
    <w:p w14:paraId="58071183" w14:textId="77777777" w:rsidR="00E157CC" w:rsidRDefault="00E157CC" w:rsidP="00E157CC">
      <w:pPr>
        <w:pStyle w:val="OMGNormalParagraph"/>
      </w:pPr>
      <w:r>
        <w:rPr>
          <w:noProof/>
        </w:rPr>
        <w:lastRenderedPageBreak/>
        <w:drawing>
          <wp:inline distT="0" distB="0" distL="0" distR="0" wp14:anchorId="6B7FB715" wp14:editId="1D9F8C27">
            <wp:extent cx="1047750" cy="1133475"/>
            <wp:effectExtent l="0" t="0" r="0" b="0"/>
            <wp:docPr id="736605640" name="Picture 1103838574.png" descr="1103838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103838574.png"/>
                    <pic:cNvPicPr/>
                  </pic:nvPicPr>
                  <pic:blipFill>
                    <a:blip r:embed="rId86" cstate="print"/>
                    <a:stretch>
                      <a:fillRect/>
                    </a:stretch>
                  </pic:blipFill>
                  <pic:spPr>
                    <a:xfrm>
                      <a:off x="0" y="0"/>
                      <a:ext cx="1047750" cy="1133475"/>
                    </a:xfrm>
                    <a:prstGeom prst="rect">
                      <a:avLst/>
                    </a:prstGeom>
                  </pic:spPr>
                </pic:pic>
              </a:graphicData>
            </a:graphic>
          </wp:inline>
        </w:drawing>
      </w:r>
    </w:p>
    <w:p w14:paraId="2237C0DC" w14:textId="51BF8557" w:rsidR="00E157CC" w:rsidRPr="00A92E7B" w:rsidRDefault="00E157CC" w:rsidP="009D7996">
      <w:pPr>
        <w:pStyle w:val="Caption"/>
        <w:rPr>
          <w:i/>
        </w:rPr>
      </w:pPr>
      <w:bookmarkStart w:id="373" w:name="_Toc201659646"/>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42</w:t>
      </w:r>
      <w:r w:rsidR="006F3891">
        <w:rPr>
          <w:noProof/>
        </w:rPr>
        <w:fldChar w:fldCharType="end"/>
      </w:r>
      <w:r>
        <w:t xml:space="preserve"> </w:t>
      </w:r>
      <w:r w:rsidRPr="005538D0">
        <w:rPr>
          <w:rFonts w:cstheme="minorHAnsi"/>
        </w:rPr>
        <w:t xml:space="preserve">- </w:t>
      </w:r>
      <w:r w:rsidRPr="005538D0">
        <w:rPr>
          <w:lang w:val="en-GB"/>
        </w:rPr>
        <w:t>Weakness</w:t>
      </w:r>
      <w:bookmarkEnd w:id="373"/>
    </w:p>
    <w:p w14:paraId="4FEE6B79" w14:textId="77777777" w:rsidR="00E157CC" w:rsidRPr="00FF54DC" w:rsidRDefault="00E157CC" w:rsidP="00FF54DC">
      <w:pPr>
        <w:pStyle w:val="OMGHeading5"/>
      </w:pPr>
      <w:bookmarkStart w:id="374" w:name="_7fb786884e96548b2356f0504c1b6a55"/>
      <w:r w:rsidRPr="00FF54DC">
        <w:t>Vulnerability</w:t>
      </w:r>
      <w:bookmarkEnd w:id="374"/>
    </w:p>
    <w:p w14:paraId="089DD99A"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Library</w:t>
      </w:r>
    </w:p>
    <w:p w14:paraId="2AB197DA"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A1B54CB" w14:textId="199FB869"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5e9a5d656e7ab64aa4b828a06d536094" w:history="1">
        <w:r w:rsidRPr="00AF5103">
          <w:rPr>
            <w:rFonts w:ascii="Times New Roman" w:hAnsi="Times New Roman" w:cs="Times New Roman"/>
            <w:color w:val="0000FF"/>
            <w:u w:val="single"/>
          </w:rPr>
          <w:t>Limitation</w:t>
        </w:r>
      </w:hyperlink>
    </w:p>
    <w:p w14:paraId="0590DE58" w14:textId="7E800CF0" w:rsidR="00E157CC" w:rsidRPr="00136158" w:rsidRDefault="00E157CC" w:rsidP="00E157C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1AE8D58" w14:textId="77777777" w:rsidR="00E157CC" w:rsidRPr="00FF54DC" w:rsidRDefault="00E157CC" w:rsidP="00E157CC">
      <w:pPr>
        <w:pStyle w:val="HTMLPreformatted"/>
        <w:spacing w:after="200"/>
        <w:rPr>
          <w:rFonts w:ascii="Times New Roman" w:eastAsiaTheme="minorEastAsia" w:hAnsi="Times New Roman" w:cs="Times New Roman"/>
          <w:lang w:eastAsia="en-US"/>
        </w:rPr>
      </w:pPr>
      <w:r w:rsidRPr="00FF54DC">
        <w:rPr>
          <w:rFonts w:ascii="Times New Roman" w:eastAsiaTheme="minorEastAsia" w:hAnsi="Times New Roman" w:cs="Times New Roman"/>
          <w:lang w:eastAsia="en-US"/>
        </w:rPr>
        <w:t>Description</w:t>
      </w:r>
    </w:p>
    <w:p w14:paraId="4071255C" w14:textId="77777777" w:rsidR="00E157CC" w:rsidRPr="00FF54DC" w:rsidRDefault="00E157CC" w:rsidP="00E157CC">
      <w:pPr>
        <w:pStyle w:val="HTMLPreformatted"/>
        <w:spacing w:after="200"/>
        <w:rPr>
          <w:rFonts w:eastAsiaTheme="minorEastAsia"/>
          <w:lang w:eastAsia="en-US"/>
        </w:rPr>
      </w:pPr>
      <w:r w:rsidRPr="00FF54DC">
        <w:rPr>
          <w:rFonts w:ascii="Times New Roman" w:eastAsiaTheme="minorEastAsia" w:hAnsi="Times New Roman" w:cs="Times New Roman"/>
          <w:lang w:eastAsia="en-US"/>
        </w:rPr>
        <w:t xml:space="preserve">A Weakness that can be exploited or triggered by a </w:t>
      </w:r>
      <w:proofErr w:type="spellStart"/>
      <w:r w:rsidRPr="00FF54DC">
        <w:rPr>
          <w:rFonts w:ascii="Times New Roman" w:eastAsiaTheme="minorEastAsia" w:hAnsi="Times New Roman" w:cs="Times New Roman"/>
          <w:lang w:eastAsia="en-US"/>
        </w:rPr>
        <w:t>SecurityActor</w:t>
      </w:r>
      <w:proofErr w:type="spellEnd"/>
      <w:r w:rsidRPr="00FF54DC">
        <w:rPr>
          <w:rFonts w:ascii="Times New Roman" w:eastAsiaTheme="minorEastAsia" w:hAnsi="Times New Roman" w:cs="Times New Roman"/>
          <w:lang w:eastAsia="en-US"/>
        </w:rPr>
        <w:t xml:space="preserve"> to produce an undesirable </w:t>
      </w:r>
      <w:proofErr w:type="spellStart"/>
      <w:r w:rsidRPr="00FF54DC">
        <w:rPr>
          <w:rFonts w:ascii="Times New Roman" w:eastAsiaTheme="minorEastAsia" w:hAnsi="Times New Roman" w:cs="Times New Roman"/>
          <w:lang w:eastAsia="en-US"/>
        </w:rPr>
        <w:t>behavior</w:t>
      </w:r>
      <w:proofErr w:type="spellEnd"/>
      <w:r w:rsidRPr="00FF54DC">
        <w:rPr>
          <w:rFonts w:ascii="Times New Roman" w:eastAsiaTheme="minorEastAsia" w:hAnsi="Times New Roman" w:cs="Times New Roman"/>
          <w:lang w:eastAsia="en-US"/>
        </w:rPr>
        <w:t xml:space="preserve"> (</w:t>
      </w:r>
      <w:proofErr w:type="spellStart"/>
      <w:r w:rsidRPr="00FF54DC">
        <w:rPr>
          <w:rFonts w:ascii="Times New Roman" w:eastAsiaTheme="minorEastAsia" w:hAnsi="Times New Roman" w:cs="Times New Roman"/>
          <w:lang w:eastAsia="en-US"/>
        </w:rPr>
        <w:t>DysfunctionalEvent</w:t>
      </w:r>
      <w:proofErr w:type="spellEnd"/>
      <w:r w:rsidRPr="00FF54DC">
        <w:rPr>
          <w:rFonts w:ascii="Times New Roman" w:eastAsiaTheme="minorEastAsia" w:hAnsi="Times New Roman" w:cs="Times New Roman"/>
          <w:lang w:eastAsia="en-US"/>
        </w:rPr>
        <w:t>).</w:t>
      </w:r>
    </w:p>
    <w:p w14:paraId="4FB323B2" w14:textId="77777777" w:rsidR="00E157CC" w:rsidRDefault="00E157CC" w:rsidP="00E157CC">
      <w:r>
        <w:t>Vulnerability can then be used as a (exploit)scenario step.</w:t>
      </w:r>
    </w:p>
    <w:p w14:paraId="266D455F" w14:textId="77777777" w:rsidR="00E157CC" w:rsidRDefault="00E157CC" w:rsidP="00E157CC">
      <w:pPr>
        <w:pStyle w:val="OMGNormalParagraph"/>
      </w:pPr>
      <w:r>
        <w:rPr>
          <w:noProof/>
        </w:rPr>
        <w:drawing>
          <wp:inline distT="0" distB="0" distL="0" distR="0" wp14:anchorId="0CD080D3" wp14:editId="35EACB29">
            <wp:extent cx="1047750" cy="1133475"/>
            <wp:effectExtent l="0" t="0" r="0" b="0"/>
            <wp:docPr id="736605641" name="Picture 676520994.png" descr="676520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76520994.png"/>
                    <pic:cNvPicPr/>
                  </pic:nvPicPr>
                  <pic:blipFill>
                    <a:blip r:embed="rId87" cstate="print"/>
                    <a:stretch>
                      <a:fillRect/>
                    </a:stretch>
                  </pic:blipFill>
                  <pic:spPr>
                    <a:xfrm>
                      <a:off x="0" y="0"/>
                      <a:ext cx="1047750" cy="1133475"/>
                    </a:xfrm>
                    <a:prstGeom prst="rect">
                      <a:avLst/>
                    </a:prstGeom>
                  </pic:spPr>
                </pic:pic>
              </a:graphicData>
            </a:graphic>
          </wp:inline>
        </w:drawing>
      </w:r>
    </w:p>
    <w:p w14:paraId="490B21F5" w14:textId="63915B5F" w:rsidR="00E157CC" w:rsidRPr="00A92E7B" w:rsidRDefault="00E157CC" w:rsidP="009D7996">
      <w:pPr>
        <w:pStyle w:val="Caption"/>
        <w:rPr>
          <w:i/>
        </w:rPr>
      </w:pPr>
      <w:bookmarkStart w:id="375" w:name="_Toc201659647"/>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43</w:t>
      </w:r>
      <w:r w:rsidR="006F3891">
        <w:rPr>
          <w:noProof/>
        </w:rPr>
        <w:fldChar w:fldCharType="end"/>
      </w:r>
      <w:r>
        <w:t xml:space="preserve"> </w:t>
      </w:r>
      <w:r w:rsidRPr="005538D0">
        <w:rPr>
          <w:rFonts w:cstheme="minorHAnsi"/>
        </w:rPr>
        <w:t xml:space="preserve">- </w:t>
      </w:r>
      <w:r w:rsidRPr="005538D0">
        <w:rPr>
          <w:lang w:val="en-GB"/>
        </w:rPr>
        <w:t>Vulnerability</w:t>
      </w:r>
      <w:bookmarkEnd w:id="375"/>
    </w:p>
    <w:p w14:paraId="4B2282AE" w14:textId="77777777" w:rsidR="00E157CC" w:rsidRPr="00A64FE7" w:rsidRDefault="00E157CC" w:rsidP="00FF54DC">
      <w:pPr>
        <w:pStyle w:val="OMGHeading3"/>
      </w:pPr>
      <w:bookmarkStart w:id="376" w:name="_f321dc06c6d8e9295572e288318515be"/>
      <w:bookmarkStart w:id="377" w:name="_Toc201659546"/>
      <w:r w:rsidRPr="00A64FE7">
        <w:t>General Security::General Security Concepts Profile</w:t>
      </w:r>
      <w:bookmarkEnd w:id="376"/>
      <w:bookmarkEnd w:id="377"/>
    </w:p>
    <w:p w14:paraId="05FC1C6A" w14:textId="77777777" w:rsidR="00E157CC" w:rsidRPr="00FF54DC" w:rsidRDefault="00E157CC" w:rsidP="00FF54DC">
      <w:pPr>
        <w:pStyle w:val="OMGHeading5"/>
      </w:pPr>
      <w:bookmarkStart w:id="378" w:name="_06f4bc4ce201e5aa951657cc9fb05fb3"/>
      <w:r w:rsidRPr="00FF54DC">
        <w:t>Threat</w:t>
      </w:r>
      <w:bookmarkEnd w:id="378"/>
    </w:p>
    <w:p w14:paraId="33DAC1C3"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6A48129B"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9FEAA0F" w14:textId="5DB82605"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69CEF4E9"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3968B53"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016BD296" w14:textId="77777777" w:rsidR="00E157CC" w:rsidRPr="001A497D" w:rsidRDefault="00E157CC" w:rsidP="00E157CC">
      <w:pPr>
        <w:pStyle w:val="HTMLPreformatted"/>
        <w:spacing w:after="200"/>
        <w:rPr>
          <w:rStyle w:val="HTMLCode"/>
          <w:rFonts w:ascii="Times New Roman" w:hAnsi="Times New Roman" w:cs="Times New Roman"/>
        </w:rPr>
      </w:pPr>
      <w:r w:rsidRPr="001A497D">
        <w:rPr>
          <w:rFonts w:ascii="Times New Roman" w:hAnsi="Times New Roman" w:cs="Times New Roman"/>
        </w:rPr>
        <w:t>A marker stereotype for Threat.</w:t>
      </w:r>
    </w:p>
    <w:p w14:paraId="207A7965" w14:textId="77777777" w:rsidR="00E157CC" w:rsidRDefault="00E157CC" w:rsidP="00E157CC">
      <w:pPr>
        <w:pStyle w:val="OMGNormalParagraph"/>
      </w:pPr>
      <w:r>
        <w:rPr>
          <w:noProof/>
        </w:rPr>
        <w:lastRenderedPageBreak/>
        <w:drawing>
          <wp:inline distT="0" distB="0" distL="0" distR="0" wp14:anchorId="0B80B9B1" wp14:editId="64606DF3">
            <wp:extent cx="2047874" cy="1476375"/>
            <wp:effectExtent l="0" t="0" r="0" b="0"/>
            <wp:docPr id="736605643" name="Picture -1881988822.png" descr="-1881988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881988822.png"/>
                    <pic:cNvPicPr/>
                  </pic:nvPicPr>
                  <pic:blipFill>
                    <a:blip r:embed="rId88" cstate="print"/>
                    <a:stretch>
                      <a:fillRect/>
                    </a:stretch>
                  </pic:blipFill>
                  <pic:spPr>
                    <a:xfrm>
                      <a:off x="0" y="0"/>
                      <a:ext cx="2047874" cy="1476375"/>
                    </a:xfrm>
                    <a:prstGeom prst="rect">
                      <a:avLst/>
                    </a:prstGeom>
                  </pic:spPr>
                </pic:pic>
              </a:graphicData>
            </a:graphic>
          </wp:inline>
        </w:drawing>
      </w:r>
    </w:p>
    <w:p w14:paraId="158FD450" w14:textId="644168CA" w:rsidR="00E157CC" w:rsidRPr="00A92E7B" w:rsidRDefault="00E157CC" w:rsidP="009D7996">
      <w:pPr>
        <w:pStyle w:val="Caption"/>
        <w:rPr>
          <w:i/>
        </w:rPr>
      </w:pPr>
      <w:bookmarkStart w:id="379" w:name="_Toc201659648"/>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44</w:t>
      </w:r>
      <w:r w:rsidR="006F3891">
        <w:rPr>
          <w:noProof/>
        </w:rPr>
        <w:fldChar w:fldCharType="end"/>
      </w:r>
      <w:r>
        <w:t xml:space="preserve"> </w:t>
      </w:r>
      <w:r w:rsidRPr="005538D0">
        <w:rPr>
          <w:rFonts w:cstheme="minorHAnsi"/>
        </w:rPr>
        <w:t xml:space="preserve">- </w:t>
      </w:r>
      <w:r w:rsidRPr="005538D0">
        <w:rPr>
          <w:lang w:val="en-GB"/>
        </w:rPr>
        <w:t>Threat</w:t>
      </w:r>
      <w:bookmarkEnd w:id="379"/>
    </w:p>
    <w:p w14:paraId="49D0BE04" w14:textId="77777777" w:rsidR="00E157CC" w:rsidRPr="00FF54DC" w:rsidRDefault="00E157CC" w:rsidP="00FF54DC">
      <w:pPr>
        <w:pStyle w:val="OMGHeading5"/>
      </w:pPr>
      <w:bookmarkStart w:id="380" w:name="_81a2a73a2a38719771560da5aeecef78"/>
      <w:r w:rsidRPr="00FF54DC">
        <w:t>Impacts</w:t>
      </w:r>
      <w:bookmarkEnd w:id="380"/>
    </w:p>
    <w:p w14:paraId="68168371"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42BD826F"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B41A3E1" w14:textId="7D89F8B0"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2038DA7D"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4022A8AE"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0CADE8B1" w14:textId="77777777" w:rsidR="00E157CC" w:rsidRPr="00FF54DC" w:rsidRDefault="00E157CC" w:rsidP="00FF54DC">
      <w:r>
        <w:t>How a particular Situation affects the properties of an Asset.</w:t>
      </w:r>
    </w:p>
    <w:p w14:paraId="06C47ABD" w14:textId="77777777" w:rsidR="00E157CC" w:rsidRDefault="00E157CC" w:rsidP="00E157CC">
      <w:pPr>
        <w:pStyle w:val="OMGNormalParagraph"/>
      </w:pPr>
      <w:r>
        <w:rPr>
          <w:noProof/>
        </w:rPr>
        <w:drawing>
          <wp:inline distT="0" distB="0" distL="0" distR="0" wp14:anchorId="6266FB63" wp14:editId="23C6E553">
            <wp:extent cx="4000500" cy="2552700"/>
            <wp:effectExtent l="0" t="0" r="0" b="0"/>
            <wp:docPr id="736605644" name="Picture 784687847.png" descr="784687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784687847.png"/>
                    <pic:cNvPicPr/>
                  </pic:nvPicPr>
                  <pic:blipFill>
                    <a:blip r:embed="rId89" cstate="print"/>
                    <a:stretch>
                      <a:fillRect/>
                    </a:stretch>
                  </pic:blipFill>
                  <pic:spPr>
                    <a:xfrm>
                      <a:off x="0" y="0"/>
                      <a:ext cx="4000500" cy="2552700"/>
                    </a:xfrm>
                    <a:prstGeom prst="rect">
                      <a:avLst/>
                    </a:prstGeom>
                  </pic:spPr>
                </pic:pic>
              </a:graphicData>
            </a:graphic>
          </wp:inline>
        </w:drawing>
      </w:r>
    </w:p>
    <w:p w14:paraId="3AA54D1F" w14:textId="6BDB440F" w:rsidR="00E157CC" w:rsidRPr="00A92E7B" w:rsidRDefault="00E157CC" w:rsidP="009D7996">
      <w:pPr>
        <w:pStyle w:val="Caption"/>
        <w:rPr>
          <w:i/>
        </w:rPr>
      </w:pPr>
      <w:bookmarkStart w:id="381" w:name="_Toc201659649"/>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45</w:t>
      </w:r>
      <w:r w:rsidR="006F3891">
        <w:rPr>
          <w:noProof/>
        </w:rPr>
        <w:fldChar w:fldCharType="end"/>
      </w:r>
      <w:r>
        <w:t xml:space="preserve"> </w:t>
      </w:r>
      <w:r w:rsidRPr="005538D0">
        <w:rPr>
          <w:rFonts w:cstheme="minorHAnsi"/>
        </w:rPr>
        <w:t xml:space="preserve">- </w:t>
      </w:r>
      <w:r w:rsidRPr="005538D0">
        <w:rPr>
          <w:lang w:val="en-GB"/>
        </w:rPr>
        <w:t>Impacts</w:t>
      </w:r>
      <w:bookmarkEnd w:id="381"/>
    </w:p>
    <w:p w14:paraId="728C7B65" w14:textId="77777777" w:rsidR="00E157CC" w:rsidRPr="00D750C7" w:rsidRDefault="00E157CC" w:rsidP="00E157CC">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E157CC" w:rsidRPr="00D750C7" w14:paraId="17516CC6" w14:textId="77777777" w:rsidTr="00E570FD">
        <w:tc>
          <w:tcPr>
            <w:tcW w:w="3593" w:type="dxa"/>
          </w:tcPr>
          <w:p w14:paraId="1266C96E" w14:textId="77777777" w:rsidR="00E157CC" w:rsidRPr="00D0243F" w:rsidRDefault="00E157CC" w:rsidP="00E570FD">
            <w:pPr>
              <w:pStyle w:val="OMGNormalParagraph"/>
            </w:pPr>
            <w:bookmarkStart w:id="382" w:name="_0b02d3649d880562356243775c0f86d0"/>
            <w:r w:rsidRPr="00D420F1">
              <w:rPr>
                <w:rStyle w:val="HTMLCode"/>
                <w:rFonts w:ascii="Times New Roman" w:eastAsiaTheme="minorEastAsia" w:hAnsi="Times New Roman"/>
              </w:rPr>
              <w:t>affects</w:t>
            </w:r>
            <w:bookmarkEnd w:id="382"/>
            <w:r w:rsidRPr="001C6E1E">
              <w:t xml:space="preserve"> : Property</w:t>
            </w:r>
            <w:r>
              <w:t>[0..1</w:t>
            </w:r>
            <w:r w:rsidRPr="001C6E1E">
              <w:t>]</w:t>
            </w:r>
          </w:p>
        </w:tc>
        <w:tc>
          <w:tcPr>
            <w:tcW w:w="5942" w:type="dxa"/>
          </w:tcPr>
          <w:p w14:paraId="0C4A3EA1" w14:textId="77777777" w:rsidR="00E157CC" w:rsidRPr="00D0243F" w:rsidRDefault="00E157CC" w:rsidP="00E570FD">
            <w:pPr>
              <w:pStyle w:val="OMGNormalParagraph"/>
            </w:pPr>
            <w:r>
              <w:t>Indicates which aspect of the asset (e.g. financial, or operational etc.) is being impacted.</w:t>
            </w:r>
          </w:p>
        </w:tc>
      </w:tr>
      <w:tr w:rsidR="00E157CC" w:rsidRPr="00D750C7" w14:paraId="4F749851" w14:textId="77777777" w:rsidTr="00E570FD">
        <w:tc>
          <w:tcPr>
            <w:tcW w:w="3593" w:type="dxa"/>
          </w:tcPr>
          <w:p w14:paraId="29C6A9F1" w14:textId="77777777" w:rsidR="00E157CC" w:rsidRPr="00D0243F" w:rsidRDefault="00E157CC" w:rsidP="00E570FD">
            <w:pPr>
              <w:pStyle w:val="OMGNormalParagraph"/>
            </w:pPr>
            <w:bookmarkStart w:id="383" w:name="_70484118a49e74c8105f4e5db6516fd0"/>
            <w:r w:rsidRPr="00D420F1">
              <w:rPr>
                <w:rStyle w:val="HTMLCode"/>
                <w:rFonts w:ascii="Times New Roman" w:eastAsiaTheme="minorEastAsia" w:hAnsi="Times New Roman"/>
              </w:rPr>
              <w:t>rating</w:t>
            </w:r>
            <w:bookmarkEnd w:id="383"/>
            <w:r w:rsidRPr="001C6E1E">
              <w:t xml:space="preserve"> : </w:t>
            </w:r>
            <w:r>
              <w:t>[0..1</w:t>
            </w:r>
            <w:r w:rsidRPr="001C6E1E">
              <w:t>]</w:t>
            </w:r>
          </w:p>
        </w:tc>
        <w:tc>
          <w:tcPr>
            <w:tcW w:w="5942" w:type="dxa"/>
          </w:tcPr>
          <w:p w14:paraId="45725D5D" w14:textId="77777777" w:rsidR="00E157CC" w:rsidRPr="00D0243F" w:rsidRDefault="00E157CC" w:rsidP="00E570FD">
            <w:pPr>
              <w:pStyle w:val="OMGNormalParagraph"/>
            </w:pPr>
            <w:r w:rsidRPr="00D0243F">
              <w:t>Rating of the Impact on the Asset</w:t>
            </w:r>
          </w:p>
        </w:tc>
      </w:tr>
    </w:tbl>
    <w:p w14:paraId="47044BF8" w14:textId="77777777" w:rsidR="00E157CC" w:rsidRPr="00FF54DC" w:rsidRDefault="00E157CC" w:rsidP="00FF54DC">
      <w:pPr>
        <w:pStyle w:val="OMGHeading5"/>
      </w:pPr>
      <w:bookmarkStart w:id="384" w:name="_549eaad6dba86564878fd2d51353f607"/>
      <w:r w:rsidRPr="00FF54DC">
        <w:t>Asset</w:t>
      </w:r>
      <w:bookmarkEnd w:id="384"/>
    </w:p>
    <w:p w14:paraId="0AE33C31"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4A88E823"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13E535F"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F111005"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5CA0659C" w14:textId="77777777" w:rsidR="00E157CC" w:rsidRDefault="00E157CC" w:rsidP="00E157CC">
      <w:r>
        <w:lastRenderedPageBreak/>
        <w:t>An Asset represents anything that has value to a person or organization.</w:t>
      </w:r>
    </w:p>
    <w:p w14:paraId="1066F627" w14:textId="77777777" w:rsidR="00E157CC" w:rsidRDefault="00E157CC" w:rsidP="00E157CC">
      <w:r>
        <w:t xml:space="preserve"> </w:t>
      </w:r>
    </w:p>
    <w:p w14:paraId="58FDFFE5" w14:textId="77777777" w:rsidR="00E157CC" w:rsidRDefault="00E157CC" w:rsidP="00E157CC">
      <w:r>
        <w:t>Asset can be contextualized by the Item.</w:t>
      </w:r>
    </w:p>
    <w:p w14:paraId="234EEA35" w14:textId="77777777" w:rsidR="00E157CC" w:rsidRDefault="00E157CC" w:rsidP="00E157CC"/>
    <w:p w14:paraId="257BA9F4" w14:textId="77777777" w:rsidR="00E157CC" w:rsidRDefault="00E157CC" w:rsidP="00E157CC">
      <w:r>
        <w:t>For that, the recommended way is to create Asset-typed property in the appropriate Item.</w:t>
      </w:r>
    </w:p>
    <w:p w14:paraId="1433C00C" w14:textId="77777777" w:rsidR="00E157CC" w:rsidRDefault="00E157CC" w:rsidP="00E157CC">
      <w:r>
        <w:t>Note: this only works for the Item flavors that are based on UML Class. If there are methodologies that have custom kinds of items, not based on UML Class, those methodologies need to specify their own mechanisms to contextualize the Asset</w:t>
      </w:r>
    </w:p>
    <w:p w14:paraId="205B4E00" w14:textId="77777777" w:rsidR="00E157CC" w:rsidRDefault="00E157CC" w:rsidP="00E157CC">
      <w:pPr>
        <w:pStyle w:val="OMGNormalParagraph"/>
      </w:pPr>
      <w:r>
        <w:rPr>
          <w:noProof/>
        </w:rPr>
        <w:drawing>
          <wp:inline distT="0" distB="0" distL="0" distR="0" wp14:anchorId="20586B42" wp14:editId="7B178F1A">
            <wp:extent cx="1047750" cy="1276350"/>
            <wp:effectExtent l="0" t="0" r="0" b="0"/>
            <wp:docPr id="80" name="Picture 236584898.png" descr="236584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36584898.png"/>
                    <pic:cNvPicPr/>
                  </pic:nvPicPr>
                  <pic:blipFill>
                    <a:blip r:embed="rId90" cstate="print"/>
                    <a:stretch>
                      <a:fillRect/>
                    </a:stretch>
                  </pic:blipFill>
                  <pic:spPr>
                    <a:xfrm>
                      <a:off x="0" y="0"/>
                      <a:ext cx="1047750" cy="1276350"/>
                    </a:xfrm>
                    <a:prstGeom prst="rect">
                      <a:avLst/>
                    </a:prstGeom>
                  </pic:spPr>
                </pic:pic>
              </a:graphicData>
            </a:graphic>
          </wp:inline>
        </w:drawing>
      </w:r>
    </w:p>
    <w:p w14:paraId="69CC0DF8" w14:textId="53CE925C" w:rsidR="00E157CC" w:rsidRPr="00A92E7B" w:rsidRDefault="00E157CC" w:rsidP="009D7996">
      <w:pPr>
        <w:pStyle w:val="Caption"/>
        <w:rPr>
          <w:i/>
        </w:rPr>
      </w:pPr>
      <w:bookmarkStart w:id="385" w:name="_Toc201659650"/>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46</w:t>
      </w:r>
      <w:r w:rsidR="006F3891">
        <w:rPr>
          <w:noProof/>
        </w:rPr>
        <w:fldChar w:fldCharType="end"/>
      </w:r>
      <w:r>
        <w:t xml:space="preserve"> </w:t>
      </w:r>
      <w:r w:rsidRPr="005538D0">
        <w:rPr>
          <w:rFonts w:cstheme="minorHAnsi"/>
        </w:rPr>
        <w:t xml:space="preserve">- </w:t>
      </w:r>
      <w:r w:rsidRPr="005538D0">
        <w:rPr>
          <w:lang w:val="en-GB"/>
        </w:rPr>
        <w:t>Asset</w:t>
      </w:r>
      <w:bookmarkEnd w:id="385"/>
    </w:p>
    <w:p w14:paraId="5440D73B" w14:textId="77777777" w:rsidR="00E157CC" w:rsidRPr="00FF54DC" w:rsidRDefault="00E157CC" w:rsidP="00FF54DC">
      <w:pPr>
        <w:pStyle w:val="OMGHeading5"/>
      </w:pPr>
      <w:bookmarkStart w:id="386" w:name="_76fda022c57d34c10f1163193d9fab60"/>
      <w:r w:rsidRPr="00FF54DC">
        <w:t>Valuates</w:t>
      </w:r>
      <w:bookmarkEnd w:id="386"/>
    </w:p>
    <w:p w14:paraId="568DE11A"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1C018727"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1AA9B71" w14:textId="77777777"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DirectedRelationshipPropertyPath</w:t>
      </w:r>
      <w:proofErr w:type="spellEnd"/>
    </w:p>
    <w:p w14:paraId="091A0157"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45B21E6E"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5D4638CB" w14:textId="77777777" w:rsidR="00E157CC" w:rsidRPr="00FF54DC" w:rsidRDefault="00E157CC" w:rsidP="00E157CC">
      <w:pPr>
        <w:pStyle w:val="HTMLPreformatted"/>
        <w:spacing w:after="200"/>
        <w:rPr>
          <w:szCs w:val="24"/>
          <w:lang w:val="en-US" w:eastAsia="en-US"/>
        </w:rPr>
      </w:pPr>
      <w:r w:rsidRPr="00FF54DC">
        <w:rPr>
          <w:rFonts w:ascii="Times New Roman" w:hAnsi="Times New Roman" w:cs="Times New Roman"/>
          <w:szCs w:val="24"/>
          <w:lang w:val="en-US" w:eastAsia="en-US"/>
        </w:rPr>
        <w:t>Relationship connecting Asset description with the underlying system model element.</w:t>
      </w:r>
    </w:p>
    <w:p w14:paraId="69FDA24E" w14:textId="77777777" w:rsidR="00E157CC" w:rsidRDefault="00E157CC" w:rsidP="00E157CC">
      <w:pPr>
        <w:pStyle w:val="OMGNormalParagraph"/>
      </w:pPr>
      <w:r>
        <w:rPr>
          <w:noProof/>
        </w:rPr>
        <w:drawing>
          <wp:inline distT="0" distB="0" distL="0" distR="0" wp14:anchorId="51D9C743" wp14:editId="2ABE480F">
            <wp:extent cx="3200400" cy="1476375"/>
            <wp:effectExtent l="0" t="0" r="0" b="0"/>
            <wp:docPr id="736605645" name="Picture 1150800021.png" descr="115080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150800021.png"/>
                    <pic:cNvPicPr/>
                  </pic:nvPicPr>
                  <pic:blipFill>
                    <a:blip r:embed="rId91" cstate="print"/>
                    <a:stretch>
                      <a:fillRect/>
                    </a:stretch>
                  </pic:blipFill>
                  <pic:spPr>
                    <a:xfrm>
                      <a:off x="0" y="0"/>
                      <a:ext cx="3200400" cy="1476375"/>
                    </a:xfrm>
                    <a:prstGeom prst="rect">
                      <a:avLst/>
                    </a:prstGeom>
                  </pic:spPr>
                </pic:pic>
              </a:graphicData>
            </a:graphic>
          </wp:inline>
        </w:drawing>
      </w:r>
    </w:p>
    <w:p w14:paraId="42486D04" w14:textId="7ABD2F7A" w:rsidR="00E157CC" w:rsidRPr="00A92E7B" w:rsidRDefault="00E157CC" w:rsidP="009D7996">
      <w:pPr>
        <w:pStyle w:val="Caption"/>
        <w:rPr>
          <w:i/>
        </w:rPr>
      </w:pPr>
      <w:bookmarkStart w:id="387" w:name="_Toc201659651"/>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47</w:t>
      </w:r>
      <w:r w:rsidR="006F3891">
        <w:rPr>
          <w:noProof/>
        </w:rPr>
        <w:fldChar w:fldCharType="end"/>
      </w:r>
      <w:r>
        <w:t xml:space="preserve"> </w:t>
      </w:r>
      <w:r w:rsidRPr="005538D0">
        <w:rPr>
          <w:rFonts w:cstheme="minorHAnsi"/>
        </w:rPr>
        <w:t xml:space="preserve">- </w:t>
      </w:r>
      <w:r w:rsidRPr="005538D0">
        <w:rPr>
          <w:lang w:val="en-GB"/>
        </w:rPr>
        <w:t>Valuates</w:t>
      </w:r>
      <w:bookmarkEnd w:id="387"/>
    </w:p>
    <w:p w14:paraId="6F8B14C2" w14:textId="77777777" w:rsidR="00E157CC" w:rsidRPr="00FF54DC" w:rsidRDefault="00E157CC" w:rsidP="00FF54DC">
      <w:pPr>
        <w:pStyle w:val="OMGHeading5"/>
      </w:pPr>
      <w:bookmarkStart w:id="388" w:name="_6f54c374f203cd9d7eae376e7395d818"/>
      <w:proofErr w:type="spellStart"/>
      <w:r w:rsidRPr="00FF54DC">
        <w:t>SecurityActor</w:t>
      </w:r>
      <w:bookmarkEnd w:id="388"/>
      <w:proofErr w:type="spellEnd"/>
    </w:p>
    <w:p w14:paraId="45A83C4E"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621E507B"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00257D9"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Classifier</w:t>
      </w:r>
    </w:p>
    <w:p w14:paraId="34F0FF84"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1C874312" w14:textId="77777777" w:rsidR="00E157CC" w:rsidRPr="00FF54DC" w:rsidRDefault="00E157CC" w:rsidP="00E157CC">
      <w:pPr>
        <w:pStyle w:val="HTMLPreformatted"/>
        <w:spacing w:after="200"/>
        <w:rPr>
          <w:szCs w:val="24"/>
          <w:lang w:val="en-US" w:eastAsia="en-US"/>
        </w:rPr>
      </w:pPr>
      <w:r w:rsidRPr="00FF54DC">
        <w:rPr>
          <w:rFonts w:ascii="Times New Roman" w:hAnsi="Times New Roman" w:cs="Times New Roman"/>
          <w:szCs w:val="24"/>
          <w:lang w:val="en-US" w:eastAsia="en-US"/>
        </w:rPr>
        <w:t xml:space="preserve">A </w:t>
      </w:r>
      <w:proofErr w:type="spellStart"/>
      <w:r w:rsidRPr="00FF54DC">
        <w:rPr>
          <w:rFonts w:ascii="Times New Roman" w:hAnsi="Times New Roman" w:cs="Times New Roman"/>
          <w:szCs w:val="24"/>
          <w:lang w:val="en-US" w:eastAsia="en-US"/>
        </w:rPr>
        <w:t>SecurityActor</w:t>
      </w:r>
      <w:proofErr w:type="spellEnd"/>
      <w:r w:rsidRPr="00FF54DC">
        <w:rPr>
          <w:rFonts w:ascii="Times New Roman" w:hAnsi="Times New Roman" w:cs="Times New Roman"/>
          <w:szCs w:val="24"/>
          <w:lang w:val="en-US" w:eastAsia="en-US"/>
        </w:rPr>
        <w:t xml:space="preserve"> represents an entity that has the potential to affect a Risk - typically a threat actor.</w:t>
      </w:r>
    </w:p>
    <w:p w14:paraId="0C24D465" w14:textId="77777777" w:rsidR="00E157CC" w:rsidRDefault="00E157CC" w:rsidP="00E157CC">
      <w:pPr>
        <w:pStyle w:val="OMGNormalParagraph"/>
      </w:pPr>
      <w:r>
        <w:rPr>
          <w:noProof/>
        </w:rPr>
        <w:lastRenderedPageBreak/>
        <w:drawing>
          <wp:inline distT="0" distB="0" distL="0" distR="0" wp14:anchorId="60DF1E72" wp14:editId="6A9FE1B0">
            <wp:extent cx="1066800" cy="1276350"/>
            <wp:effectExtent l="0" t="0" r="0" b="0"/>
            <wp:docPr id="84" name="Picture -1912748784.png" descr="-1912748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912748784.png"/>
                    <pic:cNvPicPr/>
                  </pic:nvPicPr>
                  <pic:blipFill>
                    <a:blip r:embed="rId92" cstate="print"/>
                    <a:stretch>
                      <a:fillRect/>
                    </a:stretch>
                  </pic:blipFill>
                  <pic:spPr>
                    <a:xfrm>
                      <a:off x="0" y="0"/>
                      <a:ext cx="1066800" cy="1276350"/>
                    </a:xfrm>
                    <a:prstGeom prst="rect">
                      <a:avLst/>
                    </a:prstGeom>
                  </pic:spPr>
                </pic:pic>
              </a:graphicData>
            </a:graphic>
          </wp:inline>
        </w:drawing>
      </w:r>
    </w:p>
    <w:p w14:paraId="7BF4EBC6" w14:textId="698BF914" w:rsidR="00E157CC" w:rsidRPr="00A92E7B" w:rsidRDefault="00E157CC" w:rsidP="009D7996">
      <w:pPr>
        <w:pStyle w:val="Caption"/>
        <w:rPr>
          <w:i/>
        </w:rPr>
      </w:pPr>
      <w:bookmarkStart w:id="389" w:name="_Toc201659652"/>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48</w:t>
      </w:r>
      <w:r w:rsidR="006F3891">
        <w:rPr>
          <w:noProof/>
        </w:rPr>
        <w:fldChar w:fldCharType="end"/>
      </w:r>
      <w:r>
        <w:t xml:space="preserve"> </w:t>
      </w:r>
      <w:r w:rsidRPr="005538D0">
        <w:rPr>
          <w:rFonts w:cstheme="minorHAnsi"/>
        </w:rPr>
        <w:t xml:space="preserve">- </w:t>
      </w:r>
      <w:proofErr w:type="spellStart"/>
      <w:r w:rsidRPr="005538D0">
        <w:rPr>
          <w:lang w:val="en-GB"/>
        </w:rPr>
        <w:t>SecurityActor</w:t>
      </w:r>
      <w:bookmarkEnd w:id="389"/>
      <w:proofErr w:type="spellEnd"/>
    </w:p>
    <w:p w14:paraId="7E05F6E6" w14:textId="77777777" w:rsidR="00E157CC" w:rsidRPr="00FF54DC" w:rsidRDefault="00E157CC" w:rsidP="00FF54DC">
      <w:pPr>
        <w:pStyle w:val="OMGHeading5"/>
      </w:pPr>
      <w:bookmarkStart w:id="390" w:name="_3bd0948bc47edd7cf92bb2444bcdf47e"/>
      <w:proofErr w:type="spellStart"/>
      <w:r w:rsidRPr="00FF54DC">
        <w:t>PresentedBy</w:t>
      </w:r>
      <w:bookmarkEnd w:id="390"/>
      <w:proofErr w:type="spellEnd"/>
    </w:p>
    <w:p w14:paraId="45DDCC04"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68E89609"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DD0B647" w14:textId="4B841CC6"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0AEDA7EC"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5A4FD250"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43442F23" w14:textId="77777777" w:rsidR="00E157CC" w:rsidRPr="00FF54DC" w:rsidRDefault="00E157CC" w:rsidP="00E157CC">
      <w:pPr>
        <w:pStyle w:val="HTMLPreformatted"/>
        <w:spacing w:after="200"/>
        <w:rPr>
          <w:szCs w:val="24"/>
          <w:lang w:val="en-US" w:eastAsia="en-US"/>
        </w:rPr>
      </w:pPr>
      <w:r w:rsidRPr="00FF54DC">
        <w:rPr>
          <w:rFonts w:ascii="Times New Roman" w:hAnsi="Times New Roman" w:cs="Times New Roman"/>
          <w:szCs w:val="24"/>
          <w:lang w:val="en-US" w:eastAsia="en-US"/>
        </w:rPr>
        <w:t xml:space="preserve">Presentation/Initiation of a Situation by a </w:t>
      </w:r>
      <w:proofErr w:type="spellStart"/>
      <w:r w:rsidRPr="00FF54DC">
        <w:rPr>
          <w:rFonts w:ascii="Times New Roman" w:hAnsi="Times New Roman" w:cs="Times New Roman"/>
          <w:szCs w:val="24"/>
          <w:lang w:val="en-US" w:eastAsia="en-US"/>
        </w:rPr>
        <w:t>SecurityActor</w:t>
      </w:r>
      <w:proofErr w:type="spellEnd"/>
      <w:r w:rsidRPr="00FF54DC">
        <w:rPr>
          <w:rFonts w:ascii="Times New Roman" w:hAnsi="Times New Roman" w:cs="Times New Roman"/>
          <w:szCs w:val="24"/>
          <w:lang w:val="en-US" w:eastAsia="en-US"/>
        </w:rPr>
        <w:t>.</w:t>
      </w:r>
    </w:p>
    <w:p w14:paraId="29D13705" w14:textId="77777777" w:rsidR="00E157CC" w:rsidRDefault="00E157CC" w:rsidP="00E157CC">
      <w:pPr>
        <w:pStyle w:val="OMGNormalParagraph"/>
      </w:pPr>
      <w:r>
        <w:rPr>
          <w:noProof/>
        </w:rPr>
        <w:drawing>
          <wp:inline distT="0" distB="0" distL="0" distR="0" wp14:anchorId="12A21AD2" wp14:editId="6FEBA3C2">
            <wp:extent cx="4000500" cy="2276475"/>
            <wp:effectExtent l="0" t="0" r="0" b="0"/>
            <wp:docPr id="736605646" name="Picture 1840397557.png" descr="1840397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840397557.png"/>
                    <pic:cNvPicPr/>
                  </pic:nvPicPr>
                  <pic:blipFill>
                    <a:blip r:embed="rId93" cstate="print"/>
                    <a:stretch>
                      <a:fillRect/>
                    </a:stretch>
                  </pic:blipFill>
                  <pic:spPr>
                    <a:xfrm>
                      <a:off x="0" y="0"/>
                      <a:ext cx="4000500" cy="2276475"/>
                    </a:xfrm>
                    <a:prstGeom prst="rect">
                      <a:avLst/>
                    </a:prstGeom>
                  </pic:spPr>
                </pic:pic>
              </a:graphicData>
            </a:graphic>
          </wp:inline>
        </w:drawing>
      </w:r>
    </w:p>
    <w:p w14:paraId="5A388478" w14:textId="69C2A518" w:rsidR="00E157CC" w:rsidRPr="00A92E7B" w:rsidRDefault="00E157CC" w:rsidP="009D7996">
      <w:pPr>
        <w:pStyle w:val="Caption"/>
        <w:rPr>
          <w:i/>
        </w:rPr>
      </w:pPr>
      <w:bookmarkStart w:id="391" w:name="_Toc201659653"/>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49</w:t>
      </w:r>
      <w:r w:rsidR="006F3891">
        <w:rPr>
          <w:noProof/>
        </w:rPr>
        <w:fldChar w:fldCharType="end"/>
      </w:r>
      <w:r>
        <w:t xml:space="preserve"> </w:t>
      </w:r>
      <w:r w:rsidRPr="005538D0">
        <w:rPr>
          <w:rFonts w:cstheme="minorHAnsi"/>
        </w:rPr>
        <w:t xml:space="preserve">- </w:t>
      </w:r>
      <w:proofErr w:type="spellStart"/>
      <w:r w:rsidRPr="005538D0">
        <w:rPr>
          <w:lang w:val="en-GB"/>
        </w:rPr>
        <w:t>PresentedBy</w:t>
      </w:r>
      <w:bookmarkEnd w:id="391"/>
      <w:proofErr w:type="spellEnd"/>
    </w:p>
    <w:p w14:paraId="0B88BD97" w14:textId="4C378273" w:rsidR="00E157CC" w:rsidRDefault="00E157CC" w:rsidP="00E321DB">
      <w:pPr>
        <w:pStyle w:val="OMGNormalParagraph"/>
      </w:pPr>
    </w:p>
    <w:p w14:paraId="0894570A" w14:textId="77777777" w:rsidR="00E157CC" w:rsidRPr="00710E2B" w:rsidRDefault="00E157CC" w:rsidP="00E321DB">
      <w:pPr>
        <w:pStyle w:val="OMGNormalParagraph"/>
      </w:pPr>
    </w:p>
    <w:p w14:paraId="3B96F081" w14:textId="0B5AE90F" w:rsidR="001863B8" w:rsidRPr="00A64FE7" w:rsidRDefault="0909513E" w:rsidP="0014760C">
      <w:pPr>
        <w:pStyle w:val="OMGHeading2"/>
      </w:pPr>
      <w:bookmarkStart w:id="392" w:name="_29786a8d728edadd58e901e38d1fd830"/>
      <w:bookmarkStart w:id="393" w:name="_Toc201659547"/>
      <w:r>
        <w:t>Methods::FMEA</w:t>
      </w:r>
      <w:bookmarkEnd w:id="392"/>
      <w:bookmarkEnd w:id="393"/>
    </w:p>
    <w:p w14:paraId="5C655F48" w14:textId="1E646F58" w:rsidR="00645784" w:rsidRDefault="70045E7C" w:rsidP="00E321DB">
      <w:pPr>
        <w:pStyle w:val="OMGNormalParagraph"/>
      </w:pPr>
      <w:r>
        <w:t xml:space="preserve">The Failure Mode and Effects Analysis (FMEA) is a method of inspecting a system to analyze potential failures. Therefore, as many components, </w:t>
      </w:r>
      <w:r w:rsidR="17179E63">
        <w:t>assemblies,</w:t>
      </w:r>
      <w:r>
        <w:t xml:space="preserve"> and subsystems as possible are examined in order to identify these failure modes in a system and their causes and effects.</w:t>
      </w:r>
    </w:p>
    <w:p w14:paraId="05B80D0F" w14:textId="31873BCF" w:rsidR="001863B8" w:rsidRPr="00A64FE7" w:rsidRDefault="0A05F6D5" w:rsidP="0014760C">
      <w:pPr>
        <w:pStyle w:val="OMGHeading3"/>
      </w:pPr>
      <w:bookmarkStart w:id="394" w:name="_Toc201659548"/>
      <w:r>
        <w:t>Methods::FMEA::</w:t>
      </w:r>
      <w:proofErr w:type="spellStart"/>
      <w:r>
        <w:t>FMEALibrary</w:t>
      </w:r>
      <w:bookmarkEnd w:id="394"/>
      <w:proofErr w:type="spellEnd"/>
    </w:p>
    <w:p w14:paraId="00D99ED1" w14:textId="77777777" w:rsidR="001863B8" w:rsidRPr="00710E2B" w:rsidRDefault="001863B8" w:rsidP="00710E2B">
      <w:pPr>
        <w:pStyle w:val="OMGHeading5"/>
      </w:pPr>
      <w:bookmarkStart w:id="395" w:name="_b85b1d9de819705530be068edf74e42f"/>
      <w:proofErr w:type="spellStart"/>
      <w:r w:rsidRPr="00710E2B">
        <w:t>AbstractFMEAItem</w:t>
      </w:r>
      <w:bookmarkEnd w:id="395"/>
      <w:proofErr w:type="spellEnd"/>
    </w:p>
    <w:p w14:paraId="37AE6B67" w14:textId="30DCD24E"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395B201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7EAF735" w14:textId="3AD7292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00101baf920cf63647668042124a8b1" w:history="1">
        <w:proofErr w:type="spellStart"/>
        <w:r w:rsidRPr="00AF5103">
          <w:rPr>
            <w:rFonts w:ascii="Times New Roman" w:hAnsi="Times New Roman" w:cs="Times New Roman"/>
            <w:color w:val="0000FF"/>
            <w:u w:val="single"/>
          </w:rPr>
          <w:t>AbstractRisk</w:t>
        </w:r>
        <w:proofErr w:type="spellEnd"/>
      </w:hyperlink>
    </w:p>
    <w:p w14:paraId="0C1A98D4" w14:textId="762E3A38"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f1ee4f1c17afb19c224ae959f7cffa4"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FMEAItem</w:t>
        </w:r>
        <w:proofErr w:type="spellEnd"/>
        <w:r w:rsidRPr="00AF5103">
          <w:rPr>
            <w:rFonts w:ascii="Times New Roman" w:hAnsi="Times New Roman" w:cs="Times New Roman"/>
            <w:color w:val="0000FF"/>
            <w:u w:val="single"/>
          </w:rPr>
          <w:t>»</w:t>
        </w:r>
      </w:hyperlink>
    </w:p>
    <w:p w14:paraId="0C3BFAB6" w14:textId="77777777" w:rsidR="00573BE7" w:rsidRPr="00136158" w:rsidRDefault="00573BE7" w:rsidP="001863B8">
      <w:pPr>
        <w:pStyle w:val="HTMLPreformatted"/>
        <w:rPr>
          <w:rFonts w:ascii="Times New Roman" w:hAnsi="Times New Roman" w:cs="Times New Roman"/>
        </w:rPr>
      </w:pPr>
    </w:p>
    <w:p w14:paraId="7365B822"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055D642" w14:textId="4F24B2E2" w:rsidR="001863B8" w:rsidRPr="00710E2B" w:rsidRDefault="001863B8" w:rsidP="00E321DB">
      <w:pPr>
        <w:pStyle w:val="OMGNormalParagraph"/>
      </w:pPr>
      <w:r>
        <w:t xml:space="preserve">An </w:t>
      </w:r>
      <w:proofErr w:type="spellStart"/>
      <w:r>
        <w:t>AbstractFMEAItem</w:t>
      </w:r>
      <w:proofErr w:type="spellEnd"/>
      <w:r>
        <w:t xml:space="preserve"> is a scenario (more specifically - </w:t>
      </w:r>
      <w:hyperlink w:anchor="_500101baf920cf63647668042124a8b1" w:history="1">
        <w:proofErr w:type="spellStart"/>
        <w:r w:rsidRPr="5FFB0608">
          <w:rPr>
            <w:color w:val="0000FF"/>
            <w:u w:val="single"/>
          </w:rPr>
          <w:t>AbstractRisk</w:t>
        </w:r>
        <w:proofErr w:type="spellEnd"/>
      </w:hyperlink>
      <w:r>
        <w:t xml:space="preserve"> scenario) composed of a failure mode, </w:t>
      </w:r>
      <w:r w:rsidR="00BE4A91" w:rsidRPr="00BE4A91">
        <w:t>(potentially multiple) cause(s) and effect(s)</w:t>
      </w:r>
      <w:r>
        <w:t>. It stores assessed and mitigated risk priority numbers.</w:t>
      </w:r>
    </w:p>
    <w:p w14:paraId="180956A7" w14:textId="77777777" w:rsidR="001863B8" w:rsidRDefault="001863B8" w:rsidP="00E321DB">
      <w:pPr>
        <w:pStyle w:val="OMGNormalParagraph"/>
      </w:pPr>
      <w:r>
        <w:rPr>
          <w:noProof/>
        </w:rPr>
        <w:drawing>
          <wp:inline distT="0" distB="0" distL="0" distR="0" wp14:anchorId="06E3B62A" wp14:editId="0A861EC4">
            <wp:extent cx="5943600" cy="2778612"/>
            <wp:effectExtent l="0" t="0" r="0" b="0"/>
            <wp:docPr id="60" name="Picture -1856641144.png" descr="-185664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641144.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2778612"/>
                    </a:xfrm>
                    <a:prstGeom prst="rect">
                      <a:avLst/>
                    </a:prstGeom>
                  </pic:spPr>
                </pic:pic>
              </a:graphicData>
            </a:graphic>
          </wp:inline>
        </w:drawing>
      </w:r>
    </w:p>
    <w:p w14:paraId="7BFD96CE" w14:textId="13E77FD7" w:rsidR="00025561" w:rsidRPr="00025561" w:rsidRDefault="001863B8" w:rsidP="009D7996">
      <w:pPr>
        <w:pStyle w:val="Caption"/>
        <w:rPr>
          <w:lang w:val="en-GB"/>
        </w:rPr>
      </w:pPr>
      <w:bookmarkStart w:id="396" w:name="_Toc20165965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50</w:t>
      </w:r>
      <w:r w:rsidRPr="00710E2B">
        <w:fldChar w:fldCharType="end"/>
      </w:r>
      <w:r w:rsidRPr="00710E2B">
        <w:t xml:space="preserve"> </w:t>
      </w:r>
      <w:r w:rsidR="00025561">
        <w:t>–</w:t>
      </w:r>
      <w:r w:rsidRPr="00710E2B">
        <w:t xml:space="preserve"> </w:t>
      </w:r>
      <w:proofErr w:type="spellStart"/>
      <w:r w:rsidRPr="00710E2B">
        <w:rPr>
          <w:lang w:val="en-GB"/>
        </w:rPr>
        <w:t>AbstractFMEAItem</w:t>
      </w:r>
      <w:bookmarkEnd w:id="396"/>
      <w:proofErr w:type="spellEnd"/>
    </w:p>
    <w:p w14:paraId="4C017412" w14:textId="77777777" w:rsidR="00C93398" w:rsidRPr="00710E2B" w:rsidRDefault="00C93398" w:rsidP="00710E2B">
      <w:pPr>
        <w:pStyle w:val="HTMLPreformatted"/>
        <w:rPr>
          <w:rFonts w:ascii="Times New Roman" w:hAnsi="Times New Roman"/>
        </w:rPr>
      </w:pPr>
    </w:p>
    <w:p w14:paraId="0331E735" w14:textId="2AAD0E11"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7FD86E8" w14:textId="77777777" w:rsidTr="00790A1B">
        <w:tc>
          <w:tcPr>
            <w:tcW w:w="3593" w:type="dxa"/>
          </w:tcPr>
          <w:p w14:paraId="2C7F8A1D" w14:textId="71072E59" w:rsidR="001863B8" w:rsidRPr="00D0243F" w:rsidRDefault="001863B8" w:rsidP="00E321DB">
            <w:pPr>
              <w:pStyle w:val="OMGNormalParagraph"/>
            </w:pPr>
            <w:bookmarkStart w:id="397" w:name="_1cd427b492cbc4d347ce462d233b835c"/>
            <w:r w:rsidRPr="00D420F1">
              <w:rPr>
                <w:rStyle w:val="HTMLCode"/>
                <w:rFonts w:ascii="Times New Roman" w:eastAsiaTheme="minorHAnsi" w:hAnsi="Times New Roman" w:cs="Times New Roman"/>
              </w:rPr>
              <w:t>RPN</w:t>
            </w:r>
            <w:bookmarkEnd w:id="397"/>
            <w:r w:rsidRPr="001C6E1E">
              <w:t xml:space="preserve"> : </w:t>
            </w:r>
            <w:r>
              <w:t>[1</w:t>
            </w:r>
            <w:r w:rsidRPr="001C6E1E">
              <w:t>]</w:t>
            </w:r>
            <w:r w:rsidRPr="002E5B28">
              <w:rPr>
                <w:rStyle w:val="HTMLCode"/>
                <w:rFonts w:ascii="Times New Roman" w:eastAsiaTheme="minorHAnsi" w:hAnsi="Times New Roman" w:cs="Times New Roman"/>
              </w:rPr>
              <w:t xml:space="preserve">, redefines </w:t>
            </w:r>
            <w:hyperlink w:anchor="_3b8a3cc78f8f99cdf827f54dbe8c1c9c" w:history="1">
              <w:r w:rsidRPr="00AF5103">
                <w:rPr>
                  <w:color w:val="0000FF"/>
                  <w:u w:val="single"/>
                </w:rPr>
                <w:t>score</w:t>
              </w:r>
            </w:hyperlink>
          </w:p>
        </w:tc>
        <w:tc>
          <w:tcPr>
            <w:tcW w:w="5942" w:type="dxa"/>
          </w:tcPr>
          <w:p w14:paraId="33E2344F" w14:textId="52D6791B" w:rsidR="001863B8" w:rsidRPr="00D0243F" w:rsidRDefault="001863B8" w:rsidP="00E321DB">
            <w:pPr>
              <w:pStyle w:val="OMGNormalParagraph"/>
            </w:pPr>
            <w:r>
              <w:t xml:space="preserve">The risk priority number ranks the risk of the FMEA item. It is a specialization of </w:t>
            </w:r>
            <w:hyperlink w:anchor="_500101baf920cf63647668042124a8b1" w:history="1">
              <w:proofErr w:type="spellStart"/>
              <w:r>
                <w:rPr>
                  <w:color w:val="0000FF"/>
                  <w:u w:val="single"/>
                </w:rPr>
                <w:t>AbstractRisk</w:t>
              </w:r>
              <w:proofErr w:type="spellEnd"/>
            </w:hyperlink>
            <w:r>
              <w:t>::</w:t>
            </w:r>
            <w:hyperlink w:anchor="_3b8a3cc78f8f99cdf827f54dbe8c1c9c" w:history="1">
              <w:r>
                <w:rPr>
                  <w:color w:val="0000FF"/>
                  <w:u w:val="single"/>
                </w:rPr>
                <w:t>score</w:t>
              </w:r>
            </w:hyperlink>
            <w:r>
              <w:t>.</w:t>
            </w:r>
          </w:p>
        </w:tc>
      </w:tr>
      <w:tr w:rsidR="001863B8" w:rsidRPr="00D750C7" w14:paraId="27A9ED65" w14:textId="77777777" w:rsidTr="00790A1B">
        <w:tc>
          <w:tcPr>
            <w:tcW w:w="3593" w:type="dxa"/>
          </w:tcPr>
          <w:p w14:paraId="242D1B58" w14:textId="1C907201" w:rsidR="001863B8" w:rsidRPr="00D0243F" w:rsidRDefault="001863B8" w:rsidP="00E321DB">
            <w:pPr>
              <w:pStyle w:val="OMGNormalParagraph"/>
            </w:pPr>
            <w:bookmarkStart w:id="398" w:name="_d42ae51af608c55d446b3ed498c05035"/>
            <w:proofErr w:type="spellStart"/>
            <w:r w:rsidRPr="00D420F1">
              <w:rPr>
                <w:rStyle w:val="HTMLCode"/>
                <w:rFonts w:ascii="Times New Roman" w:eastAsiaTheme="minorHAnsi" w:hAnsi="Times New Roman" w:cs="Times New Roman"/>
              </w:rPr>
              <w:t>failureMode</w:t>
            </w:r>
            <w:bookmarkEnd w:id="398"/>
            <w:proofErr w:type="spellEnd"/>
            <w:r w:rsidRPr="001C6E1E">
              <w:t xml:space="preserve"> : </w:t>
            </w:r>
            <w:proofErr w:type="spellStart"/>
            <w:r w:rsidRPr="001C6E1E">
              <w:t>AbstractFailureMode</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717EC71F" w14:textId="26940612" w:rsidR="001863B8" w:rsidRPr="00D0243F" w:rsidRDefault="001863B8" w:rsidP="00E321DB">
            <w:pPr>
              <w:pStyle w:val="OMGNormalParagraph"/>
            </w:pPr>
            <w:r>
              <w:t>Represents the failure mode which is reached if a system element fails.</w:t>
            </w:r>
          </w:p>
        </w:tc>
      </w:tr>
      <w:tr w:rsidR="001863B8" w:rsidRPr="00D750C7" w14:paraId="7BC4E164" w14:textId="77777777" w:rsidTr="00790A1B">
        <w:tc>
          <w:tcPr>
            <w:tcW w:w="3593" w:type="dxa"/>
          </w:tcPr>
          <w:p w14:paraId="3D04FC5B" w14:textId="76F4BD06" w:rsidR="001863B8" w:rsidRPr="00D0243F" w:rsidRDefault="001863B8" w:rsidP="00E321DB">
            <w:pPr>
              <w:pStyle w:val="OMGNormalParagraph"/>
            </w:pPr>
            <w:bookmarkStart w:id="399" w:name="_d1bb9c82ef9a0f59f2dcc2204f135d0e"/>
            <w:r w:rsidRPr="00D420F1">
              <w:rPr>
                <w:rStyle w:val="HTMLCode"/>
                <w:rFonts w:ascii="Times New Roman" w:eastAsiaTheme="minorHAnsi" w:hAnsi="Times New Roman" w:cs="Times New Roman"/>
              </w:rPr>
              <w:t>cause</w:t>
            </w:r>
            <w:bookmarkEnd w:id="399"/>
            <w:r w:rsidRPr="001C6E1E">
              <w:t xml:space="preserve"> : </w:t>
            </w:r>
            <w:proofErr w:type="spellStart"/>
            <w:r w:rsidRPr="001C6E1E">
              <w:t>AbstractCause</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0351FF89" w14:textId="77777777" w:rsidR="001863B8" w:rsidRPr="00D0243F" w:rsidRDefault="001863B8" w:rsidP="00E321DB">
            <w:pPr>
              <w:pStyle w:val="OMGNormalParagraph"/>
            </w:pPr>
            <w:r>
              <w:t>Represents the cause of the failure of a system element.</w:t>
            </w:r>
          </w:p>
        </w:tc>
      </w:tr>
      <w:tr w:rsidR="001863B8" w:rsidRPr="00D750C7" w14:paraId="3E8E4B84" w14:textId="77777777" w:rsidTr="00790A1B">
        <w:tc>
          <w:tcPr>
            <w:tcW w:w="3593" w:type="dxa"/>
          </w:tcPr>
          <w:p w14:paraId="4B07A321" w14:textId="17457CA1" w:rsidR="001863B8" w:rsidRPr="00D0243F" w:rsidRDefault="001863B8" w:rsidP="00E321DB">
            <w:pPr>
              <w:pStyle w:val="OMGNormalParagraph"/>
            </w:pPr>
            <w:bookmarkStart w:id="400" w:name="_8fa5fef5396aabb995e15b5de19c3226"/>
            <w:proofErr w:type="spellStart"/>
            <w:r w:rsidRPr="00D420F1">
              <w:rPr>
                <w:rStyle w:val="HTMLCode"/>
                <w:rFonts w:ascii="Times New Roman" w:eastAsiaTheme="minorHAnsi" w:hAnsi="Times New Roman" w:cs="Times New Roman"/>
              </w:rPr>
              <w:t>finalEffect</w:t>
            </w:r>
            <w:bookmarkEnd w:id="400"/>
            <w:proofErr w:type="spellEnd"/>
            <w:r w:rsidRPr="001C6E1E">
              <w:t xml:space="preserve"> : </w:t>
            </w:r>
            <w:proofErr w:type="spellStart"/>
            <w:r w:rsidRPr="001C6E1E">
              <w:t>AbstractEffect</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446d7594fe1b66f675f4eef8094a8b77" w:history="1">
              <w:r w:rsidRPr="00AF5103">
                <w:rPr>
                  <w:color w:val="0000FF"/>
                  <w:u w:val="single"/>
                </w:rPr>
                <w:t>harm</w:t>
              </w:r>
            </w:hyperlink>
            <w:r w:rsidRPr="00311B0A">
              <w:t>)</w:t>
            </w:r>
          </w:p>
        </w:tc>
        <w:tc>
          <w:tcPr>
            <w:tcW w:w="5942" w:type="dxa"/>
          </w:tcPr>
          <w:p w14:paraId="7F0A05D2" w14:textId="77777777" w:rsidR="001863B8" w:rsidRPr="00D0243F" w:rsidRDefault="001863B8" w:rsidP="00E321DB">
            <w:pPr>
              <w:pStyle w:val="OMGNormalParagraph"/>
            </w:pPr>
            <w:r>
              <w:t>Represents the effect which occurs on the system border.</w:t>
            </w:r>
          </w:p>
        </w:tc>
      </w:tr>
      <w:tr w:rsidR="001863B8" w:rsidRPr="00D750C7" w14:paraId="68D26477" w14:textId="77777777" w:rsidTr="00790A1B">
        <w:tc>
          <w:tcPr>
            <w:tcW w:w="3593" w:type="dxa"/>
          </w:tcPr>
          <w:p w14:paraId="73F3D51A" w14:textId="77777777" w:rsidR="001863B8" w:rsidRPr="00D0243F" w:rsidRDefault="001863B8" w:rsidP="00E321DB">
            <w:pPr>
              <w:pStyle w:val="OMGNormalParagraph"/>
            </w:pPr>
            <w:bookmarkStart w:id="401" w:name="_302115fe6fa32f51e5901dd212b64ae9"/>
            <w:proofErr w:type="spellStart"/>
            <w:r w:rsidRPr="00D420F1">
              <w:rPr>
                <w:rStyle w:val="HTMLCode"/>
                <w:rFonts w:ascii="Times New Roman" w:eastAsiaTheme="minorHAnsi" w:hAnsi="Times New Roman" w:cs="Times New Roman"/>
              </w:rPr>
              <w:t>previousRPNValues</w:t>
            </w:r>
            <w:bookmarkEnd w:id="401"/>
            <w:proofErr w:type="spellEnd"/>
            <w:r w:rsidRPr="001C6E1E">
              <w:t xml:space="preserve"> : </w:t>
            </w:r>
            <w:r>
              <w:t>[0..*</w:t>
            </w:r>
            <w:r w:rsidRPr="001C6E1E">
              <w:t>]</w:t>
            </w:r>
          </w:p>
        </w:tc>
        <w:tc>
          <w:tcPr>
            <w:tcW w:w="5942" w:type="dxa"/>
          </w:tcPr>
          <w:p w14:paraId="6C433197" w14:textId="77777777" w:rsidR="001863B8" w:rsidRPr="00D0243F" w:rsidRDefault="001863B8" w:rsidP="00E321DB">
            <w:pPr>
              <w:pStyle w:val="OMGNormalParagraph"/>
            </w:pPr>
            <w:r>
              <w:t>Represents the assessed risk priority number before mitigating the risk of a failure.</w:t>
            </w:r>
          </w:p>
        </w:tc>
      </w:tr>
      <w:tr w:rsidR="001863B8" w:rsidRPr="00D750C7" w14:paraId="7AC069D4" w14:textId="77777777" w:rsidTr="00790A1B">
        <w:tc>
          <w:tcPr>
            <w:tcW w:w="3593" w:type="dxa"/>
          </w:tcPr>
          <w:p w14:paraId="6A6517BF" w14:textId="2C8CC817" w:rsidR="001863B8" w:rsidRPr="00D0243F" w:rsidRDefault="001863B8" w:rsidP="00E321DB">
            <w:pPr>
              <w:pStyle w:val="OMGNormalParagraph"/>
            </w:pPr>
            <w:bookmarkStart w:id="402" w:name="_9dad65c1c219b340055641295f9fc3a4"/>
            <w:proofErr w:type="spellStart"/>
            <w:r w:rsidRPr="00D420F1">
              <w:rPr>
                <w:rStyle w:val="HTMLCode"/>
                <w:rFonts w:ascii="Times New Roman" w:eastAsiaTheme="minorHAnsi" w:hAnsi="Times New Roman" w:cs="Times New Roman"/>
              </w:rPr>
              <w:t>harmPotential</w:t>
            </w:r>
            <w:bookmarkEnd w:id="402"/>
            <w:proofErr w:type="spellEnd"/>
            <w:r w:rsidRPr="001C6E1E">
              <w:t xml:space="preserve"> : </w:t>
            </w:r>
            <w:proofErr w:type="spellStart"/>
            <w:r w:rsidRPr="001C6E1E">
              <w:t>HarmPotential</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684701ae5a0b6be5b8232329926fca12" w:history="1">
              <w:proofErr w:type="spellStart"/>
              <w:r w:rsidRPr="00AF5103">
                <w:rPr>
                  <w:color w:val="0000FF"/>
                  <w:u w:val="single"/>
                </w:rPr>
                <w:t>harmPotential</w:t>
              </w:r>
              <w:proofErr w:type="spellEnd"/>
            </w:hyperlink>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434CF784" w14:textId="77777777" w:rsidR="001863B8" w:rsidRPr="00D0243F" w:rsidRDefault="001863B8" w:rsidP="00E321DB">
            <w:pPr>
              <w:pStyle w:val="OMGNormalParagraph"/>
            </w:pPr>
            <w:r>
              <w:t>Pre-existing risk. Not used in FMEA method, therefore redefined in this library with multiplicity [0]</w:t>
            </w:r>
          </w:p>
        </w:tc>
      </w:tr>
    </w:tbl>
    <w:p w14:paraId="42A8D2EA" w14:textId="77777777" w:rsidR="001863B8" w:rsidRPr="00710E2B" w:rsidRDefault="001863B8" w:rsidP="00710E2B">
      <w:pPr>
        <w:pStyle w:val="OMGHeading5"/>
      </w:pPr>
      <w:bookmarkStart w:id="403" w:name="_894aab011572437e56d082973c4c2331"/>
      <w:proofErr w:type="spellStart"/>
      <w:r w:rsidRPr="00710E2B">
        <w:t>FMEAItem</w:t>
      </w:r>
      <w:bookmarkEnd w:id="403"/>
      <w:proofErr w:type="spellEnd"/>
    </w:p>
    <w:p w14:paraId="61B0403C" w14:textId="563219D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419D26D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4E81FA2" w14:textId="7AB8B38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85b1d9de819705530be068edf74e42f" w:history="1">
        <w:proofErr w:type="spellStart"/>
        <w:r w:rsidRPr="00AF5103">
          <w:rPr>
            <w:rFonts w:ascii="Times New Roman" w:hAnsi="Times New Roman" w:cs="Times New Roman"/>
            <w:color w:val="0000FF"/>
            <w:u w:val="single"/>
          </w:rPr>
          <w:t>AbstractFMEAItem</w:t>
        </w:r>
        <w:proofErr w:type="spellEnd"/>
      </w:hyperlink>
    </w:p>
    <w:p w14:paraId="18126AA9" w14:textId="199A4EE7"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f1ee4f1c17afb19c224ae959f7cffa4"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FMEAItem</w:t>
        </w:r>
        <w:proofErr w:type="spellEnd"/>
        <w:r w:rsidRPr="00AF5103">
          <w:rPr>
            <w:rFonts w:ascii="Times New Roman" w:hAnsi="Times New Roman" w:cs="Times New Roman"/>
            <w:color w:val="0000FF"/>
            <w:u w:val="single"/>
          </w:rPr>
          <w:t>»</w:t>
        </w:r>
      </w:hyperlink>
    </w:p>
    <w:p w14:paraId="246A973E" w14:textId="77777777" w:rsidR="00573BE7" w:rsidRPr="00136158" w:rsidRDefault="00573BE7" w:rsidP="001863B8">
      <w:pPr>
        <w:pStyle w:val="HTMLPreformatted"/>
        <w:rPr>
          <w:rFonts w:ascii="Times New Roman" w:hAnsi="Times New Roman" w:cs="Times New Roman"/>
        </w:rPr>
      </w:pPr>
    </w:p>
    <w:p w14:paraId="1592A2F3"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581F7AE" w14:textId="39C4B737" w:rsidR="001863B8" w:rsidRPr="00710E2B" w:rsidRDefault="001863B8" w:rsidP="00E321DB">
      <w:pPr>
        <w:pStyle w:val="OMGNormalParagraph"/>
      </w:pPr>
      <w:r>
        <w:t xml:space="preserve">A </w:t>
      </w:r>
      <w:proofErr w:type="spellStart"/>
      <w:r>
        <w:t>FMEAItem</w:t>
      </w:r>
      <w:proofErr w:type="spellEnd"/>
      <w:r>
        <w:t xml:space="preserve"> is a specialization of </w:t>
      </w:r>
      <w:hyperlink w:anchor="_b85b1d9de819705530be068edf74e42f" w:history="1">
        <w:proofErr w:type="spellStart"/>
        <w:r w:rsidRPr="5FFB0608">
          <w:rPr>
            <w:color w:val="0000FF"/>
            <w:u w:val="single"/>
          </w:rPr>
          <w:t>AbstractFMEAItem</w:t>
        </w:r>
        <w:proofErr w:type="spellEnd"/>
      </w:hyperlink>
      <w:r>
        <w:t xml:space="preserve"> with the Real implementation of quantitative attributes.</w:t>
      </w:r>
    </w:p>
    <w:p w14:paraId="560798EA" w14:textId="77777777" w:rsidR="001863B8" w:rsidRDefault="001863B8" w:rsidP="00E321DB">
      <w:pPr>
        <w:pStyle w:val="OMGNormalParagraph"/>
      </w:pPr>
      <w:r>
        <w:rPr>
          <w:noProof/>
        </w:rPr>
        <w:lastRenderedPageBreak/>
        <w:drawing>
          <wp:inline distT="0" distB="0" distL="0" distR="0" wp14:anchorId="1224D2E5" wp14:editId="3A1763A8">
            <wp:extent cx="5943600" cy="3851007"/>
            <wp:effectExtent l="0" t="0" r="0" b="0"/>
            <wp:docPr id="62" name="Picture -1489939371.png" descr="-1489939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939371.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3851007"/>
                    </a:xfrm>
                    <a:prstGeom prst="rect">
                      <a:avLst/>
                    </a:prstGeom>
                  </pic:spPr>
                </pic:pic>
              </a:graphicData>
            </a:graphic>
          </wp:inline>
        </w:drawing>
      </w:r>
    </w:p>
    <w:p w14:paraId="46088845" w14:textId="7126A1D8" w:rsidR="00025561" w:rsidRPr="00025561" w:rsidRDefault="001863B8" w:rsidP="009D7996">
      <w:pPr>
        <w:pStyle w:val="Caption"/>
        <w:rPr>
          <w:lang w:val="en-GB"/>
        </w:rPr>
      </w:pPr>
      <w:bookmarkStart w:id="404" w:name="_Toc20165965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51</w:t>
      </w:r>
      <w:r w:rsidRPr="00710E2B">
        <w:fldChar w:fldCharType="end"/>
      </w:r>
      <w:r w:rsidRPr="00710E2B">
        <w:t xml:space="preserve"> </w:t>
      </w:r>
      <w:r w:rsidR="00025561">
        <w:t>–</w:t>
      </w:r>
      <w:r w:rsidRPr="00710E2B">
        <w:t xml:space="preserve"> </w:t>
      </w:r>
      <w:proofErr w:type="spellStart"/>
      <w:r w:rsidRPr="00710E2B">
        <w:rPr>
          <w:lang w:val="en-GB"/>
        </w:rPr>
        <w:t>FMEAItem</w:t>
      </w:r>
      <w:bookmarkEnd w:id="404"/>
      <w:proofErr w:type="spellEnd"/>
    </w:p>
    <w:p w14:paraId="02DB69E4" w14:textId="77777777" w:rsidR="00C93398" w:rsidRPr="00710E2B" w:rsidRDefault="00C93398" w:rsidP="00710E2B">
      <w:pPr>
        <w:pStyle w:val="HTMLPreformatted"/>
        <w:rPr>
          <w:rFonts w:ascii="Times New Roman" w:hAnsi="Times New Roman"/>
        </w:rPr>
      </w:pPr>
    </w:p>
    <w:p w14:paraId="280C8A2B" w14:textId="61FEB10F"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547B3D4" w14:textId="77777777" w:rsidTr="00790A1B">
        <w:tc>
          <w:tcPr>
            <w:tcW w:w="3593" w:type="dxa"/>
          </w:tcPr>
          <w:p w14:paraId="041D62F9" w14:textId="300F5B18" w:rsidR="001863B8" w:rsidRPr="00D0243F" w:rsidRDefault="001863B8" w:rsidP="00E321DB">
            <w:pPr>
              <w:pStyle w:val="OMGNormalParagraph"/>
            </w:pPr>
            <w:bookmarkStart w:id="405" w:name="_2340e2e694f23e1ba079a6902c4908f6"/>
            <w:proofErr w:type="spellStart"/>
            <w:r w:rsidRPr="00D420F1">
              <w:rPr>
                <w:rStyle w:val="HTMLCode"/>
                <w:rFonts w:ascii="Times New Roman" w:eastAsiaTheme="minorHAnsi" w:hAnsi="Times New Roman" w:cs="Times New Roman"/>
              </w:rPr>
              <w:t>finalEffect</w:t>
            </w:r>
            <w:bookmarkEnd w:id="405"/>
            <w:proofErr w:type="spellEnd"/>
            <w:r w:rsidRPr="001C6E1E">
              <w:t xml:space="preserve"> : Effect</w:t>
            </w:r>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8fa5fef5396aabb995e15b5de19c3226" w:history="1">
              <w:proofErr w:type="spellStart"/>
              <w:r w:rsidRPr="00AF5103">
                <w:rPr>
                  <w:color w:val="0000FF"/>
                  <w:u w:val="single"/>
                </w:rPr>
                <w:t>finalEffect</w:t>
              </w:r>
              <w:proofErr w:type="spellEnd"/>
            </w:hyperlink>
            <w:r w:rsidRPr="00311B0A">
              <w:t>)</w:t>
            </w:r>
          </w:p>
        </w:tc>
        <w:tc>
          <w:tcPr>
            <w:tcW w:w="5942" w:type="dxa"/>
          </w:tcPr>
          <w:p w14:paraId="766AABA4" w14:textId="1334B080"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8fa5fef5396aabb995e15b5de19c3226" w:history="1">
              <w:proofErr w:type="spellStart"/>
              <w:r>
                <w:rPr>
                  <w:color w:val="0000FF"/>
                  <w:u w:val="single"/>
                </w:rPr>
                <w:t>finalEffect</w:t>
              </w:r>
              <w:proofErr w:type="spellEnd"/>
            </w:hyperlink>
            <w:r>
              <w:t xml:space="preserve"> with the implementation of </w:t>
            </w:r>
            <w:hyperlink w:anchor="_9aafdf6eea62e465d47b4aee907f1651" w:history="1">
              <w:r>
                <w:rPr>
                  <w:color w:val="0000FF"/>
                  <w:u w:val="single"/>
                </w:rPr>
                <w:t>Effect</w:t>
              </w:r>
            </w:hyperlink>
            <w:r>
              <w:t xml:space="preserve"> with Real severity.</w:t>
            </w:r>
          </w:p>
        </w:tc>
      </w:tr>
      <w:tr w:rsidR="001863B8" w:rsidRPr="00D750C7" w14:paraId="7B8DA61A" w14:textId="77777777" w:rsidTr="00790A1B">
        <w:tc>
          <w:tcPr>
            <w:tcW w:w="3593" w:type="dxa"/>
          </w:tcPr>
          <w:p w14:paraId="5ACAB297" w14:textId="7AF6FB70" w:rsidR="001863B8" w:rsidRPr="00D0243F" w:rsidRDefault="001863B8" w:rsidP="00E321DB">
            <w:pPr>
              <w:pStyle w:val="OMGNormalParagraph"/>
            </w:pPr>
            <w:bookmarkStart w:id="406" w:name="_c935a6d480d75ab4d3ce780be1a74f20"/>
            <w:r w:rsidRPr="00D420F1">
              <w:rPr>
                <w:rStyle w:val="HTMLCode"/>
                <w:rFonts w:ascii="Times New Roman" w:eastAsiaTheme="minorHAnsi" w:hAnsi="Times New Roman" w:cs="Times New Roman"/>
              </w:rPr>
              <w:t>cause</w:t>
            </w:r>
            <w:bookmarkEnd w:id="406"/>
            <w:r w:rsidRPr="001C6E1E">
              <w:t xml:space="preserve"> : Cause</w:t>
            </w:r>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d1bb9c82ef9a0f59f2dcc2204f135d0e" w:history="1">
              <w:r w:rsidRPr="00AF5103">
                <w:rPr>
                  <w:color w:val="0000FF"/>
                  <w:u w:val="single"/>
                </w:rPr>
                <w:t>cause</w:t>
              </w:r>
            </w:hyperlink>
            <w:r w:rsidRPr="00311B0A">
              <w:t>)</w:t>
            </w:r>
          </w:p>
        </w:tc>
        <w:tc>
          <w:tcPr>
            <w:tcW w:w="5942" w:type="dxa"/>
          </w:tcPr>
          <w:p w14:paraId="2D323E52" w14:textId="3708A206"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d1bb9c82ef9a0f59f2dcc2204f135d0e" w:history="1">
              <w:r>
                <w:rPr>
                  <w:color w:val="0000FF"/>
                  <w:u w:val="single"/>
                </w:rPr>
                <w:t>cause</w:t>
              </w:r>
            </w:hyperlink>
            <w:r>
              <w:t xml:space="preserve"> with the implementation of </w:t>
            </w:r>
            <w:hyperlink w:anchor="_bd01dbf02a9a1bea3aeb4cd3cc954bd4" w:history="1">
              <w:r>
                <w:rPr>
                  <w:color w:val="0000FF"/>
                  <w:u w:val="single"/>
                </w:rPr>
                <w:t>Cause</w:t>
              </w:r>
            </w:hyperlink>
            <w:r>
              <w:t xml:space="preserve"> with Real occurrence.</w:t>
            </w:r>
          </w:p>
        </w:tc>
      </w:tr>
      <w:tr w:rsidR="001863B8" w:rsidRPr="00D750C7" w14:paraId="2D2A7A16" w14:textId="77777777" w:rsidTr="00790A1B">
        <w:tc>
          <w:tcPr>
            <w:tcW w:w="3593" w:type="dxa"/>
          </w:tcPr>
          <w:p w14:paraId="042A3D3E" w14:textId="6D7BB61E" w:rsidR="001863B8" w:rsidRPr="00D0243F" w:rsidRDefault="001863B8" w:rsidP="00E321DB">
            <w:pPr>
              <w:pStyle w:val="OMGNormalParagraph"/>
            </w:pPr>
            <w:bookmarkStart w:id="407" w:name="_d80bdcf257fb2157d53916e06b08746d"/>
            <w:r w:rsidRPr="00D420F1">
              <w:rPr>
                <w:rStyle w:val="HTMLCode"/>
                <w:rFonts w:ascii="Times New Roman" w:eastAsiaTheme="minorHAnsi" w:hAnsi="Times New Roman" w:cs="Times New Roman"/>
              </w:rPr>
              <w:t>RPN</w:t>
            </w:r>
            <w:bookmarkEnd w:id="407"/>
            <w:r w:rsidRPr="001C6E1E">
              <w:t xml:space="preserve"> : Real</w:t>
            </w:r>
            <w:r>
              <w:t>[1</w:t>
            </w:r>
            <w:r w:rsidRPr="001C6E1E">
              <w:t>]</w:t>
            </w:r>
            <w:r w:rsidRPr="002E5B28">
              <w:rPr>
                <w:rStyle w:val="HTMLCode"/>
                <w:rFonts w:ascii="Times New Roman" w:eastAsiaTheme="minorHAnsi" w:hAnsi="Times New Roman" w:cs="Times New Roman"/>
              </w:rPr>
              <w:t xml:space="preserve">, redefines </w:t>
            </w:r>
            <w:hyperlink w:anchor="_1cd427b492cbc4d347ce462d233b835c" w:history="1">
              <w:r w:rsidRPr="00AF5103">
                <w:rPr>
                  <w:color w:val="0000FF"/>
                  <w:u w:val="single"/>
                </w:rPr>
                <w:t>RPN</w:t>
              </w:r>
            </w:hyperlink>
          </w:p>
        </w:tc>
        <w:tc>
          <w:tcPr>
            <w:tcW w:w="5942" w:type="dxa"/>
          </w:tcPr>
          <w:p w14:paraId="637C287F" w14:textId="44B920B0"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1cd427b492cbc4d347ce462d233b835c" w:history="1">
              <w:r>
                <w:rPr>
                  <w:color w:val="0000FF"/>
                  <w:u w:val="single"/>
                </w:rPr>
                <w:t>RPN</w:t>
              </w:r>
            </w:hyperlink>
            <w:r>
              <w:t xml:space="preserve"> with the type Real.</w:t>
            </w:r>
          </w:p>
        </w:tc>
      </w:tr>
      <w:tr w:rsidR="001863B8" w:rsidRPr="00D750C7" w14:paraId="30F1F914" w14:textId="77777777" w:rsidTr="00790A1B">
        <w:tc>
          <w:tcPr>
            <w:tcW w:w="3593" w:type="dxa"/>
          </w:tcPr>
          <w:p w14:paraId="519A71B0" w14:textId="4B61E9E8" w:rsidR="001863B8" w:rsidRPr="00D0243F" w:rsidRDefault="001863B8" w:rsidP="00E321DB">
            <w:pPr>
              <w:pStyle w:val="OMGNormalParagraph"/>
            </w:pPr>
            <w:bookmarkStart w:id="408" w:name="_25cca7d980c81a73495cbeb92c4d875a"/>
            <w:proofErr w:type="spellStart"/>
            <w:r w:rsidRPr="00D420F1">
              <w:rPr>
                <w:rStyle w:val="HTMLCode"/>
                <w:rFonts w:ascii="Times New Roman" w:eastAsiaTheme="minorHAnsi" w:hAnsi="Times New Roman" w:cs="Times New Roman"/>
              </w:rPr>
              <w:t>failureMode</w:t>
            </w:r>
            <w:bookmarkEnd w:id="408"/>
            <w:proofErr w:type="spellEnd"/>
            <w:r w:rsidRPr="001C6E1E">
              <w:t xml:space="preserve"> : </w:t>
            </w:r>
            <w:proofErr w:type="spellStart"/>
            <w:r w:rsidRPr="001C6E1E">
              <w:t>FailureMode</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d42ae51af608c55d446b3ed498c05035" w:history="1">
              <w:proofErr w:type="spellStart"/>
              <w:r w:rsidRPr="00AF5103">
                <w:rPr>
                  <w:color w:val="0000FF"/>
                  <w:u w:val="single"/>
                </w:rPr>
                <w:t>failureMode</w:t>
              </w:r>
              <w:proofErr w:type="spellEnd"/>
            </w:hyperlink>
            <w:r w:rsidRPr="00311B0A">
              <w:t>)</w:t>
            </w:r>
          </w:p>
        </w:tc>
        <w:tc>
          <w:tcPr>
            <w:tcW w:w="5942" w:type="dxa"/>
          </w:tcPr>
          <w:p w14:paraId="2D0842A8" w14:textId="13E3F6CE"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d42ae51af608c55d446b3ed498c05035" w:history="1">
              <w:proofErr w:type="spellStart"/>
              <w:r>
                <w:rPr>
                  <w:color w:val="0000FF"/>
                  <w:u w:val="single"/>
                </w:rPr>
                <w:t>failureMode</w:t>
              </w:r>
              <w:proofErr w:type="spellEnd"/>
            </w:hyperlink>
            <w:r>
              <w:t xml:space="preserve"> with the implementation of </w:t>
            </w:r>
            <w:hyperlink w:anchor="_a2ebe0802c24cde162635f819d72e0f7" w:history="1">
              <w:proofErr w:type="spellStart"/>
              <w:r>
                <w:rPr>
                  <w:color w:val="0000FF"/>
                  <w:u w:val="single"/>
                </w:rPr>
                <w:t>FailureMode</w:t>
              </w:r>
              <w:proofErr w:type="spellEnd"/>
            </w:hyperlink>
            <w:r>
              <w:t xml:space="preserve"> with Real detectability.</w:t>
            </w:r>
          </w:p>
        </w:tc>
      </w:tr>
      <w:tr w:rsidR="001863B8" w:rsidRPr="00D750C7" w14:paraId="3061E2DF" w14:textId="77777777" w:rsidTr="00790A1B">
        <w:tc>
          <w:tcPr>
            <w:tcW w:w="3593" w:type="dxa"/>
          </w:tcPr>
          <w:p w14:paraId="4DED4A22" w14:textId="77777777" w:rsidR="001863B8" w:rsidRPr="00D0243F" w:rsidRDefault="001863B8" w:rsidP="00E321DB">
            <w:pPr>
              <w:pStyle w:val="OMGNormalParagraph"/>
            </w:pPr>
            <w:bookmarkStart w:id="409" w:name="_e48d4a72f3525a85b5d282757807e9e7"/>
            <w:r w:rsidRPr="00D420F1">
              <w:rPr>
                <w:rStyle w:val="HTMLCode"/>
                <w:rFonts w:ascii="Times New Roman" w:eastAsiaTheme="minorHAnsi" w:hAnsi="Times New Roman" w:cs="Times New Roman"/>
              </w:rPr>
              <w:t>calculation</w:t>
            </w:r>
            <w:bookmarkEnd w:id="409"/>
            <w:r w:rsidRPr="001C6E1E">
              <w:t xml:space="preserve"> : </w:t>
            </w:r>
            <w:proofErr w:type="spellStart"/>
            <w:r w:rsidRPr="001C6E1E">
              <w:t>RPNCalculation</w:t>
            </w:r>
            <w:proofErr w:type="spellEnd"/>
          </w:p>
        </w:tc>
        <w:tc>
          <w:tcPr>
            <w:tcW w:w="5942" w:type="dxa"/>
          </w:tcPr>
          <w:p w14:paraId="2341DA56" w14:textId="6A353090" w:rsidR="001863B8" w:rsidRPr="00D0243F" w:rsidRDefault="001863B8" w:rsidP="00E321DB">
            <w:pPr>
              <w:pStyle w:val="OMGNormalParagraph"/>
            </w:pPr>
            <w:r>
              <w:t xml:space="preserve">Link to a formula for </w:t>
            </w:r>
            <w:hyperlink w:anchor="_d80bdcf257fb2157d53916e06b08746d" w:history="1">
              <w:r>
                <w:rPr>
                  <w:color w:val="0000FF"/>
                  <w:u w:val="single"/>
                </w:rPr>
                <w:t>RPN</w:t>
              </w:r>
            </w:hyperlink>
            <w:r>
              <w:t xml:space="preserve"> calculation.</w:t>
            </w:r>
          </w:p>
        </w:tc>
      </w:tr>
      <w:tr w:rsidR="001863B8" w:rsidRPr="00D750C7" w14:paraId="3B973DF6" w14:textId="77777777" w:rsidTr="00790A1B">
        <w:tc>
          <w:tcPr>
            <w:tcW w:w="3593" w:type="dxa"/>
          </w:tcPr>
          <w:p w14:paraId="36493F62" w14:textId="0EC7458E" w:rsidR="001863B8" w:rsidRPr="00D0243F" w:rsidRDefault="001863B8" w:rsidP="00E321DB">
            <w:pPr>
              <w:pStyle w:val="OMGNormalParagraph"/>
            </w:pPr>
            <w:bookmarkStart w:id="410" w:name="_a2c54605f6208fff608c33b8eb81f980"/>
            <w:proofErr w:type="spellStart"/>
            <w:r w:rsidRPr="00D420F1">
              <w:rPr>
                <w:rStyle w:val="HTMLCode"/>
                <w:rFonts w:ascii="Times New Roman" w:eastAsiaTheme="minorHAnsi" w:hAnsi="Times New Roman" w:cs="Times New Roman"/>
              </w:rPr>
              <w:t>previousRPNValues</w:t>
            </w:r>
            <w:bookmarkEnd w:id="410"/>
            <w:proofErr w:type="spellEnd"/>
            <w:r w:rsidRPr="001C6E1E">
              <w:t xml:space="preserve"> : Real</w:t>
            </w:r>
            <w:r>
              <w:t>[0..*</w:t>
            </w:r>
            <w:r w:rsidRPr="001C6E1E">
              <w:t>]</w:t>
            </w:r>
            <w:r w:rsidRPr="002E5B28">
              <w:rPr>
                <w:rStyle w:val="HTMLCode"/>
                <w:rFonts w:ascii="Times New Roman" w:eastAsiaTheme="minorHAnsi" w:hAnsi="Times New Roman" w:cs="Times New Roman"/>
              </w:rPr>
              <w:t xml:space="preserve">, redefines </w:t>
            </w:r>
            <w:hyperlink w:anchor="_302115fe6fa32f51e5901dd212b64ae9" w:history="1">
              <w:proofErr w:type="spellStart"/>
              <w:r w:rsidRPr="00AF5103">
                <w:rPr>
                  <w:color w:val="0000FF"/>
                  <w:u w:val="single"/>
                </w:rPr>
                <w:t>previousRPNValues</w:t>
              </w:r>
              <w:proofErr w:type="spellEnd"/>
            </w:hyperlink>
          </w:p>
        </w:tc>
        <w:tc>
          <w:tcPr>
            <w:tcW w:w="5942" w:type="dxa"/>
          </w:tcPr>
          <w:p w14:paraId="7FDCB312" w14:textId="0B73B985" w:rsidR="001863B8"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302115fe6fa32f51e5901dd212b64ae9" w:history="1">
              <w:proofErr w:type="spellStart"/>
              <w:r>
                <w:rPr>
                  <w:color w:val="0000FF"/>
                  <w:u w:val="single"/>
                </w:rPr>
                <w:t>previousRPNValues</w:t>
              </w:r>
              <w:proofErr w:type="spellEnd"/>
            </w:hyperlink>
            <w:r>
              <w:t xml:space="preserve"> with the type Real.</w:t>
            </w:r>
          </w:p>
          <w:p w14:paraId="3311592F" w14:textId="66A71889" w:rsidR="00256B3F" w:rsidRPr="00D0243F" w:rsidRDefault="00256B3F" w:rsidP="00E321DB">
            <w:pPr>
              <w:pStyle w:val="OMGNormalParagraph"/>
            </w:pPr>
          </w:p>
        </w:tc>
      </w:tr>
    </w:tbl>
    <w:p w14:paraId="3430D0B2" w14:textId="77777777" w:rsidR="001863B8" w:rsidRPr="00710E2B" w:rsidRDefault="001863B8" w:rsidP="00710E2B">
      <w:pPr>
        <w:pStyle w:val="OMGHeading5"/>
      </w:pPr>
      <w:bookmarkStart w:id="411" w:name="_f3d1fe7293ad55a27669f3e07a4a635f"/>
      <w:proofErr w:type="spellStart"/>
      <w:r w:rsidRPr="00710E2B">
        <w:t>RPNCalculation</w:t>
      </w:r>
      <w:bookmarkEnd w:id="411"/>
      <w:proofErr w:type="spellEnd"/>
    </w:p>
    <w:p w14:paraId="4FC31DB2" w14:textId="27F3D2F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0B57182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7452AAA" w14:textId="759F48AB" w:rsidR="001863B8" w:rsidRDefault="001863B8" w:rsidP="00710E2B">
      <w:pPr>
        <w:pStyle w:val="HTMLPreformatted"/>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AB3B597" w14:textId="5B4A4A3B" w:rsidR="0041069A" w:rsidRDefault="0041069A" w:rsidP="00710E2B">
      <w:pPr>
        <w:pStyle w:val="HTMLPreformatted"/>
        <w:rPr>
          <w:rFonts w:ascii="Times New Roman" w:hAnsi="Times New Roman" w:cs="Times New Roman"/>
        </w:rPr>
      </w:pPr>
    </w:p>
    <w:p w14:paraId="4C0E9452" w14:textId="665CF44A" w:rsidR="0041069A" w:rsidRDefault="0041069A" w:rsidP="00710E2B">
      <w:pPr>
        <w:pStyle w:val="HTMLPreformatted"/>
        <w:rPr>
          <w:rFonts w:ascii="Times New Roman" w:hAnsi="Times New Roman" w:cs="Times New Roman"/>
        </w:rPr>
      </w:pPr>
    </w:p>
    <w:p w14:paraId="1714A74F" w14:textId="0E632ECF" w:rsidR="0041069A" w:rsidRDefault="0041069A" w:rsidP="00710E2B">
      <w:pPr>
        <w:pStyle w:val="HTMLPreformatted"/>
        <w:rPr>
          <w:rFonts w:ascii="Times New Roman" w:hAnsi="Times New Roman" w:cs="Times New Roman"/>
        </w:rPr>
      </w:pPr>
    </w:p>
    <w:p w14:paraId="0E077C04" w14:textId="502D5D80" w:rsidR="0041069A" w:rsidRDefault="0041069A" w:rsidP="00710E2B">
      <w:pPr>
        <w:pStyle w:val="HTMLPreformatted"/>
        <w:rPr>
          <w:rFonts w:ascii="Times New Roman" w:hAnsi="Times New Roman" w:cs="Times New Roman"/>
        </w:rPr>
      </w:pPr>
    </w:p>
    <w:p w14:paraId="7768CC3E" w14:textId="0A705113" w:rsidR="0041069A" w:rsidRDefault="0041069A" w:rsidP="00710E2B">
      <w:pPr>
        <w:pStyle w:val="HTMLPreformatted"/>
        <w:rPr>
          <w:rFonts w:ascii="Times New Roman" w:hAnsi="Times New Roman" w:cs="Times New Roman"/>
        </w:rPr>
      </w:pPr>
    </w:p>
    <w:p w14:paraId="11E304C5" w14:textId="4D3ABC41" w:rsidR="0041069A" w:rsidRDefault="0041069A" w:rsidP="00710E2B">
      <w:pPr>
        <w:pStyle w:val="HTMLPreformatted"/>
        <w:rPr>
          <w:rFonts w:ascii="Times New Roman" w:hAnsi="Times New Roman" w:cs="Times New Roman"/>
        </w:rPr>
      </w:pPr>
    </w:p>
    <w:p w14:paraId="6154D66A" w14:textId="0EB28152" w:rsidR="0041069A" w:rsidRDefault="0041069A" w:rsidP="00710E2B">
      <w:pPr>
        <w:pStyle w:val="HTMLPreformatted"/>
        <w:rPr>
          <w:rFonts w:ascii="Times New Roman" w:hAnsi="Times New Roman" w:cs="Times New Roman"/>
        </w:rPr>
      </w:pPr>
    </w:p>
    <w:p w14:paraId="7117CDF9" w14:textId="77777777" w:rsidR="0041069A" w:rsidRDefault="0041069A" w:rsidP="00710E2B">
      <w:pPr>
        <w:pStyle w:val="HTMLPreformatted"/>
        <w:rPr>
          <w:rFonts w:ascii="Times New Roman" w:hAnsi="Times New Roman" w:cs="Times New Roman"/>
        </w:rPr>
      </w:pPr>
    </w:p>
    <w:p w14:paraId="598A381D" w14:textId="2697A008" w:rsidR="00025561" w:rsidRDefault="00025561" w:rsidP="00710E2B">
      <w:pPr>
        <w:pStyle w:val="HTMLPreformatted"/>
        <w:rPr>
          <w:rFonts w:ascii="Times New Roman" w:hAnsi="Times New Roman" w:cs="Times New Roman"/>
        </w:rPr>
      </w:pPr>
    </w:p>
    <w:p w14:paraId="23828796" w14:textId="77777777" w:rsidR="001863B8" w:rsidRPr="001A497D" w:rsidRDefault="001863B8" w:rsidP="00E321DB">
      <w:pPr>
        <w:pStyle w:val="OMGNormalParagraph"/>
      </w:pPr>
      <w:r w:rsidRPr="001A497D">
        <w:t>Description</w:t>
      </w:r>
    </w:p>
    <w:p w14:paraId="61985870" w14:textId="433A5176" w:rsidR="001863B8" w:rsidRPr="00710E2B" w:rsidRDefault="001863B8" w:rsidP="00E321DB">
      <w:pPr>
        <w:pStyle w:val="OMGNormalParagraph"/>
      </w:pPr>
      <w:r>
        <w:t xml:space="preserve">A formula for </w:t>
      </w:r>
      <w:hyperlink w:anchor="_d80bdcf257fb2157d53916e06b08746d" w:history="1">
        <w:r w:rsidRPr="5FFB0608">
          <w:rPr>
            <w:color w:val="0000FF"/>
            <w:u w:val="single"/>
          </w:rPr>
          <w:t>RPN</w:t>
        </w:r>
      </w:hyperlink>
      <w:r>
        <w:t xml:space="preserve"> calculation. This implementation uses multiplication of Occurrence x Detectability x Severity to calculate RPN.</w:t>
      </w:r>
    </w:p>
    <w:p w14:paraId="44CB5159" w14:textId="77777777" w:rsidR="00C93398" w:rsidRDefault="00C93398" w:rsidP="001863B8">
      <w:pPr>
        <w:pStyle w:val="HTMLPreformatted"/>
        <w:rPr>
          <w:rFonts w:ascii="Times New Roman" w:hAnsi="Times New Roman" w:cs="Times New Roman"/>
        </w:rPr>
      </w:pPr>
    </w:p>
    <w:p w14:paraId="2C859D73" w14:textId="07362F90"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4767F025" w14:textId="77777777" w:rsidTr="00790A1B">
        <w:tc>
          <w:tcPr>
            <w:tcW w:w="3593" w:type="dxa"/>
          </w:tcPr>
          <w:p w14:paraId="1CF619AC" w14:textId="77777777" w:rsidR="001863B8" w:rsidRPr="00D0243F" w:rsidRDefault="001863B8" w:rsidP="00E321DB">
            <w:pPr>
              <w:pStyle w:val="OMGNormalParagraph"/>
            </w:pPr>
            <w:bookmarkStart w:id="412" w:name="_3045556f18fa77099b13d901d69af9b3"/>
            <w:r w:rsidRPr="00D420F1">
              <w:rPr>
                <w:rStyle w:val="HTMLCode"/>
                <w:rFonts w:ascii="Times New Roman" w:eastAsiaTheme="minorHAnsi" w:hAnsi="Times New Roman" w:cs="Times New Roman"/>
              </w:rPr>
              <w:t>RPN</w:t>
            </w:r>
            <w:bookmarkEnd w:id="412"/>
            <w:r w:rsidRPr="001C6E1E">
              <w:t xml:space="preserve"> : </w:t>
            </w:r>
          </w:p>
        </w:tc>
        <w:tc>
          <w:tcPr>
            <w:tcW w:w="5942" w:type="dxa"/>
          </w:tcPr>
          <w:p w14:paraId="2843AD9C" w14:textId="77777777" w:rsidR="001863B8" w:rsidRPr="00D0243F" w:rsidRDefault="001863B8" w:rsidP="00E321DB">
            <w:pPr>
              <w:pStyle w:val="OMGNormalParagraph"/>
            </w:pPr>
            <w:r>
              <w:t>Risk priority number</w:t>
            </w:r>
          </w:p>
        </w:tc>
      </w:tr>
      <w:tr w:rsidR="001863B8" w:rsidRPr="00D750C7" w14:paraId="2EB91587" w14:textId="77777777" w:rsidTr="00790A1B">
        <w:tc>
          <w:tcPr>
            <w:tcW w:w="3593" w:type="dxa"/>
          </w:tcPr>
          <w:p w14:paraId="7974974D" w14:textId="77777777" w:rsidR="001863B8" w:rsidRPr="00D0243F" w:rsidRDefault="001863B8" w:rsidP="00E321DB">
            <w:pPr>
              <w:pStyle w:val="OMGNormalParagraph"/>
            </w:pPr>
            <w:bookmarkStart w:id="413" w:name="_caeec7f4c066e4c9259f6ddc470c9562"/>
            <w:r w:rsidRPr="00D420F1">
              <w:rPr>
                <w:rStyle w:val="HTMLCode"/>
                <w:rFonts w:ascii="Times New Roman" w:eastAsiaTheme="minorHAnsi" w:hAnsi="Times New Roman" w:cs="Times New Roman"/>
              </w:rPr>
              <w:t>SEV</w:t>
            </w:r>
            <w:bookmarkEnd w:id="413"/>
            <w:r w:rsidRPr="001C6E1E">
              <w:t xml:space="preserve"> : </w:t>
            </w:r>
          </w:p>
        </w:tc>
        <w:tc>
          <w:tcPr>
            <w:tcW w:w="5942" w:type="dxa"/>
          </w:tcPr>
          <w:p w14:paraId="08DD5957" w14:textId="77777777" w:rsidR="001863B8" w:rsidRPr="00D0243F" w:rsidRDefault="001863B8" w:rsidP="00E321DB">
            <w:pPr>
              <w:pStyle w:val="OMGNormalParagraph"/>
            </w:pPr>
            <w:r>
              <w:t>Severity</w:t>
            </w:r>
          </w:p>
        </w:tc>
      </w:tr>
      <w:tr w:rsidR="001863B8" w:rsidRPr="00D750C7" w14:paraId="50F06756" w14:textId="77777777" w:rsidTr="00790A1B">
        <w:tc>
          <w:tcPr>
            <w:tcW w:w="3593" w:type="dxa"/>
          </w:tcPr>
          <w:p w14:paraId="0D7BBB5B" w14:textId="77777777" w:rsidR="001863B8" w:rsidRPr="00D0243F" w:rsidRDefault="001863B8" w:rsidP="00E321DB">
            <w:pPr>
              <w:pStyle w:val="OMGNormalParagraph"/>
            </w:pPr>
            <w:bookmarkStart w:id="414" w:name="_099ef78c1706f23b40e19b6a9265d3c4"/>
            <w:r w:rsidRPr="00D420F1">
              <w:rPr>
                <w:rStyle w:val="HTMLCode"/>
                <w:rFonts w:ascii="Times New Roman" w:eastAsiaTheme="minorHAnsi" w:hAnsi="Times New Roman" w:cs="Times New Roman"/>
              </w:rPr>
              <w:t>OCC</w:t>
            </w:r>
            <w:bookmarkEnd w:id="414"/>
            <w:r w:rsidRPr="001C6E1E">
              <w:t xml:space="preserve"> : Real</w:t>
            </w:r>
          </w:p>
        </w:tc>
        <w:tc>
          <w:tcPr>
            <w:tcW w:w="5942" w:type="dxa"/>
          </w:tcPr>
          <w:p w14:paraId="5ECF4755" w14:textId="77777777" w:rsidR="001863B8" w:rsidRPr="00D0243F" w:rsidRDefault="001863B8" w:rsidP="00E321DB">
            <w:pPr>
              <w:pStyle w:val="OMGNormalParagraph"/>
            </w:pPr>
            <w:r>
              <w:t>Occurrence</w:t>
            </w:r>
          </w:p>
        </w:tc>
      </w:tr>
      <w:tr w:rsidR="001863B8" w:rsidRPr="00D750C7" w14:paraId="593A6366" w14:textId="77777777" w:rsidTr="00790A1B">
        <w:tc>
          <w:tcPr>
            <w:tcW w:w="3593" w:type="dxa"/>
          </w:tcPr>
          <w:p w14:paraId="31B937D1" w14:textId="77777777" w:rsidR="001863B8" w:rsidRPr="00D0243F" w:rsidRDefault="001863B8" w:rsidP="00E321DB">
            <w:pPr>
              <w:pStyle w:val="OMGNormalParagraph"/>
            </w:pPr>
            <w:bookmarkStart w:id="415" w:name="_7303596efd6ebc67350e7d1e31c8f4a4"/>
            <w:r w:rsidRPr="00D420F1">
              <w:rPr>
                <w:rStyle w:val="HTMLCode"/>
                <w:rFonts w:ascii="Times New Roman" w:eastAsiaTheme="minorHAnsi" w:hAnsi="Times New Roman" w:cs="Times New Roman"/>
              </w:rPr>
              <w:t>DET</w:t>
            </w:r>
            <w:bookmarkEnd w:id="415"/>
            <w:r w:rsidRPr="001C6E1E">
              <w:t xml:space="preserve"> : </w:t>
            </w:r>
          </w:p>
        </w:tc>
        <w:tc>
          <w:tcPr>
            <w:tcW w:w="5942" w:type="dxa"/>
          </w:tcPr>
          <w:p w14:paraId="299F2425" w14:textId="77777777" w:rsidR="001863B8" w:rsidRPr="00D0243F" w:rsidRDefault="001863B8" w:rsidP="00E321DB">
            <w:pPr>
              <w:pStyle w:val="OMGNormalParagraph"/>
            </w:pPr>
            <w:r>
              <w:t>Detectability</w:t>
            </w:r>
          </w:p>
        </w:tc>
      </w:tr>
    </w:tbl>
    <w:p w14:paraId="460720D1" w14:textId="77777777" w:rsidR="00C93398" w:rsidRDefault="00C93398" w:rsidP="00E321DB">
      <w:pPr>
        <w:pStyle w:val="OMGNormalParagraph"/>
        <w:rPr>
          <w:rStyle w:val="HTMLCode"/>
          <w:rFonts w:ascii="Times New Roman" w:eastAsiaTheme="minorHAnsi" w:hAnsi="Times New Roman" w:cs="Times New Roman"/>
        </w:rPr>
      </w:pPr>
    </w:p>
    <w:p w14:paraId="30043698" w14:textId="689C0F62"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7D67A2BB" w14:textId="77777777" w:rsidTr="00790A1B">
        <w:tc>
          <w:tcPr>
            <w:tcW w:w="2448" w:type="dxa"/>
          </w:tcPr>
          <w:p w14:paraId="2CAF2655"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565E5ECC" w14:textId="080E3D67" w:rsidR="001863B8" w:rsidRPr="00C330A5" w:rsidRDefault="00240611" w:rsidP="00E321DB">
            <w:pPr>
              <w:pStyle w:val="OMGNormalParagraph"/>
            </w:pPr>
            <w:r w:rsidRPr="00240611">
              <w:t>Reduced priority number is calculated by simple multiplication of Severity, Detectability and Occurrence.</w:t>
            </w:r>
          </w:p>
        </w:tc>
      </w:tr>
    </w:tbl>
    <w:p w14:paraId="0BDACBFC" w14:textId="77777777" w:rsidR="001863B8" w:rsidRPr="00710E2B" w:rsidRDefault="001863B8" w:rsidP="00710E2B">
      <w:pPr>
        <w:pStyle w:val="OMGHeading5"/>
      </w:pPr>
      <w:bookmarkStart w:id="416" w:name="_5d99028de54284095a2e617e357e0ed5"/>
      <w:proofErr w:type="spellStart"/>
      <w:r w:rsidRPr="00710E2B">
        <w:t>LossOfFunction</w:t>
      </w:r>
      <w:bookmarkEnd w:id="416"/>
      <w:proofErr w:type="spellEnd"/>
    </w:p>
    <w:p w14:paraId="63D03353" w14:textId="4FF0242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454DDA8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6C48185" w14:textId="4168050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4BA9B26B" w14:textId="000852F1"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18F41858" w14:textId="4AA87471" w:rsidR="00573BE7" w:rsidRPr="00710E2B" w:rsidRDefault="00573BE7" w:rsidP="00710E2B">
      <w:pPr>
        <w:pStyle w:val="HTMLPreformatted"/>
        <w:rPr>
          <w:rFonts w:ascii="Times New Roman" w:hAnsi="Times New Roman"/>
        </w:rPr>
      </w:pPr>
    </w:p>
    <w:p w14:paraId="482E8A50"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C7CF7EE" w14:textId="77777777" w:rsidR="001863B8" w:rsidRPr="00710E2B" w:rsidRDefault="001863B8" w:rsidP="00E321DB">
      <w:pPr>
        <w:pStyle w:val="OMGNormalParagraph"/>
      </w:pPr>
      <w:r>
        <w:t>A failure mode representing loss of function e.g</w:t>
      </w:r>
      <w:r w:rsidRPr="00573BE7">
        <w:t>.,</w:t>
      </w:r>
      <w:r>
        <w:t xml:space="preserve"> the function is inoperable, or suddenly fails.</w:t>
      </w:r>
    </w:p>
    <w:p w14:paraId="21402946" w14:textId="77777777" w:rsidR="001863B8" w:rsidRDefault="001863B8" w:rsidP="00E321DB">
      <w:pPr>
        <w:pStyle w:val="OMGNormalParagraph"/>
      </w:pPr>
      <w:r>
        <w:rPr>
          <w:noProof/>
        </w:rPr>
        <w:drawing>
          <wp:inline distT="0" distB="0" distL="0" distR="0" wp14:anchorId="14130D49" wp14:editId="41292B3C">
            <wp:extent cx="1209675" cy="1133475"/>
            <wp:effectExtent l="0" t="0" r="0" b="0"/>
            <wp:docPr id="64" name="Picture -1840185198.png" descr="-1840185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85198.png"/>
                    <pic:cNvPicPr/>
                  </pic:nvPicPr>
                  <pic:blipFill>
                    <a:blip r:embed="rId96">
                      <a:extLst>
                        <a:ext uri="{28A0092B-C50C-407E-A947-70E740481C1C}">
                          <a14:useLocalDpi xmlns:a14="http://schemas.microsoft.com/office/drawing/2010/main" val="0"/>
                        </a:ext>
                      </a:extLst>
                    </a:blip>
                    <a:stretch>
                      <a:fillRect/>
                    </a:stretch>
                  </pic:blipFill>
                  <pic:spPr>
                    <a:xfrm>
                      <a:off x="0" y="0"/>
                      <a:ext cx="1209675" cy="1133475"/>
                    </a:xfrm>
                    <a:prstGeom prst="rect">
                      <a:avLst/>
                    </a:prstGeom>
                  </pic:spPr>
                </pic:pic>
              </a:graphicData>
            </a:graphic>
          </wp:inline>
        </w:drawing>
      </w:r>
    </w:p>
    <w:p w14:paraId="71C81F3B" w14:textId="7425C67F" w:rsidR="00025561" w:rsidRPr="00025561" w:rsidRDefault="001863B8" w:rsidP="009D7996">
      <w:pPr>
        <w:pStyle w:val="Caption"/>
        <w:rPr>
          <w:lang w:val="en-GB"/>
        </w:rPr>
      </w:pPr>
      <w:bookmarkStart w:id="417" w:name="_Toc20165965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52</w:t>
      </w:r>
      <w:r w:rsidRPr="00710E2B">
        <w:fldChar w:fldCharType="end"/>
      </w:r>
      <w:r w:rsidRPr="00710E2B">
        <w:t xml:space="preserve"> </w:t>
      </w:r>
      <w:r w:rsidR="00025561">
        <w:t>–</w:t>
      </w:r>
      <w:r w:rsidRPr="00710E2B">
        <w:t xml:space="preserve"> </w:t>
      </w:r>
      <w:proofErr w:type="spellStart"/>
      <w:r w:rsidRPr="00710E2B">
        <w:rPr>
          <w:lang w:val="en-GB"/>
        </w:rPr>
        <w:t>LossOfFunction</w:t>
      </w:r>
      <w:bookmarkEnd w:id="417"/>
      <w:proofErr w:type="spellEnd"/>
    </w:p>
    <w:p w14:paraId="76977D79" w14:textId="77777777" w:rsidR="001863B8" w:rsidRPr="00710E2B" w:rsidRDefault="001863B8" w:rsidP="00710E2B">
      <w:pPr>
        <w:pStyle w:val="OMGHeading5"/>
      </w:pPr>
      <w:bookmarkStart w:id="418" w:name="_12b0188ac70749d606d7da853570dac8"/>
      <w:proofErr w:type="spellStart"/>
      <w:r w:rsidRPr="00710E2B">
        <w:t>DegradationOfFunction</w:t>
      </w:r>
      <w:bookmarkEnd w:id="418"/>
      <w:proofErr w:type="spellEnd"/>
    </w:p>
    <w:p w14:paraId="2CB5847E" w14:textId="4BDE475A"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4AA8A13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23E048A" w14:textId="046A48E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6040ED22" w14:textId="0007D4D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3F27B7E3" w14:textId="77777777" w:rsidR="00573BE7" w:rsidRPr="00136158" w:rsidRDefault="00573BE7" w:rsidP="001863B8">
      <w:pPr>
        <w:pStyle w:val="HTMLPreformatted"/>
        <w:rPr>
          <w:rFonts w:ascii="Times New Roman" w:hAnsi="Times New Roman" w:cs="Times New Roman"/>
        </w:rPr>
      </w:pPr>
    </w:p>
    <w:p w14:paraId="35D62ABD"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4325206" w14:textId="77777777" w:rsidR="001863B8" w:rsidRPr="00710E2B" w:rsidRDefault="001863B8" w:rsidP="00E321DB">
      <w:pPr>
        <w:pStyle w:val="OMGNormalParagraph"/>
      </w:pPr>
      <w:r>
        <w:t>A failure mode representing a degradation of function or loss of function over time.</w:t>
      </w:r>
    </w:p>
    <w:p w14:paraId="4981A751" w14:textId="77777777" w:rsidR="001863B8" w:rsidRDefault="001863B8" w:rsidP="00E321DB">
      <w:pPr>
        <w:pStyle w:val="OMGNormalParagraph"/>
      </w:pPr>
      <w:r>
        <w:rPr>
          <w:noProof/>
        </w:rPr>
        <w:drawing>
          <wp:inline distT="0" distB="0" distL="0" distR="0" wp14:anchorId="7B589681" wp14:editId="7C191F62">
            <wp:extent cx="1638300" cy="1133475"/>
            <wp:effectExtent l="0" t="0" r="0" b="0"/>
            <wp:docPr id="66" name="Picture 315984851.png" descr="31598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84851.png"/>
                    <pic:cNvPicPr/>
                  </pic:nvPicPr>
                  <pic:blipFill>
                    <a:blip r:embed="rId97">
                      <a:extLst>
                        <a:ext uri="{28A0092B-C50C-407E-A947-70E740481C1C}">
                          <a14:useLocalDpi xmlns:a14="http://schemas.microsoft.com/office/drawing/2010/main" val="0"/>
                        </a:ext>
                      </a:extLst>
                    </a:blip>
                    <a:stretch>
                      <a:fillRect/>
                    </a:stretch>
                  </pic:blipFill>
                  <pic:spPr>
                    <a:xfrm>
                      <a:off x="0" y="0"/>
                      <a:ext cx="1638300" cy="1133475"/>
                    </a:xfrm>
                    <a:prstGeom prst="rect">
                      <a:avLst/>
                    </a:prstGeom>
                  </pic:spPr>
                </pic:pic>
              </a:graphicData>
            </a:graphic>
          </wp:inline>
        </w:drawing>
      </w:r>
    </w:p>
    <w:p w14:paraId="28C2DFDB" w14:textId="661F99B6" w:rsidR="00025561" w:rsidRDefault="001863B8" w:rsidP="009D7996">
      <w:pPr>
        <w:pStyle w:val="Caption"/>
        <w:rPr>
          <w:lang w:val="en-GB"/>
        </w:rPr>
      </w:pPr>
      <w:bookmarkStart w:id="419" w:name="_Toc201659657"/>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53</w:t>
      </w:r>
      <w:r>
        <w:fldChar w:fldCharType="end"/>
      </w:r>
      <w:r>
        <w:t xml:space="preserve"> </w:t>
      </w:r>
      <w:r w:rsidR="00025561">
        <w:rPr>
          <w:rFonts w:cstheme="minorHAnsi"/>
        </w:rPr>
        <w:t>–</w:t>
      </w:r>
      <w:r w:rsidRPr="005538D0">
        <w:rPr>
          <w:rFonts w:cstheme="minorHAnsi"/>
        </w:rPr>
        <w:t xml:space="preserve"> </w:t>
      </w:r>
      <w:proofErr w:type="spellStart"/>
      <w:r w:rsidRPr="005538D0">
        <w:rPr>
          <w:lang w:val="en-GB"/>
        </w:rPr>
        <w:t>DegradationOfFunction</w:t>
      </w:r>
      <w:bookmarkEnd w:id="419"/>
      <w:proofErr w:type="spellEnd"/>
    </w:p>
    <w:p w14:paraId="4FB94679" w14:textId="11D1738A" w:rsidR="00025561" w:rsidRDefault="00025561" w:rsidP="00025561">
      <w:pPr>
        <w:pStyle w:val="BodyText"/>
        <w:rPr>
          <w:lang w:val="en-GB"/>
        </w:rPr>
      </w:pPr>
    </w:p>
    <w:p w14:paraId="2B4A37F8" w14:textId="77777777" w:rsidR="00025561" w:rsidRPr="00025561" w:rsidRDefault="00025561" w:rsidP="00025561">
      <w:pPr>
        <w:pStyle w:val="BodyText"/>
        <w:rPr>
          <w:lang w:val="en-GB"/>
        </w:rPr>
      </w:pPr>
    </w:p>
    <w:p w14:paraId="2FBC16CB" w14:textId="77777777" w:rsidR="001863B8" w:rsidRPr="00710E2B" w:rsidRDefault="001863B8" w:rsidP="00710E2B">
      <w:pPr>
        <w:pStyle w:val="OMGHeading5"/>
      </w:pPr>
      <w:proofErr w:type="spellStart"/>
      <w:r w:rsidRPr="00710E2B">
        <w:lastRenderedPageBreak/>
        <w:t>IntermittentFunction</w:t>
      </w:r>
      <w:proofErr w:type="spellEnd"/>
    </w:p>
    <w:p w14:paraId="5DC328C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22FF917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17C46CA" w14:textId="1CC5EBC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57B494F0" w14:textId="37DC722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7F903FA9" w14:textId="77777777" w:rsidR="00573BE7" w:rsidRPr="00136158" w:rsidRDefault="00573BE7" w:rsidP="001863B8">
      <w:pPr>
        <w:pStyle w:val="HTMLPreformatted"/>
        <w:rPr>
          <w:rFonts w:ascii="Times New Roman" w:hAnsi="Times New Roman" w:cs="Times New Roman"/>
        </w:rPr>
      </w:pPr>
    </w:p>
    <w:p w14:paraId="45C2A80F"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7B61E5D" w14:textId="77777777" w:rsidR="001863B8" w:rsidRPr="00710E2B" w:rsidRDefault="001863B8" w:rsidP="00E321DB">
      <w:pPr>
        <w:pStyle w:val="OMGNormalParagraph"/>
      </w:pPr>
      <w:r>
        <w:t>A failure mode representing an intermittent function or the random stops and starts of a function.</w:t>
      </w:r>
    </w:p>
    <w:p w14:paraId="00B7CA9A" w14:textId="77777777" w:rsidR="001863B8" w:rsidRDefault="001863B8" w:rsidP="00E321DB">
      <w:pPr>
        <w:pStyle w:val="OMGNormalParagraph"/>
      </w:pPr>
      <w:r>
        <w:rPr>
          <w:noProof/>
        </w:rPr>
        <w:drawing>
          <wp:inline distT="0" distB="0" distL="0" distR="0" wp14:anchorId="6AA6F122" wp14:editId="6F6BD239">
            <wp:extent cx="1466850" cy="1133475"/>
            <wp:effectExtent l="0" t="0" r="0" b="0"/>
            <wp:docPr id="68" name="Picture -972507342.png" descr="-972507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507342.png"/>
                    <pic:cNvPicPr/>
                  </pic:nvPicPr>
                  <pic:blipFill>
                    <a:blip r:embed="rId98">
                      <a:extLst>
                        <a:ext uri="{28A0092B-C50C-407E-A947-70E740481C1C}">
                          <a14:useLocalDpi xmlns:a14="http://schemas.microsoft.com/office/drawing/2010/main" val="0"/>
                        </a:ext>
                      </a:extLst>
                    </a:blip>
                    <a:stretch>
                      <a:fillRect/>
                    </a:stretch>
                  </pic:blipFill>
                  <pic:spPr>
                    <a:xfrm>
                      <a:off x="0" y="0"/>
                      <a:ext cx="1466850" cy="1133475"/>
                    </a:xfrm>
                    <a:prstGeom prst="rect">
                      <a:avLst/>
                    </a:prstGeom>
                  </pic:spPr>
                </pic:pic>
              </a:graphicData>
            </a:graphic>
          </wp:inline>
        </w:drawing>
      </w:r>
    </w:p>
    <w:p w14:paraId="39D066F2" w14:textId="44AFE109" w:rsidR="00025561" w:rsidRPr="00025561" w:rsidRDefault="001863B8" w:rsidP="009D7996">
      <w:pPr>
        <w:pStyle w:val="Caption"/>
        <w:rPr>
          <w:lang w:val="en-GB"/>
        </w:rPr>
      </w:pPr>
      <w:bookmarkStart w:id="420" w:name="_Toc20165965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54</w:t>
      </w:r>
      <w:r w:rsidRPr="00710E2B">
        <w:fldChar w:fldCharType="end"/>
      </w:r>
      <w:r w:rsidRPr="00710E2B">
        <w:t xml:space="preserve"> </w:t>
      </w:r>
      <w:r w:rsidR="00025561">
        <w:t>–</w:t>
      </w:r>
      <w:r w:rsidRPr="00710E2B">
        <w:t xml:space="preserve"> </w:t>
      </w:r>
      <w:proofErr w:type="spellStart"/>
      <w:r w:rsidRPr="00710E2B">
        <w:rPr>
          <w:lang w:val="en-GB"/>
        </w:rPr>
        <w:t>IntermittentFunction</w:t>
      </w:r>
      <w:bookmarkEnd w:id="420"/>
      <w:proofErr w:type="spellEnd"/>
    </w:p>
    <w:p w14:paraId="3E1B7A24" w14:textId="77777777" w:rsidR="001863B8" w:rsidRPr="00710E2B" w:rsidRDefault="001863B8" w:rsidP="00710E2B">
      <w:pPr>
        <w:pStyle w:val="OMGHeading5"/>
      </w:pPr>
      <w:bookmarkStart w:id="421" w:name="_c93622c86f679b34bcb9f311df7fb883"/>
      <w:proofErr w:type="spellStart"/>
      <w:r w:rsidRPr="00710E2B">
        <w:t>PartialFunction</w:t>
      </w:r>
      <w:bookmarkEnd w:id="421"/>
      <w:proofErr w:type="spellEnd"/>
    </w:p>
    <w:p w14:paraId="3F297E39" w14:textId="4577B04C"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35DC29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A2830BA" w14:textId="300EBEB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52E248A7" w14:textId="47897B1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41F8E3A3" w14:textId="77777777" w:rsidR="00573BE7" w:rsidRPr="00136158" w:rsidRDefault="00573BE7" w:rsidP="001863B8">
      <w:pPr>
        <w:pStyle w:val="HTMLPreformatted"/>
        <w:rPr>
          <w:rFonts w:ascii="Times New Roman" w:hAnsi="Times New Roman" w:cs="Times New Roman"/>
        </w:rPr>
      </w:pPr>
    </w:p>
    <w:p w14:paraId="4E0A1CE3"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50311B8" w14:textId="77777777" w:rsidR="001863B8" w:rsidRPr="00710E2B" w:rsidRDefault="001863B8" w:rsidP="00E321DB">
      <w:pPr>
        <w:pStyle w:val="OMGNormalParagraph"/>
      </w:pPr>
      <w:r>
        <w:t>A failure mode representing a partial function or loss of performance.</w:t>
      </w:r>
    </w:p>
    <w:p w14:paraId="11CBB735" w14:textId="77777777" w:rsidR="001863B8" w:rsidRDefault="001863B8" w:rsidP="00E321DB">
      <w:pPr>
        <w:pStyle w:val="OMGNormalParagraph"/>
      </w:pPr>
      <w:r>
        <w:rPr>
          <w:noProof/>
        </w:rPr>
        <w:drawing>
          <wp:inline distT="0" distB="0" distL="0" distR="0" wp14:anchorId="67A1DFAB" wp14:editId="3793B143">
            <wp:extent cx="1228725" cy="1133475"/>
            <wp:effectExtent l="0" t="0" r="0" b="0"/>
            <wp:docPr id="70" name="Picture -1640335019.png" descr="-164033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335019.png"/>
                    <pic:cNvPicPr/>
                  </pic:nvPicPr>
                  <pic:blipFill>
                    <a:blip r:embed="rId99">
                      <a:extLst>
                        <a:ext uri="{28A0092B-C50C-407E-A947-70E740481C1C}">
                          <a14:useLocalDpi xmlns:a14="http://schemas.microsoft.com/office/drawing/2010/main" val="0"/>
                        </a:ext>
                      </a:extLst>
                    </a:blip>
                    <a:stretch>
                      <a:fillRect/>
                    </a:stretch>
                  </pic:blipFill>
                  <pic:spPr>
                    <a:xfrm>
                      <a:off x="0" y="0"/>
                      <a:ext cx="1228725" cy="1133475"/>
                    </a:xfrm>
                    <a:prstGeom prst="rect">
                      <a:avLst/>
                    </a:prstGeom>
                  </pic:spPr>
                </pic:pic>
              </a:graphicData>
            </a:graphic>
          </wp:inline>
        </w:drawing>
      </w:r>
    </w:p>
    <w:p w14:paraId="00278650" w14:textId="2B46EF50" w:rsidR="00025561" w:rsidRPr="00025561" w:rsidRDefault="001863B8" w:rsidP="009D7996">
      <w:pPr>
        <w:pStyle w:val="Caption"/>
        <w:rPr>
          <w:lang w:val="en-GB"/>
        </w:rPr>
      </w:pPr>
      <w:bookmarkStart w:id="422" w:name="_Toc201659659"/>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55</w:t>
      </w:r>
      <w:r>
        <w:fldChar w:fldCharType="end"/>
      </w:r>
      <w:r>
        <w:t xml:space="preserve"> </w:t>
      </w:r>
      <w:r w:rsidR="00025561">
        <w:rPr>
          <w:rFonts w:cstheme="minorHAnsi"/>
        </w:rPr>
        <w:t>–</w:t>
      </w:r>
      <w:r w:rsidRPr="005538D0">
        <w:rPr>
          <w:rFonts w:cstheme="minorHAnsi"/>
        </w:rPr>
        <w:t xml:space="preserve"> </w:t>
      </w:r>
      <w:proofErr w:type="spellStart"/>
      <w:r w:rsidRPr="005538D0">
        <w:rPr>
          <w:lang w:val="en-GB"/>
        </w:rPr>
        <w:t>PartialFunction</w:t>
      </w:r>
      <w:bookmarkEnd w:id="422"/>
      <w:proofErr w:type="spellEnd"/>
    </w:p>
    <w:p w14:paraId="6C194311" w14:textId="77777777" w:rsidR="001863B8" w:rsidRPr="00710E2B" w:rsidRDefault="001863B8" w:rsidP="00710E2B">
      <w:pPr>
        <w:pStyle w:val="OMGHeading5"/>
      </w:pPr>
      <w:proofErr w:type="spellStart"/>
      <w:r w:rsidRPr="00710E2B">
        <w:t>UnintendedFunction</w:t>
      </w:r>
      <w:proofErr w:type="spellEnd"/>
    </w:p>
    <w:p w14:paraId="202ECDCD" w14:textId="6CD5CA22"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3E99F73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3AE7065" w14:textId="4B2F6AD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461AA3FD" w14:textId="41BF223C"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0B9E920A" w14:textId="77777777" w:rsidR="00573BE7" w:rsidRPr="00136158" w:rsidRDefault="00573BE7" w:rsidP="001863B8">
      <w:pPr>
        <w:pStyle w:val="HTMLPreformatted"/>
        <w:rPr>
          <w:rFonts w:ascii="Times New Roman" w:hAnsi="Times New Roman" w:cs="Times New Roman"/>
        </w:rPr>
      </w:pPr>
    </w:p>
    <w:p w14:paraId="0711FDD3"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843441E" w14:textId="77777777" w:rsidR="001863B8" w:rsidRPr="00710E2B" w:rsidRDefault="001863B8" w:rsidP="00E321DB">
      <w:pPr>
        <w:pStyle w:val="OMGNormalParagraph"/>
      </w:pPr>
      <w:r>
        <w:t>A failure mode representing an unintended function, function operating at the wrong time, with unintended direction, or unequal performance.</w:t>
      </w:r>
    </w:p>
    <w:p w14:paraId="27992325" w14:textId="77777777" w:rsidR="001863B8" w:rsidRDefault="001863B8" w:rsidP="00E321DB">
      <w:pPr>
        <w:pStyle w:val="OMGNormalParagraph"/>
      </w:pPr>
      <w:r>
        <w:rPr>
          <w:noProof/>
        </w:rPr>
        <w:drawing>
          <wp:inline distT="0" distB="0" distL="0" distR="0" wp14:anchorId="70E503A1" wp14:editId="0E6395D6">
            <wp:extent cx="1457325" cy="1133475"/>
            <wp:effectExtent l="0" t="0" r="0" b="0"/>
            <wp:docPr id="72" name="Picture -751091445.png" descr="-75109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91445.png"/>
                    <pic:cNvPicPr/>
                  </pic:nvPicPr>
                  <pic:blipFill>
                    <a:blip r:embed="rId100">
                      <a:extLst>
                        <a:ext uri="{28A0092B-C50C-407E-A947-70E740481C1C}">
                          <a14:useLocalDpi xmlns:a14="http://schemas.microsoft.com/office/drawing/2010/main" val="0"/>
                        </a:ext>
                      </a:extLst>
                    </a:blip>
                    <a:stretch>
                      <a:fillRect/>
                    </a:stretch>
                  </pic:blipFill>
                  <pic:spPr>
                    <a:xfrm>
                      <a:off x="0" y="0"/>
                      <a:ext cx="1457325" cy="1133475"/>
                    </a:xfrm>
                    <a:prstGeom prst="rect">
                      <a:avLst/>
                    </a:prstGeom>
                  </pic:spPr>
                </pic:pic>
              </a:graphicData>
            </a:graphic>
          </wp:inline>
        </w:drawing>
      </w:r>
    </w:p>
    <w:p w14:paraId="66A44D95" w14:textId="664D10B2" w:rsidR="00025561" w:rsidRPr="00025561" w:rsidRDefault="001863B8" w:rsidP="009D7996">
      <w:pPr>
        <w:pStyle w:val="Caption"/>
        <w:rPr>
          <w:lang w:val="en-GB"/>
        </w:rPr>
      </w:pPr>
      <w:bookmarkStart w:id="423" w:name="_Toc201659660"/>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56</w:t>
      </w:r>
      <w:r>
        <w:fldChar w:fldCharType="end"/>
      </w:r>
      <w:r>
        <w:t xml:space="preserve"> </w:t>
      </w:r>
      <w:r w:rsidR="00025561">
        <w:rPr>
          <w:rFonts w:cstheme="minorHAnsi"/>
        </w:rPr>
        <w:t>–</w:t>
      </w:r>
      <w:r w:rsidRPr="005538D0">
        <w:rPr>
          <w:rFonts w:cstheme="minorHAnsi"/>
        </w:rPr>
        <w:t xml:space="preserve"> </w:t>
      </w:r>
      <w:proofErr w:type="spellStart"/>
      <w:r w:rsidRPr="005538D0">
        <w:rPr>
          <w:lang w:val="en-GB"/>
        </w:rPr>
        <w:t>UnintendedFunction</w:t>
      </w:r>
      <w:bookmarkEnd w:id="423"/>
      <w:proofErr w:type="spellEnd"/>
    </w:p>
    <w:p w14:paraId="69A7C393" w14:textId="77777777" w:rsidR="001863B8" w:rsidRPr="00710E2B" w:rsidRDefault="001863B8" w:rsidP="00710E2B">
      <w:pPr>
        <w:pStyle w:val="OMGHeading5"/>
      </w:pPr>
      <w:proofErr w:type="spellStart"/>
      <w:r w:rsidRPr="00710E2B">
        <w:lastRenderedPageBreak/>
        <w:t>ExceedingFunction</w:t>
      </w:r>
      <w:proofErr w:type="spellEnd"/>
    </w:p>
    <w:p w14:paraId="6406CFEB"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74634B5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4DB101" w14:textId="01E4742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5F8C44F5" w14:textId="7F31DFF4" w:rsidR="001863B8" w:rsidRDefault="001863B8" w:rsidP="001863B8">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57F955B9" w14:textId="77777777" w:rsidR="00573BE7" w:rsidRPr="00136158" w:rsidRDefault="00573BE7" w:rsidP="001863B8">
      <w:pPr>
        <w:pStyle w:val="HTMLPreformatted"/>
        <w:rPr>
          <w:rFonts w:ascii="Times New Roman" w:hAnsi="Times New Roman" w:cs="Times New Roman"/>
        </w:rPr>
      </w:pPr>
    </w:p>
    <w:p w14:paraId="233E63CA"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B870EBB" w14:textId="77777777" w:rsidR="001863B8" w:rsidRPr="00710E2B" w:rsidRDefault="001863B8" w:rsidP="00E321DB">
      <w:pPr>
        <w:pStyle w:val="OMGNormalParagraph"/>
      </w:pPr>
      <w:r>
        <w:t>A failure mode representing a function exceeding the acceptable operational performance.</w:t>
      </w:r>
    </w:p>
    <w:p w14:paraId="774CE74F" w14:textId="77777777" w:rsidR="001863B8" w:rsidRDefault="001863B8" w:rsidP="00E321DB">
      <w:pPr>
        <w:pStyle w:val="OMGNormalParagraph"/>
      </w:pPr>
      <w:r>
        <w:rPr>
          <w:noProof/>
        </w:rPr>
        <w:drawing>
          <wp:inline distT="0" distB="0" distL="0" distR="0" wp14:anchorId="6BCC9141" wp14:editId="21B49C31">
            <wp:extent cx="1381125" cy="1133475"/>
            <wp:effectExtent l="0" t="0" r="0" b="0"/>
            <wp:docPr id="74" name="Picture 366898709.png" descr="366898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98709.png"/>
                    <pic:cNvPicPr/>
                  </pic:nvPicPr>
                  <pic:blipFill>
                    <a:blip r:embed="rId101">
                      <a:extLst>
                        <a:ext uri="{28A0092B-C50C-407E-A947-70E740481C1C}">
                          <a14:useLocalDpi xmlns:a14="http://schemas.microsoft.com/office/drawing/2010/main" val="0"/>
                        </a:ext>
                      </a:extLst>
                    </a:blip>
                    <a:stretch>
                      <a:fillRect/>
                    </a:stretch>
                  </pic:blipFill>
                  <pic:spPr>
                    <a:xfrm>
                      <a:off x="0" y="0"/>
                      <a:ext cx="1381125" cy="1133475"/>
                    </a:xfrm>
                    <a:prstGeom prst="rect">
                      <a:avLst/>
                    </a:prstGeom>
                  </pic:spPr>
                </pic:pic>
              </a:graphicData>
            </a:graphic>
          </wp:inline>
        </w:drawing>
      </w:r>
    </w:p>
    <w:p w14:paraId="098D7698" w14:textId="1B1D1FBF" w:rsidR="00025561" w:rsidRPr="00025561" w:rsidRDefault="001863B8" w:rsidP="009D7996">
      <w:pPr>
        <w:pStyle w:val="Caption"/>
        <w:rPr>
          <w:lang w:val="en-GB"/>
        </w:rPr>
      </w:pPr>
      <w:bookmarkStart w:id="424" w:name="_Toc20165966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57</w:t>
      </w:r>
      <w:r w:rsidRPr="00710E2B">
        <w:fldChar w:fldCharType="end"/>
      </w:r>
      <w:r w:rsidRPr="00710E2B">
        <w:t xml:space="preserve"> </w:t>
      </w:r>
      <w:r w:rsidR="00025561">
        <w:t>–</w:t>
      </w:r>
      <w:r w:rsidRPr="00710E2B">
        <w:t xml:space="preserve"> </w:t>
      </w:r>
      <w:proofErr w:type="spellStart"/>
      <w:r w:rsidRPr="00710E2B">
        <w:rPr>
          <w:lang w:val="en-GB"/>
        </w:rPr>
        <w:t>ExceedingFunction</w:t>
      </w:r>
      <w:bookmarkEnd w:id="424"/>
      <w:proofErr w:type="spellEnd"/>
    </w:p>
    <w:p w14:paraId="6C58DE82" w14:textId="77777777" w:rsidR="001863B8" w:rsidRPr="00710E2B" w:rsidRDefault="001863B8" w:rsidP="00710E2B">
      <w:pPr>
        <w:pStyle w:val="OMGHeading5"/>
      </w:pPr>
      <w:bookmarkStart w:id="425" w:name="_5162960d107f95ee283d4ccdb606fc9a"/>
      <w:proofErr w:type="spellStart"/>
      <w:r w:rsidRPr="00710E2B">
        <w:t>DelayedFunction</w:t>
      </w:r>
      <w:bookmarkEnd w:id="425"/>
      <w:proofErr w:type="spellEnd"/>
    </w:p>
    <w:p w14:paraId="285D2135" w14:textId="03F4C33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17CFAB0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4E0C492" w14:textId="0A19830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0DE1E225" w14:textId="1BF208E7"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130EBAC4" w14:textId="77777777" w:rsidR="00573BE7" w:rsidRPr="00136158" w:rsidRDefault="00573BE7" w:rsidP="001863B8">
      <w:pPr>
        <w:pStyle w:val="HTMLPreformatted"/>
        <w:rPr>
          <w:rFonts w:ascii="Times New Roman" w:hAnsi="Times New Roman" w:cs="Times New Roman"/>
        </w:rPr>
      </w:pPr>
    </w:p>
    <w:p w14:paraId="2DAD5566"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DB1E71E" w14:textId="77777777" w:rsidR="001863B8" w:rsidRPr="00710E2B" w:rsidRDefault="001863B8" w:rsidP="00E321DB">
      <w:pPr>
        <w:pStyle w:val="OMGNormalParagraph"/>
      </w:pPr>
      <w:r>
        <w:t>A failure mode representing a delayed function or function operating after an unintended time interval.</w:t>
      </w:r>
    </w:p>
    <w:p w14:paraId="5CFC6B86" w14:textId="77777777" w:rsidR="001863B8" w:rsidRDefault="001863B8" w:rsidP="00E321DB">
      <w:pPr>
        <w:pStyle w:val="OMGNormalParagraph"/>
      </w:pPr>
      <w:r>
        <w:rPr>
          <w:noProof/>
        </w:rPr>
        <w:drawing>
          <wp:inline distT="0" distB="0" distL="0" distR="0" wp14:anchorId="28986EBF" wp14:editId="3C288B19">
            <wp:extent cx="1276350" cy="1133475"/>
            <wp:effectExtent l="0" t="0" r="0" b="0"/>
            <wp:docPr id="76" name="Picture -869957021.png" descr="-869957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957021.png"/>
                    <pic:cNvPicPr/>
                  </pic:nvPicPr>
                  <pic:blipFill>
                    <a:blip r:embed="rId102">
                      <a:extLst>
                        <a:ext uri="{28A0092B-C50C-407E-A947-70E740481C1C}">
                          <a14:useLocalDpi xmlns:a14="http://schemas.microsoft.com/office/drawing/2010/main" val="0"/>
                        </a:ext>
                      </a:extLst>
                    </a:blip>
                    <a:stretch>
                      <a:fillRect/>
                    </a:stretch>
                  </pic:blipFill>
                  <pic:spPr>
                    <a:xfrm>
                      <a:off x="0" y="0"/>
                      <a:ext cx="1276350" cy="1133475"/>
                    </a:xfrm>
                    <a:prstGeom prst="rect">
                      <a:avLst/>
                    </a:prstGeom>
                  </pic:spPr>
                </pic:pic>
              </a:graphicData>
            </a:graphic>
          </wp:inline>
        </w:drawing>
      </w:r>
    </w:p>
    <w:p w14:paraId="4FC430AC" w14:textId="49EC263A" w:rsidR="00025561" w:rsidRPr="00025561" w:rsidRDefault="001863B8" w:rsidP="009D7996">
      <w:pPr>
        <w:pStyle w:val="Caption"/>
        <w:rPr>
          <w:lang w:val="en-GB"/>
        </w:rPr>
      </w:pPr>
      <w:bookmarkStart w:id="426" w:name="_Toc20165966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58</w:t>
      </w:r>
      <w:r w:rsidRPr="00710E2B">
        <w:fldChar w:fldCharType="end"/>
      </w:r>
      <w:r w:rsidRPr="00710E2B">
        <w:t xml:space="preserve"> </w:t>
      </w:r>
      <w:r w:rsidR="00025561">
        <w:t>–</w:t>
      </w:r>
      <w:r w:rsidRPr="00710E2B">
        <w:t xml:space="preserve"> </w:t>
      </w:r>
      <w:proofErr w:type="spellStart"/>
      <w:r w:rsidRPr="00710E2B">
        <w:rPr>
          <w:lang w:val="en-GB"/>
        </w:rPr>
        <w:t>DelayedFunction</w:t>
      </w:r>
      <w:bookmarkEnd w:id="426"/>
      <w:proofErr w:type="spellEnd"/>
    </w:p>
    <w:p w14:paraId="0CFEA8F5" w14:textId="054C3D4B" w:rsidR="001863B8" w:rsidRPr="00A64FE7" w:rsidRDefault="7B1B7390" w:rsidP="0014760C">
      <w:pPr>
        <w:pStyle w:val="OMGHeading3"/>
      </w:pPr>
      <w:bookmarkStart w:id="427" w:name="_03e6137f7d8f7c90cb24d15e6455c0f6"/>
      <w:bookmarkStart w:id="428" w:name="_Toc201659549"/>
      <w:r>
        <w:t>Methods::FMEA::</w:t>
      </w:r>
      <w:bookmarkEnd w:id="427"/>
      <w:proofErr w:type="spellStart"/>
      <w:r>
        <w:t>FMEAProfile</w:t>
      </w:r>
      <w:bookmarkEnd w:id="428"/>
      <w:proofErr w:type="spellEnd"/>
    </w:p>
    <w:p w14:paraId="20A465BE" w14:textId="77777777" w:rsidR="001863B8" w:rsidRPr="00710E2B" w:rsidRDefault="001863B8" w:rsidP="00710E2B">
      <w:pPr>
        <w:pStyle w:val="OMGHeading5"/>
      </w:pPr>
      <w:bookmarkStart w:id="429" w:name="_cf1ee4f1c17afb19c224ae959f7cffa4"/>
      <w:proofErr w:type="spellStart"/>
      <w:r w:rsidRPr="00710E2B">
        <w:t>FMEAItem</w:t>
      </w:r>
      <w:bookmarkEnd w:id="429"/>
      <w:proofErr w:type="spellEnd"/>
    </w:p>
    <w:p w14:paraId="5DE00057" w14:textId="31DCD3C2"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FMEAProfile</w:t>
      </w:r>
      <w:proofErr w:type="spellEnd"/>
    </w:p>
    <w:p w14:paraId="7579ED0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1874D88"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Block</w:t>
      </w:r>
    </w:p>
    <w:p w14:paraId="1EB63D8A" w14:textId="4B80DFB7"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A134DF7" w14:textId="77777777" w:rsidR="00C93398" w:rsidRDefault="00C93398" w:rsidP="001863B8">
      <w:pPr>
        <w:pStyle w:val="HTMLPreformatted"/>
        <w:rPr>
          <w:rFonts w:ascii="Times New Roman" w:hAnsi="Times New Roman" w:cs="Times New Roman"/>
          <w:b/>
        </w:rPr>
      </w:pPr>
    </w:p>
    <w:p w14:paraId="50639685"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7925FC9" w14:textId="621BE720" w:rsidR="001863B8" w:rsidRDefault="001863B8" w:rsidP="00E321DB">
      <w:pPr>
        <w:pStyle w:val="OMGNormalParagraph"/>
      </w:pPr>
      <w:r>
        <w:t xml:space="preserve">See </w:t>
      </w:r>
      <w:hyperlink w:anchor="_b85b1d9de819705530be068edf74e42f" w:history="1">
        <w:proofErr w:type="spellStart"/>
        <w:r>
          <w:rPr>
            <w:color w:val="0000FF"/>
            <w:u w:val="single"/>
          </w:rPr>
          <w:t>AbstractFMEAItem</w:t>
        </w:r>
        <w:proofErr w:type="spellEnd"/>
      </w:hyperlink>
      <w:r>
        <w:t xml:space="preserve"> library class for the definition of a FMEA Item concept.</w:t>
      </w:r>
    </w:p>
    <w:p w14:paraId="657151F9" w14:textId="77777777" w:rsidR="001863B8" w:rsidRDefault="001863B8" w:rsidP="00E321DB">
      <w:pPr>
        <w:pStyle w:val="OMGNormalParagraph"/>
      </w:pPr>
      <w:r>
        <w:rPr>
          <w:noProof/>
        </w:rPr>
        <w:lastRenderedPageBreak/>
        <w:drawing>
          <wp:inline distT="0" distB="0" distL="0" distR="0" wp14:anchorId="18941D30" wp14:editId="7EBE2F22">
            <wp:extent cx="5638798" cy="1866900"/>
            <wp:effectExtent l="0" t="0" r="0" b="0"/>
            <wp:docPr id="78" name="Picture -1693857668.png" descr="-1693857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857668.png"/>
                    <pic:cNvPicPr/>
                  </pic:nvPicPr>
                  <pic:blipFill>
                    <a:blip r:embed="rId103">
                      <a:extLst>
                        <a:ext uri="{28A0092B-C50C-407E-A947-70E740481C1C}">
                          <a14:useLocalDpi xmlns:a14="http://schemas.microsoft.com/office/drawing/2010/main" val="0"/>
                        </a:ext>
                      </a:extLst>
                    </a:blip>
                    <a:stretch>
                      <a:fillRect/>
                    </a:stretch>
                  </pic:blipFill>
                  <pic:spPr>
                    <a:xfrm>
                      <a:off x="0" y="0"/>
                      <a:ext cx="5638798" cy="1866900"/>
                    </a:xfrm>
                    <a:prstGeom prst="rect">
                      <a:avLst/>
                    </a:prstGeom>
                  </pic:spPr>
                </pic:pic>
              </a:graphicData>
            </a:graphic>
          </wp:inline>
        </w:drawing>
      </w:r>
    </w:p>
    <w:p w14:paraId="4850106F" w14:textId="59E545AD" w:rsidR="00025561" w:rsidRPr="00025561" w:rsidRDefault="001863B8" w:rsidP="009D7996">
      <w:pPr>
        <w:pStyle w:val="Caption"/>
        <w:rPr>
          <w:lang w:val="en-GB"/>
        </w:rPr>
      </w:pPr>
      <w:bookmarkStart w:id="430" w:name="_Toc20165966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59</w:t>
      </w:r>
      <w:r w:rsidRPr="00710E2B">
        <w:fldChar w:fldCharType="end"/>
      </w:r>
      <w:r w:rsidRPr="00710E2B">
        <w:t xml:space="preserve"> </w:t>
      </w:r>
      <w:r w:rsidR="00025561">
        <w:t>–</w:t>
      </w:r>
      <w:r w:rsidRPr="00710E2B">
        <w:t xml:space="preserve"> </w:t>
      </w:r>
      <w:proofErr w:type="spellStart"/>
      <w:r w:rsidRPr="00710E2B">
        <w:rPr>
          <w:lang w:val="en-GB"/>
        </w:rPr>
        <w:t>FMEAItem</w:t>
      </w:r>
      <w:bookmarkEnd w:id="430"/>
      <w:proofErr w:type="spellEnd"/>
    </w:p>
    <w:p w14:paraId="08EB59FB" w14:textId="77777777" w:rsidR="00C93398" w:rsidRPr="00710E2B" w:rsidRDefault="00C93398" w:rsidP="00E321DB">
      <w:pPr>
        <w:pStyle w:val="OMGNormalParagraph"/>
        <w:rPr>
          <w:rStyle w:val="HTMLCode"/>
          <w:rFonts w:ascii="Times New Roman" w:eastAsiaTheme="minorHAnsi" w:hAnsi="Times New Roman"/>
        </w:rPr>
      </w:pPr>
    </w:p>
    <w:p w14:paraId="2DC2FFBB" w14:textId="5DFB3349"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782"/>
        <w:gridCol w:w="6963"/>
      </w:tblGrid>
      <w:tr w:rsidR="001863B8" w14:paraId="2F874A64" w14:textId="77777777" w:rsidTr="00790A1B">
        <w:tc>
          <w:tcPr>
            <w:tcW w:w="2448" w:type="dxa"/>
          </w:tcPr>
          <w:p w14:paraId="2CD9658D"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FMEAItemIsAbstractFMEAItem</w:t>
            </w:r>
            <w:proofErr w:type="spellEnd"/>
          </w:p>
        </w:tc>
        <w:tc>
          <w:tcPr>
            <w:tcW w:w="7128" w:type="dxa"/>
          </w:tcPr>
          <w:p w14:paraId="594894DE" w14:textId="77777777" w:rsidR="00734E2E" w:rsidRDefault="00734E2E" w:rsidP="00E321DB">
            <w:pPr>
              <w:pStyle w:val="OMGNormalParagraph"/>
            </w:pPr>
            <w:r>
              <w:t xml:space="preserve">-- </w:t>
            </w:r>
            <w:proofErr w:type="spellStart"/>
            <w:r>
              <w:t>FMEAItem</w:t>
            </w:r>
            <w:proofErr w:type="spellEnd"/>
            <w:r>
              <w:t xml:space="preserve"> stereotype can only be applied on any class, specialized from </w:t>
            </w:r>
            <w:proofErr w:type="spellStart"/>
            <w:r>
              <w:t>AbstractFMEAItem</w:t>
            </w:r>
            <w:proofErr w:type="spellEnd"/>
            <w:r>
              <w:t xml:space="preserve"> from FMEA Library</w:t>
            </w:r>
          </w:p>
          <w:p w14:paraId="129D16FB" w14:textId="5083F5E5" w:rsidR="001863B8" w:rsidRPr="00C330A5" w:rsidRDefault="00734E2E" w:rsidP="00E321DB">
            <w:pPr>
              <w:pStyle w:val="OMGNormalParagraph"/>
            </w:pPr>
            <w:r>
              <w:t>self.base_Class-&gt;asSet()-&gt;closure(general).name-&gt;includes('AbstractFMEAItem')</w:t>
            </w:r>
          </w:p>
        </w:tc>
      </w:tr>
    </w:tbl>
    <w:p w14:paraId="743DA26F" w14:textId="3C813341" w:rsidR="001863B8" w:rsidRDefault="0909513E" w:rsidP="0014760C">
      <w:pPr>
        <w:pStyle w:val="OMGHeading2"/>
      </w:pPr>
      <w:bookmarkStart w:id="431" w:name="_fdf78c41c0e04cc3e6e775c2f27cad5c"/>
      <w:bookmarkStart w:id="432" w:name="_Toc201659550"/>
      <w:r>
        <w:t>Methods::FTA</w:t>
      </w:r>
      <w:bookmarkEnd w:id="431"/>
      <w:bookmarkEnd w:id="432"/>
    </w:p>
    <w:p w14:paraId="02730702" w14:textId="77777777" w:rsidR="001E2888" w:rsidRDefault="001E2888" w:rsidP="00025561">
      <w:pPr>
        <w:pStyle w:val="BodyText"/>
      </w:pPr>
      <w:r>
        <w:t xml:space="preserve">Fault Tree Analysis (FTA) is a top-down failure analysis in which an undesired state of a system is analyzed using Boolean logic to combine a series of lower-level (basic) events. This analysis method is used to understand how systems can fail, to identify the best ways to reduce risk and to determine event rates of a safety accident or a functional failure. </w:t>
      </w:r>
    </w:p>
    <w:p w14:paraId="6FD8A996" w14:textId="706C7893" w:rsidR="001E2888" w:rsidRDefault="001E2888" w:rsidP="00025561">
      <w:pPr>
        <w:pStyle w:val="BodyText"/>
      </w:pPr>
      <w:r>
        <w:t>The FTA package contains all required elements to implement this analysis. Support for Fault Tree Analysis (FTA) modeling is based on the IEC 61025:2006 standard. Using this standard ensures that the specification offers a form of FTA that is based on best practices and accepted by practitioners. It is also possible for a user to extend the capabilities of the FTA package to enable, for example, dynamic fault tree analysis and component fault tree modeling while still remaining compatible with other information modeled using the specification.</w:t>
      </w:r>
    </w:p>
    <w:p w14:paraId="1C245E7F" w14:textId="160E982D" w:rsidR="001E2888" w:rsidRPr="00E7204F" w:rsidRDefault="001E2888" w:rsidP="00025561">
      <w:pPr>
        <w:pStyle w:val="BodyText"/>
      </w:pPr>
      <w:r>
        <w:t xml:space="preserve">In order to combine FMEA and FTA analysis, a connection between a failure mode and a fault tree event needs to be made. Therefore, the Cause of an </w:t>
      </w:r>
      <w:proofErr w:type="spellStart"/>
      <w:r>
        <w:t>FMEAItem</w:t>
      </w:r>
      <w:proofErr w:type="spellEnd"/>
      <w:r>
        <w:t xml:space="preserve"> can be interpreted as the event which leads to a failure of a system item. By combining FMEAs and FTAs, both analyses can be used to verify the analysis results. This may lead to a better understanding of the behavior of a system during erroneous behavior.</w:t>
      </w:r>
    </w:p>
    <w:p w14:paraId="7B8D80CB" w14:textId="65042B54" w:rsidR="001863B8" w:rsidRPr="00A64FE7" w:rsidRDefault="0909513E" w:rsidP="0014760C">
      <w:pPr>
        <w:pStyle w:val="OMGHeading3"/>
      </w:pPr>
      <w:bookmarkStart w:id="433" w:name="_937c38de1ca276a12a60fa078b814adf"/>
      <w:bookmarkStart w:id="434" w:name="_Toc201659551"/>
      <w:r>
        <w:t>Methods::FTA::</w:t>
      </w:r>
      <w:bookmarkEnd w:id="433"/>
      <w:proofErr w:type="spellStart"/>
      <w:r>
        <w:t>FTALibrary</w:t>
      </w:r>
      <w:bookmarkEnd w:id="434"/>
      <w:proofErr w:type="spellEnd"/>
    </w:p>
    <w:p w14:paraId="7E92F157" w14:textId="77777777" w:rsidR="001863B8" w:rsidRPr="00710E2B" w:rsidRDefault="001863B8" w:rsidP="00710E2B">
      <w:pPr>
        <w:pStyle w:val="OMGHeading5"/>
      </w:pPr>
      <w:bookmarkStart w:id="435" w:name="_a42f8cc9743f60c3800904f87aa79875"/>
      <w:proofErr w:type="spellStart"/>
      <w:r w:rsidRPr="00710E2B">
        <w:t>FTAElement</w:t>
      </w:r>
      <w:bookmarkEnd w:id="435"/>
      <w:proofErr w:type="spellEnd"/>
    </w:p>
    <w:p w14:paraId="664191B6" w14:textId="69428B30"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FTALibrary</w:t>
      </w:r>
      <w:proofErr w:type="spellEnd"/>
    </w:p>
    <w:p w14:paraId="7C7FDDB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06A87B5" w14:textId="0D618EF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p>
    <w:p w14:paraId="21E501E6" w14:textId="33CB4E6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0A541EB" w14:textId="77777777" w:rsidR="00C93398" w:rsidRDefault="00C93398" w:rsidP="001863B8">
      <w:pPr>
        <w:pStyle w:val="HTMLPreformatted"/>
        <w:rPr>
          <w:rFonts w:ascii="Times New Roman" w:hAnsi="Times New Roman" w:cs="Times New Roman"/>
        </w:rPr>
      </w:pPr>
    </w:p>
    <w:p w14:paraId="6986918B" w14:textId="39C90A8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A8A7C27" w14:textId="36764ADF" w:rsidR="001863B8" w:rsidRPr="00710E2B" w:rsidRDefault="001863B8" w:rsidP="00E321DB">
      <w:pPr>
        <w:pStyle w:val="OMGNormalParagraph"/>
      </w:pPr>
      <w:r>
        <w:t xml:space="preserve">Any of the </w:t>
      </w:r>
      <w:hyperlink w:anchor="_05773c93bac6036eb127c0bc2a57e70f" w:history="1">
        <w:r w:rsidRPr="5FFB0608">
          <w:rPr>
            <w:color w:val="0000FF"/>
            <w:u w:val="single"/>
          </w:rPr>
          <w:t>Event</w:t>
        </w:r>
      </w:hyperlink>
      <w:r>
        <w:t xml:space="preserve">s and </w:t>
      </w:r>
      <w:hyperlink w:anchor="_8b9b1ab1e914a0b895cc7cc826b5970d" w:history="1">
        <w:r w:rsidRPr="5FFB0608">
          <w:rPr>
            <w:color w:val="0000FF"/>
            <w:u w:val="single"/>
          </w:rPr>
          <w:t>Gate</w:t>
        </w:r>
      </w:hyperlink>
      <w:r>
        <w:t xml:space="preserve">s needed for the evaluation of the </w:t>
      </w:r>
      <w:hyperlink w:anchor="_feadbb78fbde1efae340984dbc362fe8" w:history="1">
        <w:proofErr w:type="spellStart"/>
        <w:r w:rsidRPr="5FFB0608">
          <w:rPr>
            <w:color w:val="0000FF"/>
            <w:u w:val="single"/>
          </w:rPr>
          <w:t>TopEvent</w:t>
        </w:r>
        <w:proofErr w:type="spellEnd"/>
      </w:hyperlink>
      <w:r>
        <w:t xml:space="preserve"> probability.</w:t>
      </w:r>
    </w:p>
    <w:p w14:paraId="5DC9CB45" w14:textId="6A5E6301" w:rsidR="001863B8" w:rsidRDefault="001863B8" w:rsidP="00E321DB">
      <w:pPr>
        <w:pStyle w:val="OMGNormalParagraph"/>
      </w:pPr>
    </w:p>
    <w:p w14:paraId="437ECC0E" w14:textId="04A4BD67" w:rsidR="000F6144" w:rsidRDefault="00E347F3" w:rsidP="00E321DB">
      <w:pPr>
        <w:pStyle w:val="OMGNormalParagraph"/>
      </w:pPr>
      <w:r w:rsidRPr="00E347F3">
        <w:rPr>
          <w:noProof/>
        </w:rPr>
        <w:lastRenderedPageBreak/>
        <w:t xml:space="preserve"> </w:t>
      </w:r>
      <w:r>
        <w:rPr>
          <w:noProof/>
        </w:rPr>
        <w:drawing>
          <wp:inline distT="0" distB="0" distL="0" distR="0" wp14:anchorId="4C3D5EC3" wp14:editId="2989A901">
            <wp:extent cx="5010912" cy="14886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29748" cy="1494215"/>
                    </a:xfrm>
                    <a:prstGeom prst="rect">
                      <a:avLst/>
                    </a:prstGeom>
                  </pic:spPr>
                </pic:pic>
              </a:graphicData>
            </a:graphic>
          </wp:inline>
        </w:drawing>
      </w:r>
    </w:p>
    <w:p w14:paraId="55731D8D" w14:textId="1EF81715" w:rsidR="00025561" w:rsidRPr="00025561" w:rsidRDefault="001863B8" w:rsidP="009D7996">
      <w:pPr>
        <w:pStyle w:val="Caption"/>
        <w:rPr>
          <w:lang w:val="en-GB"/>
        </w:rPr>
      </w:pPr>
      <w:bookmarkStart w:id="436" w:name="_Toc20165966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60</w:t>
      </w:r>
      <w:r w:rsidRPr="00710E2B">
        <w:fldChar w:fldCharType="end"/>
      </w:r>
      <w:r w:rsidRPr="00710E2B">
        <w:t xml:space="preserve"> </w:t>
      </w:r>
      <w:r w:rsidR="00025561">
        <w:t>–</w:t>
      </w:r>
      <w:r w:rsidRPr="00710E2B">
        <w:t xml:space="preserve"> </w:t>
      </w:r>
      <w:proofErr w:type="spellStart"/>
      <w:r w:rsidRPr="00710E2B">
        <w:rPr>
          <w:lang w:val="en-GB"/>
        </w:rPr>
        <w:t>FTAElement</w:t>
      </w:r>
      <w:bookmarkEnd w:id="436"/>
      <w:proofErr w:type="spellEnd"/>
    </w:p>
    <w:p w14:paraId="3E512A7C" w14:textId="77777777" w:rsidR="00C93398" w:rsidRPr="00710E2B" w:rsidRDefault="00C93398" w:rsidP="00710E2B">
      <w:pPr>
        <w:pStyle w:val="HTMLPreformatted"/>
        <w:rPr>
          <w:rFonts w:ascii="Times New Roman" w:hAnsi="Times New Roman"/>
        </w:rPr>
      </w:pPr>
    </w:p>
    <w:p w14:paraId="76AF6D17" w14:textId="1CBA9E21"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EBD772C" w14:textId="77777777" w:rsidTr="00790A1B">
        <w:tc>
          <w:tcPr>
            <w:tcW w:w="3593" w:type="dxa"/>
          </w:tcPr>
          <w:p w14:paraId="42F8F587" w14:textId="6F51A482" w:rsidR="001863B8" w:rsidRPr="00D0243F" w:rsidRDefault="001863B8" w:rsidP="00E321DB">
            <w:pPr>
              <w:pStyle w:val="OMGNormalParagraph"/>
            </w:pPr>
            <w:bookmarkStart w:id="437" w:name="_45ce748f2c1381ee3a97c86d1c03cfa3"/>
            <w:r w:rsidRPr="00D420F1">
              <w:rPr>
                <w:rStyle w:val="HTMLCode"/>
                <w:rFonts w:ascii="Times New Roman" w:eastAsiaTheme="minorHAnsi" w:hAnsi="Times New Roman" w:cs="Times New Roman"/>
              </w:rPr>
              <w:t>probability</w:t>
            </w:r>
            <w:bookmarkEnd w:id="437"/>
            <w:r w:rsidRPr="001C6E1E">
              <w:t xml:space="preserve"> : Real</w:t>
            </w:r>
            <w:r w:rsidR="00F649CD">
              <w:t xml:space="preserve">, redefines </w:t>
            </w:r>
            <w:hyperlink w:anchor="_e18438082448e6ced0c37691a5307628" w:history="1">
              <w:r w:rsidR="00F649CD" w:rsidRPr="00F649CD">
                <w:rPr>
                  <w:rStyle w:val="Hyperlink"/>
                </w:rPr>
                <w:t>likelihood</w:t>
              </w:r>
            </w:hyperlink>
          </w:p>
        </w:tc>
        <w:tc>
          <w:tcPr>
            <w:tcW w:w="5942" w:type="dxa"/>
          </w:tcPr>
          <w:p w14:paraId="63F024B7" w14:textId="77777777" w:rsidR="001863B8" w:rsidRPr="00D0243F" w:rsidRDefault="001863B8" w:rsidP="00E321DB">
            <w:pPr>
              <w:pStyle w:val="OMGNormalParagraph"/>
            </w:pPr>
            <w:r w:rsidRPr="00D0243F">
              <w:t>The probability that the event represented by the owning FTA element occurs. Probability is a Real value between 0 and 1.</w:t>
            </w:r>
          </w:p>
        </w:tc>
      </w:tr>
      <w:tr w:rsidR="00E14E1B" w:rsidRPr="00D750C7" w14:paraId="006C582C" w14:textId="77777777" w:rsidTr="00790A1B">
        <w:tc>
          <w:tcPr>
            <w:tcW w:w="3593" w:type="dxa"/>
          </w:tcPr>
          <w:p w14:paraId="611AD94B" w14:textId="07EA7DDD" w:rsidR="00E14E1B" w:rsidRPr="00D420F1" w:rsidRDefault="00E14E1B" w:rsidP="00E321DB">
            <w:pPr>
              <w:pStyle w:val="OMGNormalParagraph"/>
              <w:rPr>
                <w:rStyle w:val="HTMLCode"/>
                <w:rFonts w:ascii="Times New Roman" w:eastAsiaTheme="minorHAnsi" w:hAnsi="Times New Roman" w:cs="Times New Roman"/>
              </w:rPr>
            </w:pPr>
            <w:r w:rsidRPr="00E14E1B">
              <w:rPr>
                <w:rStyle w:val="HTMLCode"/>
                <w:rFonts w:ascii="Times New Roman" w:eastAsiaTheme="minorHAnsi" w:hAnsi="Times New Roman" w:cs="Times New Roman"/>
              </w:rPr>
              <w:t>source Gate : Gate (member end of input association)</w:t>
            </w:r>
          </w:p>
        </w:tc>
        <w:tc>
          <w:tcPr>
            <w:tcW w:w="5942" w:type="dxa"/>
          </w:tcPr>
          <w:p w14:paraId="5E0EFF7D" w14:textId="77777777" w:rsidR="00E14E1B" w:rsidRPr="00D0243F" w:rsidRDefault="00E14E1B" w:rsidP="00E321DB">
            <w:pPr>
              <w:pStyle w:val="OMGNormalParagraph"/>
            </w:pPr>
          </w:p>
        </w:tc>
      </w:tr>
    </w:tbl>
    <w:p w14:paraId="15917BAC" w14:textId="77777777" w:rsidR="001863B8" w:rsidRPr="00710E2B" w:rsidRDefault="001863B8" w:rsidP="00710E2B">
      <w:pPr>
        <w:pStyle w:val="OMGHeading5"/>
      </w:pPr>
      <w:bookmarkStart w:id="438" w:name="_8ed10c8e756a26aa905e42f42aa5fadd"/>
      <w:proofErr w:type="spellStart"/>
      <w:r w:rsidRPr="00710E2B">
        <w:t>FTATree</w:t>
      </w:r>
      <w:bookmarkEnd w:id="438"/>
      <w:proofErr w:type="spellEnd"/>
    </w:p>
    <w:p w14:paraId="0942412A" w14:textId="2F7F5CB9"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FTALibrary</w:t>
      </w:r>
      <w:proofErr w:type="spellEnd"/>
    </w:p>
    <w:p w14:paraId="4DCAAD4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365EEB4" w14:textId="4D7CFAEF"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42f8cc9743f60c3800904f87aa79875" w:history="1">
        <w:proofErr w:type="spellStart"/>
        <w:r w:rsidRPr="00AF5103">
          <w:rPr>
            <w:rFonts w:ascii="Times New Roman" w:hAnsi="Times New Roman" w:cs="Times New Roman"/>
            <w:color w:val="0000FF"/>
            <w:u w:val="single"/>
          </w:rPr>
          <w:t>FTAElement</w:t>
        </w:r>
        <w:proofErr w:type="spellEnd"/>
      </w:hyperlink>
      <w:r w:rsidRPr="00973CDD">
        <w:rPr>
          <w:rStyle w:val="HTMLCode"/>
          <w:rFonts w:ascii="Times New Roman" w:eastAsiaTheme="minorHAnsi" w:hAnsi="Times New Roman" w:cs="Times New Roman"/>
        </w:rPr>
        <w:t xml:space="preserve">, </w:t>
      </w:r>
      <w:hyperlink w:anchor="_93856c1163b0f001efe4b64a4f69ffa5" w:history="1">
        <w:r w:rsidRPr="00AF5103">
          <w:rPr>
            <w:rFonts w:ascii="Times New Roman" w:hAnsi="Times New Roman" w:cs="Times New Roman"/>
            <w:color w:val="0000FF"/>
            <w:u w:val="single"/>
          </w:rPr>
          <w:t>Scenario</w:t>
        </w:r>
      </w:hyperlink>
    </w:p>
    <w:p w14:paraId="288369E6" w14:textId="5782EEC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3eac900bf032bf6f1030bd4b28b7118" w:history="1">
        <w:r w:rsidRPr="00AF5103">
          <w:rPr>
            <w:rFonts w:ascii="Times New Roman" w:hAnsi="Times New Roman" w:cs="Times New Roman"/>
            <w:color w:val="0000FF"/>
            <w:u w:val="single"/>
          </w:rPr>
          <w:t>«Tree»</w:t>
        </w:r>
      </w:hyperlink>
    </w:p>
    <w:p w14:paraId="6F86B2A3" w14:textId="77777777" w:rsidR="00C93398" w:rsidRDefault="00C93398" w:rsidP="001863B8">
      <w:pPr>
        <w:pStyle w:val="HTMLPreformatted"/>
        <w:rPr>
          <w:rFonts w:ascii="Times New Roman" w:hAnsi="Times New Roman" w:cs="Times New Roman"/>
        </w:rPr>
      </w:pPr>
    </w:p>
    <w:p w14:paraId="548275CB" w14:textId="3BACCEC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BEDD366" w14:textId="77777777" w:rsidR="001863B8" w:rsidRPr="00710E2B" w:rsidRDefault="001863B8" w:rsidP="00E321DB">
      <w:pPr>
        <w:pStyle w:val="OMGNormalParagraph"/>
      </w:pPr>
      <w:r w:rsidRPr="00710E2B">
        <w:rPr>
          <w:lang w:val="en-GB"/>
        </w:rPr>
        <w:t xml:space="preserve">A collection of </w:t>
      </w:r>
      <w:proofErr w:type="spellStart"/>
      <w:r w:rsidRPr="00710E2B">
        <w:rPr>
          <w:lang w:val="en-GB"/>
        </w:rPr>
        <w:t>FTAElements</w:t>
      </w:r>
      <w:proofErr w:type="spellEnd"/>
      <w:r w:rsidRPr="00710E2B">
        <w:rPr>
          <w:lang w:val="en-GB"/>
        </w:rPr>
        <w:t xml:space="preserve"> and their interrelationships for the evaluation of the top event probability.</w:t>
      </w:r>
    </w:p>
    <w:p w14:paraId="5DD3C40C" w14:textId="77777777" w:rsidR="001863B8" w:rsidRDefault="001863B8" w:rsidP="00E321DB">
      <w:pPr>
        <w:pStyle w:val="OMGNormalParagraph"/>
      </w:pPr>
      <w:r>
        <w:rPr>
          <w:noProof/>
        </w:rPr>
        <w:drawing>
          <wp:inline distT="0" distB="0" distL="0" distR="0" wp14:anchorId="4EED1F70" wp14:editId="3A948153">
            <wp:extent cx="2381250" cy="1962149"/>
            <wp:effectExtent l="0" t="0" r="0" b="0"/>
            <wp:docPr id="82" name="Picture 1182618824.png" descr="1182618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618824.png"/>
                    <pic:cNvPicPr/>
                  </pic:nvPicPr>
                  <pic:blipFill>
                    <a:blip r:embed="rId105">
                      <a:extLst>
                        <a:ext uri="{28A0092B-C50C-407E-A947-70E740481C1C}">
                          <a14:useLocalDpi xmlns:a14="http://schemas.microsoft.com/office/drawing/2010/main" val="0"/>
                        </a:ext>
                      </a:extLst>
                    </a:blip>
                    <a:stretch>
                      <a:fillRect/>
                    </a:stretch>
                  </pic:blipFill>
                  <pic:spPr>
                    <a:xfrm>
                      <a:off x="0" y="0"/>
                      <a:ext cx="2381250" cy="1962149"/>
                    </a:xfrm>
                    <a:prstGeom prst="rect">
                      <a:avLst/>
                    </a:prstGeom>
                  </pic:spPr>
                </pic:pic>
              </a:graphicData>
            </a:graphic>
          </wp:inline>
        </w:drawing>
      </w:r>
    </w:p>
    <w:p w14:paraId="267B05E8" w14:textId="663C1F32" w:rsidR="00025561" w:rsidRPr="00025561" w:rsidRDefault="001863B8" w:rsidP="009D7996">
      <w:pPr>
        <w:pStyle w:val="Caption"/>
        <w:rPr>
          <w:lang w:val="en-GB"/>
        </w:rPr>
      </w:pPr>
      <w:bookmarkStart w:id="439" w:name="_Toc20165966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61</w:t>
      </w:r>
      <w:r w:rsidRPr="00710E2B">
        <w:fldChar w:fldCharType="end"/>
      </w:r>
      <w:r w:rsidRPr="00710E2B">
        <w:t xml:space="preserve"> </w:t>
      </w:r>
      <w:r w:rsidR="00025561">
        <w:t>–</w:t>
      </w:r>
      <w:r w:rsidRPr="00710E2B">
        <w:t xml:space="preserve"> </w:t>
      </w:r>
      <w:proofErr w:type="spellStart"/>
      <w:r w:rsidRPr="00710E2B">
        <w:rPr>
          <w:lang w:val="en-GB"/>
        </w:rPr>
        <w:t>FTATree</w:t>
      </w:r>
      <w:bookmarkEnd w:id="439"/>
      <w:proofErr w:type="spellEnd"/>
    </w:p>
    <w:p w14:paraId="000C4956" w14:textId="77777777" w:rsidR="005721CE" w:rsidRPr="00710E2B" w:rsidRDefault="005721CE" w:rsidP="00710E2B">
      <w:pPr>
        <w:pStyle w:val="HTMLPreformatted"/>
        <w:rPr>
          <w:rFonts w:ascii="Times New Roman" w:hAnsi="Times New Roman"/>
        </w:rPr>
      </w:pPr>
    </w:p>
    <w:p w14:paraId="5E92DF34" w14:textId="32FF1D1A"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22FA74F" w14:textId="77777777" w:rsidTr="00790A1B">
        <w:tc>
          <w:tcPr>
            <w:tcW w:w="3593" w:type="dxa"/>
          </w:tcPr>
          <w:p w14:paraId="4389A542" w14:textId="77777777" w:rsidR="001863B8" w:rsidRPr="00D0243F" w:rsidRDefault="001863B8" w:rsidP="00E321DB">
            <w:pPr>
              <w:pStyle w:val="OMGNormalParagraph"/>
            </w:pPr>
            <w:bookmarkStart w:id="440" w:name="_f42a1d0ea73ffc5f734ca9c2679cfc5d"/>
            <w:proofErr w:type="spellStart"/>
            <w:r w:rsidRPr="00D420F1">
              <w:rPr>
                <w:rStyle w:val="HTMLCode"/>
                <w:rFonts w:ascii="Times New Roman" w:eastAsiaTheme="minorHAnsi" w:hAnsi="Times New Roman" w:cs="Times New Roman"/>
              </w:rPr>
              <w:t>topEvent</w:t>
            </w:r>
            <w:bookmarkEnd w:id="440"/>
            <w:proofErr w:type="spellEnd"/>
            <w:r w:rsidRPr="001C6E1E">
              <w:t xml:space="preserve"> : Event</w:t>
            </w:r>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295A6E0" w14:textId="77777777" w:rsidR="001863B8" w:rsidRPr="00D0243F" w:rsidRDefault="001863B8" w:rsidP="00E321DB">
            <w:pPr>
              <w:pStyle w:val="OMGNormalParagraph"/>
            </w:pPr>
            <w:r w:rsidRPr="00D0243F">
              <w:t>Undesired event which lead to the failure of the system.</w:t>
            </w:r>
          </w:p>
        </w:tc>
      </w:tr>
    </w:tbl>
    <w:p w14:paraId="49324390" w14:textId="62A08771" w:rsidR="001863B8" w:rsidRPr="00DD3022" w:rsidRDefault="001863B8" w:rsidP="001863B8">
      <w:pPr>
        <w:pStyle w:val="OMGHeading4"/>
      </w:pPr>
      <w:bookmarkStart w:id="441" w:name="_aa5115bf195e492d39ae5401be4363a5"/>
      <w:r>
        <w:t>Methods::FTA::</w:t>
      </w:r>
      <w:proofErr w:type="spellStart"/>
      <w:r>
        <w:t>FTALibrary</w:t>
      </w:r>
      <w:proofErr w:type="spellEnd"/>
      <w:r>
        <w:t>::Events</w:t>
      </w:r>
      <w:bookmarkEnd w:id="441"/>
    </w:p>
    <w:p w14:paraId="2856B831" w14:textId="77777777" w:rsidR="001863B8" w:rsidRPr="00710E2B" w:rsidRDefault="001863B8" w:rsidP="00E321DB">
      <w:pPr>
        <w:pStyle w:val="OMGNormalParagraph"/>
      </w:pPr>
      <w:r w:rsidRPr="00710E2B">
        <w:t>Package of events for building fault trees.</w:t>
      </w:r>
    </w:p>
    <w:p w14:paraId="21E4F137" w14:textId="2B15CBAA" w:rsidR="001863B8" w:rsidRPr="00710E2B" w:rsidRDefault="001863B8" w:rsidP="00710E2B">
      <w:pPr>
        <w:pStyle w:val="OMGHeading5"/>
      </w:pPr>
      <w:bookmarkStart w:id="442" w:name="_05773c93bac6036eb127c0bc2a57e70f"/>
      <w:r w:rsidRPr="00710E2B">
        <w:t>Event</w:t>
      </w:r>
      <w:bookmarkEnd w:id="442"/>
    </w:p>
    <w:p w14:paraId="67069468" w14:textId="77777777" w:rsidR="001863B8" w:rsidRPr="00710E2B" w:rsidRDefault="001863B8" w:rsidP="00710E2B">
      <w:pPr>
        <w:pStyle w:val="HTMLPreformatted"/>
        <w:rPr>
          <w:b/>
        </w:rPr>
      </w:pPr>
      <w:r w:rsidRPr="00710E2B">
        <w:rPr>
          <w:rFonts w:ascii="Times New Roman" w:hAnsi="Times New Roman"/>
          <w:b/>
        </w:rPr>
        <w:t xml:space="preserve">Package: </w:t>
      </w:r>
      <w:r w:rsidRPr="00710E2B">
        <w:rPr>
          <w:rFonts w:ascii="Times New Roman" w:hAnsi="Times New Roman"/>
        </w:rPr>
        <w:t>Events</w:t>
      </w:r>
    </w:p>
    <w:p w14:paraId="02785A4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E2C69B3" w14:textId="451BA78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42f8cc9743f60c3800904f87aa79875" w:history="1">
        <w:proofErr w:type="spellStart"/>
        <w:r w:rsidRPr="00AF5103">
          <w:rPr>
            <w:rFonts w:ascii="Times New Roman" w:hAnsi="Times New Roman" w:cs="Times New Roman"/>
            <w:color w:val="0000FF"/>
            <w:u w:val="single"/>
          </w:rPr>
          <w:t>FTAElement</w:t>
        </w:r>
        <w:proofErr w:type="spellEnd"/>
      </w:hyperlink>
    </w:p>
    <w:p w14:paraId="68DFE74C" w14:textId="3212DE2E"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58D3B67" w14:textId="77777777" w:rsidR="005721CE" w:rsidRDefault="005721CE" w:rsidP="001863B8">
      <w:pPr>
        <w:pStyle w:val="HTMLPreformatted"/>
        <w:rPr>
          <w:rFonts w:ascii="Times New Roman" w:hAnsi="Times New Roman" w:cs="Times New Roman"/>
        </w:rPr>
      </w:pPr>
    </w:p>
    <w:p w14:paraId="70B93555" w14:textId="0CF1DBE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0C3FFF35" w14:textId="3DB183FE" w:rsidR="001863B8" w:rsidRPr="00710E2B" w:rsidRDefault="001863B8" w:rsidP="00E321DB">
      <w:pPr>
        <w:pStyle w:val="OMGNormalParagraph"/>
      </w:pPr>
      <w:r>
        <w:t xml:space="preserve">The Event is a base class for all </w:t>
      </w:r>
      <w:r w:rsidR="00B97F5F">
        <w:t>types of</w:t>
      </w:r>
      <w:r>
        <w:t xml:space="preserve"> fault tree events. It is a kind of </w:t>
      </w:r>
      <w:hyperlink w:anchor="_dc9028eff203941dd92a07040ffe8c4c" w:history="1">
        <w:proofErr w:type="spellStart"/>
        <w:r w:rsidRPr="5FFB0608">
          <w:rPr>
            <w:color w:val="0000FF"/>
            <w:u w:val="single"/>
          </w:rPr>
          <w:t>DysfunctionalEvent</w:t>
        </w:r>
        <w:proofErr w:type="spellEnd"/>
      </w:hyperlink>
      <w:r>
        <w:t>.</w:t>
      </w:r>
    </w:p>
    <w:p w14:paraId="0E2E5B84" w14:textId="4CD9FC8F" w:rsidR="001863B8" w:rsidRDefault="001863B8" w:rsidP="00E321DB">
      <w:pPr>
        <w:pStyle w:val="OMGNormalParagraph"/>
      </w:pPr>
    </w:p>
    <w:p w14:paraId="5317556E" w14:textId="73B4702B" w:rsidR="00272D91" w:rsidRDefault="00272D91" w:rsidP="00E321DB">
      <w:pPr>
        <w:pStyle w:val="OMGNormalParagraph"/>
      </w:pPr>
      <w:r>
        <w:rPr>
          <w:noProof/>
        </w:rPr>
        <w:drawing>
          <wp:inline distT="0" distB="0" distL="0" distR="0" wp14:anchorId="6C400B45" wp14:editId="758847BB">
            <wp:extent cx="4295639" cy="165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10462" cy="1663586"/>
                    </a:xfrm>
                    <a:prstGeom prst="rect">
                      <a:avLst/>
                    </a:prstGeom>
                  </pic:spPr>
                </pic:pic>
              </a:graphicData>
            </a:graphic>
          </wp:inline>
        </w:drawing>
      </w:r>
    </w:p>
    <w:p w14:paraId="44F7A333" w14:textId="2442F447" w:rsidR="00025561" w:rsidRPr="00025561" w:rsidRDefault="001863B8" w:rsidP="009D7996">
      <w:pPr>
        <w:pStyle w:val="Caption"/>
        <w:rPr>
          <w:lang w:val="en-GB"/>
        </w:rPr>
      </w:pPr>
      <w:bookmarkStart w:id="443" w:name="_Toc20165966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62</w:t>
      </w:r>
      <w:r w:rsidRPr="00710E2B">
        <w:fldChar w:fldCharType="end"/>
      </w:r>
      <w:r w:rsidRPr="00710E2B">
        <w:t xml:space="preserve"> </w:t>
      </w:r>
      <w:r w:rsidR="00025561">
        <w:t>–</w:t>
      </w:r>
      <w:r w:rsidRPr="00710E2B">
        <w:t xml:space="preserve"> </w:t>
      </w:r>
      <w:r w:rsidRPr="00710E2B">
        <w:rPr>
          <w:lang w:val="en-GB"/>
        </w:rPr>
        <w:t>Event</w:t>
      </w:r>
      <w:bookmarkEnd w:id="443"/>
    </w:p>
    <w:p w14:paraId="510C61DF" w14:textId="77777777" w:rsidR="005721CE" w:rsidRPr="00710E2B" w:rsidRDefault="005721CE" w:rsidP="00710E2B">
      <w:pPr>
        <w:pStyle w:val="HTMLPreformatted"/>
        <w:rPr>
          <w:rFonts w:ascii="Times New Roman" w:hAnsi="Times New Roman"/>
        </w:rPr>
      </w:pPr>
    </w:p>
    <w:p w14:paraId="074220D6" w14:textId="2A7B2377"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A7BA3A9" w14:textId="77777777" w:rsidTr="00790A1B">
        <w:tc>
          <w:tcPr>
            <w:tcW w:w="3593" w:type="dxa"/>
          </w:tcPr>
          <w:p w14:paraId="5E2D2248" w14:textId="77777777" w:rsidR="001863B8" w:rsidRPr="00D0243F" w:rsidRDefault="001863B8" w:rsidP="00E321DB">
            <w:pPr>
              <w:pStyle w:val="OMGNormalParagraph"/>
            </w:pPr>
            <w:bookmarkStart w:id="444" w:name="_1ae015aa61db120d1df8fdf3a0417073"/>
            <w:r w:rsidRPr="00D420F1">
              <w:rPr>
                <w:rStyle w:val="HTMLCode"/>
                <w:rFonts w:ascii="Times New Roman" w:eastAsiaTheme="minorHAnsi" w:hAnsi="Times New Roman" w:cs="Times New Roman"/>
              </w:rPr>
              <w:t>priority</w:t>
            </w:r>
            <w:bookmarkEnd w:id="444"/>
            <w:r w:rsidRPr="001C6E1E">
              <w:t xml:space="preserve"> : Integer</w:t>
            </w:r>
            <w:r>
              <w:t>[0..1</w:t>
            </w:r>
            <w:r w:rsidRPr="001C6E1E">
              <w:t>]</w:t>
            </w:r>
          </w:p>
        </w:tc>
        <w:tc>
          <w:tcPr>
            <w:tcW w:w="5942" w:type="dxa"/>
          </w:tcPr>
          <w:p w14:paraId="04891873" w14:textId="5D004E6D" w:rsidR="001863B8" w:rsidRPr="00D0243F" w:rsidRDefault="001863B8" w:rsidP="00E321DB">
            <w:pPr>
              <w:pStyle w:val="OMGNormalParagraph"/>
            </w:pPr>
            <w:r>
              <w:t>The priority field is only used to indicate the order of this event when multiple events are inputs of Priority AND (</w:t>
            </w:r>
            <w:hyperlink w:anchor="_6726402204cbae997e07161d84a81c85" w:history="1">
              <w:r>
                <w:rPr>
                  <w:color w:val="0000FF"/>
                  <w:u w:val="single"/>
                </w:rPr>
                <w:t>SEQ</w:t>
              </w:r>
            </w:hyperlink>
            <w:r>
              <w:t>) gate.</w:t>
            </w:r>
          </w:p>
        </w:tc>
      </w:tr>
      <w:tr w:rsidR="001863B8" w:rsidRPr="00D750C7" w14:paraId="3D863E23" w14:textId="77777777" w:rsidTr="00790A1B">
        <w:tc>
          <w:tcPr>
            <w:tcW w:w="3593" w:type="dxa"/>
          </w:tcPr>
          <w:p w14:paraId="1442407F" w14:textId="77777777" w:rsidR="001863B8" w:rsidRPr="005721CE" w:rsidRDefault="001863B8" w:rsidP="00E321DB">
            <w:pPr>
              <w:pStyle w:val="OMGNormalParagraph"/>
            </w:pPr>
            <w:bookmarkStart w:id="445" w:name="_e6e216bb59383b691b45394435f9e84a"/>
            <w:r w:rsidRPr="00710E2B">
              <w:rPr>
                <w:rStyle w:val="HTMLCode"/>
                <w:rFonts w:ascii="Times New Roman" w:eastAsiaTheme="minorHAnsi" w:hAnsi="Times New Roman"/>
                <w:sz w:val="20"/>
              </w:rPr>
              <w:t>target Gate</w:t>
            </w:r>
            <w:bookmarkEnd w:id="445"/>
            <w:r w:rsidRPr="005721CE">
              <w:t xml:space="preserve"> : Gate (member end of </w:t>
            </w:r>
            <w:r w:rsidRPr="00710E2B">
              <w:rPr>
                <w:rStyle w:val="HTMLCode"/>
                <w:rFonts w:ascii="Times New Roman" w:eastAsiaTheme="minorHAnsi" w:hAnsi="Times New Roman"/>
                <w:sz w:val="20"/>
              </w:rPr>
              <w:t xml:space="preserve">output </w:t>
            </w:r>
            <w:r w:rsidRPr="005721CE">
              <w:t>association)</w:t>
            </w:r>
          </w:p>
        </w:tc>
        <w:tc>
          <w:tcPr>
            <w:tcW w:w="5942" w:type="dxa"/>
          </w:tcPr>
          <w:p w14:paraId="4CB10128" w14:textId="77777777" w:rsidR="001863B8" w:rsidRDefault="001863B8" w:rsidP="00790A1B"/>
        </w:tc>
      </w:tr>
    </w:tbl>
    <w:p w14:paraId="620AA00D" w14:textId="77777777" w:rsidR="001863B8" w:rsidRPr="00710E2B" w:rsidRDefault="001863B8" w:rsidP="00710E2B">
      <w:pPr>
        <w:pStyle w:val="OMGHeading5"/>
      </w:pPr>
      <w:bookmarkStart w:id="446" w:name="_d22b64247e1d0eb1512e374617afcdea"/>
      <w:proofErr w:type="spellStart"/>
      <w:r w:rsidRPr="00710E2B">
        <w:t>BasicEvent</w:t>
      </w:r>
      <w:bookmarkEnd w:id="446"/>
      <w:proofErr w:type="spellEnd"/>
    </w:p>
    <w:p w14:paraId="4CAAFCAC"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56AC262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541886E" w14:textId="3BFA9A8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E1BB602" w14:textId="7D81112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06c91607e2490291a75261231d712ea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BasicEvent</w:t>
        </w:r>
        <w:proofErr w:type="spellEnd"/>
        <w:r w:rsidRPr="00AF5103">
          <w:rPr>
            <w:rFonts w:ascii="Times New Roman" w:hAnsi="Times New Roman" w:cs="Times New Roman"/>
            <w:color w:val="0000FF"/>
            <w:u w:val="single"/>
          </w:rPr>
          <w:t>»</w:t>
        </w:r>
      </w:hyperlink>
    </w:p>
    <w:p w14:paraId="2834F17E" w14:textId="77777777" w:rsidR="001C7D68" w:rsidRDefault="001C7D68" w:rsidP="001863B8">
      <w:pPr>
        <w:pStyle w:val="HTMLPreformatted"/>
        <w:rPr>
          <w:rFonts w:ascii="Times New Roman" w:hAnsi="Times New Roman" w:cs="Times New Roman"/>
        </w:rPr>
      </w:pPr>
    </w:p>
    <w:p w14:paraId="68224098" w14:textId="4E8039C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514E735" w14:textId="77777777" w:rsidR="001863B8" w:rsidRPr="00710E2B" w:rsidRDefault="001863B8" w:rsidP="00E321DB">
      <w:pPr>
        <w:pStyle w:val="OMGNormalParagraph"/>
      </w:pPr>
      <w:r w:rsidRPr="00710E2B">
        <w:rPr>
          <w:lang w:val="en-GB"/>
        </w:rPr>
        <w:t>A basic initiating failure requiring no further development.</w:t>
      </w:r>
    </w:p>
    <w:p w14:paraId="0DF68385" w14:textId="77777777" w:rsidR="001863B8" w:rsidRDefault="001863B8" w:rsidP="00E321DB">
      <w:pPr>
        <w:pStyle w:val="OMGNormalParagraph"/>
      </w:pPr>
      <w:r>
        <w:rPr>
          <w:noProof/>
        </w:rPr>
        <w:drawing>
          <wp:inline distT="0" distB="0" distL="0" distR="0" wp14:anchorId="557723EB" wp14:editId="66443C02">
            <wp:extent cx="1095375" cy="1295400"/>
            <wp:effectExtent l="0" t="0" r="0" b="0"/>
            <wp:docPr id="86" name="Picture 166090152.png" descr="16609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90152.png"/>
                    <pic:cNvPicPr/>
                  </pic:nvPicPr>
                  <pic:blipFill>
                    <a:blip r:embed="rId107">
                      <a:extLst>
                        <a:ext uri="{28A0092B-C50C-407E-A947-70E740481C1C}">
                          <a14:useLocalDpi xmlns:a14="http://schemas.microsoft.com/office/drawing/2010/main" val="0"/>
                        </a:ext>
                      </a:extLst>
                    </a:blip>
                    <a:stretch>
                      <a:fillRect/>
                    </a:stretch>
                  </pic:blipFill>
                  <pic:spPr>
                    <a:xfrm>
                      <a:off x="0" y="0"/>
                      <a:ext cx="1095375" cy="1295400"/>
                    </a:xfrm>
                    <a:prstGeom prst="rect">
                      <a:avLst/>
                    </a:prstGeom>
                  </pic:spPr>
                </pic:pic>
              </a:graphicData>
            </a:graphic>
          </wp:inline>
        </w:drawing>
      </w:r>
    </w:p>
    <w:p w14:paraId="7EFEAE45" w14:textId="48C1A989" w:rsidR="00025561" w:rsidRPr="00025561" w:rsidRDefault="001863B8" w:rsidP="009D7996">
      <w:pPr>
        <w:pStyle w:val="Caption"/>
        <w:rPr>
          <w:lang w:val="en-GB"/>
        </w:rPr>
      </w:pPr>
      <w:bookmarkStart w:id="447" w:name="_Toc20165966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63</w:t>
      </w:r>
      <w:r w:rsidRPr="00710E2B">
        <w:fldChar w:fldCharType="end"/>
      </w:r>
      <w:r w:rsidRPr="00710E2B">
        <w:t xml:space="preserve"> </w:t>
      </w:r>
      <w:r w:rsidR="00025561">
        <w:t>–</w:t>
      </w:r>
      <w:r w:rsidRPr="00710E2B">
        <w:t xml:space="preserve"> </w:t>
      </w:r>
      <w:proofErr w:type="spellStart"/>
      <w:r w:rsidRPr="00710E2B">
        <w:rPr>
          <w:lang w:val="en-GB"/>
        </w:rPr>
        <w:t>BasicEvent</w:t>
      </w:r>
      <w:bookmarkEnd w:id="447"/>
      <w:proofErr w:type="spellEnd"/>
    </w:p>
    <w:p w14:paraId="01380986" w14:textId="77777777" w:rsidR="001863B8" w:rsidRPr="00710E2B" w:rsidRDefault="001863B8" w:rsidP="00710E2B">
      <w:pPr>
        <w:pStyle w:val="OMGHeading5"/>
      </w:pPr>
      <w:bookmarkStart w:id="448" w:name="_2bd499a3965a9585b24cce92521c081a"/>
      <w:proofErr w:type="spellStart"/>
      <w:r w:rsidRPr="00710E2B">
        <w:t>IntermediateEvent</w:t>
      </w:r>
      <w:bookmarkEnd w:id="448"/>
      <w:proofErr w:type="spellEnd"/>
    </w:p>
    <w:p w14:paraId="5DD21133"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5EEAC23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F29CAD6" w14:textId="1C3AD7D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3157748C" w14:textId="0070AA09"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80fa891b37d30081dad72f0a8ab07ad1"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IntermediateEvent</w:t>
        </w:r>
        <w:proofErr w:type="spellEnd"/>
        <w:r w:rsidRPr="00AF5103">
          <w:rPr>
            <w:rFonts w:ascii="Times New Roman" w:hAnsi="Times New Roman" w:cs="Times New Roman"/>
            <w:color w:val="0000FF"/>
            <w:u w:val="single"/>
          </w:rPr>
          <w:t>»</w:t>
        </w:r>
      </w:hyperlink>
    </w:p>
    <w:p w14:paraId="61F0F770" w14:textId="77777777" w:rsidR="001C7D68" w:rsidRDefault="001C7D68" w:rsidP="001863B8">
      <w:pPr>
        <w:pStyle w:val="HTMLPreformatted"/>
        <w:rPr>
          <w:rFonts w:ascii="Times New Roman" w:hAnsi="Times New Roman" w:cs="Times New Roman"/>
        </w:rPr>
      </w:pPr>
    </w:p>
    <w:p w14:paraId="031EDBA1" w14:textId="150E557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1DC6EE0" w14:textId="77777777" w:rsidR="001863B8" w:rsidRPr="00710E2B" w:rsidRDefault="001863B8" w:rsidP="00E321DB">
      <w:pPr>
        <w:pStyle w:val="OMGNormalParagraph"/>
      </w:pPr>
      <w:r w:rsidRPr="00710E2B">
        <w:rPr>
          <w:lang w:val="en-GB"/>
        </w:rPr>
        <w:t>An intermediate event is a failure which occurs because of one or more antecedent events acting through logic gates.</w:t>
      </w:r>
    </w:p>
    <w:p w14:paraId="10967AD8" w14:textId="77777777" w:rsidR="001863B8" w:rsidRDefault="001863B8" w:rsidP="00E321DB">
      <w:pPr>
        <w:pStyle w:val="OMGNormalParagraph"/>
      </w:pPr>
      <w:r>
        <w:rPr>
          <w:noProof/>
        </w:rPr>
        <w:lastRenderedPageBreak/>
        <w:drawing>
          <wp:inline distT="0" distB="0" distL="0" distR="0" wp14:anchorId="4BFF3F71" wp14:editId="5FFFD940">
            <wp:extent cx="3371850" cy="1447800"/>
            <wp:effectExtent l="0" t="0" r="0" b="0"/>
            <wp:docPr id="88" name="Picture 1052022593.png" descr="1052022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022593.png"/>
                    <pic:cNvPicPr/>
                  </pic:nvPicPr>
                  <pic:blipFill>
                    <a:blip r:embed="rId108">
                      <a:extLst>
                        <a:ext uri="{28A0092B-C50C-407E-A947-70E740481C1C}">
                          <a14:useLocalDpi xmlns:a14="http://schemas.microsoft.com/office/drawing/2010/main" val="0"/>
                        </a:ext>
                      </a:extLst>
                    </a:blip>
                    <a:stretch>
                      <a:fillRect/>
                    </a:stretch>
                  </pic:blipFill>
                  <pic:spPr>
                    <a:xfrm>
                      <a:off x="0" y="0"/>
                      <a:ext cx="3371850" cy="1447800"/>
                    </a:xfrm>
                    <a:prstGeom prst="rect">
                      <a:avLst/>
                    </a:prstGeom>
                  </pic:spPr>
                </pic:pic>
              </a:graphicData>
            </a:graphic>
          </wp:inline>
        </w:drawing>
      </w:r>
    </w:p>
    <w:p w14:paraId="4C93294D" w14:textId="1F7FE587" w:rsidR="00025561" w:rsidRPr="00025561" w:rsidRDefault="001863B8" w:rsidP="009D7996">
      <w:pPr>
        <w:pStyle w:val="Caption"/>
        <w:rPr>
          <w:lang w:val="en-GB"/>
        </w:rPr>
      </w:pPr>
      <w:bookmarkStart w:id="449" w:name="_Toc20165966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64</w:t>
      </w:r>
      <w:r w:rsidRPr="00710E2B">
        <w:fldChar w:fldCharType="end"/>
      </w:r>
      <w:r w:rsidRPr="00710E2B">
        <w:t xml:space="preserve"> </w:t>
      </w:r>
      <w:r w:rsidR="00025561">
        <w:t>–</w:t>
      </w:r>
      <w:r w:rsidRPr="00710E2B">
        <w:t xml:space="preserve"> </w:t>
      </w:r>
      <w:proofErr w:type="spellStart"/>
      <w:r w:rsidRPr="00710E2B">
        <w:rPr>
          <w:lang w:val="en-GB"/>
        </w:rPr>
        <w:t>IntermediateEvent</w:t>
      </w:r>
      <w:bookmarkEnd w:id="449"/>
      <w:proofErr w:type="spellEnd"/>
    </w:p>
    <w:p w14:paraId="325A6B7D" w14:textId="77777777" w:rsidR="001C7D68" w:rsidRPr="00710E2B" w:rsidRDefault="001C7D68" w:rsidP="00710E2B">
      <w:pPr>
        <w:pStyle w:val="HTMLPreformatted"/>
        <w:rPr>
          <w:rFonts w:ascii="Times New Roman" w:hAnsi="Times New Roman"/>
        </w:rPr>
      </w:pPr>
    </w:p>
    <w:p w14:paraId="52396AF6" w14:textId="42FE56F2"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A66D524" w14:textId="77777777" w:rsidTr="00790A1B">
        <w:tc>
          <w:tcPr>
            <w:tcW w:w="3593" w:type="dxa"/>
          </w:tcPr>
          <w:p w14:paraId="7FC93B9A" w14:textId="5F427C51" w:rsidR="001863B8" w:rsidRPr="00D0243F" w:rsidRDefault="001863B8" w:rsidP="00E321DB">
            <w:pPr>
              <w:pStyle w:val="OMGNormalParagraph"/>
            </w:pPr>
            <w:bookmarkStart w:id="450" w:name="_993eb9e86e844596e44ce10ad17572c3"/>
            <w:r w:rsidRPr="00D420F1">
              <w:rPr>
                <w:rStyle w:val="HTMLCode"/>
                <w:rFonts w:ascii="Times New Roman" w:eastAsiaTheme="minorHAnsi" w:hAnsi="Times New Roman" w:cs="Times New Roman"/>
              </w:rPr>
              <w:t>probability</w:t>
            </w:r>
            <w:bookmarkEnd w:id="450"/>
            <w:r w:rsidRPr="001C6E1E">
              <w:t xml:space="preserve"> : Real</w:t>
            </w:r>
            <w:r w:rsidRPr="002E5B28">
              <w:rPr>
                <w:rStyle w:val="HTMLCode"/>
                <w:rFonts w:ascii="Times New Roman" w:eastAsiaTheme="minorHAnsi" w:hAnsi="Times New Roman" w:cs="Times New Roman"/>
              </w:rPr>
              <w:t xml:space="preserve">, redefines </w:t>
            </w:r>
            <w:hyperlink w:anchor="_45ce748f2c1381ee3a97c86d1c03cfa3" w:history="1">
              <w:r w:rsidRPr="00AF5103">
                <w:rPr>
                  <w:color w:val="0000FF"/>
                  <w:u w:val="single"/>
                </w:rPr>
                <w:t>probability</w:t>
              </w:r>
            </w:hyperlink>
          </w:p>
        </w:tc>
        <w:tc>
          <w:tcPr>
            <w:tcW w:w="5942" w:type="dxa"/>
          </w:tcPr>
          <w:p w14:paraId="660073C9" w14:textId="77777777" w:rsidR="001863B8" w:rsidRPr="00D0243F" w:rsidRDefault="001863B8" w:rsidP="00E321DB">
            <w:pPr>
              <w:pStyle w:val="OMGNormalParagraph"/>
            </w:pPr>
            <w:r w:rsidRPr="00D0243F">
              <w:t>Probability of the intermediate event is derived. It is calculated by the gate from the probabilities of the more basic events.</w:t>
            </w:r>
          </w:p>
        </w:tc>
      </w:tr>
    </w:tbl>
    <w:p w14:paraId="160B87DE" w14:textId="77777777" w:rsidR="001863B8" w:rsidRPr="00710E2B" w:rsidRDefault="001863B8" w:rsidP="00710E2B">
      <w:pPr>
        <w:pStyle w:val="OMGHeading5"/>
      </w:pPr>
      <w:bookmarkStart w:id="451" w:name="_feadbb78fbde1efae340984dbc362fe8"/>
      <w:proofErr w:type="spellStart"/>
      <w:r w:rsidRPr="00710E2B">
        <w:t>TopEvent</w:t>
      </w:r>
      <w:bookmarkEnd w:id="451"/>
      <w:proofErr w:type="spellEnd"/>
    </w:p>
    <w:p w14:paraId="5368158E"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5B0FD47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957621B" w14:textId="12776DD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785B5D1A" w14:textId="1365F42A"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5c99c08426688c899556109b2294009b"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TopEvent</w:t>
        </w:r>
        <w:proofErr w:type="spellEnd"/>
        <w:r w:rsidRPr="00AF5103">
          <w:rPr>
            <w:rFonts w:ascii="Times New Roman" w:hAnsi="Times New Roman" w:cs="Times New Roman"/>
            <w:color w:val="0000FF"/>
            <w:u w:val="single"/>
          </w:rPr>
          <w:t>»</w:t>
        </w:r>
      </w:hyperlink>
    </w:p>
    <w:p w14:paraId="65D1F7D7" w14:textId="77777777" w:rsidR="001C7D68" w:rsidRDefault="001C7D68" w:rsidP="001863B8">
      <w:pPr>
        <w:pStyle w:val="HTMLPreformatted"/>
        <w:rPr>
          <w:rFonts w:ascii="Times New Roman" w:hAnsi="Times New Roman" w:cs="Times New Roman"/>
        </w:rPr>
      </w:pPr>
    </w:p>
    <w:p w14:paraId="640FB098" w14:textId="3333D07C"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8F6A4B0" w14:textId="77777777" w:rsidR="001863B8" w:rsidRPr="00710E2B" w:rsidRDefault="001863B8" w:rsidP="00E321DB">
      <w:pPr>
        <w:pStyle w:val="OMGNormalParagraph"/>
      </w:pPr>
      <w:r w:rsidRPr="00710E2B">
        <w:rPr>
          <w:lang w:val="en-GB"/>
        </w:rPr>
        <w:t>Undesired event - failure or effect - at the top of the fault tree.</w:t>
      </w:r>
    </w:p>
    <w:p w14:paraId="3918DC3D" w14:textId="77777777" w:rsidR="001863B8" w:rsidRDefault="001863B8" w:rsidP="00E321DB">
      <w:pPr>
        <w:pStyle w:val="OMGNormalParagraph"/>
      </w:pPr>
      <w:r>
        <w:rPr>
          <w:noProof/>
        </w:rPr>
        <w:drawing>
          <wp:inline distT="0" distB="0" distL="0" distR="0" wp14:anchorId="7F8D90A2" wp14:editId="72D56513">
            <wp:extent cx="2143125" cy="1362075"/>
            <wp:effectExtent l="0" t="0" r="0" b="0"/>
            <wp:docPr id="90" name="Picture -13007677.png" descr="-13007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7677.png"/>
                    <pic:cNvPicPr/>
                  </pic:nvPicPr>
                  <pic:blipFill>
                    <a:blip r:embed="rId109">
                      <a:extLst>
                        <a:ext uri="{28A0092B-C50C-407E-A947-70E740481C1C}">
                          <a14:useLocalDpi xmlns:a14="http://schemas.microsoft.com/office/drawing/2010/main" val="0"/>
                        </a:ext>
                      </a:extLst>
                    </a:blip>
                    <a:stretch>
                      <a:fillRect/>
                    </a:stretch>
                  </pic:blipFill>
                  <pic:spPr>
                    <a:xfrm>
                      <a:off x="0" y="0"/>
                      <a:ext cx="2143125" cy="1362075"/>
                    </a:xfrm>
                    <a:prstGeom prst="rect">
                      <a:avLst/>
                    </a:prstGeom>
                  </pic:spPr>
                </pic:pic>
              </a:graphicData>
            </a:graphic>
          </wp:inline>
        </w:drawing>
      </w:r>
    </w:p>
    <w:p w14:paraId="683C1F05" w14:textId="5BA9AA6F" w:rsidR="004D1499" w:rsidRPr="004D1499" w:rsidRDefault="001863B8" w:rsidP="009D7996">
      <w:pPr>
        <w:pStyle w:val="Caption"/>
        <w:rPr>
          <w:lang w:val="en-GB"/>
        </w:rPr>
      </w:pPr>
      <w:bookmarkStart w:id="452" w:name="_Toc20165966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65</w:t>
      </w:r>
      <w:r w:rsidRPr="00710E2B">
        <w:fldChar w:fldCharType="end"/>
      </w:r>
      <w:r w:rsidRPr="00710E2B">
        <w:t xml:space="preserve"> </w:t>
      </w:r>
      <w:r w:rsidR="004D1499">
        <w:t>–</w:t>
      </w:r>
      <w:r w:rsidRPr="00710E2B">
        <w:t xml:space="preserve"> </w:t>
      </w:r>
      <w:proofErr w:type="spellStart"/>
      <w:r w:rsidRPr="00710E2B">
        <w:rPr>
          <w:lang w:val="en-GB"/>
        </w:rPr>
        <w:t>TopEvent</w:t>
      </w:r>
      <w:bookmarkEnd w:id="452"/>
      <w:proofErr w:type="spellEnd"/>
    </w:p>
    <w:p w14:paraId="0E532E56" w14:textId="77777777" w:rsidR="00FB7B5D" w:rsidRPr="00710E2B" w:rsidRDefault="00FB7B5D" w:rsidP="00710E2B">
      <w:pPr>
        <w:pStyle w:val="HTMLPreformatted"/>
        <w:rPr>
          <w:rFonts w:ascii="Times New Roman" w:hAnsi="Times New Roman"/>
        </w:rPr>
      </w:pPr>
    </w:p>
    <w:p w14:paraId="07C8DE06" w14:textId="0C6809F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9CB0B2D" w14:textId="77777777" w:rsidTr="00790A1B">
        <w:tc>
          <w:tcPr>
            <w:tcW w:w="3593" w:type="dxa"/>
          </w:tcPr>
          <w:p w14:paraId="3FFA2F9F" w14:textId="6A4D9BD3" w:rsidR="001863B8" w:rsidRPr="00D0243F" w:rsidRDefault="001863B8" w:rsidP="00E321DB">
            <w:pPr>
              <w:pStyle w:val="OMGNormalParagraph"/>
            </w:pPr>
            <w:bookmarkStart w:id="453" w:name="_7c2300be6520819306daae9b37c3c7a5"/>
            <w:r w:rsidRPr="00D420F1">
              <w:rPr>
                <w:rStyle w:val="HTMLCode"/>
                <w:rFonts w:ascii="Times New Roman" w:eastAsiaTheme="minorHAnsi" w:hAnsi="Times New Roman" w:cs="Times New Roman"/>
              </w:rPr>
              <w:t>probability</w:t>
            </w:r>
            <w:bookmarkEnd w:id="453"/>
            <w:r w:rsidRPr="001C6E1E">
              <w:t xml:space="preserve"> : Real</w:t>
            </w:r>
            <w:r w:rsidRPr="002E5B28">
              <w:rPr>
                <w:rStyle w:val="HTMLCode"/>
                <w:rFonts w:ascii="Times New Roman" w:eastAsiaTheme="minorHAnsi" w:hAnsi="Times New Roman" w:cs="Times New Roman"/>
              </w:rPr>
              <w:t xml:space="preserve">, redefines </w:t>
            </w:r>
            <w:hyperlink w:anchor="_45ce748f2c1381ee3a97c86d1c03cfa3" w:history="1">
              <w:r w:rsidRPr="00AF5103">
                <w:rPr>
                  <w:color w:val="0000FF"/>
                  <w:u w:val="single"/>
                </w:rPr>
                <w:t>probability</w:t>
              </w:r>
            </w:hyperlink>
          </w:p>
        </w:tc>
        <w:tc>
          <w:tcPr>
            <w:tcW w:w="5942" w:type="dxa"/>
          </w:tcPr>
          <w:p w14:paraId="7C01BD60" w14:textId="77777777" w:rsidR="001863B8" w:rsidRPr="00D0243F" w:rsidRDefault="001863B8" w:rsidP="00E321DB">
            <w:pPr>
              <w:pStyle w:val="OMGNormalParagraph"/>
            </w:pPr>
            <w:r w:rsidRPr="00D0243F">
              <w:t>The (derived) probability of the top event is the result of the fault tree calculation.</w:t>
            </w:r>
          </w:p>
        </w:tc>
      </w:tr>
    </w:tbl>
    <w:p w14:paraId="2D78AE91" w14:textId="77777777" w:rsidR="001863B8" w:rsidRPr="00710E2B" w:rsidRDefault="001863B8" w:rsidP="00710E2B">
      <w:pPr>
        <w:pStyle w:val="OMGHeading5"/>
      </w:pPr>
      <w:bookmarkStart w:id="454" w:name="_182c3be89ba8f655d7b6f14b9e0faa25"/>
      <w:proofErr w:type="spellStart"/>
      <w:r w:rsidRPr="00710E2B">
        <w:t>ConditionalEvent</w:t>
      </w:r>
      <w:bookmarkEnd w:id="454"/>
      <w:proofErr w:type="spellEnd"/>
    </w:p>
    <w:p w14:paraId="09CDB5C3"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33C2BF7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1376ECD" w14:textId="7FED0AF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6A28803" w14:textId="576541D6"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080bcb896e0d3b73276c792d9e2daf96"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ConditionalEvent</w:t>
        </w:r>
        <w:proofErr w:type="spellEnd"/>
        <w:r w:rsidRPr="00AF5103">
          <w:rPr>
            <w:rFonts w:ascii="Times New Roman" w:hAnsi="Times New Roman" w:cs="Times New Roman"/>
            <w:color w:val="0000FF"/>
            <w:u w:val="single"/>
          </w:rPr>
          <w:t>»</w:t>
        </w:r>
      </w:hyperlink>
    </w:p>
    <w:p w14:paraId="44B6B2D8" w14:textId="77777777" w:rsidR="003A542A" w:rsidRDefault="003A542A" w:rsidP="001863B8">
      <w:pPr>
        <w:pStyle w:val="HTMLPreformatted"/>
        <w:rPr>
          <w:rFonts w:ascii="Times New Roman" w:hAnsi="Times New Roman" w:cs="Times New Roman"/>
        </w:rPr>
      </w:pPr>
    </w:p>
    <w:p w14:paraId="3448B741" w14:textId="7658B8C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4AAFC1F" w14:textId="77777777" w:rsidR="001863B8" w:rsidRPr="00710E2B" w:rsidRDefault="001863B8" w:rsidP="00E321DB">
      <w:pPr>
        <w:pStyle w:val="OMGNormalParagraph"/>
      </w:pPr>
      <w:r w:rsidRPr="00710E2B">
        <w:rPr>
          <w:lang w:val="en-GB"/>
        </w:rPr>
        <w:t xml:space="preserve">Specific conditions or restrictions that apply to any logic gate (used primarily with PRIORITY AND </w:t>
      </w:r>
      <w:proofErr w:type="spellStart"/>
      <w:r w:rsidRPr="00710E2B">
        <w:rPr>
          <w:lang w:val="en-GB"/>
        </w:rPr>
        <w:t>and</w:t>
      </w:r>
      <w:proofErr w:type="spellEnd"/>
      <w:r w:rsidRPr="00710E2B">
        <w:rPr>
          <w:lang w:val="en-GB"/>
        </w:rPr>
        <w:t xml:space="preserve"> INHIBIT gates).</w:t>
      </w:r>
    </w:p>
    <w:p w14:paraId="0E97245B" w14:textId="77777777" w:rsidR="001863B8" w:rsidRDefault="001863B8" w:rsidP="00E321DB">
      <w:pPr>
        <w:pStyle w:val="OMGNormalParagraph"/>
      </w:pPr>
      <w:r>
        <w:rPr>
          <w:noProof/>
        </w:rPr>
        <w:lastRenderedPageBreak/>
        <w:drawing>
          <wp:inline distT="0" distB="0" distL="0" distR="0" wp14:anchorId="1966082A" wp14:editId="7A71377A">
            <wp:extent cx="1409700" cy="1066800"/>
            <wp:effectExtent l="0" t="0" r="0" b="0"/>
            <wp:docPr id="92" name="Picture 605414638.png" descr="605414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414638.png"/>
                    <pic:cNvPicPr/>
                  </pic:nvPicPr>
                  <pic:blipFill>
                    <a:blip r:embed="rId110">
                      <a:extLst>
                        <a:ext uri="{28A0092B-C50C-407E-A947-70E740481C1C}">
                          <a14:useLocalDpi xmlns:a14="http://schemas.microsoft.com/office/drawing/2010/main" val="0"/>
                        </a:ext>
                      </a:extLst>
                    </a:blip>
                    <a:stretch>
                      <a:fillRect/>
                    </a:stretch>
                  </pic:blipFill>
                  <pic:spPr>
                    <a:xfrm>
                      <a:off x="0" y="0"/>
                      <a:ext cx="1409700" cy="1066800"/>
                    </a:xfrm>
                    <a:prstGeom prst="rect">
                      <a:avLst/>
                    </a:prstGeom>
                  </pic:spPr>
                </pic:pic>
              </a:graphicData>
            </a:graphic>
          </wp:inline>
        </w:drawing>
      </w:r>
    </w:p>
    <w:p w14:paraId="30A58B57" w14:textId="7B0F126F" w:rsidR="004D1499" w:rsidRPr="004D1499" w:rsidRDefault="001863B8" w:rsidP="009D7996">
      <w:pPr>
        <w:pStyle w:val="Caption"/>
        <w:rPr>
          <w:lang w:val="en-GB"/>
        </w:rPr>
      </w:pPr>
      <w:bookmarkStart w:id="455" w:name="_Toc20165967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66</w:t>
      </w:r>
      <w:r w:rsidRPr="00710E2B">
        <w:fldChar w:fldCharType="end"/>
      </w:r>
      <w:r w:rsidRPr="00710E2B">
        <w:t xml:space="preserve"> </w:t>
      </w:r>
      <w:r w:rsidR="004D1499">
        <w:t>–</w:t>
      </w:r>
      <w:r w:rsidRPr="00710E2B">
        <w:t xml:space="preserve"> </w:t>
      </w:r>
      <w:proofErr w:type="spellStart"/>
      <w:r w:rsidRPr="00710E2B">
        <w:rPr>
          <w:lang w:val="en-GB"/>
        </w:rPr>
        <w:t>ConditionalEvent</w:t>
      </w:r>
      <w:bookmarkEnd w:id="455"/>
      <w:proofErr w:type="spellEnd"/>
    </w:p>
    <w:p w14:paraId="42B5DB71" w14:textId="77777777" w:rsidR="001863B8" w:rsidRPr="00710E2B" w:rsidRDefault="001863B8" w:rsidP="00710E2B">
      <w:pPr>
        <w:pStyle w:val="OMGHeading5"/>
      </w:pPr>
      <w:bookmarkStart w:id="456" w:name="_e9e8f289f664cf9228bcc8a7900f9352"/>
      <w:proofErr w:type="spellStart"/>
      <w:r w:rsidRPr="00710E2B">
        <w:t>DormantEvent</w:t>
      </w:r>
      <w:bookmarkEnd w:id="456"/>
      <w:proofErr w:type="spellEnd"/>
    </w:p>
    <w:p w14:paraId="55B05770"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691758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FA2678C" w14:textId="086644E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46B31D6" w14:textId="66C3623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43ca60c3203b41fed96efe8e8953f93"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DormantEvent</w:t>
        </w:r>
        <w:proofErr w:type="spellEnd"/>
        <w:r w:rsidRPr="00AF5103">
          <w:rPr>
            <w:rFonts w:ascii="Times New Roman" w:hAnsi="Times New Roman" w:cs="Times New Roman"/>
            <w:color w:val="0000FF"/>
            <w:u w:val="single"/>
          </w:rPr>
          <w:t>»</w:t>
        </w:r>
      </w:hyperlink>
    </w:p>
    <w:p w14:paraId="1009D3C7" w14:textId="77777777" w:rsidR="003A542A" w:rsidRDefault="003A542A" w:rsidP="001863B8">
      <w:pPr>
        <w:pStyle w:val="HTMLPreformatted"/>
        <w:rPr>
          <w:rFonts w:ascii="Times New Roman" w:hAnsi="Times New Roman" w:cs="Times New Roman"/>
        </w:rPr>
      </w:pPr>
    </w:p>
    <w:p w14:paraId="2F63BFA0" w14:textId="499C6635"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0BB31A5" w14:textId="199E008D" w:rsidR="001863B8" w:rsidRPr="00710E2B" w:rsidRDefault="001863B8" w:rsidP="00E321DB">
      <w:pPr>
        <w:pStyle w:val="OMGNormalParagraph"/>
      </w:pPr>
      <w:r>
        <w:t xml:space="preserve">The dormant event is similar to </w:t>
      </w:r>
      <w:hyperlink w:anchor="_d22b64247e1d0eb1512e374617afcdea" w:history="1">
        <w:proofErr w:type="spellStart"/>
        <w:r w:rsidRPr="5FFB0608">
          <w:rPr>
            <w:color w:val="0000FF"/>
            <w:u w:val="single"/>
          </w:rPr>
          <w:t>BasicEvent</w:t>
        </w:r>
        <w:proofErr w:type="spellEnd"/>
      </w:hyperlink>
      <w:r>
        <w:t xml:space="preserve"> but indicates the latent failure which is discovered by periodical tests.</w:t>
      </w:r>
    </w:p>
    <w:p w14:paraId="486C5C96" w14:textId="77777777" w:rsidR="001863B8" w:rsidRDefault="001863B8" w:rsidP="00E321DB">
      <w:pPr>
        <w:pStyle w:val="OMGNormalParagraph"/>
      </w:pPr>
      <w:r>
        <w:rPr>
          <w:noProof/>
        </w:rPr>
        <w:drawing>
          <wp:inline distT="0" distB="0" distL="0" distR="0" wp14:anchorId="0062C4FD" wp14:editId="36056A22">
            <wp:extent cx="1285875" cy="1066800"/>
            <wp:effectExtent l="0" t="0" r="0" b="0"/>
            <wp:docPr id="94" name="Picture -690520070.png" descr="-690520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20070.png"/>
                    <pic:cNvPicPr/>
                  </pic:nvPicPr>
                  <pic:blipFill>
                    <a:blip r:embed="rId111">
                      <a:extLst>
                        <a:ext uri="{28A0092B-C50C-407E-A947-70E740481C1C}">
                          <a14:useLocalDpi xmlns:a14="http://schemas.microsoft.com/office/drawing/2010/main" val="0"/>
                        </a:ext>
                      </a:extLst>
                    </a:blip>
                    <a:stretch>
                      <a:fillRect/>
                    </a:stretch>
                  </pic:blipFill>
                  <pic:spPr>
                    <a:xfrm>
                      <a:off x="0" y="0"/>
                      <a:ext cx="1285875" cy="1066800"/>
                    </a:xfrm>
                    <a:prstGeom prst="rect">
                      <a:avLst/>
                    </a:prstGeom>
                  </pic:spPr>
                </pic:pic>
              </a:graphicData>
            </a:graphic>
          </wp:inline>
        </w:drawing>
      </w:r>
    </w:p>
    <w:p w14:paraId="75181145" w14:textId="20247B4C" w:rsidR="004D1499" w:rsidRPr="004D1499" w:rsidRDefault="001863B8" w:rsidP="009D7996">
      <w:pPr>
        <w:pStyle w:val="Caption"/>
        <w:rPr>
          <w:lang w:val="en-GB"/>
        </w:rPr>
      </w:pPr>
      <w:bookmarkStart w:id="457" w:name="_Toc20165967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67</w:t>
      </w:r>
      <w:r w:rsidRPr="00710E2B">
        <w:fldChar w:fldCharType="end"/>
      </w:r>
      <w:r w:rsidRPr="00710E2B">
        <w:t xml:space="preserve"> </w:t>
      </w:r>
      <w:r w:rsidR="004D1499">
        <w:t>–</w:t>
      </w:r>
      <w:r w:rsidRPr="00710E2B">
        <w:t xml:space="preserve"> </w:t>
      </w:r>
      <w:proofErr w:type="spellStart"/>
      <w:r w:rsidRPr="00710E2B">
        <w:rPr>
          <w:lang w:val="en-GB"/>
        </w:rPr>
        <w:t>DormantEvent</w:t>
      </w:r>
      <w:bookmarkEnd w:id="457"/>
      <w:proofErr w:type="spellEnd"/>
    </w:p>
    <w:p w14:paraId="34310807" w14:textId="77777777" w:rsidR="001863B8" w:rsidRPr="00710E2B" w:rsidRDefault="001863B8" w:rsidP="00710E2B">
      <w:pPr>
        <w:pStyle w:val="OMGHeading5"/>
      </w:pPr>
      <w:bookmarkStart w:id="458" w:name="_d9cf9231271433d438e55607bda448fe"/>
      <w:proofErr w:type="spellStart"/>
      <w:r w:rsidRPr="00710E2B">
        <w:t>UndevelopedEvent</w:t>
      </w:r>
      <w:bookmarkEnd w:id="458"/>
      <w:proofErr w:type="spellEnd"/>
    </w:p>
    <w:p w14:paraId="580DD427"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2590BBB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C7DB292" w14:textId="76C50AA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3D385E23" w14:textId="4A8A0EE6"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06c91607e2490291a75261231d712ea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BasicEvent</w:t>
        </w:r>
        <w:proofErr w:type="spellEnd"/>
        <w:r w:rsidRPr="00AF5103">
          <w:rPr>
            <w:rFonts w:ascii="Times New Roman" w:hAnsi="Times New Roman" w:cs="Times New Roman"/>
            <w:color w:val="0000FF"/>
            <w:u w:val="single"/>
          </w:rPr>
          <w:t>»</w:t>
        </w:r>
      </w:hyperlink>
      <w:r w:rsidRPr="00973CDD">
        <w:rPr>
          <w:rStyle w:val="HTMLCode"/>
          <w:rFonts w:ascii="Times New Roman" w:eastAsiaTheme="minorHAnsi" w:hAnsi="Times New Roman" w:cs="Times New Roman"/>
        </w:rPr>
        <w:t xml:space="preserve">, </w:t>
      </w:r>
      <w:hyperlink w:anchor="_d75e09a5e59c6828535a8008b9e862f0" w:history="1">
        <w:r w:rsidRPr="00AF5103">
          <w:rPr>
            <w:rFonts w:ascii="Times New Roman" w:hAnsi="Times New Roman" w:cs="Times New Roman"/>
            <w:color w:val="0000FF"/>
            <w:u w:val="single"/>
          </w:rPr>
          <w:t>«Undeveloped»</w:t>
        </w:r>
      </w:hyperlink>
    </w:p>
    <w:p w14:paraId="5F65F214" w14:textId="77777777" w:rsidR="003A542A" w:rsidRDefault="003A542A" w:rsidP="001863B8">
      <w:pPr>
        <w:pStyle w:val="HTMLPreformatted"/>
        <w:rPr>
          <w:rFonts w:ascii="Times New Roman" w:hAnsi="Times New Roman" w:cs="Times New Roman"/>
        </w:rPr>
      </w:pPr>
    </w:p>
    <w:p w14:paraId="3680290D" w14:textId="45B8D8E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DB3A45F" w14:textId="77777777" w:rsidR="001863B8" w:rsidRPr="00710E2B" w:rsidRDefault="001863B8" w:rsidP="00E321DB">
      <w:pPr>
        <w:pStyle w:val="OMGNormalParagraph"/>
      </w:pPr>
      <w:r w:rsidRPr="00710E2B">
        <w:rPr>
          <w:lang w:val="en-GB"/>
        </w:rPr>
        <w:t>An event which is not further developed either because it is of insufficient consequence or because information is unavailable.</w:t>
      </w:r>
    </w:p>
    <w:p w14:paraId="1FB5C9BF" w14:textId="77777777" w:rsidR="001863B8" w:rsidRDefault="001863B8" w:rsidP="00E321DB">
      <w:pPr>
        <w:pStyle w:val="OMGNormalParagraph"/>
      </w:pPr>
      <w:r>
        <w:rPr>
          <w:noProof/>
        </w:rPr>
        <w:drawing>
          <wp:inline distT="0" distB="0" distL="0" distR="0" wp14:anchorId="75208838" wp14:editId="66AB52DB">
            <wp:extent cx="1504950" cy="1181100"/>
            <wp:effectExtent l="0" t="0" r="0" b="0"/>
            <wp:docPr id="96" name="Picture -924292139.png" descr="-924292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292139.png"/>
                    <pic:cNvPicPr/>
                  </pic:nvPicPr>
                  <pic:blipFill>
                    <a:blip r:embed="rId112">
                      <a:extLst>
                        <a:ext uri="{28A0092B-C50C-407E-A947-70E740481C1C}">
                          <a14:useLocalDpi xmlns:a14="http://schemas.microsoft.com/office/drawing/2010/main" val="0"/>
                        </a:ext>
                      </a:extLst>
                    </a:blip>
                    <a:stretch>
                      <a:fillRect/>
                    </a:stretch>
                  </pic:blipFill>
                  <pic:spPr>
                    <a:xfrm>
                      <a:off x="0" y="0"/>
                      <a:ext cx="1504950" cy="1181100"/>
                    </a:xfrm>
                    <a:prstGeom prst="rect">
                      <a:avLst/>
                    </a:prstGeom>
                  </pic:spPr>
                </pic:pic>
              </a:graphicData>
            </a:graphic>
          </wp:inline>
        </w:drawing>
      </w:r>
    </w:p>
    <w:p w14:paraId="13D2E9BC" w14:textId="6E514485" w:rsidR="004D1499" w:rsidRPr="004D1499" w:rsidRDefault="001863B8" w:rsidP="009D7996">
      <w:pPr>
        <w:pStyle w:val="Caption"/>
        <w:rPr>
          <w:lang w:val="en-GB"/>
        </w:rPr>
      </w:pPr>
      <w:bookmarkStart w:id="459" w:name="_Toc20165967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68</w:t>
      </w:r>
      <w:r w:rsidRPr="00710E2B">
        <w:fldChar w:fldCharType="end"/>
      </w:r>
      <w:r w:rsidRPr="00710E2B">
        <w:t xml:space="preserve"> </w:t>
      </w:r>
      <w:r w:rsidR="004D1499">
        <w:t>–</w:t>
      </w:r>
      <w:r w:rsidRPr="00710E2B">
        <w:t xml:space="preserve"> </w:t>
      </w:r>
      <w:proofErr w:type="spellStart"/>
      <w:r w:rsidRPr="00710E2B">
        <w:rPr>
          <w:lang w:val="en-GB"/>
        </w:rPr>
        <w:t>UndevelopedEvent</w:t>
      </w:r>
      <w:bookmarkEnd w:id="459"/>
      <w:proofErr w:type="spellEnd"/>
    </w:p>
    <w:p w14:paraId="32A6CF78" w14:textId="77777777" w:rsidR="001863B8" w:rsidRPr="00710E2B" w:rsidRDefault="001863B8" w:rsidP="00710E2B">
      <w:pPr>
        <w:pStyle w:val="OMGHeading5"/>
      </w:pPr>
      <w:bookmarkStart w:id="460" w:name="_a4d42391175c022048bdffb9dcfa1af6"/>
      <w:proofErr w:type="spellStart"/>
      <w:r w:rsidRPr="00710E2B">
        <w:t>HouseEvent</w:t>
      </w:r>
      <w:bookmarkEnd w:id="460"/>
      <w:proofErr w:type="spellEnd"/>
    </w:p>
    <w:p w14:paraId="4471F819"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rsidRPr="003A542A">
        <w:t xml:space="preserve"> </w:t>
      </w:r>
      <w:r w:rsidRPr="00D942A3">
        <w:t>Events</w:t>
      </w:r>
    </w:p>
    <w:p w14:paraId="6347B83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171F2DC" w14:textId="3076909F"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1B7ED191" w14:textId="6D527CB6"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bde98519758dc216381578387c5d520f"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HouseEvent</w:t>
        </w:r>
        <w:proofErr w:type="spellEnd"/>
        <w:r w:rsidRPr="00AF5103">
          <w:rPr>
            <w:rFonts w:ascii="Times New Roman" w:hAnsi="Times New Roman" w:cs="Times New Roman"/>
            <w:color w:val="0000FF"/>
            <w:u w:val="single"/>
          </w:rPr>
          <w:t>»</w:t>
        </w:r>
      </w:hyperlink>
    </w:p>
    <w:p w14:paraId="2D504AEF" w14:textId="77777777" w:rsidR="003A542A" w:rsidRDefault="003A542A" w:rsidP="001863B8">
      <w:pPr>
        <w:pStyle w:val="HTMLPreformatted"/>
        <w:rPr>
          <w:rFonts w:ascii="Times New Roman" w:hAnsi="Times New Roman" w:cs="Times New Roman"/>
        </w:rPr>
      </w:pPr>
    </w:p>
    <w:p w14:paraId="6B3A73E0" w14:textId="26267B2E"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3C7C4E2A"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An event which can be set to occur or not occur.</w:t>
      </w:r>
    </w:p>
    <w:p w14:paraId="07CF696B" w14:textId="77777777" w:rsidR="001863B8" w:rsidRDefault="001863B8" w:rsidP="00E321DB">
      <w:pPr>
        <w:pStyle w:val="OMGNormalParagraph"/>
      </w:pPr>
      <w:r>
        <w:rPr>
          <w:noProof/>
        </w:rPr>
        <w:lastRenderedPageBreak/>
        <w:drawing>
          <wp:inline distT="0" distB="0" distL="0" distR="0" wp14:anchorId="11FCA53F" wp14:editId="3DA9B432">
            <wp:extent cx="2933700" cy="1362075"/>
            <wp:effectExtent l="0" t="0" r="0" b="0"/>
            <wp:docPr id="98" name="Picture 1292383636.png" descr="1292383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383636.png"/>
                    <pic:cNvPicPr/>
                  </pic:nvPicPr>
                  <pic:blipFill>
                    <a:blip r:embed="rId113">
                      <a:extLst>
                        <a:ext uri="{28A0092B-C50C-407E-A947-70E740481C1C}">
                          <a14:useLocalDpi xmlns:a14="http://schemas.microsoft.com/office/drawing/2010/main" val="0"/>
                        </a:ext>
                      </a:extLst>
                    </a:blip>
                    <a:stretch>
                      <a:fillRect/>
                    </a:stretch>
                  </pic:blipFill>
                  <pic:spPr>
                    <a:xfrm>
                      <a:off x="0" y="0"/>
                      <a:ext cx="2933700" cy="1362075"/>
                    </a:xfrm>
                    <a:prstGeom prst="rect">
                      <a:avLst/>
                    </a:prstGeom>
                  </pic:spPr>
                </pic:pic>
              </a:graphicData>
            </a:graphic>
          </wp:inline>
        </w:drawing>
      </w:r>
    </w:p>
    <w:p w14:paraId="39BB1804" w14:textId="7AEBC04A" w:rsidR="004D1499" w:rsidRPr="004D1499" w:rsidRDefault="001863B8" w:rsidP="009D7996">
      <w:pPr>
        <w:pStyle w:val="Caption"/>
        <w:rPr>
          <w:lang w:val="en-GB"/>
        </w:rPr>
      </w:pPr>
      <w:bookmarkStart w:id="461" w:name="_Toc20165967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69</w:t>
      </w:r>
      <w:r w:rsidRPr="00710E2B">
        <w:fldChar w:fldCharType="end"/>
      </w:r>
      <w:r w:rsidRPr="00710E2B">
        <w:t xml:space="preserve"> </w:t>
      </w:r>
      <w:r w:rsidR="004D1499">
        <w:t>–</w:t>
      </w:r>
      <w:r w:rsidRPr="00710E2B">
        <w:t xml:space="preserve"> </w:t>
      </w:r>
      <w:proofErr w:type="spellStart"/>
      <w:r w:rsidRPr="00710E2B">
        <w:rPr>
          <w:lang w:val="en-GB"/>
        </w:rPr>
        <w:t>HouseEvent</w:t>
      </w:r>
      <w:bookmarkEnd w:id="461"/>
      <w:proofErr w:type="spellEnd"/>
    </w:p>
    <w:p w14:paraId="6C714D75" w14:textId="77777777" w:rsidR="003A542A" w:rsidRDefault="003A542A" w:rsidP="001863B8">
      <w:pPr>
        <w:pStyle w:val="HTMLPreformatted"/>
        <w:rPr>
          <w:rFonts w:ascii="Times New Roman" w:hAnsi="Times New Roman" w:cs="Times New Roman"/>
        </w:rPr>
      </w:pPr>
    </w:p>
    <w:p w14:paraId="515B0A4E" w14:textId="668737B7"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C8F993B" w14:textId="77777777" w:rsidTr="00790A1B">
        <w:tc>
          <w:tcPr>
            <w:tcW w:w="3593" w:type="dxa"/>
          </w:tcPr>
          <w:p w14:paraId="2CA73B3D" w14:textId="0C6E2356" w:rsidR="001863B8" w:rsidRPr="00D0243F" w:rsidRDefault="001863B8" w:rsidP="00E321DB">
            <w:pPr>
              <w:pStyle w:val="OMGNormalParagraph"/>
            </w:pPr>
            <w:bookmarkStart w:id="462" w:name="_d51c8251ce81d563d4181f6bac9cca25"/>
            <w:r w:rsidRPr="5FFB0608">
              <w:rPr>
                <w:rStyle w:val="HTMLCode"/>
                <w:rFonts w:ascii="Times New Roman" w:eastAsiaTheme="minorHAnsi" w:hAnsi="Times New Roman" w:cs="Times New Roman"/>
              </w:rPr>
              <w:t>probability</w:t>
            </w:r>
            <w:bookmarkEnd w:id="462"/>
            <w:r w:rsidRPr="5FFB0608">
              <w:t xml:space="preserve"> : </w:t>
            </w:r>
            <w:proofErr w:type="spellStart"/>
            <w:r w:rsidRPr="5FFB0608">
              <w:t>HouseEventProbability</w:t>
            </w:r>
            <w:proofErr w:type="spellEnd"/>
            <w:r w:rsidRPr="5FFB0608">
              <w:rPr>
                <w:rStyle w:val="HTMLCode"/>
                <w:rFonts w:ascii="Times New Roman" w:eastAsiaTheme="minorEastAsia" w:hAnsi="Times New Roman" w:cs="Times New Roman"/>
              </w:rPr>
              <w:t xml:space="preserve">, redefines </w:t>
            </w:r>
            <w:r w:rsidRPr="5FFB0608">
              <w:rPr>
                <w:color w:val="0000FF"/>
                <w:u w:val="single"/>
              </w:rPr>
              <w:t>probability</w:t>
            </w:r>
          </w:p>
        </w:tc>
        <w:tc>
          <w:tcPr>
            <w:tcW w:w="5942" w:type="dxa"/>
          </w:tcPr>
          <w:p w14:paraId="26985207" w14:textId="77777777" w:rsidR="001863B8" w:rsidRPr="00D0243F" w:rsidRDefault="001863B8" w:rsidP="00E321DB">
            <w:pPr>
              <w:pStyle w:val="OMGNormalParagraph"/>
            </w:pPr>
            <w:r w:rsidRPr="5FFB0608">
              <w:t>Probability of the house event is 0 or 1. It is set before doing a fault tree evaluation.</w:t>
            </w:r>
          </w:p>
        </w:tc>
      </w:tr>
    </w:tbl>
    <w:p w14:paraId="6BF6393C" w14:textId="77777777" w:rsidR="001863B8" w:rsidRPr="00710E2B" w:rsidRDefault="001863B8" w:rsidP="00710E2B">
      <w:pPr>
        <w:pStyle w:val="OMGHeading5"/>
      </w:pPr>
      <w:bookmarkStart w:id="463" w:name="_8d79b79d1f1afc82b9270467516fad50"/>
      <w:proofErr w:type="spellStart"/>
      <w:r w:rsidRPr="00710E2B">
        <w:t>ZeroEvent</w:t>
      </w:r>
      <w:bookmarkEnd w:id="463"/>
      <w:proofErr w:type="spellEnd"/>
    </w:p>
    <w:p w14:paraId="5FFE939A"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44716ED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EB6C7AF" w14:textId="533FD95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51775A4" w14:textId="22B015D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cf5f6dac7a12322a4e476cca2ea51362"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ZeroEvent</w:t>
        </w:r>
        <w:proofErr w:type="spellEnd"/>
        <w:r w:rsidRPr="00AF5103">
          <w:rPr>
            <w:rFonts w:ascii="Times New Roman" w:hAnsi="Times New Roman" w:cs="Times New Roman"/>
            <w:color w:val="0000FF"/>
            <w:u w:val="single"/>
          </w:rPr>
          <w:t>»</w:t>
        </w:r>
      </w:hyperlink>
    </w:p>
    <w:p w14:paraId="472F642E" w14:textId="77777777" w:rsidR="003A542A" w:rsidRDefault="003A542A" w:rsidP="001863B8">
      <w:pPr>
        <w:pStyle w:val="HTMLPreformatted"/>
        <w:rPr>
          <w:rFonts w:ascii="Times New Roman" w:hAnsi="Times New Roman" w:cs="Times New Roman"/>
        </w:rPr>
      </w:pPr>
    </w:p>
    <w:p w14:paraId="0008F218" w14:textId="78F41751"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23C2A34"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An event which represents a condition or an event that will never occur.</w:t>
      </w:r>
    </w:p>
    <w:p w14:paraId="092C0288" w14:textId="77777777" w:rsidR="001863B8" w:rsidRDefault="001863B8" w:rsidP="00E321DB">
      <w:pPr>
        <w:pStyle w:val="OMGNormalParagraph"/>
      </w:pPr>
      <w:r>
        <w:rPr>
          <w:noProof/>
        </w:rPr>
        <w:drawing>
          <wp:inline distT="0" distB="0" distL="0" distR="0" wp14:anchorId="7DDA095D" wp14:editId="66B1A122">
            <wp:extent cx="2819400" cy="1362075"/>
            <wp:effectExtent l="0" t="0" r="0" b="0"/>
            <wp:docPr id="100" name="Picture 744589224.png" descr="744589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589224.png"/>
                    <pic:cNvPicPr/>
                  </pic:nvPicPr>
                  <pic:blipFill>
                    <a:blip r:embed="rId114">
                      <a:extLst>
                        <a:ext uri="{28A0092B-C50C-407E-A947-70E740481C1C}">
                          <a14:useLocalDpi xmlns:a14="http://schemas.microsoft.com/office/drawing/2010/main" val="0"/>
                        </a:ext>
                      </a:extLst>
                    </a:blip>
                    <a:stretch>
                      <a:fillRect/>
                    </a:stretch>
                  </pic:blipFill>
                  <pic:spPr>
                    <a:xfrm>
                      <a:off x="0" y="0"/>
                      <a:ext cx="2819400" cy="1362075"/>
                    </a:xfrm>
                    <a:prstGeom prst="rect">
                      <a:avLst/>
                    </a:prstGeom>
                  </pic:spPr>
                </pic:pic>
              </a:graphicData>
            </a:graphic>
          </wp:inline>
        </w:drawing>
      </w:r>
    </w:p>
    <w:p w14:paraId="3F4C40D0" w14:textId="4586DC32" w:rsidR="004D1499" w:rsidRPr="004D1499" w:rsidRDefault="001863B8" w:rsidP="009D7996">
      <w:pPr>
        <w:pStyle w:val="Caption"/>
        <w:rPr>
          <w:lang w:val="en-GB"/>
        </w:rPr>
      </w:pPr>
      <w:bookmarkStart w:id="464" w:name="_Toc20165967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70</w:t>
      </w:r>
      <w:r w:rsidRPr="00710E2B">
        <w:fldChar w:fldCharType="end"/>
      </w:r>
      <w:r w:rsidRPr="00710E2B">
        <w:t xml:space="preserve"> </w:t>
      </w:r>
      <w:r w:rsidR="004D1499">
        <w:t>–</w:t>
      </w:r>
      <w:r w:rsidRPr="00710E2B">
        <w:t xml:space="preserve"> </w:t>
      </w:r>
      <w:proofErr w:type="spellStart"/>
      <w:r w:rsidRPr="00710E2B">
        <w:rPr>
          <w:lang w:val="en-GB"/>
        </w:rPr>
        <w:t>ZeroEvent</w:t>
      </w:r>
      <w:bookmarkEnd w:id="464"/>
      <w:proofErr w:type="spellEnd"/>
    </w:p>
    <w:p w14:paraId="2DF6AA42" w14:textId="77777777" w:rsidR="003A542A" w:rsidRPr="00710E2B" w:rsidRDefault="003A542A" w:rsidP="00710E2B">
      <w:pPr>
        <w:pStyle w:val="HTMLPreformatted"/>
        <w:rPr>
          <w:rFonts w:ascii="Times New Roman" w:hAnsi="Times New Roman"/>
        </w:rPr>
      </w:pPr>
    </w:p>
    <w:p w14:paraId="11462257" w14:textId="304A504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659A650" w14:textId="77777777" w:rsidTr="00790A1B">
        <w:tc>
          <w:tcPr>
            <w:tcW w:w="3593" w:type="dxa"/>
          </w:tcPr>
          <w:p w14:paraId="4AA02C5C" w14:textId="3F712753" w:rsidR="001863B8" w:rsidRPr="00D0243F" w:rsidRDefault="001863B8" w:rsidP="00E321DB">
            <w:pPr>
              <w:pStyle w:val="OMGNormalParagraph"/>
            </w:pPr>
            <w:bookmarkStart w:id="465" w:name="_c8600e10781fb990b1bfc18753f4e38f"/>
            <w:r w:rsidRPr="00D420F1">
              <w:rPr>
                <w:rStyle w:val="HTMLCode"/>
                <w:rFonts w:ascii="Times New Roman" w:eastAsiaTheme="minorHAnsi" w:hAnsi="Times New Roman" w:cs="Times New Roman"/>
              </w:rPr>
              <w:t>probability</w:t>
            </w:r>
            <w:bookmarkEnd w:id="465"/>
            <w:r w:rsidRPr="001C6E1E">
              <w:t xml:space="preserve"> : Real</w:t>
            </w:r>
            <w:r w:rsidRPr="002E5B28">
              <w:rPr>
                <w:rStyle w:val="HTMLCode"/>
                <w:rFonts w:ascii="Times New Roman" w:eastAsiaTheme="minorHAnsi" w:hAnsi="Times New Roman" w:cs="Times New Roman"/>
              </w:rPr>
              <w:t xml:space="preserve">, redefines </w:t>
            </w:r>
            <w:hyperlink w:anchor="_45ce748f2c1381ee3a97c86d1c03cfa3" w:history="1">
              <w:r w:rsidRPr="00AF5103">
                <w:rPr>
                  <w:color w:val="0000FF"/>
                  <w:u w:val="single"/>
                </w:rPr>
                <w:t>probability</w:t>
              </w:r>
            </w:hyperlink>
          </w:p>
        </w:tc>
        <w:tc>
          <w:tcPr>
            <w:tcW w:w="5942" w:type="dxa"/>
          </w:tcPr>
          <w:p w14:paraId="7DD2AD92" w14:textId="77777777" w:rsidR="001863B8" w:rsidRPr="00D0243F" w:rsidRDefault="001863B8" w:rsidP="00E321DB">
            <w:pPr>
              <w:pStyle w:val="OMGNormalParagraph"/>
            </w:pPr>
            <w:r w:rsidRPr="00D0243F">
              <w:t>The probability of zero event is always 0.</w:t>
            </w:r>
          </w:p>
        </w:tc>
      </w:tr>
    </w:tbl>
    <w:p w14:paraId="084E10AD" w14:textId="220258E6" w:rsidR="001863B8" w:rsidRPr="00DD3022" w:rsidRDefault="001863B8" w:rsidP="001863B8">
      <w:pPr>
        <w:pStyle w:val="OMGHeading4"/>
      </w:pPr>
      <w:bookmarkStart w:id="466" w:name="_07b8eca734da76ad2780eb2fecb72d6f"/>
      <w:r>
        <w:t>Methods::FTA::</w:t>
      </w:r>
      <w:proofErr w:type="spellStart"/>
      <w:r>
        <w:t>FTALibrary</w:t>
      </w:r>
      <w:proofErr w:type="spellEnd"/>
      <w:r>
        <w:t>::Gates</w:t>
      </w:r>
      <w:bookmarkEnd w:id="466"/>
    </w:p>
    <w:p w14:paraId="35E26682" w14:textId="77777777" w:rsidR="001863B8" w:rsidRPr="00710E2B" w:rsidRDefault="001863B8" w:rsidP="00E321DB">
      <w:pPr>
        <w:pStyle w:val="OMGNormalParagraph"/>
      </w:pPr>
      <w:r w:rsidRPr="00710E2B">
        <w:t>Package of logical conditions for building fault trees.</w:t>
      </w:r>
    </w:p>
    <w:p w14:paraId="498362C4" w14:textId="698CE119" w:rsidR="001863B8" w:rsidRPr="00710E2B" w:rsidRDefault="001863B8" w:rsidP="00710E2B">
      <w:pPr>
        <w:pStyle w:val="OMGHeading5"/>
      </w:pPr>
      <w:bookmarkStart w:id="467" w:name="_8b9b1ab1e914a0b895cc7cc826b5970d"/>
      <w:r w:rsidRPr="00710E2B">
        <w:t>Gate</w:t>
      </w:r>
      <w:bookmarkEnd w:id="467"/>
    </w:p>
    <w:p w14:paraId="5070D55D"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13B63AA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0F5321F" w14:textId="24DE3CD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98000F7" w14:textId="77777777" w:rsidR="003A542A" w:rsidRDefault="003A542A" w:rsidP="001863B8">
      <w:pPr>
        <w:pStyle w:val="HTMLPreformatted"/>
        <w:rPr>
          <w:rFonts w:ascii="Times New Roman" w:hAnsi="Times New Roman" w:cs="Times New Roman"/>
        </w:rPr>
      </w:pPr>
    </w:p>
    <w:p w14:paraId="6990A919" w14:textId="4131406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DB41C1D" w14:textId="4CC045A6" w:rsidR="001863B8" w:rsidRPr="001A497D" w:rsidRDefault="001863B8" w:rsidP="00E321DB">
      <w:pPr>
        <w:pStyle w:val="OMGNormalParagraph"/>
        <w:rPr>
          <w:rStyle w:val="HTMLCode"/>
          <w:rFonts w:ascii="Times New Roman" w:eastAsiaTheme="minorHAnsi" w:hAnsi="Times New Roman" w:cs="Times New Roman"/>
        </w:rPr>
      </w:pPr>
      <w:r>
        <w:t xml:space="preserve">An </w:t>
      </w:r>
      <w:hyperlink w:anchor="_a42f8cc9743f60c3800904f87aa79875" w:history="1">
        <w:proofErr w:type="spellStart"/>
        <w:r>
          <w:rPr>
            <w:color w:val="0000FF"/>
            <w:u w:val="single"/>
          </w:rPr>
          <w:t>FTAElement</w:t>
        </w:r>
        <w:proofErr w:type="spellEnd"/>
      </w:hyperlink>
      <w:r>
        <w:t xml:space="preserve"> that combines input </w:t>
      </w:r>
      <w:hyperlink w:anchor="_05773c93bac6036eb127c0bc2a57e70f" w:history="1">
        <w:r>
          <w:rPr>
            <w:color w:val="0000FF"/>
            <w:u w:val="single"/>
          </w:rPr>
          <w:t>Event</w:t>
        </w:r>
      </w:hyperlink>
      <w:r>
        <w:t xml:space="preserve"> probabilities in a prescribed manner to determine output </w:t>
      </w:r>
      <w:hyperlink w:anchor="_05773c93bac6036eb127c0bc2a57e70f" w:history="1">
        <w:r>
          <w:rPr>
            <w:color w:val="0000FF"/>
            <w:u w:val="single"/>
          </w:rPr>
          <w:t>Event</w:t>
        </w:r>
      </w:hyperlink>
      <w:r>
        <w:t xml:space="preserve"> probability. The output event occurs if the combination of input events is satisfied. The gate subtypes specify the necessary combination.</w:t>
      </w:r>
    </w:p>
    <w:p w14:paraId="31A7844A" w14:textId="187ECEE8" w:rsidR="001863B8" w:rsidRDefault="001863B8" w:rsidP="00E321DB">
      <w:pPr>
        <w:pStyle w:val="OMGNormalParagraph"/>
      </w:pPr>
    </w:p>
    <w:p w14:paraId="686EBFB0" w14:textId="034ABBB9" w:rsidR="00E80966" w:rsidRDefault="00E80966" w:rsidP="00E321DB">
      <w:pPr>
        <w:pStyle w:val="OMGNormalParagraph"/>
      </w:pPr>
      <w:r>
        <w:rPr>
          <w:noProof/>
        </w:rPr>
        <w:lastRenderedPageBreak/>
        <w:drawing>
          <wp:inline distT="0" distB="0" distL="0" distR="0" wp14:anchorId="65106AF7" wp14:editId="5E92B599">
            <wp:extent cx="4783572" cy="1470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788798" cy="1472267"/>
                    </a:xfrm>
                    <a:prstGeom prst="rect">
                      <a:avLst/>
                    </a:prstGeom>
                  </pic:spPr>
                </pic:pic>
              </a:graphicData>
            </a:graphic>
          </wp:inline>
        </w:drawing>
      </w:r>
    </w:p>
    <w:p w14:paraId="6FDF9923" w14:textId="517E2351" w:rsidR="004D1499" w:rsidRPr="004D1499" w:rsidRDefault="001863B8" w:rsidP="009D7996">
      <w:pPr>
        <w:pStyle w:val="Caption"/>
        <w:rPr>
          <w:lang w:val="en-GB"/>
        </w:rPr>
      </w:pPr>
      <w:bookmarkStart w:id="468" w:name="_Toc20165967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71</w:t>
      </w:r>
      <w:r w:rsidRPr="00710E2B">
        <w:fldChar w:fldCharType="end"/>
      </w:r>
      <w:r w:rsidRPr="00710E2B">
        <w:t xml:space="preserve"> </w:t>
      </w:r>
      <w:r w:rsidR="004D1499">
        <w:t>–</w:t>
      </w:r>
      <w:r w:rsidRPr="00710E2B">
        <w:t xml:space="preserve"> </w:t>
      </w:r>
      <w:r w:rsidRPr="00710E2B">
        <w:rPr>
          <w:lang w:val="en-GB"/>
        </w:rPr>
        <w:t>Gate</w:t>
      </w:r>
      <w:bookmarkEnd w:id="468"/>
    </w:p>
    <w:p w14:paraId="4D41B50D" w14:textId="77777777" w:rsidR="001A25C0" w:rsidRPr="00710E2B" w:rsidRDefault="001A25C0" w:rsidP="00710E2B">
      <w:pPr>
        <w:pStyle w:val="HTMLPreformatted"/>
        <w:rPr>
          <w:rFonts w:ascii="Times New Roman" w:hAnsi="Times New Roman"/>
        </w:rPr>
      </w:pPr>
    </w:p>
    <w:p w14:paraId="23BAB2CC" w14:textId="46ABF0CD"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8106234" w14:textId="77777777" w:rsidTr="00790A1B">
        <w:tc>
          <w:tcPr>
            <w:tcW w:w="3593" w:type="dxa"/>
          </w:tcPr>
          <w:p w14:paraId="4C6A03F8" w14:textId="77777777" w:rsidR="001863B8" w:rsidRPr="00D0243F" w:rsidRDefault="001863B8" w:rsidP="00E321DB">
            <w:pPr>
              <w:pStyle w:val="OMGNormalParagraph"/>
            </w:pPr>
            <w:bookmarkStart w:id="469" w:name="_f4abe78aca94731fdfb383215d67ebfb"/>
            <w:r w:rsidRPr="00D420F1">
              <w:rPr>
                <w:rStyle w:val="HTMLCode"/>
                <w:rFonts w:ascii="Times New Roman" w:eastAsiaTheme="minorHAnsi" w:hAnsi="Times New Roman" w:cs="Times New Roman"/>
              </w:rPr>
              <w:t>source Event</w:t>
            </w:r>
            <w:bookmarkEnd w:id="469"/>
            <w:r w:rsidRPr="001C6E1E">
              <w:t xml:space="preserve"> : Event</w:t>
            </w:r>
            <w:r>
              <w:t>[0..*</w:t>
            </w:r>
            <w:r w:rsidRPr="001C6E1E">
              <w:t>]</w:t>
            </w:r>
            <w:r>
              <w:t xml:space="preserve"> </w:t>
            </w:r>
            <w:r w:rsidRPr="00311B0A">
              <w:t xml:space="preserve">(member end of </w:t>
            </w:r>
            <w:r w:rsidRPr="002E5B28">
              <w:rPr>
                <w:rStyle w:val="HTMLCode"/>
                <w:rFonts w:ascii="Times New Roman" w:eastAsiaTheme="minorHAnsi" w:hAnsi="Times New Roman" w:cs="Times New Roman"/>
              </w:rPr>
              <w:t>input</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A2712FE" w14:textId="77777777" w:rsidR="001863B8" w:rsidRDefault="001863B8" w:rsidP="00790A1B"/>
        </w:tc>
      </w:tr>
      <w:tr w:rsidR="001863B8" w:rsidRPr="00D750C7" w14:paraId="34DE47B5" w14:textId="77777777" w:rsidTr="00790A1B">
        <w:tc>
          <w:tcPr>
            <w:tcW w:w="3593" w:type="dxa"/>
          </w:tcPr>
          <w:p w14:paraId="57944D1D" w14:textId="77777777" w:rsidR="001863B8" w:rsidRPr="00D0243F" w:rsidRDefault="001863B8" w:rsidP="00E321DB">
            <w:pPr>
              <w:pStyle w:val="OMGNormalParagraph"/>
            </w:pPr>
            <w:bookmarkStart w:id="470" w:name="_bbdec19c569ad777ed1690a645f018d5"/>
            <w:r w:rsidRPr="00D420F1">
              <w:rPr>
                <w:rStyle w:val="HTMLCode"/>
                <w:rFonts w:ascii="Times New Roman" w:eastAsiaTheme="minorHAnsi" w:hAnsi="Times New Roman" w:cs="Times New Roman"/>
              </w:rPr>
              <w:t>target Event</w:t>
            </w:r>
            <w:bookmarkEnd w:id="470"/>
            <w:r w:rsidRPr="001C6E1E">
              <w:t xml:space="preserve"> : Event</w:t>
            </w:r>
            <w:r>
              <w:t>[1</w:t>
            </w:r>
            <w:r w:rsidRPr="001C6E1E">
              <w:t>]</w:t>
            </w:r>
            <w:r>
              <w:t xml:space="preserve"> </w:t>
            </w:r>
            <w:r w:rsidRPr="00311B0A">
              <w:t xml:space="preserve">(member end of </w:t>
            </w:r>
            <w:r w:rsidRPr="002E5B28">
              <w:rPr>
                <w:rStyle w:val="HTMLCode"/>
                <w:rFonts w:ascii="Times New Roman" w:eastAsiaTheme="minorHAnsi" w:hAnsi="Times New Roman" w:cs="Times New Roman"/>
              </w:rPr>
              <w:t>output</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6F5F44C6" w14:textId="77777777" w:rsidR="001863B8" w:rsidRDefault="001863B8" w:rsidP="00790A1B"/>
        </w:tc>
      </w:tr>
    </w:tbl>
    <w:p w14:paraId="4E71B442" w14:textId="77777777" w:rsidR="001863B8" w:rsidRPr="00710E2B" w:rsidRDefault="001863B8" w:rsidP="00710E2B">
      <w:pPr>
        <w:pStyle w:val="OMGHeading5"/>
      </w:pPr>
      <w:bookmarkStart w:id="471" w:name="_295e252f49d5b9743bc8e3bb8093cb3f"/>
      <w:r w:rsidRPr="00710E2B">
        <w:t>AND</w:t>
      </w:r>
      <w:bookmarkEnd w:id="471"/>
    </w:p>
    <w:p w14:paraId="7B1D2915"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28BDF40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A488672" w14:textId="643CE7F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6B5A7038" w14:textId="01B3607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87246a7cd7e91acf6dda77f9373eba04" w:history="1">
        <w:r w:rsidRPr="00AF5103">
          <w:rPr>
            <w:rFonts w:ascii="Times New Roman" w:hAnsi="Times New Roman" w:cs="Times New Roman"/>
            <w:color w:val="0000FF"/>
            <w:u w:val="single"/>
          </w:rPr>
          <w:t>«AND»</w:t>
        </w:r>
      </w:hyperlink>
    </w:p>
    <w:p w14:paraId="683DF244" w14:textId="77777777" w:rsidR="001A25C0" w:rsidRDefault="001A25C0" w:rsidP="001863B8">
      <w:pPr>
        <w:pStyle w:val="HTMLPreformatted"/>
        <w:rPr>
          <w:rFonts w:ascii="Times New Roman" w:hAnsi="Times New Roman" w:cs="Times New Roman"/>
        </w:rPr>
      </w:pPr>
    </w:p>
    <w:p w14:paraId="07900604" w14:textId="4338771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B4369B2"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only if all input events occur.</w:t>
      </w:r>
    </w:p>
    <w:p w14:paraId="243AABE1" w14:textId="77777777" w:rsidR="001863B8" w:rsidRDefault="001863B8" w:rsidP="00E321DB">
      <w:pPr>
        <w:pStyle w:val="OMGNormalParagraph"/>
      </w:pPr>
      <w:r>
        <w:rPr>
          <w:noProof/>
        </w:rPr>
        <w:drawing>
          <wp:inline distT="0" distB="0" distL="0" distR="0" wp14:anchorId="144725FF" wp14:editId="2F243390">
            <wp:extent cx="1543050" cy="2305050"/>
            <wp:effectExtent l="0" t="0" r="0" b="0"/>
            <wp:docPr id="104" name="Picture 1119533647.png" descr="111953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533647.png"/>
                    <pic:cNvPicPr/>
                  </pic:nvPicPr>
                  <pic:blipFill>
                    <a:blip r:embed="rId116">
                      <a:extLst>
                        <a:ext uri="{28A0092B-C50C-407E-A947-70E740481C1C}">
                          <a14:useLocalDpi xmlns:a14="http://schemas.microsoft.com/office/drawing/2010/main" val="0"/>
                        </a:ext>
                      </a:extLst>
                    </a:blip>
                    <a:stretch>
                      <a:fillRect/>
                    </a:stretch>
                  </pic:blipFill>
                  <pic:spPr>
                    <a:xfrm>
                      <a:off x="0" y="0"/>
                      <a:ext cx="1543050" cy="2305050"/>
                    </a:xfrm>
                    <a:prstGeom prst="rect">
                      <a:avLst/>
                    </a:prstGeom>
                  </pic:spPr>
                </pic:pic>
              </a:graphicData>
            </a:graphic>
          </wp:inline>
        </w:drawing>
      </w:r>
    </w:p>
    <w:p w14:paraId="4DA017A6" w14:textId="52EC5FC6" w:rsidR="004D1499" w:rsidRPr="004D1499" w:rsidRDefault="001863B8" w:rsidP="009D7996">
      <w:pPr>
        <w:pStyle w:val="Caption"/>
        <w:rPr>
          <w:lang w:val="en-GB"/>
        </w:rPr>
      </w:pPr>
      <w:bookmarkStart w:id="472" w:name="_Toc20165967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72</w:t>
      </w:r>
      <w:r w:rsidRPr="00710E2B">
        <w:fldChar w:fldCharType="end"/>
      </w:r>
      <w:r w:rsidRPr="00710E2B">
        <w:t xml:space="preserve"> </w:t>
      </w:r>
      <w:r w:rsidR="004D1499">
        <w:t>–</w:t>
      </w:r>
      <w:r w:rsidRPr="00710E2B">
        <w:t xml:space="preserve"> </w:t>
      </w:r>
      <w:r w:rsidRPr="00710E2B">
        <w:rPr>
          <w:lang w:val="en-GB"/>
        </w:rPr>
        <w:t>AND</w:t>
      </w:r>
      <w:bookmarkEnd w:id="472"/>
    </w:p>
    <w:p w14:paraId="3A22839D" w14:textId="77777777" w:rsidR="001863B8" w:rsidRPr="00710E2B" w:rsidRDefault="001863B8" w:rsidP="00710E2B">
      <w:pPr>
        <w:pStyle w:val="OMGHeading5"/>
      </w:pPr>
      <w:bookmarkStart w:id="473" w:name="_4c406fecace707c6756f74b53957de5a"/>
      <w:r w:rsidRPr="00710E2B">
        <w:t>OR</w:t>
      </w:r>
      <w:bookmarkEnd w:id="473"/>
    </w:p>
    <w:p w14:paraId="591FEE48"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39052E9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6D999BF" w14:textId="4B7E17E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34EBF906" w14:textId="2BB48D1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9862cbdf81efbe1a5d430c94cd7e7f4d" w:history="1">
        <w:r w:rsidRPr="00AF5103">
          <w:rPr>
            <w:rFonts w:ascii="Times New Roman" w:hAnsi="Times New Roman" w:cs="Times New Roman"/>
            <w:color w:val="0000FF"/>
            <w:u w:val="single"/>
          </w:rPr>
          <w:t>«OR»</w:t>
        </w:r>
      </w:hyperlink>
    </w:p>
    <w:p w14:paraId="6900682E" w14:textId="77777777" w:rsidR="001A25C0" w:rsidRDefault="001A25C0" w:rsidP="001863B8">
      <w:pPr>
        <w:pStyle w:val="HTMLPreformatted"/>
        <w:rPr>
          <w:rFonts w:ascii="Times New Roman" w:hAnsi="Times New Roman" w:cs="Times New Roman"/>
        </w:rPr>
      </w:pPr>
    </w:p>
    <w:p w14:paraId="5BBD1D57" w14:textId="5AFAF7C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11B7B5C"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at least one of input event occurs.</w:t>
      </w:r>
    </w:p>
    <w:p w14:paraId="1658295A" w14:textId="77777777" w:rsidR="001863B8" w:rsidRDefault="001863B8" w:rsidP="00E321DB">
      <w:pPr>
        <w:pStyle w:val="OMGNormalParagraph"/>
      </w:pPr>
      <w:r>
        <w:rPr>
          <w:noProof/>
        </w:rPr>
        <w:lastRenderedPageBreak/>
        <w:drawing>
          <wp:inline distT="0" distB="0" distL="0" distR="0" wp14:anchorId="18A73724" wp14:editId="0B34FEC6">
            <wp:extent cx="1352550" cy="1904999"/>
            <wp:effectExtent l="0" t="0" r="0" b="0"/>
            <wp:docPr id="106" name="Picture 1397579581.png" descr="1397579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579581.png"/>
                    <pic:cNvPicPr/>
                  </pic:nvPicPr>
                  <pic:blipFill>
                    <a:blip r:embed="rId117">
                      <a:extLst>
                        <a:ext uri="{28A0092B-C50C-407E-A947-70E740481C1C}">
                          <a14:useLocalDpi xmlns:a14="http://schemas.microsoft.com/office/drawing/2010/main" val="0"/>
                        </a:ext>
                      </a:extLst>
                    </a:blip>
                    <a:stretch>
                      <a:fillRect/>
                    </a:stretch>
                  </pic:blipFill>
                  <pic:spPr>
                    <a:xfrm>
                      <a:off x="0" y="0"/>
                      <a:ext cx="1352550" cy="1904999"/>
                    </a:xfrm>
                    <a:prstGeom prst="rect">
                      <a:avLst/>
                    </a:prstGeom>
                  </pic:spPr>
                </pic:pic>
              </a:graphicData>
            </a:graphic>
          </wp:inline>
        </w:drawing>
      </w:r>
    </w:p>
    <w:p w14:paraId="2A98EEDB" w14:textId="7FA86563" w:rsidR="004D1499" w:rsidRPr="004D1499" w:rsidRDefault="001863B8" w:rsidP="009D7996">
      <w:pPr>
        <w:pStyle w:val="Caption"/>
        <w:rPr>
          <w:lang w:val="en-GB"/>
        </w:rPr>
      </w:pPr>
      <w:bookmarkStart w:id="474" w:name="_Toc20165967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73</w:t>
      </w:r>
      <w:r w:rsidRPr="00710E2B">
        <w:fldChar w:fldCharType="end"/>
      </w:r>
      <w:r w:rsidRPr="00710E2B">
        <w:t xml:space="preserve"> </w:t>
      </w:r>
      <w:r w:rsidR="004D1499">
        <w:t>–</w:t>
      </w:r>
      <w:r w:rsidRPr="00710E2B">
        <w:t xml:space="preserve"> </w:t>
      </w:r>
      <w:r w:rsidRPr="00710E2B">
        <w:rPr>
          <w:lang w:val="en-GB"/>
        </w:rPr>
        <w:t>OR</w:t>
      </w:r>
      <w:bookmarkEnd w:id="474"/>
    </w:p>
    <w:p w14:paraId="12B7CDAF" w14:textId="77777777" w:rsidR="001863B8" w:rsidRPr="00710E2B" w:rsidRDefault="001863B8" w:rsidP="00710E2B">
      <w:pPr>
        <w:pStyle w:val="OMGHeading5"/>
      </w:pPr>
      <w:bookmarkStart w:id="475" w:name="_a948b8f7aa536f2d663cf11181a16564"/>
      <w:r w:rsidRPr="00710E2B">
        <w:t>NOT</w:t>
      </w:r>
      <w:bookmarkEnd w:id="475"/>
    </w:p>
    <w:p w14:paraId="305A5C63"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1597031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D5DEA2F" w14:textId="00BBF75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76EDF7B2" w14:textId="78F1854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6dea94e471c14cdb5bf39c4c35263664" w:history="1">
        <w:r w:rsidRPr="00AF5103">
          <w:rPr>
            <w:rFonts w:ascii="Times New Roman" w:hAnsi="Times New Roman" w:cs="Times New Roman"/>
            <w:color w:val="0000FF"/>
            <w:u w:val="single"/>
          </w:rPr>
          <w:t>«NOT»</w:t>
        </w:r>
      </w:hyperlink>
    </w:p>
    <w:p w14:paraId="47346CFC" w14:textId="77777777" w:rsidR="001A25C0" w:rsidRDefault="001A25C0" w:rsidP="001863B8">
      <w:pPr>
        <w:pStyle w:val="HTMLPreformatted"/>
        <w:rPr>
          <w:rFonts w:ascii="Times New Roman" w:hAnsi="Times New Roman" w:cs="Times New Roman"/>
        </w:rPr>
      </w:pPr>
    </w:p>
    <w:p w14:paraId="224453B6" w14:textId="70C4C131"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24C4443"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the input event does not occur.</w:t>
      </w:r>
    </w:p>
    <w:p w14:paraId="32E37B55" w14:textId="77777777" w:rsidR="001863B8" w:rsidRDefault="001863B8" w:rsidP="00E321DB">
      <w:pPr>
        <w:pStyle w:val="OMGNormalParagraph"/>
      </w:pPr>
      <w:r>
        <w:rPr>
          <w:noProof/>
        </w:rPr>
        <w:drawing>
          <wp:inline distT="0" distB="0" distL="0" distR="0" wp14:anchorId="79B6AE68" wp14:editId="6EFC2586">
            <wp:extent cx="1219200" cy="1685925"/>
            <wp:effectExtent l="0" t="0" r="0" b="0"/>
            <wp:docPr id="108" name="Picture -1210703699.png" descr="-1210703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703699.png"/>
                    <pic:cNvPicPr/>
                  </pic:nvPicPr>
                  <pic:blipFill>
                    <a:blip r:embed="rId118">
                      <a:extLst>
                        <a:ext uri="{28A0092B-C50C-407E-A947-70E740481C1C}">
                          <a14:useLocalDpi xmlns:a14="http://schemas.microsoft.com/office/drawing/2010/main" val="0"/>
                        </a:ext>
                      </a:extLst>
                    </a:blip>
                    <a:stretch>
                      <a:fillRect/>
                    </a:stretch>
                  </pic:blipFill>
                  <pic:spPr>
                    <a:xfrm>
                      <a:off x="0" y="0"/>
                      <a:ext cx="1219200" cy="1685925"/>
                    </a:xfrm>
                    <a:prstGeom prst="rect">
                      <a:avLst/>
                    </a:prstGeom>
                  </pic:spPr>
                </pic:pic>
              </a:graphicData>
            </a:graphic>
          </wp:inline>
        </w:drawing>
      </w:r>
    </w:p>
    <w:p w14:paraId="016A2E94" w14:textId="1C4798B4" w:rsidR="004D1499" w:rsidRPr="004D1499" w:rsidRDefault="001863B8" w:rsidP="009D7996">
      <w:pPr>
        <w:pStyle w:val="Caption"/>
        <w:rPr>
          <w:lang w:val="en-GB"/>
        </w:rPr>
      </w:pPr>
      <w:bookmarkStart w:id="476" w:name="_Toc20165967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74</w:t>
      </w:r>
      <w:r w:rsidRPr="00710E2B">
        <w:fldChar w:fldCharType="end"/>
      </w:r>
      <w:r w:rsidRPr="00710E2B">
        <w:t xml:space="preserve"> </w:t>
      </w:r>
      <w:r w:rsidR="004D1499">
        <w:t>–</w:t>
      </w:r>
      <w:r w:rsidRPr="00710E2B">
        <w:t xml:space="preserve"> </w:t>
      </w:r>
      <w:r w:rsidRPr="00710E2B">
        <w:rPr>
          <w:lang w:val="en-GB"/>
        </w:rPr>
        <w:t>NOT</w:t>
      </w:r>
      <w:bookmarkEnd w:id="476"/>
    </w:p>
    <w:p w14:paraId="6A4DBF15" w14:textId="77777777" w:rsidR="001863B8" w:rsidRPr="00710E2B" w:rsidRDefault="001863B8" w:rsidP="00710E2B">
      <w:pPr>
        <w:pStyle w:val="OMGHeading5"/>
      </w:pPr>
      <w:bookmarkStart w:id="477" w:name="_cb4dbfb1e4ebf4e52f947f85fce73112"/>
      <w:r w:rsidRPr="00710E2B">
        <w:t>XOR</w:t>
      </w:r>
      <w:bookmarkEnd w:id="477"/>
    </w:p>
    <w:p w14:paraId="43A8866F"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333A293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94B009C" w14:textId="56A466C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2D634946" w14:textId="2F9062B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ab13b8f66dcbc9214a9d18f3927c9e7f" w:history="1">
        <w:r w:rsidRPr="00AF5103">
          <w:rPr>
            <w:rFonts w:ascii="Times New Roman" w:hAnsi="Times New Roman" w:cs="Times New Roman"/>
            <w:color w:val="0000FF"/>
            <w:u w:val="single"/>
          </w:rPr>
          <w:t>«XOR»</w:t>
        </w:r>
      </w:hyperlink>
    </w:p>
    <w:p w14:paraId="60AD5157" w14:textId="77777777" w:rsidR="001A25C0" w:rsidRDefault="001A25C0" w:rsidP="001863B8">
      <w:pPr>
        <w:pStyle w:val="HTMLPreformatted"/>
        <w:rPr>
          <w:rFonts w:ascii="Times New Roman" w:hAnsi="Times New Roman" w:cs="Times New Roman"/>
        </w:rPr>
      </w:pPr>
    </w:p>
    <w:p w14:paraId="54FECBC9" w14:textId="1FDF9D9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DDCB130"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exactly one of the input events occurs.</w:t>
      </w:r>
    </w:p>
    <w:p w14:paraId="2686701B" w14:textId="77777777" w:rsidR="001863B8" w:rsidRDefault="001863B8" w:rsidP="00E321DB">
      <w:pPr>
        <w:pStyle w:val="OMGNormalParagraph"/>
      </w:pPr>
      <w:r>
        <w:rPr>
          <w:noProof/>
        </w:rPr>
        <w:lastRenderedPageBreak/>
        <w:drawing>
          <wp:inline distT="0" distB="0" distL="0" distR="0" wp14:anchorId="7488C96D" wp14:editId="3A70557E">
            <wp:extent cx="1352550" cy="1904999"/>
            <wp:effectExtent l="0" t="0" r="0" b="0"/>
            <wp:docPr id="110" name="Picture 119839782.png" descr="119839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39782.png"/>
                    <pic:cNvPicPr/>
                  </pic:nvPicPr>
                  <pic:blipFill>
                    <a:blip r:embed="rId119">
                      <a:extLst>
                        <a:ext uri="{28A0092B-C50C-407E-A947-70E740481C1C}">
                          <a14:useLocalDpi xmlns:a14="http://schemas.microsoft.com/office/drawing/2010/main" val="0"/>
                        </a:ext>
                      </a:extLst>
                    </a:blip>
                    <a:stretch>
                      <a:fillRect/>
                    </a:stretch>
                  </pic:blipFill>
                  <pic:spPr>
                    <a:xfrm>
                      <a:off x="0" y="0"/>
                      <a:ext cx="1352550" cy="1904999"/>
                    </a:xfrm>
                    <a:prstGeom prst="rect">
                      <a:avLst/>
                    </a:prstGeom>
                  </pic:spPr>
                </pic:pic>
              </a:graphicData>
            </a:graphic>
          </wp:inline>
        </w:drawing>
      </w:r>
    </w:p>
    <w:p w14:paraId="3452F452" w14:textId="6DE2EAEE" w:rsidR="004D1499" w:rsidRPr="004D1499" w:rsidRDefault="001863B8" w:rsidP="009D7996">
      <w:pPr>
        <w:pStyle w:val="Caption"/>
        <w:rPr>
          <w:lang w:val="en-GB"/>
        </w:rPr>
      </w:pPr>
      <w:bookmarkStart w:id="478" w:name="_Toc20165967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75</w:t>
      </w:r>
      <w:r w:rsidRPr="00710E2B">
        <w:fldChar w:fldCharType="end"/>
      </w:r>
      <w:r w:rsidRPr="00710E2B">
        <w:t xml:space="preserve"> </w:t>
      </w:r>
      <w:r w:rsidR="004D1499">
        <w:t>–</w:t>
      </w:r>
      <w:r w:rsidRPr="00710E2B">
        <w:t xml:space="preserve"> </w:t>
      </w:r>
      <w:r w:rsidRPr="00710E2B">
        <w:rPr>
          <w:lang w:val="en-GB"/>
        </w:rPr>
        <w:t>XOR</w:t>
      </w:r>
      <w:bookmarkEnd w:id="478"/>
    </w:p>
    <w:p w14:paraId="7FECD0D9" w14:textId="77777777" w:rsidR="001863B8" w:rsidRPr="00710E2B" w:rsidRDefault="001863B8" w:rsidP="00710E2B">
      <w:pPr>
        <w:pStyle w:val="OMGHeading5"/>
      </w:pPr>
      <w:bookmarkStart w:id="479" w:name="_6726402204cbae997e07161d84a81c85"/>
      <w:r w:rsidRPr="00710E2B">
        <w:t>SEQ</w:t>
      </w:r>
      <w:bookmarkEnd w:id="479"/>
    </w:p>
    <w:p w14:paraId="3B150D78"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31B2792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6DEAEBA" w14:textId="198E60F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47E1DC14" w14:textId="4CBB390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66d6ef6bf0f04fc2715b12a3f4fb6c89" w:history="1">
        <w:r w:rsidRPr="00AF5103">
          <w:rPr>
            <w:rFonts w:ascii="Times New Roman" w:hAnsi="Times New Roman" w:cs="Times New Roman"/>
            <w:color w:val="0000FF"/>
            <w:u w:val="single"/>
          </w:rPr>
          <w:t>«SEQ»</w:t>
        </w:r>
      </w:hyperlink>
    </w:p>
    <w:p w14:paraId="73457027" w14:textId="77777777" w:rsidR="001A25C0" w:rsidRDefault="001A25C0" w:rsidP="001863B8">
      <w:pPr>
        <w:pStyle w:val="HTMLPreformatted"/>
        <w:rPr>
          <w:rFonts w:ascii="Times New Roman" w:hAnsi="Times New Roman" w:cs="Times New Roman"/>
        </w:rPr>
      </w:pPr>
    </w:p>
    <w:p w14:paraId="3EC4C22F" w14:textId="38D58B1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D5A5387" w14:textId="6A1FF642"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 xml:space="preserve">The output event occurs if </w:t>
      </w:r>
      <w:r w:rsidR="004D1499" w:rsidRPr="00710E2B">
        <w:rPr>
          <w:rFonts w:ascii="Times New Roman" w:hAnsi="Times New Roman"/>
        </w:rPr>
        <w:t>all</w:t>
      </w:r>
      <w:r w:rsidRPr="00710E2B">
        <w:rPr>
          <w:rFonts w:ascii="Times New Roman" w:hAnsi="Times New Roman"/>
        </w:rPr>
        <w:t xml:space="preserve"> the input events occur in a specific sequence.</w:t>
      </w:r>
    </w:p>
    <w:p w14:paraId="2D431C57" w14:textId="77777777" w:rsidR="001863B8" w:rsidRDefault="001863B8" w:rsidP="00E321DB">
      <w:pPr>
        <w:pStyle w:val="OMGNormalParagraph"/>
      </w:pPr>
      <w:r>
        <w:rPr>
          <w:noProof/>
        </w:rPr>
        <w:drawing>
          <wp:inline distT="0" distB="0" distL="0" distR="0" wp14:anchorId="4316B264" wp14:editId="6D03FF27">
            <wp:extent cx="1352550" cy="1904999"/>
            <wp:effectExtent l="0" t="0" r="0" b="0"/>
            <wp:docPr id="112" name="Picture 1330104324.png" descr="1330104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104324.png"/>
                    <pic:cNvPicPr/>
                  </pic:nvPicPr>
                  <pic:blipFill>
                    <a:blip r:embed="rId120">
                      <a:extLst>
                        <a:ext uri="{28A0092B-C50C-407E-A947-70E740481C1C}">
                          <a14:useLocalDpi xmlns:a14="http://schemas.microsoft.com/office/drawing/2010/main" val="0"/>
                        </a:ext>
                      </a:extLst>
                    </a:blip>
                    <a:stretch>
                      <a:fillRect/>
                    </a:stretch>
                  </pic:blipFill>
                  <pic:spPr>
                    <a:xfrm>
                      <a:off x="0" y="0"/>
                      <a:ext cx="1352550" cy="1904999"/>
                    </a:xfrm>
                    <a:prstGeom prst="rect">
                      <a:avLst/>
                    </a:prstGeom>
                  </pic:spPr>
                </pic:pic>
              </a:graphicData>
            </a:graphic>
          </wp:inline>
        </w:drawing>
      </w:r>
    </w:p>
    <w:p w14:paraId="4C23E534" w14:textId="44B81B86" w:rsidR="004D1499" w:rsidRPr="004D1499" w:rsidRDefault="001863B8" w:rsidP="009D7996">
      <w:pPr>
        <w:pStyle w:val="Caption"/>
        <w:rPr>
          <w:lang w:val="en-GB"/>
        </w:rPr>
      </w:pPr>
      <w:bookmarkStart w:id="480" w:name="_Toc20165968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76</w:t>
      </w:r>
      <w:r w:rsidRPr="00710E2B">
        <w:fldChar w:fldCharType="end"/>
      </w:r>
      <w:r w:rsidRPr="00710E2B">
        <w:t xml:space="preserve"> </w:t>
      </w:r>
      <w:r w:rsidR="004D1499">
        <w:t>–</w:t>
      </w:r>
      <w:r w:rsidRPr="00710E2B">
        <w:t xml:space="preserve"> </w:t>
      </w:r>
      <w:r w:rsidRPr="00710E2B">
        <w:rPr>
          <w:lang w:val="en-GB"/>
        </w:rPr>
        <w:t>SEQ</w:t>
      </w:r>
      <w:bookmarkEnd w:id="480"/>
    </w:p>
    <w:p w14:paraId="40A6475A" w14:textId="77777777" w:rsidR="001863B8" w:rsidRPr="00710E2B" w:rsidRDefault="001863B8" w:rsidP="00710E2B">
      <w:pPr>
        <w:pStyle w:val="OMGHeading5"/>
      </w:pPr>
      <w:bookmarkStart w:id="481" w:name="_2ec1a325b594c9d6b218e1e902a09e96"/>
      <w:r w:rsidRPr="00710E2B">
        <w:t>INHIBIT</w:t>
      </w:r>
      <w:bookmarkEnd w:id="481"/>
    </w:p>
    <w:p w14:paraId="460C11A7"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580E08D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D76CDEB" w14:textId="617F6B1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41C67CB9" w14:textId="72D03609"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59e77bdbacdb0decd076383a93e6ad6e" w:history="1">
        <w:r w:rsidRPr="00AF5103">
          <w:rPr>
            <w:rFonts w:ascii="Times New Roman" w:hAnsi="Times New Roman" w:cs="Times New Roman"/>
            <w:color w:val="0000FF"/>
            <w:u w:val="single"/>
          </w:rPr>
          <w:t>«INHIBIT»</w:t>
        </w:r>
      </w:hyperlink>
      <w:r w:rsidRPr="00973CDD">
        <w:rPr>
          <w:rStyle w:val="HTMLCode"/>
          <w:rFonts w:ascii="Times New Roman" w:eastAsiaTheme="minorHAnsi" w:hAnsi="Times New Roman" w:cs="Times New Roman"/>
        </w:rPr>
        <w:t xml:space="preserve">, </w:t>
      </w:r>
      <w:r w:rsidRPr="00C94405">
        <w:rPr>
          <w:rFonts w:ascii="Times New Roman" w:hAnsi="Times New Roman" w:cs="Times New Roman"/>
        </w:rPr>
        <w:t>«Block»</w:t>
      </w:r>
    </w:p>
    <w:p w14:paraId="543D81A4" w14:textId="77777777" w:rsidR="001A25C0" w:rsidRDefault="001A25C0" w:rsidP="001863B8">
      <w:pPr>
        <w:pStyle w:val="HTMLPreformatted"/>
        <w:rPr>
          <w:rFonts w:ascii="Times New Roman" w:hAnsi="Times New Roman" w:cs="Times New Roman"/>
        </w:rPr>
      </w:pPr>
    </w:p>
    <w:p w14:paraId="76ABA291" w14:textId="1AB60729"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1887AF4"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the (single) input event occurs in the presence of an enabling condition.</w:t>
      </w:r>
    </w:p>
    <w:p w14:paraId="5BE1BA3B" w14:textId="4077950B" w:rsidR="001863B8" w:rsidRDefault="001863B8" w:rsidP="00E321DB">
      <w:pPr>
        <w:pStyle w:val="OMGNormalParagraph"/>
      </w:pPr>
    </w:p>
    <w:p w14:paraId="557CDFC8" w14:textId="55AC1B43" w:rsidR="006E3170" w:rsidRDefault="00973246" w:rsidP="00E321DB">
      <w:pPr>
        <w:pStyle w:val="OMGNormalParagraph"/>
      </w:pPr>
      <w:r>
        <w:rPr>
          <w:noProof/>
        </w:rPr>
        <w:lastRenderedPageBreak/>
        <w:drawing>
          <wp:inline distT="0" distB="0" distL="0" distR="0" wp14:anchorId="469ECF0D" wp14:editId="584C914B">
            <wp:extent cx="3808675" cy="1996770"/>
            <wp:effectExtent l="0" t="0" r="1905" b="3810"/>
            <wp:docPr id="1463546707" name="Picture 146354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13652" cy="1999379"/>
                    </a:xfrm>
                    <a:prstGeom prst="rect">
                      <a:avLst/>
                    </a:prstGeom>
                  </pic:spPr>
                </pic:pic>
              </a:graphicData>
            </a:graphic>
          </wp:inline>
        </w:drawing>
      </w:r>
    </w:p>
    <w:p w14:paraId="4BC419A6" w14:textId="5ECC52A8" w:rsidR="00D9399A" w:rsidRPr="00D9399A" w:rsidRDefault="001863B8" w:rsidP="009D7996">
      <w:pPr>
        <w:pStyle w:val="Caption"/>
        <w:rPr>
          <w:lang w:val="en-GB"/>
        </w:rPr>
      </w:pPr>
      <w:bookmarkStart w:id="482" w:name="_Toc20165968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77</w:t>
      </w:r>
      <w:r w:rsidRPr="00710E2B">
        <w:fldChar w:fldCharType="end"/>
      </w:r>
      <w:r w:rsidRPr="00710E2B">
        <w:t xml:space="preserve"> </w:t>
      </w:r>
      <w:r w:rsidR="00D9399A">
        <w:t>–</w:t>
      </w:r>
      <w:r w:rsidRPr="00710E2B">
        <w:t xml:space="preserve"> </w:t>
      </w:r>
      <w:r w:rsidRPr="00710E2B">
        <w:rPr>
          <w:lang w:val="en-GB"/>
        </w:rPr>
        <w:t>INHIBIT</w:t>
      </w:r>
      <w:bookmarkEnd w:id="482"/>
    </w:p>
    <w:p w14:paraId="1AD353BB" w14:textId="77777777" w:rsidR="001A25C0" w:rsidRPr="00710E2B" w:rsidRDefault="001A25C0" w:rsidP="00710E2B">
      <w:pPr>
        <w:pStyle w:val="HTMLPreformatted"/>
        <w:rPr>
          <w:rFonts w:ascii="Times New Roman" w:hAnsi="Times New Roman"/>
        </w:rPr>
      </w:pPr>
    </w:p>
    <w:p w14:paraId="3CBCEFBB" w14:textId="5272D7F3"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CA65992" w14:textId="77777777" w:rsidTr="00790A1B">
        <w:tc>
          <w:tcPr>
            <w:tcW w:w="3593" w:type="dxa"/>
          </w:tcPr>
          <w:p w14:paraId="37459BFF" w14:textId="77777777" w:rsidR="001863B8" w:rsidRPr="00D0243F" w:rsidRDefault="001863B8" w:rsidP="00E321DB">
            <w:pPr>
              <w:pStyle w:val="OMGNormalParagraph"/>
            </w:pPr>
            <w:bookmarkStart w:id="483" w:name="_d88f118fd03d3124b3b5f6c9badd3b71"/>
            <w:r w:rsidRPr="00D420F1">
              <w:rPr>
                <w:rStyle w:val="HTMLCode"/>
                <w:rFonts w:ascii="Times New Roman" w:eastAsiaTheme="minorHAnsi" w:hAnsi="Times New Roman" w:cs="Times New Roman"/>
              </w:rPr>
              <w:t>condition</w:t>
            </w:r>
            <w:bookmarkEnd w:id="483"/>
            <w:r w:rsidRPr="001C6E1E">
              <w:t xml:space="preserve"> : Event</w:t>
            </w:r>
            <w:r>
              <w:t>[0..*</w:t>
            </w:r>
            <w:r w:rsidRPr="001C6E1E">
              <w:t>]</w:t>
            </w:r>
            <w:r>
              <w:t xml:space="preserve"> </w:t>
            </w:r>
            <w:r w:rsidRPr="00311B0A">
              <w:t xml:space="preserve">(member end of </w:t>
            </w:r>
            <w:r w:rsidRPr="002E5B28">
              <w:rPr>
                <w:rStyle w:val="HTMLCode"/>
                <w:rFonts w:ascii="Times New Roman" w:eastAsiaTheme="minorHAnsi" w:hAnsi="Times New Roman" w:cs="Times New Roman"/>
              </w:rPr>
              <w:t>condition</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047E4EEC" w14:textId="77777777" w:rsidR="001863B8" w:rsidRDefault="001863B8" w:rsidP="00790A1B"/>
        </w:tc>
      </w:tr>
    </w:tbl>
    <w:p w14:paraId="14C72BD4" w14:textId="77777777" w:rsidR="001863B8" w:rsidRPr="00710E2B" w:rsidRDefault="001863B8" w:rsidP="00710E2B">
      <w:pPr>
        <w:pStyle w:val="OMGHeading5"/>
      </w:pPr>
      <w:bookmarkStart w:id="484" w:name="_8036efa607456357ec3013562e7ca1d5"/>
      <w:r w:rsidRPr="00710E2B">
        <w:t>MAJORITY_VOTE</w:t>
      </w:r>
      <w:bookmarkEnd w:id="484"/>
    </w:p>
    <w:p w14:paraId="37E92C2C"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07506AC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31C2EA1" w14:textId="14820E0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5B359906" w14:textId="1889C80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302b9463164558b6086824e2e88c624a" w:history="1">
        <w:r w:rsidRPr="00AF5103">
          <w:rPr>
            <w:rFonts w:ascii="Times New Roman" w:hAnsi="Times New Roman" w:cs="Times New Roman"/>
            <w:color w:val="0000FF"/>
            <w:u w:val="single"/>
          </w:rPr>
          <w:t>«MAJORITY_VOTE»</w:t>
        </w:r>
      </w:hyperlink>
    </w:p>
    <w:p w14:paraId="53523A58" w14:textId="77777777" w:rsidR="001A25C0" w:rsidRDefault="001A25C0" w:rsidP="001863B8">
      <w:pPr>
        <w:pStyle w:val="HTMLPreformatted"/>
        <w:rPr>
          <w:rFonts w:ascii="Times New Roman" w:hAnsi="Times New Roman" w:cs="Times New Roman"/>
        </w:rPr>
      </w:pPr>
    </w:p>
    <w:p w14:paraId="323C6069" w14:textId="08F5A89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14B5ED4" w14:textId="77777777" w:rsidR="001863B8" w:rsidRPr="001A497D" w:rsidRDefault="0909513E" w:rsidP="00710E2B">
      <w:pPr>
        <w:pStyle w:val="HTMLPreformatted"/>
        <w:rPr>
          <w:rStyle w:val="HTMLCode"/>
          <w:rFonts w:ascii="Times New Roman" w:hAnsi="Times New Roman" w:cs="Times New Roman"/>
        </w:rPr>
      </w:pPr>
      <w:r w:rsidRPr="0909513E">
        <w:rPr>
          <w:rFonts w:ascii="Times New Roman" w:hAnsi="Times New Roman"/>
        </w:rPr>
        <w:t>The output event occurs if the majority of the input events occurs. It has a threshold parameter m.</w:t>
      </w:r>
    </w:p>
    <w:p w14:paraId="5381DE2E" w14:textId="77777777" w:rsidR="001863B8" w:rsidRDefault="001863B8" w:rsidP="00E321DB">
      <w:pPr>
        <w:pStyle w:val="OMGNormalParagraph"/>
      </w:pPr>
      <w:r>
        <w:rPr>
          <w:noProof/>
        </w:rPr>
        <w:drawing>
          <wp:inline distT="0" distB="0" distL="0" distR="0" wp14:anchorId="5785450C" wp14:editId="0A1F1A70">
            <wp:extent cx="1219200" cy="1685925"/>
            <wp:effectExtent l="0" t="0" r="0" b="0"/>
            <wp:docPr id="116" name="Picture -913108172.png" descr="-913108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108172.png"/>
                    <pic:cNvPicPr/>
                  </pic:nvPicPr>
                  <pic:blipFill>
                    <a:blip r:embed="rId122">
                      <a:extLst>
                        <a:ext uri="{28A0092B-C50C-407E-A947-70E740481C1C}">
                          <a14:useLocalDpi xmlns:a14="http://schemas.microsoft.com/office/drawing/2010/main" val="0"/>
                        </a:ext>
                      </a:extLst>
                    </a:blip>
                    <a:stretch>
                      <a:fillRect/>
                    </a:stretch>
                  </pic:blipFill>
                  <pic:spPr>
                    <a:xfrm>
                      <a:off x="0" y="0"/>
                      <a:ext cx="1219200" cy="1685925"/>
                    </a:xfrm>
                    <a:prstGeom prst="rect">
                      <a:avLst/>
                    </a:prstGeom>
                  </pic:spPr>
                </pic:pic>
              </a:graphicData>
            </a:graphic>
          </wp:inline>
        </w:drawing>
      </w:r>
    </w:p>
    <w:p w14:paraId="10BF2DE0" w14:textId="57055683" w:rsidR="00D9399A" w:rsidRPr="00D9399A" w:rsidRDefault="001863B8" w:rsidP="009D7996">
      <w:pPr>
        <w:pStyle w:val="Caption"/>
        <w:rPr>
          <w:lang w:val="en-GB"/>
        </w:rPr>
      </w:pPr>
      <w:bookmarkStart w:id="485" w:name="_Toc20165968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78</w:t>
      </w:r>
      <w:r w:rsidRPr="00710E2B">
        <w:fldChar w:fldCharType="end"/>
      </w:r>
      <w:r w:rsidRPr="00710E2B">
        <w:t xml:space="preserve"> </w:t>
      </w:r>
      <w:r w:rsidR="00D9399A">
        <w:t>–</w:t>
      </w:r>
      <w:r w:rsidRPr="00710E2B">
        <w:t xml:space="preserve"> </w:t>
      </w:r>
      <w:r w:rsidRPr="00710E2B">
        <w:rPr>
          <w:lang w:val="en-GB"/>
        </w:rPr>
        <w:t>MAJORITY_VOTE</w:t>
      </w:r>
      <w:bookmarkEnd w:id="485"/>
    </w:p>
    <w:p w14:paraId="2282A596" w14:textId="77777777" w:rsidR="001A25C0" w:rsidRPr="00710E2B" w:rsidRDefault="001A25C0" w:rsidP="00710E2B">
      <w:pPr>
        <w:pStyle w:val="HTMLPreformatted"/>
        <w:rPr>
          <w:rFonts w:ascii="Times New Roman" w:hAnsi="Times New Roman"/>
        </w:rPr>
      </w:pPr>
    </w:p>
    <w:p w14:paraId="746A9ADD" w14:textId="16C1C3D6"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7F41DDE" w14:textId="77777777" w:rsidTr="00790A1B">
        <w:tc>
          <w:tcPr>
            <w:tcW w:w="3593" w:type="dxa"/>
          </w:tcPr>
          <w:p w14:paraId="38C4106A" w14:textId="77777777" w:rsidR="001863B8" w:rsidRPr="00D0243F" w:rsidRDefault="001863B8" w:rsidP="00E321DB">
            <w:pPr>
              <w:pStyle w:val="OMGNormalParagraph"/>
            </w:pPr>
            <w:bookmarkStart w:id="486" w:name="_e9f262b389e64c73154860e3498726c3"/>
            <w:r w:rsidRPr="00D420F1">
              <w:rPr>
                <w:rStyle w:val="HTMLCode"/>
                <w:rFonts w:ascii="Times New Roman" w:eastAsiaTheme="minorHAnsi" w:hAnsi="Times New Roman" w:cs="Times New Roman"/>
              </w:rPr>
              <w:t>m</w:t>
            </w:r>
            <w:bookmarkEnd w:id="486"/>
            <w:r w:rsidRPr="001C6E1E">
              <w:t xml:space="preserve"> : Integer</w:t>
            </w:r>
          </w:p>
        </w:tc>
        <w:tc>
          <w:tcPr>
            <w:tcW w:w="5942" w:type="dxa"/>
          </w:tcPr>
          <w:p w14:paraId="54B67D5C" w14:textId="2023E3CC" w:rsidR="001863B8" w:rsidRPr="00D0243F" w:rsidRDefault="001863B8" w:rsidP="00E321DB">
            <w:pPr>
              <w:pStyle w:val="OMGNormalParagraph"/>
            </w:pPr>
            <w:r w:rsidRPr="00D0243F">
              <w:t>The m parameter defines the number of input events that form a majority. It is not necessarily ceil(</w:t>
            </w:r>
            <w:proofErr w:type="spellStart"/>
            <w:r w:rsidRPr="00D0243F">
              <w:t>number_of_inputs</w:t>
            </w:r>
            <w:proofErr w:type="spellEnd"/>
            <w:r w:rsidRPr="00D0243F">
              <w:t xml:space="preserve"> / 2). It is possible to stipulate that </w:t>
            </w:r>
            <w:r w:rsidR="00D87D04" w:rsidRPr="00D0243F">
              <w:t>e.g.,</w:t>
            </w:r>
            <w:r w:rsidRPr="00D0243F">
              <w:t xml:space="preserve"> 5 (or 2) input events have to occur out of total of 7 events for majority gate to fire.</w:t>
            </w:r>
          </w:p>
        </w:tc>
      </w:tr>
    </w:tbl>
    <w:p w14:paraId="6B2AB99E" w14:textId="4DE26006" w:rsidR="001863B8" w:rsidRPr="00EB6159" w:rsidRDefault="001863B8" w:rsidP="001863B8">
      <w:pPr>
        <w:pStyle w:val="OMGHeading5"/>
        <w:rPr>
          <w:b/>
        </w:rPr>
      </w:pPr>
      <w:bookmarkStart w:id="487" w:name="_fcb325806ffcb65741f3109f377fa27c"/>
      <w:r w:rsidRPr="00EB6159">
        <w:rPr>
          <w:b/>
        </w:rPr>
        <w:t>Methods::FTA::</w:t>
      </w:r>
      <w:proofErr w:type="spellStart"/>
      <w:r w:rsidRPr="00EB6159">
        <w:rPr>
          <w:b/>
        </w:rPr>
        <w:t>FTALibrary</w:t>
      </w:r>
      <w:proofErr w:type="spellEnd"/>
      <w:r w:rsidRPr="00EB6159">
        <w:rPr>
          <w:b/>
        </w:rPr>
        <w:t>::Gates::</w:t>
      </w:r>
      <w:proofErr w:type="spellStart"/>
      <w:r w:rsidRPr="00EB6159">
        <w:rPr>
          <w:b/>
        </w:rPr>
        <w:t>ConstraintBlocks</w:t>
      </w:r>
      <w:bookmarkEnd w:id="487"/>
      <w:proofErr w:type="spellEnd"/>
    </w:p>
    <w:p w14:paraId="611FD8DC" w14:textId="77777777" w:rsidR="001863B8" w:rsidRPr="00710E2B" w:rsidRDefault="001863B8" w:rsidP="00E321DB">
      <w:pPr>
        <w:pStyle w:val="OMGNormalParagraph"/>
      </w:pPr>
      <w:r w:rsidRPr="00710E2B">
        <w:t>Reference implementation for the FTA gates.</w:t>
      </w:r>
    </w:p>
    <w:p w14:paraId="1DCF5082" w14:textId="0788EFF1" w:rsidR="001863B8" w:rsidRPr="00710E2B" w:rsidRDefault="001863B8" w:rsidP="00710E2B">
      <w:pPr>
        <w:pStyle w:val="OMGHeading5"/>
      </w:pPr>
      <w:bookmarkStart w:id="488" w:name="_afef7770639743ce808c1dba68dd5c68"/>
      <w:proofErr w:type="spellStart"/>
      <w:r w:rsidRPr="00710E2B">
        <w:t>ANDConstraintBlock</w:t>
      </w:r>
      <w:bookmarkEnd w:id="488"/>
      <w:proofErr w:type="spellEnd"/>
    </w:p>
    <w:p w14:paraId="355043E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6348A82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56736A8"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F94F0EB" w14:textId="77777777" w:rsidR="00A738CF" w:rsidRDefault="00A738CF" w:rsidP="001863B8">
      <w:pPr>
        <w:pStyle w:val="HTMLPreformatted"/>
        <w:rPr>
          <w:rFonts w:ascii="Times New Roman" w:hAnsi="Times New Roman" w:cs="Times New Roman"/>
        </w:rPr>
      </w:pPr>
    </w:p>
    <w:p w14:paraId="13A8B31C" w14:textId="3121FA8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49EBF830" w14:textId="36FCD592"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295e252f49d5b9743bc8e3bb8093cb3f" w:history="1">
        <w:r>
          <w:rPr>
            <w:color w:val="0000FF"/>
            <w:u w:val="single"/>
          </w:rPr>
          <w:t>AND</w:t>
        </w:r>
      </w:hyperlink>
      <w:r>
        <w:t xml:space="preserve"> gate.</w:t>
      </w:r>
    </w:p>
    <w:p w14:paraId="3C8C9BE5" w14:textId="77777777" w:rsidR="00A738CF" w:rsidRDefault="00A738CF" w:rsidP="001863B8">
      <w:pPr>
        <w:pStyle w:val="HTMLPreformatted"/>
        <w:rPr>
          <w:rFonts w:ascii="Times New Roman" w:hAnsi="Times New Roman" w:cs="Times New Roman"/>
        </w:rPr>
      </w:pPr>
    </w:p>
    <w:p w14:paraId="7C9D1A0F" w14:textId="4EC0265D"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AABBAEA" w14:textId="77777777" w:rsidTr="00790A1B">
        <w:tc>
          <w:tcPr>
            <w:tcW w:w="3593" w:type="dxa"/>
          </w:tcPr>
          <w:p w14:paraId="31FD9C60" w14:textId="77777777" w:rsidR="001863B8" w:rsidRPr="00D0243F" w:rsidRDefault="001863B8" w:rsidP="00E321DB">
            <w:pPr>
              <w:pStyle w:val="OMGNormalParagraph"/>
            </w:pPr>
            <w:bookmarkStart w:id="489" w:name="_ec897f9c0c704e1b828115f0d8948df7"/>
            <w:r w:rsidRPr="00D420F1">
              <w:rPr>
                <w:rStyle w:val="HTMLCode"/>
                <w:rFonts w:ascii="Times New Roman" w:eastAsiaTheme="minorHAnsi" w:hAnsi="Times New Roman" w:cs="Times New Roman"/>
              </w:rPr>
              <w:t>output</w:t>
            </w:r>
            <w:bookmarkEnd w:id="489"/>
            <w:r w:rsidRPr="001C6E1E">
              <w:t xml:space="preserve"> : </w:t>
            </w:r>
          </w:p>
        </w:tc>
        <w:tc>
          <w:tcPr>
            <w:tcW w:w="5942" w:type="dxa"/>
          </w:tcPr>
          <w:p w14:paraId="6964CA24" w14:textId="77777777" w:rsidR="001863B8" w:rsidRDefault="001863B8" w:rsidP="00790A1B"/>
        </w:tc>
      </w:tr>
      <w:tr w:rsidR="001863B8" w:rsidRPr="00D750C7" w14:paraId="4F60AE8D" w14:textId="77777777" w:rsidTr="00790A1B">
        <w:tc>
          <w:tcPr>
            <w:tcW w:w="3593" w:type="dxa"/>
          </w:tcPr>
          <w:p w14:paraId="092E9C2C" w14:textId="77777777" w:rsidR="001863B8" w:rsidRPr="00D0243F" w:rsidRDefault="001863B8" w:rsidP="00E321DB">
            <w:pPr>
              <w:pStyle w:val="OMGNormalParagraph"/>
            </w:pPr>
            <w:bookmarkStart w:id="490" w:name="_db6800401e1d22dceb5759aacdf07b9e"/>
            <w:r w:rsidRPr="00D420F1">
              <w:rPr>
                <w:rStyle w:val="HTMLCode"/>
                <w:rFonts w:ascii="Times New Roman" w:eastAsiaTheme="minorHAnsi" w:hAnsi="Times New Roman" w:cs="Times New Roman"/>
              </w:rPr>
              <w:t>input</w:t>
            </w:r>
            <w:bookmarkEnd w:id="490"/>
            <w:r w:rsidRPr="001C6E1E">
              <w:t xml:space="preserve"> : </w:t>
            </w:r>
            <w:r>
              <w:t>[0..*</w:t>
            </w:r>
            <w:r w:rsidRPr="001C6E1E">
              <w:t>]</w:t>
            </w:r>
          </w:p>
        </w:tc>
        <w:tc>
          <w:tcPr>
            <w:tcW w:w="5942" w:type="dxa"/>
          </w:tcPr>
          <w:p w14:paraId="5C29EC72" w14:textId="77777777" w:rsidR="001863B8" w:rsidRDefault="001863B8" w:rsidP="00790A1B"/>
        </w:tc>
      </w:tr>
    </w:tbl>
    <w:p w14:paraId="2FF081D3" w14:textId="77777777" w:rsidR="00A738CF" w:rsidRDefault="00A738CF" w:rsidP="00E321DB">
      <w:pPr>
        <w:pStyle w:val="OMGNormalParagraph"/>
        <w:rPr>
          <w:rStyle w:val="HTMLCode"/>
          <w:rFonts w:ascii="Times New Roman" w:eastAsiaTheme="minorHAnsi" w:hAnsi="Times New Roman" w:cs="Times New Roman"/>
        </w:rPr>
      </w:pPr>
    </w:p>
    <w:p w14:paraId="4B152898" w14:textId="4C3532F3"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4552B055" w14:textId="77777777" w:rsidTr="00D358B9">
        <w:trPr>
          <w:trHeight w:val="1539"/>
        </w:trPr>
        <w:tc>
          <w:tcPr>
            <w:tcW w:w="2448" w:type="dxa"/>
          </w:tcPr>
          <w:p w14:paraId="05C3331A"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22097B81" w14:textId="77777777" w:rsidR="00D358B9" w:rsidRDefault="00D358B9" w:rsidP="00E321DB">
            <w:pPr>
              <w:pStyle w:val="OMGNormalParagraph"/>
            </w:pPr>
            <w:r>
              <w:t>Probability of AND node is simply a multiplication of probabilities of incoming nodes.</w:t>
            </w:r>
          </w:p>
          <w:p w14:paraId="02E5CF69" w14:textId="60D3D143" w:rsidR="001863B8" w:rsidRPr="00C330A5" w:rsidRDefault="00D358B9" w:rsidP="00E321DB">
            <w:pPr>
              <w:pStyle w:val="OMGNormalParagraph"/>
            </w:pPr>
            <w:r>
              <w:t>Note - this simplistic calculation assumes that incoming node events are mutually independent.</w:t>
            </w:r>
          </w:p>
        </w:tc>
      </w:tr>
    </w:tbl>
    <w:p w14:paraId="104387C6" w14:textId="77777777" w:rsidR="001863B8" w:rsidRPr="00710E2B" w:rsidRDefault="001863B8" w:rsidP="00710E2B">
      <w:pPr>
        <w:pStyle w:val="OMGHeading5"/>
      </w:pPr>
      <w:bookmarkStart w:id="491" w:name="_789840277688b70f45107f54949b40b7"/>
      <w:proofErr w:type="spellStart"/>
      <w:r w:rsidRPr="00710E2B">
        <w:t>ORConstraintBlock</w:t>
      </w:r>
      <w:bookmarkEnd w:id="491"/>
      <w:proofErr w:type="spellEnd"/>
    </w:p>
    <w:p w14:paraId="09BC67B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1BE36E1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F03FC76"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6F94855"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458BC52" w14:textId="5FF8863B"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4c406fecace707c6756f74b53957de5a" w:history="1">
        <w:r>
          <w:rPr>
            <w:color w:val="0000FF"/>
            <w:u w:val="single"/>
          </w:rPr>
          <w:t>OR</w:t>
        </w:r>
      </w:hyperlink>
      <w:r>
        <w:t xml:space="preserve"> gate.</w:t>
      </w:r>
    </w:p>
    <w:p w14:paraId="06523341" w14:textId="77777777" w:rsidR="00067E84" w:rsidRDefault="00067E84" w:rsidP="001863B8">
      <w:pPr>
        <w:pStyle w:val="HTMLPreformatted"/>
        <w:rPr>
          <w:rFonts w:ascii="Times New Roman" w:hAnsi="Times New Roman" w:cs="Times New Roman"/>
        </w:rPr>
      </w:pPr>
    </w:p>
    <w:p w14:paraId="4B3D6EA7" w14:textId="51F6DB91"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0691F1C" w14:textId="77777777" w:rsidTr="00790A1B">
        <w:tc>
          <w:tcPr>
            <w:tcW w:w="3593" w:type="dxa"/>
          </w:tcPr>
          <w:p w14:paraId="0ECAE6D8" w14:textId="77777777" w:rsidR="001863B8" w:rsidRPr="00D0243F" w:rsidRDefault="001863B8" w:rsidP="00E321DB">
            <w:pPr>
              <w:pStyle w:val="OMGNormalParagraph"/>
            </w:pPr>
            <w:bookmarkStart w:id="492" w:name="_90a6c0612ad5302733d91ea8f8b6f2db"/>
            <w:r w:rsidRPr="00D420F1">
              <w:rPr>
                <w:rStyle w:val="HTMLCode"/>
                <w:rFonts w:ascii="Times New Roman" w:eastAsiaTheme="minorHAnsi" w:hAnsi="Times New Roman" w:cs="Times New Roman"/>
              </w:rPr>
              <w:t>output</w:t>
            </w:r>
            <w:bookmarkEnd w:id="492"/>
            <w:r w:rsidRPr="001C6E1E">
              <w:t xml:space="preserve"> : </w:t>
            </w:r>
          </w:p>
        </w:tc>
        <w:tc>
          <w:tcPr>
            <w:tcW w:w="5942" w:type="dxa"/>
          </w:tcPr>
          <w:p w14:paraId="1906AEB5" w14:textId="77777777" w:rsidR="001863B8" w:rsidRDefault="001863B8" w:rsidP="00790A1B"/>
        </w:tc>
      </w:tr>
      <w:tr w:rsidR="001863B8" w:rsidRPr="00D750C7" w14:paraId="7A1CFCF5" w14:textId="77777777" w:rsidTr="00790A1B">
        <w:tc>
          <w:tcPr>
            <w:tcW w:w="3593" w:type="dxa"/>
          </w:tcPr>
          <w:p w14:paraId="4BDB4858" w14:textId="77777777" w:rsidR="001863B8" w:rsidRPr="00D0243F" w:rsidRDefault="001863B8" w:rsidP="00E321DB">
            <w:pPr>
              <w:pStyle w:val="OMGNormalParagraph"/>
            </w:pPr>
            <w:bookmarkStart w:id="493" w:name="_27a29643c4f05a64293fc6fb3e194e4f"/>
            <w:r w:rsidRPr="00D420F1">
              <w:rPr>
                <w:rStyle w:val="HTMLCode"/>
                <w:rFonts w:ascii="Times New Roman" w:eastAsiaTheme="minorHAnsi" w:hAnsi="Times New Roman" w:cs="Times New Roman"/>
              </w:rPr>
              <w:t>input</w:t>
            </w:r>
            <w:bookmarkEnd w:id="493"/>
            <w:r w:rsidRPr="001C6E1E">
              <w:t xml:space="preserve"> : </w:t>
            </w:r>
            <w:r>
              <w:t>[0..*</w:t>
            </w:r>
            <w:r w:rsidRPr="001C6E1E">
              <w:t>]</w:t>
            </w:r>
          </w:p>
        </w:tc>
        <w:tc>
          <w:tcPr>
            <w:tcW w:w="5942" w:type="dxa"/>
          </w:tcPr>
          <w:p w14:paraId="36732346" w14:textId="77777777" w:rsidR="001863B8" w:rsidRDefault="001863B8" w:rsidP="00790A1B"/>
        </w:tc>
      </w:tr>
    </w:tbl>
    <w:p w14:paraId="3923AD15" w14:textId="77777777" w:rsidR="00067E84" w:rsidRDefault="00067E84" w:rsidP="00E321DB">
      <w:pPr>
        <w:pStyle w:val="OMGNormalParagraph"/>
        <w:rPr>
          <w:rStyle w:val="HTMLCode"/>
          <w:rFonts w:ascii="Times New Roman" w:eastAsiaTheme="minorHAnsi" w:hAnsi="Times New Roman" w:cs="Times New Roman"/>
        </w:rPr>
      </w:pPr>
    </w:p>
    <w:p w14:paraId="45213C9D" w14:textId="682045D3"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1890"/>
        <w:gridCol w:w="7686"/>
      </w:tblGrid>
      <w:tr w:rsidR="001863B8" w14:paraId="3B8E5AD0" w14:textId="77777777" w:rsidTr="00FB0991">
        <w:tc>
          <w:tcPr>
            <w:tcW w:w="1890" w:type="dxa"/>
          </w:tcPr>
          <w:p w14:paraId="271F2562" w14:textId="77777777" w:rsidR="001863B8" w:rsidRPr="00C330A5" w:rsidRDefault="001863B8" w:rsidP="00E321DB">
            <w:pPr>
              <w:pStyle w:val="OMGNormalParagraph"/>
            </w:pPr>
            <w:r w:rsidRPr="00C5259D">
              <w:rPr>
                <w:rStyle w:val="error"/>
              </w:rPr>
              <w:t>[1]</w:t>
            </w:r>
            <w:r w:rsidRPr="00C330A5">
              <w:t xml:space="preserve"> </w:t>
            </w:r>
          </w:p>
        </w:tc>
        <w:tc>
          <w:tcPr>
            <w:tcW w:w="7686" w:type="dxa"/>
          </w:tcPr>
          <w:p w14:paraId="451D164D" w14:textId="77777777" w:rsidR="00FB0991" w:rsidRDefault="00FB0991" w:rsidP="00E321DB">
            <w:pPr>
              <w:pStyle w:val="OMGNormalParagraph"/>
            </w:pPr>
            <w:r>
              <w:t xml:space="preserve">Probability of OR node is calculated as opposite probability of the event where neither of the input events happen. </w:t>
            </w:r>
          </w:p>
          <w:p w14:paraId="07ED63FD" w14:textId="77777777" w:rsidR="00FB0991" w:rsidRDefault="00FB0991" w:rsidP="00E321DB">
            <w:pPr>
              <w:pStyle w:val="OMGNormalParagraph"/>
            </w:pPr>
            <w:r>
              <w:t>This follows De Morgan's theorem - OR(input1, input2, input3...) is equal to NOT AND (NOT input1, NOT input2, NOT input3...).</w:t>
            </w:r>
          </w:p>
          <w:p w14:paraId="547F87EC" w14:textId="3921967C" w:rsidR="001863B8" w:rsidRPr="00C330A5" w:rsidRDefault="00FB0991" w:rsidP="00E321DB">
            <w:pPr>
              <w:pStyle w:val="OMGNormalParagraph"/>
            </w:pPr>
            <w:r>
              <w:t>Note - this simplistic calculation assumes that incoming node events are mutually independent.</w:t>
            </w:r>
          </w:p>
        </w:tc>
      </w:tr>
    </w:tbl>
    <w:p w14:paraId="5F3EB946" w14:textId="77777777" w:rsidR="001863B8" w:rsidRPr="00710E2B" w:rsidRDefault="001863B8" w:rsidP="00710E2B">
      <w:pPr>
        <w:pStyle w:val="OMGHeading5"/>
      </w:pPr>
      <w:bookmarkStart w:id="494" w:name="_dfcbfbbee77fe03f7bebe6f28b5248f8"/>
      <w:proofErr w:type="spellStart"/>
      <w:r w:rsidRPr="00710E2B">
        <w:t>SEQConstraintBlock</w:t>
      </w:r>
      <w:bookmarkEnd w:id="494"/>
      <w:proofErr w:type="spellEnd"/>
    </w:p>
    <w:p w14:paraId="045698D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0932EF0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2081DAF"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52553F7" w14:textId="77777777" w:rsidR="00067E84" w:rsidRDefault="00067E84" w:rsidP="001863B8">
      <w:pPr>
        <w:pStyle w:val="HTMLPreformatted"/>
        <w:rPr>
          <w:rFonts w:ascii="Times New Roman" w:hAnsi="Times New Roman" w:cs="Times New Roman"/>
        </w:rPr>
      </w:pPr>
    </w:p>
    <w:p w14:paraId="0C678304" w14:textId="4ECE2319"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7A19EC05" w14:textId="7A05C9D2"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6726402204cbae997e07161d84a81c85" w:history="1">
        <w:r>
          <w:rPr>
            <w:color w:val="0000FF"/>
            <w:u w:val="single"/>
          </w:rPr>
          <w:t>SEQ</w:t>
        </w:r>
      </w:hyperlink>
      <w:r>
        <w:t xml:space="preserve"> gate.</w:t>
      </w:r>
    </w:p>
    <w:p w14:paraId="27DB8B47" w14:textId="77777777" w:rsidR="00067E84" w:rsidRDefault="00067E84" w:rsidP="001863B8">
      <w:pPr>
        <w:pStyle w:val="HTMLPreformatted"/>
        <w:rPr>
          <w:rFonts w:ascii="Times New Roman" w:hAnsi="Times New Roman" w:cs="Times New Roman"/>
        </w:rPr>
      </w:pPr>
    </w:p>
    <w:p w14:paraId="4F807C29" w14:textId="0000557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3CDA843" w14:textId="77777777" w:rsidTr="00790A1B">
        <w:tc>
          <w:tcPr>
            <w:tcW w:w="3593" w:type="dxa"/>
          </w:tcPr>
          <w:p w14:paraId="0F28014C" w14:textId="77777777" w:rsidR="001863B8" w:rsidRPr="00D0243F" w:rsidRDefault="001863B8" w:rsidP="00E321DB">
            <w:pPr>
              <w:pStyle w:val="OMGNormalParagraph"/>
            </w:pPr>
            <w:bookmarkStart w:id="495" w:name="_93da24e289bcdf5a76eacc8e05dda355"/>
            <w:r w:rsidRPr="00D420F1">
              <w:rPr>
                <w:rStyle w:val="HTMLCode"/>
                <w:rFonts w:ascii="Times New Roman" w:eastAsiaTheme="minorHAnsi" w:hAnsi="Times New Roman" w:cs="Times New Roman"/>
              </w:rPr>
              <w:t>output</w:t>
            </w:r>
            <w:bookmarkEnd w:id="495"/>
            <w:r w:rsidRPr="001C6E1E">
              <w:t xml:space="preserve"> : </w:t>
            </w:r>
          </w:p>
        </w:tc>
        <w:tc>
          <w:tcPr>
            <w:tcW w:w="5942" w:type="dxa"/>
          </w:tcPr>
          <w:p w14:paraId="0CC67044" w14:textId="77777777" w:rsidR="001863B8" w:rsidRDefault="001863B8" w:rsidP="00790A1B"/>
        </w:tc>
      </w:tr>
      <w:tr w:rsidR="001863B8" w:rsidRPr="00D750C7" w14:paraId="32C306EB" w14:textId="77777777" w:rsidTr="00790A1B">
        <w:tc>
          <w:tcPr>
            <w:tcW w:w="3593" w:type="dxa"/>
          </w:tcPr>
          <w:p w14:paraId="73BCD7B8" w14:textId="77777777" w:rsidR="001863B8" w:rsidRPr="00D0243F" w:rsidRDefault="001863B8" w:rsidP="00E321DB">
            <w:pPr>
              <w:pStyle w:val="OMGNormalParagraph"/>
            </w:pPr>
            <w:bookmarkStart w:id="496" w:name="_ad4c5dca9efe4d5c2f2d1160b2e5357a"/>
            <w:r w:rsidRPr="00D420F1">
              <w:rPr>
                <w:rStyle w:val="HTMLCode"/>
                <w:rFonts w:ascii="Times New Roman" w:eastAsiaTheme="minorHAnsi" w:hAnsi="Times New Roman" w:cs="Times New Roman"/>
              </w:rPr>
              <w:t>input</w:t>
            </w:r>
            <w:bookmarkEnd w:id="496"/>
            <w:r w:rsidRPr="001C6E1E">
              <w:t xml:space="preserve"> : Real</w:t>
            </w:r>
            <w:r>
              <w:t>[0..*</w:t>
            </w:r>
            <w:r w:rsidRPr="001C6E1E">
              <w:t>]</w:t>
            </w:r>
          </w:p>
        </w:tc>
        <w:tc>
          <w:tcPr>
            <w:tcW w:w="5942" w:type="dxa"/>
          </w:tcPr>
          <w:p w14:paraId="2EACB5B1" w14:textId="77777777" w:rsidR="001863B8" w:rsidRDefault="001863B8" w:rsidP="00790A1B"/>
        </w:tc>
      </w:tr>
    </w:tbl>
    <w:p w14:paraId="30C86C62" w14:textId="77777777" w:rsidR="00067E84" w:rsidRDefault="00067E84" w:rsidP="00E321DB">
      <w:pPr>
        <w:pStyle w:val="OMGNormalParagraph"/>
        <w:rPr>
          <w:rStyle w:val="HTMLCode"/>
          <w:rFonts w:ascii="Times New Roman" w:eastAsiaTheme="minorHAnsi" w:hAnsi="Times New Roman" w:cs="Times New Roman"/>
        </w:rPr>
      </w:pPr>
    </w:p>
    <w:p w14:paraId="7EED2103" w14:textId="6B9E3E49"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1332152B" w14:textId="77777777" w:rsidTr="00790A1B">
        <w:tc>
          <w:tcPr>
            <w:tcW w:w="2448" w:type="dxa"/>
          </w:tcPr>
          <w:p w14:paraId="6A186068"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0818FBB3" w14:textId="77777777" w:rsidR="00F92BE3" w:rsidRDefault="00F92BE3" w:rsidP="00E321DB">
            <w:pPr>
              <w:pStyle w:val="OMGNormalParagraph"/>
            </w:pPr>
            <w:r>
              <w:t>Probability of SEQ node is calculated the same way as AND node - it is simply a multiplication of probabilities of incoming nodes.</w:t>
            </w:r>
          </w:p>
          <w:p w14:paraId="59A111BB" w14:textId="417CAF5C" w:rsidR="001863B8" w:rsidRPr="00C330A5" w:rsidRDefault="00F92BE3" w:rsidP="00E321DB">
            <w:pPr>
              <w:pStyle w:val="OMGNormalParagraph"/>
            </w:pPr>
            <w:r>
              <w:lastRenderedPageBreak/>
              <w:t xml:space="preserve">This </w:t>
            </w:r>
            <w:proofErr w:type="spellStart"/>
            <w:r>
              <w:t>simplistinc</w:t>
            </w:r>
            <w:proofErr w:type="spellEnd"/>
            <w:r>
              <w:t xml:space="preserve"> calculation cannot capture time-dependency of the events; only more complex simulations can estimate this probability.</w:t>
            </w:r>
          </w:p>
        </w:tc>
      </w:tr>
    </w:tbl>
    <w:p w14:paraId="0362CB1F" w14:textId="77777777" w:rsidR="001863B8" w:rsidRPr="00710E2B" w:rsidRDefault="001863B8" w:rsidP="00710E2B">
      <w:pPr>
        <w:pStyle w:val="OMGHeading5"/>
      </w:pPr>
      <w:bookmarkStart w:id="497" w:name="_a335b29568607ff0c7b06091a3b17a13"/>
      <w:proofErr w:type="spellStart"/>
      <w:r w:rsidRPr="00710E2B">
        <w:lastRenderedPageBreak/>
        <w:t>XORConstraintBlock</w:t>
      </w:r>
      <w:bookmarkEnd w:id="497"/>
      <w:proofErr w:type="spellEnd"/>
    </w:p>
    <w:p w14:paraId="0017161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10B7422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1729FAC"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E198719" w14:textId="77777777" w:rsidR="00067E84" w:rsidRDefault="00067E84" w:rsidP="001863B8">
      <w:pPr>
        <w:pStyle w:val="HTMLPreformatted"/>
        <w:rPr>
          <w:rFonts w:ascii="Times New Roman" w:hAnsi="Times New Roman" w:cs="Times New Roman"/>
        </w:rPr>
      </w:pPr>
    </w:p>
    <w:p w14:paraId="0564837E" w14:textId="4FF17B71"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7C15194A" w14:textId="1FADD506"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cb4dbfb1e4ebf4e52f947f85fce73112" w:history="1">
        <w:r>
          <w:rPr>
            <w:color w:val="0000FF"/>
            <w:u w:val="single"/>
          </w:rPr>
          <w:t>XOR</w:t>
        </w:r>
      </w:hyperlink>
      <w:r>
        <w:t xml:space="preserve"> gate.</w:t>
      </w:r>
    </w:p>
    <w:p w14:paraId="1DBEE879" w14:textId="77777777" w:rsidR="00067E84" w:rsidRDefault="00067E84" w:rsidP="001863B8">
      <w:pPr>
        <w:pStyle w:val="HTMLPreformatted"/>
        <w:rPr>
          <w:rFonts w:ascii="Times New Roman" w:hAnsi="Times New Roman" w:cs="Times New Roman"/>
        </w:rPr>
      </w:pPr>
    </w:p>
    <w:p w14:paraId="507825A4" w14:textId="2293DE2B"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BBCC07B" w14:textId="77777777" w:rsidTr="00790A1B">
        <w:tc>
          <w:tcPr>
            <w:tcW w:w="3593" w:type="dxa"/>
          </w:tcPr>
          <w:p w14:paraId="2C48E4DD" w14:textId="77777777" w:rsidR="001863B8" w:rsidRPr="00D0243F" w:rsidRDefault="001863B8" w:rsidP="00E321DB">
            <w:pPr>
              <w:pStyle w:val="OMGNormalParagraph"/>
            </w:pPr>
            <w:bookmarkStart w:id="498" w:name="_fe42e82b0917cb55d51215e3ba980a20"/>
            <w:r w:rsidRPr="00D420F1">
              <w:rPr>
                <w:rStyle w:val="HTMLCode"/>
                <w:rFonts w:ascii="Times New Roman" w:eastAsiaTheme="minorHAnsi" w:hAnsi="Times New Roman" w:cs="Times New Roman"/>
              </w:rPr>
              <w:t>output</w:t>
            </w:r>
            <w:bookmarkEnd w:id="498"/>
            <w:r w:rsidRPr="001C6E1E">
              <w:t xml:space="preserve"> : </w:t>
            </w:r>
          </w:p>
        </w:tc>
        <w:tc>
          <w:tcPr>
            <w:tcW w:w="5942" w:type="dxa"/>
          </w:tcPr>
          <w:p w14:paraId="0380B56D" w14:textId="77777777" w:rsidR="001863B8" w:rsidRDefault="001863B8" w:rsidP="00790A1B"/>
        </w:tc>
      </w:tr>
      <w:tr w:rsidR="001863B8" w:rsidRPr="00D750C7" w14:paraId="0A42ABC3" w14:textId="77777777" w:rsidTr="00790A1B">
        <w:tc>
          <w:tcPr>
            <w:tcW w:w="3593" w:type="dxa"/>
          </w:tcPr>
          <w:p w14:paraId="13311D22" w14:textId="77777777" w:rsidR="001863B8" w:rsidRPr="00D0243F" w:rsidRDefault="001863B8" w:rsidP="00E321DB">
            <w:pPr>
              <w:pStyle w:val="OMGNormalParagraph"/>
            </w:pPr>
            <w:bookmarkStart w:id="499" w:name="_b214759029ecd401fd9f3acd4d50feba"/>
            <w:r w:rsidRPr="00D420F1">
              <w:rPr>
                <w:rStyle w:val="HTMLCode"/>
                <w:rFonts w:ascii="Times New Roman" w:eastAsiaTheme="minorHAnsi" w:hAnsi="Times New Roman" w:cs="Times New Roman"/>
              </w:rPr>
              <w:t>input</w:t>
            </w:r>
            <w:bookmarkEnd w:id="499"/>
            <w:r w:rsidRPr="001C6E1E">
              <w:t xml:space="preserve"> : </w:t>
            </w:r>
            <w:r>
              <w:t>[0..*</w:t>
            </w:r>
            <w:r w:rsidRPr="001C6E1E">
              <w:t>]</w:t>
            </w:r>
          </w:p>
        </w:tc>
        <w:tc>
          <w:tcPr>
            <w:tcW w:w="5942" w:type="dxa"/>
          </w:tcPr>
          <w:p w14:paraId="5E374AEF" w14:textId="77777777" w:rsidR="001863B8" w:rsidRDefault="001863B8" w:rsidP="00790A1B"/>
        </w:tc>
      </w:tr>
    </w:tbl>
    <w:p w14:paraId="3FEE72A5" w14:textId="77777777" w:rsidR="00067E84" w:rsidRDefault="00067E84" w:rsidP="00E321DB">
      <w:pPr>
        <w:pStyle w:val="OMGNormalParagraph"/>
        <w:rPr>
          <w:rStyle w:val="HTMLCode"/>
          <w:rFonts w:ascii="Times New Roman" w:eastAsiaTheme="minorHAnsi" w:hAnsi="Times New Roman" w:cs="Times New Roman"/>
        </w:rPr>
      </w:pPr>
    </w:p>
    <w:p w14:paraId="3AC411C3" w14:textId="4156F47F"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4A763DA" w14:textId="77777777" w:rsidTr="00790A1B">
        <w:tc>
          <w:tcPr>
            <w:tcW w:w="2448" w:type="dxa"/>
          </w:tcPr>
          <w:p w14:paraId="0EEA28FB"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081D2CA5" w14:textId="77777777" w:rsidR="00D77AD2" w:rsidRDefault="00D77AD2" w:rsidP="00E321DB">
            <w:pPr>
              <w:pStyle w:val="OMGNormalParagraph"/>
            </w:pPr>
            <w:r>
              <w:t xml:space="preserve">In case of two inputs, XOR probability is calculated by ORing of two event </w:t>
            </w:r>
            <w:proofErr w:type="spellStart"/>
            <w:r>
              <w:t>combintation</w:t>
            </w:r>
            <w:proofErr w:type="spellEnd"/>
            <w:r>
              <w:t xml:space="preserve"> probabilities - </w:t>
            </w:r>
          </w:p>
          <w:p w14:paraId="624670AF" w14:textId="77777777" w:rsidR="00D77AD2" w:rsidRDefault="00D77AD2" w:rsidP="00E321DB">
            <w:pPr>
              <w:pStyle w:val="OMGNormalParagraph"/>
            </w:pPr>
            <w:r>
              <w:t>probability that first event happened and second did not ORed with probability that second event happened while first did not.</w:t>
            </w:r>
          </w:p>
          <w:p w14:paraId="435DDE80" w14:textId="77777777" w:rsidR="00D77AD2" w:rsidRDefault="00D77AD2" w:rsidP="00E321DB">
            <w:pPr>
              <w:pStyle w:val="OMGNormalParagraph"/>
            </w:pPr>
            <w:r>
              <w:tab/>
              <w:t>Input1 XOR Input2 = Input1 AND NOT Input2 OR Input2 AND NOT Input1</w:t>
            </w:r>
          </w:p>
          <w:p w14:paraId="032DAC78" w14:textId="77777777" w:rsidR="00D77AD2" w:rsidRDefault="00D77AD2" w:rsidP="00E321DB">
            <w:pPr>
              <w:pStyle w:val="OMGNormalParagraph"/>
            </w:pPr>
            <w:r>
              <w:t>Since combinations are mutually exclusive, simple (+) operation can be used for ORing them. Therefore</w:t>
            </w:r>
          </w:p>
          <w:p w14:paraId="0A3E3484" w14:textId="77777777" w:rsidR="00D77AD2" w:rsidRDefault="00D77AD2" w:rsidP="00E321DB">
            <w:pPr>
              <w:pStyle w:val="OMGNormalParagraph"/>
            </w:pPr>
            <w:r>
              <w:tab/>
              <w:t>Input1 XOR Input2 = Input1 AND NOT Input2 + Input2 AND NOT Input1</w:t>
            </w:r>
          </w:p>
          <w:p w14:paraId="0F7152EC" w14:textId="77777777" w:rsidR="00D77AD2" w:rsidRDefault="00D77AD2" w:rsidP="00E321DB">
            <w:pPr>
              <w:pStyle w:val="OMGNormalParagraph"/>
            </w:pPr>
            <w:r>
              <w:t>Further expanding ANDs and NOTs using their corresponding formulas, we get</w:t>
            </w:r>
          </w:p>
          <w:p w14:paraId="0986DD3A" w14:textId="77777777" w:rsidR="00D77AD2" w:rsidRDefault="00D77AD2" w:rsidP="00E321DB">
            <w:pPr>
              <w:pStyle w:val="OMGNormalParagraph"/>
            </w:pPr>
            <w:r>
              <w:tab/>
              <w:t xml:space="preserve">Input1 XOR Input2 = Input1*(1 - Input2) + Input2*(1 - Input1) = Input1 + Input2 - 2 * Input1 * Input2 </w:t>
            </w:r>
          </w:p>
          <w:p w14:paraId="15E1B8D3" w14:textId="77777777" w:rsidR="00D77AD2" w:rsidRDefault="00D77AD2" w:rsidP="00E321DB">
            <w:pPr>
              <w:pStyle w:val="OMGNormalParagraph"/>
            </w:pPr>
          </w:p>
          <w:p w14:paraId="0F7C4212" w14:textId="77777777" w:rsidR="00D77AD2" w:rsidRDefault="00D77AD2" w:rsidP="00E321DB">
            <w:pPr>
              <w:pStyle w:val="OMGNormalParagraph"/>
            </w:pPr>
            <w:r>
              <w:t>This formula can be iteratively applied for the case with number of inputs greater than two.</w:t>
            </w:r>
          </w:p>
          <w:p w14:paraId="3A406D21" w14:textId="2CFF6C58" w:rsidR="001863B8" w:rsidRPr="00C330A5" w:rsidRDefault="00D77AD2" w:rsidP="00E321DB">
            <w:pPr>
              <w:pStyle w:val="OMGNormalParagraph"/>
            </w:pPr>
            <w:r>
              <w:t>Note - this simplistic calculation assumes that incoming node events are mutually independent.</w:t>
            </w:r>
          </w:p>
        </w:tc>
      </w:tr>
    </w:tbl>
    <w:p w14:paraId="34AE8C5F" w14:textId="77777777" w:rsidR="001863B8" w:rsidRPr="00710E2B" w:rsidRDefault="001863B8" w:rsidP="00710E2B">
      <w:pPr>
        <w:pStyle w:val="OMGHeading5"/>
      </w:pPr>
      <w:bookmarkStart w:id="500" w:name="_7bc292cc90cb8729ef549fe0c34e14a6"/>
      <w:proofErr w:type="spellStart"/>
      <w:r w:rsidRPr="00710E2B">
        <w:t>INHIBITConstraintBlock</w:t>
      </w:r>
      <w:bookmarkEnd w:id="500"/>
      <w:proofErr w:type="spellEnd"/>
    </w:p>
    <w:p w14:paraId="274BDAC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2413C11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4E3FBFB"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530B4AB" w14:textId="77777777" w:rsidR="00C67F05" w:rsidRDefault="00C67F05" w:rsidP="001863B8">
      <w:pPr>
        <w:pStyle w:val="HTMLPreformatted"/>
        <w:rPr>
          <w:rFonts w:ascii="Times New Roman" w:hAnsi="Times New Roman" w:cs="Times New Roman"/>
        </w:rPr>
      </w:pPr>
    </w:p>
    <w:p w14:paraId="5946977C" w14:textId="27D36E0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42E5EF2" w14:textId="1430B4B7"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2ec1a325b594c9d6b218e1e902a09e96" w:history="1">
        <w:r>
          <w:rPr>
            <w:color w:val="0000FF"/>
            <w:u w:val="single"/>
          </w:rPr>
          <w:t>INHIBIT</w:t>
        </w:r>
      </w:hyperlink>
      <w:r>
        <w:t xml:space="preserve"> gate.</w:t>
      </w:r>
    </w:p>
    <w:p w14:paraId="63026888" w14:textId="77777777" w:rsidR="00C67F05" w:rsidRDefault="00C67F05" w:rsidP="001863B8">
      <w:pPr>
        <w:pStyle w:val="HTMLPreformatted"/>
        <w:rPr>
          <w:rFonts w:ascii="Times New Roman" w:hAnsi="Times New Roman" w:cs="Times New Roman"/>
        </w:rPr>
      </w:pPr>
    </w:p>
    <w:p w14:paraId="01FD16CD" w14:textId="21F5852A"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64573B6" w14:textId="77777777" w:rsidTr="00790A1B">
        <w:tc>
          <w:tcPr>
            <w:tcW w:w="3593" w:type="dxa"/>
          </w:tcPr>
          <w:p w14:paraId="65606261" w14:textId="77777777" w:rsidR="001863B8" w:rsidRPr="00D0243F" w:rsidRDefault="001863B8" w:rsidP="00E321DB">
            <w:pPr>
              <w:pStyle w:val="OMGNormalParagraph"/>
            </w:pPr>
            <w:bookmarkStart w:id="501" w:name="_c90dbc7a52be868762b17ee70eb00da7"/>
            <w:r w:rsidRPr="00D420F1">
              <w:rPr>
                <w:rStyle w:val="HTMLCode"/>
                <w:rFonts w:ascii="Times New Roman" w:eastAsiaTheme="minorHAnsi" w:hAnsi="Times New Roman" w:cs="Times New Roman"/>
              </w:rPr>
              <w:t>output</w:t>
            </w:r>
            <w:bookmarkEnd w:id="501"/>
            <w:r w:rsidRPr="001C6E1E">
              <w:t xml:space="preserve"> : </w:t>
            </w:r>
          </w:p>
        </w:tc>
        <w:tc>
          <w:tcPr>
            <w:tcW w:w="5942" w:type="dxa"/>
          </w:tcPr>
          <w:p w14:paraId="3DAB0E04" w14:textId="77777777" w:rsidR="001863B8" w:rsidRDefault="001863B8" w:rsidP="00790A1B"/>
        </w:tc>
      </w:tr>
      <w:tr w:rsidR="001863B8" w:rsidRPr="00D750C7" w14:paraId="1FC247AC" w14:textId="77777777" w:rsidTr="00790A1B">
        <w:tc>
          <w:tcPr>
            <w:tcW w:w="3593" w:type="dxa"/>
          </w:tcPr>
          <w:p w14:paraId="1174F92B" w14:textId="77777777" w:rsidR="001863B8" w:rsidRPr="00D0243F" w:rsidRDefault="001863B8" w:rsidP="00E321DB">
            <w:pPr>
              <w:pStyle w:val="OMGNormalParagraph"/>
            </w:pPr>
            <w:bookmarkStart w:id="502" w:name="_d7aee060b22bf2564ffc817d29e35baf"/>
            <w:r w:rsidRPr="00D420F1">
              <w:rPr>
                <w:rStyle w:val="HTMLCode"/>
                <w:rFonts w:ascii="Times New Roman" w:eastAsiaTheme="minorHAnsi" w:hAnsi="Times New Roman" w:cs="Times New Roman"/>
              </w:rPr>
              <w:t>input</w:t>
            </w:r>
            <w:bookmarkEnd w:id="502"/>
            <w:r w:rsidRPr="001C6E1E">
              <w:t xml:space="preserve"> : </w:t>
            </w:r>
            <w:r>
              <w:t>[0..*</w:t>
            </w:r>
            <w:r w:rsidRPr="001C6E1E">
              <w:t>]</w:t>
            </w:r>
          </w:p>
        </w:tc>
        <w:tc>
          <w:tcPr>
            <w:tcW w:w="5942" w:type="dxa"/>
          </w:tcPr>
          <w:p w14:paraId="4F879740" w14:textId="77777777" w:rsidR="001863B8" w:rsidRDefault="001863B8" w:rsidP="00790A1B"/>
        </w:tc>
      </w:tr>
      <w:tr w:rsidR="001863B8" w:rsidRPr="00D750C7" w14:paraId="48C9343C" w14:textId="77777777" w:rsidTr="00790A1B">
        <w:tc>
          <w:tcPr>
            <w:tcW w:w="3593" w:type="dxa"/>
          </w:tcPr>
          <w:p w14:paraId="7B4447A7" w14:textId="77777777" w:rsidR="001863B8" w:rsidRPr="00D0243F" w:rsidRDefault="001863B8" w:rsidP="00E321DB">
            <w:pPr>
              <w:pStyle w:val="OMGNormalParagraph"/>
            </w:pPr>
            <w:bookmarkStart w:id="503" w:name="_8cf53a3a6d5a59e9bae9669f65fca5c9"/>
            <w:r w:rsidRPr="00D420F1">
              <w:rPr>
                <w:rStyle w:val="HTMLCode"/>
                <w:rFonts w:ascii="Times New Roman" w:eastAsiaTheme="minorHAnsi" w:hAnsi="Times New Roman" w:cs="Times New Roman"/>
              </w:rPr>
              <w:t>condition</w:t>
            </w:r>
            <w:bookmarkEnd w:id="503"/>
            <w:r w:rsidRPr="001C6E1E">
              <w:t xml:space="preserve"> : Real</w:t>
            </w:r>
          </w:p>
        </w:tc>
        <w:tc>
          <w:tcPr>
            <w:tcW w:w="5942" w:type="dxa"/>
          </w:tcPr>
          <w:p w14:paraId="057DDE63" w14:textId="77777777" w:rsidR="001863B8" w:rsidRDefault="001863B8" w:rsidP="00790A1B"/>
        </w:tc>
      </w:tr>
    </w:tbl>
    <w:p w14:paraId="31104A7A" w14:textId="77777777" w:rsidR="00C67F05" w:rsidRDefault="00C67F05" w:rsidP="00E321DB">
      <w:pPr>
        <w:pStyle w:val="OMGNormalParagraph"/>
        <w:rPr>
          <w:rStyle w:val="HTMLCode"/>
          <w:rFonts w:ascii="Times New Roman" w:eastAsiaTheme="minorHAnsi" w:hAnsi="Times New Roman" w:cs="Times New Roman"/>
        </w:rPr>
      </w:pPr>
    </w:p>
    <w:p w14:paraId="69E5CB72" w14:textId="26F21B5B" w:rsidR="001863B8" w:rsidRPr="00362862" w:rsidRDefault="001863B8" w:rsidP="00E321DB">
      <w:pPr>
        <w:pStyle w:val="OMGNormalParagraph"/>
        <w:rPr>
          <w:rStyle w:val="HTMLCode"/>
          <w:rFonts w:ascii="Times New Roman" w:eastAsiaTheme="minorHAnsi" w:hAnsi="Times New Roman" w:cs="Times New Roman"/>
          <w:sz w:val="20"/>
          <w:szCs w:val="20"/>
        </w:rPr>
      </w:pPr>
      <w:r w:rsidRPr="00362862">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7A3572A9" w14:textId="77777777" w:rsidTr="00790A1B">
        <w:tc>
          <w:tcPr>
            <w:tcW w:w="2448" w:type="dxa"/>
          </w:tcPr>
          <w:p w14:paraId="2FBAB29A"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1DDB1643" w14:textId="77777777" w:rsidR="00DE5228" w:rsidRDefault="00DE5228" w:rsidP="00E321DB">
            <w:pPr>
              <w:pStyle w:val="OMGNormalParagraph"/>
            </w:pPr>
            <w:r>
              <w:t>Probability of INHIBIT node is calculated the same way as AND node - it is simply a multiplication of probabilities of input nodes and condition nodes.</w:t>
            </w:r>
          </w:p>
          <w:p w14:paraId="12163D2C" w14:textId="78F1D60A" w:rsidR="001863B8" w:rsidRPr="00C330A5" w:rsidRDefault="00DE5228" w:rsidP="00E321DB">
            <w:pPr>
              <w:pStyle w:val="OMGNormalParagraph"/>
            </w:pPr>
            <w:r>
              <w:lastRenderedPageBreak/>
              <w:t>Note - this simplistic calculation assumes that incoming node events and conditions are mutually independent.</w:t>
            </w:r>
          </w:p>
        </w:tc>
      </w:tr>
    </w:tbl>
    <w:p w14:paraId="6F7CA7A4" w14:textId="77777777" w:rsidR="001863B8" w:rsidRPr="00710E2B" w:rsidRDefault="001863B8" w:rsidP="00710E2B">
      <w:pPr>
        <w:pStyle w:val="OMGHeading5"/>
      </w:pPr>
      <w:bookmarkStart w:id="504" w:name="_6e29447cd5d91be0e48e8412f0ca481d"/>
      <w:proofErr w:type="spellStart"/>
      <w:r w:rsidRPr="00710E2B">
        <w:lastRenderedPageBreak/>
        <w:t>MAJORITY_VOTEConstraintBlock</w:t>
      </w:r>
      <w:bookmarkEnd w:id="504"/>
      <w:proofErr w:type="spellEnd"/>
    </w:p>
    <w:p w14:paraId="1C382E4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3254ECD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F0F5FD4"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EE51860" w14:textId="77777777" w:rsidR="00C67F05" w:rsidRDefault="00C67F05" w:rsidP="001863B8">
      <w:pPr>
        <w:pStyle w:val="HTMLPreformatted"/>
        <w:rPr>
          <w:rFonts w:ascii="Times New Roman" w:hAnsi="Times New Roman" w:cs="Times New Roman"/>
        </w:rPr>
      </w:pPr>
    </w:p>
    <w:p w14:paraId="0BDC32CB" w14:textId="3C882AF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9954315" w14:textId="0A578A78"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8036efa607456357ec3013562e7ca1d5" w:history="1">
        <w:r>
          <w:rPr>
            <w:color w:val="0000FF"/>
            <w:u w:val="single"/>
          </w:rPr>
          <w:t>MAJORITY_VOTE</w:t>
        </w:r>
      </w:hyperlink>
      <w:r>
        <w:t xml:space="preserve"> gate.</w:t>
      </w:r>
    </w:p>
    <w:p w14:paraId="4CCDDDF7" w14:textId="77777777" w:rsidR="00C67F05" w:rsidRDefault="00C67F05" w:rsidP="001863B8">
      <w:pPr>
        <w:pStyle w:val="HTMLPreformatted"/>
        <w:rPr>
          <w:rFonts w:ascii="Times New Roman" w:hAnsi="Times New Roman" w:cs="Times New Roman"/>
        </w:rPr>
      </w:pPr>
    </w:p>
    <w:p w14:paraId="0E3B2BFD" w14:textId="34A58436"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FC608FB" w14:textId="77777777" w:rsidTr="00790A1B">
        <w:tc>
          <w:tcPr>
            <w:tcW w:w="3593" w:type="dxa"/>
          </w:tcPr>
          <w:p w14:paraId="0F133499" w14:textId="77777777" w:rsidR="001863B8" w:rsidRPr="00D0243F" w:rsidRDefault="001863B8" w:rsidP="00E321DB">
            <w:pPr>
              <w:pStyle w:val="OMGNormalParagraph"/>
            </w:pPr>
            <w:bookmarkStart w:id="505" w:name="_28e211da975c4c516570ab31f4065382"/>
            <w:r w:rsidRPr="00D420F1">
              <w:rPr>
                <w:rStyle w:val="HTMLCode"/>
                <w:rFonts w:ascii="Times New Roman" w:eastAsiaTheme="minorHAnsi" w:hAnsi="Times New Roman" w:cs="Times New Roman"/>
              </w:rPr>
              <w:t>output</w:t>
            </w:r>
            <w:bookmarkEnd w:id="505"/>
            <w:r w:rsidRPr="001C6E1E">
              <w:t xml:space="preserve"> : </w:t>
            </w:r>
          </w:p>
        </w:tc>
        <w:tc>
          <w:tcPr>
            <w:tcW w:w="5942" w:type="dxa"/>
          </w:tcPr>
          <w:p w14:paraId="6ED58116" w14:textId="77777777" w:rsidR="001863B8" w:rsidRDefault="001863B8" w:rsidP="00790A1B"/>
        </w:tc>
      </w:tr>
      <w:tr w:rsidR="001863B8" w:rsidRPr="00D750C7" w14:paraId="2588CC48" w14:textId="77777777" w:rsidTr="00790A1B">
        <w:tc>
          <w:tcPr>
            <w:tcW w:w="3593" w:type="dxa"/>
          </w:tcPr>
          <w:p w14:paraId="3B532C86" w14:textId="77777777" w:rsidR="001863B8" w:rsidRPr="00D0243F" w:rsidRDefault="001863B8" w:rsidP="00E321DB">
            <w:pPr>
              <w:pStyle w:val="OMGNormalParagraph"/>
            </w:pPr>
            <w:bookmarkStart w:id="506" w:name="_71ae1dbe62870daf232acfa1cd657607"/>
            <w:r w:rsidRPr="00D420F1">
              <w:rPr>
                <w:rStyle w:val="HTMLCode"/>
                <w:rFonts w:ascii="Times New Roman" w:eastAsiaTheme="minorHAnsi" w:hAnsi="Times New Roman" w:cs="Times New Roman"/>
              </w:rPr>
              <w:t>input</w:t>
            </w:r>
            <w:bookmarkEnd w:id="506"/>
            <w:r w:rsidRPr="001C6E1E">
              <w:t xml:space="preserve"> : </w:t>
            </w:r>
            <w:r>
              <w:t>[0..*</w:t>
            </w:r>
            <w:r w:rsidRPr="001C6E1E">
              <w:t>]</w:t>
            </w:r>
          </w:p>
        </w:tc>
        <w:tc>
          <w:tcPr>
            <w:tcW w:w="5942" w:type="dxa"/>
          </w:tcPr>
          <w:p w14:paraId="00DFD205" w14:textId="77777777" w:rsidR="001863B8" w:rsidRDefault="001863B8" w:rsidP="00790A1B"/>
        </w:tc>
      </w:tr>
      <w:tr w:rsidR="001863B8" w:rsidRPr="00D750C7" w14:paraId="03E46AC5" w14:textId="77777777" w:rsidTr="00790A1B">
        <w:tc>
          <w:tcPr>
            <w:tcW w:w="3593" w:type="dxa"/>
          </w:tcPr>
          <w:p w14:paraId="0C119E0F" w14:textId="77777777" w:rsidR="001863B8" w:rsidRPr="00D0243F" w:rsidRDefault="001863B8" w:rsidP="00E321DB">
            <w:pPr>
              <w:pStyle w:val="OMGNormalParagraph"/>
            </w:pPr>
            <w:bookmarkStart w:id="507" w:name="_d1db8597073773bcd4663a534adf1bad"/>
            <w:r w:rsidRPr="00D420F1">
              <w:rPr>
                <w:rStyle w:val="HTMLCode"/>
                <w:rFonts w:ascii="Times New Roman" w:eastAsiaTheme="minorHAnsi" w:hAnsi="Times New Roman" w:cs="Times New Roman"/>
              </w:rPr>
              <w:t>m</w:t>
            </w:r>
            <w:bookmarkEnd w:id="507"/>
            <w:r w:rsidRPr="001C6E1E">
              <w:t xml:space="preserve"> : </w:t>
            </w:r>
          </w:p>
        </w:tc>
        <w:tc>
          <w:tcPr>
            <w:tcW w:w="5942" w:type="dxa"/>
          </w:tcPr>
          <w:p w14:paraId="1AE95166" w14:textId="77777777" w:rsidR="001863B8" w:rsidRDefault="001863B8" w:rsidP="00790A1B"/>
        </w:tc>
      </w:tr>
    </w:tbl>
    <w:p w14:paraId="56590DDF" w14:textId="77777777" w:rsidR="00C67F05" w:rsidRDefault="00C67F05" w:rsidP="00E321DB">
      <w:pPr>
        <w:pStyle w:val="OMGNormalParagraph"/>
        <w:rPr>
          <w:rStyle w:val="HTMLCode"/>
          <w:rFonts w:ascii="Times New Roman" w:eastAsiaTheme="minorHAnsi" w:hAnsi="Times New Roman" w:cs="Times New Roman"/>
        </w:rPr>
      </w:pPr>
    </w:p>
    <w:p w14:paraId="6CE0C5F1" w14:textId="6C536510" w:rsidR="001863B8" w:rsidRPr="00362862" w:rsidRDefault="001863B8" w:rsidP="00E321DB">
      <w:pPr>
        <w:pStyle w:val="OMGNormalParagraph"/>
        <w:rPr>
          <w:rStyle w:val="HTMLCode"/>
          <w:rFonts w:ascii="Times New Roman" w:eastAsiaTheme="minorHAnsi" w:hAnsi="Times New Roman" w:cs="Times New Roman"/>
          <w:sz w:val="20"/>
          <w:szCs w:val="20"/>
        </w:rPr>
      </w:pPr>
      <w:r w:rsidRPr="00362862">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328AD7DE" w14:textId="77777777" w:rsidTr="00790A1B">
        <w:tc>
          <w:tcPr>
            <w:tcW w:w="2448" w:type="dxa"/>
          </w:tcPr>
          <w:p w14:paraId="0616A3DB"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1148F436" w14:textId="77777777" w:rsidR="00687891" w:rsidRDefault="005B13EA" w:rsidP="00E321DB">
            <w:pPr>
              <w:pStyle w:val="OMGNormalParagraph"/>
            </w:pPr>
            <w:r>
              <w:t>Majority Vote probability can be calculated by iteratively examining all the combinations of input events,</w:t>
            </w:r>
            <w:r w:rsidR="009352CD">
              <w:t xml:space="preserve"> </w:t>
            </w:r>
            <w:r w:rsidR="009352CD" w:rsidRPr="009352CD">
              <w:t xml:space="preserve">taking those combinations that satisfy the condition that at least m input events happen, then calculating probability of each combination using AND formula (multiplying all individual event probabilities in that combination) and then calculating cumulative probability of all combinations by ORing them. </w:t>
            </w:r>
          </w:p>
          <w:p w14:paraId="3C893DDB" w14:textId="0AC060A9" w:rsidR="005B13EA" w:rsidRDefault="009352CD" w:rsidP="00E321DB">
            <w:pPr>
              <w:pStyle w:val="OMGNormalParagraph"/>
            </w:pPr>
            <w:r w:rsidRPr="009352CD">
              <w:t>Note - this simplistic calculation assumes that incoming node events are mutually independent</w:t>
            </w:r>
            <w:r>
              <w:t>.</w:t>
            </w:r>
          </w:p>
          <w:p w14:paraId="44DECDD2" w14:textId="53A5ECD9" w:rsidR="001863B8" w:rsidRPr="00C330A5" w:rsidRDefault="001863B8" w:rsidP="00E321DB">
            <w:pPr>
              <w:pStyle w:val="OMGNormalParagraph"/>
            </w:pPr>
          </w:p>
        </w:tc>
      </w:tr>
    </w:tbl>
    <w:p w14:paraId="13882CAE" w14:textId="77777777" w:rsidR="001863B8" w:rsidRPr="00710E2B" w:rsidRDefault="001863B8" w:rsidP="00710E2B">
      <w:pPr>
        <w:pStyle w:val="OMGHeading5"/>
      </w:pPr>
      <w:bookmarkStart w:id="508" w:name="_05ee0a233f3699daf6139c5c173d2a60"/>
      <w:proofErr w:type="spellStart"/>
      <w:r w:rsidRPr="00710E2B">
        <w:t>NOTConstraintBlock</w:t>
      </w:r>
      <w:bookmarkEnd w:id="508"/>
      <w:proofErr w:type="spellEnd"/>
    </w:p>
    <w:p w14:paraId="6A26B83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6A753DB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ECD705F"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92A8787" w14:textId="77777777" w:rsidR="00C67F05" w:rsidRDefault="00C67F05" w:rsidP="001863B8">
      <w:pPr>
        <w:pStyle w:val="HTMLPreformatted"/>
        <w:rPr>
          <w:rFonts w:ascii="Times New Roman" w:hAnsi="Times New Roman" w:cs="Times New Roman"/>
        </w:rPr>
      </w:pPr>
    </w:p>
    <w:p w14:paraId="1A5CACA7" w14:textId="33F9973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05848B9" w14:textId="3AEE98A4"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a948b8f7aa536f2d663cf11181a16564" w:history="1">
        <w:r>
          <w:rPr>
            <w:color w:val="0000FF"/>
            <w:u w:val="single"/>
          </w:rPr>
          <w:t>NOT</w:t>
        </w:r>
      </w:hyperlink>
      <w:r>
        <w:t xml:space="preserve"> gate.</w:t>
      </w:r>
    </w:p>
    <w:p w14:paraId="17760D7E" w14:textId="77777777" w:rsidR="00C67F05" w:rsidRDefault="00C67F05" w:rsidP="001863B8">
      <w:pPr>
        <w:pStyle w:val="HTMLPreformatted"/>
        <w:rPr>
          <w:rFonts w:ascii="Times New Roman" w:hAnsi="Times New Roman" w:cs="Times New Roman"/>
        </w:rPr>
      </w:pPr>
    </w:p>
    <w:p w14:paraId="05EADB0B" w14:textId="5DAED6DF"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D9EDD32" w14:textId="77777777" w:rsidTr="00790A1B">
        <w:tc>
          <w:tcPr>
            <w:tcW w:w="3593" w:type="dxa"/>
          </w:tcPr>
          <w:p w14:paraId="1DE1F5F6" w14:textId="77777777" w:rsidR="001863B8" w:rsidRPr="00D0243F" w:rsidRDefault="001863B8" w:rsidP="00E321DB">
            <w:pPr>
              <w:pStyle w:val="OMGNormalParagraph"/>
            </w:pPr>
            <w:bookmarkStart w:id="509" w:name="_0c4b17d24bb7150d625af290f1e59973"/>
            <w:r w:rsidRPr="00D420F1">
              <w:rPr>
                <w:rStyle w:val="HTMLCode"/>
                <w:rFonts w:ascii="Times New Roman" w:eastAsiaTheme="minorHAnsi" w:hAnsi="Times New Roman" w:cs="Times New Roman"/>
              </w:rPr>
              <w:t>output</w:t>
            </w:r>
            <w:bookmarkEnd w:id="509"/>
            <w:r w:rsidRPr="001C6E1E">
              <w:t xml:space="preserve"> : </w:t>
            </w:r>
          </w:p>
        </w:tc>
        <w:tc>
          <w:tcPr>
            <w:tcW w:w="5942" w:type="dxa"/>
          </w:tcPr>
          <w:p w14:paraId="00A5A45B" w14:textId="77777777" w:rsidR="001863B8" w:rsidRDefault="001863B8" w:rsidP="00790A1B"/>
        </w:tc>
      </w:tr>
      <w:tr w:rsidR="001863B8" w:rsidRPr="00D750C7" w14:paraId="1318C046" w14:textId="77777777" w:rsidTr="00790A1B">
        <w:tc>
          <w:tcPr>
            <w:tcW w:w="3593" w:type="dxa"/>
          </w:tcPr>
          <w:p w14:paraId="0298B277" w14:textId="77777777" w:rsidR="001863B8" w:rsidRPr="00D0243F" w:rsidRDefault="001863B8" w:rsidP="00E321DB">
            <w:pPr>
              <w:pStyle w:val="OMGNormalParagraph"/>
            </w:pPr>
            <w:bookmarkStart w:id="510" w:name="_2c7cff5b34848252aac6a0fff3385325"/>
            <w:r w:rsidRPr="00D420F1">
              <w:rPr>
                <w:rStyle w:val="HTMLCode"/>
                <w:rFonts w:ascii="Times New Roman" w:eastAsiaTheme="minorHAnsi" w:hAnsi="Times New Roman" w:cs="Times New Roman"/>
              </w:rPr>
              <w:t>input</w:t>
            </w:r>
            <w:bookmarkEnd w:id="510"/>
            <w:r w:rsidRPr="001C6E1E">
              <w:t xml:space="preserve"> : </w:t>
            </w:r>
            <w:r>
              <w:t>[1</w:t>
            </w:r>
            <w:r w:rsidRPr="001C6E1E">
              <w:t>]</w:t>
            </w:r>
          </w:p>
        </w:tc>
        <w:tc>
          <w:tcPr>
            <w:tcW w:w="5942" w:type="dxa"/>
          </w:tcPr>
          <w:p w14:paraId="37034271" w14:textId="77777777" w:rsidR="001863B8" w:rsidRDefault="001863B8" w:rsidP="00790A1B"/>
        </w:tc>
      </w:tr>
    </w:tbl>
    <w:p w14:paraId="4DEAE490" w14:textId="77777777" w:rsidR="00C67F05" w:rsidRDefault="00C67F05" w:rsidP="00E321DB">
      <w:pPr>
        <w:pStyle w:val="OMGNormalParagraph"/>
        <w:rPr>
          <w:rStyle w:val="HTMLCode"/>
          <w:rFonts w:ascii="Times New Roman" w:eastAsiaTheme="minorHAnsi" w:hAnsi="Times New Roman" w:cs="Times New Roman"/>
        </w:rPr>
      </w:pPr>
    </w:p>
    <w:p w14:paraId="3794F208" w14:textId="3CC43325" w:rsidR="001863B8" w:rsidRPr="00C57E5B" w:rsidRDefault="001863B8" w:rsidP="00E321DB">
      <w:pPr>
        <w:pStyle w:val="OMGNormalParagraph"/>
        <w:rPr>
          <w:rStyle w:val="HTMLCode"/>
          <w:rFonts w:ascii="Times New Roman" w:eastAsiaTheme="minorHAnsi" w:hAnsi="Times New Roman" w:cs="Times New Roman"/>
          <w:sz w:val="20"/>
          <w:szCs w:val="20"/>
        </w:rPr>
      </w:pPr>
      <w:r w:rsidRPr="00C57E5B">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68FBE32C" w14:textId="77777777" w:rsidTr="00790A1B">
        <w:tc>
          <w:tcPr>
            <w:tcW w:w="2448" w:type="dxa"/>
          </w:tcPr>
          <w:p w14:paraId="6815E403"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759E1C77" w14:textId="77777777" w:rsidR="00F764D8" w:rsidRDefault="00F764D8" w:rsidP="00E321DB">
            <w:pPr>
              <w:pStyle w:val="OMGNormalParagraph"/>
            </w:pPr>
            <w:r>
              <w:t>Probability of NOT node is calculated as probability of the event opposite to the input event.</w:t>
            </w:r>
          </w:p>
          <w:p w14:paraId="2AD92F64" w14:textId="4DB70002" w:rsidR="001863B8" w:rsidRPr="00C330A5" w:rsidRDefault="00F764D8" w:rsidP="00E321DB">
            <w:pPr>
              <w:pStyle w:val="OMGNormalParagraph"/>
            </w:pPr>
            <w:r>
              <w:t>Thereby it is unity minus probability of input event.</w:t>
            </w:r>
          </w:p>
        </w:tc>
      </w:tr>
    </w:tbl>
    <w:p w14:paraId="2246F2A4" w14:textId="13C33AE8" w:rsidR="001863B8" w:rsidRPr="00A64FE7" w:rsidRDefault="0909513E" w:rsidP="0014760C">
      <w:pPr>
        <w:pStyle w:val="OMGHeading3"/>
      </w:pPr>
      <w:bookmarkStart w:id="511" w:name="_056f1f25cb99755c199d0e33cf59dfd2"/>
      <w:bookmarkStart w:id="512" w:name="_Toc201659552"/>
      <w:r>
        <w:t>Methods::FTA::</w:t>
      </w:r>
      <w:bookmarkEnd w:id="511"/>
      <w:r>
        <w:t>FTAProfile</w:t>
      </w:r>
      <w:bookmarkEnd w:id="512"/>
    </w:p>
    <w:p w14:paraId="16D74763" w14:textId="77777777" w:rsidR="001863B8" w:rsidRPr="00710E2B" w:rsidRDefault="001863B8" w:rsidP="00710E2B">
      <w:pPr>
        <w:pStyle w:val="OMGHeading5"/>
      </w:pPr>
      <w:bookmarkStart w:id="513" w:name="_d3eac900bf032bf6f1030bd4b28b7118"/>
      <w:r w:rsidRPr="00710E2B">
        <w:t>Tree</w:t>
      </w:r>
      <w:bookmarkEnd w:id="513"/>
    </w:p>
    <w:p w14:paraId="5BDA5138" w14:textId="59A3F7B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16AAA4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4137D4C" w14:textId="5703E77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0ABAB117"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02A2D84" w14:textId="77777777" w:rsidR="00C67F05" w:rsidRDefault="00C67F05" w:rsidP="001863B8">
      <w:pPr>
        <w:pStyle w:val="HTMLPreformatted"/>
        <w:rPr>
          <w:rFonts w:ascii="Times New Roman" w:hAnsi="Times New Roman" w:cs="Times New Roman"/>
        </w:rPr>
      </w:pPr>
    </w:p>
    <w:p w14:paraId="37288916" w14:textId="19FC53D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91FE0A5" w14:textId="222922A3"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for fault trees. See </w:t>
      </w:r>
      <w:hyperlink w:anchor="_8ed10c8e756a26aa905e42f42aa5fadd" w:history="1">
        <w:proofErr w:type="spellStart"/>
        <w:r>
          <w:rPr>
            <w:color w:val="0000FF"/>
            <w:u w:val="single"/>
          </w:rPr>
          <w:t>FTATree</w:t>
        </w:r>
        <w:proofErr w:type="spellEnd"/>
      </w:hyperlink>
      <w:r>
        <w:t xml:space="preserve"> library class for definition.</w:t>
      </w:r>
    </w:p>
    <w:p w14:paraId="46F9D0A4" w14:textId="77777777" w:rsidR="001863B8" w:rsidRDefault="001863B8" w:rsidP="00E321DB">
      <w:pPr>
        <w:pStyle w:val="OMGNormalParagraph"/>
      </w:pPr>
      <w:r>
        <w:rPr>
          <w:noProof/>
        </w:rPr>
        <w:drawing>
          <wp:inline distT="0" distB="0" distL="0" distR="0" wp14:anchorId="34ACF989" wp14:editId="4D158D56">
            <wp:extent cx="1047750" cy="1343025"/>
            <wp:effectExtent l="0" t="0" r="0" b="0"/>
            <wp:docPr id="118" name="Picture -611007887.png" descr="-61100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07887.png"/>
                    <pic:cNvPicPr/>
                  </pic:nvPicPr>
                  <pic:blipFill>
                    <a:blip r:embed="rId123">
                      <a:extLst>
                        <a:ext uri="{28A0092B-C50C-407E-A947-70E740481C1C}">
                          <a14:useLocalDpi xmlns:a14="http://schemas.microsoft.com/office/drawing/2010/main" val="0"/>
                        </a:ext>
                      </a:extLst>
                    </a:blip>
                    <a:stretch>
                      <a:fillRect/>
                    </a:stretch>
                  </pic:blipFill>
                  <pic:spPr>
                    <a:xfrm>
                      <a:off x="0" y="0"/>
                      <a:ext cx="1047750" cy="1343025"/>
                    </a:xfrm>
                    <a:prstGeom prst="rect">
                      <a:avLst/>
                    </a:prstGeom>
                  </pic:spPr>
                </pic:pic>
              </a:graphicData>
            </a:graphic>
          </wp:inline>
        </w:drawing>
      </w:r>
    </w:p>
    <w:p w14:paraId="7F69B87D" w14:textId="7A048C14" w:rsidR="00D9399A" w:rsidRPr="00D9399A" w:rsidRDefault="001863B8" w:rsidP="009D7996">
      <w:pPr>
        <w:pStyle w:val="Caption"/>
        <w:rPr>
          <w:lang w:val="en-GB"/>
        </w:rPr>
      </w:pPr>
      <w:bookmarkStart w:id="514" w:name="_Toc20165968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79</w:t>
      </w:r>
      <w:r w:rsidRPr="00710E2B">
        <w:fldChar w:fldCharType="end"/>
      </w:r>
      <w:r w:rsidRPr="00710E2B">
        <w:t xml:space="preserve"> </w:t>
      </w:r>
      <w:r w:rsidR="00D9399A">
        <w:t>–</w:t>
      </w:r>
      <w:r w:rsidRPr="00710E2B">
        <w:t xml:space="preserve"> </w:t>
      </w:r>
      <w:r w:rsidRPr="00710E2B">
        <w:rPr>
          <w:lang w:val="en-GB"/>
        </w:rPr>
        <w:t>Tree</w:t>
      </w:r>
      <w:bookmarkEnd w:id="514"/>
    </w:p>
    <w:p w14:paraId="6DBC19D0" w14:textId="77777777" w:rsidR="00C67F05" w:rsidRPr="00710E2B" w:rsidRDefault="00C67F05" w:rsidP="00E321DB">
      <w:pPr>
        <w:pStyle w:val="OMGNormalParagraph"/>
        <w:rPr>
          <w:rStyle w:val="HTMLCode"/>
          <w:rFonts w:ascii="Times New Roman" w:eastAsiaTheme="minorHAnsi" w:hAnsi="Times New Roman"/>
        </w:rPr>
      </w:pPr>
    </w:p>
    <w:p w14:paraId="5C479E2F" w14:textId="37A91CA1" w:rsidR="001863B8" w:rsidRPr="00C57E5B" w:rsidRDefault="001863B8" w:rsidP="00E321DB">
      <w:pPr>
        <w:pStyle w:val="OMGNormalParagraph"/>
        <w:rPr>
          <w:rStyle w:val="HTMLCode"/>
          <w:rFonts w:ascii="Times New Roman" w:eastAsiaTheme="minorHAnsi" w:hAnsi="Times New Roman" w:cs="Times New Roman"/>
          <w:sz w:val="20"/>
          <w:szCs w:val="20"/>
        </w:rPr>
      </w:pPr>
      <w:r w:rsidRPr="00C57E5B">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3A324E56" w14:textId="77777777" w:rsidTr="00790A1B">
        <w:tc>
          <w:tcPr>
            <w:tcW w:w="2448" w:type="dxa"/>
          </w:tcPr>
          <w:p w14:paraId="428C4F69"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TreeIsFTATree</w:t>
            </w:r>
            <w:proofErr w:type="spellEnd"/>
          </w:p>
        </w:tc>
        <w:tc>
          <w:tcPr>
            <w:tcW w:w="7128" w:type="dxa"/>
          </w:tcPr>
          <w:p w14:paraId="698C88D6" w14:textId="77777777" w:rsidR="00734E2E" w:rsidRDefault="00734E2E" w:rsidP="00E321DB">
            <w:pPr>
              <w:pStyle w:val="OMGNormalParagraph"/>
            </w:pPr>
            <w:r>
              <w:t xml:space="preserve">-- Tree stereotype can only be applied on any class specialized from </w:t>
            </w:r>
            <w:proofErr w:type="spellStart"/>
            <w:r>
              <w:t>FTATree</w:t>
            </w:r>
            <w:proofErr w:type="spellEnd"/>
            <w:r>
              <w:t xml:space="preserve"> from FTA Library</w:t>
            </w:r>
          </w:p>
          <w:p w14:paraId="7860F209" w14:textId="4F6A693C" w:rsidR="001863B8" w:rsidRPr="00C330A5" w:rsidRDefault="00734E2E" w:rsidP="00E321DB">
            <w:pPr>
              <w:pStyle w:val="OMGNormalParagraph"/>
            </w:pPr>
            <w:r>
              <w:t>self.base_Class-&gt;asSet()-&gt;closure(general).name-&gt;includes('FTATree')</w:t>
            </w:r>
          </w:p>
        </w:tc>
      </w:tr>
    </w:tbl>
    <w:p w14:paraId="36F417E1" w14:textId="77777777" w:rsidR="001863B8" w:rsidRPr="00710E2B" w:rsidRDefault="001863B8" w:rsidP="00710E2B">
      <w:pPr>
        <w:pStyle w:val="OMGHeading5"/>
      </w:pPr>
      <w:bookmarkStart w:id="515" w:name="_9bbfe37b94b6aca5408e9d61c1a7b160"/>
      <w:r w:rsidRPr="00710E2B">
        <w:t>Gate</w:t>
      </w:r>
      <w:bookmarkEnd w:id="515"/>
    </w:p>
    <w:p w14:paraId="4D44D606" w14:textId="1690BFE6"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4D382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13D0FFD" w14:textId="72240FB5"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E5348F">
        <w:rPr>
          <w:rFonts w:ascii="Times New Roman" w:hAnsi="Times New Roman" w:cs="Times New Roman"/>
        </w:rPr>
        <w:t>, Property</w:t>
      </w:r>
    </w:p>
    <w:p w14:paraId="4D27DE8C" w14:textId="77777777" w:rsidR="00C67F05" w:rsidRDefault="00C67F05" w:rsidP="001863B8">
      <w:pPr>
        <w:pStyle w:val="HTMLPreformatted"/>
        <w:rPr>
          <w:rFonts w:ascii="Times New Roman" w:hAnsi="Times New Roman" w:cs="Times New Roman"/>
        </w:rPr>
      </w:pPr>
    </w:p>
    <w:p w14:paraId="3E9B2D75" w14:textId="30AF38EE"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22BC575" w14:textId="6D4BD59D"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for fault tree gates. See </w:t>
      </w:r>
      <w:hyperlink w:anchor="_8b9b1ab1e914a0b895cc7cc826b5970d" w:history="1">
        <w:r>
          <w:rPr>
            <w:color w:val="0000FF"/>
            <w:u w:val="single"/>
          </w:rPr>
          <w:t>Gate</w:t>
        </w:r>
      </w:hyperlink>
      <w:r>
        <w:t xml:space="preserve"> library class for definition.</w:t>
      </w:r>
    </w:p>
    <w:p w14:paraId="4442FF2F" w14:textId="1F7C1534" w:rsidR="001863B8" w:rsidRDefault="001863B8" w:rsidP="00E321DB">
      <w:pPr>
        <w:pStyle w:val="OMGNormalParagraph"/>
      </w:pPr>
    </w:p>
    <w:p w14:paraId="49011CC6" w14:textId="6D9B2318" w:rsidR="00E5348F" w:rsidRDefault="00E5348F" w:rsidP="00E321DB">
      <w:pPr>
        <w:pStyle w:val="OMGNormalParagraph"/>
      </w:pPr>
      <w:r>
        <w:rPr>
          <w:noProof/>
        </w:rPr>
        <w:drawing>
          <wp:inline distT="0" distB="0" distL="0" distR="0" wp14:anchorId="739E3EB0" wp14:editId="4C8A9941">
            <wp:extent cx="1248461" cy="760781"/>
            <wp:effectExtent l="0" t="0" r="8890" b="1270"/>
            <wp:docPr id="1463546694" name="Picture 146354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253242" cy="763694"/>
                    </a:xfrm>
                    <a:prstGeom prst="rect">
                      <a:avLst/>
                    </a:prstGeom>
                  </pic:spPr>
                </pic:pic>
              </a:graphicData>
            </a:graphic>
          </wp:inline>
        </w:drawing>
      </w:r>
    </w:p>
    <w:p w14:paraId="6461B16E" w14:textId="7C97C524" w:rsidR="00D9399A" w:rsidRPr="00D9399A" w:rsidRDefault="001863B8" w:rsidP="009D7996">
      <w:pPr>
        <w:pStyle w:val="Caption"/>
        <w:rPr>
          <w:lang w:val="en-GB"/>
        </w:rPr>
      </w:pPr>
      <w:bookmarkStart w:id="516" w:name="_Toc20165968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80</w:t>
      </w:r>
      <w:r w:rsidRPr="00710E2B">
        <w:fldChar w:fldCharType="end"/>
      </w:r>
      <w:r w:rsidRPr="00710E2B">
        <w:t xml:space="preserve"> </w:t>
      </w:r>
      <w:r w:rsidR="00D9399A">
        <w:t>–</w:t>
      </w:r>
      <w:r w:rsidRPr="00710E2B">
        <w:t xml:space="preserve"> </w:t>
      </w:r>
      <w:r w:rsidRPr="00710E2B">
        <w:rPr>
          <w:lang w:val="en-GB"/>
        </w:rPr>
        <w:t>Gate</w:t>
      </w:r>
      <w:bookmarkEnd w:id="516"/>
    </w:p>
    <w:p w14:paraId="322AEFB2" w14:textId="77777777" w:rsidR="001863B8" w:rsidRPr="00710E2B" w:rsidRDefault="001863B8" w:rsidP="00710E2B">
      <w:pPr>
        <w:pStyle w:val="OMGHeading5"/>
      </w:pPr>
      <w:bookmarkStart w:id="517" w:name="_e5ed99b0897e70e91ea06887505d8465"/>
      <w:r w:rsidRPr="00710E2B">
        <w:t>Event</w:t>
      </w:r>
      <w:bookmarkEnd w:id="517"/>
    </w:p>
    <w:p w14:paraId="343A3C5B" w14:textId="045F27E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392A4DD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F9AE43E" w14:textId="476AFAA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B516AE">
        <w:rPr>
          <w:rFonts w:ascii="Times New Roman" w:hAnsi="Times New Roman" w:cs="Times New Roman"/>
        </w:rPr>
        <w:t>, Property</w:t>
      </w:r>
    </w:p>
    <w:p w14:paraId="69EBF396" w14:textId="77777777" w:rsidR="00C67F05" w:rsidRDefault="00C67F05" w:rsidP="001863B8">
      <w:pPr>
        <w:pStyle w:val="HTMLPreformatted"/>
        <w:rPr>
          <w:rFonts w:ascii="Times New Roman" w:hAnsi="Times New Roman" w:cs="Times New Roman"/>
        </w:rPr>
      </w:pPr>
    </w:p>
    <w:p w14:paraId="3433057A" w14:textId="7F2C84B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FB640F9" w14:textId="194E6DF7" w:rsidR="00174B97" w:rsidRDefault="00174B97" w:rsidP="0033152C"/>
    <w:p w14:paraId="2465E2D4" w14:textId="04B2AD40" w:rsidR="001863B8" w:rsidRPr="0033152C" w:rsidRDefault="00174B97" w:rsidP="0033152C">
      <w:pPr>
        <w:rPr>
          <w:rStyle w:val="HTMLCode"/>
          <w:rFonts w:ascii="Times New Roman" w:hAnsi="Times New Roman" w:cs="Times New Roman"/>
          <w:sz w:val="20"/>
          <w:szCs w:val="24"/>
        </w:rPr>
      </w:pPr>
      <w:r>
        <w:t xml:space="preserve">A marker stereotype for fault tree events. See </w:t>
      </w:r>
      <w:hyperlink w:anchor="_05773c93bac6036eb127c0bc2a57e70f" w:history="1">
        <w:r>
          <w:rPr>
            <w:color w:val="0000FF"/>
            <w:u w:val="single"/>
          </w:rPr>
          <w:t>Event</w:t>
        </w:r>
      </w:hyperlink>
      <w:r>
        <w:t xml:space="preserve"> library class for definition.</w:t>
      </w:r>
      <w:r>
        <w:br/>
        <w:t>If the Event stereotype is applied to a class, then that class also must have the Situation stereotype (or its descendants) applied.</w:t>
      </w:r>
    </w:p>
    <w:p w14:paraId="73BB99C2" w14:textId="70DD6C4D" w:rsidR="001863B8" w:rsidRDefault="001863B8" w:rsidP="00E321DB">
      <w:pPr>
        <w:pStyle w:val="OMGNormalParagraph"/>
      </w:pPr>
    </w:p>
    <w:p w14:paraId="7B02A520" w14:textId="3DE2928A" w:rsidR="00D3247E" w:rsidRDefault="00D3247E" w:rsidP="00E321DB">
      <w:pPr>
        <w:pStyle w:val="OMGNormalParagraph"/>
      </w:pPr>
      <w:r>
        <w:rPr>
          <w:noProof/>
        </w:rPr>
        <w:drawing>
          <wp:inline distT="0" distB="0" distL="0" distR="0" wp14:anchorId="381C9F4F" wp14:editId="223D9EFC">
            <wp:extent cx="980237" cy="653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81952" cy="654634"/>
                    </a:xfrm>
                    <a:prstGeom prst="rect">
                      <a:avLst/>
                    </a:prstGeom>
                  </pic:spPr>
                </pic:pic>
              </a:graphicData>
            </a:graphic>
          </wp:inline>
        </w:drawing>
      </w:r>
    </w:p>
    <w:p w14:paraId="04193E37" w14:textId="18687415" w:rsidR="00D9399A" w:rsidRDefault="001863B8" w:rsidP="009D7996">
      <w:pPr>
        <w:pStyle w:val="Caption"/>
        <w:rPr>
          <w:lang w:val="en-GB"/>
        </w:rPr>
      </w:pPr>
      <w:bookmarkStart w:id="518" w:name="_Toc20165968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81</w:t>
      </w:r>
      <w:r w:rsidRPr="00710E2B">
        <w:fldChar w:fldCharType="end"/>
      </w:r>
      <w:r w:rsidRPr="00710E2B">
        <w:t xml:space="preserve"> </w:t>
      </w:r>
      <w:r w:rsidR="00D9399A">
        <w:t>–</w:t>
      </w:r>
      <w:r w:rsidRPr="00710E2B">
        <w:t xml:space="preserve"> </w:t>
      </w:r>
      <w:r w:rsidRPr="00710E2B">
        <w:rPr>
          <w:lang w:val="en-GB"/>
        </w:rPr>
        <w:t>Event</w:t>
      </w:r>
      <w:bookmarkEnd w:id="518"/>
    </w:p>
    <w:p w14:paraId="678ED2FC" w14:textId="77777777" w:rsidR="000E6DED" w:rsidRPr="000E6DED" w:rsidRDefault="000E6DED" w:rsidP="000E6DED">
      <w:pPr>
        <w:pStyle w:val="BodyText"/>
        <w:rPr>
          <w:lang w:val="en-GB"/>
        </w:rPr>
      </w:pPr>
    </w:p>
    <w:p w14:paraId="39F1B746" w14:textId="77777777" w:rsidR="001863B8" w:rsidRPr="00710E2B" w:rsidRDefault="001863B8" w:rsidP="00710E2B">
      <w:pPr>
        <w:pStyle w:val="OMGHeading5"/>
      </w:pPr>
      <w:bookmarkStart w:id="519" w:name="_d43ca60c3203b41fed96efe8e8953f93"/>
      <w:proofErr w:type="spellStart"/>
      <w:r w:rsidRPr="00710E2B">
        <w:lastRenderedPageBreak/>
        <w:t>DormantEvent</w:t>
      </w:r>
      <w:bookmarkEnd w:id="519"/>
      <w:proofErr w:type="spellEnd"/>
    </w:p>
    <w:p w14:paraId="0910CBAE" w14:textId="47C9499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4627E1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18D2FAC" w14:textId="1E5F1E9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106AAD1C" w14:textId="6F7AFC0C"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9660D7">
        <w:rPr>
          <w:rFonts w:ascii="Times New Roman" w:hAnsi="Times New Roman" w:cs="Times New Roman"/>
        </w:rPr>
        <w:t>, Property</w:t>
      </w:r>
    </w:p>
    <w:p w14:paraId="06528915" w14:textId="77777777" w:rsidR="00C67F05" w:rsidRDefault="00C67F05" w:rsidP="001863B8">
      <w:pPr>
        <w:pStyle w:val="HTMLPreformatted"/>
        <w:rPr>
          <w:rFonts w:ascii="Times New Roman" w:hAnsi="Times New Roman" w:cs="Times New Roman"/>
        </w:rPr>
      </w:pPr>
    </w:p>
    <w:p w14:paraId="677FB38E" w14:textId="5FC0E65E"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9184B1E" w14:textId="317F415E"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dormant events. See </w:t>
      </w:r>
      <w:hyperlink w:anchor="_e9e8f289f664cf9228bcc8a7900f9352" w:history="1">
        <w:proofErr w:type="spellStart"/>
        <w:r>
          <w:rPr>
            <w:color w:val="0000FF"/>
            <w:u w:val="single"/>
          </w:rPr>
          <w:t>DormantEvent</w:t>
        </w:r>
        <w:proofErr w:type="spellEnd"/>
      </w:hyperlink>
      <w:r>
        <w:t xml:space="preserve"> library class for definition.</w:t>
      </w:r>
    </w:p>
    <w:p w14:paraId="24069365" w14:textId="24CCC27A" w:rsidR="001863B8" w:rsidRDefault="001863B8" w:rsidP="00E321DB">
      <w:pPr>
        <w:pStyle w:val="OMGNormalParagraph"/>
      </w:pPr>
    </w:p>
    <w:p w14:paraId="127EDE95" w14:textId="3BFFBC6C" w:rsidR="009660D7" w:rsidRDefault="009660D7" w:rsidP="00E321DB">
      <w:pPr>
        <w:pStyle w:val="OMGNormalParagraph"/>
      </w:pPr>
      <w:r>
        <w:rPr>
          <w:noProof/>
        </w:rPr>
        <w:drawing>
          <wp:inline distT="0" distB="0" distL="0" distR="0" wp14:anchorId="5CEC41D1" wp14:editId="267CBB16">
            <wp:extent cx="1441094" cy="1980209"/>
            <wp:effectExtent l="0" t="0" r="698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445627" cy="1986438"/>
                    </a:xfrm>
                    <a:prstGeom prst="rect">
                      <a:avLst/>
                    </a:prstGeom>
                  </pic:spPr>
                </pic:pic>
              </a:graphicData>
            </a:graphic>
          </wp:inline>
        </w:drawing>
      </w:r>
    </w:p>
    <w:p w14:paraId="3334A23F" w14:textId="588F58C8" w:rsidR="00D9399A" w:rsidRPr="00D9399A" w:rsidRDefault="001863B8" w:rsidP="009D7996">
      <w:pPr>
        <w:pStyle w:val="Caption"/>
        <w:rPr>
          <w:lang w:val="en-GB"/>
        </w:rPr>
      </w:pPr>
      <w:bookmarkStart w:id="520" w:name="_Toc20165968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82</w:t>
      </w:r>
      <w:r w:rsidRPr="00710E2B">
        <w:fldChar w:fldCharType="end"/>
      </w:r>
      <w:r w:rsidRPr="00710E2B">
        <w:t xml:space="preserve"> </w:t>
      </w:r>
      <w:r w:rsidR="00D9399A">
        <w:t>–</w:t>
      </w:r>
      <w:r w:rsidRPr="00710E2B">
        <w:t xml:space="preserve"> </w:t>
      </w:r>
      <w:proofErr w:type="spellStart"/>
      <w:r w:rsidRPr="00710E2B">
        <w:rPr>
          <w:lang w:val="en-GB"/>
        </w:rPr>
        <w:t>DormantEvent</w:t>
      </w:r>
      <w:bookmarkEnd w:id="520"/>
      <w:proofErr w:type="spellEnd"/>
    </w:p>
    <w:p w14:paraId="139E9259" w14:textId="77777777" w:rsidR="00795482" w:rsidRPr="00710E2B" w:rsidRDefault="00795482" w:rsidP="00E321DB">
      <w:pPr>
        <w:pStyle w:val="OMGNormalParagraph"/>
        <w:rPr>
          <w:rStyle w:val="HTMLCode"/>
          <w:rFonts w:ascii="Times New Roman" w:eastAsiaTheme="minorHAnsi" w:hAnsi="Times New Roman"/>
        </w:rPr>
      </w:pPr>
    </w:p>
    <w:p w14:paraId="68173B9C" w14:textId="27AF856E" w:rsidR="001863B8" w:rsidRPr="00C57E5B" w:rsidRDefault="001863B8" w:rsidP="00E321DB">
      <w:pPr>
        <w:pStyle w:val="OMGNormalParagraph"/>
        <w:rPr>
          <w:rStyle w:val="HTMLCode"/>
          <w:rFonts w:ascii="Times New Roman" w:eastAsiaTheme="minorHAnsi" w:hAnsi="Times New Roman" w:cs="Times New Roman"/>
          <w:sz w:val="20"/>
          <w:szCs w:val="20"/>
        </w:rPr>
      </w:pPr>
      <w:r w:rsidRPr="00C57E5B">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700"/>
        <w:gridCol w:w="7043"/>
      </w:tblGrid>
      <w:tr w:rsidR="001863B8" w14:paraId="1A3EE0BF" w14:textId="77777777" w:rsidTr="00710E2B">
        <w:tc>
          <w:tcPr>
            <w:tcW w:w="2700" w:type="dxa"/>
          </w:tcPr>
          <w:p w14:paraId="5E56AE88"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DormantEventIsDormantEvent</w:t>
            </w:r>
            <w:proofErr w:type="spellEnd"/>
          </w:p>
        </w:tc>
        <w:tc>
          <w:tcPr>
            <w:tcW w:w="7043" w:type="dxa"/>
          </w:tcPr>
          <w:p w14:paraId="760C50A9" w14:textId="460E5753" w:rsidR="009A3420" w:rsidRDefault="009A3420" w:rsidP="00E321DB">
            <w:pPr>
              <w:pStyle w:val="OMGNormalParagraph"/>
            </w:pPr>
            <w:r>
              <w:t xml:space="preserve">if not </w:t>
            </w:r>
            <w:proofErr w:type="spellStart"/>
            <w:r>
              <w:t>self.base_Class</w:t>
            </w:r>
            <w:proofErr w:type="spellEnd"/>
            <w:r>
              <w:t>-&gt;</w:t>
            </w:r>
            <w:proofErr w:type="spellStart"/>
            <w:r>
              <w:t>isEmpty</w:t>
            </w:r>
            <w:proofErr w:type="spellEnd"/>
            <w:r>
              <w:t>() then</w:t>
            </w:r>
          </w:p>
          <w:p w14:paraId="517F6971" w14:textId="77777777" w:rsidR="009A3420" w:rsidRDefault="009A3420" w:rsidP="00E321DB">
            <w:pPr>
              <w:pStyle w:val="OMGNormalParagraph"/>
            </w:pPr>
            <w:r>
              <w:t xml:space="preserve">    --</w:t>
            </w:r>
            <w:proofErr w:type="spellStart"/>
            <w:r>
              <w:t>DormantEvent</w:t>
            </w:r>
            <w:proofErr w:type="spellEnd"/>
            <w:r>
              <w:t xml:space="preserve"> stereotype can only be applied on any class specialized from </w:t>
            </w:r>
            <w:proofErr w:type="spellStart"/>
            <w:r>
              <w:t>DormantEvent</w:t>
            </w:r>
            <w:proofErr w:type="spellEnd"/>
            <w:r>
              <w:t xml:space="preserve"> from FTA Library</w:t>
            </w:r>
          </w:p>
          <w:p w14:paraId="1FFCEC3E" w14:textId="77777777" w:rsidR="009A3420" w:rsidRDefault="009A3420" w:rsidP="00E321DB">
            <w:pPr>
              <w:pStyle w:val="OMGNormalParagraph"/>
            </w:pPr>
            <w:r>
              <w:t xml:space="preserve">    self.base_Class-&gt;asSet()-&gt;closure(general).name-&gt;includes('DormantEvent')</w:t>
            </w:r>
          </w:p>
          <w:p w14:paraId="44FFD858" w14:textId="77777777" w:rsidR="009A3420" w:rsidRDefault="009A3420" w:rsidP="00E321DB">
            <w:pPr>
              <w:pStyle w:val="OMGNormalParagraph"/>
            </w:pPr>
            <w:r>
              <w:t>else</w:t>
            </w:r>
          </w:p>
          <w:p w14:paraId="261B8F4C" w14:textId="77777777" w:rsidR="009A3420" w:rsidRDefault="009A3420" w:rsidP="00E321DB">
            <w:pPr>
              <w:pStyle w:val="OMGNormalParagraph"/>
            </w:pPr>
            <w:r>
              <w:t xml:space="preserve">    --</w:t>
            </w:r>
            <w:proofErr w:type="spellStart"/>
            <w:r>
              <w:t>DormantEvent</w:t>
            </w:r>
            <w:proofErr w:type="spellEnd"/>
            <w:r>
              <w:t xml:space="preserve"> stereotype can only be applied on any property whose type is specialized from </w:t>
            </w:r>
            <w:proofErr w:type="spellStart"/>
            <w:r>
              <w:t>DormantEvent</w:t>
            </w:r>
            <w:proofErr w:type="spellEnd"/>
            <w:r>
              <w:t xml:space="preserve"> from FTA Library</w:t>
            </w:r>
          </w:p>
          <w:p w14:paraId="0A551C99" w14:textId="77777777" w:rsidR="009A3420" w:rsidRDefault="009A3420" w:rsidP="00E321DB">
            <w:pPr>
              <w:pStyle w:val="OMGNormalParagraph"/>
            </w:pPr>
            <w:r>
              <w:t xml:space="preserve">    self.base_Property.type-&gt;asSet()-&gt;closure(general).name-&gt;includes('DormantEvent')</w:t>
            </w:r>
          </w:p>
          <w:p w14:paraId="47301267" w14:textId="7E36BFB8" w:rsidR="009A3420" w:rsidRPr="00710E2B" w:rsidRDefault="009A3420" w:rsidP="00E321DB">
            <w:pPr>
              <w:pStyle w:val="OMGNormalParagraph"/>
              <w:rPr>
                <w:highlight w:val="yellow"/>
              </w:rPr>
            </w:pPr>
            <w:r>
              <w:t>endif</w:t>
            </w:r>
          </w:p>
        </w:tc>
      </w:tr>
    </w:tbl>
    <w:p w14:paraId="7940C55E" w14:textId="77777777" w:rsidR="001863B8" w:rsidRPr="00710E2B" w:rsidRDefault="001863B8" w:rsidP="00710E2B">
      <w:pPr>
        <w:pStyle w:val="OMGHeading5"/>
      </w:pPr>
      <w:bookmarkStart w:id="521" w:name="_06c91607e2490291a75261231d712ead"/>
      <w:proofErr w:type="spellStart"/>
      <w:r w:rsidRPr="00710E2B">
        <w:t>BasicEvent</w:t>
      </w:r>
      <w:bookmarkEnd w:id="521"/>
      <w:proofErr w:type="spellEnd"/>
    </w:p>
    <w:p w14:paraId="44E09A03" w14:textId="35D62A28"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7781507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6F8A3DF" w14:textId="5B41261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7BB37627" w14:textId="7A2B9188"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3A17E3">
        <w:rPr>
          <w:rFonts w:ascii="Times New Roman" w:hAnsi="Times New Roman" w:cs="Times New Roman"/>
        </w:rPr>
        <w:t>, Property</w:t>
      </w:r>
    </w:p>
    <w:p w14:paraId="62C2DFA9" w14:textId="77777777" w:rsidR="00795482" w:rsidRDefault="00795482" w:rsidP="001863B8">
      <w:pPr>
        <w:pStyle w:val="HTMLPreformatted"/>
        <w:rPr>
          <w:rFonts w:ascii="Times New Roman" w:hAnsi="Times New Roman" w:cs="Times New Roman"/>
        </w:rPr>
      </w:pPr>
    </w:p>
    <w:p w14:paraId="2EC8B5B3" w14:textId="693CF65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4EF4D7F" w14:textId="68A70A25"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basic events. See </w:t>
      </w:r>
      <w:hyperlink w:anchor="_d22b64247e1d0eb1512e374617afcdea" w:history="1">
        <w:proofErr w:type="spellStart"/>
        <w:r>
          <w:rPr>
            <w:color w:val="0000FF"/>
            <w:u w:val="single"/>
          </w:rPr>
          <w:t>BasicEvent</w:t>
        </w:r>
        <w:proofErr w:type="spellEnd"/>
      </w:hyperlink>
      <w:r>
        <w:t xml:space="preserve"> library class for definition.</w:t>
      </w:r>
    </w:p>
    <w:p w14:paraId="4B7CE730" w14:textId="2F38D961" w:rsidR="001863B8" w:rsidRDefault="001863B8" w:rsidP="00E321DB">
      <w:pPr>
        <w:pStyle w:val="OMGNormalParagraph"/>
      </w:pPr>
    </w:p>
    <w:p w14:paraId="52FA10C0" w14:textId="74ECBD1A" w:rsidR="00403056" w:rsidRDefault="00403056" w:rsidP="00E321DB">
      <w:pPr>
        <w:pStyle w:val="OMGNormalParagraph"/>
      </w:pPr>
      <w:r>
        <w:rPr>
          <w:noProof/>
        </w:rPr>
        <w:lastRenderedPageBreak/>
        <w:drawing>
          <wp:inline distT="0" distB="0" distL="0" distR="0" wp14:anchorId="391F8A01" wp14:editId="3F37960D">
            <wp:extent cx="1041400" cy="143098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053926" cy="1448200"/>
                    </a:xfrm>
                    <a:prstGeom prst="rect">
                      <a:avLst/>
                    </a:prstGeom>
                  </pic:spPr>
                </pic:pic>
              </a:graphicData>
            </a:graphic>
          </wp:inline>
        </w:drawing>
      </w:r>
    </w:p>
    <w:p w14:paraId="11BE056A" w14:textId="42E72CB4" w:rsidR="001863B8" w:rsidRDefault="001863B8" w:rsidP="009D7996">
      <w:pPr>
        <w:pStyle w:val="Caption"/>
        <w:rPr>
          <w:lang w:val="en-GB"/>
        </w:rPr>
      </w:pPr>
      <w:bookmarkStart w:id="522" w:name="_Toc20165968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83</w:t>
      </w:r>
      <w:r w:rsidRPr="00710E2B">
        <w:fldChar w:fldCharType="end"/>
      </w:r>
      <w:r w:rsidRPr="00710E2B">
        <w:t xml:space="preserve"> </w:t>
      </w:r>
      <w:r w:rsidR="00D143AD">
        <w:t>–</w:t>
      </w:r>
      <w:r w:rsidRPr="00710E2B">
        <w:t xml:space="preserve"> </w:t>
      </w:r>
      <w:proofErr w:type="spellStart"/>
      <w:r w:rsidRPr="00710E2B">
        <w:rPr>
          <w:lang w:val="en-GB"/>
        </w:rPr>
        <w:t>BasicEvent</w:t>
      </w:r>
      <w:bookmarkEnd w:id="522"/>
      <w:proofErr w:type="spellEnd"/>
    </w:p>
    <w:p w14:paraId="37C00CE6" w14:textId="77777777" w:rsidR="00D143AD" w:rsidRPr="00D143AD" w:rsidRDefault="00D143AD" w:rsidP="00D143AD">
      <w:pPr>
        <w:pStyle w:val="BodyText"/>
        <w:rPr>
          <w:lang w:val="en-GB"/>
        </w:rPr>
      </w:pPr>
    </w:p>
    <w:p w14:paraId="25DE3C5E" w14:textId="77777777" w:rsidR="00795482" w:rsidRPr="00710E2B" w:rsidRDefault="00795482" w:rsidP="00E321DB">
      <w:pPr>
        <w:pStyle w:val="OMGNormalParagraph"/>
        <w:rPr>
          <w:rStyle w:val="HTMLCode"/>
          <w:rFonts w:ascii="Times New Roman" w:eastAsiaTheme="minorHAnsi" w:hAnsi="Times New Roman"/>
        </w:rPr>
      </w:pPr>
    </w:p>
    <w:p w14:paraId="41E27957" w14:textId="043950D2" w:rsidR="001863B8" w:rsidRPr="00970450" w:rsidRDefault="001863B8" w:rsidP="00E321DB">
      <w:pPr>
        <w:pStyle w:val="OMGNormalParagraph"/>
        <w:rPr>
          <w:rStyle w:val="HTMLCode"/>
          <w:rFonts w:ascii="Times New Roman" w:eastAsiaTheme="minorHAnsi" w:hAnsi="Times New Roman" w:cs="Times New Roman"/>
          <w:sz w:val="20"/>
          <w:szCs w:val="20"/>
        </w:rPr>
      </w:pPr>
      <w:r w:rsidRPr="0097045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326"/>
        <w:gridCol w:w="6419"/>
      </w:tblGrid>
      <w:tr w:rsidR="001863B8" w14:paraId="5707E3D6" w14:textId="77777777" w:rsidTr="00790A1B">
        <w:tc>
          <w:tcPr>
            <w:tcW w:w="2448" w:type="dxa"/>
          </w:tcPr>
          <w:p w14:paraId="2855E389"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BasicEventIsBasicEvent</w:t>
            </w:r>
            <w:proofErr w:type="spellEnd"/>
          </w:p>
        </w:tc>
        <w:tc>
          <w:tcPr>
            <w:tcW w:w="7128" w:type="dxa"/>
          </w:tcPr>
          <w:p w14:paraId="14539251" w14:textId="6A12365F" w:rsidR="001863B8" w:rsidRDefault="001863B8" w:rsidP="00E321DB">
            <w:pPr>
              <w:pStyle w:val="OMGNormalParagraph"/>
            </w:pPr>
          </w:p>
          <w:p w14:paraId="5EC42DF5" w14:textId="77777777" w:rsidR="00A008BC" w:rsidRDefault="00A008BC" w:rsidP="00E321DB">
            <w:pPr>
              <w:pStyle w:val="OMGNormalParagraph"/>
            </w:pPr>
            <w:r>
              <w:t xml:space="preserve">if not </w:t>
            </w:r>
            <w:proofErr w:type="spellStart"/>
            <w:r>
              <w:t>self.base_Class</w:t>
            </w:r>
            <w:proofErr w:type="spellEnd"/>
            <w:r>
              <w:t>-&gt;</w:t>
            </w:r>
            <w:proofErr w:type="spellStart"/>
            <w:r>
              <w:t>isEmpty</w:t>
            </w:r>
            <w:proofErr w:type="spellEnd"/>
            <w:r>
              <w:t>() then</w:t>
            </w:r>
          </w:p>
          <w:p w14:paraId="2723FD40" w14:textId="77777777" w:rsidR="00A008BC" w:rsidRDefault="00A008BC" w:rsidP="00E321DB">
            <w:pPr>
              <w:pStyle w:val="OMGNormalParagraph"/>
            </w:pPr>
            <w:r>
              <w:t xml:space="preserve">    --</w:t>
            </w:r>
            <w:proofErr w:type="spellStart"/>
            <w:r>
              <w:t>BasicEvent</w:t>
            </w:r>
            <w:proofErr w:type="spellEnd"/>
            <w:r>
              <w:t xml:space="preserve"> stereotype can only be applied on any class specialized from </w:t>
            </w:r>
            <w:proofErr w:type="spellStart"/>
            <w:r>
              <w:t>BasicEvent</w:t>
            </w:r>
            <w:proofErr w:type="spellEnd"/>
            <w:r>
              <w:t xml:space="preserve"> from FTA Library</w:t>
            </w:r>
          </w:p>
          <w:p w14:paraId="2AB753A6" w14:textId="77777777" w:rsidR="00A008BC" w:rsidRDefault="00A008BC" w:rsidP="00E321DB">
            <w:pPr>
              <w:pStyle w:val="OMGNormalParagraph"/>
            </w:pPr>
            <w:r>
              <w:t xml:space="preserve">    self.base_Class-&gt;asSet()-&gt;closure(general).name-&gt;includes('BasicEvent')</w:t>
            </w:r>
          </w:p>
          <w:p w14:paraId="5610C126" w14:textId="77777777" w:rsidR="00A008BC" w:rsidRDefault="00A008BC" w:rsidP="00E321DB">
            <w:pPr>
              <w:pStyle w:val="OMGNormalParagraph"/>
            </w:pPr>
            <w:r>
              <w:t>else</w:t>
            </w:r>
          </w:p>
          <w:p w14:paraId="5BCEB156" w14:textId="77777777" w:rsidR="00A008BC" w:rsidRDefault="00A008BC" w:rsidP="00E321DB">
            <w:pPr>
              <w:pStyle w:val="OMGNormalParagraph"/>
            </w:pPr>
            <w:r>
              <w:t xml:space="preserve">    --</w:t>
            </w:r>
            <w:proofErr w:type="spellStart"/>
            <w:r>
              <w:t>BasicEvent</w:t>
            </w:r>
            <w:proofErr w:type="spellEnd"/>
            <w:r>
              <w:t xml:space="preserve"> stereotype can only be applied on any property whose type is specialized from </w:t>
            </w:r>
            <w:proofErr w:type="spellStart"/>
            <w:r>
              <w:t>BasicEvent</w:t>
            </w:r>
            <w:proofErr w:type="spellEnd"/>
            <w:r>
              <w:t xml:space="preserve"> from FTA Library</w:t>
            </w:r>
          </w:p>
          <w:p w14:paraId="2376049D" w14:textId="77777777" w:rsidR="00A008BC" w:rsidRDefault="00A008BC" w:rsidP="00E321DB">
            <w:pPr>
              <w:pStyle w:val="OMGNormalParagraph"/>
            </w:pPr>
            <w:r>
              <w:t xml:space="preserve">    self.base_Property.type-&gt;asSet()-&gt;closure(general).name-&gt;includes('BasicEvent')</w:t>
            </w:r>
          </w:p>
          <w:p w14:paraId="59CAE033" w14:textId="019BC2BF" w:rsidR="00A008BC" w:rsidRPr="00C330A5" w:rsidRDefault="00A008BC" w:rsidP="00E321DB">
            <w:pPr>
              <w:pStyle w:val="OMGNormalParagraph"/>
            </w:pPr>
            <w:r>
              <w:t>endif</w:t>
            </w:r>
          </w:p>
        </w:tc>
      </w:tr>
      <w:tr w:rsidR="001863B8" w14:paraId="6AA72720" w14:textId="77777777" w:rsidTr="00790A1B">
        <w:tc>
          <w:tcPr>
            <w:tcW w:w="2448" w:type="dxa"/>
          </w:tcPr>
          <w:p w14:paraId="64BC7B61" w14:textId="77777777" w:rsidR="001863B8" w:rsidRPr="00C330A5" w:rsidRDefault="001863B8" w:rsidP="00E321DB">
            <w:pPr>
              <w:pStyle w:val="OMGNormalParagraph"/>
            </w:pPr>
            <w:r w:rsidRPr="00C5259D">
              <w:rPr>
                <w:rStyle w:val="error"/>
              </w:rPr>
              <w:t>[2]</w:t>
            </w:r>
            <w:r w:rsidRPr="00C330A5">
              <w:t xml:space="preserve"> </w:t>
            </w:r>
            <w:proofErr w:type="spellStart"/>
            <w:r w:rsidRPr="00C330A5">
              <w:t>UndevelopedEventIsUndevelopedEvent</w:t>
            </w:r>
            <w:proofErr w:type="spellEnd"/>
          </w:p>
        </w:tc>
        <w:tc>
          <w:tcPr>
            <w:tcW w:w="7128" w:type="dxa"/>
          </w:tcPr>
          <w:p w14:paraId="1ABE249A" w14:textId="77777777" w:rsidR="00C666A0" w:rsidRDefault="00C666A0" w:rsidP="00E321DB">
            <w:pPr>
              <w:pStyle w:val="OMGNormalParagraph"/>
            </w:pPr>
            <w:r>
              <w:t>--</w:t>
            </w:r>
            <w:proofErr w:type="spellStart"/>
            <w:r>
              <w:t>BasicEvent</w:t>
            </w:r>
            <w:proofErr w:type="spellEnd"/>
            <w:r>
              <w:t xml:space="preserve"> + Undeveloped stereotype combination can be applied on any class specialized from </w:t>
            </w:r>
            <w:proofErr w:type="spellStart"/>
            <w:r>
              <w:t>UndevelopedEvent</w:t>
            </w:r>
            <w:proofErr w:type="spellEnd"/>
            <w:r>
              <w:t xml:space="preserve"> from FTA Library</w:t>
            </w:r>
          </w:p>
          <w:p w14:paraId="0B8EF799" w14:textId="77777777" w:rsidR="00C666A0" w:rsidRDefault="00C666A0" w:rsidP="00E321DB">
            <w:pPr>
              <w:pStyle w:val="OMGNormalParagraph"/>
            </w:pPr>
            <w:r>
              <w:t>Undeveloped.allInstances().base_Element-&gt;includesAll(self.base_Class)</w:t>
            </w:r>
          </w:p>
          <w:p w14:paraId="06BD5F49" w14:textId="77777777" w:rsidR="00C666A0" w:rsidRDefault="00C666A0" w:rsidP="00E321DB">
            <w:pPr>
              <w:pStyle w:val="OMGNormalParagraph"/>
            </w:pPr>
            <w:r>
              <w:t>implies</w:t>
            </w:r>
          </w:p>
          <w:p w14:paraId="50E1347B" w14:textId="29FD1790" w:rsidR="001863B8" w:rsidRPr="00C330A5" w:rsidRDefault="00C666A0" w:rsidP="00E321DB">
            <w:pPr>
              <w:pStyle w:val="OMGNormalParagraph"/>
            </w:pPr>
            <w:r>
              <w:t>self.base_Class-&gt;asSet()-&gt;closure(general).name-&gt;includes('UndevelopedEvent')</w:t>
            </w:r>
          </w:p>
        </w:tc>
      </w:tr>
    </w:tbl>
    <w:p w14:paraId="2994EBAA" w14:textId="77777777" w:rsidR="001863B8" w:rsidRPr="00710E2B" w:rsidRDefault="001863B8" w:rsidP="00710E2B">
      <w:pPr>
        <w:pStyle w:val="OMGHeading5"/>
      </w:pPr>
      <w:bookmarkStart w:id="523" w:name="_080bcb896e0d3b73276c792d9e2daf96"/>
      <w:proofErr w:type="spellStart"/>
      <w:r w:rsidRPr="00710E2B">
        <w:t>ConditionalEvent</w:t>
      </w:r>
      <w:bookmarkEnd w:id="523"/>
      <w:proofErr w:type="spellEnd"/>
    </w:p>
    <w:p w14:paraId="5121A7F5" w14:textId="6790EB08"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13353B9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C3CFF86" w14:textId="6933183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4B23C3CC" w14:textId="27C1D3BD"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18479E">
        <w:rPr>
          <w:rFonts w:ascii="Times New Roman" w:hAnsi="Times New Roman" w:cs="Times New Roman"/>
        </w:rPr>
        <w:t>, Property</w:t>
      </w:r>
    </w:p>
    <w:p w14:paraId="4869A96B" w14:textId="77777777" w:rsidR="00795482" w:rsidRDefault="00795482" w:rsidP="001863B8">
      <w:pPr>
        <w:pStyle w:val="HTMLPreformatted"/>
        <w:rPr>
          <w:rFonts w:ascii="Times New Roman" w:hAnsi="Times New Roman" w:cs="Times New Roman"/>
        </w:rPr>
      </w:pPr>
    </w:p>
    <w:p w14:paraId="361B365D" w14:textId="0C9B99D8"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D014BAD" w14:textId="5CFBC5D6"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conditional events. See </w:t>
      </w:r>
      <w:hyperlink w:anchor="_182c3be89ba8f655d7b6f14b9e0faa25" w:history="1">
        <w:proofErr w:type="spellStart"/>
        <w:r>
          <w:rPr>
            <w:color w:val="0000FF"/>
            <w:u w:val="single"/>
          </w:rPr>
          <w:t>ConditionalEvent</w:t>
        </w:r>
        <w:proofErr w:type="spellEnd"/>
      </w:hyperlink>
      <w:r>
        <w:t xml:space="preserve"> library class for definition.</w:t>
      </w:r>
    </w:p>
    <w:p w14:paraId="45C10709" w14:textId="57BCDA1D" w:rsidR="001863B8" w:rsidRDefault="001863B8" w:rsidP="00E321DB">
      <w:pPr>
        <w:pStyle w:val="OMGNormalParagraph"/>
      </w:pPr>
    </w:p>
    <w:p w14:paraId="4482DB1F" w14:textId="2881D49D" w:rsidR="0018479E" w:rsidRDefault="0018479E" w:rsidP="00E321DB">
      <w:pPr>
        <w:pStyle w:val="OMGNormalParagraph"/>
      </w:pPr>
      <w:r>
        <w:rPr>
          <w:noProof/>
        </w:rPr>
        <w:lastRenderedPageBreak/>
        <w:drawing>
          <wp:inline distT="0" distB="0" distL="0" distR="0" wp14:anchorId="17C64F39" wp14:editId="39F3C921">
            <wp:extent cx="1323975" cy="1819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326380" cy="1822580"/>
                    </a:xfrm>
                    <a:prstGeom prst="rect">
                      <a:avLst/>
                    </a:prstGeom>
                  </pic:spPr>
                </pic:pic>
              </a:graphicData>
            </a:graphic>
          </wp:inline>
        </w:drawing>
      </w:r>
    </w:p>
    <w:p w14:paraId="6748CDDF" w14:textId="6F8DFB0B" w:rsidR="00D143AD" w:rsidRPr="00D143AD" w:rsidRDefault="001863B8" w:rsidP="009D7996">
      <w:pPr>
        <w:pStyle w:val="Caption"/>
        <w:rPr>
          <w:lang w:val="en-GB"/>
        </w:rPr>
      </w:pPr>
      <w:bookmarkStart w:id="524" w:name="_Toc20165968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84</w:t>
      </w:r>
      <w:r w:rsidRPr="00710E2B">
        <w:fldChar w:fldCharType="end"/>
      </w:r>
      <w:r w:rsidRPr="00710E2B">
        <w:t xml:space="preserve"> </w:t>
      </w:r>
      <w:r w:rsidR="00D143AD">
        <w:t>–</w:t>
      </w:r>
      <w:r w:rsidRPr="00710E2B">
        <w:t xml:space="preserve"> </w:t>
      </w:r>
      <w:proofErr w:type="spellStart"/>
      <w:r w:rsidRPr="00710E2B">
        <w:rPr>
          <w:lang w:val="en-GB"/>
        </w:rPr>
        <w:t>ConditionalEvent</w:t>
      </w:r>
      <w:bookmarkEnd w:id="524"/>
      <w:proofErr w:type="spellEnd"/>
    </w:p>
    <w:p w14:paraId="358ABA83" w14:textId="77777777" w:rsidR="00795482" w:rsidRPr="00710E2B" w:rsidRDefault="00795482" w:rsidP="00E321DB">
      <w:pPr>
        <w:pStyle w:val="OMGNormalParagraph"/>
        <w:rPr>
          <w:rStyle w:val="HTMLCode"/>
          <w:rFonts w:ascii="Times New Roman" w:eastAsiaTheme="minorHAnsi" w:hAnsi="Times New Roman"/>
        </w:rPr>
      </w:pPr>
    </w:p>
    <w:p w14:paraId="0AD86619" w14:textId="2FC86300" w:rsidR="001863B8" w:rsidRPr="00970450" w:rsidRDefault="001863B8" w:rsidP="00E321DB">
      <w:pPr>
        <w:pStyle w:val="OMGNormalParagraph"/>
        <w:rPr>
          <w:rStyle w:val="HTMLCode"/>
          <w:rFonts w:ascii="Times New Roman" w:eastAsiaTheme="minorHAnsi" w:hAnsi="Times New Roman" w:cs="Times New Roman"/>
          <w:sz w:val="20"/>
          <w:szCs w:val="20"/>
        </w:rPr>
      </w:pPr>
      <w:r w:rsidRPr="0097045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082"/>
        <w:gridCol w:w="6663"/>
      </w:tblGrid>
      <w:tr w:rsidR="001863B8" w14:paraId="2C311937" w14:textId="77777777" w:rsidTr="00790A1B">
        <w:tc>
          <w:tcPr>
            <w:tcW w:w="2448" w:type="dxa"/>
          </w:tcPr>
          <w:p w14:paraId="2AD17BB0"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ConditionalEventIsConditionalEvent</w:t>
            </w:r>
            <w:proofErr w:type="spellEnd"/>
          </w:p>
        </w:tc>
        <w:tc>
          <w:tcPr>
            <w:tcW w:w="7128" w:type="dxa"/>
          </w:tcPr>
          <w:p w14:paraId="4802324F" w14:textId="500BE64B" w:rsidR="00E0305F" w:rsidRDefault="00E0305F" w:rsidP="00E321DB">
            <w:pPr>
              <w:pStyle w:val="OMGNormalParagraph"/>
            </w:pPr>
            <w:r>
              <w:t xml:space="preserve">if not </w:t>
            </w:r>
            <w:proofErr w:type="spellStart"/>
            <w:r>
              <w:t>self.base_Class</w:t>
            </w:r>
            <w:proofErr w:type="spellEnd"/>
            <w:r>
              <w:t>-&gt;</w:t>
            </w:r>
            <w:proofErr w:type="spellStart"/>
            <w:r>
              <w:t>isEmpty</w:t>
            </w:r>
            <w:proofErr w:type="spellEnd"/>
            <w:r>
              <w:t>() then</w:t>
            </w:r>
          </w:p>
          <w:p w14:paraId="1750EA33" w14:textId="77777777" w:rsidR="00E0305F" w:rsidRDefault="00E0305F" w:rsidP="00E321DB">
            <w:pPr>
              <w:pStyle w:val="OMGNormalParagraph"/>
            </w:pPr>
            <w:r>
              <w:t xml:space="preserve">    --</w:t>
            </w:r>
            <w:proofErr w:type="spellStart"/>
            <w:r>
              <w:t>ConditionalEvent</w:t>
            </w:r>
            <w:proofErr w:type="spellEnd"/>
            <w:r>
              <w:t xml:space="preserve"> stereotype can only be applied on any class specialized from </w:t>
            </w:r>
            <w:proofErr w:type="spellStart"/>
            <w:r>
              <w:t>ConditionalEvent</w:t>
            </w:r>
            <w:proofErr w:type="spellEnd"/>
            <w:r>
              <w:t xml:space="preserve"> from FTA Library</w:t>
            </w:r>
          </w:p>
          <w:p w14:paraId="163576C7" w14:textId="77777777" w:rsidR="00E0305F" w:rsidRDefault="00E0305F" w:rsidP="00E321DB">
            <w:pPr>
              <w:pStyle w:val="OMGNormalParagraph"/>
            </w:pPr>
            <w:r>
              <w:t xml:space="preserve">    self.base_Class-&gt;asSet()-&gt;closure(general).name-&gt;includes('ConditionalEvent')</w:t>
            </w:r>
          </w:p>
          <w:p w14:paraId="1C1A7860" w14:textId="77777777" w:rsidR="00E0305F" w:rsidRDefault="00E0305F" w:rsidP="00E321DB">
            <w:pPr>
              <w:pStyle w:val="OMGNormalParagraph"/>
            </w:pPr>
            <w:r>
              <w:t>else</w:t>
            </w:r>
          </w:p>
          <w:p w14:paraId="3E88CAAD" w14:textId="77777777" w:rsidR="00E0305F" w:rsidRDefault="00E0305F" w:rsidP="00E321DB">
            <w:pPr>
              <w:pStyle w:val="OMGNormalParagraph"/>
            </w:pPr>
            <w:r>
              <w:t xml:space="preserve">    --</w:t>
            </w:r>
            <w:proofErr w:type="spellStart"/>
            <w:r>
              <w:t>ConditionalEvent</w:t>
            </w:r>
            <w:proofErr w:type="spellEnd"/>
            <w:r>
              <w:t xml:space="preserve"> stereotype can only be applied on any property whose type is specialized from </w:t>
            </w:r>
            <w:proofErr w:type="spellStart"/>
            <w:r>
              <w:t>ConditionalEvent</w:t>
            </w:r>
            <w:proofErr w:type="spellEnd"/>
            <w:r>
              <w:t xml:space="preserve"> from FTA Library</w:t>
            </w:r>
          </w:p>
          <w:p w14:paraId="20D4137C" w14:textId="77777777" w:rsidR="00E0305F" w:rsidRDefault="00E0305F" w:rsidP="00E321DB">
            <w:pPr>
              <w:pStyle w:val="OMGNormalParagraph"/>
            </w:pPr>
            <w:r>
              <w:t xml:space="preserve">    self.base_Property.type-&gt;asSet()-&gt;closure(general).name-&gt;includes('ConditionalEvent')</w:t>
            </w:r>
          </w:p>
          <w:p w14:paraId="560C2D42" w14:textId="02FC3E36" w:rsidR="00E0305F" w:rsidRPr="00C330A5" w:rsidRDefault="00E0305F" w:rsidP="00E321DB">
            <w:pPr>
              <w:pStyle w:val="OMGNormalParagraph"/>
            </w:pPr>
            <w:r>
              <w:t>endif</w:t>
            </w:r>
          </w:p>
        </w:tc>
      </w:tr>
    </w:tbl>
    <w:p w14:paraId="72A11D75" w14:textId="77777777" w:rsidR="001863B8" w:rsidRPr="00710E2B" w:rsidRDefault="001863B8" w:rsidP="00710E2B">
      <w:pPr>
        <w:pStyle w:val="OMGHeading5"/>
      </w:pPr>
      <w:bookmarkStart w:id="525" w:name="_cf5f6dac7a12322a4e476cca2ea51362"/>
      <w:proofErr w:type="spellStart"/>
      <w:r w:rsidRPr="00710E2B">
        <w:t>ZeroEvent</w:t>
      </w:r>
      <w:bookmarkEnd w:id="525"/>
      <w:proofErr w:type="spellEnd"/>
    </w:p>
    <w:p w14:paraId="29F40079" w14:textId="4B490A4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10C2FC4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353D202" w14:textId="4519ADC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61AC5763" w14:textId="352DB90D"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ED130D">
        <w:rPr>
          <w:rFonts w:ascii="Times New Roman" w:hAnsi="Times New Roman" w:cs="Times New Roman"/>
        </w:rPr>
        <w:t>, Property</w:t>
      </w:r>
    </w:p>
    <w:p w14:paraId="072B06A7" w14:textId="77777777" w:rsidR="00795482" w:rsidRDefault="00795482" w:rsidP="001863B8">
      <w:pPr>
        <w:pStyle w:val="HTMLPreformatted"/>
        <w:rPr>
          <w:rFonts w:ascii="Times New Roman" w:hAnsi="Times New Roman" w:cs="Times New Roman"/>
        </w:rPr>
      </w:pPr>
    </w:p>
    <w:p w14:paraId="2BA167CD" w14:textId="7509771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A180075" w14:textId="324B2C04"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zero events. See </w:t>
      </w:r>
      <w:hyperlink w:anchor="_8d79b79d1f1afc82b9270467516fad50" w:history="1">
        <w:proofErr w:type="spellStart"/>
        <w:r>
          <w:rPr>
            <w:color w:val="0000FF"/>
            <w:u w:val="single"/>
          </w:rPr>
          <w:t>ZeroEvent</w:t>
        </w:r>
        <w:proofErr w:type="spellEnd"/>
      </w:hyperlink>
      <w:r>
        <w:t xml:space="preserve"> library class for definition.</w:t>
      </w:r>
    </w:p>
    <w:p w14:paraId="35D6724E" w14:textId="738E9A98" w:rsidR="001863B8" w:rsidRDefault="001863B8" w:rsidP="00E321DB">
      <w:pPr>
        <w:pStyle w:val="OMGNormalParagraph"/>
      </w:pPr>
    </w:p>
    <w:p w14:paraId="34942011" w14:textId="3541F9C4" w:rsidR="00ED130D" w:rsidRDefault="00ED130D" w:rsidP="00E321DB">
      <w:pPr>
        <w:pStyle w:val="OMGNormalParagraph"/>
      </w:pPr>
      <w:r>
        <w:rPr>
          <w:noProof/>
        </w:rPr>
        <w:drawing>
          <wp:inline distT="0" distB="0" distL="0" distR="0" wp14:anchorId="3F17A294" wp14:editId="1DB00707">
            <wp:extent cx="1416085" cy="194584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22320" cy="1954412"/>
                    </a:xfrm>
                    <a:prstGeom prst="rect">
                      <a:avLst/>
                    </a:prstGeom>
                  </pic:spPr>
                </pic:pic>
              </a:graphicData>
            </a:graphic>
          </wp:inline>
        </w:drawing>
      </w:r>
    </w:p>
    <w:p w14:paraId="2BA67B39" w14:textId="03243E08" w:rsidR="00D143AD" w:rsidRPr="00D143AD" w:rsidRDefault="001863B8" w:rsidP="009D7996">
      <w:pPr>
        <w:pStyle w:val="Caption"/>
        <w:rPr>
          <w:lang w:val="en-GB"/>
        </w:rPr>
      </w:pPr>
      <w:bookmarkStart w:id="526" w:name="_Toc20165968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85</w:t>
      </w:r>
      <w:r w:rsidRPr="00710E2B">
        <w:fldChar w:fldCharType="end"/>
      </w:r>
      <w:r w:rsidRPr="00710E2B">
        <w:t xml:space="preserve"> </w:t>
      </w:r>
      <w:r w:rsidR="00D143AD">
        <w:t>–</w:t>
      </w:r>
      <w:r w:rsidRPr="00710E2B">
        <w:t xml:space="preserve"> </w:t>
      </w:r>
      <w:proofErr w:type="spellStart"/>
      <w:r w:rsidRPr="00710E2B">
        <w:rPr>
          <w:lang w:val="en-GB"/>
        </w:rPr>
        <w:t>ZeroEvent</w:t>
      </w:r>
      <w:bookmarkEnd w:id="526"/>
      <w:proofErr w:type="spellEnd"/>
    </w:p>
    <w:p w14:paraId="0DBD8670" w14:textId="77777777" w:rsidR="00795482" w:rsidRPr="00710E2B" w:rsidRDefault="00795482" w:rsidP="00E321DB">
      <w:pPr>
        <w:pStyle w:val="OMGNormalParagraph"/>
        <w:rPr>
          <w:rStyle w:val="HTMLCode"/>
          <w:rFonts w:ascii="Times New Roman" w:eastAsiaTheme="minorHAnsi" w:hAnsi="Times New Roman"/>
        </w:rPr>
      </w:pPr>
    </w:p>
    <w:p w14:paraId="3A00D6AE" w14:textId="6D3E6535" w:rsidR="001863B8" w:rsidRPr="00F81C94" w:rsidRDefault="001863B8" w:rsidP="00E321DB">
      <w:pPr>
        <w:pStyle w:val="OMGNormalParagraph"/>
        <w:rPr>
          <w:rStyle w:val="HTMLCode"/>
          <w:rFonts w:ascii="Times New Roman" w:eastAsiaTheme="minorHAnsi" w:hAnsi="Times New Roman" w:cs="Times New Roman"/>
          <w:sz w:val="20"/>
          <w:szCs w:val="20"/>
        </w:rPr>
      </w:pPr>
      <w:r w:rsidRPr="00F81C94">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443EA425" w14:textId="77777777" w:rsidTr="00790A1B">
        <w:tc>
          <w:tcPr>
            <w:tcW w:w="2448" w:type="dxa"/>
          </w:tcPr>
          <w:p w14:paraId="4D38A2A8"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ZeroEventIsZeroEvent</w:t>
            </w:r>
            <w:proofErr w:type="spellEnd"/>
          </w:p>
        </w:tc>
        <w:tc>
          <w:tcPr>
            <w:tcW w:w="7128" w:type="dxa"/>
          </w:tcPr>
          <w:p w14:paraId="572E8A58" w14:textId="008661D5" w:rsidR="001863B8" w:rsidRDefault="001863B8" w:rsidP="00E321DB">
            <w:pPr>
              <w:pStyle w:val="OMGNormalParagraph"/>
            </w:pPr>
          </w:p>
          <w:p w14:paraId="19A4CD7C" w14:textId="77777777" w:rsidR="00E95F25" w:rsidRDefault="00E95F25" w:rsidP="00E321DB">
            <w:pPr>
              <w:pStyle w:val="OMGNormalParagraph"/>
            </w:pPr>
            <w:r>
              <w:t xml:space="preserve">if not </w:t>
            </w:r>
            <w:proofErr w:type="spellStart"/>
            <w:r>
              <w:t>self.base_Class</w:t>
            </w:r>
            <w:proofErr w:type="spellEnd"/>
            <w:r>
              <w:t>-&gt;</w:t>
            </w:r>
            <w:proofErr w:type="spellStart"/>
            <w:r>
              <w:t>isEmpty</w:t>
            </w:r>
            <w:proofErr w:type="spellEnd"/>
            <w:r>
              <w:t>() then</w:t>
            </w:r>
          </w:p>
          <w:p w14:paraId="626BD9CC" w14:textId="77777777" w:rsidR="00E95F25" w:rsidRDefault="00E95F25" w:rsidP="00E321DB">
            <w:pPr>
              <w:pStyle w:val="OMGNormalParagraph"/>
            </w:pPr>
            <w:r>
              <w:t xml:space="preserve">    --</w:t>
            </w:r>
            <w:proofErr w:type="spellStart"/>
            <w:r>
              <w:t>ZeroEvent</w:t>
            </w:r>
            <w:proofErr w:type="spellEnd"/>
            <w:r>
              <w:t xml:space="preserve"> stereotype can only be applied on any class specialized from </w:t>
            </w:r>
            <w:proofErr w:type="spellStart"/>
            <w:r>
              <w:t>ZeroEvent</w:t>
            </w:r>
            <w:proofErr w:type="spellEnd"/>
            <w:r>
              <w:t xml:space="preserve"> from FTA Library</w:t>
            </w:r>
          </w:p>
          <w:p w14:paraId="5E8F5973" w14:textId="77777777" w:rsidR="00E95F25" w:rsidRDefault="00E95F25" w:rsidP="00E321DB">
            <w:pPr>
              <w:pStyle w:val="OMGNormalParagraph"/>
            </w:pPr>
            <w:r>
              <w:t xml:space="preserve">    self.base_Class-&gt;asSet()-&gt;closure(general).name-&gt;includes('ZeroEvent')</w:t>
            </w:r>
          </w:p>
          <w:p w14:paraId="3C6771A9" w14:textId="77777777" w:rsidR="00E95F25" w:rsidRDefault="00E95F25" w:rsidP="00E321DB">
            <w:pPr>
              <w:pStyle w:val="OMGNormalParagraph"/>
            </w:pPr>
            <w:r>
              <w:t>else</w:t>
            </w:r>
          </w:p>
          <w:p w14:paraId="678034E9" w14:textId="77777777" w:rsidR="00E95F25" w:rsidRDefault="00E95F25" w:rsidP="00E321DB">
            <w:pPr>
              <w:pStyle w:val="OMGNormalParagraph"/>
            </w:pPr>
            <w:r>
              <w:t xml:space="preserve">    --</w:t>
            </w:r>
            <w:proofErr w:type="spellStart"/>
            <w:r>
              <w:t>ZeroEvent</w:t>
            </w:r>
            <w:proofErr w:type="spellEnd"/>
            <w:r>
              <w:t xml:space="preserve"> stereotype can only be applied on any property whose type is specialized from </w:t>
            </w:r>
            <w:proofErr w:type="spellStart"/>
            <w:r>
              <w:t>ZeroEvent</w:t>
            </w:r>
            <w:proofErr w:type="spellEnd"/>
            <w:r>
              <w:t xml:space="preserve"> from FTA Library</w:t>
            </w:r>
          </w:p>
          <w:p w14:paraId="3C7ACAA7" w14:textId="77777777" w:rsidR="00E95F25" w:rsidRDefault="00E95F25" w:rsidP="00E321DB">
            <w:pPr>
              <w:pStyle w:val="OMGNormalParagraph"/>
            </w:pPr>
            <w:r>
              <w:t xml:space="preserve">    self.base_Property.type-&gt;asSet()-&gt;closure(general).name-&gt;includes('ZeroEvent')</w:t>
            </w:r>
          </w:p>
          <w:p w14:paraId="6E801F53" w14:textId="4DBD33BF" w:rsidR="00E95F25" w:rsidRPr="00C330A5" w:rsidRDefault="00E95F25" w:rsidP="00E321DB">
            <w:pPr>
              <w:pStyle w:val="OMGNormalParagraph"/>
            </w:pPr>
            <w:r>
              <w:t>endif</w:t>
            </w:r>
          </w:p>
        </w:tc>
      </w:tr>
    </w:tbl>
    <w:p w14:paraId="322BF5FC" w14:textId="77777777" w:rsidR="001863B8" w:rsidRPr="00710E2B" w:rsidRDefault="001863B8" w:rsidP="00710E2B">
      <w:pPr>
        <w:pStyle w:val="OMGHeading5"/>
      </w:pPr>
      <w:bookmarkStart w:id="527" w:name="_bde98519758dc216381578387c5d520f"/>
      <w:proofErr w:type="spellStart"/>
      <w:r w:rsidRPr="00710E2B">
        <w:t>HouseEvent</w:t>
      </w:r>
      <w:bookmarkEnd w:id="527"/>
      <w:proofErr w:type="spellEnd"/>
    </w:p>
    <w:p w14:paraId="5B889684" w14:textId="468ECF89"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2033B3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039115" w14:textId="7889F42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30E1C63F" w14:textId="318D70D5"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8720E4">
        <w:rPr>
          <w:rFonts w:ascii="Times New Roman" w:hAnsi="Times New Roman" w:cs="Times New Roman"/>
        </w:rPr>
        <w:t>, Property</w:t>
      </w:r>
    </w:p>
    <w:p w14:paraId="64C15883" w14:textId="77777777" w:rsidR="00795482" w:rsidRDefault="00795482" w:rsidP="001863B8">
      <w:pPr>
        <w:pStyle w:val="HTMLPreformatted"/>
        <w:rPr>
          <w:rFonts w:ascii="Times New Roman" w:hAnsi="Times New Roman" w:cs="Times New Roman"/>
        </w:rPr>
      </w:pPr>
    </w:p>
    <w:p w14:paraId="607F1CDA" w14:textId="6BACF1B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782B95B" w14:textId="556CEDFF"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house events. See </w:t>
      </w:r>
      <w:hyperlink w:anchor="_a4d42391175c022048bdffb9dcfa1af6" w:history="1">
        <w:proofErr w:type="spellStart"/>
        <w:r>
          <w:rPr>
            <w:color w:val="0000FF"/>
            <w:u w:val="single"/>
          </w:rPr>
          <w:t>HouseEvent</w:t>
        </w:r>
        <w:proofErr w:type="spellEnd"/>
      </w:hyperlink>
      <w:r>
        <w:t xml:space="preserve"> library class for definition.</w:t>
      </w:r>
    </w:p>
    <w:p w14:paraId="3D0D8996" w14:textId="3E63D2F0" w:rsidR="001863B8" w:rsidRDefault="001863B8" w:rsidP="00E321DB">
      <w:pPr>
        <w:pStyle w:val="OMGNormalParagraph"/>
      </w:pPr>
    </w:p>
    <w:p w14:paraId="3A017534" w14:textId="5C575642" w:rsidR="008720E4" w:rsidRDefault="008720E4" w:rsidP="00E321DB">
      <w:pPr>
        <w:pStyle w:val="OMGNormalParagraph"/>
      </w:pPr>
      <w:r>
        <w:rPr>
          <w:noProof/>
        </w:rPr>
        <w:drawing>
          <wp:inline distT="0" distB="0" distL="0" distR="0" wp14:anchorId="1D951704" wp14:editId="0C44FC5E">
            <wp:extent cx="1453350" cy="199705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456148" cy="2000895"/>
                    </a:xfrm>
                    <a:prstGeom prst="rect">
                      <a:avLst/>
                    </a:prstGeom>
                  </pic:spPr>
                </pic:pic>
              </a:graphicData>
            </a:graphic>
          </wp:inline>
        </w:drawing>
      </w:r>
    </w:p>
    <w:p w14:paraId="1AA99797" w14:textId="5B082FED" w:rsidR="00D143AD" w:rsidRPr="00D143AD" w:rsidRDefault="001863B8" w:rsidP="009D7996">
      <w:pPr>
        <w:pStyle w:val="Caption"/>
        <w:rPr>
          <w:lang w:val="en-GB"/>
        </w:rPr>
      </w:pPr>
      <w:bookmarkStart w:id="528" w:name="_Toc20165969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86</w:t>
      </w:r>
      <w:r w:rsidRPr="00710E2B">
        <w:fldChar w:fldCharType="end"/>
      </w:r>
      <w:r w:rsidRPr="00710E2B">
        <w:t xml:space="preserve"> </w:t>
      </w:r>
      <w:r w:rsidR="00D143AD">
        <w:t>–</w:t>
      </w:r>
      <w:r w:rsidRPr="00710E2B">
        <w:t xml:space="preserve"> </w:t>
      </w:r>
      <w:proofErr w:type="spellStart"/>
      <w:r w:rsidRPr="00710E2B">
        <w:rPr>
          <w:lang w:val="en-GB"/>
        </w:rPr>
        <w:t>HouseEvent</w:t>
      </w:r>
      <w:bookmarkEnd w:id="528"/>
      <w:proofErr w:type="spellEnd"/>
    </w:p>
    <w:p w14:paraId="17F83D04" w14:textId="77777777" w:rsidR="00795482" w:rsidRPr="00710E2B" w:rsidRDefault="00795482" w:rsidP="00E321DB">
      <w:pPr>
        <w:pStyle w:val="OMGNormalParagraph"/>
        <w:rPr>
          <w:rStyle w:val="HTMLCode"/>
          <w:rFonts w:ascii="Times New Roman" w:eastAsiaTheme="minorHAnsi" w:hAnsi="Times New Roman"/>
        </w:rPr>
      </w:pPr>
    </w:p>
    <w:p w14:paraId="5A8B7F48" w14:textId="3D4B974D" w:rsidR="001863B8" w:rsidRPr="00F81C94" w:rsidRDefault="001863B8" w:rsidP="00E321DB">
      <w:pPr>
        <w:pStyle w:val="OMGNormalParagraph"/>
        <w:rPr>
          <w:rStyle w:val="HTMLCode"/>
          <w:rFonts w:ascii="Times New Roman" w:eastAsiaTheme="minorHAnsi" w:hAnsi="Times New Roman" w:cs="Times New Roman"/>
          <w:sz w:val="20"/>
          <w:szCs w:val="20"/>
        </w:rPr>
      </w:pPr>
      <w:r w:rsidRPr="00F81C94">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520"/>
        <w:gridCol w:w="7056"/>
      </w:tblGrid>
      <w:tr w:rsidR="001863B8" w14:paraId="4D96749C" w14:textId="77777777" w:rsidTr="00710E2B">
        <w:tc>
          <w:tcPr>
            <w:tcW w:w="2520" w:type="dxa"/>
          </w:tcPr>
          <w:p w14:paraId="349ED801"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HouseEventIsHouseEvent</w:t>
            </w:r>
            <w:proofErr w:type="spellEnd"/>
          </w:p>
        </w:tc>
        <w:tc>
          <w:tcPr>
            <w:tcW w:w="7056" w:type="dxa"/>
          </w:tcPr>
          <w:p w14:paraId="2625630D" w14:textId="3D0490AA" w:rsidR="001863B8" w:rsidRDefault="001863B8" w:rsidP="00E321DB">
            <w:pPr>
              <w:pStyle w:val="OMGNormalParagraph"/>
            </w:pPr>
          </w:p>
          <w:p w14:paraId="5CFF0D42" w14:textId="77777777" w:rsidR="00E301AD" w:rsidRDefault="00E301AD" w:rsidP="00E321DB">
            <w:pPr>
              <w:pStyle w:val="OMGNormalParagraph"/>
            </w:pPr>
            <w:r>
              <w:t xml:space="preserve">if not </w:t>
            </w:r>
            <w:proofErr w:type="spellStart"/>
            <w:r>
              <w:t>self.base_Class</w:t>
            </w:r>
            <w:proofErr w:type="spellEnd"/>
            <w:r>
              <w:t>-&gt;</w:t>
            </w:r>
            <w:proofErr w:type="spellStart"/>
            <w:r>
              <w:t>isEmpty</w:t>
            </w:r>
            <w:proofErr w:type="spellEnd"/>
            <w:r>
              <w:t>() then</w:t>
            </w:r>
          </w:p>
          <w:p w14:paraId="3FAC7EE8" w14:textId="77777777" w:rsidR="00E301AD" w:rsidRDefault="00E301AD" w:rsidP="00E321DB">
            <w:pPr>
              <w:pStyle w:val="OMGNormalParagraph"/>
            </w:pPr>
            <w:r>
              <w:t xml:space="preserve">    --</w:t>
            </w:r>
            <w:proofErr w:type="spellStart"/>
            <w:r>
              <w:t>HouseEvent</w:t>
            </w:r>
            <w:proofErr w:type="spellEnd"/>
            <w:r>
              <w:t xml:space="preserve"> stereotype can only be applied on any class specialized from </w:t>
            </w:r>
            <w:proofErr w:type="spellStart"/>
            <w:r>
              <w:t>HouseEvent</w:t>
            </w:r>
            <w:proofErr w:type="spellEnd"/>
            <w:r>
              <w:t xml:space="preserve"> from FTA Library</w:t>
            </w:r>
          </w:p>
          <w:p w14:paraId="578D73A1" w14:textId="77777777" w:rsidR="00E301AD" w:rsidRDefault="00E301AD" w:rsidP="00E321DB">
            <w:pPr>
              <w:pStyle w:val="OMGNormalParagraph"/>
            </w:pPr>
            <w:r>
              <w:t xml:space="preserve">    self.base_Class-&gt;asSet()-&gt;closure(general).name-&gt;includes('HouseEvent')</w:t>
            </w:r>
          </w:p>
          <w:p w14:paraId="6899D029" w14:textId="77777777" w:rsidR="00E301AD" w:rsidRDefault="00E301AD" w:rsidP="00E321DB">
            <w:pPr>
              <w:pStyle w:val="OMGNormalParagraph"/>
            </w:pPr>
            <w:r>
              <w:t>else</w:t>
            </w:r>
          </w:p>
          <w:p w14:paraId="6FD3AB94" w14:textId="77777777" w:rsidR="00E301AD" w:rsidRDefault="00E301AD" w:rsidP="00E321DB">
            <w:pPr>
              <w:pStyle w:val="OMGNormalParagraph"/>
            </w:pPr>
            <w:r>
              <w:t xml:space="preserve">    --</w:t>
            </w:r>
            <w:proofErr w:type="spellStart"/>
            <w:r>
              <w:t>HouseEvent</w:t>
            </w:r>
            <w:proofErr w:type="spellEnd"/>
            <w:r>
              <w:t xml:space="preserve"> stereotype can only be applied on any property whose type is specialized from </w:t>
            </w:r>
            <w:proofErr w:type="spellStart"/>
            <w:r>
              <w:t>HouseEvent</w:t>
            </w:r>
            <w:proofErr w:type="spellEnd"/>
            <w:r>
              <w:t xml:space="preserve"> from FTA Library</w:t>
            </w:r>
          </w:p>
          <w:p w14:paraId="266A422E" w14:textId="77777777" w:rsidR="00E301AD" w:rsidRDefault="00E301AD" w:rsidP="00E321DB">
            <w:pPr>
              <w:pStyle w:val="OMGNormalParagraph"/>
            </w:pPr>
            <w:r>
              <w:t xml:space="preserve">    self.base_Property.type-&gt;asSet()-&gt;closure(general).name-&gt;includes('HouseEvent')</w:t>
            </w:r>
          </w:p>
          <w:p w14:paraId="2A2F8E9D" w14:textId="77777777" w:rsidR="00E301AD" w:rsidRDefault="00E301AD" w:rsidP="00E321DB">
            <w:pPr>
              <w:pStyle w:val="OMGNormalParagraph"/>
            </w:pPr>
            <w:r>
              <w:t>endif</w:t>
            </w:r>
          </w:p>
          <w:p w14:paraId="1B19F346" w14:textId="70272E7E" w:rsidR="00DC5A50" w:rsidRPr="00C330A5" w:rsidRDefault="00DC5A50" w:rsidP="00E321DB">
            <w:pPr>
              <w:pStyle w:val="OMGNormalParagraph"/>
            </w:pPr>
          </w:p>
        </w:tc>
      </w:tr>
    </w:tbl>
    <w:p w14:paraId="200456A5" w14:textId="77777777" w:rsidR="001863B8" w:rsidRPr="00710E2B" w:rsidRDefault="001863B8" w:rsidP="00710E2B">
      <w:pPr>
        <w:pStyle w:val="OMGHeading5"/>
      </w:pPr>
      <w:bookmarkStart w:id="529" w:name="_87246a7cd7e91acf6dda77f9373eba04"/>
      <w:r w:rsidRPr="00710E2B">
        <w:lastRenderedPageBreak/>
        <w:t>AND</w:t>
      </w:r>
      <w:bookmarkEnd w:id="529"/>
    </w:p>
    <w:p w14:paraId="617CC6D7" w14:textId="1238008C"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0AE50A3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C586DF" w14:textId="4051461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27D3D6E7" w14:textId="4BB33FC0"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3AA72EDB" w14:textId="77777777" w:rsidR="00795482" w:rsidRDefault="00795482" w:rsidP="001863B8">
      <w:pPr>
        <w:pStyle w:val="HTMLPreformatted"/>
        <w:rPr>
          <w:rFonts w:ascii="Times New Roman" w:hAnsi="Times New Roman" w:cs="Times New Roman"/>
        </w:rPr>
      </w:pPr>
    </w:p>
    <w:p w14:paraId="04E8371C" w14:textId="5D12F0A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B96E2D2" w14:textId="2F235DB1"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AND gates. See </w:t>
      </w:r>
      <w:hyperlink w:anchor="_295e252f49d5b9743bc8e3bb8093cb3f" w:history="1">
        <w:r>
          <w:rPr>
            <w:color w:val="0000FF"/>
            <w:u w:val="single"/>
          </w:rPr>
          <w:t>AND</w:t>
        </w:r>
      </w:hyperlink>
      <w:r>
        <w:t xml:space="preserve"> library class for definition.</w:t>
      </w:r>
    </w:p>
    <w:p w14:paraId="46886E3A" w14:textId="732E9030" w:rsidR="001863B8" w:rsidRDefault="001863B8" w:rsidP="00E321DB">
      <w:pPr>
        <w:pStyle w:val="OMGNormalParagraph"/>
      </w:pPr>
    </w:p>
    <w:p w14:paraId="650FEE11" w14:textId="59351CA9" w:rsidR="00FC2F22" w:rsidRDefault="00FC2F22" w:rsidP="00E321DB">
      <w:pPr>
        <w:pStyle w:val="OMGNormalParagraph"/>
      </w:pPr>
      <w:r>
        <w:rPr>
          <w:noProof/>
        </w:rPr>
        <w:drawing>
          <wp:inline distT="0" distB="0" distL="0" distR="0" wp14:anchorId="6599582F" wp14:editId="58A43AC8">
            <wp:extent cx="1778627" cy="1887322"/>
            <wp:effectExtent l="0" t="0" r="0" b="0"/>
            <wp:docPr id="1463546695" name="Picture 146354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782031" cy="1890934"/>
                    </a:xfrm>
                    <a:prstGeom prst="rect">
                      <a:avLst/>
                    </a:prstGeom>
                  </pic:spPr>
                </pic:pic>
              </a:graphicData>
            </a:graphic>
          </wp:inline>
        </w:drawing>
      </w:r>
    </w:p>
    <w:p w14:paraId="7AF97C09" w14:textId="6F961B13" w:rsidR="001863B8" w:rsidRDefault="001863B8" w:rsidP="009D7996">
      <w:pPr>
        <w:pStyle w:val="Caption"/>
        <w:rPr>
          <w:lang w:val="en-GB"/>
        </w:rPr>
      </w:pPr>
      <w:bookmarkStart w:id="530" w:name="_Toc20165969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87</w:t>
      </w:r>
      <w:r w:rsidRPr="00710E2B">
        <w:fldChar w:fldCharType="end"/>
      </w:r>
      <w:r w:rsidRPr="00710E2B">
        <w:t xml:space="preserve"> </w:t>
      </w:r>
      <w:r w:rsidR="00D143AD">
        <w:t>–</w:t>
      </w:r>
      <w:r w:rsidRPr="00710E2B">
        <w:t xml:space="preserve"> </w:t>
      </w:r>
      <w:r w:rsidRPr="00710E2B">
        <w:rPr>
          <w:lang w:val="en-GB"/>
        </w:rPr>
        <w:t>AND</w:t>
      </w:r>
      <w:bookmarkEnd w:id="530"/>
    </w:p>
    <w:p w14:paraId="7866BFE5" w14:textId="77777777" w:rsidR="00D143AD" w:rsidRPr="00D143AD" w:rsidRDefault="00D143AD" w:rsidP="00D143AD">
      <w:pPr>
        <w:pStyle w:val="BodyText"/>
        <w:rPr>
          <w:lang w:val="en-GB"/>
        </w:rPr>
      </w:pPr>
    </w:p>
    <w:p w14:paraId="4A40F48C" w14:textId="77777777" w:rsidR="00795482" w:rsidRPr="00710E2B" w:rsidRDefault="00795482" w:rsidP="00E321DB">
      <w:pPr>
        <w:pStyle w:val="OMGNormalParagraph"/>
        <w:rPr>
          <w:rStyle w:val="HTMLCode"/>
          <w:rFonts w:ascii="Times New Roman" w:eastAsiaTheme="minorHAnsi" w:hAnsi="Times New Roman"/>
        </w:rPr>
      </w:pPr>
    </w:p>
    <w:p w14:paraId="501864B9" w14:textId="18F35643" w:rsidR="001863B8" w:rsidRPr="00DE5440" w:rsidRDefault="001863B8" w:rsidP="00E321DB">
      <w:pPr>
        <w:pStyle w:val="OMGNormalParagraph"/>
        <w:rPr>
          <w:rStyle w:val="HTMLCode"/>
          <w:rFonts w:ascii="Times New Roman" w:eastAsiaTheme="minorHAnsi" w:hAnsi="Times New Roman" w:cs="Times New Roman"/>
          <w:sz w:val="20"/>
          <w:szCs w:val="20"/>
        </w:rPr>
      </w:pPr>
      <w:r w:rsidRPr="00DE544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9B6BC12" w14:textId="77777777" w:rsidTr="00790A1B">
        <w:tc>
          <w:tcPr>
            <w:tcW w:w="2448" w:type="dxa"/>
          </w:tcPr>
          <w:p w14:paraId="52DCE5F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ANDIsAND</w:t>
            </w:r>
            <w:proofErr w:type="spellEnd"/>
          </w:p>
        </w:tc>
        <w:tc>
          <w:tcPr>
            <w:tcW w:w="7128" w:type="dxa"/>
          </w:tcPr>
          <w:p w14:paraId="2E43DCED" w14:textId="008C1B9D" w:rsidR="001863B8" w:rsidRDefault="001863B8" w:rsidP="00E321DB">
            <w:pPr>
              <w:pStyle w:val="OMGNormalParagraph"/>
            </w:pPr>
          </w:p>
          <w:p w14:paraId="7AC677BC" w14:textId="77777777" w:rsidR="00534D21" w:rsidRDefault="00534D21" w:rsidP="00E321DB">
            <w:pPr>
              <w:pStyle w:val="OMGNormalParagraph"/>
            </w:pPr>
            <w:r>
              <w:t xml:space="preserve">if not </w:t>
            </w:r>
            <w:proofErr w:type="spellStart"/>
            <w:r>
              <w:t>self.base_Class</w:t>
            </w:r>
            <w:proofErr w:type="spellEnd"/>
            <w:r>
              <w:t>-&gt;</w:t>
            </w:r>
            <w:proofErr w:type="spellStart"/>
            <w:r>
              <w:t>isEmpty</w:t>
            </w:r>
            <w:proofErr w:type="spellEnd"/>
            <w:r>
              <w:t>() then</w:t>
            </w:r>
          </w:p>
          <w:p w14:paraId="2AEC4F86" w14:textId="77777777" w:rsidR="00534D21" w:rsidRDefault="00534D21" w:rsidP="00E321DB">
            <w:pPr>
              <w:pStyle w:val="OMGNormalParagraph"/>
            </w:pPr>
            <w:r>
              <w:t xml:space="preserve">    --AND stereotype can only be applied on any class specialized from AND gate from FTA Library</w:t>
            </w:r>
          </w:p>
          <w:p w14:paraId="46B394A2" w14:textId="77777777" w:rsidR="00534D21" w:rsidRDefault="00534D21" w:rsidP="00E321DB">
            <w:pPr>
              <w:pStyle w:val="OMGNormalParagraph"/>
            </w:pPr>
            <w:r>
              <w:t xml:space="preserve">    </w:t>
            </w:r>
            <w:proofErr w:type="spellStart"/>
            <w:r>
              <w:t>self.base_Class</w:t>
            </w:r>
            <w:proofErr w:type="spellEnd"/>
            <w:r>
              <w:t>-&gt;</w:t>
            </w:r>
            <w:proofErr w:type="spellStart"/>
            <w:r>
              <w:t>asSet</w:t>
            </w:r>
            <w:proofErr w:type="spellEnd"/>
            <w:r>
              <w:t>()-&gt;closure(general).name-&gt;includes('AND')</w:t>
            </w:r>
          </w:p>
          <w:p w14:paraId="7259D33B" w14:textId="77777777" w:rsidR="00534D21" w:rsidRDefault="00534D21" w:rsidP="00E321DB">
            <w:pPr>
              <w:pStyle w:val="OMGNormalParagraph"/>
            </w:pPr>
            <w:r>
              <w:t>else</w:t>
            </w:r>
          </w:p>
          <w:p w14:paraId="7B096A1A" w14:textId="77777777" w:rsidR="00534D21" w:rsidRDefault="00534D21" w:rsidP="00E321DB">
            <w:pPr>
              <w:pStyle w:val="OMGNormalParagraph"/>
            </w:pPr>
            <w:r>
              <w:t xml:space="preserve">    --AND stereotype can only be applied on any property whose type is specialized from AND from FTA Library</w:t>
            </w:r>
          </w:p>
          <w:p w14:paraId="33386866" w14:textId="77777777" w:rsidR="00534D21" w:rsidRDefault="00534D21" w:rsidP="00E321DB">
            <w:pPr>
              <w:pStyle w:val="OMGNormalParagraph"/>
            </w:pPr>
            <w:r>
              <w:t xml:space="preserve">    self.base_Property.type-&gt;asSet()-&gt;closure(general).name-&gt;includes('AND')</w:t>
            </w:r>
          </w:p>
          <w:p w14:paraId="11F406D4" w14:textId="1609DBC3" w:rsidR="00534D21" w:rsidRPr="00C330A5" w:rsidRDefault="00534D21" w:rsidP="00E321DB">
            <w:pPr>
              <w:pStyle w:val="OMGNormalParagraph"/>
            </w:pPr>
            <w:r>
              <w:t>endif</w:t>
            </w:r>
          </w:p>
        </w:tc>
      </w:tr>
    </w:tbl>
    <w:p w14:paraId="5259DC33" w14:textId="77777777" w:rsidR="001863B8" w:rsidRPr="00710E2B" w:rsidRDefault="001863B8" w:rsidP="00710E2B">
      <w:pPr>
        <w:pStyle w:val="OMGHeading5"/>
      </w:pPr>
      <w:bookmarkStart w:id="531" w:name="_9862cbdf81efbe1a5d430c94cd7e7f4d"/>
      <w:r w:rsidRPr="00710E2B">
        <w:t>OR</w:t>
      </w:r>
      <w:bookmarkEnd w:id="531"/>
    </w:p>
    <w:p w14:paraId="5C616C50" w14:textId="57911AA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085267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F2137D6" w14:textId="59F8F1D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2867E4B6" w14:textId="14771C61"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6FFC8DCD" w14:textId="77777777" w:rsidR="00C83230" w:rsidRDefault="00C83230" w:rsidP="001863B8">
      <w:pPr>
        <w:pStyle w:val="HTMLPreformatted"/>
        <w:rPr>
          <w:rFonts w:ascii="Times New Roman" w:hAnsi="Times New Roman" w:cs="Times New Roman"/>
        </w:rPr>
      </w:pPr>
    </w:p>
    <w:p w14:paraId="34BDD709" w14:textId="329DEF9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1EF4198" w14:textId="67870672"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OR gates. See </w:t>
      </w:r>
      <w:hyperlink w:anchor="_4c406fecace707c6756f74b53957de5a" w:history="1">
        <w:r>
          <w:rPr>
            <w:color w:val="0000FF"/>
            <w:u w:val="single"/>
          </w:rPr>
          <w:t>OR</w:t>
        </w:r>
      </w:hyperlink>
      <w:r>
        <w:t xml:space="preserve"> library class for definition.</w:t>
      </w:r>
    </w:p>
    <w:p w14:paraId="02B44F72" w14:textId="1A0BFA01" w:rsidR="001863B8" w:rsidRDefault="001863B8" w:rsidP="00E321DB">
      <w:pPr>
        <w:pStyle w:val="OMGNormalParagraph"/>
      </w:pPr>
    </w:p>
    <w:p w14:paraId="2D09C780" w14:textId="4A7BA172" w:rsidR="00E9619C" w:rsidRDefault="00E9619C" w:rsidP="00E321DB">
      <w:pPr>
        <w:pStyle w:val="OMGNormalParagraph"/>
      </w:pPr>
      <w:r>
        <w:rPr>
          <w:noProof/>
        </w:rPr>
        <w:lastRenderedPageBreak/>
        <w:drawing>
          <wp:inline distT="0" distB="0" distL="0" distR="0" wp14:anchorId="03ED7D6A" wp14:editId="5F00A852">
            <wp:extent cx="1819990" cy="1931212"/>
            <wp:effectExtent l="0" t="0" r="8890" b="0"/>
            <wp:docPr id="1463546696" name="Picture 146354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823707" cy="1935156"/>
                    </a:xfrm>
                    <a:prstGeom prst="rect">
                      <a:avLst/>
                    </a:prstGeom>
                  </pic:spPr>
                </pic:pic>
              </a:graphicData>
            </a:graphic>
          </wp:inline>
        </w:drawing>
      </w:r>
    </w:p>
    <w:p w14:paraId="4CA54A46" w14:textId="00EF27B9" w:rsidR="00D143AD" w:rsidRPr="00D143AD" w:rsidRDefault="001863B8" w:rsidP="009D7996">
      <w:pPr>
        <w:pStyle w:val="Caption"/>
        <w:rPr>
          <w:lang w:val="en-GB"/>
        </w:rPr>
      </w:pPr>
      <w:bookmarkStart w:id="532" w:name="_Toc20165969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88</w:t>
      </w:r>
      <w:r w:rsidRPr="00710E2B">
        <w:fldChar w:fldCharType="end"/>
      </w:r>
      <w:r w:rsidRPr="00710E2B">
        <w:t xml:space="preserve"> </w:t>
      </w:r>
      <w:r w:rsidR="00D143AD">
        <w:t>–</w:t>
      </w:r>
      <w:r w:rsidRPr="00710E2B">
        <w:t xml:space="preserve"> </w:t>
      </w:r>
      <w:r w:rsidRPr="00710E2B">
        <w:rPr>
          <w:lang w:val="en-GB"/>
        </w:rPr>
        <w:t>OR</w:t>
      </w:r>
      <w:bookmarkEnd w:id="532"/>
    </w:p>
    <w:p w14:paraId="1A022596" w14:textId="77777777" w:rsidR="00C83230" w:rsidRPr="00710E2B" w:rsidRDefault="00C83230" w:rsidP="00E321DB">
      <w:pPr>
        <w:pStyle w:val="OMGNormalParagraph"/>
        <w:rPr>
          <w:rStyle w:val="HTMLCode"/>
          <w:rFonts w:ascii="Times New Roman" w:eastAsiaTheme="minorHAnsi" w:hAnsi="Times New Roman"/>
        </w:rPr>
      </w:pPr>
    </w:p>
    <w:p w14:paraId="0F2E3029" w14:textId="2F66E8EA" w:rsidR="001863B8" w:rsidRPr="00DE5440" w:rsidRDefault="001863B8" w:rsidP="00E321DB">
      <w:pPr>
        <w:pStyle w:val="OMGNormalParagraph"/>
        <w:rPr>
          <w:rStyle w:val="HTMLCode"/>
          <w:rFonts w:ascii="Times New Roman" w:eastAsiaTheme="minorHAnsi" w:hAnsi="Times New Roman" w:cs="Times New Roman"/>
          <w:sz w:val="20"/>
          <w:szCs w:val="20"/>
        </w:rPr>
      </w:pPr>
      <w:r w:rsidRPr="00DE544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B5FBC92" w14:textId="77777777" w:rsidTr="00790A1B">
        <w:tc>
          <w:tcPr>
            <w:tcW w:w="2448" w:type="dxa"/>
          </w:tcPr>
          <w:p w14:paraId="79FA59D3"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ORIsOR</w:t>
            </w:r>
            <w:proofErr w:type="spellEnd"/>
          </w:p>
        </w:tc>
        <w:tc>
          <w:tcPr>
            <w:tcW w:w="7128" w:type="dxa"/>
          </w:tcPr>
          <w:p w14:paraId="33C13F2C" w14:textId="29372824" w:rsidR="00E5414E" w:rsidRDefault="00E5414E" w:rsidP="00E321DB">
            <w:pPr>
              <w:pStyle w:val="OMGNormalParagraph"/>
            </w:pPr>
            <w:r>
              <w:t xml:space="preserve">if not </w:t>
            </w:r>
            <w:proofErr w:type="spellStart"/>
            <w:r>
              <w:t>self.base_Class</w:t>
            </w:r>
            <w:proofErr w:type="spellEnd"/>
            <w:r>
              <w:t>-&gt;</w:t>
            </w:r>
            <w:proofErr w:type="spellStart"/>
            <w:r>
              <w:t>isEmpty</w:t>
            </w:r>
            <w:proofErr w:type="spellEnd"/>
            <w:r>
              <w:t>() then</w:t>
            </w:r>
          </w:p>
          <w:p w14:paraId="17A159C5" w14:textId="77777777" w:rsidR="00E5414E" w:rsidRDefault="00E5414E" w:rsidP="00E321DB">
            <w:pPr>
              <w:pStyle w:val="OMGNormalParagraph"/>
            </w:pPr>
            <w:r>
              <w:t xml:space="preserve">    --OR stereotype can only be applied on any class specialized from OR gate from FTA Library</w:t>
            </w:r>
          </w:p>
          <w:p w14:paraId="23FDABCA" w14:textId="77777777" w:rsidR="00E5414E" w:rsidRDefault="00E5414E" w:rsidP="00E321DB">
            <w:pPr>
              <w:pStyle w:val="OMGNormalParagraph"/>
            </w:pPr>
            <w:r>
              <w:t xml:space="preserve">    </w:t>
            </w:r>
            <w:proofErr w:type="spellStart"/>
            <w:r>
              <w:t>self.base_Class</w:t>
            </w:r>
            <w:proofErr w:type="spellEnd"/>
            <w:r>
              <w:t>-&gt;</w:t>
            </w:r>
            <w:proofErr w:type="spellStart"/>
            <w:r>
              <w:t>asSet</w:t>
            </w:r>
            <w:proofErr w:type="spellEnd"/>
            <w:r>
              <w:t>()-&gt;closure(general).name-&gt;includes('OR')</w:t>
            </w:r>
          </w:p>
          <w:p w14:paraId="55B43A53" w14:textId="77777777" w:rsidR="00E5414E" w:rsidRDefault="00E5414E" w:rsidP="00E321DB">
            <w:pPr>
              <w:pStyle w:val="OMGNormalParagraph"/>
            </w:pPr>
            <w:r>
              <w:t>else</w:t>
            </w:r>
          </w:p>
          <w:p w14:paraId="7E2E691A" w14:textId="77777777" w:rsidR="00E5414E" w:rsidRDefault="00E5414E" w:rsidP="00E321DB">
            <w:pPr>
              <w:pStyle w:val="OMGNormalParagraph"/>
            </w:pPr>
            <w:r>
              <w:t xml:space="preserve">    --OR stereotype can only be applied on any property whose type is specialized from OR from FTA Library</w:t>
            </w:r>
          </w:p>
          <w:p w14:paraId="5582FA50" w14:textId="77777777" w:rsidR="00E5414E" w:rsidRDefault="00E5414E" w:rsidP="00E321DB">
            <w:pPr>
              <w:pStyle w:val="OMGNormalParagraph"/>
            </w:pPr>
            <w:r>
              <w:t xml:space="preserve">    self.base_Property.type-&gt;asSet()-&gt;closure(general).name-&gt;includes('OR')</w:t>
            </w:r>
          </w:p>
          <w:p w14:paraId="2E027185" w14:textId="77777777" w:rsidR="00E5414E" w:rsidRDefault="00E5414E" w:rsidP="00E321DB">
            <w:pPr>
              <w:pStyle w:val="OMGNormalParagraph"/>
            </w:pPr>
            <w:r>
              <w:t>endif</w:t>
            </w:r>
          </w:p>
          <w:p w14:paraId="1022CFC9" w14:textId="77777777" w:rsidR="00D143AD" w:rsidRDefault="00D143AD" w:rsidP="00E321DB">
            <w:pPr>
              <w:pStyle w:val="OMGNormalParagraph"/>
            </w:pPr>
          </w:p>
          <w:p w14:paraId="1ABCE311" w14:textId="2EC9D5FB" w:rsidR="00D143AD" w:rsidRPr="00C330A5" w:rsidRDefault="00D143AD" w:rsidP="00E321DB">
            <w:pPr>
              <w:pStyle w:val="OMGNormalParagraph"/>
            </w:pPr>
          </w:p>
        </w:tc>
      </w:tr>
    </w:tbl>
    <w:p w14:paraId="02D20C21" w14:textId="77777777" w:rsidR="001863B8" w:rsidRPr="00710E2B" w:rsidRDefault="001863B8" w:rsidP="00710E2B">
      <w:pPr>
        <w:pStyle w:val="OMGHeading5"/>
      </w:pPr>
      <w:bookmarkStart w:id="533" w:name="_66d6ef6bf0f04fc2715b12a3f4fb6c89"/>
      <w:r w:rsidRPr="00710E2B">
        <w:t>SEQ</w:t>
      </w:r>
      <w:bookmarkEnd w:id="533"/>
    </w:p>
    <w:p w14:paraId="4F27EE5B" w14:textId="544B8922"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49F004E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7F82B32" w14:textId="5A6C88E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269DCF85" w14:textId="53FA83FC"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07AB3FC0" w14:textId="77777777" w:rsidR="00C83230" w:rsidRDefault="00C83230" w:rsidP="001863B8">
      <w:pPr>
        <w:pStyle w:val="HTMLPreformatted"/>
        <w:rPr>
          <w:rFonts w:ascii="Times New Roman" w:hAnsi="Times New Roman" w:cs="Times New Roman"/>
        </w:rPr>
      </w:pPr>
    </w:p>
    <w:p w14:paraId="0F2ED731" w14:textId="15520C3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3023D48" w14:textId="24E39FC3"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SEQ gates. See </w:t>
      </w:r>
      <w:hyperlink w:anchor="_6726402204cbae997e07161d84a81c85" w:history="1">
        <w:r>
          <w:rPr>
            <w:color w:val="0000FF"/>
            <w:u w:val="single"/>
          </w:rPr>
          <w:t>SEQ</w:t>
        </w:r>
      </w:hyperlink>
      <w:r>
        <w:t xml:space="preserve"> library class for definition.</w:t>
      </w:r>
    </w:p>
    <w:p w14:paraId="57F5BBC3" w14:textId="440BBD54" w:rsidR="001863B8" w:rsidRDefault="001863B8" w:rsidP="00E321DB">
      <w:pPr>
        <w:pStyle w:val="OMGNormalParagraph"/>
      </w:pPr>
    </w:p>
    <w:p w14:paraId="2A7B2533" w14:textId="2FB6A424" w:rsidR="005C511A" w:rsidRDefault="005C511A" w:rsidP="00E321DB">
      <w:pPr>
        <w:pStyle w:val="OMGNormalParagraph"/>
      </w:pPr>
      <w:r>
        <w:rPr>
          <w:noProof/>
        </w:rPr>
        <w:drawing>
          <wp:inline distT="0" distB="0" distL="0" distR="0" wp14:anchorId="0CC3D23F" wp14:editId="1985F79F">
            <wp:extent cx="1751052" cy="1858061"/>
            <wp:effectExtent l="0" t="0" r="1905" b="8890"/>
            <wp:docPr id="1463546699" name="Picture 146354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753558" cy="1860720"/>
                    </a:xfrm>
                    <a:prstGeom prst="rect">
                      <a:avLst/>
                    </a:prstGeom>
                  </pic:spPr>
                </pic:pic>
              </a:graphicData>
            </a:graphic>
          </wp:inline>
        </w:drawing>
      </w:r>
    </w:p>
    <w:p w14:paraId="22E5179D" w14:textId="409843E0" w:rsidR="00D143AD" w:rsidRPr="00D143AD" w:rsidRDefault="001863B8" w:rsidP="009D7996">
      <w:pPr>
        <w:pStyle w:val="Caption"/>
        <w:rPr>
          <w:lang w:val="en-GB"/>
        </w:rPr>
      </w:pPr>
      <w:bookmarkStart w:id="534" w:name="_Toc20165969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89</w:t>
      </w:r>
      <w:r w:rsidRPr="00710E2B">
        <w:fldChar w:fldCharType="end"/>
      </w:r>
      <w:r w:rsidRPr="00710E2B">
        <w:t xml:space="preserve"> </w:t>
      </w:r>
      <w:r w:rsidR="00D143AD">
        <w:t>–</w:t>
      </w:r>
      <w:r w:rsidRPr="00710E2B">
        <w:t xml:space="preserve"> </w:t>
      </w:r>
      <w:r w:rsidRPr="00710E2B">
        <w:rPr>
          <w:lang w:val="en-GB"/>
        </w:rPr>
        <w:t>SEQ</w:t>
      </w:r>
      <w:bookmarkEnd w:id="534"/>
    </w:p>
    <w:p w14:paraId="332465AC" w14:textId="77777777" w:rsidR="00C83230" w:rsidRPr="00710E2B" w:rsidRDefault="00C83230" w:rsidP="00E321DB">
      <w:pPr>
        <w:pStyle w:val="OMGNormalParagraph"/>
        <w:rPr>
          <w:rStyle w:val="HTMLCode"/>
          <w:rFonts w:ascii="Times New Roman" w:eastAsiaTheme="minorHAnsi" w:hAnsi="Times New Roman"/>
        </w:rPr>
      </w:pPr>
    </w:p>
    <w:p w14:paraId="3828A13D" w14:textId="56025930" w:rsidR="001863B8" w:rsidRPr="00DE5440" w:rsidRDefault="001863B8" w:rsidP="00E321DB">
      <w:pPr>
        <w:pStyle w:val="OMGNormalParagraph"/>
        <w:rPr>
          <w:rStyle w:val="HTMLCode"/>
          <w:rFonts w:ascii="Times New Roman" w:eastAsiaTheme="minorHAnsi" w:hAnsi="Times New Roman" w:cs="Times New Roman"/>
          <w:sz w:val="20"/>
          <w:szCs w:val="20"/>
        </w:rPr>
      </w:pPr>
      <w:r w:rsidRPr="00DE5440">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193999A0" w14:textId="77777777" w:rsidTr="00790A1B">
        <w:tc>
          <w:tcPr>
            <w:tcW w:w="2448" w:type="dxa"/>
          </w:tcPr>
          <w:p w14:paraId="09BE65F3"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SEQIsSEQ</w:t>
            </w:r>
            <w:proofErr w:type="spellEnd"/>
          </w:p>
        </w:tc>
        <w:tc>
          <w:tcPr>
            <w:tcW w:w="7128" w:type="dxa"/>
          </w:tcPr>
          <w:p w14:paraId="47A4CFB4" w14:textId="724B7082" w:rsidR="001863B8" w:rsidRDefault="001863B8" w:rsidP="00E321DB">
            <w:pPr>
              <w:pStyle w:val="OMGNormalParagraph"/>
            </w:pPr>
          </w:p>
          <w:p w14:paraId="2A7D6B80" w14:textId="77777777" w:rsidR="00B90225" w:rsidRDefault="00B90225" w:rsidP="00E321DB">
            <w:pPr>
              <w:pStyle w:val="OMGNormalParagraph"/>
            </w:pPr>
            <w:r>
              <w:t xml:space="preserve">if not </w:t>
            </w:r>
            <w:proofErr w:type="spellStart"/>
            <w:r>
              <w:t>self.base_Class</w:t>
            </w:r>
            <w:proofErr w:type="spellEnd"/>
            <w:r>
              <w:t>-&gt;</w:t>
            </w:r>
            <w:proofErr w:type="spellStart"/>
            <w:r>
              <w:t>isEmpty</w:t>
            </w:r>
            <w:proofErr w:type="spellEnd"/>
            <w:r>
              <w:t>() then</w:t>
            </w:r>
          </w:p>
          <w:p w14:paraId="2891E372" w14:textId="77777777" w:rsidR="00B90225" w:rsidRDefault="00B90225" w:rsidP="00E321DB">
            <w:pPr>
              <w:pStyle w:val="OMGNormalParagraph"/>
            </w:pPr>
            <w:r>
              <w:t xml:space="preserve">    --SEQ stereotype can only be applied on any class specialized from SEQ gate from FTA Library</w:t>
            </w:r>
          </w:p>
          <w:p w14:paraId="7FCF4D00" w14:textId="77777777" w:rsidR="00B90225" w:rsidRDefault="00B90225" w:rsidP="00E321DB">
            <w:pPr>
              <w:pStyle w:val="OMGNormalParagraph"/>
            </w:pPr>
            <w:r>
              <w:t xml:space="preserve">    </w:t>
            </w:r>
            <w:proofErr w:type="spellStart"/>
            <w:r>
              <w:t>self.base_Class</w:t>
            </w:r>
            <w:proofErr w:type="spellEnd"/>
            <w:r>
              <w:t>-&gt;</w:t>
            </w:r>
            <w:proofErr w:type="spellStart"/>
            <w:r>
              <w:t>asSet</w:t>
            </w:r>
            <w:proofErr w:type="spellEnd"/>
            <w:r>
              <w:t>()-&gt;closure(general).name-&gt;includes('SEQ')</w:t>
            </w:r>
          </w:p>
          <w:p w14:paraId="4EC9E8DE" w14:textId="77777777" w:rsidR="00B90225" w:rsidRDefault="00B90225" w:rsidP="00E321DB">
            <w:pPr>
              <w:pStyle w:val="OMGNormalParagraph"/>
            </w:pPr>
            <w:r>
              <w:t>else</w:t>
            </w:r>
          </w:p>
          <w:p w14:paraId="32F76DD5" w14:textId="77777777" w:rsidR="00B90225" w:rsidRDefault="00B90225" w:rsidP="00E321DB">
            <w:pPr>
              <w:pStyle w:val="OMGNormalParagraph"/>
            </w:pPr>
            <w:r>
              <w:t xml:space="preserve">    --SEQ stereotype can only be applied on any property whose type is specialized from SEQ from FTA Library</w:t>
            </w:r>
          </w:p>
          <w:p w14:paraId="593D4E68" w14:textId="77777777" w:rsidR="00B90225" w:rsidRDefault="00B90225" w:rsidP="00E321DB">
            <w:pPr>
              <w:pStyle w:val="OMGNormalParagraph"/>
            </w:pPr>
            <w:r>
              <w:t xml:space="preserve">    self.base_Property.type-&gt;asSet()-&gt;closure(general).name-&gt;includes('SEQ')</w:t>
            </w:r>
          </w:p>
          <w:p w14:paraId="56E7E499" w14:textId="1FF5D74E" w:rsidR="00B90225" w:rsidRPr="00C330A5" w:rsidRDefault="00B90225" w:rsidP="00E321DB">
            <w:pPr>
              <w:pStyle w:val="OMGNormalParagraph"/>
            </w:pPr>
            <w:r>
              <w:t>endif</w:t>
            </w:r>
          </w:p>
        </w:tc>
      </w:tr>
    </w:tbl>
    <w:p w14:paraId="51C75302" w14:textId="77777777" w:rsidR="001863B8" w:rsidRPr="00710E2B" w:rsidRDefault="001863B8" w:rsidP="00710E2B">
      <w:pPr>
        <w:pStyle w:val="OMGHeading5"/>
      </w:pPr>
      <w:bookmarkStart w:id="535" w:name="_ab13b8f66dcbc9214a9d18f3927c9e7f"/>
      <w:r w:rsidRPr="00710E2B">
        <w:t>XOR</w:t>
      </w:r>
      <w:bookmarkEnd w:id="535"/>
    </w:p>
    <w:p w14:paraId="66C8634B" w14:textId="085C5D4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30961FD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A507504" w14:textId="79C9C3D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4BA5E23C" w14:textId="35ECBFF0"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20079506" w14:textId="77777777" w:rsidR="00C83230" w:rsidRDefault="00C83230" w:rsidP="001863B8">
      <w:pPr>
        <w:pStyle w:val="HTMLPreformatted"/>
        <w:rPr>
          <w:rFonts w:ascii="Times New Roman" w:hAnsi="Times New Roman" w:cs="Times New Roman"/>
        </w:rPr>
      </w:pPr>
    </w:p>
    <w:p w14:paraId="35E4F216" w14:textId="35552F6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B280B1D" w14:textId="30CCC3F5"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XOR gates. See </w:t>
      </w:r>
      <w:hyperlink w:anchor="_cb4dbfb1e4ebf4e52f947f85fce73112" w:history="1">
        <w:r>
          <w:rPr>
            <w:color w:val="0000FF"/>
            <w:u w:val="single"/>
          </w:rPr>
          <w:t>XOR</w:t>
        </w:r>
      </w:hyperlink>
      <w:r>
        <w:t xml:space="preserve"> library class for definition.</w:t>
      </w:r>
    </w:p>
    <w:p w14:paraId="3A3F1833" w14:textId="5328218A" w:rsidR="001863B8" w:rsidRDefault="001863B8" w:rsidP="00E321DB">
      <w:pPr>
        <w:pStyle w:val="OMGNormalParagraph"/>
      </w:pPr>
    </w:p>
    <w:p w14:paraId="5EE58636" w14:textId="5C4D5AD0" w:rsidR="0075303E" w:rsidRDefault="0075303E" w:rsidP="00E321DB">
      <w:pPr>
        <w:pStyle w:val="OMGNormalParagraph"/>
      </w:pPr>
      <w:r>
        <w:rPr>
          <w:noProof/>
        </w:rPr>
        <w:drawing>
          <wp:inline distT="0" distB="0" distL="0" distR="0" wp14:anchorId="1EA1D0F4" wp14:editId="18D5A636">
            <wp:extent cx="1757945" cy="1865376"/>
            <wp:effectExtent l="0" t="0" r="0" b="1905"/>
            <wp:docPr id="1463546698" name="Picture 146354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61400" cy="1869042"/>
                    </a:xfrm>
                    <a:prstGeom prst="rect">
                      <a:avLst/>
                    </a:prstGeom>
                  </pic:spPr>
                </pic:pic>
              </a:graphicData>
            </a:graphic>
          </wp:inline>
        </w:drawing>
      </w:r>
    </w:p>
    <w:p w14:paraId="79B5834F" w14:textId="32F92427" w:rsidR="00D143AD" w:rsidRPr="00D143AD" w:rsidRDefault="001863B8" w:rsidP="009D7996">
      <w:pPr>
        <w:pStyle w:val="Caption"/>
        <w:rPr>
          <w:lang w:val="en-GB"/>
        </w:rPr>
      </w:pPr>
      <w:bookmarkStart w:id="536" w:name="_Toc20165969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90</w:t>
      </w:r>
      <w:r w:rsidRPr="00710E2B">
        <w:fldChar w:fldCharType="end"/>
      </w:r>
      <w:r w:rsidRPr="00710E2B">
        <w:t xml:space="preserve"> </w:t>
      </w:r>
      <w:r w:rsidR="00D143AD">
        <w:t>–</w:t>
      </w:r>
      <w:r w:rsidRPr="00710E2B">
        <w:t xml:space="preserve"> </w:t>
      </w:r>
      <w:r w:rsidRPr="00710E2B">
        <w:rPr>
          <w:lang w:val="en-GB"/>
        </w:rPr>
        <w:t>XOR</w:t>
      </w:r>
      <w:bookmarkEnd w:id="536"/>
    </w:p>
    <w:p w14:paraId="3F161CF1" w14:textId="77777777" w:rsidR="00C83230" w:rsidRPr="00710E2B" w:rsidRDefault="00C83230" w:rsidP="00E321DB">
      <w:pPr>
        <w:pStyle w:val="OMGNormalParagraph"/>
        <w:rPr>
          <w:rStyle w:val="HTMLCode"/>
          <w:rFonts w:ascii="Times New Roman" w:eastAsiaTheme="minorHAnsi" w:hAnsi="Times New Roman"/>
        </w:rPr>
      </w:pPr>
    </w:p>
    <w:p w14:paraId="331B35FD" w14:textId="0F07F386" w:rsidR="001863B8" w:rsidRPr="009D6636" w:rsidRDefault="001863B8" w:rsidP="00E321DB">
      <w:pPr>
        <w:pStyle w:val="OMGNormalParagraph"/>
        <w:rPr>
          <w:rStyle w:val="HTMLCode"/>
          <w:rFonts w:ascii="Times New Roman" w:eastAsiaTheme="minorHAnsi" w:hAnsi="Times New Roman" w:cs="Times New Roman"/>
          <w:sz w:val="20"/>
          <w:szCs w:val="20"/>
        </w:rPr>
      </w:pPr>
      <w:r w:rsidRPr="009D6636">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4FC0A6B9" w14:textId="77777777" w:rsidTr="00790A1B">
        <w:tc>
          <w:tcPr>
            <w:tcW w:w="2448" w:type="dxa"/>
          </w:tcPr>
          <w:p w14:paraId="35F2EE59" w14:textId="77777777" w:rsidR="001863B8" w:rsidRPr="00C330A5" w:rsidRDefault="001863B8" w:rsidP="00E321DB">
            <w:pPr>
              <w:pStyle w:val="OMGNormalParagraph"/>
            </w:pPr>
            <w:r w:rsidRPr="00C5259D">
              <w:rPr>
                <w:rStyle w:val="error"/>
              </w:rPr>
              <w:t>[1]</w:t>
            </w:r>
            <w:r w:rsidRPr="00C330A5">
              <w:t xml:space="preserve"> XORIsXOR</w:t>
            </w:r>
          </w:p>
        </w:tc>
        <w:tc>
          <w:tcPr>
            <w:tcW w:w="7128" w:type="dxa"/>
          </w:tcPr>
          <w:p w14:paraId="606E522A" w14:textId="6EEA4F8E" w:rsidR="00307C62" w:rsidRDefault="00307C62" w:rsidP="00E321DB">
            <w:pPr>
              <w:pStyle w:val="OMGNormalParagraph"/>
            </w:pPr>
            <w:r>
              <w:t xml:space="preserve">if not </w:t>
            </w:r>
            <w:proofErr w:type="spellStart"/>
            <w:r>
              <w:t>self.base_Class</w:t>
            </w:r>
            <w:proofErr w:type="spellEnd"/>
            <w:r>
              <w:t>-&gt;</w:t>
            </w:r>
            <w:proofErr w:type="spellStart"/>
            <w:r>
              <w:t>isEmpty</w:t>
            </w:r>
            <w:proofErr w:type="spellEnd"/>
            <w:r>
              <w:t>() then</w:t>
            </w:r>
          </w:p>
          <w:p w14:paraId="035308CD" w14:textId="77777777" w:rsidR="00307C62" w:rsidRDefault="00307C62" w:rsidP="00E321DB">
            <w:pPr>
              <w:pStyle w:val="OMGNormalParagraph"/>
            </w:pPr>
            <w:r>
              <w:t xml:space="preserve">    --XOR stereotype can only be applied on any class specialized from XOR gate from FTA Library</w:t>
            </w:r>
          </w:p>
          <w:p w14:paraId="23855766" w14:textId="77777777" w:rsidR="00307C62" w:rsidRDefault="00307C62" w:rsidP="00E321DB">
            <w:pPr>
              <w:pStyle w:val="OMGNormalParagraph"/>
            </w:pPr>
            <w:r>
              <w:t xml:space="preserve">    </w:t>
            </w:r>
            <w:proofErr w:type="spellStart"/>
            <w:r>
              <w:t>self.base_Class</w:t>
            </w:r>
            <w:proofErr w:type="spellEnd"/>
            <w:r>
              <w:t>-&gt;</w:t>
            </w:r>
            <w:proofErr w:type="spellStart"/>
            <w:r>
              <w:t>asSet</w:t>
            </w:r>
            <w:proofErr w:type="spellEnd"/>
            <w:r>
              <w:t>()-&gt;closure(general).name-&gt;includes('XOR')</w:t>
            </w:r>
          </w:p>
          <w:p w14:paraId="4D769D01" w14:textId="77777777" w:rsidR="00307C62" w:rsidRDefault="00307C62" w:rsidP="00E321DB">
            <w:pPr>
              <w:pStyle w:val="OMGNormalParagraph"/>
            </w:pPr>
            <w:r>
              <w:t>else</w:t>
            </w:r>
          </w:p>
          <w:p w14:paraId="5A71FBA4" w14:textId="77777777" w:rsidR="00307C62" w:rsidRDefault="00307C62" w:rsidP="00E321DB">
            <w:pPr>
              <w:pStyle w:val="OMGNormalParagraph"/>
            </w:pPr>
            <w:r>
              <w:t xml:space="preserve">    --XOR stereotype can only be applied on any property whose type is specialized from XOR from FTA Library</w:t>
            </w:r>
          </w:p>
          <w:p w14:paraId="61CF98F8" w14:textId="77777777" w:rsidR="00307C62" w:rsidRDefault="00307C62" w:rsidP="00E321DB">
            <w:pPr>
              <w:pStyle w:val="OMGNormalParagraph"/>
            </w:pPr>
            <w:r>
              <w:t xml:space="preserve">    self.base_Property.type-&gt;asSet()-&gt;closure(general).name-&gt;includes('XOR')</w:t>
            </w:r>
          </w:p>
          <w:p w14:paraId="72A2A525" w14:textId="77777777" w:rsidR="00307C62" w:rsidRDefault="00307C62" w:rsidP="00E321DB">
            <w:pPr>
              <w:pStyle w:val="OMGNormalParagraph"/>
            </w:pPr>
            <w:r>
              <w:t>endif</w:t>
            </w:r>
          </w:p>
          <w:p w14:paraId="5D822BBB" w14:textId="77777777" w:rsidR="00635C74" w:rsidRDefault="00635C74" w:rsidP="00E321DB">
            <w:pPr>
              <w:pStyle w:val="OMGNormalParagraph"/>
            </w:pPr>
          </w:p>
          <w:p w14:paraId="1B275A51" w14:textId="64A65E72" w:rsidR="00635C74" w:rsidRPr="00C330A5" w:rsidRDefault="00635C74" w:rsidP="00E321DB">
            <w:pPr>
              <w:pStyle w:val="OMGNormalParagraph"/>
            </w:pPr>
          </w:p>
        </w:tc>
      </w:tr>
    </w:tbl>
    <w:p w14:paraId="2CC8E41F" w14:textId="77777777" w:rsidR="001863B8" w:rsidRPr="00710E2B" w:rsidRDefault="001863B8" w:rsidP="00710E2B">
      <w:pPr>
        <w:pStyle w:val="OMGHeading5"/>
      </w:pPr>
      <w:bookmarkStart w:id="537" w:name="_59e77bdbacdb0decd076383a93e6ad6e"/>
      <w:r w:rsidRPr="00710E2B">
        <w:lastRenderedPageBreak/>
        <w:t>INHIBIT</w:t>
      </w:r>
      <w:bookmarkEnd w:id="537"/>
    </w:p>
    <w:p w14:paraId="31E435BB" w14:textId="7722F71F"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1AEE10D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A07D926" w14:textId="0974E0E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5A225B9F" w14:textId="7A3986C1"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3D7982E5" w14:textId="77777777" w:rsidR="00C83230" w:rsidRDefault="00C83230" w:rsidP="001863B8">
      <w:pPr>
        <w:pStyle w:val="HTMLPreformatted"/>
        <w:rPr>
          <w:rFonts w:ascii="Times New Roman" w:hAnsi="Times New Roman" w:cs="Times New Roman"/>
        </w:rPr>
      </w:pPr>
    </w:p>
    <w:p w14:paraId="7321D446" w14:textId="6678A5B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3D988BF" w14:textId="48AC8BAF"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INHIBIT gates. See </w:t>
      </w:r>
      <w:hyperlink w:anchor="_2ec1a325b594c9d6b218e1e902a09e96" w:history="1">
        <w:r>
          <w:rPr>
            <w:color w:val="0000FF"/>
            <w:u w:val="single"/>
          </w:rPr>
          <w:t>INHIBIT</w:t>
        </w:r>
      </w:hyperlink>
      <w:r>
        <w:t xml:space="preserve"> library class for definition.</w:t>
      </w:r>
    </w:p>
    <w:p w14:paraId="7B600962" w14:textId="2DFAE476" w:rsidR="001863B8" w:rsidRDefault="001863B8" w:rsidP="00E321DB">
      <w:pPr>
        <w:pStyle w:val="OMGNormalParagraph"/>
      </w:pPr>
    </w:p>
    <w:p w14:paraId="23B9DABE" w14:textId="3469B673" w:rsidR="00831A4E" w:rsidRDefault="00831A4E" w:rsidP="00E321DB">
      <w:pPr>
        <w:pStyle w:val="OMGNormalParagraph"/>
      </w:pPr>
      <w:r>
        <w:rPr>
          <w:noProof/>
        </w:rPr>
        <w:drawing>
          <wp:inline distT="0" distB="0" distL="0" distR="0" wp14:anchorId="56892B73" wp14:editId="72F0E377">
            <wp:extent cx="1902718" cy="2018996"/>
            <wp:effectExtent l="0" t="0" r="2540" b="635"/>
            <wp:docPr id="1463546700" name="Picture 146354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05203" cy="2021632"/>
                    </a:xfrm>
                    <a:prstGeom prst="rect">
                      <a:avLst/>
                    </a:prstGeom>
                  </pic:spPr>
                </pic:pic>
              </a:graphicData>
            </a:graphic>
          </wp:inline>
        </w:drawing>
      </w:r>
    </w:p>
    <w:p w14:paraId="7D292B3F" w14:textId="32DBFD9E" w:rsidR="00D143AD" w:rsidRDefault="001863B8" w:rsidP="009D7996">
      <w:pPr>
        <w:pStyle w:val="Caption"/>
        <w:rPr>
          <w:lang w:val="en-GB"/>
        </w:rPr>
      </w:pPr>
      <w:bookmarkStart w:id="538" w:name="_Toc20165969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91</w:t>
      </w:r>
      <w:r w:rsidRPr="00710E2B">
        <w:fldChar w:fldCharType="end"/>
      </w:r>
      <w:r w:rsidRPr="00710E2B">
        <w:t xml:space="preserve"> </w:t>
      </w:r>
      <w:r w:rsidR="00D143AD">
        <w:t>–</w:t>
      </w:r>
      <w:r w:rsidRPr="00710E2B">
        <w:t xml:space="preserve"> </w:t>
      </w:r>
      <w:r w:rsidRPr="00710E2B">
        <w:rPr>
          <w:lang w:val="en-GB"/>
        </w:rPr>
        <w:t>INHIBIT</w:t>
      </w:r>
      <w:bookmarkEnd w:id="538"/>
    </w:p>
    <w:p w14:paraId="58D468E3" w14:textId="77777777" w:rsidR="00C83230" w:rsidRPr="00710E2B" w:rsidRDefault="00C83230" w:rsidP="00E321DB">
      <w:pPr>
        <w:pStyle w:val="OMGNormalParagraph"/>
        <w:rPr>
          <w:rStyle w:val="HTMLCode"/>
          <w:rFonts w:ascii="Times New Roman" w:eastAsiaTheme="minorHAnsi" w:hAnsi="Times New Roman"/>
        </w:rPr>
      </w:pPr>
    </w:p>
    <w:p w14:paraId="0D1ACAC2" w14:textId="30C38BBC" w:rsidR="001863B8" w:rsidRPr="000E1C8A" w:rsidRDefault="001863B8" w:rsidP="00E321DB">
      <w:pPr>
        <w:pStyle w:val="OMGNormalParagraph"/>
        <w:rPr>
          <w:rStyle w:val="HTMLCode"/>
          <w:rFonts w:ascii="Times New Roman" w:eastAsiaTheme="minorHAnsi" w:hAnsi="Times New Roman" w:cs="Times New Roman"/>
          <w:sz w:val="20"/>
          <w:szCs w:val="20"/>
        </w:rPr>
      </w:pPr>
      <w:r w:rsidRPr="000E1C8A">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CCA93F9" w14:textId="77777777" w:rsidTr="00790A1B">
        <w:tc>
          <w:tcPr>
            <w:tcW w:w="2448" w:type="dxa"/>
          </w:tcPr>
          <w:p w14:paraId="57E1282D"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INHIBITIsINHIBIT</w:t>
            </w:r>
            <w:proofErr w:type="spellEnd"/>
          </w:p>
        </w:tc>
        <w:tc>
          <w:tcPr>
            <w:tcW w:w="7128" w:type="dxa"/>
          </w:tcPr>
          <w:p w14:paraId="728C3A84" w14:textId="268AA342" w:rsidR="00B04CC0" w:rsidRDefault="00B04CC0" w:rsidP="00E321DB">
            <w:pPr>
              <w:pStyle w:val="OMGNormalParagraph"/>
            </w:pPr>
            <w:r>
              <w:t xml:space="preserve">if not </w:t>
            </w:r>
            <w:proofErr w:type="spellStart"/>
            <w:r>
              <w:t>self.base_Class</w:t>
            </w:r>
            <w:proofErr w:type="spellEnd"/>
            <w:r>
              <w:t>-&gt;</w:t>
            </w:r>
            <w:proofErr w:type="spellStart"/>
            <w:r>
              <w:t>isEmpty</w:t>
            </w:r>
            <w:proofErr w:type="spellEnd"/>
            <w:r>
              <w:t>() then</w:t>
            </w:r>
          </w:p>
          <w:p w14:paraId="08ADD7D6" w14:textId="77777777" w:rsidR="00B04CC0" w:rsidRDefault="00B04CC0" w:rsidP="00E321DB">
            <w:pPr>
              <w:pStyle w:val="OMGNormalParagraph"/>
            </w:pPr>
            <w:r>
              <w:t xml:space="preserve">    --INHIBIT stereotype can only be applied on any class specialized from INHIBIT gate from FTA Library</w:t>
            </w:r>
          </w:p>
          <w:p w14:paraId="103DE637" w14:textId="77777777" w:rsidR="00B04CC0" w:rsidRDefault="00B04CC0" w:rsidP="00E321DB">
            <w:pPr>
              <w:pStyle w:val="OMGNormalParagraph"/>
            </w:pPr>
            <w:r>
              <w:t xml:space="preserve">    self.base_Class-&gt;asSet()-&gt;closure(general).name-&gt;includes('INHIBIT')</w:t>
            </w:r>
          </w:p>
          <w:p w14:paraId="31B58BAC" w14:textId="77777777" w:rsidR="00B04CC0" w:rsidRDefault="00B04CC0" w:rsidP="00E321DB">
            <w:pPr>
              <w:pStyle w:val="OMGNormalParagraph"/>
            </w:pPr>
            <w:r>
              <w:t>else</w:t>
            </w:r>
          </w:p>
          <w:p w14:paraId="1CBC0819" w14:textId="77777777" w:rsidR="00B04CC0" w:rsidRDefault="00B04CC0" w:rsidP="00E321DB">
            <w:pPr>
              <w:pStyle w:val="OMGNormalParagraph"/>
            </w:pPr>
            <w:r>
              <w:t xml:space="preserve">    --INHIBIT stereotype can only be applied on any property whose type is specialized from INHIBIT from FTA Library</w:t>
            </w:r>
          </w:p>
          <w:p w14:paraId="748F6CEA" w14:textId="77777777" w:rsidR="00B04CC0" w:rsidRDefault="00B04CC0" w:rsidP="00E321DB">
            <w:pPr>
              <w:pStyle w:val="OMGNormalParagraph"/>
            </w:pPr>
            <w:r>
              <w:t xml:space="preserve">    self.base_Property.type-&gt;asSet()-&gt;closure(general).name-&gt;includes('INHIBIT')</w:t>
            </w:r>
          </w:p>
          <w:p w14:paraId="6DFB4D1F" w14:textId="3D5231F0" w:rsidR="00B04CC0" w:rsidRPr="00C330A5" w:rsidRDefault="00B04CC0" w:rsidP="00E321DB">
            <w:pPr>
              <w:pStyle w:val="OMGNormalParagraph"/>
            </w:pPr>
            <w:r>
              <w:t>endif</w:t>
            </w:r>
          </w:p>
        </w:tc>
      </w:tr>
    </w:tbl>
    <w:p w14:paraId="629B9F15" w14:textId="77777777" w:rsidR="001863B8" w:rsidRPr="00710E2B" w:rsidRDefault="001863B8" w:rsidP="00710E2B">
      <w:pPr>
        <w:pStyle w:val="OMGHeading5"/>
      </w:pPr>
      <w:bookmarkStart w:id="539" w:name="_302b9463164558b6086824e2e88c624a"/>
      <w:r w:rsidRPr="00710E2B">
        <w:t>MAJORITY_VOTE</w:t>
      </w:r>
      <w:bookmarkEnd w:id="539"/>
    </w:p>
    <w:p w14:paraId="0732CA7D" w14:textId="1534688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428ED96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D381764" w14:textId="7CFEFBD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6BE64DA3" w14:textId="03FACD71"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5AF0D9D8" w14:textId="77777777" w:rsidR="00C83230" w:rsidRDefault="00C83230" w:rsidP="001863B8">
      <w:pPr>
        <w:pStyle w:val="HTMLPreformatted"/>
        <w:rPr>
          <w:rFonts w:ascii="Times New Roman" w:hAnsi="Times New Roman" w:cs="Times New Roman"/>
        </w:rPr>
      </w:pPr>
    </w:p>
    <w:p w14:paraId="7D3D5F38" w14:textId="322545BB"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67AF509" w14:textId="3289D266"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MAJORITY_VOTE gates. See </w:t>
      </w:r>
      <w:hyperlink w:anchor="_8036efa607456357ec3013562e7ca1d5" w:history="1">
        <w:r>
          <w:rPr>
            <w:color w:val="0000FF"/>
            <w:u w:val="single"/>
          </w:rPr>
          <w:t>MAJORITY_VOTE</w:t>
        </w:r>
      </w:hyperlink>
      <w:r>
        <w:t xml:space="preserve"> library class for definition.</w:t>
      </w:r>
    </w:p>
    <w:p w14:paraId="26172054" w14:textId="2FA5E05D" w:rsidR="001863B8" w:rsidRDefault="001863B8" w:rsidP="00E321DB">
      <w:pPr>
        <w:pStyle w:val="OMGNormalParagraph"/>
      </w:pPr>
    </w:p>
    <w:p w14:paraId="4D374A85" w14:textId="517A2B34" w:rsidR="00DB3F08" w:rsidRDefault="00DB3F08" w:rsidP="00E321DB">
      <w:pPr>
        <w:pStyle w:val="OMGNormalParagraph"/>
      </w:pPr>
      <w:r>
        <w:rPr>
          <w:noProof/>
        </w:rPr>
        <w:lastRenderedPageBreak/>
        <w:drawing>
          <wp:inline distT="0" distB="0" distL="0" distR="0" wp14:anchorId="56D83C9C" wp14:editId="00902C75">
            <wp:extent cx="1552575" cy="1526699"/>
            <wp:effectExtent l="0" t="0" r="0" b="0"/>
            <wp:docPr id="1463546701" name="Picture 146354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555584" cy="1529658"/>
                    </a:xfrm>
                    <a:prstGeom prst="rect">
                      <a:avLst/>
                    </a:prstGeom>
                  </pic:spPr>
                </pic:pic>
              </a:graphicData>
            </a:graphic>
          </wp:inline>
        </w:drawing>
      </w:r>
    </w:p>
    <w:p w14:paraId="231B9591" w14:textId="056CA214" w:rsidR="00D143AD" w:rsidRPr="00D143AD" w:rsidRDefault="001863B8" w:rsidP="009D7996">
      <w:pPr>
        <w:pStyle w:val="Caption"/>
        <w:rPr>
          <w:lang w:val="en-GB"/>
        </w:rPr>
      </w:pPr>
      <w:bookmarkStart w:id="540" w:name="_Toc20165969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92</w:t>
      </w:r>
      <w:r w:rsidRPr="00710E2B">
        <w:fldChar w:fldCharType="end"/>
      </w:r>
      <w:r w:rsidRPr="00710E2B">
        <w:t xml:space="preserve"> </w:t>
      </w:r>
      <w:r w:rsidR="00D143AD">
        <w:t>–</w:t>
      </w:r>
      <w:r w:rsidRPr="00710E2B">
        <w:t xml:space="preserve"> </w:t>
      </w:r>
      <w:r w:rsidRPr="00710E2B">
        <w:rPr>
          <w:lang w:val="en-GB"/>
        </w:rPr>
        <w:t>MAJORITY_VOTE</w:t>
      </w:r>
      <w:bookmarkEnd w:id="540"/>
    </w:p>
    <w:p w14:paraId="17A4E1F6" w14:textId="77777777" w:rsidR="00C83230" w:rsidRPr="00710E2B" w:rsidRDefault="00C83230" w:rsidP="00E321DB">
      <w:pPr>
        <w:pStyle w:val="OMGNormalParagraph"/>
        <w:rPr>
          <w:rStyle w:val="HTMLCode"/>
          <w:rFonts w:ascii="Times New Roman" w:eastAsiaTheme="minorHAnsi" w:hAnsi="Times New Roman"/>
        </w:rPr>
      </w:pPr>
    </w:p>
    <w:p w14:paraId="13CBEFBA" w14:textId="6D7AB5FF" w:rsidR="001863B8" w:rsidRPr="000E1C8A" w:rsidRDefault="001863B8" w:rsidP="00E321DB">
      <w:pPr>
        <w:pStyle w:val="OMGNormalParagraph"/>
        <w:rPr>
          <w:rStyle w:val="HTMLCode"/>
          <w:rFonts w:ascii="Times New Roman" w:eastAsiaTheme="minorHAnsi" w:hAnsi="Times New Roman" w:cs="Times New Roman"/>
          <w:sz w:val="20"/>
          <w:szCs w:val="20"/>
        </w:rPr>
      </w:pPr>
      <w:r w:rsidRPr="000E1C8A">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549"/>
        <w:gridCol w:w="6196"/>
      </w:tblGrid>
      <w:tr w:rsidR="001863B8" w14:paraId="3393B65B" w14:textId="77777777" w:rsidTr="00790A1B">
        <w:tc>
          <w:tcPr>
            <w:tcW w:w="2448" w:type="dxa"/>
          </w:tcPr>
          <w:p w14:paraId="11B86A9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MAJORITY_VOTEIsMAJORITY_VOTE</w:t>
            </w:r>
            <w:proofErr w:type="spellEnd"/>
          </w:p>
        </w:tc>
        <w:tc>
          <w:tcPr>
            <w:tcW w:w="7128" w:type="dxa"/>
          </w:tcPr>
          <w:p w14:paraId="31C64096" w14:textId="67ED2271" w:rsidR="003024D8" w:rsidRDefault="003024D8" w:rsidP="00E321DB">
            <w:pPr>
              <w:pStyle w:val="OMGNormalParagraph"/>
            </w:pPr>
            <w:r>
              <w:t xml:space="preserve">if not </w:t>
            </w:r>
            <w:proofErr w:type="spellStart"/>
            <w:r>
              <w:t>self.base_Class</w:t>
            </w:r>
            <w:proofErr w:type="spellEnd"/>
            <w:r>
              <w:t>-&gt;</w:t>
            </w:r>
            <w:proofErr w:type="spellStart"/>
            <w:r>
              <w:t>isEmpty</w:t>
            </w:r>
            <w:proofErr w:type="spellEnd"/>
            <w:r>
              <w:t>() then</w:t>
            </w:r>
          </w:p>
          <w:p w14:paraId="1DA89216" w14:textId="77777777" w:rsidR="003024D8" w:rsidRDefault="003024D8" w:rsidP="00E321DB">
            <w:pPr>
              <w:pStyle w:val="OMGNormalParagraph"/>
            </w:pPr>
            <w:r>
              <w:t xml:space="preserve">    --MAJORITY_VOTE stereotype can only be applied on any class specialized from MAJORITY_VOTE gate from FTA Library</w:t>
            </w:r>
          </w:p>
          <w:p w14:paraId="66F9166E" w14:textId="77777777" w:rsidR="003024D8" w:rsidRDefault="003024D8" w:rsidP="00E321DB">
            <w:pPr>
              <w:pStyle w:val="OMGNormalParagraph"/>
            </w:pPr>
            <w:r>
              <w:t xml:space="preserve">    self.base_Class-&gt;asSet()-&gt;closure(general).name-&gt;includes('MAJORITY_VOTE')</w:t>
            </w:r>
          </w:p>
          <w:p w14:paraId="7CDE5BE4" w14:textId="77777777" w:rsidR="003024D8" w:rsidRDefault="003024D8" w:rsidP="00E321DB">
            <w:pPr>
              <w:pStyle w:val="OMGNormalParagraph"/>
            </w:pPr>
            <w:r>
              <w:t>else</w:t>
            </w:r>
          </w:p>
          <w:p w14:paraId="7978232D" w14:textId="77777777" w:rsidR="003024D8" w:rsidRDefault="003024D8" w:rsidP="00E321DB">
            <w:pPr>
              <w:pStyle w:val="OMGNormalParagraph"/>
            </w:pPr>
            <w:r>
              <w:t xml:space="preserve">    --MAJORITY_VOTE stereotype can only be applied on any property whose type is specialized from MAJORITY_VOTE from FTA Library</w:t>
            </w:r>
          </w:p>
          <w:p w14:paraId="10EA5E2D" w14:textId="77777777" w:rsidR="003024D8" w:rsidRDefault="003024D8" w:rsidP="00E321DB">
            <w:pPr>
              <w:pStyle w:val="OMGNormalParagraph"/>
            </w:pPr>
            <w:r>
              <w:t xml:space="preserve">    self.base_Property.type-&gt;asSet()-&gt;closure(general).name-&gt;includes('MAJORITY_VOTE')</w:t>
            </w:r>
          </w:p>
          <w:p w14:paraId="644F6B0F" w14:textId="77777777" w:rsidR="003024D8" w:rsidRDefault="003024D8" w:rsidP="00E321DB">
            <w:pPr>
              <w:pStyle w:val="OMGNormalParagraph"/>
            </w:pPr>
            <w:r>
              <w:t>endif</w:t>
            </w:r>
          </w:p>
          <w:p w14:paraId="68111021" w14:textId="77777777" w:rsidR="00D143AD" w:rsidRDefault="00D143AD" w:rsidP="00E321DB">
            <w:pPr>
              <w:pStyle w:val="OMGNormalParagraph"/>
            </w:pPr>
          </w:p>
          <w:p w14:paraId="54F7AECC" w14:textId="77777777" w:rsidR="00D143AD" w:rsidRDefault="00D143AD" w:rsidP="00E321DB">
            <w:pPr>
              <w:pStyle w:val="OMGNormalParagraph"/>
            </w:pPr>
          </w:p>
          <w:p w14:paraId="08AEC3A1" w14:textId="71A4A916" w:rsidR="00D143AD" w:rsidRPr="00C330A5" w:rsidRDefault="00D143AD" w:rsidP="00E321DB">
            <w:pPr>
              <w:pStyle w:val="OMGNormalParagraph"/>
            </w:pPr>
          </w:p>
        </w:tc>
      </w:tr>
    </w:tbl>
    <w:p w14:paraId="44C783BF" w14:textId="77777777" w:rsidR="001863B8" w:rsidRPr="00710E2B" w:rsidRDefault="001863B8" w:rsidP="00710E2B">
      <w:pPr>
        <w:pStyle w:val="OMGHeading5"/>
      </w:pPr>
      <w:bookmarkStart w:id="541" w:name="_6dea94e471c14cdb5bf39c4c35263664"/>
      <w:r w:rsidRPr="00710E2B">
        <w:t>NOT</w:t>
      </w:r>
      <w:bookmarkEnd w:id="541"/>
    </w:p>
    <w:p w14:paraId="35160330" w14:textId="51DEB37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885293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78C2371" w14:textId="16DDD5D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76385973" w14:textId="4FC921F3"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6ACC81D8"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29E190E" w14:textId="3CB7C397"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NOT gates. See </w:t>
      </w:r>
      <w:hyperlink w:anchor="_a948b8f7aa536f2d663cf11181a16564" w:history="1">
        <w:r>
          <w:rPr>
            <w:color w:val="0000FF"/>
            <w:u w:val="single"/>
          </w:rPr>
          <w:t>NOT</w:t>
        </w:r>
      </w:hyperlink>
      <w:r>
        <w:t xml:space="preserve"> library class for definition.</w:t>
      </w:r>
    </w:p>
    <w:p w14:paraId="463402FB" w14:textId="0F4F37B9" w:rsidR="001863B8" w:rsidRDefault="001863B8" w:rsidP="00E321DB">
      <w:pPr>
        <w:pStyle w:val="OMGNormalParagraph"/>
      </w:pPr>
    </w:p>
    <w:p w14:paraId="50148CD0" w14:textId="6A6602CD" w:rsidR="00A76A9A" w:rsidRDefault="00A76A9A" w:rsidP="00E321DB">
      <w:pPr>
        <w:pStyle w:val="OMGNormalParagraph"/>
      </w:pPr>
      <w:r>
        <w:rPr>
          <w:noProof/>
        </w:rPr>
        <w:drawing>
          <wp:inline distT="0" distB="0" distL="0" distR="0" wp14:anchorId="668663B0" wp14:editId="0599B0C3">
            <wp:extent cx="1677411" cy="1821484"/>
            <wp:effectExtent l="0" t="0" r="0" b="7620"/>
            <wp:docPr id="1463546697" name="Picture 146354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684426" cy="1829101"/>
                    </a:xfrm>
                    <a:prstGeom prst="rect">
                      <a:avLst/>
                    </a:prstGeom>
                  </pic:spPr>
                </pic:pic>
              </a:graphicData>
            </a:graphic>
          </wp:inline>
        </w:drawing>
      </w:r>
    </w:p>
    <w:p w14:paraId="4FA43A80" w14:textId="68BFBA07" w:rsidR="00D143AD" w:rsidRPr="00D143AD" w:rsidRDefault="001863B8" w:rsidP="009D7996">
      <w:pPr>
        <w:pStyle w:val="Caption"/>
        <w:rPr>
          <w:lang w:val="en-GB"/>
        </w:rPr>
      </w:pPr>
      <w:bookmarkStart w:id="542" w:name="_Toc20165969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93</w:t>
      </w:r>
      <w:r w:rsidRPr="00710E2B">
        <w:fldChar w:fldCharType="end"/>
      </w:r>
      <w:r w:rsidRPr="00710E2B">
        <w:t xml:space="preserve"> </w:t>
      </w:r>
      <w:r w:rsidR="00D143AD">
        <w:t>–</w:t>
      </w:r>
      <w:r w:rsidRPr="00710E2B">
        <w:t xml:space="preserve"> </w:t>
      </w:r>
      <w:r w:rsidRPr="00710E2B">
        <w:rPr>
          <w:lang w:val="en-GB"/>
        </w:rPr>
        <w:t>NOT</w:t>
      </w:r>
      <w:bookmarkEnd w:id="542"/>
    </w:p>
    <w:p w14:paraId="63FE77E2" w14:textId="77777777" w:rsidR="00C83230" w:rsidRPr="00710E2B" w:rsidRDefault="00C83230" w:rsidP="00E321DB">
      <w:pPr>
        <w:pStyle w:val="OMGNormalParagraph"/>
        <w:rPr>
          <w:rStyle w:val="HTMLCode"/>
          <w:rFonts w:ascii="Times New Roman" w:eastAsiaTheme="minorHAnsi" w:hAnsi="Times New Roman"/>
        </w:rPr>
      </w:pPr>
    </w:p>
    <w:p w14:paraId="7B34722B" w14:textId="5068EAA4" w:rsidR="001863B8" w:rsidRPr="009D6636" w:rsidRDefault="001863B8" w:rsidP="00E321DB">
      <w:pPr>
        <w:pStyle w:val="OMGNormalParagraph"/>
        <w:rPr>
          <w:rStyle w:val="HTMLCode"/>
          <w:rFonts w:ascii="Times New Roman" w:eastAsiaTheme="minorHAnsi" w:hAnsi="Times New Roman" w:cs="Times New Roman"/>
          <w:sz w:val="20"/>
          <w:szCs w:val="20"/>
        </w:rPr>
      </w:pPr>
      <w:r w:rsidRPr="009D6636">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68ACA7FA" w14:textId="77777777" w:rsidTr="00790A1B">
        <w:tc>
          <w:tcPr>
            <w:tcW w:w="2448" w:type="dxa"/>
          </w:tcPr>
          <w:p w14:paraId="260CDDD9"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NOTIsNOT</w:t>
            </w:r>
            <w:proofErr w:type="spellEnd"/>
          </w:p>
        </w:tc>
        <w:tc>
          <w:tcPr>
            <w:tcW w:w="7128" w:type="dxa"/>
          </w:tcPr>
          <w:p w14:paraId="6CD558DA" w14:textId="4569B809" w:rsidR="009E1297" w:rsidRDefault="009E1297" w:rsidP="00E321DB">
            <w:pPr>
              <w:pStyle w:val="OMGNormalParagraph"/>
            </w:pPr>
            <w:r>
              <w:t xml:space="preserve">if not </w:t>
            </w:r>
            <w:proofErr w:type="spellStart"/>
            <w:r>
              <w:t>self.base_Class</w:t>
            </w:r>
            <w:proofErr w:type="spellEnd"/>
            <w:r>
              <w:t>-&gt;</w:t>
            </w:r>
            <w:proofErr w:type="spellStart"/>
            <w:r>
              <w:t>isEmpty</w:t>
            </w:r>
            <w:proofErr w:type="spellEnd"/>
            <w:r>
              <w:t>() then</w:t>
            </w:r>
          </w:p>
          <w:p w14:paraId="4FBE8FC4" w14:textId="77777777" w:rsidR="009E1297" w:rsidRDefault="009E1297" w:rsidP="00E321DB">
            <w:pPr>
              <w:pStyle w:val="OMGNormalParagraph"/>
            </w:pPr>
            <w:r>
              <w:t xml:space="preserve">    --NOT stereotype can only be applied on any class specialized from NOT gate from FTA Library</w:t>
            </w:r>
          </w:p>
          <w:p w14:paraId="5C9E33AF" w14:textId="77777777" w:rsidR="009E1297" w:rsidRDefault="009E1297" w:rsidP="00E321DB">
            <w:pPr>
              <w:pStyle w:val="OMGNormalParagraph"/>
            </w:pPr>
            <w:r>
              <w:t xml:space="preserve">    </w:t>
            </w:r>
            <w:proofErr w:type="spellStart"/>
            <w:r>
              <w:t>self.base_Class</w:t>
            </w:r>
            <w:proofErr w:type="spellEnd"/>
            <w:r>
              <w:t>-&gt;</w:t>
            </w:r>
            <w:proofErr w:type="spellStart"/>
            <w:r>
              <w:t>asSet</w:t>
            </w:r>
            <w:proofErr w:type="spellEnd"/>
            <w:r>
              <w:t>()-&gt;closure(general).name-&gt;includes('NOT')</w:t>
            </w:r>
          </w:p>
          <w:p w14:paraId="3C31A67A" w14:textId="77777777" w:rsidR="009E1297" w:rsidRDefault="009E1297" w:rsidP="00E321DB">
            <w:pPr>
              <w:pStyle w:val="OMGNormalParagraph"/>
            </w:pPr>
            <w:r>
              <w:t>else</w:t>
            </w:r>
          </w:p>
          <w:p w14:paraId="57CC715B" w14:textId="77777777" w:rsidR="009E1297" w:rsidRDefault="009E1297" w:rsidP="00E321DB">
            <w:pPr>
              <w:pStyle w:val="OMGNormalParagraph"/>
            </w:pPr>
            <w:r>
              <w:t xml:space="preserve">    --NOT stereotype can only be applied on any property whose type is specialized from NOT from FTA Library</w:t>
            </w:r>
          </w:p>
          <w:p w14:paraId="5925A47F" w14:textId="77777777" w:rsidR="009E1297" w:rsidRDefault="009E1297" w:rsidP="00E321DB">
            <w:pPr>
              <w:pStyle w:val="OMGNormalParagraph"/>
            </w:pPr>
            <w:r>
              <w:t xml:space="preserve">    self.base_Property.type-&gt;asSet()-&gt;closure(general).name-&gt;includes('NOT')</w:t>
            </w:r>
          </w:p>
          <w:p w14:paraId="7717D754" w14:textId="14248052" w:rsidR="009E1297" w:rsidRPr="00C330A5" w:rsidRDefault="009E1297" w:rsidP="00E321DB">
            <w:pPr>
              <w:pStyle w:val="OMGNormalParagraph"/>
            </w:pPr>
            <w:r>
              <w:t>endif</w:t>
            </w:r>
          </w:p>
        </w:tc>
      </w:tr>
    </w:tbl>
    <w:p w14:paraId="42B50267" w14:textId="77777777" w:rsidR="001863B8" w:rsidRPr="00710E2B" w:rsidRDefault="001863B8" w:rsidP="00710E2B">
      <w:pPr>
        <w:pStyle w:val="OMGHeading5"/>
      </w:pPr>
      <w:bookmarkStart w:id="543" w:name="_80fa891b37d30081dad72f0a8ab07ad1"/>
      <w:proofErr w:type="spellStart"/>
      <w:r w:rsidRPr="00710E2B">
        <w:t>IntermediateEvent</w:t>
      </w:r>
      <w:bookmarkEnd w:id="543"/>
      <w:proofErr w:type="spellEnd"/>
    </w:p>
    <w:p w14:paraId="352A086E" w14:textId="5704E49A"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89223B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9716027" w14:textId="128E3D9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5D8279E1" w14:textId="5F2DF465"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DF1F69">
        <w:rPr>
          <w:rFonts w:ascii="Times New Roman" w:hAnsi="Times New Roman" w:cs="Times New Roman"/>
        </w:rPr>
        <w:t>, Property</w:t>
      </w:r>
    </w:p>
    <w:p w14:paraId="03E6C886" w14:textId="77777777" w:rsidR="00C83230" w:rsidRDefault="00C83230" w:rsidP="001863B8">
      <w:pPr>
        <w:pStyle w:val="HTMLPreformatted"/>
        <w:rPr>
          <w:rFonts w:ascii="Times New Roman" w:hAnsi="Times New Roman" w:cs="Times New Roman"/>
        </w:rPr>
      </w:pPr>
    </w:p>
    <w:p w14:paraId="718A920A" w14:textId="5834FD50"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C1179A6" w14:textId="5E5D30E8"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intermediate events. See </w:t>
      </w:r>
      <w:hyperlink w:anchor="_2bd499a3965a9585b24cce92521c081a" w:history="1">
        <w:proofErr w:type="spellStart"/>
        <w:r>
          <w:rPr>
            <w:color w:val="0000FF"/>
            <w:u w:val="single"/>
          </w:rPr>
          <w:t>IntermediateEvent</w:t>
        </w:r>
        <w:proofErr w:type="spellEnd"/>
      </w:hyperlink>
      <w:r>
        <w:t xml:space="preserve"> library class for definition.</w:t>
      </w:r>
    </w:p>
    <w:p w14:paraId="7574C46C" w14:textId="03C60B6A" w:rsidR="001863B8" w:rsidRDefault="001863B8" w:rsidP="00E321DB">
      <w:pPr>
        <w:pStyle w:val="OMGNormalParagraph"/>
      </w:pPr>
    </w:p>
    <w:p w14:paraId="463663AE" w14:textId="24D11016" w:rsidR="00DF1F69" w:rsidRDefault="00DF1F69" w:rsidP="00E321DB">
      <w:pPr>
        <w:pStyle w:val="OMGNormalParagraph"/>
      </w:pPr>
      <w:r>
        <w:rPr>
          <w:noProof/>
        </w:rPr>
        <w:drawing>
          <wp:inline distT="0" distB="0" distL="0" distR="0" wp14:anchorId="0362DE88" wp14:editId="520D00EF">
            <wp:extent cx="1155700" cy="1180824"/>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167491" cy="1192872"/>
                    </a:xfrm>
                    <a:prstGeom prst="rect">
                      <a:avLst/>
                    </a:prstGeom>
                  </pic:spPr>
                </pic:pic>
              </a:graphicData>
            </a:graphic>
          </wp:inline>
        </w:drawing>
      </w:r>
    </w:p>
    <w:p w14:paraId="1BA04B76" w14:textId="1522C015" w:rsidR="001863B8" w:rsidRDefault="001863B8" w:rsidP="009D7996">
      <w:pPr>
        <w:pStyle w:val="Caption"/>
        <w:rPr>
          <w:lang w:val="en-GB"/>
        </w:rPr>
      </w:pPr>
      <w:bookmarkStart w:id="544" w:name="_Toc20165969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94</w:t>
      </w:r>
      <w:r w:rsidRPr="00710E2B">
        <w:fldChar w:fldCharType="end"/>
      </w:r>
      <w:r w:rsidRPr="00710E2B">
        <w:t xml:space="preserve"> </w:t>
      </w:r>
      <w:r w:rsidR="001A71C9">
        <w:t>–</w:t>
      </w:r>
      <w:r w:rsidRPr="00710E2B">
        <w:t xml:space="preserve"> </w:t>
      </w:r>
      <w:proofErr w:type="spellStart"/>
      <w:r w:rsidRPr="00710E2B">
        <w:rPr>
          <w:lang w:val="en-GB"/>
        </w:rPr>
        <w:t>IntermediateEvent</w:t>
      </w:r>
      <w:bookmarkEnd w:id="544"/>
      <w:proofErr w:type="spellEnd"/>
    </w:p>
    <w:p w14:paraId="3DD16490" w14:textId="77777777" w:rsidR="001A71C9" w:rsidRPr="001A71C9" w:rsidRDefault="001A71C9" w:rsidP="001A71C9">
      <w:pPr>
        <w:pStyle w:val="BodyText"/>
        <w:rPr>
          <w:lang w:val="en-GB"/>
        </w:rPr>
      </w:pPr>
    </w:p>
    <w:p w14:paraId="30D4E384" w14:textId="77777777" w:rsidR="00C83230" w:rsidRPr="00710E2B" w:rsidRDefault="00C83230" w:rsidP="00E321DB">
      <w:pPr>
        <w:pStyle w:val="OMGNormalParagraph"/>
        <w:rPr>
          <w:rStyle w:val="HTMLCode"/>
          <w:rFonts w:ascii="Times New Roman" w:eastAsiaTheme="minorHAnsi" w:hAnsi="Times New Roman"/>
        </w:rPr>
      </w:pPr>
    </w:p>
    <w:p w14:paraId="6F7BBAD1" w14:textId="043CF021" w:rsidR="001863B8" w:rsidRPr="009A6445" w:rsidRDefault="001863B8" w:rsidP="00E321DB">
      <w:pPr>
        <w:pStyle w:val="OMGNormalParagraph"/>
        <w:rPr>
          <w:rStyle w:val="HTMLCode"/>
          <w:rFonts w:ascii="Times New Roman" w:eastAsiaTheme="minorHAnsi" w:hAnsi="Times New Roman" w:cs="Times New Roman"/>
          <w:sz w:val="20"/>
          <w:szCs w:val="20"/>
        </w:rPr>
      </w:pPr>
      <w:r w:rsidRPr="009A6445">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214"/>
        <w:gridCol w:w="6531"/>
      </w:tblGrid>
      <w:tr w:rsidR="001863B8" w14:paraId="235B2CA7" w14:textId="77777777" w:rsidTr="00790A1B">
        <w:tc>
          <w:tcPr>
            <w:tcW w:w="2448" w:type="dxa"/>
          </w:tcPr>
          <w:p w14:paraId="78BAD2AB"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IntermediateEventIsIntermediateEvent</w:t>
            </w:r>
            <w:proofErr w:type="spellEnd"/>
          </w:p>
        </w:tc>
        <w:tc>
          <w:tcPr>
            <w:tcW w:w="7128" w:type="dxa"/>
          </w:tcPr>
          <w:p w14:paraId="032A3AEB" w14:textId="68E6862B" w:rsidR="003255A3" w:rsidRDefault="003255A3" w:rsidP="00E321DB">
            <w:pPr>
              <w:pStyle w:val="OMGNormalParagraph"/>
            </w:pPr>
            <w:r>
              <w:t xml:space="preserve">if not </w:t>
            </w:r>
            <w:proofErr w:type="spellStart"/>
            <w:r>
              <w:t>self.base_Class</w:t>
            </w:r>
            <w:proofErr w:type="spellEnd"/>
            <w:r>
              <w:t>-&gt;</w:t>
            </w:r>
            <w:proofErr w:type="spellStart"/>
            <w:r>
              <w:t>isEmpty</w:t>
            </w:r>
            <w:proofErr w:type="spellEnd"/>
            <w:r>
              <w:t>() then</w:t>
            </w:r>
          </w:p>
          <w:p w14:paraId="0622F821" w14:textId="77777777" w:rsidR="003255A3" w:rsidRDefault="003255A3" w:rsidP="00E321DB">
            <w:pPr>
              <w:pStyle w:val="OMGNormalParagraph"/>
            </w:pPr>
            <w:r>
              <w:t xml:space="preserve">    --</w:t>
            </w:r>
            <w:proofErr w:type="spellStart"/>
            <w:r>
              <w:t>IntermediateEvent</w:t>
            </w:r>
            <w:proofErr w:type="spellEnd"/>
            <w:r>
              <w:t xml:space="preserve"> stereotype can only be applied on any class specialized from </w:t>
            </w:r>
            <w:proofErr w:type="spellStart"/>
            <w:r>
              <w:t>IntermediateEvent</w:t>
            </w:r>
            <w:proofErr w:type="spellEnd"/>
            <w:r>
              <w:t xml:space="preserve"> from FTA Library</w:t>
            </w:r>
          </w:p>
          <w:p w14:paraId="0695CAA8" w14:textId="77777777" w:rsidR="003255A3" w:rsidRDefault="003255A3" w:rsidP="00E321DB">
            <w:pPr>
              <w:pStyle w:val="OMGNormalParagraph"/>
            </w:pPr>
            <w:r>
              <w:t xml:space="preserve">    self.base_Class-&gt;asSet()-&gt;closure(general).name-&gt;includes('IntermediateEvent')</w:t>
            </w:r>
          </w:p>
          <w:p w14:paraId="3B8C5023" w14:textId="77777777" w:rsidR="003255A3" w:rsidRDefault="003255A3" w:rsidP="00E321DB">
            <w:pPr>
              <w:pStyle w:val="OMGNormalParagraph"/>
            </w:pPr>
            <w:r>
              <w:t>else</w:t>
            </w:r>
          </w:p>
          <w:p w14:paraId="10EB1361" w14:textId="77777777" w:rsidR="003255A3" w:rsidRDefault="003255A3" w:rsidP="00E321DB">
            <w:pPr>
              <w:pStyle w:val="OMGNormalParagraph"/>
            </w:pPr>
            <w:r>
              <w:t xml:space="preserve">    --</w:t>
            </w:r>
            <w:proofErr w:type="spellStart"/>
            <w:r>
              <w:t>IntermediateEvent</w:t>
            </w:r>
            <w:proofErr w:type="spellEnd"/>
            <w:r>
              <w:t xml:space="preserve"> stereotype can only be applied on any property whose type is specialized from </w:t>
            </w:r>
            <w:proofErr w:type="spellStart"/>
            <w:r>
              <w:t>IntermediateEvent</w:t>
            </w:r>
            <w:proofErr w:type="spellEnd"/>
            <w:r>
              <w:t xml:space="preserve"> from FTA Library</w:t>
            </w:r>
          </w:p>
          <w:p w14:paraId="255339D2" w14:textId="77777777" w:rsidR="003255A3" w:rsidRDefault="003255A3" w:rsidP="00E321DB">
            <w:pPr>
              <w:pStyle w:val="OMGNormalParagraph"/>
            </w:pPr>
            <w:r>
              <w:t xml:space="preserve">    self.base_Property.type-&gt;asSet()-&gt;closure(general).name-&gt;includes('IntermediateEvent')</w:t>
            </w:r>
          </w:p>
          <w:p w14:paraId="32625331" w14:textId="77777777" w:rsidR="003255A3" w:rsidRDefault="003255A3" w:rsidP="00E321DB">
            <w:pPr>
              <w:pStyle w:val="OMGNormalParagraph"/>
            </w:pPr>
            <w:r>
              <w:t>endif</w:t>
            </w:r>
          </w:p>
          <w:p w14:paraId="001F4C96" w14:textId="77777777" w:rsidR="009A6445" w:rsidRDefault="009A6445" w:rsidP="00E321DB">
            <w:pPr>
              <w:pStyle w:val="OMGNormalParagraph"/>
            </w:pPr>
          </w:p>
          <w:p w14:paraId="19167818" w14:textId="77777777" w:rsidR="009A6445" w:rsidRDefault="009A6445" w:rsidP="00E321DB">
            <w:pPr>
              <w:pStyle w:val="OMGNormalParagraph"/>
            </w:pPr>
          </w:p>
          <w:p w14:paraId="2D057E05" w14:textId="77777777" w:rsidR="009A6445" w:rsidRDefault="009A6445" w:rsidP="00E321DB">
            <w:pPr>
              <w:pStyle w:val="OMGNormalParagraph"/>
            </w:pPr>
          </w:p>
          <w:p w14:paraId="168C6714" w14:textId="0E09E792" w:rsidR="009A6445" w:rsidRPr="00C330A5" w:rsidRDefault="009A6445" w:rsidP="00E321DB">
            <w:pPr>
              <w:pStyle w:val="OMGNormalParagraph"/>
            </w:pPr>
          </w:p>
        </w:tc>
      </w:tr>
    </w:tbl>
    <w:p w14:paraId="7BCCD9F5" w14:textId="77777777" w:rsidR="001863B8" w:rsidRPr="00710E2B" w:rsidRDefault="001863B8" w:rsidP="00710E2B">
      <w:pPr>
        <w:pStyle w:val="OMGHeading5"/>
      </w:pPr>
      <w:bookmarkStart w:id="545" w:name="_5c99c08426688c899556109b2294009b"/>
      <w:proofErr w:type="spellStart"/>
      <w:r w:rsidRPr="00710E2B">
        <w:lastRenderedPageBreak/>
        <w:t>TopEvent</w:t>
      </w:r>
      <w:bookmarkEnd w:id="545"/>
      <w:proofErr w:type="spellEnd"/>
    </w:p>
    <w:p w14:paraId="7CD27D4B" w14:textId="4B2DB36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321D98A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4767352" w14:textId="4A00334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3F32E828" w14:textId="26596B72"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501A4">
        <w:rPr>
          <w:rFonts w:ascii="Times New Roman" w:hAnsi="Times New Roman" w:cs="Times New Roman"/>
        </w:rPr>
        <w:t>, Property</w:t>
      </w:r>
    </w:p>
    <w:p w14:paraId="3D0F4486" w14:textId="77777777" w:rsidR="00C83230" w:rsidRDefault="00C83230" w:rsidP="001863B8">
      <w:pPr>
        <w:pStyle w:val="HTMLPreformatted"/>
        <w:rPr>
          <w:rFonts w:ascii="Times New Roman" w:hAnsi="Times New Roman" w:cs="Times New Roman"/>
        </w:rPr>
      </w:pPr>
    </w:p>
    <w:p w14:paraId="1F01186E" w14:textId="3C58FDD9"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812FBE5" w14:textId="1D2F6FEA"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top events. See </w:t>
      </w:r>
      <w:hyperlink w:anchor="_feadbb78fbde1efae340984dbc362fe8" w:history="1">
        <w:proofErr w:type="spellStart"/>
        <w:r>
          <w:rPr>
            <w:color w:val="0000FF"/>
            <w:u w:val="single"/>
          </w:rPr>
          <w:t>TopEvent</w:t>
        </w:r>
        <w:proofErr w:type="spellEnd"/>
      </w:hyperlink>
      <w:r>
        <w:t xml:space="preserve"> library class for definition.</w:t>
      </w:r>
    </w:p>
    <w:p w14:paraId="5B56420D" w14:textId="6EB620DF" w:rsidR="001863B8" w:rsidRDefault="001863B8" w:rsidP="00E321DB">
      <w:pPr>
        <w:pStyle w:val="OMGNormalParagraph"/>
      </w:pPr>
    </w:p>
    <w:p w14:paraId="46990219" w14:textId="092D6D5D" w:rsidR="005501A4" w:rsidRDefault="005501A4" w:rsidP="00E321DB">
      <w:pPr>
        <w:pStyle w:val="OMGNormalParagraph"/>
      </w:pPr>
      <w:r>
        <w:rPr>
          <w:noProof/>
        </w:rPr>
        <w:drawing>
          <wp:inline distT="0" distB="0" distL="0" distR="0" wp14:anchorId="2EC93EA9" wp14:editId="00196632">
            <wp:extent cx="1047750" cy="12626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51790" cy="1267542"/>
                    </a:xfrm>
                    <a:prstGeom prst="rect">
                      <a:avLst/>
                    </a:prstGeom>
                  </pic:spPr>
                </pic:pic>
              </a:graphicData>
            </a:graphic>
          </wp:inline>
        </w:drawing>
      </w:r>
    </w:p>
    <w:p w14:paraId="61CA62D2" w14:textId="49865415" w:rsidR="001A71C9" w:rsidRPr="001A71C9" w:rsidRDefault="001863B8" w:rsidP="009D7996">
      <w:pPr>
        <w:pStyle w:val="Caption"/>
        <w:rPr>
          <w:lang w:val="en-GB"/>
        </w:rPr>
      </w:pPr>
      <w:bookmarkStart w:id="546" w:name="_Toc20165969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95</w:t>
      </w:r>
      <w:r w:rsidRPr="00710E2B">
        <w:fldChar w:fldCharType="end"/>
      </w:r>
      <w:r w:rsidRPr="00710E2B">
        <w:t xml:space="preserve"> </w:t>
      </w:r>
      <w:r w:rsidR="001A71C9">
        <w:t>–</w:t>
      </w:r>
      <w:r w:rsidRPr="00710E2B">
        <w:t xml:space="preserve"> </w:t>
      </w:r>
      <w:proofErr w:type="spellStart"/>
      <w:r w:rsidRPr="00710E2B">
        <w:rPr>
          <w:lang w:val="en-GB"/>
        </w:rPr>
        <w:t>TopEvent</w:t>
      </w:r>
      <w:bookmarkEnd w:id="546"/>
      <w:proofErr w:type="spellEnd"/>
    </w:p>
    <w:p w14:paraId="74FD7A0D" w14:textId="77777777" w:rsidR="00C83230" w:rsidRPr="00710E2B" w:rsidRDefault="00C83230" w:rsidP="00E321DB">
      <w:pPr>
        <w:pStyle w:val="OMGNormalParagraph"/>
        <w:rPr>
          <w:rStyle w:val="HTMLCode"/>
          <w:rFonts w:ascii="Times New Roman" w:eastAsiaTheme="minorHAnsi" w:hAnsi="Times New Roman"/>
        </w:rPr>
      </w:pPr>
    </w:p>
    <w:p w14:paraId="490CC825" w14:textId="30F2FDC0" w:rsidR="001863B8" w:rsidRPr="009A6445" w:rsidRDefault="001863B8" w:rsidP="00E321DB">
      <w:pPr>
        <w:pStyle w:val="OMGNormalParagraph"/>
        <w:rPr>
          <w:rStyle w:val="HTMLCode"/>
          <w:rFonts w:ascii="Times New Roman" w:eastAsiaTheme="minorHAnsi" w:hAnsi="Times New Roman" w:cs="Times New Roman"/>
          <w:sz w:val="20"/>
          <w:szCs w:val="20"/>
        </w:rPr>
      </w:pPr>
      <w:r w:rsidRPr="009A6445">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0CA0219B" w14:textId="77777777" w:rsidTr="00790A1B">
        <w:tc>
          <w:tcPr>
            <w:tcW w:w="2448" w:type="dxa"/>
          </w:tcPr>
          <w:p w14:paraId="0A66FCE0"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TopEventIsTopEvent</w:t>
            </w:r>
            <w:proofErr w:type="spellEnd"/>
          </w:p>
        </w:tc>
        <w:tc>
          <w:tcPr>
            <w:tcW w:w="7128" w:type="dxa"/>
          </w:tcPr>
          <w:p w14:paraId="70DE9A09" w14:textId="5E49A9B0" w:rsidR="00F25D5F" w:rsidRDefault="00F25D5F" w:rsidP="00E321DB">
            <w:pPr>
              <w:pStyle w:val="OMGNormalParagraph"/>
            </w:pPr>
            <w:r>
              <w:t xml:space="preserve">if not </w:t>
            </w:r>
            <w:proofErr w:type="spellStart"/>
            <w:r>
              <w:t>self.base_Class</w:t>
            </w:r>
            <w:proofErr w:type="spellEnd"/>
            <w:r>
              <w:t>-&gt;</w:t>
            </w:r>
            <w:proofErr w:type="spellStart"/>
            <w:r>
              <w:t>isEmpty</w:t>
            </w:r>
            <w:proofErr w:type="spellEnd"/>
            <w:r>
              <w:t>() then</w:t>
            </w:r>
          </w:p>
          <w:p w14:paraId="26C82C14" w14:textId="77777777" w:rsidR="00F25D5F" w:rsidRDefault="00F25D5F" w:rsidP="00E321DB">
            <w:pPr>
              <w:pStyle w:val="OMGNormalParagraph"/>
            </w:pPr>
            <w:r>
              <w:t xml:space="preserve">    --</w:t>
            </w:r>
            <w:proofErr w:type="spellStart"/>
            <w:r>
              <w:t>TopEvent</w:t>
            </w:r>
            <w:proofErr w:type="spellEnd"/>
            <w:r>
              <w:t xml:space="preserve"> stereotype can only be applied on any class specialized from </w:t>
            </w:r>
            <w:proofErr w:type="spellStart"/>
            <w:r>
              <w:t>TopEvent</w:t>
            </w:r>
            <w:proofErr w:type="spellEnd"/>
            <w:r>
              <w:t xml:space="preserve"> from FTA Library</w:t>
            </w:r>
          </w:p>
          <w:p w14:paraId="684FC8D0" w14:textId="77777777" w:rsidR="00F25D5F" w:rsidRDefault="00F25D5F" w:rsidP="00E321DB">
            <w:pPr>
              <w:pStyle w:val="OMGNormalParagraph"/>
            </w:pPr>
            <w:r>
              <w:t xml:space="preserve">    self.base_Class-&gt;asSet()-&gt;closure(general).name-&gt;includes('TopEvent')</w:t>
            </w:r>
          </w:p>
          <w:p w14:paraId="57D7D3B0" w14:textId="77777777" w:rsidR="00F25D5F" w:rsidRDefault="00F25D5F" w:rsidP="00E321DB">
            <w:pPr>
              <w:pStyle w:val="OMGNormalParagraph"/>
            </w:pPr>
            <w:r>
              <w:t>else</w:t>
            </w:r>
          </w:p>
          <w:p w14:paraId="0DE0F802" w14:textId="77777777" w:rsidR="00F25D5F" w:rsidRDefault="00F25D5F" w:rsidP="00E321DB">
            <w:pPr>
              <w:pStyle w:val="OMGNormalParagraph"/>
            </w:pPr>
            <w:r>
              <w:t xml:space="preserve">    --</w:t>
            </w:r>
            <w:proofErr w:type="spellStart"/>
            <w:r>
              <w:t>TopEvent</w:t>
            </w:r>
            <w:proofErr w:type="spellEnd"/>
            <w:r>
              <w:t xml:space="preserve"> stereotype can only be applied on any property whose type is specialized from </w:t>
            </w:r>
            <w:proofErr w:type="spellStart"/>
            <w:r>
              <w:t>TopEvent</w:t>
            </w:r>
            <w:proofErr w:type="spellEnd"/>
            <w:r>
              <w:t xml:space="preserve"> from FTA Library</w:t>
            </w:r>
          </w:p>
          <w:p w14:paraId="0A971BE1" w14:textId="77777777" w:rsidR="00F25D5F" w:rsidRDefault="00F25D5F" w:rsidP="00E321DB">
            <w:pPr>
              <w:pStyle w:val="OMGNormalParagraph"/>
            </w:pPr>
            <w:r>
              <w:t xml:space="preserve">    self.base_Property.type-&gt;asSet()-&gt;closure(general).name-&gt;includes('TopEvent')</w:t>
            </w:r>
          </w:p>
          <w:p w14:paraId="3E5297F8" w14:textId="77777777" w:rsidR="00F25D5F" w:rsidRDefault="00F25D5F" w:rsidP="00E321DB">
            <w:pPr>
              <w:pStyle w:val="OMGNormalParagraph"/>
            </w:pPr>
            <w:r>
              <w:t>endif</w:t>
            </w:r>
          </w:p>
          <w:p w14:paraId="78A5D990" w14:textId="77777777" w:rsidR="001A71C9" w:rsidRDefault="001A71C9" w:rsidP="00E321DB">
            <w:pPr>
              <w:pStyle w:val="OMGNormalParagraph"/>
            </w:pPr>
          </w:p>
          <w:p w14:paraId="2C0BFF1E" w14:textId="77777777" w:rsidR="001A71C9" w:rsidRDefault="001A71C9" w:rsidP="00E321DB">
            <w:pPr>
              <w:pStyle w:val="OMGNormalParagraph"/>
            </w:pPr>
          </w:p>
          <w:p w14:paraId="10078C5A" w14:textId="0D986FF7" w:rsidR="001A71C9" w:rsidRPr="00C330A5" w:rsidRDefault="001A71C9" w:rsidP="00E321DB">
            <w:pPr>
              <w:pStyle w:val="OMGNormalParagraph"/>
            </w:pPr>
          </w:p>
        </w:tc>
      </w:tr>
    </w:tbl>
    <w:p w14:paraId="7635E0AB" w14:textId="77777777" w:rsidR="001863B8" w:rsidRPr="00710E2B" w:rsidRDefault="001863B8" w:rsidP="00710E2B">
      <w:pPr>
        <w:pStyle w:val="OMGHeading5"/>
      </w:pPr>
      <w:bookmarkStart w:id="547" w:name="_648b8216ec2350a3816e6ae2895fa716"/>
      <w:proofErr w:type="spellStart"/>
      <w:r w:rsidRPr="00710E2B">
        <w:t>TransferIn</w:t>
      </w:r>
      <w:bookmarkEnd w:id="547"/>
      <w:proofErr w:type="spellEnd"/>
    </w:p>
    <w:p w14:paraId="0BF8E427" w14:textId="564C114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655728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7176E05"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p>
    <w:p w14:paraId="74B0B8CA" w14:textId="77777777" w:rsidR="00C83230" w:rsidRDefault="00C83230" w:rsidP="001863B8">
      <w:pPr>
        <w:pStyle w:val="HTMLPreformatted"/>
        <w:rPr>
          <w:rFonts w:ascii="Times New Roman" w:hAnsi="Times New Roman" w:cs="Times New Roman"/>
        </w:rPr>
      </w:pPr>
    </w:p>
    <w:p w14:paraId="58E4B2DF" w14:textId="3F4FD52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8AEF4FE" w14:textId="6202473D" w:rsidR="001863B8" w:rsidRPr="001A497D" w:rsidRDefault="001863B8" w:rsidP="00E321DB">
      <w:pPr>
        <w:pStyle w:val="OMGNormalParagraph"/>
        <w:rPr>
          <w:rStyle w:val="HTMLCode"/>
          <w:rFonts w:ascii="Times New Roman" w:eastAsiaTheme="minorHAnsi" w:hAnsi="Times New Roman" w:cs="Times New Roman"/>
        </w:rPr>
      </w:pPr>
      <w:r>
        <w:t xml:space="preserve">The node of the current fault </w:t>
      </w:r>
      <w:r w:rsidRPr="0026422A">
        <w:t>tree</w:t>
      </w:r>
      <w:r>
        <w:t xml:space="preserve"> that indicates that the tree is developed further as a separate fault tree - </w:t>
      </w:r>
      <w:hyperlink w:anchor="_1d1914316842cc37e5d873775726fcc8" w:history="1">
        <w:proofErr w:type="spellStart"/>
        <w:r w:rsidRPr="5FFB0608">
          <w:rPr>
            <w:color w:val="0000FF"/>
            <w:u w:val="single"/>
          </w:rPr>
          <w:t>TransferOut</w:t>
        </w:r>
        <w:proofErr w:type="spellEnd"/>
      </w:hyperlink>
      <w:r>
        <w:t>.</w:t>
      </w:r>
    </w:p>
    <w:p w14:paraId="4AF9A843" w14:textId="77777777" w:rsidR="001863B8" w:rsidRDefault="001863B8" w:rsidP="00E321DB">
      <w:pPr>
        <w:pStyle w:val="OMGNormalParagraph"/>
      </w:pPr>
      <w:r>
        <w:rPr>
          <w:noProof/>
        </w:rPr>
        <w:drawing>
          <wp:inline distT="0" distB="0" distL="0" distR="0" wp14:anchorId="72615D21" wp14:editId="3552FE6E">
            <wp:extent cx="1323975" cy="1219200"/>
            <wp:effectExtent l="0" t="0" r="0" b="0"/>
            <wp:docPr id="152" name="Picture 2034692385.png" descr="2034692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692385.png"/>
                    <pic:cNvPicPr/>
                  </pic:nvPicPr>
                  <pic:blipFill>
                    <a:blip r:embed="rId140">
                      <a:extLst>
                        <a:ext uri="{28A0092B-C50C-407E-A947-70E740481C1C}">
                          <a14:useLocalDpi xmlns:a14="http://schemas.microsoft.com/office/drawing/2010/main" val="0"/>
                        </a:ext>
                      </a:extLst>
                    </a:blip>
                    <a:stretch>
                      <a:fillRect/>
                    </a:stretch>
                  </pic:blipFill>
                  <pic:spPr>
                    <a:xfrm>
                      <a:off x="0" y="0"/>
                      <a:ext cx="1323975" cy="1219200"/>
                    </a:xfrm>
                    <a:prstGeom prst="rect">
                      <a:avLst/>
                    </a:prstGeom>
                  </pic:spPr>
                </pic:pic>
              </a:graphicData>
            </a:graphic>
          </wp:inline>
        </w:drawing>
      </w:r>
    </w:p>
    <w:p w14:paraId="34A779AC" w14:textId="00087506" w:rsidR="001A71C9" w:rsidRPr="001A71C9" w:rsidRDefault="001863B8" w:rsidP="009D7996">
      <w:pPr>
        <w:pStyle w:val="Caption"/>
        <w:rPr>
          <w:lang w:val="en-GB"/>
        </w:rPr>
      </w:pPr>
      <w:bookmarkStart w:id="548" w:name="_Toc20165970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96</w:t>
      </w:r>
      <w:r w:rsidRPr="00710E2B">
        <w:fldChar w:fldCharType="end"/>
      </w:r>
      <w:r w:rsidRPr="00710E2B">
        <w:t xml:space="preserve"> </w:t>
      </w:r>
      <w:r w:rsidR="001A71C9">
        <w:t>–</w:t>
      </w:r>
      <w:r w:rsidRPr="00710E2B">
        <w:t xml:space="preserve"> </w:t>
      </w:r>
      <w:proofErr w:type="spellStart"/>
      <w:r w:rsidRPr="00710E2B">
        <w:rPr>
          <w:lang w:val="en-GB"/>
        </w:rPr>
        <w:t>TransferIn</w:t>
      </w:r>
      <w:bookmarkEnd w:id="548"/>
      <w:proofErr w:type="spellEnd"/>
    </w:p>
    <w:p w14:paraId="41AFF27D" w14:textId="77777777" w:rsidR="00C83230" w:rsidRPr="00710E2B" w:rsidRDefault="00C83230" w:rsidP="00E321DB">
      <w:pPr>
        <w:pStyle w:val="OMGNormalParagraph"/>
        <w:rPr>
          <w:rStyle w:val="HTMLCode"/>
          <w:rFonts w:ascii="Times New Roman" w:eastAsiaTheme="minorHAnsi" w:hAnsi="Times New Roman"/>
        </w:rPr>
      </w:pPr>
    </w:p>
    <w:p w14:paraId="6051E67C" w14:textId="359C2122" w:rsidR="001863B8" w:rsidRPr="00E470B0" w:rsidRDefault="001863B8" w:rsidP="00E321DB">
      <w:pPr>
        <w:pStyle w:val="OMGNormalParagraph"/>
        <w:rPr>
          <w:rStyle w:val="HTMLCode"/>
          <w:rFonts w:ascii="Times New Roman" w:eastAsiaTheme="minorHAnsi" w:hAnsi="Times New Roman" w:cs="Times New Roman"/>
          <w:sz w:val="20"/>
          <w:szCs w:val="20"/>
        </w:rPr>
      </w:pPr>
      <w:r w:rsidRPr="00E470B0">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7E046EFB" w14:textId="77777777" w:rsidTr="00790A1B">
        <w:tc>
          <w:tcPr>
            <w:tcW w:w="2448" w:type="dxa"/>
          </w:tcPr>
          <w:p w14:paraId="410400E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TypeIsTransferOut</w:t>
            </w:r>
            <w:proofErr w:type="spellEnd"/>
          </w:p>
        </w:tc>
        <w:tc>
          <w:tcPr>
            <w:tcW w:w="7128" w:type="dxa"/>
          </w:tcPr>
          <w:p w14:paraId="555B8507" w14:textId="77777777" w:rsidR="0026422A" w:rsidRDefault="0026422A" w:rsidP="00E321DB">
            <w:pPr>
              <w:pStyle w:val="OMGNormalParagraph"/>
            </w:pPr>
            <w:r>
              <w:t xml:space="preserve">-- type of </w:t>
            </w:r>
            <w:proofErr w:type="spellStart"/>
            <w:r>
              <w:t>TransferIn</w:t>
            </w:r>
            <w:proofErr w:type="spellEnd"/>
            <w:r>
              <w:t xml:space="preserve"> property must be </w:t>
            </w:r>
            <w:proofErr w:type="spellStart"/>
            <w:r>
              <w:t>TransferOut</w:t>
            </w:r>
            <w:proofErr w:type="spellEnd"/>
            <w:r>
              <w:t xml:space="preserve"> FTA Tree</w:t>
            </w:r>
          </w:p>
          <w:p w14:paraId="32E10834" w14:textId="330B35E2" w:rsidR="001863B8" w:rsidRPr="00C330A5" w:rsidRDefault="0026422A" w:rsidP="00E321DB">
            <w:pPr>
              <w:pStyle w:val="OMGNormalParagraph"/>
            </w:pPr>
            <w:r>
              <w:t>TransferOut.allInstances().base_Class-&gt;includesAll(self.base_Property.type)</w:t>
            </w:r>
          </w:p>
        </w:tc>
      </w:tr>
    </w:tbl>
    <w:p w14:paraId="0B2286F4" w14:textId="77777777" w:rsidR="001863B8" w:rsidRPr="00710E2B" w:rsidRDefault="001863B8" w:rsidP="00710E2B">
      <w:pPr>
        <w:pStyle w:val="OMGHeading5"/>
      </w:pPr>
      <w:bookmarkStart w:id="549" w:name="_1d1914316842cc37e5d873775726fcc8"/>
      <w:proofErr w:type="spellStart"/>
      <w:r w:rsidRPr="00710E2B">
        <w:t>TransferOut</w:t>
      </w:r>
      <w:bookmarkEnd w:id="549"/>
      <w:proofErr w:type="spellEnd"/>
    </w:p>
    <w:p w14:paraId="469FE42E" w14:textId="62157D30"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7F01929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A62DCC3" w14:textId="01DA675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3eac900bf032bf6f1030bd4b28b7118" w:history="1">
        <w:r w:rsidRPr="00AF5103">
          <w:rPr>
            <w:rFonts w:ascii="Times New Roman" w:hAnsi="Times New Roman" w:cs="Times New Roman"/>
            <w:color w:val="0000FF"/>
            <w:u w:val="single"/>
          </w:rPr>
          <w:t>Tree</w:t>
        </w:r>
      </w:hyperlink>
    </w:p>
    <w:p w14:paraId="3DBC208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2DDAB31" w14:textId="77777777" w:rsidR="00C83230" w:rsidRDefault="00C83230" w:rsidP="001863B8">
      <w:pPr>
        <w:pStyle w:val="HTMLPreformatted"/>
        <w:rPr>
          <w:rFonts w:ascii="Times New Roman" w:hAnsi="Times New Roman" w:cs="Times New Roman"/>
        </w:rPr>
      </w:pPr>
    </w:p>
    <w:p w14:paraId="75397080" w14:textId="6D500BB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79DCFF1" w14:textId="04A9C31D"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for partial fault trees. It indicates that this tree is used as a part of another fault tree through </w:t>
      </w:r>
      <w:hyperlink w:anchor="_648b8216ec2350a3816e6ae2895fa716" w:history="1">
        <w:proofErr w:type="spellStart"/>
        <w:r w:rsidRPr="5FFB0608">
          <w:rPr>
            <w:color w:val="0000FF"/>
            <w:u w:val="single"/>
          </w:rPr>
          <w:t>TransferIn</w:t>
        </w:r>
        <w:proofErr w:type="spellEnd"/>
      </w:hyperlink>
      <w:r>
        <w:t xml:space="preserve">. The computed probability of the top event of the </w:t>
      </w:r>
      <w:proofErr w:type="spellStart"/>
      <w:r>
        <w:t>TransferOut</w:t>
      </w:r>
      <w:proofErr w:type="spellEnd"/>
      <w:r>
        <w:t xml:space="preserve"> tree is used as a probability of the </w:t>
      </w:r>
      <w:hyperlink w:anchor="_648b8216ec2350a3816e6ae2895fa716" w:history="1">
        <w:proofErr w:type="spellStart"/>
        <w:r w:rsidRPr="5FFB0608">
          <w:rPr>
            <w:color w:val="0000FF"/>
            <w:u w:val="single"/>
          </w:rPr>
          <w:t>TransferIn</w:t>
        </w:r>
        <w:proofErr w:type="spellEnd"/>
      </w:hyperlink>
      <w:r>
        <w:t xml:space="preserve"> node.</w:t>
      </w:r>
    </w:p>
    <w:p w14:paraId="3C3F2AB1" w14:textId="77777777" w:rsidR="001863B8" w:rsidRDefault="001863B8" w:rsidP="00E321DB">
      <w:pPr>
        <w:pStyle w:val="OMGNormalParagraph"/>
      </w:pPr>
      <w:r>
        <w:rPr>
          <w:noProof/>
        </w:rPr>
        <w:drawing>
          <wp:inline distT="0" distB="0" distL="0" distR="0" wp14:anchorId="2A6CDD7B" wp14:editId="6300F226">
            <wp:extent cx="1047750" cy="1409700"/>
            <wp:effectExtent l="0" t="0" r="0" b="0"/>
            <wp:docPr id="154" name="Picture 2136100408.png" descr="213610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100408.png"/>
                    <pic:cNvPicPr/>
                  </pic:nvPicPr>
                  <pic:blipFill>
                    <a:blip r:embed="rId141">
                      <a:extLst>
                        <a:ext uri="{28A0092B-C50C-407E-A947-70E740481C1C}">
                          <a14:useLocalDpi xmlns:a14="http://schemas.microsoft.com/office/drawing/2010/main" val="0"/>
                        </a:ext>
                      </a:extLst>
                    </a:blip>
                    <a:stretch>
                      <a:fillRect/>
                    </a:stretch>
                  </pic:blipFill>
                  <pic:spPr>
                    <a:xfrm>
                      <a:off x="0" y="0"/>
                      <a:ext cx="1047750" cy="1409700"/>
                    </a:xfrm>
                    <a:prstGeom prst="rect">
                      <a:avLst/>
                    </a:prstGeom>
                  </pic:spPr>
                </pic:pic>
              </a:graphicData>
            </a:graphic>
          </wp:inline>
        </w:drawing>
      </w:r>
    </w:p>
    <w:p w14:paraId="069C329A" w14:textId="3B4D1753" w:rsidR="001A71C9" w:rsidRPr="001A71C9" w:rsidRDefault="001863B8" w:rsidP="009D7996">
      <w:pPr>
        <w:pStyle w:val="Caption"/>
        <w:rPr>
          <w:lang w:val="en-GB"/>
        </w:rPr>
      </w:pPr>
      <w:bookmarkStart w:id="550" w:name="_Toc20165970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97</w:t>
      </w:r>
      <w:r w:rsidRPr="00710E2B">
        <w:fldChar w:fldCharType="end"/>
      </w:r>
      <w:r w:rsidRPr="00710E2B">
        <w:t xml:space="preserve"> </w:t>
      </w:r>
      <w:r w:rsidR="001A71C9">
        <w:t>–</w:t>
      </w:r>
      <w:r w:rsidRPr="00710E2B">
        <w:t xml:space="preserve"> </w:t>
      </w:r>
      <w:proofErr w:type="spellStart"/>
      <w:r w:rsidRPr="00710E2B">
        <w:rPr>
          <w:lang w:val="en-GB"/>
        </w:rPr>
        <w:t>TransferOut</w:t>
      </w:r>
      <w:bookmarkEnd w:id="550"/>
      <w:proofErr w:type="spellEnd"/>
    </w:p>
    <w:p w14:paraId="36DED308" w14:textId="0D2F1ECA" w:rsidR="004F3F24" w:rsidRDefault="0909513E" w:rsidP="0014760C">
      <w:pPr>
        <w:pStyle w:val="OMGHeading2"/>
      </w:pPr>
      <w:bookmarkStart w:id="551" w:name="_d57278f1f32f109a03a64ec1a49861ac"/>
      <w:bookmarkStart w:id="552" w:name="_Toc201659553"/>
      <w:r>
        <w:t>Methods::STPA</w:t>
      </w:r>
      <w:bookmarkEnd w:id="551"/>
      <w:bookmarkEnd w:id="552"/>
    </w:p>
    <w:p w14:paraId="1D52A01E" w14:textId="77777777" w:rsidR="004F3F24" w:rsidRPr="003A5A5A" w:rsidRDefault="004F3F24" w:rsidP="001A71C9">
      <w:pPr>
        <w:pStyle w:val="BodyText"/>
      </w:pPr>
      <w:r w:rsidRPr="003A5A5A">
        <w:t>The System Theoretical Process Analysis (STPA) is a hazard analysis technique based on control and system theory. In comparison, most existing hazard analysis techniques are based on reliability theory. In STPA, however, the easy goals are pursued as in any hazard analysis, i.e., collecting information on how hazards may occur. For further informatio</w:t>
      </w:r>
      <w:r>
        <w:t>n on this approach the handbook</w:t>
      </w:r>
      <w:r>
        <w:rPr>
          <w:rStyle w:val="FootnoteReference"/>
        </w:rPr>
        <w:footnoteReference w:id="2"/>
      </w:r>
      <w:r>
        <w:t xml:space="preserve"> </w:t>
      </w:r>
      <w:r w:rsidRPr="003A5A5A">
        <w:t>describes the method and show the application.</w:t>
      </w:r>
    </w:p>
    <w:p w14:paraId="05D559F2" w14:textId="1F544D97" w:rsidR="004F3F24" w:rsidRPr="00A64FE7" w:rsidRDefault="0909513E" w:rsidP="0014760C">
      <w:pPr>
        <w:pStyle w:val="OMGHeading3"/>
      </w:pPr>
      <w:bookmarkStart w:id="553" w:name="_261a667a9bd351cc744557872a0bcafb"/>
      <w:bookmarkStart w:id="554" w:name="_Toc201659554"/>
      <w:r>
        <w:t>Methods::STPA::STPA Library</w:t>
      </w:r>
      <w:bookmarkEnd w:id="553"/>
      <w:bookmarkEnd w:id="554"/>
    </w:p>
    <w:p w14:paraId="64E8517C" w14:textId="77777777" w:rsidR="004F3F24" w:rsidRPr="00710E2B" w:rsidRDefault="004F3F24" w:rsidP="004F3F24">
      <w:pPr>
        <w:pStyle w:val="OMGHeading5"/>
      </w:pPr>
      <w:bookmarkStart w:id="555" w:name="_376580bae6862eb0e845f969900f52da"/>
      <w:proofErr w:type="spellStart"/>
      <w:r w:rsidRPr="00710E2B">
        <w:t>OutOfSequence</w:t>
      </w:r>
      <w:bookmarkEnd w:id="555"/>
      <w:proofErr w:type="spellEnd"/>
    </w:p>
    <w:p w14:paraId="3F8AE135"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DEE7BF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1162757" w14:textId="55CBE0A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00117A7F" w:rsidRPr="00AF5103">
          <w:rPr>
            <w:rFonts w:ascii="Times New Roman" w:hAnsi="Times New Roman" w:cs="Times New Roman"/>
            <w:color w:val="0000FF"/>
            <w:u w:val="single"/>
          </w:rPr>
          <w:t>Un</w:t>
        </w:r>
        <w:r w:rsidR="00117A7F">
          <w:rPr>
            <w:rFonts w:ascii="Times New Roman" w:hAnsi="Times New Roman" w:cs="Times New Roman"/>
            <w:color w:val="0000FF"/>
            <w:u w:val="single"/>
          </w:rPr>
          <w:t>desired</w:t>
        </w:r>
        <w:r w:rsidR="00117A7F" w:rsidRPr="00AF5103">
          <w:rPr>
            <w:rFonts w:ascii="Times New Roman" w:hAnsi="Times New Roman" w:cs="Times New Roman"/>
            <w:color w:val="0000FF"/>
            <w:u w:val="single"/>
          </w:rPr>
          <w:t>ControlAction</w:t>
        </w:r>
        <w:proofErr w:type="spellEnd"/>
      </w:hyperlink>
    </w:p>
    <w:p w14:paraId="59F01D6E" w14:textId="4046E3BB"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6BA5E338" w14:textId="77777777" w:rsidR="004F3F24" w:rsidRDefault="004F3F24" w:rsidP="004F3F24">
      <w:pPr>
        <w:pStyle w:val="HTMLPreformatted"/>
        <w:rPr>
          <w:rFonts w:ascii="Times New Roman" w:hAnsi="Times New Roman" w:cs="Times New Roman"/>
        </w:rPr>
      </w:pPr>
    </w:p>
    <w:p w14:paraId="560AC883"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76BB3C74"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080B1971" w14:textId="0F010AE6" w:rsidR="004F3F24" w:rsidRDefault="00501EB3" w:rsidP="00E321DB">
      <w:pPr>
        <w:pStyle w:val="OMGNormalParagraph"/>
      </w:pPr>
      <w:r>
        <w:rPr>
          <w:noProof/>
        </w:rPr>
        <w:lastRenderedPageBreak/>
        <w:drawing>
          <wp:inline distT="0" distB="0" distL="0" distR="0" wp14:anchorId="3CEE2291" wp14:editId="2EB056CE">
            <wp:extent cx="1764323" cy="1206634"/>
            <wp:effectExtent l="0" t="0" r="7620" b="0"/>
            <wp:docPr id="736605652" name="Picture 73660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2" name="Picture 736605652"/>
                    <pic:cNvPicPr/>
                  </pic:nvPicPr>
                  <pic:blipFill>
                    <a:blip r:embed="rId142"/>
                    <a:stretch>
                      <a:fillRect/>
                    </a:stretch>
                  </pic:blipFill>
                  <pic:spPr>
                    <a:xfrm>
                      <a:off x="0" y="0"/>
                      <a:ext cx="1789360" cy="1223757"/>
                    </a:xfrm>
                    <a:prstGeom prst="rect">
                      <a:avLst/>
                    </a:prstGeom>
                  </pic:spPr>
                </pic:pic>
              </a:graphicData>
            </a:graphic>
          </wp:inline>
        </w:drawing>
      </w:r>
    </w:p>
    <w:p w14:paraId="2ECA9B6C" w14:textId="3252792F" w:rsidR="001A71C9" w:rsidRPr="001A71C9" w:rsidRDefault="004F3F24" w:rsidP="009D7996">
      <w:pPr>
        <w:pStyle w:val="Caption"/>
        <w:rPr>
          <w:lang w:val="en-GB"/>
        </w:rPr>
      </w:pPr>
      <w:bookmarkStart w:id="556" w:name="_Toc20165970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98</w:t>
      </w:r>
      <w:r w:rsidRPr="00710E2B">
        <w:fldChar w:fldCharType="end"/>
      </w:r>
      <w:r w:rsidRPr="00710E2B">
        <w:t xml:space="preserve"> </w:t>
      </w:r>
      <w:r w:rsidR="001A71C9">
        <w:t>–</w:t>
      </w:r>
      <w:r w:rsidRPr="00710E2B">
        <w:t xml:space="preserve"> </w:t>
      </w:r>
      <w:proofErr w:type="spellStart"/>
      <w:r w:rsidRPr="00710E2B">
        <w:rPr>
          <w:lang w:val="en-GB"/>
        </w:rPr>
        <w:t>OutOfSequence</w:t>
      </w:r>
      <w:bookmarkEnd w:id="556"/>
      <w:proofErr w:type="spellEnd"/>
    </w:p>
    <w:p w14:paraId="04BD807A" w14:textId="77777777" w:rsidR="004F3F24" w:rsidRPr="00710E2B" w:rsidRDefault="004F3F24" w:rsidP="004F3F24">
      <w:pPr>
        <w:pStyle w:val="OMGHeading5"/>
      </w:pPr>
      <w:bookmarkStart w:id="557" w:name="_5433c324739388b2298bfdf9cb9a94da"/>
      <w:r w:rsidRPr="00710E2B">
        <w:t>Late</w:t>
      </w:r>
      <w:bookmarkEnd w:id="557"/>
    </w:p>
    <w:p w14:paraId="74F67ABF"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2ECFD498"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61B9193" w14:textId="135A6C0B"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1AACA3C0" w14:textId="1A1D7F6C"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6C12AD3A" w14:textId="77777777" w:rsidR="004F3F24" w:rsidRDefault="004F3F24" w:rsidP="004F3F24">
      <w:pPr>
        <w:pStyle w:val="HTMLPreformatted"/>
        <w:rPr>
          <w:rFonts w:ascii="Times New Roman" w:hAnsi="Times New Roman" w:cs="Times New Roman"/>
        </w:rPr>
      </w:pPr>
    </w:p>
    <w:p w14:paraId="238C77EB"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5EE130EF"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001F345E" w14:textId="1DD9DFCB" w:rsidR="004F3F24" w:rsidRDefault="00501EB3" w:rsidP="00E321DB">
      <w:pPr>
        <w:pStyle w:val="OMGNormalParagraph"/>
      </w:pPr>
      <w:r>
        <w:rPr>
          <w:noProof/>
        </w:rPr>
        <w:drawing>
          <wp:inline distT="0" distB="0" distL="0" distR="0" wp14:anchorId="5F735A8B" wp14:editId="1743B04C">
            <wp:extent cx="1834662" cy="1254740"/>
            <wp:effectExtent l="0" t="0" r="0" b="3175"/>
            <wp:docPr id="736605653" name="Picture 73660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3" name="Picture 736605653"/>
                    <pic:cNvPicPr/>
                  </pic:nvPicPr>
                  <pic:blipFill>
                    <a:blip r:embed="rId143"/>
                    <a:stretch>
                      <a:fillRect/>
                    </a:stretch>
                  </pic:blipFill>
                  <pic:spPr>
                    <a:xfrm>
                      <a:off x="0" y="0"/>
                      <a:ext cx="1840912" cy="1259014"/>
                    </a:xfrm>
                    <a:prstGeom prst="rect">
                      <a:avLst/>
                    </a:prstGeom>
                  </pic:spPr>
                </pic:pic>
              </a:graphicData>
            </a:graphic>
          </wp:inline>
        </w:drawing>
      </w:r>
    </w:p>
    <w:p w14:paraId="0C770AB1" w14:textId="36428EB9" w:rsidR="001A71C9" w:rsidRPr="001A71C9" w:rsidRDefault="004F3F24" w:rsidP="009D7996">
      <w:pPr>
        <w:pStyle w:val="Caption"/>
        <w:rPr>
          <w:lang w:val="en-GB"/>
        </w:rPr>
      </w:pPr>
      <w:bookmarkStart w:id="558" w:name="_Toc20165970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99</w:t>
      </w:r>
      <w:r w:rsidRPr="00710E2B">
        <w:fldChar w:fldCharType="end"/>
      </w:r>
      <w:r w:rsidRPr="00710E2B">
        <w:t xml:space="preserve"> </w:t>
      </w:r>
      <w:r w:rsidR="001A71C9">
        <w:t>–</w:t>
      </w:r>
      <w:r w:rsidRPr="00710E2B">
        <w:t xml:space="preserve"> </w:t>
      </w:r>
      <w:r w:rsidRPr="00710E2B">
        <w:rPr>
          <w:lang w:val="en-GB"/>
        </w:rPr>
        <w:t>Late</w:t>
      </w:r>
      <w:bookmarkEnd w:id="558"/>
    </w:p>
    <w:p w14:paraId="5C1DDED9" w14:textId="77777777" w:rsidR="004F3F24" w:rsidRPr="00710E2B" w:rsidRDefault="004F3F24" w:rsidP="004F3F24">
      <w:pPr>
        <w:pStyle w:val="OMGHeading5"/>
      </w:pPr>
      <w:bookmarkStart w:id="559" w:name="_14944a5a05376f9551fe2c14bdcd8b38"/>
      <w:r w:rsidRPr="00710E2B">
        <w:t>Early</w:t>
      </w:r>
      <w:bookmarkEnd w:id="559"/>
    </w:p>
    <w:p w14:paraId="00FB14DC"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3B5BF039"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11B8C4E" w14:textId="2A9C26BA"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28E26A39" w14:textId="18EEF0E0"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1111D70A" w14:textId="77777777" w:rsidR="004F3F24" w:rsidRDefault="004F3F24" w:rsidP="004F3F24">
      <w:pPr>
        <w:pStyle w:val="HTMLPreformatted"/>
        <w:rPr>
          <w:rFonts w:ascii="Times New Roman" w:hAnsi="Times New Roman" w:cs="Times New Roman"/>
        </w:rPr>
      </w:pPr>
    </w:p>
    <w:p w14:paraId="7473554C"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079C4D6F"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12534284" w14:textId="2C413DE8" w:rsidR="004F3F24" w:rsidRDefault="00501EB3" w:rsidP="00E321DB">
      <w:pPr>
        <w:pStyle w:val="OMGNormalParagraph"/>
      </w:pPr>
      <w:r>
        <w:rPr>
          <w:noProof/>
        </w:rPr>
        <w:drawing>
          <wp:inline distT="0" distB="0" distL="0" distR="0" wp14:anchorId="2504117C" wp14:editId="0692F70A">
            <wp:extent cx="1570892" cy="1074345"/>
            <wp:effectExtent l="0" t="0" r="0" b="0"/>
            <wp:docPr id="736605654" name="Picture 73660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4" name="Picture 736605654"/>
                    <pic:cNvPicPr/>
                  </pic:nvPicPr>
                  <pic:blipFill>
                    <a:blip r:embed="rId144"/>
                    <a:stretch>
                      <a:fillRect/>
                    </a:stretch>
                  </pic:blipFill>
                  <pic:spPr>
                    <a:xfrm>
                      <a:off x="0" y="0"/>
                      <a:ext cx="1577398" cy="1078794"/>
                    </a:xfrm>
                    <a:prstGeom prst="rect">
                      <a:avLst/>
                    </a:prstGeom>
                  </pic:spPr>
                </pic:pic>
              </a:graphicData>
            </a:graphic>
          </wp:inline>
        </w:drawing>
      </w:r>
    </w:p>
    <w:p w14:paraId="18C1F68B" w14:textId="63DF0C52" w:rsidR="001A71C9" w:rsidRPr="001A71C9" w:rsidRDefault="004F3F24" w:rsidP="009D7996">
      <w:pPr>
        <w:pStyle w:val="Caption"/>
        <w:rPr>
          <w:lang w:val="en-GB"/>
        </w:rPr>
      </w:pPr>
      <w:bookmarkStart w:id="560" w:name="_Toc20165970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100</w:t>
      </w:r>
      <w:r w:rsidRPr="00710E2B">
        <w:fldChar w:fldCharType="end"/>
      </w:r>
      <w:r w:rsidRPr="00710E2B">
        <w:t xml:space="preserve"> </w:t>
      </w:r>
      <w:r w:rsidR="001A71C9">
        <w:t>–</w:t>
      </w:r>
      <w:r w:rsidRPr="00710E2B">
        <w:t xml:space="preserve"> </w:t>
      </w:r>
      <w:r w:rsidRPr="00710E2B">
        <w:rPr>
          <w:lang w:val="en-GB"/>
        </w:rPr>
        <w:t>Early</w:t>
      </w:r>
      <w:bookmarkEnd w:id="560"/>
    </w:p>
    <w:p w14:paraId="6141EEC3" w14:textId="77777777" w:rsidR="004F3F24" w:rsidRPr="00710E2B" w:rsidRDefault="004F3F24" w:rsidP="004F3F24">
      <w:pPr>
        <w:pStyle w:val="OMGHeading5"/>
      </w:pPr>
      <w:bookmarkStart w:id="561" w:name="_35f103224506e2fcdb67f8c2e7ab86bf"/>
      <w:proofErr w:type="spellStart"/>
      <w:r w:rsidRPr="00710E2B">
        <w:t>TooLong</w:t>
      </w:r>
      <w:bookmarkEnd w:id="561"/>
      <w:proofErr w:type="spellEnd"/>
    </w:p>
    <w:p w14:paraId="39718C5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5422268B"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D2D9822" w14:textId="3AC53A85"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193230F0" w14:textId="59890B83" w:rsidR="004F3F24" w:rsidRDefault="004F3F24" w:rsidP="004F3F24">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27987397" w14:textId="1E97407F" w:rsidR="00E470B0" w:rsidRDefault="00E470B0" w:rsidP="004F3F24">
      <w:pPr>
        <w:pStyle w:val="HTMLPreformatted"/>
        <w:rPr>
          <w:rFonts w:ascii="Times New Roman" w:hAnsi="Times New Roman" w:cs="Times New Roman"/>
          <w:color w:val="0000FF"/>
          <w:u w:val="single"/>
        </w:rPr>
      </w:pPr>
    </w:p>
    <w:p w14:paraId="5BAE1481"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05588CE" w14:textId="08F4A1B7" w:rsidR="004F3F24" w:rsidRDefault="004F3F24" w:rsidP="00E321DB">
      <w:pPr>
        <w:pStyle w:val="OMGNormalParagraph"/>
      </w:pPr>
      <w:r w:rsidRPr="00710E2B">
        <w:t>STPA Guideword</w:t>
      </w:r>
      <w:r w:rsidRPr="00E443D6">
        <w:t>,</w:t>
      </w:r>
      <w:r w:rsidRPr="00710E2B">
        <w:t xml:space="preserve"> describing kind of control.</w:t>
      </w:r>
    </w:p>
    <w:p w14:paraId="2BEC8FB2" w14:textId="77777777" w:rsidR="00E470B0" w:rsidRPr="00710E2B" w:rsidRDefault="00E470B0" w:rsidP="00E321DB">
      <w:pPr>
        <w:pStyle w:val="OMGNormalParagraph"/>
      </w:pPr>
    </w:p>
    <w:p w14:paraId="2C6E2EEA" w14:textId="06BE75DC" w:rsidR="004F3F24" w:rsidRDefault="00501EB3" w:rsidP="00E321DB">
      <w:pPr>
        <w:pStyle w:val="OMGNormalParagraph"/>
      </w:pPr>
      <w:r>
        <w:rPr>
          <w:noProof/>
        </w:rPr>
        <w:drawing>
          <wp:inline distT="0" distB="0" distL="0" distR="0" wp14:anchorId="50BD6BEB" wp14:editId="0F67D50F">
            <wp:extent cx="1705708" cy="1166547"/>
            <wp:effectExtent l="0" t="0" r="8890" b="0"/>
            <wp:docPr id="736605655" name="Picture 73660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5" name="Picture 736605655"/>
                    <pic:cNvPicPr/>
                  </pic:nvPicPr>
                  <pic:blipFill>
                    <a:blip r:embed="rId145"/>
                    <a:stretch>
                      <a:fillRect/>
                    </a:stretch>
                  </pic:blipFill>
                  <pic:spPr>
                    <a:xfrm>
                      <a:off x="0" y="0"/>
                      <a:ext cx="1711313" cy="1170381"/>
                    </a:xfrm>
                    <a:prstGeom prst="rect">
                      <a:avLst/>
                    </a:prstGeom>
                  </pic:spPr>
                </pic:pic>
              </a:graphicData>
            </a:graphic>
          </wp:inline>
        </w:drawing>
      </w:r>
    </w:p>
    <w:p w14:paraId="0ECBD94E" w14:textId="083C321F" w:rsidR="001A71C9" w:rsidRPr="001A71C9" w:rsidRDefault="004F3F24" w:rsidP="009D7996">
      <w:pPr>
        <w:pStyle w:val="Caption"/>
        <w:rPr>
          <w:lang w:val="en-GB"/>
        </w:rPr>
      </w:pPr>
      <w:bookmarkStart w:id="562" w:name="_Toc20165970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101</w:t>
      </w:r>
      <w:r w:rsidRPr="00710E2B">
        <w:fldChar w:fldCharType="end"/>
      </w:r>
      <w:r w:rsidRPr="00710E2B">
        <w:t xml:space="preserve"> </w:t>
      </w:r>
      <w:r w:rsidR="001A71C9">
        <w:t>–</w:t>
      </w:r>
      <w:r w:rsidRPr="00710E2B">
        <w:t xml:space="preserve"> </w:t>
      </w:r>
      <w:proofErr w:type="spellStart"/>
      <w:r w:rsidRPr="00710E2B">
        <w:rPr>
          <w:lang w:val="en-GB"/>
        </w:rPr>
        <w:t>TooLong</w:t>
      </w:r>
      <w:bookmarkEnd w:id="562"/>
      <w:proofErr w:type="spellEnd"/>
    </w:p>
    <w:p w14:paraId="20C184EF" w14:textId="77777777" w:rsidR="004F3F24" w:rsidRPr="00710E2B" w:rsidRDefault="004F3F24" w:rsidP="004F3F24">
      <w:pPr>
        <w:pStyle w:val="OMGHeading5"/>
      </w:pPr>
      <w:bookmarkStart w:id="563" w:name="_897f999c9e645cfdedac2181a301fdcb"/>
      <w:proofErr w:type="spellStart"/>
      <w:r w:rsidRPr="00710E2B">
        <w:t>TooShort</w:t>
      </w:r>
      <w:bookmarkEnd w:id="563"/>
      <w:proofErr w:type="spellEnd"/>
    </w:p>
    <w:p w14:paraId="3B158D8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4E26F0C"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DCAE964" w14:textId="38E467A5"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2C68667D" w14:textId="2E6AE2B2"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3C3095FD" w14:textId="77777777" w:rsidR="004F3F24" w:rsidRDefault="004F3F24" w:rsidP="004F3F24">
      <w:pPr>
        <w:pStyle w:val="HTMLPreformatted"/>
        <w:rPr>
          <w:rFonts w:ascii="Times New Roman" w:hAnsi="Times New Roman" w:cs="Times New Roman"/>
        </w:rPr>
      </w:pPr>
    </w:p>
    <w:p w14:paraId="2EF6D6D0"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E9BC37A"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48A6F7F6" w14:textId="000D8D16" w:rsidR="004F3F24" w:rsidRDefault="00501EB3" w:rsidP="00E321DB">
      <w:pPr>
        <w:pStyle w:val="OMGNormalParagraph"/>
      </w:pPr>
      <w:r>
        <w:rPr>
          <w:noProof/>
        </w:rPr>
        <w:drawing>
          <wp:inline distT="0" distB="0" distL="0" distR="0" wp14:anchorId="65FC703B" wp14:editId="417FE0F7">
            <wp:extent cx="1840523" cy="1258748"/>
            <wp:effectExtent l="0" t="0" r="7620" b="0"/>
            <wp:docPr id="736605656" name="Picture 73660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6" name="Picture 736605656"/>
                    <pic:cNvPicPr/>
                  </pic:nvPicPr>
                  <pic:blipFill>
                    <a:blip r:embed="rId146"/>
                    <a:stretch>
                      <a:fillRect/>
                    </a:stretch>
                  </pic:blipFill>
                  <pic:spPr>
                    <a:xfrm>
                      <a:off x="0" y="0"/>
                      <a:ext cx="1844966" cy="1261786"/>
                    </a:xfrm>
                    <a:prstGeom prst="rect">
                      <a:avLst/>
                    </a:prstGeom>
                  </pic:spPr>
                </pic:pic>
              </a:graphicData>
            </a:graphic>
          </wp:inline>
        </w:drawing>
      </w:r>
    </w:p>
    <w:p w14:paraId="4568BE9A" w14:textId="437AE0BB" w:rsidR="001A71C9" w:rsidRPr="001A71C9" w:rsidRDefault="004F3F24" w:rsidP="009D7996">
      <w:pPr>
        <w:pStyle w:val="Caption"/>
        <w:rPr>
          <w:lang w:val="en-GB"/>
        </w:rPr>
      </w:pPr>
      <w:bookmarkStart w:id="564" w:name="_Toc20165970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102</w:t>
      </w:r>
      <w:r w:rsidRPr="00710E2B">
        <w:fldChar w:fldCharType="end"/>
      </w:r>
      <w:r w:rsidRPr="00710E2B">
        <w:t xml:space="preserve"> </w:t>
      </w:r>
      <w:r w:rsidR="001A71C9">
        <w:t>–</w:t>
      </w:r>
      <w:r w:rsidRPr="00710E2B">
        <w:t xml:space="preserve"> </w:t>
      </w:r>
      <w:proofErr w:type="spellStart"/>
      <w:r w:rsidRPr="00710E2B">
        <w:rPr>
          <w:lang w:val="en-GB"/>
        </w:rPr>
        <w:t>TooShort</w:t>
      </w:r>
      <w:bookmarkEnd w:id="564"/>
      <w:proofErr w:type="spellEnd"/>
    </w:p>
    <w:p w14:paraId="7511D4D0" w14:textId="77777777" w:rsidR="004F3F24" w:rsidRPr="00710E2B" w:rsidRDefault="004F3F24" w:rsidP="004F3F24">
      <w:pPr>
        <w:pStyle w:val="OMGHeading5"/>
      </w:pPr>
      <w:bookmarkStart w:id="565" w:name="_0cf79d52e4442f1a3512522fd852110a"/>
      <w:r w:rsidRPr="00710E2B">
        <w:t>Provided</w:t>
      </w:r>
      <w:bookmarkEnd w:id="565"/>
    </w:p>
    <w:p w14:paraId="481E1E28"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677C24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B648D75" w14:textId="5E5610D2"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5B93AAC7" w14:textId="1ECD6335"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4B0B7613" w14:textId="77777777" w:rsidR="004F3F24" w:rsidRDefault="004F3F24" w:rsidP="004F3F24">
      <w:pPr>
        <w:pStyle w:val="HTMLPreformatted"/>
        <w:rPr>
          <w:rFonts w:ascii="Times New Roman" w:hAnsi="Times New Roman" w:cs="Times New Roman"/>
        </w:rPr>
      </w:pPr>
    </w:p>
    <w:p w14:paraId="11BD9251"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0A2F7FB" w14:textId="77777777" w:rsidR="004F3F24" w:rsidRPr="00710E2B" w:rsidRDefault="004F3F24" w:rsidP="00E321DB">
      <w:pPr>
        <w:pStyle w:val="OMGNormalParagraph"/>
      </w:pPr>
      <w:r w:rsidRPr="00710E2B">
        <w:t>STPA Guideword</w:t>
      </w:r>
      <w:r w:rsidRPr="00E443D6">
        <w:t>,</w:t>
      </w:r>
      <w:r w:rsidRPr="00710E2B">
        <w:t xml:space="preserve"> describing a kind of control.</w:t>
      </w:r>
    </w:p>
    <w:p w14:paraId="771027C1" w14:textId="3E67CC34" w:rsidR="004F3F24" w:rsidRDefault="00501EB3" w:rsidP="00E321DB">
      <w:pPr>
        <w:pStyle w:val="OMGNormalParagraph"/>
      </w:pPr>
      <w:r>
        <w:rPr>
          <w:noProof/>
        </w:rPr>
        <w:drawing>
          <wp:inline distT="0" distB="0" distL="0" distR="0" wp14:anchorId="0C67A57C" wp14:editId="6968D717">
            <wp:extent cx="1928446" cy="1318879"/>
            <wp:effectExtent l="0" t="0" r="0" b="0"/>
            <wp:docPr id="736605657" name="Picture 73660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7" name="Picture 736605657"/>
                    <pic:cNvPicPr/>
                  </pic:nvPicPr>
                  <pic:blipFill>
                    <a:blip r:embed="rId147"/>
                    <a:stretch>
                      <a:fillRect/>
                    </a:stretch>
                  </pic:blipFill>
                  <pic:spPr>
                    <a:xfrm>
                      <a:off x="0" y="0"/>
                      <a:ext cx="1932486" cy="1321642"/>
                    </a:xfrm>
                    <a:prstGeom prst="rect">
                      <a:avLst/>
                    </a:prstGeom>
                  </pic:spPr>
                </pic:pic>
              </a:graphicData>
            </a:graphic>
          </wp:inline>
        </w:drawing>
      </w:r>
    </w:p>
    <w:p w14:paraId="2F49878B" w14:textId="24B87A5C" w:rsidR="001A71C9" w:rsidRPr="001A71C9" w:rsidRDefault="004F3F24" w:rsidP="009D7996">
      <w:pPr>
        <w:pStyle w:val="Caption"/>
        <w:rPr>
          <w:lang w:val="en-GB"/>
        </w:rPr>
      </w:pPr>
      <w:bookmarkStart w:id="566" w:name="_Toc20165970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103</w:t>
      </w:r>
      <w:r w:rsidRPr="00710E2B">
        <w:fldChar w:fldCharType="end"/>
      </w:r>
      <w:r w:rsidRPr="00710E2B">
        <w:t xml:space="preserve"> </w:t>
      </w:r>
      <w:r w:rsidR="001A71C9">
        <w:t>–</w:t>
      </w:r>
      <w:r w:rsidRPr="00710E2B">
        <w:t xml:space="preserve"> </w:t>
      </w:r>
      <w:r w:rsidRPr="00710E2B">
        <w:rPr>
          <w:lang w:val="en-GB"/>
        </w:rPr>
        <w:t>Provided</w:t>
      </w:r>
      <w:bookmarkEnd w:id="566"/>
    </w:p>
    <w:p w14:paraId="334596A4" w14:textId="77777777" w:rsidR="004F3F24" w:rsidRPr="00710E2B" w:rsidRDefault="004F3F24" w:rsidP="004F3F24">
      <w:pPr>
        <w:pStyle w:val="OMGHeading5"/>
      </w:pPr>
      <w:bookmarkStart w:id="567" w:name="_099af832af07b2bc5a744d2c84db1d06"/>
      <w:proofErr w:type="spellStart"/>
      <w:r w:rsidRPr="00710E2B">
        <w:t>NotProvided</w:t>
      </w:r>
      <w:bookmarkEnd w:id="567"/>
      <w:proofErr w:type="spellEnd"/>
    </w:p>
    <w:p w14:paraId="0FB0D9D0"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0EA0B7F0"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6BD2E94" w14:textId="6F429DAC"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62B0CD0A" w14:textId="641CB899"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33B6DA57" w14:textId="77777777" w:rsidR="004F3F24" w:rsidRDefault="004F3F24" w:rsidP="004F3F24">
      <w:pPr>
        <w:pStyle w:val="HTMLPreformatted"/>
        <w:rPr>
          <w:rFonts w:ascii="Times New Roman" w:hAnsi="Times New Roman" w:cs="Times New Roman"/>
        </w:rPr>
      </w:pPr>
    </w:p>
    <w:p w14:paraId="08E3100E"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lastRenderedPageBreak/>
        <w:t>Description</w:t>
      </w:r>
    </w:p>
    <w:p w14:paraId="09EB9167"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2D35C541" w14:textId="72A3C3B4" w:rsidR="004F3F24" w:rsidRDefault="00501EB3" w:rsidP="00E321DB">
      <w:pPr>
        <w:pStyle w:val="OMGNormalParagraph"/>
      </w:pPr>
      <w:r>
        <w:rPr>
          <w:noProof/>
        </w:rPr>
        <w:drawing>
          <wp:inline distT="0" distB="0" distL="0" distR="0" wp14:anchorId="38ED8525" wp14:editId="6256EE2F">
            <wp:extent cx="1746738" cy="1194608"/>
            <wp:effectExtent l="0" t="0" r="6350" b="5715"/>
            <wp:docPr id="736605658" name="Picture 73660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8" name="Picture 736605658"/>
                    <pic:cNvPicPr/>
                  </pic:nvPicPr>
                  <pic:blipFill>
                    <a:blip r:embed="rId148"/>
                    <a:stretch>
                      <a:fillRect/>
                    </a:stretch>
                  </pic:blipFill>
                  <pic:spPr>
                    <a:xfrm>
                      <a:off x="0" y="0"/>
                      <a:ext cx="1752722" cy="1198700"/>
                    </a:xfrm>
                    <a:prstGeom prst="rect">
                      <a:avLst/>
                    </a:prstGeom>
                  </pic:spPr>
                </pic:pic>
              </a:graphicData>
            </a:graphic>
          </wp:inline>
        </w:drawing>
      </w:r>
    </w:p>
    <w:p w14:paraId="41D1822A" w14:textId="297240D7" w:rsidR="001A71C9" w:rsidRPr="001A71C9" w:rsidRDefault="004F3F24" w:rsidP="00CA61A7">
      <w:pPr>
        <w:pStyle w:val="Caption"/>
        <w:rPr>
          <w:lang w:val="en-GB"/>
        </w:rPr>
      </w:pPr>
      <w:bookmarkStart w:id="568" w:name="_Toc20165970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104</w:t>
      </w:r>
      <w:r w:rsidRPr="00710E2B">
        <w:fldChar w:fldCharType="end"/>
      </w:r>
      <w:r w:rsidRPr="00710E2B">
        <w:t xml:space="preserve"> </w:t>
      </w:r>
      <w:r w:rsidR="001A71C9">
        <w:t>–</w:t>
      </w:r>
      <w:r w:rsidRPr="00710E2B">
        <w:t xml:space="preserve"> </w:t>
      </w:r>
      <w:proofErr w:type="spellStart"/>
      <w:r w:rsidRPr="00710E2B">
        <w:rPr>
          <w:lang w:val="en-GB"/>
        </w:rPr>
        <w:t>NotProvided</w:t>
      </w:r>
      <w:bookmarkEnd w:id="568"/>
      <w:proofErr w:type="spellEnd"/>
    </w:p>
    <w:p w14:paraId="795D1C33" w14:textId="77777777" w:rsidR="004F3F24" w:rsidRPr="00710E2B" w:rsidRDefault="004F3F24" w:rsidP="004F3F24">
      <w:pPr>
        <w:pStyle w:val="OMGHeading5"/>
      </w:pPr>
      <w:bookmarkStart w:id="569" w:name="_d26b19a83159c126434fbe58cd4f364d"/>
      <w:proofErr w:type="spellStart"/>
      <w:r w:rsidRPr="00710E2B">
        <w:t>LossScenario</w:t>
      </w:r>
      <w:bookmarkEnd w:id="569"/>
      <w:proofErr w:type="spellEnd"/>
    </w:p>
    <w:p w14:paraId="040FB649"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69D0CC55"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3BD377" w14:textId="4F132233"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3856c1163b0f001efe4b64a4f69ffa5" w:history="1">
        <w:r w:rsidRPr="00AF5103">
          <w:rPr>
            <w:rFonts w:ascii="Times New Roman" w:hAnsi="Times New Roman" w:cs="Times New Roman"/>
            <w:color w:val="0000FF"/>
            <w:u w:val="single"/>
          </w:rPr>
          <w:t>Scenario</w:t>
        </w:r>
      </w:hyperlink>
    </w:p>
    <w:p w14:paraId="33401960" w14:textId="77777777" w:rsidR="009E0CD3" w:rsidRPr="009E0CD3" w:rsidRDefault="004F3F24" w:rsidP="00FA2A32">
      <w:pPr>
        <w:pStyle w:val="OMGHeading5"/>
        <w:rPr>
          <w:rFonts w:ascii="Times New Roman" w:hAnsi="Times New Roman"/>
          <w:color w:val="0000FF"/>
          <w:u w:val="single"/>
        </w:rPr>
      </w:pPr>
      <w:r>
        <w:rPr>
          <w:rFonts w:ascii="Times New Roman" w:hAnsi="Times New Roman"/>
          <w:b/>
        </w:rPr>
        <w:t xml:space="preserve">Applied Stereotype: </w:t>
      </w:r>
      <w:r w:rsidR="00E32EF1" w:rsidRPr="00E32EF1">
        <w:rPr>
          <w:rFonts w:ascii="Times New Roman" w:hAnsi="Times New Roman"/>
          <w:color w:val="0000FF"/>
          <w:u w:val="single"/>
        </w:rPr>
        <w:t>«</w:t>
      </w:r>
      <w:proofErr w:type="spellStart"/>
      <w:r w:rsidR="00E32EF1">
        <w:rPr>
          <w:rFonts w:ascii="Times New Roman" w:hAnsi="Times New Roman"/>
          <w:color w:val="0000FF"/>
          <w:u w:val="single"/>
        </w:rPr>
        <w:fldChar w:fldCharType="begin"/>
      </w:r>
      <w:r w:rsidR="00E32EF1">
        <w:rPr>
          <w:rFonts w:ascii="Times New Roman" w:hAnsi="Times New Roman"/>
          <w:color w:val="0000FF"/>
          <w:u w:val="single"/>
        </w:rPr>
        <w:instrText xml:space="preserve"> REF LossScenario \h  \* MERGEFORMAT </w:instrText>
      </w:r>
      <w:r w:rsidR="00E32EF1">
        <w:rPr>
          <w:rFonts w:ascii="Times New Roman" w:hAnsi="Times New Roman"/>
          <w:color w:val="0000FF"/>
          <w:u w:val="single"/>
        </w:rPr>
      </w:r>
      <w:r w:rsidR="00E32EF1">
        <w:rPr>
          <w:rFonts w:ascii="Times New Roman" w:hAnsi="Times New Roman"/>
          <w:color w:val="0000FF"/>
          <w:u w:val="single"/>
        </w:rPr>
        <w:fldChar w:fldCharType="separate"/>
      </w:r>
      <w:r w:rsidR="009E0CD3" w:rsidRPr="009E0CD3">
        <w:rPr>
          <w:rFonts w:ascii="Times New Roman" w:hAnsi="Times New Roman"/>
          <w:color w:val="0000FF"/>
          <w:u w:val="single"/>
        </w:rPr>
        <w:t>LossScenario</w:t>
      </w:r>
      <w:proofErr w:type="spellEnd"/>
    </w:p>
    <w:p w14:paraId="342C3600" w14:textId="5565846A" w:rsidR="004F3F24" w:rsidRPr="00710E2B" w:rsidRDefault="00E32EF1" w:rsidP="004F3F24">
      <w:pPr>
        <w:pStyle w:val="HTMLPreformatted"/>
        <w:rPr>
          <w:rFonts w:ascii="Times New Roman" w:hAnsi="Times New Roman"/>
        </w:rPr>
      </w:pPr>
      <w:r>
        <w:rPr>
          <w:rFonts w:ascii="Times New Roman" w:hAnsi="Times New Roman" w:cs="Times New Roman"/>
          <w:color w:val="0000FF"/>
          <w:u w:val="single"/>
        </w:rPr>
        <w:fldChar w:fldCharType="end"/>
      </w:r>
    </w:p>
    <w:p w14:paraId="1F207991" w14:textId="77777777" w:rsidR="004F3F24" w:rsidRDefault="004F3F24" w:rsidP="004F3F24">
      <w:pPr>
        <w:pStyle w:val="HTMLPreformatted"/>
        <w:rPr>
          <w:rFonts w:ascii="Times New Roman" w:hAnsi="Times New Roman" w:cs="Times New Roman"/>
        </w:rPr>
      </w:pPr>
    </w:p>
    <w:p w14:paraId="3BE461CE"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388E32B" w14:textId="4A0E184C" w:rsidR="004F3F24" w:rsidRPr="00710E2B" w:rsidRDefault="004F3F24" w:rsidP="00E321DB">
      <w:pPr>
        <w:pStyle w:val="OMGNormalParagraph"/>
      </w:pPr>
      <w:r w:rsidRPr="00710E2B">
        <w:t xml:space="preserve">A sequence of situations starting from </w:t>
      </w:r>
      <w:proofErr w:type="spellStart"/>
      <w:r w:rsidR="003F729C">
        <w:t>causal</w:t>
      </w:r>
      <w:r w:rsidRPr="00710E2B">
        <w:t>Factors</w:t>
      </w:r>
      <w:proofErr w:type="spellEnd"/>
      <w:r w:rsidRPr="00710E2B">
        <w:t xml:space="preserve">, that (through Process Model deficiencies) leads to </w:t>
      </w:r>
      <w:r w:rsidR="00A20CE7" w:rsidRPr="00710E2B">
        <w:t xml:space="preserve">an </w:t>
      </w:r>
      <w:proofErr w:type="spellStart"/>
      <w:r w:rsidR="003F729C" w:rsidRPr="00710E2B">
        <w:t>Un</w:t>
      </w:r>
      <w:r w:rsidR="003F729C">
        <w:t>desired</w:t>
      </w:r>
      <w:r w:rsidR="003F729C" w:rsidRPr="00710E2B">
        <w:t>ControlAction</w:t>
      </w:r>
      <w:proofErr w:type="spellEnd"/>
      <w:r w:rsidR="003F729C" w:rsidRPr="00710E2B">
        <w:t xml:space="preserve"> </w:t>
      </w:r>
      <w:r w:rsidRPr="00710E2B">
        <w:t>(which further leads to risks and possibly losses).</w:t>
      </w:r>
    </w:p>
    <w:p w14:paraId="757FBF76" w14:textId="2E3F6967" w:rsidR="004F3F24" w:rsidRDefault="004F3F24" w:rsidP="00E321DB">
      <w:pPr>
        <w:pStyle w:val="OMGNormalParagraph"/>
      </w:pPr>
    </w:p>
    <w:p w14:paraId="12C3B6DC" w14:textId="19C7081C" w:rsidR="003268D0" w:rsidRDefault="003F729C" w:rsidP="00E321DB">
      <w:pPr>
        <w:pStyle w:val="OMGNormalParagraph"/>
      </w:pPr>
      <w:r>
        <w:rPr>
          <w:noProof/>
        </w:rPr>
        <w:drawing>
          <wp:inline distT="0" distB="0" distL="0" distR="0" wp14:anchorId="233F871C" wp14:editId="31159EDE">
            <wp:extent cx="4738827" cy="2725616"/>
            <wp:effectExtent l="0" t="0" r="5080" b="0"/>
            <wp:docPr id="736605659" name="Picture 73660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9" name="Picture 736605659"/>
                    <pic:cNvPicPr/>
                  </pic:nvPicPr>
                  <pic:blipFill>
                    <a:blip r:embed="rId149"/>
                    <a:stretch>
                      <a:fillRect/>
                    </a:stretch>
                  </pic:blipFill>
                  <pic:spPr>
                    <a:xfrm>
                      <a:off x="0" y="0"/>
                      <a:ext cx="4742988" cy="2728009"/>
                    </a:xfrm>
                    <a:prstGeom prst="rect">
                      <a:avLst/>
                    </a:prstGeom>
                  </pic:spPr>
                </pic:pic>
              </a:graphicData>
            </a:graphic>
          </wp:inline>
        </w:drawing>
      </w:r>
    </w:p>
    <w:p w14:paraId="7F89FA74" w14:textId="08FF3548" w:rsidR="001A71C9" w:rsidRDefault="004F3F24" w:rsidP="00CA61A7">
      <w:pPr>
        <w:pStyle w:val="Caption"/>
        <w:rPr>
          <w:lang w:val="en-GB"/>
        </w:rPr>
      </w:pPr>
      <w:bookmarkStart w:id="570" w:name="_Toc20165970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105</w:t>
      </w:r>
      <w:r w:rsidRPr="00710E2B">
        <w:fldChar w:fldCharType="end"/>
      </w:r>
      <w:r w:rsidRPr="00710E2B">
        <w:t xml:space="preserve"> </w:t>
      </w:r>
      <w:r w:rsidR="001A71C9">
        <w:t>–</w:t>
      </w:r>
      <w:r w:rsidRPr="00710E2B">
        <w:t xml:space="preserve"> </w:t>
      </w:r>
      <w:proofErr w:type="spellStart"/>
      <w:r w:rsidRPr="00710E2B">
        <w:rPr>
          <w:lang w:val="en-GB"/>
        </w:rPr>
        <w:t>LossScenario</w:t>
      </w:r>
      <w:bookmarkEnd w:id="570"/>
      <w:proofErr w:type="spellEnd"/>
    </w:p>
    <w:p w14:paraId="12BECE0C" w14:textId="77777777" w:rsidR="004F3F24" w:rsidRPr="00710E2B" w:rsidRDefault="004F3F24" w:rsidP="004F3F24">
      <w:pPr>
        <w:pStyle w:val="HTMLPreformatted"/>
        <w:rPr>
          <w:rFonts w:ascii="Times New Roman" w:hAnsi="Times New Roman"/>
        </w:rPr>
      </w:pPr>
    </w:p>
    <w:p w14:paraId="3CF36F89" w14:textId="77777777" w:rsidR="004F3F24" w:rsidRPr="00D750C7" w:rsidRDefault="004F3F24" w:rsidP="004F3F24">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549E8E54" w14:textId="77777777" w:rsidTr="00DD7138">
        <w:tc>
          <w:tcPr>
            <w:tcW w:w="3593" w:type="dxa"/>
          </w:tcPr>
          <w:p w14:paraId="620AB80E" w14:textId="773E21AE" w:rsidR="004F3F24" w:rsidRPr="00D0243F" w:rsidRDefault="003A767B" w:rsidP="00E321DB">
            <w:pPr>
              <w:pStyle w:val="OMGNormalParagraph"/>
            </w:pPr>
            <w:bookmarkStart w:id="571" w:name="_aa439ab33da6bac17b4d7debe9dade90"/>
            <w:proofErr w:type="spellStart"/>
            <w:r>
              <w:rPr>
                <w:rStyle w:val="HTMLCode"/>
                <w:rFonts w:ascii="Times New Roman" w:eastAsiaTheme="minorHAnsi" w:hAnsi="Times New Roman" w:cs="Times New Roman"/>
              </w:rPr>
              <w:t>c</w:t>
            </w:r>
            <w:r w:rsidRPr="00FF54DC">
              <w:rPr>
                <w:rStyle w:val="HTMLCode"/>
                <w:rFonts w:ascii="Times New Roman" w:eastAsiaTheme="minorHAnsi" w:hAnsi="Times New Roman" w:cs="Times New Roman"/>
              </w:rPr>
              <w:t>ausal</w:t>
            </w:r>
            <w:r w:rsidR="004F3F24" w:rsidRPr="00D420F1">
              <w:rPr>
                <w:rStyle w:val="HTMLCode"/>
                <w:rFonts w:ascii="Times New Roman" w:eastAsiaTheme="minorHAnsi" w:hAnsi="Times New Roman" w:cs="Times New Roman"/>
              </w:rPr>
              <w:t>Factor</w:t>
            </w:r>
            <w:bookmarkEnd w:id="571"/>
            <w:proofErr w:type="spellEnd"/>
            <w:r w:rsidR="004F3F24" w:rsidRPr="001C6E1E">
              <w:t xml:space="preserve"> : Factor</w:t>
            </w:r>
            <w:r w:rsidR="004F3F24">
              <w:t>[0..*</w:t>
            </w:r>
            <w:r w:rsidR="004F3F24" w:rsidRPr="001C6E1E">
              <w:t>]</w:t>
            </w:r>
            <w:r w:rsidR="004F3F24">
              <w:t xml:space="preserve"> </w:t>
            </w:r>
            <w:r w:rsidR="004F3F24" w:rsidRPr="00311B0A">
              <w:t xml:space="preserve">(member end of </w:t>
            </w:r>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subsets </w:t>
            </w:r>
            <w:hyperlink w:anchor="_68b95fe6dcb12e512d0fda78ea9eb4fe" w:history="1">
              <w:proofErr w:type="spellStart"/>
              <w:r w:rsidR="004F3F24" w:rsidRPr="00AF5103">
                <w:rPr>
                  <w:color w:val="0000FF"/>
                  <w:u w:val="single"/>
                </w:rPr>
                <w:t>scenarioStep</w:t>
              </w:r>
              <w:proofErr w:type="spellEnd"/>
            </w:hyperlink>
            <w:r w:rsidR="004F3F24" w:rsidRPr="00311B0A">
              <w:t>)</w:t>
            </w:r>
          </w:p>
        </w:tc>
        <w:tc>
          <w:tcPr>
            <w:tcW w:w="5942" w:type="dxa"/>
          </w:tcPr>
          <w:p w14:paraId="5043D065" w14:textId="700006A0" w:rsidR="004F3F24" w:rsidRDefault="00511281" w:rsidP="00DD7138">
            <w:r w:rsidRPr="00511281">
              <w:t xml:space="preserve">A </w:t>
            </w:r>
            <w:proofErr w:type="spellStart"/>
            <w:r w:rsidRPr="00511281">
              <w:t>causalFactor</w:t>
            </w:r>
            <w:proofErr w:type="spellEnd"/>
            <w:r w:rsidRPr="00511281">
              <w:t xml:space="preserve"> can be used to further refine Process Model inadequacies - specifying causes of deficiencies in the process model and/or other contributing factors.</w:t>
            </w:r>
          </w:p>
        </w:tc>
      </w:tr>
      <w:tr w:rsidR="004F3F24" w:rsidRPr="00D750C7" w14:paraId="5E4FBF1F" w14:textId="77777777" w:rsidTr="00DD7138">
        <w:tc>
          <w:tcPr>
            <w:tcW w:w="3593" w:type="dxa"/>
          </w:tcPr>
          <w:p w14:paraId="61C70BF9" w14:textId="627661FB" w:rsidR="004F3F24" w:rsidRPr="00D0243F" w:rsidRDefault="007C6A6B"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desired</w:t>
            </w:r>
            <w:r w:rsidRPr="00D420F1">
              <w:rPr>
                <w:rStyle w:val="HTMLCode"/>
                <w:rFonts w:ascii="Times New Roman" w:eastAsiaTheme="minorHAnsi" w:hAnsi="Times New Roman" w:cs="Times New Roman"/>
              </w:rPr>
              <w:t>ControlAction</w:t>
            </w:r>
            <w:proofErr w:type="spellEnd"/>
            <w:r w:rsidRPr="001C6E1E">
              <w:t xml:space="preserve"> </w:t>
            </w:r>
            <w:r w:rsidR="004F3F24" w:rsidRPr="001C6E1E">
              <w:t xml:space="preserve">: </w:t>
            </w:r>
            <w:proofErr w:type="spellStart"/>
            <w:r w:rsidRPr="001C6E1E">
              <w:t>Un</w:t>
            </w:r>
            <w:r>
              <w:t>desired</w:t>
            </w:r>
            <w:r w:rsidRPr="001C6E1E">
              <w:t>ControlAction</w:t>
            </w:r>
            <w:proofErr w:type="spellEnd"/>
            <w:r w:rsidR="004F3F24">
              <w:t>[0..*</w:t>
            </w:r>
            <w:r w:rsidR="004F3F24" w:rsidRPr="001C6E1E">
              <w:t>]</w:t>
            </w:r>
            <w:r w:rsidR="004F3F24">
              <w:t xml:space="preserve"> </w:t>
            </w:r>
            <w:r w:rsidR="004F3F24" w:rsidRPr="00311B0A">
              <w:t xml:space="preserve">(member end of </w:t>
            </w:r>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subsets </w:t>
            </w:r>
            <w:hyperlink w:anchor="_68b95fe6dcb12e512d0fda78ea9eb4fe" w:history="1">
              <w:proofErr w:type="spellStart"/>
              <w:r w:rsidR="004F3F24" w:rsidRPr="00AF5103">
                <w:rPr>
                  <w:color w:val="0000FF"/>
                  <w:u w:val="single"/>
                </w:rPr>
                <w:t>scenarioStep</w:t>
              </w:r>
              <w:proofErr w:type="spellEnd"/>
            </w:hyperlink>
            <w:r w:rsidR="004F3F24" w:rsidRPr="00311B0A">
              <w:t>)</w:t>
            </w:r>
          </w:p>
        </w:tc>
        <w:tc>
          <w:tcPr>
            <w:tcW w:w="5942" w:type="dxa"/>
          </w:tcPr>
          <w:p w14:paraId="2C233908" w14:textId="6E2997AB" w:rsidR="004F3F24" w:rsidRDefault="00106B52" w:rsidP="00DD7138">
            <w:r w:rsidRPr="00106B52">
              <w:t>Undesired control action related to the loss scenario.</w:t>
            </w:r>
          </w:p>
        </w:tc>
      </w:tr>
      <w:tr w:rsidR="004F3F24" w:rsidRPr="00D750C7" w14:paraId="2E17453C" w14:textId="77777777" w:rsidTr="00DD7138">
        <w:tc>
          <w:tcPr>
            <w:tcW w:w="3593" w:type="dxa"/>
          </w:tcPr>
          <w:p w14:paraId="3463F296" w14:textId="0E8AB11F" w:rsidR="004F3F24" w:rsidRPr="00D0243F" w:rsidRDefault="004F3F24" w:rsidP="00E321DB">
            <w:pPr>
              <w:pStyle w:val="OMGNormalParagraph"/>
            </w:pPr>
            <w:bookmarkStart w:id="572" w:name="_0886dcb1363f9153460e6f9ecdac21bc"/>
            <w:proofErr w:type="spellStart"/>
            <w:r w:rsidRPr="00D420F1">
              <w:rPr>
                <w:rStyle w:val="HTMLCode"/>
                <w:rFonts w:ascii="Times New Roman" w:eastAsiaTheme="minorHAnsi" w:hAnsi="Times New Roman" w:cs="Times New Roman"/>
              </w:rPr>
              <w:lastRenderedPageBreak/>
              <w:t>processModel</w:t>
            </w:r>
            <w:bookmarkEnd w:id="572"/>
            <w:r w:rsidR="007C6A6B">
              <w:rPr>
                <w:rStyle w:val="HTMLCode"/>
                <w:rFonts w:ascii="Times New Roman" w:eastAsiaTheme="minorHAnsi" w:hAnsi="Times New Roman" w:cs="Times New Roman"/>
              </w:rPr>
              <w:t>Flaw</w:t>
            </w:r>
            <w:proofErr w:type="spellEnd"/>
            <w:r w:rsidRPr="001C6E1E">
              <w:t xml:space="preserve"> : </w:t>
            </w:r>
            <w:proofErr w:type="spellStart"/>
            <w:r w:rsidRPr="001C6E1E">
              <w:t>ProcessModel</w:t>
            </w:r>
            <w:r w:rsidR="007C6A6B">
              <w:t>Flaw</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795E34AA" w14:textId="2533C823" w:rsidR="004F3F24" w:rsidRDefault="00106B52" w:rsidP="00DD7138">
            <w:r w:rsidRPr="00106B52">
              <w:t>Process model flaw related to the loss scenario.</w:t>
            </w:r>
          </w:p>
        </w:tc>
      </w:tr>
    </w:tbl>
    <w:p w14:paraId="4DC7E2CA" w14:textId="64F9D668" w:rsidR="004F3F24" w:rsidRPr="00710E2B" w:rsidRDefault="004F3F24" w:rsidP="004F3F24">
      <w:pPr>
        <w:pStyle w:val="OMGHeading5"/>
      </w:pPr>
      <w:bookmarkStart w:id="573" w:name="_30a6505cf0953951f6e5c92fb7849586"/>
      <w:proofErr w:type="spellStart"/>
      <w:r w:rsidRPr="00710E2B">
        <w:t>ProcessModel</w:t>
      </w:r>
      <w:bookmarkEnd w:id="573"/>
      <w:r w:rsidR="00543443">
        <w:t>Flaw</w:t>
      </w:r>
      <w:proofErr w:type="spellEnd"/>
    </w:p>
    <w:p w14:paraId="085450F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25B34862"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9ECAEF7" w14:textId="6285506A"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80131FE" w14:textId="77777777" w:rsidR="004F3F24" w:rsidRDefault="004F3F24" w:rsidP="004F3F24">
      <w:pPr>
        <w:pStyle w:val="HTMLPreformatted"/>
        <w:rPr>
          <w:rFonts w:ascii="Times New Roman" w:hAnsi="Times New Roman" w:cs="Times New Roman"/>
        </w:rPr>
      </w:pPr>
    </w:p>
    <w:p w14:paraId="20E7A535"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71B9A41D" w14:textId="5AD57177" w:rsidR="004F3F24" w:rsidRPr="00710E2B" w:rsidRDefault="004F3F24" w:rsidP="00E321DB">
      <w:pPr>
        <w:pStyle w:val="OMGNormalParagraph"/>
        <w:rPr>
          <w:rStyle w:val="HTMLCode"/>
          <w:rFonts w:ascii="Times New Roman" w:eastAsiaTheme="minorHAnsi" w:hAnsi="Times New Roman"/>
          <w:sz w:val="20"/>
        </w:rPr>
      </w:pPr>
      <w:r w:rsidRPr="00710E2B">
        <w:t xml:space="preserve">A </w:t>
      </w:r>
      <w:proofErr w:type="spellStart"/>
      <w:r w:rsidRPr="00710E2B">
        <w:t>ProcessModel</w:t>
      </w:r>
      <w:r w:rsidR="00543443">
        <w:t>Flaw</w:t>
      </w:r>
      <w:proofErr w:type="spellEnd"/>
      <w:r w:rsidRPr="00710E2B">
        <w:t xml:space="preserve"> describes a process / control loop model that may lead to an </w:t>
      </w:r>
      <w:r w:rsidR="00543443" w:rsidRPr="00710E2B">
        <w:t>Un</w:t>
      </w:r>
      <w:r w:rsidR="00543443">
        <w:t>desired</w:t>
      </w:r>
      <w:r w:rsidR="00543443" w:rsidRPr="00710E2B">
        <w:t xml:space="preserve"> </w:t>
      </w:r>
      <w:r w:rsidRPr="00710E2B">
        <w:t>Control Action. The four high level kinds of process model deficiencies can be used to specify the section of the control loop.</w:t>
      </w:r>
    </w:p>
    <w:p w14:paraId="79D9DFC6" w14:textId="6D2BCDD1" w:rsidR="004F3F24" w:rsidRDefault="004F3F24" w:rsidP="00E321DB">
      <w:pPr>
        <w:pStyle w:val="OMGNormalParagraph"/>
      </w:pPr>
      <w:r w:rsidRPr="004B2DC8">
        <w:t>Process model deficiencies are often called (high level) Scenario in STPA theory.</w:t>
      </w:r>
      <w:r w:rsidRPr="00E443D6">
        <w:t xml:space="preserve"> </w:t>
      </w:r>
    </w:p>
    <w:p w14:paraId="7335597A" w14:textId="398F0140" w:rsidR="00543443" w:rsidRDefault="00543443" w:rsidP="00543443">
      <w:pPr>
        <w:pStyle w:val="OMGNormalParagraph"/>
      </w:pPr>
      <w:r>
        <w:rPr>
          <w:noProof/>
        </w:rPr>
        <w:drawing>
          <wp:inline distT="0" distB="0" distL="0" distR="0" wp14:anchorId="3E2FCF97" wp14:editId="4ECF23CD">
            <wp:extent cx="4508180" cy="3094892"/>
            <wp:effectExtent l="0" t="0" r="6985" b="0"/>
            <wp:docPr id="736605661" name="Picture 73660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1" name="Picture 736605661"/>
                    <pic:cNvPicPr/>
                  </pic:nvPicPr>
                  <pic:blipFill>
                    <a:blip r:embed="rId150"/>
                    <a:stretch>
                      <a:fillRect/>
                    </a:stretch>
                  </pic:blipFill>
                  <pic:spPr>
                    <a:xfrm>
                      <a:off x="0" y="0"/>
                      <a:ext cx="4513894" cy="3098815"/>
                    </a:xfrm>
                    <a:prstGeom prst="rect">
                      <a:avLst/>
                    </a:prstGeom>
                  </pic:spPr>
                </pic:pic>
              </a:graphicData>
            </a:graphic>
          </wp:inline>
        </w:drawing>
      </w:r>
    </w:p>
    <w:p w14:paraId="60B68A57" w14:textId="6823C3FC" w:rsidR="00543443" w:rsidRDefault="00543443" w:rsidP="00543443">
      <w:pPr>
        <w:pStyle w:val="Caption"/>
        <w:rPr>
          <w:lang w:val="en-GB"/>
        </w:rPr>
      </w:pPr>
      <w:bookmarkStart w:id="574" w:name="_Toc20165971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106</w:t>
      </w:r>
      <w:r w:rsidRPr="00710E2B">
        <w:fldChar w:fldCharType="end"/>
      </w:r>
      <w:r w:rsidRPr="00710E2B">
        <w:t xml:space="preserve"> </w:t>
      </w:r>
      <w:r>
        <w:t>–</w:t>
      </w:r>
      <w:r w:rsidRPr="00710E2B">
        <w:t xml:space="preserve"> </w:t>
      </w:r>
      <w:proofErr w:type="spellStart"/>
      <w:r>
        <w:rPr>
          <w:lang w:val="en-GB"/>
        </w:rPr>
        <w:t>ProcessModelFlaw</w:t>
      </w:r>
      <w:bookmarkEnd w:id="574"/>
      <w:proofErr w:type="spellEnd"/>
    </w:p>
    <w:p w14:paraId="4483ADE8" w14:textId="0AB3752D" w:rsidR="004D07D0" w:rsidRDefault="004D07D0" w:rsidP="00E321DB">
      <w:pPr>
        <w:pStyle w:val="OMGNormalParagraph"/>
      </w:pPr>
    </w:p>
    <w:p w14:paraId="21A2F54C" w14:textId="77777777" w:rsidR="004D07D0" w:rsidRPr="00E443D6" w:rsidRDefault="004D07D0" w:rsidP="00E321DB">
      <w:pPr>
        <w:pStyle w:val="OMGNormalParagraph"/>
      </w:pPr>
    </w:p>
    <w:p w14:paraId="366A96DB" w14:textId="77777777" w:rsidR="004F3F24" w:rsidRDefault="004F3F24" w:rsidP="004F3F24">
      <w:pPr>
        <w:pStyle w:val="HTMLPreformatted"/>
        <w:rPr>
          <w:rFonts w:ascii="Times New Roman" w:hAnsi="Times New Roman" w:cs="Times New Roman"/>
        </w:rPr>
      </w:pPr>
    </w:p>
    <w:p w14:paraId="322A2700" w14:textId="77777777" w:rsidR="004F3F24" w:rsidRPr="00D750C7" w:rsidRDefault="004F3F24" w:rsidP="004F3F24">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4248"/>
        <w:gridCol w:w="5287"/>
      </w:tblGrid>
      <w:tr w:rsidR="004F3F24" w:rsidRPr="00D750C7" w14:paraId="3AF9EE44" w14:textId="77777777" w:rsidTr="00FF54DC">
        <w:tc>
          <w:tcPr>
            <w:tcW w:w="4248" w:type="dxa"/>
          </w:tcPr>
          <w:p w14:paraId="270D392A" w14:textId="188E90BA" w:rsidR="004F3F24" w:rsidRPr="00D0243F" w:rsidRDefault="008D09CC"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w:t>
            </w:r>
            <w:r w:rsidRPr="00FF54DC">
              <w:rPr>
                <w:rStyle w:val="HTMLCode"/>
                <w:rFonts w:ascii="Times New Roman" w:eastAsiaTheme="minorHAnsi" w:hAnsi="Times New Roman" w:cs="Times New Roman"/>
              </w:rPr>
              <w:t>esired</w:t>
            </w:r>
            <w:r w:rsidRPr="00D420F1">
              <w:rPr>
                <w:rStyle w:val="HTMLCode"/>
                <w:rFonts w:ascii="Times New Roman" w:eastAsiaTheme="minorHAnsi" w:hAnsi="Times New Roman" w:cs="Times New Roman"/>
              </w:rPr>
              <w:t>ControlAction</w:t>
            </w:r>
            <w:proofErr w:type="spellEnd"/>
            <w:r w:rsidRPr="001C6E1E">
              <w:t xml:space="preserve"> </w:t>
            </w:r>
            <w:r w:rsidR="004F3F24" w:rsidRPr="001C6E1E">
              <w:t xml:space="preserve">: </w:t>
            </w:r>
            <w:proofErr w:type="spellStart"/>
            <w:r w:rsidRPr="001C6E1E">
              <w:t>Un</w:t>
            </w:r>
            <w:r>
              <w:t>desired</w:t>
            </w:r>
            <w:r w:rsidRPr="001C6E1E">
              <w:t>ControlAction</w:t>
            </w:r>
            <w:proofErr w:type="spellEnd"/>
            <w:r w:rsidR="004F3F24">
              <w:t>[0..*</w:t>
            </w:r>
            <w:r w:rsidR="004F3F24" w:rsidRPr="001C6E1E">
              <w:t>]</w:t>
            </w:r>
            <w:r w:rsidR="004F3F24">
              <w:t xml:space="preserve"> </w:t>
            </w:r>
            <w:r w:rsidR="004F3F24" w:rsidRPr="00311B0A">
              <w:t xml:space="preserve">(member end of </w:t>
            </w:r>
            <w:hyperlink w:anchor="_6a79be978ca7c87c6053fcefaa3d9947" w:history="1">
              <w:proofErr w:type="spellStart"/>
              <w:r w:rsidR="004F3F24" w:rsidRPr="00AF5103">
                <w:rPr>
                  <w:color w:val="0000FF"/>
                  <w:u w:val="single"/>
                </w:rPr>
                <w:t>ProcessModel</w:t>
              </w:r>
              <w:r w:rsidR="005D3D0F">
                <w:rPr>
                  <w:color w:val="0000FF"/>
                  <w:u w:val="single"/>
                </w:rPr>
                <w:t>Flaw</w:t>
              </w:r>
              <w:r w:rsidR="004F3F24" w:rsidRPr="00AF5103">
                <w:rPr>
                  <w:color w:val="0000FF"/>
                  <w:u w:val="single"/>
                </w:rPr>
                <w:t>Consequence</w:t>
              </w:r>
              <w:proofErr w:type="spellEnd"/>
            </w:hyperlink>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redefines </w:t>
            </w:r>
            <w:hyperlink w:anchor="_96a061dad797c3e1f34232f7dea52267" w:history="1">
              <w:r w:rsidR="004F3F24" w:rsidRPr="00AF5103">
                <w:rPr>
                  <w:color w:val="0000FF"/>
                  <w:u w:val="single"/>
                </w:rPr>
                <w:t>to</w:t>
              </w:r>
            </w:hyperlink>
            <w:r w:rsidR="004F3F24" w:rsidRPr="00311B0A">
              <w:t>)</w:t>
            </w:r>
          </w:p>
        </w:tc>
        <w:tc>
          <w:tcPr>
            <w:tcW w:w="5287" w:type="dxa"/>
          </w:tcPr>
          <w:p w14:paraId="4156D36E" w14:textId="421C0824" w:rsidR="004F3F24" w:rsidRDefault="005D3D0F" w:rsidP="00DD7138">
            <w:r w:rsidRPr="005D3D0F">
              <w:t>Undesired control action related to process model flaw.</w:t>
            </w:r>
          </w:p>
        </w:tc>
      </w:tr>
    </w:tbl>
    <w:p w14:paraId="21366F3C" w14:textId="198E04AF" w:rsidR="004F3F24" w:rsidRPr="00710E2B" w:rsidRDefault="004F3F24" w:rsidP="004F3F24">
      <w:pPr>
        <w:pStyle w:val="OMGHeading5"/>
      </w:pPr>
      <w:bookmarkStart w:id="575" w:name="_22fc2dcb22e5cf142fd170db7c901834"/>
      <w:proofErr w:type="spellStart"/>
      <w:r w:rsidRPr="00710E2B">
        <w:t>InadequateControllerDecisions</w:t>
      </w:r>
      <w:bookmarkEnd w:id="575"/>
      <w:proofErr w:type="spellEnd"/>
    </w:p>
    <w:p w14:paraId="4056240B"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3B18C4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D5EF77B" w14:textId="77C8CA6C"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30a6505cf0953951f6e5c92fb7849586" w:history="1">
        <w:proofErr w:type="spellStart"/>
        <w:r w:rsidRPr="00AF5103">
          <w:rPr>
            <w:rFonts w:ascii="Times New Roman" w:hAnsi="Times New Roman" w:cs="Times New Roman"/>
            <w:color w:val="0000FF"/>
            <w:u w:val="single"/>
          </w:rPr>
          <w:t>ProcessModel</w:t>
        </w:r>
      </w:hyperlink>
      <w:r w:rsidR="00892B66">
        <w:rPr>
          <w:rFonts w:ascii="Times New Roman" w:hAnsi="Times New Roman" w:cs="Times New Roman"/>
          <w:color w:val="0000FF"/>
          <w:u w:val="single"/>
        </w:rPr>
        <w:t>Flaw</w:t>
      </w:r>
      <w:proofErr w:type="spellEnd"/>
    </w:p>
    <w:p w14:paraId="0F48D6F2" w14:textId="4A82BB89"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86AAA4C" w14:textId="77777777" w:rsidR="004F3F24" w:rsidRDefault="004F3F24" w:rsidP="004F3F24">
      <w:pPr>
        <w:pStyle w:val="HTMLPreformatted"/>
        <w:rPr>
          <w:rFonts w:ascii="Times New Roman" w:hAnsi="Times New Roman" w:cs="Times New Roman"/>
        </w:rPr>
      </w:pPr>
    </w:p>
    <w:p w14:paraId="2F142224"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26E94B9" w14:textId="77777777" w:rsidR="004F3F24" w:rsidRPr="00710E2B" w:rsidRDefault="004F3F24" w:rsidP="00E321DB">
      <w:pPr>
        <w:pStyle w:val="OMGNormalParagraph"/>
      </w:pPr>
      <w:r w:rsidRPr="00710E2B">
        <w:t xml:space="preserve">A kind of </w:t>
      </w:r>
      <w:proofErr w:type="spellStart"/>
      <w:r w:rsidRPr="00710E2B">
        <w:t>ProcessFlaw</w:t>
      </w:r>
      <w:proofErr w:type="spellEnd"/>
      <w:r w:rsidRPr="00710E2B">
        <w:t>.</w:t>
      </w:r>
    </w:p>
    <w:p w14:paraId="574C4849" w14:textId="78566EE9" w:rsidR="004F3F24" w:rsidRDefault="004F3F24" w:rsidP="00E321DB">
      <w:pPr>
        <w:pStyle w:val="OMGNormalParagraph"/>
      </w:pPr>
    </w:p>
    <w:p w14:paraId="66035FAA" w14:textId="779AAD68" w:rsidR="00181E30" w:rsidRDefault="0026798B" w:rsidP="00E321DB">
      <w:pPr>
        <w:pStyle w:val="OMGNormalParagraph"/>
      </w:pPr>
      <w:r>
        <w:rPr>
          <w:noProof/>
        </w:rPr>
        <w:lastRenderedPageBreak/>
        <w:drawing>
          <wp:inline distT="0" distB="0" distL="0" distR="0" wp14:anchorId="789166A1" wp14:editId="336AA881">
            <wp:extent cx="2338754" cy="1282543"/>
            <wp:effectExtent l="0" t="0" r="4445" b="0"/>
            <wp:docPr id="736605662" name="Picture 73660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2" name="Picture 736605662"/>
                    <pic:cNvPicPr/>
                  </pic:nvPicPr>
                  <pic:blipFill>
                    <a:blip r:embed="rId151"/>
                    <a:stretch>
                      <a:fillRect/>
                    </a:stretch>
                  </pic:blipFill>
                  <pic:spPr>
                    <a:xfrm>
                      <a:off x="0" y="0"/>
                      <a:ext cx="2345500" cy="1286242"/>
                    </a:xfrm>
                    <a:prstGeom prst="rect">
                      <a:avLst/>
                    </a:prstGeom>
                  </pic:spPr>
                </pic:pic>
              </a:graphicData>
            </a:graphic>
          </wp:inline>
        </w:drawing>
      </w:r>
    </w:p>
    <w:p w14:paraId="247DF283" w14:textId="62133D78" w:rsidR="004F3F24" w:rsidRDefault="004F3F24" w:rsidP="00CA61A7">
      <w:pPr>
        <w:pStyle w:val="Caption"/>
        <w:rPr>
          <w:lang w:val="en-GB"/>
        </w:rPr>
      </w:pPr>
      <w:bookmarkStart w:id="576" w:name="_Toc20165971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107</w:t>
      </w:r>
      <w:r w:rsidRPr="00710E2B">
        <w:fldChar w:fldCharType="end"/>
      </w:r>
      <w:r w:rsidRPr="00710E2B">
        <w:t xml:space="preserve"> </w:t>
      </w:r>
      <w:r w:rsidR="001A71C9">
        <w:t>–</w:t>
      </w:r>
      <w:r w:rsidRPr="00710E2B">
        <w:t xml:space="preserve"> </w:t>
      </w:r>
      <w:proofErr w:type="spellStart"/>
      <w:r w:rsidRPr="00710E2B">
        <w:rPr>
          <w:lang w:val="en-GB"/>
        </w:rPr>
        <w:t>InadequateControllerDecisions</w:t>
      </w:r>
      <w:bookmarkEnd w:id="576"/>
      <w:proofErr w:type="spellEnd"/>
    </w:p>
    <w:p w14:paraId="07921F99" w14:textId="050C5FBA" w:rsidR="001A71C9" w:rsidRDefault="001A71C9" w:rsidP="001A71C9">
      <w:pPr>
        <w:pStyle w:val="BodyText"/>
        <w:rPr>
          <w:lang w:val="en-GB"/>
        </w:rPr>
      </w:pPr>
    </w:p>
    <w:p w14:paraId="0ECD44D7" w14:textId="3887D29E" w:rsidR="004F3F24" w:rsidRPr="00710E2B" w:rsidRDefault="004F3F24" w:rsidP="004F3F24">
      <w:pPr>
        <w:pStyle w:val="OMGHeading5"/>
      </w:pPr>
      <w:bookmarkStart w:id="577" w:name="_2d2717a3c02bcd181438be04dd066718"/>
      <w:proofErr w:type="spellStart"/>
      <w:r w:rsidRPr="00710E2B">
        <w:t>InadequateControlExecution</w:t>
      </w:r>
      <w:bookmarkEnd w:id="577"/>
      <w:proofErr w:type="spellEnd"/>
    </w:p>
    <w:p w14:paraId="73D696E3"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0A6777CE"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E6BDEB2" w14:textId="437CBE31"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30a6505cf0953951f6e5c92fb7849586" w:history="1">
        <w:proofErr w:type="spellStart"/>
        <w:r w:rsidRPr="00AF5103">
          <w:rPr>
            <w:rFonts w:ascii="Times New Roman" w:hAnsi="Times New Roman" w:cs="Times New Roman"/>
            <w:color w:val="0000FF"/>
            <w:u w:val="single"/>
          </w:rPr>
          <w:t>ProcessModel</w:t>
        </w:r>
      </w:hyperlink>
      <w:r w:rsidR="00CA61A7">
        <w:rPr>
          <w:rFonts w:ascii="Times New Roman" w:hAnsi="Times New Roman" w:cs="Times New Roman"/>
          <w:color w:val="0000FF"/>
          <w:u w:val="single"/>
        </w:rPr>
        <w:t>Flaw</w:t>
      </w:r>
      <w:proofErr w:type="spellEnd"/>
    </w:p>
    <w:p w14:paraId="4B4B29BB" w14:textId="475A475D"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D8CC753" w14:textId="77777777" w:rsidR="004F3F24" w:rsidRDefault="004F3F24" w:rsidP="004F3F24">
      <w:pPr>
        <w:pStyle w:val="HTMLPreformatted"/>
        <w:rPr>
          <w:rFonts w:ascii="Times New Roman" w:hAnsi="Times New Roman" w:cs="Times New Roman"/>
        </w:rPr>
      </w:pPr>
    </w:p>
    <w:p w14:paraId="3CC76D34"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9B54A9E" w14:textId="77777777" w:rsidR="004F3F24" w:rsidRPr="00710E2B" w:rsidRDefault="004F3F24" w:rsidP="00E321DB">
      <w:pPr>
        <w:pStyle w:val="OMGNormalParagraph"/>
      </w:pPr>
      <w:r w:rsidRPr="00710E2B">
        <w:t xml:space="preserve">A kind of </w:t>
      </w:r>
      <w:proofErr w:type="spellStart"/>
      <w:r w:rsidRPr="00710E2B">
        <w:t>ProcessFlaw</w:t>
      </w:r>
      <w:proofErr w:type="spellEnd"/>
      <w:r w:rsidRPr="00710E2B">
        <w:t>.</w:t>
      </w:r>
    </w:p>
    <w:p w14:paraId="4AFC6A5C" w14:textId="4DA7C3AD" w:rsidR="004F3F24" w:rsidRDefault="004F3F24" w:rsidP="00E321DB">
      <w:pPr>
        <w:pStyle w:val="OMGNormalParagraph"/>
      </w:pPr>
    </w:p>
    <w:p w14:paraId="165584C5" w14:textId="03FB5836" w:rsidR="00892D16" w:rsidRDefault="00CA61A7" w:rsidP="00E321DB">
      <w:pPr>
        <w:pStyle w:val="OMGNormalParagraph"/>
      </w:pPr>
      <w:r>
        <w:rPr>
          <w:noProof/>
        </w:rPr>
        <w:drawing>
          <wp:inline distT="0" distB="0" distL="0" distR="0" wp14:anchorId="43EAB18B" wp14:editId="75AC60E7">
            <wp:extent cx="2221523" cy="1302272"/>
            <wp:effectExtent l="0" t="0" r="7620" b="0"/>
            <wp:docPr id="736605663" name="Picture 73660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3" name="Picture 736605663"/>
                    <pic:cNvPicPr/>
                  </pic:nvPicPr>
                  <pic:blipFill>
                    <a:blip r:embed="rId152"/>
                    <a:stretch>
                      <a:fillRect/>
                    </a:stretch>
                  </pic:blipFill>
                  <pic:spPr>
                    <a:xfrm>
                      <a:off x="0" y="0"/>
                      <a:ext cx="2227281" cy="1305647"/>
                    </a:xfrm>
                    <a:prstGeom prst="rect">
                      <a:avLst/>
                    </a:prstGeom>
                  </pic:spPr>
                </pic:pic>
              </a:graphicData>
            </a:graphic>
          </wp:inline>
        </w:drawing>
      </w:r>
    </w:p>
    <w:p w14:paraId="5995CA41" w14:textId="069B834B" w:rsidR="00CC6E2D" w:rsidRPr="00CC6E2D" w:rsidRDefault="004F3F24" w:rsidP="00CA61A7">
      <w:pPr>
        <w:pStyle w:val="Caption"/>
        <w:rPr>
          <w:lang w:val="en-GB"/>
        </w:rPr>
      </w:pPr>
      <w:bookmarkStart w:id="578" w:name="_Toc20165971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108</w:t>
      </w:r>
      <w:r w:rsidRPr="00710E2B">
        <w:fldChar w:fldCharType="end"/>
      </w:r>
      <w:r w:rsidRPr="00710E2B">
        <w:t xml:space="preserve"> </w:t>
      </w:r>
      <w:r w:rsidR="00CC6E2D">
        <w:t>–</w:t>
      </w:r>
      <w:r w:rsidRPr="00710E2B">
        <w:t xml:space="preserve"> </w:t>
      </w:r>
      <w:proofErr w:type="spellStart"/>
      <w:r w:rsidRPr="00710E2B">
        <w:rPr>
          <w:lang w:val="en-GB"/>
        </w:rPr>
        <w:t>InadequateControlExecution</w:t>
      </w:r>
      <w:bookmarkEnd w:id="578"/>
      <w:proofErr w:type="spellEnd"/>
    </w:p>
    <w:p w14:paraId="3B586B21" w14:textId="59ED66B6" w:rsidR="004F3F24" w:rsidRPr="00710E2B" w:rsidRDefault="004F3F24" w:rsidP="004F3F24">
      <w:pPr>
        <w:pStyle w:val="OMGHeading5"/>
      </w:pPr>
      <w:bookmarkStart w:id="579" w:name="_06fc70a6d8aec581a136e296dd9f8bb2"/>
      <w:proofErr w:type="spellStart"/>
      <w:r w:rsidRPr="00710E2B">
        <w:t>InadequateProcessBehavior</w:t>
      </w:r>
      <w:bookmarkEnd w:id="579"/>
      <w:proofErr w:type="spellEnd"/>
    </w:p>
    <w:p w14:paraId="4A12A4D5"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84A6309"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8C61A12" w14:textId="40313483"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30a6505cf0953951f6e5c92fb7849586" w:history="1">
        <w:proofErr w:type="spellStart"/>
        <w:r w:rsidRPr="00AF5103">
          <w:rPr>
            <w:rFonts w:ascii="Times New Roman" w:hAnsi="Times New Roman" w:cs="Times New Roman"/>
            <w:color w:val="0000FF"/>
            <w:u w:val="single"/>
          </w:rPr>
          <w:t>ProcessModel</w:t>
        </w:r>
      </w:hyperlink>
      <w:r w:rsidR="00CA61A7">
        <w:rPr>
          <w:rFonts w:ascii="Times New Roman" w:hAnsi="Times New Roman" w:cs="Times New Roman"/>
          <w:color w:val="0000FF"/>
          <w:u w:val="single"/>
        </w:rPr>
        <w:t>Flaw</w:t>
      </w:r>
      <w:proofErr w:type="spellEnd"/>
    </w:p>
    <w:p w14:paraId="12E32186" w14:textId="4FC43E87"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E89C442" w14:textId="77777777" w:rsidR="004F3F24" w:rsidRDefault="004F3F24" w:rsidP="004F3F24">
      <w:pPr>
        <w:pStyle w:val="HTMLPreformatted"/>
        <w:rPr>
          <w:rFonts w:ascii="Times New Roman" w:hAnsi="Times New Roman" w:cs="Times New Roman"/>
        </w:rPr>
      </w:pPr>
    </w:p>
    <w:p w14:paraId="763AE2C1"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C19EA97" w14:textId="77777777" w:rsidR="004F3F24" w:rsidRPr="00710E2B" w:rsidRDefault="004F3F24" w:rsidP="00E321DB">
      <w:pPr>
        <w:pStyle w:val="OMGNormalParagraph"/>
      </w:pPr>
      <w:r w:rsidRPr="00710E2B">
        <w:t xml:space="preserve">A kind of </w:t>
      </w:r>
      <w:proofErr w:type="spellStart"/>
      <w:r w:rsidRPr="00710E2B">
        <w:t>ProcessFlaw</w:t>
      </w:r>
      <w:proofErr w:type="spellEnd"/>
      <w:r w:rsidRPr="00710E2B">
        <w:t>.</w:t>
      </w:r>
    </w:p>
    <w:p w14:paraId="19499307" w14:textId="038A2891" w:rsidR="004F3F24" w:rsidRDefault="004F3F24" w:rsidP="00E321DB">
      <w:pPr>
        <w:pStyle w:val="OMGNormalParagraph"/>
      </w:pPr>
    </w:p>
    <w:p w14:paraId="6EFFD2FB" w14:textId="5C73B29B" w:rsidR="00111C14" w:rsidRDefault="00CA61A7" w:rsidP="00E321DB">
      <w:pPr>
        <w:pStyle w:val="OMGNormalParagraph"/>
      </w:pPr>
      <w:r>
        <w:rPr>
          <w:noProof/>
        </w:rPr>
        <w:drawing>
          <wp:inline distT="0" distB="0" distL="0" distR="0" wp14:anchorId="05139CB9" wp14:editId="1A385B0A">
            <wp:extent cx="2291862" cy="1363658"/>
            <wp:effectExtent l="0" t="0" r="0" b="8255"/>
            <wp:docPr id="736605664" name="Picture 73660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4" name="Picture 736605664"/>
                    <pic:cNvPicPr/>
                  </pic:nvPicPr>
                  <pic:blipFill>
                    <a:blip r:embed="rId153"/>
                    <a:stretch>
                      <a:fillRect/>
                    </a:stretch>
                  </pic:blipFill>
                  <pic:spPr>
                    <a:xfrm>
                      <a:off x="0" y="0"/>
                      <a:ext cx="2298791" cy="1367781"/>
                    </a:xfrm>
                    <a:prstGeom prst="rect">
                      <a:avLst/>
                    </a:prstGeom>
                  </pic:spPr>
                </pic:pic>
              </a:graphicData>
            </a:graphic>
          </wp:inline>
        </w:drawing>
      </w:r>
    </w:p>
    <w:p w14:paraId="20F27400" w14:textId="721584AA" w:rsidR="00CC6E2D" w:rsidRPr="00CC6E2D" w:rsidRDefault="004F3F24" w:rsidP="00CA61A7">
      <w:pPr>
        <w:pStyle w:val="Caption"/>
        <w:rPr>
          <w:lang w:val="en-GB"/>
        </w:rPr>
      </w:pPr>
      <w:bookmarkStart w:id="580" w:name="_Toc20165971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109</w:t>
      </w:r>
      <w:r w:rsidRPr="00710E2B">
        <w:fldChar w:fldCharType="end"/>
      </w:r>
      <w:r w:rsidRPr="00710E2B">
        <w:t xml:space="preserve"> </w:t>
      </w:r>
      <w:r w:rsidR="00CC6E2D">
        <w:t>–</w:t>
      </w:r>
      <w:r w:rsidRPr="00710E2B">
        <w:t xml:space="preserve"> </w:t>
      </w:r>
      <w:proofErr w:type="spellStart"/>
      <w:r w:rsidRPr="00710E2B">
        <w:rPr>
          <w:lang w:val="en-GB"/>
        </w:rPr>
        <w:t>InadequateProcessBehavior</w:t>
      </w:r>
      <w:bookmarkEnd w:id="580"/>
      <w:proofErr w:type="spellEnd"/>
    </w:p>
    <w:p w14:paraId="525C220C" w14:textId="481B8A33" w:rsidR="004F3F24" w:rsidRPr="00710E2B" w:rsidRDefault="004F3F24" w:rsidP="004F3F24">
      <w:pPr>
        <w:pStyle w:val="OMGHeading5"/>
      </w:pPr>
      <w:bookmarkStart w:id="581" w:name="_8ee648f764236bdfa853f0ae24badf10"/>
      <w:proofErr w:type="spellStart"/>
      <w:r w:rsidRPr="00710E2B">
        <w:lastRenderedPageBreak/>
        <w:t>InadequateFeedback</w:t>
      </w:r>
      <w:r w:rsidR="00677865">
        <w:t>A</w:t>
      </w:r>
      <w:r w:rsidRPr="00710E2B">
        <w:t>ndInputs</w:t>
      </w:r>
      <w:bookmarkEnd w:id="581"/>
      <w:proofErr w:type="spellEnd"/>
    </w:p>
    <w:p w14:paraId="3393178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2CF96DFB"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7FCFFE9" w14:textId="1CAE8865"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30a6505cf0953951f6e5c92fb7849586" w:history="1">
        <w:proofErr w:type="spellStart"/>
        <w:r w:rsidRPr="00AF5103">
          <w:rPr>
            <w:rFonts w:ascii="Times New Roman" w:hAnsi="Times New Roman" w:cs="Times New Roman"/>
            <w:color w:val="0000FF"/>
            <w:u w:val="single"/>
          </w:rPr>
          <w:t>ProcessModel</w:t>
        </w:r>
      </w:hyperlink>
      <w:r w:rsidR="00CA61A7">
        <w:rPr>
          <w:rFonts w:ascii="Times New Roman" w:hAnsi="Times New Roman" w:cs="Times New Roman"/>
          <w:color w:val="0000FF"/>
          <w:u w:val="single"/>
        </w:rPr>
        <w:t>Flaw</w:t>
      </w:r>
      <w:proofErr w:type="spellEnd"/>
    </w:p>
    <w:p w14:paraId="3FF283A8" w14:textId="6DF762B2"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55B1A12B" w14:textId="77777777" w:rsidR="004F3F24" w:rsidRDefault="004F3F24" w:rsidP="004F3F24">
      <w:pPr>
        <w:pStyle w:val="HTMLPreformatted"/>
        <w:rPr>
          <w:rFonts w:ascii="Times New Roman" w:hAnsi="Times New Roman" w:cs="Times New Roman"/>
        </w:rPr>
      </w:pPr>
    </w:p>
    <w:p w14:paraId="1A80BFFF"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58525727" w14:textId="77777777" w:rsidR="004F3F24" w:rsidRPr="00710E2B" w:rsidRDefault="004F3F24" w:rsidP="00E321DB">
      <w:pPr>
        <w:pStyle w:val="OMGNormalParagraph"/>
      </w:pPr>
      <w:r w:rsidRPr="00710E2B">
        <w:t xml:space="preserve">A kind of </w:t>
      </w:r>
      <w:proofErr w:type="spellStart"/>
      <w:r w:rsidRPr="00710E2B">
        <w:t>ProcessFlaw</w:t>
      </w:r>
      <w:proofErr w:type="spellEnd"/>
      <w:r w:rsidRPr="00710E2B">
        <w:t>.</w:t>
      </w:r>
    </w:p>
    <w:p w14:paraId="69E651E0" w14:textId="6391AAC8" w:rsidR="004F3F24" w:rsidRDefault="004F3F24" w:rsidP="00E321DB">
      <w:pPr>
        <w:pStyle w:val="OMGNormalParagraph"/>
      </w:pPr>
    </w:p>
    <w:p w14:paraId="23E4E73A" w14:textId="5D97DDD7" w:rsidR="00677865" w:rsidRDefault="00CA61A7" w:rsidP="00E321DB">
      <w:pPr>
        <w:pStyle w:val="OMGNormalParagraph"/>
      </w:pPr>
      <w:r>
        <w:rPr>
          <w:noProof/>
        </w:rPr>
        <w:drawing>
          <wp:inline distT="0" distB="0" distL="0" distR="0" wp14:anchorId="276B91F2" wp14:editId="78E2E54F">
            <wp:extent cx="2768254" cy="1511111"/>
            <wp:effectExtent l="0" t="0" r="0" b="0"/>
            <wp:docPr id="736605665" name="Picture 73660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5" name="Picture 736605665"/>
                    <pic:cNvPicPr/>
                  </pic:nvPicPr>
                  <pic:blipFill>
                    <a:blip r:embed="rId154"/>
                    <a:stretch>
                      <a:fillRect/>
                    </a:stretch>
                  </pic:blipFill>
                  <pic:spPr>
                    <a:xfrm>
                      <a:off x="0" y="0"/>
                      <a:ext cx="2768254" cy="1511111"/>
                    </a:xfrm>
                    <a:prstGeom prst="rect">
                      <a:avLst/>
                    </a:prstGeom>
                  </pic:spPr>
                </pic:pic>
              </a:graphicData>
            </a:graphic>
          </wp:inline>
        </w:drawing>
      </w:r>
    </w:p>
    <w:p w14:paraId="394177C6" w14:textId="7A7A1949" w:rsidR="00CC6E2D" w:rsidRDefault="004F3F24" w:rsidP="00CA61A7">
      <w:pPr>
        <w:pStyle w:val="Caption"/>
        <w:rPr>
          <w:lang w:val="en-GB"/>
        </w:rPr>
      </w:pPr>
      <w:bookmarkStart w:id="582" w:name="_Toc20165971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110</w:t>
      </w:r>
      <w:r w:rsidRPr="00710E2B">
        <w:fldChar w:fldCharType="end"/>
      </w:r>
      <w:r w:rsidRPr="00710E2B">
        <w:t xml:space="preserve"> </w:t>
      </w:r>
      <w:r w:rsidR="00CC6E2D">
        <w:t>–</w:t>
      </w:r>
      <w:r w:rsidRPr="00710E2B">
        <w:t xml:space="preserve"> </w:t>
      </w:r>
      <w:proofErr w:type="spellStart"/>
      <w:r w:rsidRPr="00710E2B">
        <w:rPr>
          <w:lang w:val="en-GB"/>
        </w:rPr>
        <w:t>InadequateFeedback</w:t>
      </w:r>
      <w:r w:rsidR="00677865">
        <w:rPr>
          <w:lang w:val="en-GB"/>
        </w:rPr>
        <w:t>A</w:t>
      </w:r>
      <w:r w:rsidRPr="00710E2B">
        <w:rPr>
          <w:lang w:val="en-GB"/>
        </w:rPr>
        <w:t>ndInputs</w:t>
      </w:r>
      <w:bookmarkEnd w:id="582"/>
      <w:proofErr w:type="spellEnd"/>
    </w:p>
    <w:p w14:paraId="00E06057" w14:textId="262672C6" w:rsidR="004F3F24" w:rsidRPr="00710E2B" w:rsidRDefault="00257F07" w:rsidP="004F3F24">
      <w:pPr>
        <w:pStyle w:val="OMGHeading5"/>
      </w:pPr>
      <w:proofErr w:type="spellStart"/>
      <w:r w:rsidRPr="00710E2B">
        <w:t>Un</w:t>
      </w:r>
      <w:r>
        <w:t>desired</w:t>
      </w:r>
      <w:r w:rsidRPr="00710E2B">
        <w:t>ControlAction</w:t>
      </w:r>
      <w:proofErr w:type="spellEnd"/>
    </w:p>
    <w:p w14:paraId="3ADCA9D2"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3E6BAA51"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371C03D" w14:textId="729460F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40859c8ea2f41be8ed64a1bc922c4f" w:history="1">
        <w:proofErr w:type="spellStart"/>
        <w:r w:rsidRPr="00AF5103">
          <w:rPr>
            <w:rFonts w:ascii="Times New Roman" w:hAnsi="Times New Roman" w:cs="Times New Roman"/>
            <w:color w:val="0000FF"/>
            <w:u w:val="single"/>
          </w:rPr>
          <w:t>UndesiredState</w:t>
        </w:r>
        <w:proofErr w:type="spellEnd"/>
      </w:hyperlink>
    </w:p>
    <w:p w14:paraId="7DE8C3B1" w14:textId="315FF62C"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00257F07" w:rsidRPr="00AF5103">
          <w:rPr>
            <w:rFonts w:ascii="Times New Roman" w:hAnsi="Times New Roman" w:cs="Times New Roman"/>
            <w:color w:val="0000FF"/>
            <w:u w:val="single"/>
          </w:rPr>
          <w:t>Un</w:t>
        </w:r>
        <w:r w:rsidR="00257F07">
          <w:rPr>
            <w:rFonts w:ascii="Times New Roman" w:hAnsi="Times New Roman" w:cs="Times New Roman"/>
            <w:color w:val="0000FF"/>
            <w:u w:val="single"/>
          </w:rPr>
          <w:t>desired</w:t>
        </w:r>
        <w:r w:rsidR="00257F07"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65A84DD7" w14:textId="77777777" w:rsidR="004F3F24" w:rsidRDefault="004F3F24" w:rsidP="004F3F24">
      <w:pPr>
        <w:pStyle w:val="HTMLPreformatted"/>
        <w:rPr>
          <w:rFonts w:ascii="Times New Roman" w:hAnsi="Times New Roman" w:cs="Times New Roman"/>
        </w:rPr>
      </w:pPr>
    </w:p>
    <w:p w14:paraId="04BF2AB8"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4D680C1" w14:textId="2B1C281D" w:rsidR="004F3F24" w:rsidRPr="00E443D6" w:rsidRDefault="004F3F24" w:rsidP="00E321DB">
      <w:pPr>
        <w:pStyle w:val="OMGNormalParagraph"/>
      </w:pPr>
      <w:r w:rsidRPr="00E443D6">
        <w:t xml:space="preserve">An </w:t>
      </w:r>
      <w:r w:rsidR="00257F07" w:rsidRPr="00E443D6">
        <w:t>Un</w:t>
      </w:r>
      <w:r w:rsidR="00257F07">
        <w:t>desired</w:t>
      </w:r>
      <w:r w:rsidR="00257F07" w:rsidRPr="00E443D6">
        <w:t xml:space="preserve"> </w:t>
      </w:r>
      <w:r w:rsidRPr="00E443D6">
        <w:t>Control Action (UCA), used in STPA, describes in what context providing / not providing a Control Action might lead to an undesired result.</w:t>
      </w:r>
    </w:p>
    <w:p w14:paraId="24163086" w14:textId="77777777" w:rsidR="004F3F24" w:rsidRPr="00FF54DC" w:rsidRDefault="004F3F24" w:rsidP="004F3F24">
      <w:pPr>
        <w:pStyle w:val="HTMLPreformatted"/>
        <w:rPr>
          <w:rStyle w:val="HTMLCode"/>
          <w:rFonts w:ascii="Times New Roman" w:hAnsi="Times New Roman" w:cs="Times New Roman"/>
          <w:lang w:val="en-US"/>
        </w:rPr>
      </w:pPr>
    </w:p>
    <w:p w14:paraId="0250584E" w14:textId="77777777" w:rsidR="004F3F24" w:rsidRPr="00E443D6" w:rsidRDefault="004F3F24" w:rsidP="00CC6E2D">
      <w:pPr>
        <w:pStyle w:val="BodyText"/>
      </w:pPr>
      <w:r w:rsidRPr="00E443D6">
        <w:t>A UCA generally consist of four parts:</w:t>
      </w:r>
    </w:p>
    <w:p w14:paraId="5F5850B9" w14:textId="77777777" w:rsidR="004F3F24" w:rsidRPr="00E443D6" w:rsidRDefault="004F3F24" w:rsidP="00CC6E2D">
      <w:pPr>
        <w:pStyle w:val="BodyText"/>
      </w:pPr>
      <w:r w:rsidRPr="00E443D6">
        <w:t>- Controller (Subject) that issues the Control Action - inferred from Control Action and model of the system (block/part producing the control action).</w:t>
      </w:r>
    </w:p>
    <w:p w14:paraId="5A1D9F60" w14:textId="77777777" w:rsidR="004F3F24" w:rsidRPr="00E443D6" w:rsidRDefault="004F3F24" w:rsidP="00CC6E2D">
      <w:pPr>
        <w:pStyle w:val="BodyText"/>
      </w:pPr>
      <w:r w:rsidRPr="00E443D6">
        <w:t>- Guideword (provides, does not provide, etc.) - indicated using Generalization relationship</w:t>
      </w:r>
    </w:p>
    <w:p w14:paraId="3D78125F" w14:textId="77777777" w:rsidR="004F3F24" w:rsidRPr="00E443D6" w:rsidRDefault="004F3F24" w:rsidP="00CC6E2D">
      <w:pPr>
        <w:pStyle w:val="BodyText"/>
      </w:pPr>
      <w:r w:rsidRPr="00E443D6">
        <w:t xml:space="preserve">- Control Action - connected with </w:t>
      </w:r>
      <w:proofErr w:type="spellStart"/>
      <w:r w:rsidRPr="00E443D6">
        <w:t>RelevantTo</w:t>
      </w:r>
      <w:proofErr w:type="spellEnd"/>
      <w:r w:rsidRPr="00E443D6">
        <w:t xml:space="preserve"> relationship.</w:t>
      </w:r>
    </w:p>
    <w:p w14:paraId="4265A0F3" w14:textId="77777777" w:rsidR="004F3F24" w:rsidRPr="00E443D6" w:rsidRDefault="004F3F24" w:rsidP="00CC6E2D">
      <w:pPr>
        <w:pStyle w:val="BodyText"/>
      </w:pPr>
      <w:r w:rsidRPr="00E443D6">
        <w:t xml:space="preserve">- Context in which Control Action leads to undesired outcome - </w:t>
      </w:r>
      <w:r w:rsidRPr="5FFB0608">
        <w:t>sub situation</w:t>
      </w:r>
      <w:r w:rsidRPr="00E443D6">
        <w:t xml:space="preserve"> of (part of) UCA situation.</w:t>
      </w:r>
    </w:p>
    <w:p w14:paraId="4FDC6D55" w14:textId="723BB2CE" w:rsidR="004F3F24" w:rsidRDefault="00257F07" w:rsidP="00E321DB">
      <w:pPr>
        <w:pStyle w:val="OMGNormalParagraph"/>
      </w:pPr>
      <w:r>
        <w:rPr>
          <w:noProof/>
        </w:rPr>
        <w:lastRenderedPageBreak/>
        <w:drawing>
          <wp:inline distT="0" distB="0" distL="0" distR="0" wp14:anchorId="082A1F83" wp14:editId="1FA4C0BE">
            <wp:extent cx="6188075" cy="2736215"/>
            <wp:effectExtent l="0" t="0" r="3175" b="6985"/>
            <wp:docPr id="736605666" name="Picture 73660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6" name="Picture 736605666"/>
                    <pic:cNvPicPr/>
                  </pic:nvPicPr>
                  <pic:blipFill>
                    <a:blip r:embed="rId155"/>
                    <a:stretch>
                      <a:fillRect/>
                    </a:stretch>
                  </pic:blipFill>
                  <pic:spPr>
                    <a:xfrm>
                      <a:off x="0" y="0"/>
                      <a:ext cx="6188075" cy="2736215"/>
                    </a:xfrm>
                    <a:prstGeom prst="rect">
                      <a:avLst/>
                    </a:prstGeom>
                  </pic:spPr>
                </pic:pic>
              </a:graphicData>
            </a:graphic>
          </wp:inline>
        </w:drawing>
      </w:r>
    </w:p>
    <w:p w14:paraId="565B34AA" w14:textId="6FFE3BDF" w:rsidR="004F3F24" w:rsidRDefault="004F3F24" w:rsidP="00CA61A7">
      <w:pPr>
        <w:pStyle w:val="Caption"/>
        <w:rPr>
          <w:lang w:val="en-GB"/>
        </w:rPr>
      </w:pPr>
      <w:bookmarkStart w:id="583" w:name="_Toc20165971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111</w:t>
      </w:r>
      <w:r w:rsidRPr="00710E2B">
        <w:fldChar w:fldCharType="end"/>
      </w:r>
      <w:r w:rsidRPr="00710E2B">
        <w:t xml:space="preserve"> </w:t>
      </w:r>
      <w:r w:rsidR="00CC6E2D">
        <w:t>–</w:t>
      </w:r>
      <w:r w:rsidRPr="00710E2B">
        <w:t xml:space="preserve"> </w:t>
      </w:r>
      <w:proofErr w:type="spellStart"/>
      <w:r w:rsidRPr="00710E2B">
        <w:rPr>
          <w:lang w:val="en-GB"/>
        </w:rPr>
        <w:t>Un</w:t>
      </w:r>
      <w:r w:rsidR="00257F07">
        <w:rPr>
          <w:lang w:val="en-GB"/>
        </w:rPr>
        <w:t>desired</w:t>
      </w:r>
      <w:r w:rsidRPr="00710E2B">
        <w:rPr>
          <w:lang w:val="en-GB"/>
        </w:rPr>
        <w:t>ControlAction</w:t>
      </w:r>
      <w:bookmarkEnd w:id="583"/>
      <w:proofErr w:type="spellEnd"/>
    </w:p>
    <w:p w14:paraId="04002EFC" w14:textId="77777777" w:rsidR="004F3F24" w:rsidRPr="00710E2B" w:rsidRDefault="004F3F24" w:rsidP="004F3F24">
      <w:pPr>
        <w:pStyle w:val="HTMLPreformatted"/>
        <w:rPr>
          <w:rFonts w:ascii="Times New Roman" w:hAnsi="Times New Roman"/>
        </w:rPr>
      </w:pPr>
    </w:p>
    <w:p w14:paraId="16172921" w14:textId="77777777" w:rsidR="004F3F24" w:rsidRPr="00D750C7" w:rsidRDefault="004F3F24" w:rsidP="004F3F24">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183F822D" w14:textId="77777777" w:rsidTr="00DD7138">
        <w:tc>
          <w:tcPr>
            <w:tcW w:w="3593" w:type="dxa"/>
          </w:tcPr>
          <w:p w14:paraId="11919794" w14:textId="77777777" w:rsidR="004F3F24" w:rsidRPr="00D0243F" w:rsidRDefault="004F3F24" w:rsidP="00E321DB">
            <w:pPr>
              <w:pStyle w:val="OMGNormalParagraph"/>
            </w:pPr>
            <w:bookmarkStart w:id="584" w:name="_2a9b70d107f3ea134d2369f77a0e77f1"/>
            <w:r w:rsidRPr="00D420F1">
              <w:rPr>
                <w:rStyle w:val="HTMLCode"/>
                <w:rFonts w:ascii="Times New Roman" w:eastAsiaTheme="minorHAnsi" w:hAnsi="Times New Roman" w:cs="Times New Roman"/>
              </w:rPr>
              <w:t>Context</w:t>
            </w:r>
            <w:bookmarkEnd w:id="584"/>
            <w:r w:rsidRPr="001C6E1E">
              <w:t xml:space="preserve"> : </w:t>
            </w:r>
            <w:proofErr w:type="spellStart"/>
            <w:r w:rsidRPr="001C6E1E">
              <w:t>AbstractOperationalSituation</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970D246" w14:textId="1EFE38A1" w:rsidR="004F3F24" w:rsidRDefault="00052ED7" w:rsidP="00DD7138">
            <w:r w:rsidRPr="00052ED7">
              <w:t>The context of the undesired control action.</w:t>
            </w:r>
          </w:p>
        </w:tc>
      </w:tr>
      <w:tr w:rsidR="004F3F24" w:rsidRPr="00D750C7" w14:paraId="549245CC" w14:textId="77777777" w:rsidTr="00DD7138">
        <w:tc>
          <w:tcPr>
            <w:tcW w:w="3593" w:type="dxa"/>
          </w:tcPr>
          <w:p w14:paraId="5771BB68" w14:textId="6208EA7E" w:rsidR="004F3F24" w:rsidRPr="00D0243F" w:rsidRDefault="004F3F24" w:rsidP="00E321DB">
            <w:pPr>
              <w:pStyle w:val="OMGNormalParagraph"/>
            </w:pPr>
            <w:bookmarkStart w:id="585" w:name="_9aae95af06aafe56646318ab8a7c8dc3"/>
            <w:proofErr w:type="spellStart"/>
            <w:r w:rsidRPr="00D420F1">
              <w:rPr>
                <w:rStyle w:val="HTMLCode"/>
                <w:rFonts w:ascii="Times New Roman" w:eastAsiaTheme="minorHAnsi" w:hAnsi="Times New Roman" w:cs="Times New Roman"/>
              </w:rPr>
              <w:t>processModel</w:t>
            </w:r>
            <w:bookmarkEnd w:id="585"/>
            <w:r w:rsidR="004D2F0E">
              <w:rPr>
                <w:rStyle w:val="HTMLCode"/>
                <w:rFonts w:ascii="Times New Roman" w:eastAsiaTheme="minorHAnsi" w:hAnsi="Times New Roman" w:cs="Times New Roman"/>
              </w:rPr>
              <w:t>F</w:t>
            </w:r>
            <w:r w:rsidR="004D2F0E" w:rsidRPr="00FF54DC">
              <w:rPr>
                <w:rStyle w:val="HTMLCode"/>
                <w:rFonts w:ascii="Times New Roman" w:eastAsiaTheme="minorHAnsi" w:hAnsi="Times New Roman" w:cs="Times New Roman"/>
              </w:rPr>
              <w:t>law</w:t>
            </w:r>
            <w:proofErr w:type="spellEnd"/>
            <w:r w:rsidRPr="001C6E1E">
              <w:t xml:space="preserve"> : </w:t>
            </w:r>
            <w:proofErr w:type="spellStart"/>
            <w:r w:rsidRPr="001C6E1E">
              <w:t>ProcessModel</w:t>
            </w:r>
            <w:r w:rsidR="004D2F0E">
              <w:t>Flaw</w:t>
            </w:r>
            <w:proofErr w:type="spellEnd"/>
            <w:r>
              <w:t>[0..*</w:t>
            </w:r>
            <w:r w:rsidRPr="001C6E1E">
              <w:t>]</w:t>
            </w:r>
            <w:r>
              <w:t xml:space="preserve"> </w:t>
            </w:r>
            <w:r w:rsidRPr="00311B0A">
              <w:t xml:space="preserve">(member end of </w:t>
            </w:r>
            <w:hyperlink w:anchor="_6a79be978ca7c87c6053fcefaa3d9947" w:history="1">
              <w:proofErr w:type="spellStart"/>
              <w:r w:rsidRPr="00AF5103">
                <w:rPr>
                  <w:color w:val="0000FF"/>
                  <w:u w:val="single"/>
                </w:rPr>
                <w:t>ProcessModel</w:t>
              </w:r>
              <w:r w:rsidR="004D2F0E">
                <w:rPr>
                  <w:color w:val="0000FF"/>
                  <w:u w:val="single"/>
                </w:rPr>
                <w:t>Flaw</w:t>
              </w:r>
              <w:r w:rsidRPr="00AF5103">
                <w:rPr>
                  <w:color w:val="0000FF"/>
                  <w:u w:val="single"/>
                </w:rPr>
                <w:t>Consequence</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5942" w:type="dxa"/>
          </w:tcPr>
          <w:p w14:paraId="412F746D" w14:textId="50F822F7" w:rsidR="004F3F24" w:rsidRDefault="00052ED7" w:rsidP="00DD7138">
            <w:r w:rsidRPr="00052ED7">
              <w:t>Process model flaw related to the undesired control action.</w:t>
            </w:r>
          </w:p>
        </w:tc>
      </w:tr>
      <w:tr w:rsidR="004F3F24" w:rsidRPr="00D750C7" w14:paraId="7B4757E1" w14:textId="77777777" w:rsidTr="00DD7138">
        <w:tc>
          <w:tcPr>
            <w:tcW w:w="3593" w:type="dxa"/>
          </w:tcPr>
          <w:p w14:paraId="639273A8" w14:textId="790156DA" w:rsidR="004F3F24" w:rsidRDefault="004F3F24" w:rsidP="00E321DB">
            <w:pPr>
              <w:pStyle w:val="OMGNormalParagraph"/>
            </w:pPr>
            <w:bookmarkStart w:id="586" w:name="_9f3e8d576d578b35f9e53a96b32ddb12"/>
            <w:proofErr w:type="spellStart"/>
            <w:r w:rsidRPr="00D420F1">
              <w:rPr>
                <w:rStyle w:val="HTMLCode"/>
                <w:rFonts w:ascii="Times New Roman" w:eastAsiaTheme="minorHAnsi" w:hAnsi="Times New Roman" w:cs="Times New Roman"/>
              </w:rPr>
              <w:t>harmPotential</w:t>
            </w:r>
            <w:bookmarkEnd w:id="586"/>
            <w:proofErr w:type="spellEnd"/>
            <w:r w:rsidRPr="001C6E1E">
              <w:t xml:space="preserve"> : </w:t>
            </w:r>
            <w:proofErr w:type="spellStart"/>
            <w:r w:rsidRPr="001C6E1E">
              <w:t>HarmPotential</w:t>
            </w:r>
            <w:proofErr w:type="spellEnd"/>
            <w:r>
              <w:t>[0..*</w:t>
            </w:r>
            <w:r w:rsidRPr="001C6E1E">
              <w:t>]</w:t>
            </w:r>
            <w:r>
              <w:t xml:space="preserve"> </w:t>
            </w:r>
            <w:r w:rsidRPr="00311B0A">
              <w:t xml:space="preserve">(member end of </w:t>
            </w:r>
            <w:hyperlink w:anchor="_e5100f21969ea25c9380d12e51174321" w:history="1">
              <w:proofErr w:type="spellStart"/>
              <w:r w:rsidR="004D2F0E" w:rsidRPr="00AF5103">
                <w:rPr>
                  <w:color w:val="0000FF"/>
                  <w:u w:val="single"/>
                </w:rPr>
                <w:t>Un</w:t>
              </w:r>
              <w:r w:rsidR="004D2F0E">
                <w:rPr>
                  <w:color w:val="0000FF"/>
                  <w:u w:val="single"/>
                </w:rPr>
                <w:t>desired</w:t>
              </w:r>
              <w:r w:rsidR="004D2F0E" w:rsidRPr="00AF5103">
                <w:rPr>
                  <w:color w:val="0000FF"/>
                  <w:u w:val="single"/>
                </w:rPr>
                <w:t>ControlActionHarmPotential</w:t>
              </w:r>
              <w:proofErr w:type="spellEnd"/>
            </w:hyperlink>
            <w:r w:rsidR="004D2F0E"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p w14:paraId="0A8C98E6" w14:textId="046BD345" w:rsidR="0082631B" w:rsidRPr="00D0243F" w:rsidRDefault="0082631B" w:rsidP="00E321DB">
            <w:pPr>
              <w:pStyle w:val="OMGNormalParagraph"/>
            </w:pPr>
          </w:p>
        </w:tc>
        <w:tc>
          <w:tcPr>
            <w:tcW w:w="5942" w:type="dxa"/>
          </w:tcPr>
          <w:p w14:paraId="4ED277B6" w14:textId="3E3A4DFD" w:rsidR="004F3F24" w:rsidRDefault="00052ED7" w:rsidP="00DD7138">
            <w:r w:rsidRPr="00052ED7">
              <w:t>Harm potential related to the undesired control action.</w:t>
            </w:r>
          </w:p>
        </w:tc>
      </w:tr>
    </w:tbl>
    <w:p w14:paraId="325BAEA1" w14:textId="6D7F3F3C" w:rsidR="004F3F24" w:rsidRPr="00710E2B" w:rsidRDefault="002F50F4" w:rsidP="004F3F24">
      <w:pPr>
        <w:pStyle w:val="OMGHeading5"/>
      </w:pPr>
      <w:bookmarkStart w:id="587" w:name="_f55b5e477bf706ccf1928cd5eb53a03e"/>
      <w:commentRangeStart w:id="588"/>
      <w:proofErr w:type="spellStart"/>
      <w:ins w:id="589" w:author="Duran, David" w:date="2025-10-22T06:33:00Z">
        <w:r>
          <w:t>Harm</w:t>
        </w:r>
      </w:ins>
      <w:del w:id="590" w:author="Duran, David" w:date="2025-10-22T06:33:00Z">
        <w:r w:rsidR="004F3F24" w:rsidRPr="00710E2B" w:rsidDel="002F50F4">
          <w:delText>Risk</w:delText>
        </w:r>
      </w:del>
      <w:r w:rsidR="004F3F24" w:rsidRPr="00710E2B">
        <w:t>Realization</w:t>
      </w:r>
      <w:bookmarkEnd w:id="587"/>
      <w:proofErr w:type="spellEnd"/>
    </w:p>
    <w:p w14:paraId="02473427"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00A87199"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91A9B40" w14:textId="1B02E47C"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00101baf920cf63647668042124a8b1" w:history="1">
        <w:proofErr w:type="spellStart"/>
        <w:r w:rsidRPr="00AF5103">
          <w:rPr>
            <w:rFonts w:ascii="Times New Roman" w:hAnsi="Times New Roman" w:cs="Times New Roman"/>
            <w:color w:val="0000FF"/>
            <w:u w:val="single"/>
          </w:rPr>
          <w:t>AbstractRisk</w:t>
        </w:r>
        <w:proofErr w:type="spellEnd"/>
      </w:hyperlink>
      <w:r w:rsidRPr="00973CDD">
        <w:rPr>
          <w:rStyle w:val="HTMLCode"/>
          <w:rFonts w:ascii="Times New Roman" w:eastAsiaTheme="minorHAnsi" w:hAnsi="Times New Roman" w:cs="Times New Roman"/>
        </w:rPr>
        <w:t xml:space="preserve">, </w:t>
      </w:r>
      <w:hyperlink w:anchor="_a5d9a1a5d9d8a9129a1a8d7169fd3e96" w:history="1">
        <w:r w:rsidRPr="00FF54DC">
          <w:rPr>
            <w:rFonts w:ascii="Times New Roman" w:hAnsi="Times New Roman" w:cs="Times New Roman"/>
          </w:rPr>
          <w:t>Causality</w:t>
        </w:r>
      </w:hyperlink>
    </w:p>
    <w:p w14:paraId="6CC2DE94" w14:textId="77777777"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p>
    <w:p w14:paraId="0AE1B5ED" w14:textId="77777777" w:rsidR="004F3F24" w:rsidRDefault="004F3F24" w:rsidP="004F3F24">
      <w:pPr>
        <w:pStyle w:val="HTMLPreformatted"/>
        <w:rPr>
          <w:rFonts w:ascii="Times New Roman" w:hAnsi="Times New Roman" w:cs="Times New Roman"/>
        </w:rPr>
      </w:pPr>
    </w:p>
    <w:p w14:paraId="100CF6C7"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5C63F42D" w14:textId="77777777" w:rsidR="004F3F24" w:rsidRPr="00710E2B" w:rsidRDefault="004F3F24" w:rsidP="00E321DB">
      <w:pPr>
        <w:pStyle w:val="OMGNormalParagraph"/>
      </w:pPr>
      <w:r w:rsidRPr="00710E2B">
        <w:t>Association between the Loss and Hazard (potential harm).</w:t>
      </w:r>
    </w:p>
    <w:p w14:paraId="019B51EC" w14:textId="1113722F" w:rsidR="004F3F24" w:rsidRDefault="004F3F24" w:rsidP="00E321DB">
      <w:pPr>
        <w:pStyle w:val="OMGNormalParagraph"/>
      </w:pPr>
      <w:del w:id="591" w:author="Duran, David" w:date="2025-10-22T06:33:00Z">
        <w:r w:rsidDel="002F50F4">
          <w:rPr>
            <w:noProof/>
          </w:rPr>
          <w:lastRenderedPageBreak/>
          <w:drawing>
            <wp:inline distT="0" distB="0" distL="0" distR="0" wp14:anchorId="2CF5DFAD" wp14:editId="3ADB0641">
              <wp:extent cx="5943600" cy="2169255"/>
              <wp:effectExtent l="0" t="0" r="0" b="2540"/>
              <wp:docPr id="290" name="Picture -1024923292.png" descr="-102492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23292.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2169255"/>
                      </a:xfrm>
                      <a:prstGeom prst="rect">
                        <a:avLst/>
                      </a:prstGeom>
                    </pic:spPr>
                  </pic:pic>
                </a:graphicData>
              </a:graphic>
            </wp:inline>
          </w:drawing>
        </w:r>
      </w:del>
      <w:ins w:id="592" w:author="Duran, David" w:date="2025-10-22T06:33:00Z">
        <w:r w:rsidR="002F50F4" w:rsidRPr="002F50F4">
          <w:rPr>
            <w:noProof/>
          </w:rPr>
          <w:t xml:space="preserve"> </w:t>
        </w:r>
        <w:r w:rsidR="002F50F4" w:rsidRPr="002F50F4">
          <w:rPr>
            <w:noProof/>
          </w:rPr>
          <w:drawing>
            <wp:inline distT="0" distB="0" distL="0" distR="0" wp14:anchorId="38980489" wp14:editId="40B7DC6A">
              <wp:extent cx="5943600" cy="2697480"/>
              <wp:effectExtent l="0" t="0" r="0" b="7620"/>
              <wp:docPr id="183490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06314" name="Picture 1"/>
                      <pic:cNvPicPr/>
                    </pic:nvPicPr>
                    <pic:blipFill>
                      <a:blip r:embed="rId157"/>
                      <a:stretch>
                        <a:fillRect/>
                      </a:stretch>
                    </pic:blipFill>
                    <pic:spPr>
                      <a:xfrm>
                        <a:off x="0" y="0"/>
                        <a:ext cx="5950459" cy="2700593"/>
                      </a:xfrm>
                      <a:prstGeom prst="rect">
                        <a:avLst/>
                      </a:prstGeom>
                    </pic:spPr>
                  </pic:pic>
                </a:graphicData>
              </a:graphic>
            </wp:inline>
          </w:drawing>
        </w:r>
      </w:ins>
    </w:p>
    <w:p w14:paraId="2466971B" w14:textId="18F9420C" w:rsidR="00CC6E2D" w:rsidRPr="00CC6E2D" w:rsidRDefault="004F3F24" w:rsidP="00CA61A7">
      <w:pPr>
        <w:pStyle w:val="Caption"/>
        <w:rPr>
          <w:lang w:val="en-GB"/>
        </w:rPr>
      </w:pPr>
      <w:bookmarkStart w:id="593" w:name="_Toc20165971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112</w:t>
      </w:r>
      <w:r w:rsidRPr="00710E2B">
        <w:fldChar w:fldCharType="end"/>
      </w:r>
      <w:r w:rsidRPr="00710E2B">
        <w:t xml:space="preserve"> </w:t>
      </w:r>
      <w:r w:rsidR="00CC6E2D">
        <w:t>–</w:t>
      </w:r>
      <w:r w:rsidRPr="00710E2B">
        <w:t xml:space="preserve"> </w:t>
      </w:r>
      <w:proofErr w:type="spellStart"/>
      <w:ins w:id="594" w:author="Duran, David" w:date="2025-10-22T06:33:00Z">
        <w:r w:rsidR="002F50F4">
          <w:rPr>
            <w:lang w:val="en-GB"/>
          </w:rPr>
          <w:t>Harm</w:t>
        </w:r>
      </w:ins>
      <w:del w:id="595" w:author="Duran, David" w:date="2025-10-22T06:33:00Z">
        <w:r w:rsidRPr="00710E2B" w:rsidDel="002F50F4">
          <w:rPr>
            <w:lang w:val="en-GB"/>
          </w:rPr>
          <w:delText>Risk</w:delText>
        </w:r>
      </w:del>
      <w:r w:rsidRPr="00710E2B">
        <w:rPr>
          <w:lang w:val="en-GB"/>
        </w:rPr>
        <w:t>Realization</w:t>
      </w:r>
      <w:bookmarkEnd w:id="593"/>
      <w:commentRangeEnd w:id="588"/>
      <w:proofErr w:type="spellEnd"/>
      <w:r w:rsidR="00A305BA">
        <w:rPr>
          <w:rStyle w:val="CommentReference"/>
          <w:rFonts w:ascii="Times New Roman" w:hAnsi="Times New Roman"/>
          <w:b w:val="0"/>
          <w:bCs w:val="0"/>
        </w:rPr>
        <w:commentReference w:id="588"/>
      </w:r>
    </w:p>
    <w:p w14:paraId="77BA32DA" w14:textId="4A0180E5" w:rsidR="004F3F24" w:rsidRPr="00710E2B" w:rsidRDefault="004F3F24" w:rsidP="004F3F24">
      <w:pPr>
        <w:pStyle w:val="OMGHeading5"/>
      </w:pPr>
      <w:bookmarkStart w:id="596" w:name="_7cfa28fb03347582c5a9965802c7ccc4"/>
      <w:proofErr w:type="spellStart"/>
      <w:r w:rsidRPr="00710E2B">
        <w:t>ProcessModel</w:t>
      </w:r>
      <w:r w:rsidR="001D0752">
        <w:t>Flaw</w:t>
      </w:r>
      <w:r w:rsidRPr="00710E2B">
        <w:t>Factor</w:t>
      </w:r>
      <w:bookmarkEnd w:id="596"/>
      <w:proofErr w:type="spellEnd"/>
    </w:p>
    <w:p w14:paraId="3D3DCECE" w14:textId="77777777" w:rsidR="004F3F24" w:rsidRDefault="004F3F24" w:rsidP="00E321DB">
      <w:pPr>
        <w:pStyle w:val="OMGNormalParagraph"/>
      </w:pPr>
      <w:r w:rsidRPr="00E00694">
        <w:rPr>
          <w:b/>
        </w:rPr>
        <w:t>Package:</w:t>
      </w:r>
      <w:r>
        <w:t xml:space="preserve"> </w:t>
      </w:r>
      <w:r w:rsidRPr="00D942A3">
        <w:t>STPA Library</w:t>
      </w:r>
    </w:p>
    <w:p w14:paraId="07338730" w14:textId="1C391A1A"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5ED5E173" w14:textId="77777777" w:rsidR="004F3F24" w:rsidRDefault="004F3F24" w:rsidP="004F3F24">
      <w:pPr>
        <w:pStyle w:val="HTMLPreformatted"/>
        <w:rPr>
          <w:rFonts w:ascii="Times New Roman" w:hAnsi="Times New Roman" w:cs="Times New Roman"/>
        </w:rPr>
      </w:pPr>
    </w:p>
    <w:p w14:paraId="4E36EEA4"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2C6DD8B4" w14:textId="77777777" w:rsidR="004F3F24" w:rsidRPr="00710E2B" w:rsidRDefault="004F3F24" w:rsidP="00E321DB">
      <w:pPr>
        <w:pStyle w:val="OMGNormalParagraph"/>
      </w:pPr>
      <w:r w:rsidRPr="00710E2B">
        <w:t xml:space="preserve">Causal relationship between </w:t>
      </w:r>
      <w:proofErr w:type="spellStart"/>
      <w:r w:rsidRPr="00710E2B">
        <w:t>CausalFactor</w:t>
      </w:r>
      <w:proofErr w:type="spellEnd"/>
      <w:r w:rsidRPr="00710E2B">
        <w:t xml:space="preserve"> and </w:t>
      </w:r>
      <w:proofErr w:type="spellStart"/>
      <w:r w:rsidRPr="00710E2B">
        <w:t>ProcessFlaw</w:t>
      </w:r>
      <w:proofErr w:type="spellEnd"/>
    </w:p>
    <w:p w14:paraId="10666E28" w14:textId="7E5CF326" w:rsidR="001D0752" w:rsidRDefault="001D0752" w:rsidP="001D0752">
      <w:pPr>
        <w:pStyle w:val="OMGNormalParagraph"/>
      </w:pPr>
      <w:r>
        <w:rPr>
          <w:rFonts w:eastAsia="Times New Roman"/>
          <w:noProof/>
          <w:sz w:val="16"/>
          <w:szCs w:val="16"/>
        </w:rPr>
        <w:drawing>
          <wp:inline distT="0" distB="0" distL="0" distR="0" wp14:anchorId="4EE8E1B4" wp14:editId="4F08ABF4">
            <wp:extent cx="6188075" cy="2014855"/>
            <wp:effectExtent l="0" t="0" r="3175" b="4445"/>
            <wp:docPr id="736605669" name="Picture 73660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9" name="Picture 736605669"/>
                    <pic:cNvPicPr/>
                  </pic:nvPicPr>
                  <pic:blipFill>
                    <a:blip r:embed="rId158"/>
                    <a:stretch>
                      <a:fillRect/>
                    </a:stretch>
                  </pic:blipFill>
                  <pic:spPr>
                    <a:xfrm>
                      <a:off x="0" y="0"/>
                      <a:ext cx="6188075" cy="2014855"/>
                    </a:xfrm>
                    <a:prstGeom prst="rect">
                      <a:avLst/>
                    </a:prstGeom>
                  </pic:spPr>
                </pic:pic>
              </a:graphicData>
            </a:graphic>
          </wp:inline>
        </w:drawing>
      </w:r>
    </w:p>
    <w:p w14:paraId="449CB891" w14:textId="783CE6E8" w:rsidR="001D0752" w:rsidRPr="00CC6E2D" w:rsidRDefault="001D0752" w:rsidP="001D0752">
      <w:pPr>
        <w:pStyle w:val="Caption"/>
        <w:rPr>
          <w:lang w:val="en-GB"/>
        </w:rPr>
      </w:pPr>
      <w:bookmarkStart w:id="597" w:name="_Toc201659717"/>
      <w:r w:rsidRPr="00710E2B">
        <w:lastRenderedPageBreak/>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113</w:t>
      </w:r>
      <w:r w:rsidRPr="00710E2B">
        <w:fldChar w:fldCharType="end"/>
      </w:r>
      <w:r w:rsidRPr="00710E2B">
        <w:t xml:space="preserve"> </w:t>
      </w:r>
      <w:r>
        <w:t>–</w:t>
      </w:r>
      <w:r w:rsidRPr="00710E2B">
        <w:t xml:space="preserve"> </w:t>
      </w:r>
      <w:proofErr w:type="spellStart"/>
      <w:r>
        <w:rPr>
          <w:lang w:val="en-GB"/>
        </w:rPr>
        <w:t>ProcessModelFlawFactor</w:t>
      </w:r>
      <w:bookmarkEnd w:id="597"/>
      <w:proofErr w:type="spellEnd"/>
    </w:p>
    <w:p w14:paraId="0D1F440A" w14:textId="77777777" w:rsidR="004F3F24" w:rsidRDefault="004F3F24" w:rsidP="00E321DB">
      <w:pPr>
        <w:pStyle w:val="OMGNormalParagraph"/>
      </w:pPr>
    </w:p>
    <w:p w14:paraId="0381F486" w14:textId="77777777" w:rsidR="004F3F24" w:rsidRDefault="004F3F24"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4F3F24" w14:paraId="7EB4B370" w14:textId="77777777" w:rsidTr="00DD7138">
        <w:tc>
          <w:tcPr>
            <w:tcW w:w="3303" w:type="dxa"/>
          </w:tcPr>
          <w:p w14:paraId="2B8E77B2" w14:textId="2D4A87FF" w:rsidR="004F3F24" w:rsidRPr="00C330A5" w:rsidRDefault="004F3F24" w:rsidP="00E321DB">
            <w:pPr>
              <w:pStyle w:val="OMGNormalParagraph"/>
            </w:pPr>
            <w:proofErr w:type="spellStart"/>
            <w:r w:rsidRPr="00D420F1">
              <w:rPr>
                <w:rStyle w:val="HTMLCode"/>
                <w:rFonts w:ascii="Times New Roman" w:eastAsiaTheme="minorHAnsi" w:hAnsi="Times New Roman" w:cs="Times New Roman"/>
              </w:rPr>
              <w:t>processModel</w:t>
            </w:r>
            <w:r w:rsidR="002477B0">
              <w:rPr>
                <w:rStyle w:val="HTMLCode"/>
                <w:rFonts w:ascii="Times New Roman" w:eastAsiaTheme="minorHAnsi" w:hAnsi="Times New Roman" w:cs="Times New Roman"/>
              </w:rPr>
              <w:t>F</w:t>
            </w:r>
            <w:r w:rsidR="002477B0" w:rsidRPr="00FF54DC">
              <w:rPr>
                <w:rStyle w:val="HTMLCode"/>
                <w:rFonts w:ascii="Times New Roman" w:eastAsiaTheme="minorHAnsi" w:hAnsi="Times New Roman" w:cs="Times New Roman"/>
              </w:rPr>
              <w:t>law</w:t>
            </w:r>
            <w:proofErr w:type="spellEnd"/>
            <w:r>
              <w:t xml:space="preserve"> : </w:t>
            </w:r>
            <w:proofErr w:type="spellStart"/>
            <w:r>
              <w:t>ProcessModel</w:t>
            </w:r>
            <w:r w:rsidR="002477B0">
              <w:t>Flaw</w:t>
            </w:r>
            <w:proofErr w:type="spellEnd"/>
            <w:r>
              <w:t xml:space="preserve">[0..*] </w:t>
            </w:r>
            <w:r w:rsidRPr="00311B0A">
              <w:t xml:space="preserve">(member end of </w:t>
            </w:r>
            <w:hyperlink w:anchor="_7cfa28fb03347582c5a9965802c7ccc4" w:history="1">
              <w:proofErr w:type="spellStart"/>
              <w:r w:rsidRPr="00AF5103">
                <w:rPr>
                  <w:color w:val="0000FF"/>
                  <w:u w:val="single"/>
                </w:rPr>
                <w:t>ProcessModel</w:t>
              </w:r>
              <w:r w:rsidR="002477B0">
                <w:rPr>
                  <w:color w:val="0000FF"/>
                  <w:u w:val="single"/>
                </w:rPr>
                <w:t>Flaw</w:t>
              </w:r>
              <w:r w:rsidRPr="00AF5103">
                <w:rPr>
                  <w:color w:val="0000FF"/>
                  <w:u w:val="single"/>
                </w:rPr>
                <w:t>Factor</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1392B84A" w14:textId="41E37A7B" w:rsidR="004F3F24" w:rsidRDefault="00E456FF" w:rsidP="00DD7138">
            <w:r w:rsidRPr="00E456FF">
              <w:t>Process model flaw related to the process model flaw factor.</w:t>
            </w:r>
          </w:p>
        </w:tc>
      </w:tr>
      <w:tr w:rsidR="004F3F24" w14:paraId="005D7573" w14:textId="77777777" w:rsidTr="00DD7138">
        <w:tc>
          <w:tcPr>
            <w:tcW w:w="3303" w:type="dxa"/>
          </w:tcPr>
          <w:p w14:paraId="7554D79B" w14:textId="29C5396D" w:rsidR="004F3F24" w:rsidRPr="00C330A5" w:rsidRDefault="002477B0" w:rsidP="00E321DB">
            <w:pPr>
              <w:pStyle w:val="OMGNormalParagraph"/>
            </w:pPr>
            <w:proofErr w:type="spellStart"/>
            <w:r>
              <w:rPr>
                <w:rStyle w:val="HTMLCode"/>
                <w:rFonts w:ascii="Times New Roman" w:eastAsiaTheme="minorHAnsi" w:hAnsi="Times New Roman" w:cs="Times New Roman"/>
              </w:rPr>
              <w:t>c</w:t>
            </w:r>
            <w:r w:rsidRPr="00FF54DC">
              <w:rPr>
                <w:rStyle w:val="HTMLCode"/>
                <w:rFonts w:ascii="Times New Roman" w:eastAsiaTheme="minorHAnsi" w:hAnsi="Times New Roman" w:cs="Times New Roman"/>
              </w:rPr>
              <w:t>ausal</w:t>
            </w:r>
            <w:r w:rsidR="004F3F24" w:rsidRPr="00D420F1">
              <w:rPr>
                <w:rStyle w:val="HTMLCode"/>
                <w:rFonts w:ascii="Times New Roman" w:eastAsiaTheme="minorHAnsi" w:hAnsi="Times New Roman" w:cs="Times New Roman"/>
              </w:rPr>
              <w:t>Factor</w:t>
            </w:r>
            <w:proofErr w:type="spellEnd"/>
            <w:r w:rsidR="004F3F24">
              <w:t xml:space="preserve"> : Factor[0..*] </w:t>
            </w:r>
            <w:r w:rsidR="004F3F24" w:rsidRPr="00311B0A">
              <w:t xml:space="preserve">(member end of </w:t>
            </w:r>
            <w:hyperlink w:anchor="_7cfa28fb03347582c5a9965802c7ccc4" w:history="1">
              <w:proofErr w:type="spellStart"/>
              <w:r w:rsidR="004F3F24" w:rsidRPr="00AF5103">
                <w:rPr>
                  <w:color w:val="0000FF"/>
                  <w:u w:val="single"/>
                </w:rPr>
                <w:t>ProcessModel</w:t>
              </w:r>
              <w:r>
                <w:rPr>
                  <w:color w:val="0000FF"/>
                  <w:u w:val="single"/>
                </w:rPr>
                <w:t>Flaw</w:t>
              </w:r>
              <w:r w:rsidR="004F3F24" w:rsidRPr="00AF5103">
                <w:rPr>
                  <w:color w:val="0000FF"/>
                  <w:u w:val="single"/>
                </w:rPr>
                <w:t>Factor</w:t>
              </w:r>
              <w:proofErr w:type="spellEnd"/>
            </w:hyperlink>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redefines </w:t>
            </w:r>
            <w:hyperlink w:anchor="_2866a5ca929ab555bca0346befa4e5b6" w:history="1">
              <w:r w:rsidR="004F3F24" w:rsidRPr="00AF5103">
                <w:rPr>
                  <w:color w:val="0000FF"/>
                  <w:u w:val="single"/>
                </w:rPr>
                <w:t>from</w:t>
              </w:r>
            </w:hyperlink>
            <w:r w:rsidR="004F3F24" w:rsidRPr="00311B0A">
              <w:t>)</w:t>
            </w:r>
          </w:p>
        </w:tc>
        <w:tc>
          <w:tcPr>
            <w:tcW w:w="6057" w:type="dxa"/>
          </w:tcPr>
          <w:p w14:paraId="52E04254" w14:textId="4F36ADD2" w:rsidR="004F3F24" w:rsidRDefault="00E456FF" w:rsidP="00DD7138">
            <w:r w:rsidRPr="00E456FF">
              <w:t xml:space="preserve">A </w:t>
            </w:r>
            <w:proofErr w:type="spellStart"/>
            <w:r w:rsidRPr="00E456FF">
              <w:t>causalFactor</w:t>
            </w:r>
            <w:proofErr w:type="spellEnd"/>
            <w:r w:rsidRPr="00E456FF">
              <w:t xml:space="preserve"> can be used to further refine Process Model inadequacies - specifying causes of deficiencies in the process model and/or other contributing factors.</w:t>
            </w:r>
          </w:p>
        </w:tc>
      </w:tr>
    </w:tbl>
    <w:p w14:paraId="1C6F6398" w14:textId="193C2824" w:rsidR="004F3F24" w:rsidRPr="00710E2B" w:rsidRDefault="004F3F24" w:rsidP="004F3F24">
      <w:pPr>
        <w:pStyle w:val="OMGHeading5"/>
      </w:pPr>
      <w:bookmarkStart w:id="598" w:name="_6a79be978ca7c87c6053fcefaa3d9947"/>
      <w:proofErr w:type="spellStart"/>
      <w:r w:rsidRPr="00710E2B">
        <w:t>ProcessModel</w:t>
      </w:r>
      <w:r w:rsidR="009E14F8">
        <w:t>Faw</w:t>
      </w:r>
      <w:r w:rsidRPr="00710E2B">
        <w:t>Consequence</w:t>
      </w:r>
      <w:bookmarkEnd w:id="598"/>
      <w:proofErr w:type="spellEnd"/>
    </w:p>
    <w:p w14:paraId="784C7524" w14:textId="77777777" w:rsidR="004F3F24" w:rsidRDefault="004F3F24" w:rsidP="00E321DB">
      <w:pPr>
        <w:pStyle w:val="OMGNormalParagraph"/>
      </w:pPr>
      <w:r w:rsidRPr="00E00694">
        <w:rPr>
          <w:b/>
        </w:rPr>
        <w:t>Package:</w:t>
      </w:r>
      <w:r>
        <w:t xml:space="preserve"> </w:t>
      </w:r>
      <w:r w:rsidRPr="00D942A3">
        <w:t>STPA Library</w:t>
      </w:r>
    </w:p>
    <w:p w14:paraId="2836D3C6" w14:textId="36DA1749"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5A6729C5" w14:textId="77777777" w:rsidR="004F3F24" w:rsidRDefault="004F3F24" w:rsidP="004F3F24">
      <w:pPr>
        <w:pStyle w:val="HTMLPreformatted"/>
        <w:rPr>
          <w:rFonts w:ascii="Times New Roman" w:hAnsi="Times New Roman" w:cs="Times New Roman"/>
        </w:rPr>
      </w:pPr>
    </w:p>
    <w:p w14:paraId="42BA5869"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01DE98ED" w14:textId="20A852EE" w:rsidR="004F3F24" w:rsidRPr="00710E2B" w:rsidRDefault="004F3F24" w:rsidP="00E321DB">
      <w:pPr>
        <w:pStyle w:val="OMGNormalParagraph"/>
      </w:pPr>
      <w:r w:rsidRPr="00710E2B">
        <w:t xml:space="preserve">Causal relationship between </w:t>
      </w:r>
      <w:proofErr w:type="spellStart"/>
      <w:r w:rsidRPr="00710E2B">
        <w:t>Process</w:t>
      </w:r>
      <w:r w:rsidR="009E14F8">
        <w:t>Model</w:t>
      </w:r>
      <w:r w:rsidRPr="00710E2B">
        <w:t>Flaw</w:t>
      </w:r>
      <w:proofErr w:type="spellEnd"/>
      <w:r w:rsidRPr="00710E2B">
        <w:t xml:space="preserve"> and </w:t>
      </w:r>
      <w:proofErr w:type="spellStart"/>
      <w:r w:rsidR="00671AD8" w:rsidRPr="00710E2B">
        <w:t>Un</w:t>
      </w:r>
      <w:r w:rsidR="00671AD8">
        <w:t>desired</w:t>
      </w:r>
      <w:r w:rsidR="00671AD8" w:rsidRPr="00710E2B">
        <w:t>ControlAction</w:t>
      </w:r>
      <w:proofErr w:type="spellEnd"/>
    </w:p>
    <w:p w14:paraId="3F75C1F2" w14:textId="55B16FB6" w:rsidR="009E14F8" w:rsidRDefault="00671AD8" w:rsidP="009E14F8">
      <w:pPr>
        <w:pStyle w:val="OMGNormalParagraph"/>
      </w:pPr>
      <w:bookmarkStart w:id="599" w:name="_Hlk146559270"/>
      <w:r>
        <w:rPr>
          <w:rFonts w:eastAsia="Times New Roman"/>
          <w:noProof/>
          <w:sz w:val="16"/>
          <w:szCs w:val="16"/>
        </w:rPr>
        <w:drawing>
          <wp:inline distT="0" distB="0" distL="0" distR="0" wp14:anchorId="13178EC2" wp14:editId="06364F9E">
            <wp:extent cx="6188075" cy="1572895"/>
            <wp:effectExtent l="0" t="0" r="3175" b="8255"/>
            <wp:docPr id="736605671" name="Picture 73660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71" name="Picture 736605671"/>
                    <pic:cNvPicPr/>
                  </pic:nvPicPr>
                  <pic:blipFill>
                    <a:blip r:embed="rId159"/>
                    <a:stretch>
                      <a:fillRect/>
                    </a:stretch>
                  </pic:blipFill>
                  <pic:spPr>
                    <a:xfrm>
                      <a:off x="0" y="0"/>
                      <a:ext cx="6188075" cy="1572895"/>
                    </a:xfrm>
                    <a:prstGeom prst="rect">
                      <a:avLst/>
                    </a:prstGeom>
                  </pic:spPr>
                </pic:pic>
              </a:graphicData>
            </a:graphic>
          </wp:inline>
        </w:drawing>
      </w:r>
    </w:p>
    <w:p w14:paraId="239E3429" w14:textId="7FDFDEE6" w:rsidR="009E14F8" w:rsidRPr="00CC6E2D" w:rsidRDefault="009E14F8" w:rsidP="009E14F8">
      <w:pPr>
        <w:pStyle w:val="Caption"/>
        <w:rPr>
          <w:lang w:val="en-GB"/>
        </w:rPr>
      </w:pPr>
      <w:bookmarkStart w:id="600" w:name="_Toc20165971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114</w:t>
      </w:r>
      <w:r w:rsidRPr="00710E2B">
        <w:fldChar w:fldCharType="end"/>
      </w:r>
      <w:r w:rsidRPr="00710E2B">
        <w:t xml:space="preserve"> </w:t>
      </w:r>
      <w:r>
        <w:t>–</w:t>
      </w:r>
      <w:r w:rsidRPr="00710E2B">
        <w:t xml:space="preserve"> </w:t>
      </w:r>
      <w:proofErr w:type="spellStart"/>
      <w:r>
        <w:rPr>
          <w:lang w:val="en-GB"/>
        </w:rPr>
        <w:t>ProcessModelFlaw</w:t>
      </w:r>
      <w:r w:rsidR="00197180">
        <w:rPr>
          <w:lang w:val="en-GB"/>
        </w:rPr>
        <w:t>Consequence</w:t>
      </w:r>
      <w:bookmarkEnd w:id="600"/>
      <w:proofErr w:type="spellEnd"/>
    </w:p>
    <w:bookmarkEnd w:id="599"/>
    <w:p w14:paraId="539D7B56" w14:textId="77777777" w:rsidR="004F3F24" w:rsidRDefault="004F3F24" w:rsidP="00E321DB">
      <w:pPr>
        <w:pStyle w:val="OMGNormalParagraph"/>
      </w:pPr>
    </w:p>
    <w:p w14:paraId="5B9177C5" w14:textId="77777777" w:rsidR="004F3F24" w:rsidRDefault="004F3F24"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4F3F24" w14:paraId="0EB59C14" w14:textId="77777777" w:rsidTr="00DD7138">
        <w:tc>
          <w:tcPr>
            <w:tcW w:w="3303" w:type="dxa"/>
          </w:tcPr>
          <w:p w14:paraId="76ACB620" w14:textId="028E05A1" w:rsidR="004F3F24" w:rsidRPr="00C330A5" w:rsidRDefault="005E6908"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w:t>
            </w:r>
            <w:r w:rsidRPr="00FF54DC">
              <w:rPr>
                <w:rStyle w:val="HTMLCode"/>
                <w:rFonts w:ascii="Times New Roman" w:eastAsiaTheme="minorHAnsi" w:hAnsi="Times New Roman" w:cs="Times New Roman"/>
              </w:rPr>
              <w:t>esired</w:t>
            </w:r>
            <w:r w:rsidRPr="00D420F1">
              <w:rPr>
                <w:rStyle w:val="HTMLCode"/>
                <w:rFonts w:ascii="Times New Roman" w:eastAsiaTheme="minorHAnsi" w:hAnsi="Times New Roman" w:cs="Times New Roman"/>
              </w:rPr>
              <w:t>ControlAction</w:t>
            </w:r>
            <w:proofErr w:type="spellEnd"/>
            <w:r>
              <w:t xml:space="preserve"> </w:t>
            </w:r>
            <w:r w:rsidR="004F3F24">
              <w:t xml:space="preserve">: </w:t>
            </w:r>
            <w:proofErr w:type="spellStart"/>
            <w:r>
              <w:t>UndesiredControlAction</w:t>
            </w:r>
            <w:proofErr w:type="spellEnd"/>
            <w:r w:rsidR="004F3F24">
              <w:t xml:space="preserve">[0..*] </w:t>
            </w:r>
            <w:r w:rsidR="004F3F24" w:rsidRPr="00311B0A">
              <w:t xml:space="preserve">(member end of </w:t>
            </w:r>
            <w:hyperlink w:anchor="_6a79be978ca7c87c6053fcefaa3d9947" w:history="1">
              <w:proofErr w:type="spellStart"/>
              <w:r w:rsidR="004F3F24" w:rsidRPr="00AF5103">
                <w:rPr>
                  <w:color w:val="0000FF"/>
                  <w:u w:val="single"/>
                </w:rPr>
                <w:t>ProcessModel</w:t>
              </w:r>
              <w:r>
                <w:rPr>
                  <w:color w:val="0000FF"/>
                  <w:u w:val="single"/>
                </w:rPr>
                <w:t>Flaw</w:t>
              </w:r>
              <w:r w:rsidR="004F3F24" w:rsidRPr="00AF5103">
                <w:rPr>
                  <w:color w:val="0000FF"/>
                  <w:u w:val="single"/>
                </w:rPr>
                <w:t>Consequence</w:t>
              </w:r>
              <w:proofErr w:type="spellEnd"/>
            </w:hyperlink>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redefines </w:t>
            </w:r>
            <w:hyperlink w:anchor="_96a061dad797c3e1f34232f7dea52267" w:history="1">
              <w:r w:rsidR="004F3F24" w:rsidRPr="00AF5103">
                <w:rPr>
                  <w:color w:val="0000FF"/>
                  <w:u w:val="single"/>
                </w:rPr>
                <w:t>to</w:t>
              </w:r>
            </w:hyperlink>
            <w:r w:rsidR="004F3F24" w:rsidRPr="00311B0A">
              <w:t>)</w:t>
            </w:r>
          </w:p>
        </w:tc>
        <w:tc>
          <w:tcPr>
            <w:tcW w:w="6057" w:type="dxa"/>
          </w:tcPr>
          <w:p w14:paraId="5AD3E99A" w14:textId="69BA0B5C" w:rsidR="004F3F24" w:rsidRDefault="00C54C6E" w:rsidP="00DD7138">
            <w:r w:rsidRPr="00C54C6E">
              <w:t>Undesired control action related to process model flaw.</w:t>
            </w:r>
          </w:p>
        </w:tc>
      </w:tr>
      <w:tr w:rsidR="004F3F24" w14:paraId="7B07FAAA" w14:textId="77777777" w:rsidTr="00DD7138">
        <w:tc>
          <w:tcPr>
            <w:tcW w:w="3303" w:type="dxa"/>
          </w:tcPr>
          <w:p w14:paraId="68316AA7" w14:textId="73BABF72" w:rsidR="004F3F24" w:rsidRPr="00C330A5" w:rsidRDefault="004F3F24" w:rsidP="00E321DB">
            <w:pPr>
              <w:pStyle w:val="OMGNormalParagraph"/>
            </w:pPr>
            <w:proofErr w:type="spellStart"/>
            <w:r w:rsidRPr="00D420F1">
              <w:rPr>
                <w:rStyle w:val="HTMLCode"/>
                <w:rFonts w:ascii="Times New Roman" w:eastAsiaTheme="minorHAnsi" w:hAnsi="Times New Roman" w:cs="Times New Roman"/>
              </w:rPr>
              <w:t>processModel</w:t>
            </w:r>
            <w:r w:rsidR="005E6908">
              <w:rPr>
                <w:rStyle w:val="HTMLCode"/>
                <w:rFonts w:ascii="Times New Roman" w:eastAsiaTheme="minorHAnsi" w:hAnsi="Times New Roman" w:cs="Times New Roman"/>
              </w:rPr>
              <w:t>F</w:t>
            </w:r>
            <w:r w:rsidR="005E6908" w:rsidRPr="00FF54DC">
              <w:rPr>
                <w:rStyle w:val="HTMLCode"/>
                <w:rFonts w:ascii="Times New Roman" w:eastAsiaTheme="minorHAnsi" w:hAnsi="Times New Roman" w:cs="Times New Roman"/>
              </w:rPr>
              <w:t>law</w:t>
            </w:r>
            <w:proofErr w:type="spellEnd"/>
            <w:r>
              <w:t xml:space="preserve"> : </w:t>
            </w:r>
            <w:proofErr w:type="spellStart"/>
            <w:r>
              <w:t>ProcessModel</w:t>
            </w:r>
            <w:r w:rsidR="005E6908">
              <w:t>Flaw</w:t>
            </w:r>
            <w:proofErr w:type="spellEnd"/>
            <w:r>
              <w:t xml:space="preserve">[0..*] </w:t>
            </w:r>
            <w:r w:rsidRPr="00311B0A">
              <w:t xml:space="preserve">(member end of </w:t>
            </w:r>
            <w:hyperlink w:anchor="_6a79be978ca7c87c6053fcefaa3d9947" w:history="1">
              <w:proofErr w:type="spellStart"/>
              <w:r w:rsidRPr="00AF5103">
                <w:rPr>
                  <w:color w:val="0000FF"/>
                  <w:u w:val="single"/>
                </w:rPr>
                <w:t>ProcessModel</w:t>
              </w:r>
              <w:r w:rsidR="005E6908">
                <w:rPr>
                  <w:color w:val="0000FF"/>
                  <w:u w:val="single"/>
                </w:rPr>
                <w:t>Flaw</w:t>
              </w:r>
              <w:r w:rsidRPr="00AF5103">
                <w:rPr>
                  <w:color w:val="0000FF"/>
                  <w:u w:val="single"/>
                </w:rPr>
                <w:t>Consequence</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4AD57C22" w14:textId="6A656D58" w:rsidR="004F3F24" w:rsidRDefault="00C54C6E" w:rsidP="00DD7138">
            <w:r w:rsidRPr="00C54C6E">
              <w:t>Process model flaw related to the undesired control action.</w:t>
            </w:r>
          </w:p>
        </w:tc>
      </w:tr>
    </w:tbl>
    <w:p w14:paraId="7C28558C" w14:textId="06860240" w:rsidR="004F3F24" w:rsidRPr="00710E2B" w:rsidRDefault="004F3F24" w:rsidP="004F3F24">
      <w:pPr>
        <w:pStyle w:val="OMGHeading5"/>
      </w:pPr>
      <w:bookmarkStart w:id="601" w:name="_e5100f21969ea25c9380d12e51174321"/>
      <w:proofErr w:type="spellStart"/>
      <w:r w:rsidRPr="00710E2B">
        <w:t>Un</w:t>
      </w:r>
      <w:r w:rsidR="00F23F8B">
        <w:t>desired</w:t>
      </w:r>
      <w:r w:rsidRPr="00710E2B">
        <w:t>ControlActionHarmPotential</w:t>
      </w:r>
      <w:bookmarkEnd w:id="601"/>
      <w:proofErr w:type="spellEnd"/>
    </w:p>
    <w:p w14:paraId="3266DD90" w14:textId="77777777" w:rsidR="004F3F24" w:rsidRDefault="004F3F24" w:rsidP="00E321DB">
      <w:pPr>
        <w:pStyle w:val="OMGNormalParagraph"/>
      </w:pPr>
      <w:r w:rsidRPr="00E00694">
        <w:rPr>
          <w:b/>
        </w:rPr>
        <w:t>Package:</w:t>
      </w:r>
      <w:r>
        <w:t xml:space="preserve"> </w:t>
      </w:r>
      <w:r w:rsidRPr="00D942A3">
        <w:t>STPA Library</w:t>
      </w:r>
    </w:p>
    <w:p w14:paraId="2F4EA0F9" w14:textId="2A0F745B"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76824B1E" w14:textId="77777777" w:rsidR="004F3F24" w:rsidRDefault="004F3F24" w:rsidP="004F3F24">
      <w:pPr>
        <w:pStyle w:val="HTMLPreformatted"/>
        <w:rPr>
          <w:rFonts w:ascii="Times New Roman" w:hAnsi="Times New Roman" w:cs="Times New Roman"/>
        </w:rPr>
      </w:pPr>
    </w:p>
    <w:p w14:paraId="7F88B5DB"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AB58B6B" w14:textId="4812A56D" w:rsidR="004F3F24" w:rsidRPr="00710E2B" w:rsidRDefault="004F3F24" w:rsidP="00E321DB">
      <w:pPr>
        <w:pStyle w:val="OMGNormalParagraph"/>
      </w:pPr>
      <w:r w:rsidRPr="00710E2B">
        <w:t xml:space="preserve">Causal relationship between </w:t>
      </w:r>
      <w:proofErr w:type="spellStart"/>
      <w:r w:rsidR="00F23F8B" w:rsidRPr="00710E2B">
        <w:t>Un</w:t>
      </w:r>
      <w:r w:rsidR="00F23F8B">
        <w:t>desired</w:t>
      </w:r>
      <w:r w:rsidR="00F23F8B" w:rsidRPr="00710E2B">
        <w:t>ControlAction</w:t>
      </w:r>
      <w:proofErr w:type="spellEnd"/>
      <w:r w:rsidR="00F23F8B" w:rsidRPr="00710E2B">
        <w:t xml:space="preserve"> </w:t>
      </w:r>
      <w:r w:rsidRPr="00710E2B">
        <w:t xml:space="preserve">and </w:t>
      </w:r>
      <w:proofErr w:type="spellStart"/>
      <w:r w:rsidR="00F23F8B">
        <w:t>HarmPortential</w:t>
      </w:r>
      <w:proofErr w:type="spellEnd"/>
      <w:r w:rsidR="00F23F8B">
        <w:t>.</w:t>
      </w:r>
    </w:p>
    <w:p w14:paraId="25EFB042" w14:textId="37C7757C" w:rsidR="00F23F8B" w:rsidRDefault="003B5CAF" w:rsidP="00F23F8B">
      <w:pPr>
        <w:pStyle w:val="OMGNormalParagraph"/>
      </w:pPr>
      <w:r>
        <w:rPr>
          <w:rFonts w:eastAsia="Times New Roman"/>
          <w:noProof/>
          <w:sz w:val="16"/>
          <w:szCs w:val="16"/>
        </w:rPr>
        <w:lastRenderedPageBreak/>
        <w:drawing>
          <wp:inline distT="0" distB="0" distL="0" distR="0" wp14:anchorId="79F2E47E" wp14:editId="52E00EAC">
            <wp:extent cx="6188075" cy="1610995"/>
            <wp:effectExtent l="0" t="0" r="3175" b="8255"/>
            <wp:docPr id="736605673" name="Picture 73660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73" name="Picture 736605673"/>
                    <pic:cNvPicPr/>
                  </pic:nvPicPr>
                  <pic:blipFill>
                    <a:blip r:embed="rId160"/>
                    <a:stretch>
                      <a:fillRect/>
                    </a:stretch>
                  </pic:blipFill>
                  <pic:spPr>
                    <a:xfrm>
                      <a:off x="0" y="0"/>
                      <a:ext cx="6188075" cy="1610995"/>
                    </a:xfrm>
                    <a:prstGeom prst="rect">
                      <a:avLst/>
                    </a:prstGeom>
                  </pic:spPr>
                </pic:pic>
              </a:graphicData>
            </a:graphic>
          </wp:inline>
        </w:drawing>
      </w:r>
    </w:p>
    <w:p w14:paraId="7749A86B" w14:textId="61F703C0" w:rsidR="00F23F8B" w:rsidRPr="00CC6E2D" w:rsidRDefault="00F23F8B" w:rsidP="00F23F8B">
      <w:pPr>
        <w:pStyle w:val="Caption"/>
        <w:rPr>
          <w:lang w:val="en-GB"/>
        </w:rPr>
      </w:pPr>
      <w:bookmarkStart w:id="602" w:name="_Toc20165971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115</w:t>
      </w:r>
      <w:r w:rsidRPr="00710E2B">
        <w:fldChar w:fldCharType="end"/>
      </w:r>
      <w:r w:rsidRPr="00710E2B">
        <w:t xml:space="preserve"> </w:t>
      </w:r>
      <w:r>
        <w:t>–</w:t>
      </w:r>
      <w:r w:rsidRPr="00710E2B">
        <w:t xml:space="preserve"> </w:t>
      </w:r>
      <w:proofErr w:type="spellStart"/>
      <w:r w:rsidRPr="00710E2B">
        <w:t>Un</w:t>
      </w:r>
      <w:r>
        <w:t>desired</w:t>
      </w:r>
      <w:r w:rsidRPr="00710E2B">
        <w:t>ControlActionHarmPotential</w:t>
      </w:r>
      <w:bookmarkEnd w:id="602"/>
      <w:proofErr w:type="spellEnd"/>
    </w:p>
    <w:p w14:paraId="61B26142" w14:textId="12360E47" w:rsidR="004F3F24" w:rsidRDefault="004F3F24" w:rsidP="00E321DB">
      <w:pPr>
        <w:pStyle w:val="OMGNormalParagraph"/>
      </w:pPr>
    </w:p>
    <w:p w14:paraId="3ECE6ED8" w14:textId="77777777" w:rsidR="00F23F8B" w:rsidRDefault="00F23F8B" w:rsidP="00E321DB">
      <w:pPr>
        <w:pStyle w:val="OMGNormalParagraph"/>
      </w:pPr>
    </w:p>
    <w:p w14:paraId="134A1591" w14:textId="77777777" w:rsidR="004F3F24" w:rsidRDefault="004F3F24"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4F3F24" w14:paraId="22414212" w14:textId="77777777" w:rsidTr="00DD7138">
        <w:tc>
          <w:tcPr>
            <w:tcW w:w="3303" w:type="dxa"/>
          </w:tcPr>
          <w:p w14:paraId="1C2A276E" w14:textId="7F6A07D9" w:rsidR="004F3F24" w:rsidRPr="00C330A5" w:rsidRDefault="004F3F24" w:rsidP="00E321DB">
            <w:pPr>
              <w:pStyle w:val="OMGNormalParagraph"/>
            </w:pPr>
            <w:proofErr w:type="spellStart"/>
            <w:r w:rsidRPr="00D420F1">
              <w:rPr>
                <w:rStyle w:val="HTMLCode"/>
                <w:rFonts w:ascii="Times New Roman" w:eastAsiaTheme="minorHAnsi" w:hAnsi="Times New Roman" w:cs="Times New Roman"/>
              </w:rPr>
              <w:t>harmPotential</w:t>
            </w:r>
            <w:proofErr w:type="spellEnd"/>
            <w:r>
              <w:t xml:space="preserve"> : </w:t>
            </w:r>
            <w:proofErr w:type="spellStart"/>
            <w:r>
              <w:t>HarmPotential</w:t>
            </w:r>
            <w:proofErr w:type="spellEnd"/>
            <w:r>
              <w:t xml:space="preserve">[0..*] </w:t>
            </w:r>
            <w:r w:rsidRPr="00311B0A">
              <w:t xml:space="preserve">(member end of </w:t>
            </w:r>
            <w:hyperlink w:anchor="_e5100f21969ea25c9380d12e51174321" w:history="1">
              <w:proofErr w:type="spellStart"/>
              <w:r w:rsidR="0071264C" w:rsidRPr="00AF5103">
                <w:rPr>
                  <w:color w:val="0000FF"/>
                  <w:u w:val="single"/>
                </w:rPr>
                <w:t>Un</w:t>
              </w:r>
              <w:r w:rsidR="0071264C">
                <w:rPr>
                  <w:color w:val="0000FF"/>
                  <w:u w:val="single"/>
                </w:rPr>
                <w:t>desired</w:t>
              </w:r>
              <w:r w:rsidR="0071264C" w:rsidRPr="00AF5103">
                <w:rPr>
                  <w:color w:val="0000FF"/>
                  <w:u w:val="single"/>
                </w:rPr>
                <w:t>ControlActionHarmPotential</w:t>
              </w:r>
              <w:proofErr w:type="spellEnd"/>
            </w:hyperlink>
            <w:r w:rsidR="0071264C"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183772F1" w14:textId="31DBF165" w:rsidR="004F3F24" w:rsidRDefault="007B5610" w:rsidP="00DD7138">
            <w:r w:rsidRPr="007B5610">
              <w:t>Harm potential related to the undesired control action.</w:t>
            </w:r>
          </w:p>
        </w:tc>
      </w:tr>
      <w:tr w:rsidR="004F3F24" w14:paraId="285B4DCC" w14:textId="77777777" w:rsidTr="00DD7138">
        <w:tc>
          <w:tcPr>
            <w:tcW w:w="3303" w:type="dxa"/>
          </w:tcPr>
          <w:p w14:paraId="3C90810F" w14:textId="2778A657" w:rsidR="004F3F24" w:rsidRPr="00C330A5" w:rsidRDefault="0071264C"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w:t>
            </w:r>
            <w:r w:rsidRPr="00FF54DC">
              <w:rPr>
                <w:rStyle w:val="HTMLCode"/>
                <w:rFonts w:ascii="Times New Roman" w:eastAsiaTheme="minorHAnsi" w:hAnsi="Times New Roman" w:cs="Times New Roman"/>
              </w:rPr>
              <w:t>esired</w:t>
            </w:r>
            <w:r w:rsidRPr="00D420F1">
              <w:rPr>
                <w:rStyle w:val="HTMLCode"/>
                <w:rFonts w:ascii="Times New Roman" w:eastAsiaTheme="minorHAnsi" w:hAnsi="Times New Roman" w:cs="Times New Roman"/>
              </w:rPr>
              <w:t>ControlAction</w:t>
            </w:r>
            <w:proofErr w:type="spellEnd"/>
            <w:r>
              <w:t xml:space="preserve"> </w:t>
            </w:r>
            <w:r w:rsidR="004F3F24">
              <w:t xml:space="preserve">: </w:t>
            </w:r>
            <w:proofErr w:type="spellStart"/>
            <w:r w:rsidR="009263F9">
              <w:t>UndesiredControlAction</w:t>
            </w:r>
            <w:proofErr w:type="spellEnd"/>
            <w:r w:rsidR="004F3F24">
              <w:t xml:space="preserve">[0..*] </w:t>
            </w:r>
            <w:r w:rsidR="004F3F24" w:rsidRPr="00311B0A">
              <w:t xml:space="preserve">(member end of </w:t>
            </w:r>
            <w:hyperlink w:anchor="_e5100f21969ea25c9380d12e51174321" w:history="1">
              <w:proofErr w:type="spellStart"/>
              <w:r w:rsidR="00A8158D" w:rsidRPr="00AF5103">
                <w:rPr>
                  <w:color w:val="0000FF"/>
                  <w:u w:val="single"/>
                </w:rPr>
                <w:t>Un</w:t>
              </w:r>
              <w:r w:rsidR="00A8158D">
                <w:rPr>
                  <w:color w:val="0000FF"/>
                  <w:u w:val="single"/>
                </w:rPr>
                <w:t>desired</w:t>
              </w:r>
              <w:r w:rsidR="00A8158D" w:rsidRPr="00AF5103">
                <w:rPr>
                  <w:color w:val="0000FF"/>
                  <w:u w:val="single"/>
                </w:rPr>
                <w:t>ControlActionHarmPotential</w:t>
              </w:r>
              <w:proofErr w:type="spellEnd"/>
            </w:hyperlink>
            <w:r w:rsidR="00A8158D"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redefines </w:t>
            </w:r>
            <w:hyperlink w:anchor="_2866a5ca929ab555bca0346befa4e5b6" w:history="1">
              <w:r w:rsidR="004F3F24" w:rsidRPr="00AF5103">
                <w:rPr>
                  <w:color w:val="0000FF"/>
                  <w:u w:val="single"/>
                </w:rPr>
                <w:t>from</w:t>
              </w:r>
            </w:hyperlink>
            <w:r w:rsidR="004F3F24" w:rsidRPr="00311B0A">
              <w:t>)</w:t>
            </w:r>
          </w:p>
        </w:tc>
        <w:tc>
          <w:tcPr>
            <w:tcW w:w="6057" w:type="dxa"/>
          </w:tcPr>
          <w:p w14:paraId="0EB3F218" w14:textId="6E129E9D" w:rsidR="004F3F24" w:rsidRDefault="009D3FD7" w:rsidP="00DD7138">
            <w:r w:rsidRPr="009D3FD7">
              <w:t>Harm potential (or hazard, or threat) related to the undesired control action.</w:t>
            </w:r>
          </w:p>
        </w:tc>
      </w:tr>
    </w:tbl>
    <w:p w14:paraId="51C46519" w14:textId="5E65A8D2" w:rsidR="004F3F24" w:rsidRPr="00A64FE7" w:rsidRDefault="0909513E" w:rsidP="0014760C">
      <w:pPr>
        <w:pStyle w:val="OMGHeading3"/>
      </w:pPr>
      <w:bookmarkStart w:id="603" w:name="_3f86abf96420b92a4b8359866018c3c8"/>
      <w:bookmarkStart w:id="604" w:name="_Toc201659555"/>
      <w:r>
        <w:t>Methods::STPA::STPA Profile</w:t>
      </w:r>
      <w:bookmarkEnd w:id="603"/>
      <w:bookmarkEnd w:id="604"/>
    </w:p>
    <w:p w14:paraId="76674FB0" w14:textId="77777777" w:rsidR="004F3F24" w:rsidRPr="00710E2B" w:rsidRDefault="004F3F24" w:rsidP="004F3F24">
      <w:pPr>
        <w:pStyle w:val="OMGHeading5"/>
      </w:pPr>
      <w:bookmarkStart w:id="605" w:name="_774d211c3a37f17bc1a582ccc57928f7"/>
      <w:proofErr w:type="spellStart"/>
      <w:r w:rsidRPr="00710E2B">
        <w:t>ControlAction</w:t>
      </w:r>
      <w:bookmarkEnd w:id="605"/>
      <w:proofErr w:type="spellEnd"/>
    </w:p>
    <w:p w14:paraId="74690A72"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7CC2ACD3"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6D0CC4"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Signal</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r w:rsidRPr="00973CDD">
        <w:rPr>
          <w:rStyle w:val="HTMLCode"/>
          <w:rFonts w:ascii="Times New Roman" w:eastAsiaTheme="minorHAnsi" w:hAnsi="Times New Roman" w:cs="Times New Roman"/>
        </w:rPr>
        <w:t xml:space="preserve">, </w:t>
      </w:r>
      <w:proofErr w:type="spellStart"/>
      <w:r w:rsidRPr="00F75225">
        <w:rPr>
          <w:rFonts w:ascii="Times New Roman" w:hAnsi="Times New Roman" w:cs="Times New Roman"/>
        </w:rPr>
        <w:t>DataType</w:t>
      </w:r>
      <w:proofErr w:type="spellEnd"/>
    </w:p>
    <w:p w14:paraId="198FAD9F" w14:textId="77777777" w:rsidR="004F3F24" w:rsidRDefault="004F3F24" w:rsidP="004F3F24">
      <w:pPr>
        <w:pStyle w:val="HTMLPreformatted"/>
        <w:rPr>
          <w:rFonts w:ascii="Times New Roman" w:hAnsi="Times New Roman" w:cs="Times New Roman"/>
        </w:rPr>
      </w:pPr>
    </w:p>
    <w:p w14:paraId="38046E40"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1D065DA7" w14:textId="77777777" w:rsidR="004F3F24" w:rsidRPr="00710E2B" w:rsidRDefault="004F3F24" w:rsidP="00E321DB">
      <w:pPr>
        <w:pStyle w:val="OMGNormalParagraph"/>
      </w:pPr>
      <w:r w:rsidRPr="00710E2B">
        <w:t xml:space="preserve">A Control Action (CA) is an output signal from a functional / logical Controller to a </w:t>
      </w:r>
      <w:proofErr w:type="spellStart"/>
      <w:r w:rsidRPr="00710E2B">
        <w:t>ControlledProcess</w:t>
      </w:r>
      <w:proofErr w:type="spellEnd"/>
      <w:r w:rsidRPr="00710E2B">
        <w:t xml:space="preserve"> (via the Actuator), that determines the receiving process </w:t>
      </w:r>
      <w:proofErr w:type="spellStart"/>
      <w:r w:rsidRPr="5FFB0608">
        <w:t>behaviour</w:t>
      </w:r>
      <w:proofErr w:type="spellEnd"/>
      <w:r w:rsidRPr="00710E2B">
        <w:t>.</w:t>
      </w:r>
    </w:p>
    <w:p w14:paraId="18437F53" w14:textId="77777777" w:rsidR="004F3F24" w:rsidRDefault="004F3F24" w:rsidP="00E321DB">
      <w:pPr>
        <w:pStyle w:val="OMGNormalParagraph"/>
      </w:pPr>
      <w:r>
        <w:rPr>
          <w:noProof/>
        </w:rPr>
        <w:drawing>
          <wp:inline distT="0" distB="0" distL="0" distR="0" wp14:anchorId="6D86D426" wp14:editId="046D00E6">
            <wp:extent cx="3048000" cy="1343025"/>
            <wp:effectExtent l="0" t="0" r="0" b="0"/>
            <wp:docPr id="292" name="Picture 1372000875.png" descr="1372000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000875.png"/>
                    <pic:cNvPicPr/>
                  </pic:nvPicPr>
                  <pic:blipFill>
                    <a:blip r:embed="rId161">
                      <a:extLst>
                        <a:ext uri="{28A0092B-C50C-407E-A947-70E740481C1C}">
                          <a14:useLocalDpi xmlns:a14="http://schemas.microsoft.com/office/drawing/2010/main" val="0"/>
                        </a:ext>
                      </a:extLst>
                    </a:blip>
                    <a:stretch>
                      <a:fillRect/>
                    </a:stretch>
                  </pic:blipFill>
                  <pic:spPr>
                    <a:xfrm>
                      <a:off x="0" y="0"/>
                      <a:ext cx="3048000" cy="1343025"/>
                    </a:xfrm>
                    <a:prstGeom prst="rect">
                      <a:avLst/>
                    </a:prstGeom>
                  </pic:spPr>
                </pic:pic>
              </a:graphicData>
            </a:graphic>
          </wp:inline>
        </w:drawing>
      </w:r>
    </w:p>
    <w:p w14:paraId="5178340A" w14:textId="17737D06" w:rsidR="00571443" w:rsidRPr="00571443" w:rsidRDefault="004F3F24" w:rsidP="00CA61A7">
      <w:pPr>
        <w:pStyle w:val="Caption"/>
        <w:rPr>
          <w:lang w:val="en-GB"/>
        </w:rPr>
      </w:pPr>
      <w:bookmarkStart w:id="606" w:name="_Toc20165972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116</w:t>
      </w:r>
      <w:r w:rsidRPr="00710E2B">
        <w:fldChar w:fldCharType="end"/>
      </w:r>
      <w:r w:rsidRPr="00710E2B">
        <w:t xml:space="preserve"> </w:t>
      </w:r>
      <w:r w:rsidR="00571443">
        <w:t>–</w:t>
      </w:r>
      <w:r w:rsidRPr="00710E2B">
        <w:t xml:space="preserve"> </w:t>
      </w:r>
      <w:proofErr w:type="spellStart"/>
      <w:r w:rsidRPr="00710E2B">
        <w:rPr>
          <w:lang w:val="en-GB"/>
        </w:rPr>
        <w:t>ControlAction</w:t>
      </w:r>
      <w:bookmarkEnd w:id="606"/>
      <w:proofErr w:type="spellEnd"/>
    </w:p>
    <w:p w14:paraId="543CBD80" w14:textId="77777777" w:rsidR="004F3F24" w:rsidRPr="00710E2B" w:rsidRDefault="004F3F24" w:rsidP="004F3F24">
      <w:pPr>
        <w:pStyle w:val="OMGHeading5"/>
      </w:pPr>
      <w:bookmarkStart w:id="607" w:name="_dc376855011b0c5b858f39f1f40a20a5"/>
      <w:r w:rsidRPr="00710E2B">
        <w:t>Feedback</w:t>
      </w:r>
      <w:bookmarkEnd w:id="607"/>
    </w:p>
    <w:p w14:paraId="393EB922"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36511AD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07F09CF"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Signal</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r w:rsidRPr="00973CDD">
        <w:rPr>
          <w:rStyle w:val="HTMLCode"/>
          <w:rFonts w:ascii="Times New Roman" w:eastAsiaTheme="minorHAnsi" w:hAnsi="Times New Roman" w:cs="Times New Roman"/>
        </w:rPr>
        <w:t xml:space="preserve">, </w:t>
      </w:r>
      <w:proofErr w:type="spellStart"/>
      <w:r w:rsidRPr="00F75225">
        <w:rPr>
          <w:rFonts w:ascii="Times New Roman" w:hAnsi="Times New Roman" w:cs="Times New Roman"/>
        </w:rPr>
        <w:t>DataType</w:t>
      </w:r>
      <w:proofErr w:type="spellEnd"/>
    </w:p>
    <w:p w14:paraId="04A83F64" w14:textId="77777777" w:rsidR="004F3F24" w:rsidRDefault="004F3F24" w:rsidP="004F3F24">
      <w:pPr>
        <w:pStyle w:val="HTMLPreformatted"/>
        <w:rPr>
          <w:rFonts w:ascii="Times New Roman" w:hAnsi="Times New Roman" w:cs="Times New Roman"/>
        </w:rPr>
      </w:pPr>
    </w:p>
    <w:p w14:paraId="4594961A"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704F34D1" w14:textId="44BDB1C5" w:rsidR="004F3F24" w:rsidRDefault="004F3F24" w:rsidP="00E321DB">
      <w:pPr>
        <w:pStyle w:val="OMGNormalParagraph"/>
      </w:pPr>
      <w:r w:rsidRPr="00710E2B">
        <w:t xml:space="preserve">A Feedback is an input signal to a functional / logical Controller from a </w:t>
      </w:r>
      <w:proofErr w:type="spellStart"/>
      <w:r w:rsidRPr="00710E2B">
        <w:t>ControlledProcess</w:t>
      </w:r>
      <w:proofErr w:type="spellEnd"/>
      <w:r w:rsidRPr="00710E2B">
        <w:t xml:space="preserve"> (via the Sensor), that characterizes the current processes behavior (or the environment).</w:t>
      </w:r>
    </w:p>
    <w:p w14:paraId="3C59A61D" w14:textId="77777777" w:rsidR="0075676F" w:rsidRPr="00710E2B" w:rsidRDefault="0075676F" w:rsidP="00E321DB">
      <w:pPr>
        <w:pStyle w:val="OMGNormalParagraph"/>
      </w:pPr>
    </w:p>
    <w:p w14:paraId="29AA19CF" w14:textId="77777777" w:rsidR="004F3F24" w:rsidRDefault="004F3F24" w:rsidP="00E321DB">
      <w:pPr>
        <w:pStyle w:val="OMGNormalParagraph"/>
      </w:pPr>
      <w:r>
        <w:rPr>
          <w:noProof/>
        </w:rPr>
        <w:drawing>
          <wp:inline distT="0" distB="0" distL="0" distR="0" wp14:anchorId="6C597FD5" wp14:editId="6E41BA53">
            <wp:extent cx="3048000" cy="1343025"/>
            <wp:effectExtent l="0" t="0" r="0" b="0"/>
            <wp:docPr id="294" name="Picture 90714195.png" descr="90714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14195.png"/>
                    <pic:cNvPicPr/>
                  </pic:nvPicPr>
                  <pic:blipFill>
                    <a:blip r:embed="rId162">
                      <a:extLst>
                        <a:ext uri="{28A0092B-C50C-407E-A947-70E740481C1C}">
                          <a14:useLocalDpi xmlns:a14="http://schemas.microsoft.com/office/drawing/2010/main" val="0"/>
                        </a:ext>
                      </a:extLst>
                    </a:blip>
                    <a:stretch>
                      <a:fillRect/>
                    </a:stretch>
                  </pic:blipFill>
                  <pic:spPr>
                    <a:xfrm>
                      <a:off x="0" y="0"/>
                      <a:ext cx="3048000" cy="1343025"/>
                    </a:xfrm>
                    <a:prstGeom prst="rect">
                      <a:avLst/>
                    </a:prstGeom>
                  </pic:spPr>
                </pic:pic>
              </a:graphicData>
            </a:graphic>
          </wp:inline>
        </w:drawing>
      </w:r>
    </w:p>
    <w:p w14:paraId="6702FB8B" w14:textId="7184AA0A" w:rsidR="00571443" w:rsidRPr="00571443" w:rsidRDefault="004F3F24" w:rsidP="00CA61A7">
      <w:pPr>
        <w:pStyle w:val="Caption"/>
        <w:rPr>
          <w:lang w:val="en-GB"/>
        </w:rPr>
      </w:pPr>
      <w:bookmarkStart w:id="608" w:name="_Toc20165972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117</w:t>
      </w:r>
      <w:r w:rsidRPr="00710E2B">
        <w:fldChar w:fldCharType="end"/>
      </w:r>
      <w:r w:rsidRPr="00710E2B">
        <w:t xml:space="preserve"> </w:t>
      </w:r>
      <w:r w:rsidR="00571443">
        <w:t>–</w:t>
      </w:r>
      <w:r w:rsidRPr="00710E2B">
        <w:t xml:space="preserve"> </w:t>
      </w:r>
      <w:r w:rsidRPr="00710E2B">
        <w:rPr>
          <w:lang w:val="en-GB"/>
        </w:rPr>
        <w:t>Feedback</w:t>
      </w:r>
      <w:bookmarkEnd w:id="608"/>
    </w:p>
    <w:p w14:paraId="6A18EEFB" w14:textId="214E171A" w:rsidR="004F3F24" w:rsidRPr="00710E2B" w:rsidRDefault="006E636D" w:rsidP="004F3F24">
      <w:pPr>
        <w:pStyle w:val="OMGHeading5"/>
      </w:pPr>
      <w:bookmarkStart w:id="609" w:name="_Hlk156327413"/>
      <w:proofErr w:type="spellStart"/>
      <w:r w:rsidRPr="00710E2B">
        <w:t>Un</w:t>
      </w:r>
      <w:r>
        <w:t>desired</w:t>
      </w:r>
      <w:r w:rsidRPr="00710E2B">
        <w:t>ControlAction</w:t>
      </w:r>
      <w:bookmarkEnd w:id="609"/>
      <w:proofErr w:type="spellEnd"/>
    </w:p>
    <w:p w14:paraId="59950F7D"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4680155D"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AC05A4A" w14:textId="7B058DC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009A4AFE" w:rsidRPr="00AF5103">
          <w:rPr>
            <w:rFonts w:ascii="Times New Roman" w:hAnsi="Times New Roman" w:cs="Times New Roman"/>
            <w:color w:val="0000FF"/>
            <w:u w:val="single"/>
          </w:rPr>
          <w:t>Situation</w:t>
        </w:r>
      </w:hyperlink>
    </w:p>
    <w:p w14:paraId="0054A9FE"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B0A3855" w14:textId="77777777" w:rsidR="004F3F24" w:rsidRDefault="004F3F24" w:rsidP="004F3F24">
      <w:pPr>
        <w:pStyle w:val="HTMLPreformatted"/>
        <w:rPr>
          <w:rFonts w:ascii="Times New Roman" w:hAnsi="Times New Roman" w:cs="Times New Roman"/>
        </w:rPr>
      </w:pPr>
    </w:p>
    <w:p w14:paraId="62200486"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015A6346" w14:textId="77C95A3D" w:rsidR="004F3F24" w:rsidRPr="00710E2B" w:rsidRDefault="004F3F24" w:rsidP="00E321DB">
      <w:pPr>
        <w:pStyle w:val="OMGNormalParagraph"/>
      </w:pPr>
      <w:r w:rsidRPr="00710E2B">
        <w:t xml:space="preserve">Stereotype used to demarcate all the </w:t>
      </w:r>
      <w:proofErr w:type="spellStart"/>
      <w:r w:rsidR="006E636D" w:rsidRPr="00710E2B">
        <w:t>Un</w:t>
      </w:r>
      <w:r w:rsidR="006E636D">
        <w:t>desired</w:t>
      </w:r>
      <w:r w:rsidR="006E636D" w:rsidRPr="00710E2B">
        <w:t>ControlActions</w:t>
      </w:r>
      <w:proofErr w:type="spellEnd"/>
      <w:r w:rsidRPr="00710E2B">
        <w:t>.</w:t>
      </w:r>
    </w:p>
    <w:p w14:paraId="039F18B3" w14:textId="2A5CC82D" w:rsidR="004F3F24" w:rsidRDefault="004F3F24" w:rsidP="00E321DB">
      <w:pPr>
        <w:pStyle w:val="OMGNormalParagraph"/>
      </w:pPr>
    </w:p>
    <w:p w14:paraId="1E6884F1" w14:textId="0297DB9D" w:rsidR="008724AE" w:rsidRDefault="00B42A21" w:rsidP="00E321DB">
      <w:pPr>
        <w:pStyle w:val="OMGNormalParagraph"/>
      </w:pPr>
      <w:r>
        <w:rPr>
          <w:noProof/>
        </w:rPr>
        <w:drawing>
          <wp:inline distT="0" distB="0" distL="0" distR="0" wp14:anchorId="43D11FE6" wp14:editId="6335FFD1">
            <wp:extent cx="2192215" cy="1580434"/>
            <wp:effectExtent l="0" t="0" r="0" b="1270"/>
            <wp:docPr id="736605674" name="Picture 73660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74" name="Picture 736605674"/>
                    <pic:cNvPicPr/>
                  </pic:nvPicPr>
                  <pic:blipFill>
                    <a:blip r:embed="rId163"/>
                    <a:stretch>
                      <a:fillRect/>
                    </a:stretch>
                  </pic:blipFill>
                  <pic:spPr>
                    <a:xfrm>
                      <a:off x="0" y="0"/>
                      <a:ext cx="2196450" cy="1583487"/>
                    </a:xfrm>
                    <a:prstGeom prst="rect">
                      <a:avLst/>
                    </a:prstGeom>
                  </pic:spPr>
                </pic:pic>
              </a:graphicData>
            </a:graphic>
          </wp:inline>
        </w:drawing>
      </w:r>
    </w:p>
    <w:p w14:paraId="68574EF2" w14:textId="4D39148F" w:rsidR="00571443" w:rsidRDefault="004F3F24" w:rsidP="00CA61A7">
      <w:pPr>
        <w:pStyle w:val="Caption"/>
        <w:rPr>
          <w:lang w:val="en-GB"/>
        </w:rPr>
      </w:pPr>
      <w:bookmarkStart w:id="610" w:name="_Toc20165972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118</w:t>
      </w:r>
      <w:r w:rsidRPr="00710E2B">
        <w:fldChar w:fldCharType="end"/>
      </w:r>
      <w:r w:rsidRPr="00710E2B">
        <w:t xml:space="preserve"> </w:t>
      </w:r>
      <w:r w:rsidR="00571443">
        <w:t>–</w:t>
      </w:r>
      <w:r w:rsidRPr="00710E2B">
        <w:t xml:space="preserve"> </w:t>
      </w:r>
      <w:proofErr w:type="spellStart"/>
      <w:r w:rsidRPr="00710E2B">
        <w:rPr>
          <w:lang w:val="en-GB"/>
        </w:rPr>
        <w:t>Un</w:t>
      </w:r>
      <w:r w:rsidR="00B42A21">
        <w:rPr>
          <w:lang w:val="en-GB"/>
        </w:rPr>
        <w:t>desired</w:t>
      </w:r>
      <w:r w:rsidRPr="00710E2B">
        <w:rPr>
          <w:lang w:val="en-GB"/>
        </w:rPr>
        <w:t>ControlAction</w:t>
      </w:r>
      <w:bookmarkEnd w:id="610"/>
      <w:proofErr w:type="spellEnd"/>
    </w:p>
    <w:p w14:paraId="264F1C90" w14:textId="092FC738" w:rsidR="00AB077C" w:rsidRPr="00710E2B" w:rsidRDefault="00AB077C" w:rsidP="00AB077C">
      <w:pPr>
        <w:pStyle w:val="OMGHeading5"/>
      </w:pPr>
      <w:bookmarkStart w:id="611" w:name="_c90f9e075634f18a6067f5b84e4e3803"/>
      <w:proofErr w:type="spellStart"/>
      <w:r w:rsidRPr="00710E2B">
        <w:t>Un</w:t>
      </w:r>
      <w:r>
        <w:t>safe</w:t>
      </w:r>
      <w:r w:rsidRPr="00710E2B">
        <w:t>ControlAction</w:t>
      </w:r>
      <w:proofErr w:type="spellEnd"/>
    </w:p>
    <w:p w14:paraId="44079A3A" w14:textId="77777777" w:rsidR="00AB077C" w:rsidRPr="0060797E" w:rsidRDefault="00AB077C" w:rsidP="00AB077C">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72B47BB5" w14:textId="77777777" w:rsidR="00AB077C" w:rsidRPr="00EE5622" w:rsidRDefault="00AB077C" w:rsidP="00AB077C">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0FACA64" w14:textId="357C3A04" w:rsidR="00AB077C" w:rsidRPr="00710E2B" w:rsidRDefault="00AB077C" w:rsidP="00AB077C">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FF54DC">
        <w:rPr>
          <w:rFonts w:ascii="Times New Roman" w:hAnsi="Times New Roman" w:cs="Times New Roman"/>
          <w:bCs/>
        </w:rPr>
        <w:t>UndesiredControlAction</w:t>
      </w:r>
      <w:proofErr w:type="spellEnd"/>
    </w:p>
    <w:p w14:paraId="003306B8" w14:textId="77777777" w:rsidR="00AB077C" w:rsidRDefault="00AB077C" w:rsidP="00AB077C">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09570A6" w14:textId="77777777" w:rsidR="00AB077C" w:rsidRDefault="00AB077C" w:rsidP="00AB077C">
      <w:pPr>
        <w:pStyle w:val="HTMLPreformatted"/>
        <w:rPr>
          <w:rFonts w:ascii="Times New Roman" w:hAnsi="Times New Roman" w:cs="Times New Roman"/>
        </w:rPr>
      </w:pPr>
    </w:p>
    <w:p w14:paraId="400F65CD" w14:textId="77777777" w:rsidR="00AB077C" w:rsidRPr="001A497D" w:rsidRDefault="00AB077C" w:rsidP="00AB077C">
      <w:pPr>
        <w:pStyle w:val="HTMLPreformatted"/>
        <w:keepNext/>
        <w:rPr>
          <w:rFonts w:ascii="Times New Roman" w:hAnsi="Times New Roman" w:cs="Times New Roman"/>
        </w:rPr>
      </w:pPr>
      <w:r w:rsidRPr="001A497D">
        <w:rPr>
          <w:rFonts w:ascii="Times New Roman" w:hAnsi="Times New Roman" w:cs="Times New Roman"/>
        </w:rPr>
        <w:t>Description</w:t>
      </w:r>
    </w:p>
    <w:p w14:paraId="29C13501" w14:textId="5DE2D3BE" w:rsidR="00AB077C" w:rsidRPr="00710E2B" w:rsidRDefault="00AB077C" w:rsidP="00AB077C">
      <w:pPr>
        <w:pStyle w:val="OMGNormalParagraph"/>
      </w:pPr>
      <w:r w:rsidRPr="00710E2B">
        <w:t xml:space="preserve">Stereotype used to demarcate all the </w:t>
      </w:r>
      <w:proofErr w:type="spellStart"/>
      <w:r w:rsidRPr="00710E2B">
        <w:t>Un</w:t>
      </w:r>
      <w:r>
        <w:t>safe</w:t>
      </w:r>
      <w:r w:rsidRPr="00710E2B">
        <w:t>ControlActions</w:t>
      </w:r>
      <w:proofErr w:type="spellEnd"/>
      <w:r w:rsidRPr="00710E2B">
        <w:t>.</w:t>
      </w:r>
    </w:p>
    <w:p w14:paraId="741B1E6F" w14:textId="77777777" w:rsidR="00AB077C" w:rsidRDefault="00AB077C" w:rsidP="00AB077C">
      <w:pPr>
        <w:pStyle w:val="OMGNormalParagraph"/>
      </w:pPr>
    </w:p>
    <w:p w14:paraId="4F6B7592" w14:textId="40D46FF8" w:rsidR="00AB077C" w:rsidRDefault="00AB077C" w:rsidP="00AB077C">
      <w:pPr>
        <w:pStyle w:val="OMGNormalParagraph"/>
      </w:pPr>
      <w:r>
        <w:rPr>
          <w:noProof/>
        </w:rPr>
        <w:lastRenderedPageBreak/>
        <w:drawing>
          <wp:inline distT="0" distB="0" distL="0" distR="0" wp14:anchorId="30D85642" wp14:editId="23ED2B50">
            <wp:extent cx="2638425" cy="17816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643885" cy="1785354"/>
                    </a:xfrm>
                    <a:prstGeom prst="rect">
                      <a:avLst/>
                    </a:prstGeom>
                  </pic:spPr>
                </pic:pic>
              </a:graphicData>
            </a:graphic>
          </wp:inline>
        </w:drawing>
      </w:r>
    </w:p>
    <w:p w14:paraId="688A3595" w14:textId="31A4AAEC" w:rsidR="00AB077C" w:rsidRDefault="00AB077C" w:rsidP="00AB077C">
      <w:pPr>
        <w:pStyle w:val="Caption"/>
        <w:rPr>
          <w:lang w:val="en-GB"/>
        </w:rPr>
      </w:pPr>
      <w:bookmarkStart w:id="612" w:name="_Toc20165972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119</w:t>
      </w:r>
      <w:r w:rsidRPr="00710E2B">
        <w:fldChar w:fldCharType="end"/>
      </w:r>
      <w:r w:rsidRPr="00710E2B">
        <w:t xml:space="preserve"> </w:t>
      </w:r>
      <w:r>
        <w:t>–</w:t>
      </w:r>
      <w:r w:rsidRPr="00710E2B">
        <w:t xml:space="preserve"> </w:t>
      </w:r>
      <w:proofErr w:type="spellStart"/>
      <w:r w:rsidRPr="00710E2B">
        <w:rPr>
          <w:lang w:val="en-GB"/>
        </w:rPr>
        <w:t>Un</w:t>
      </w:r>
      <w:r>
        <w:rPr>
          <w:lang w:val="en-GB"/>
        </w:rPr>
        <w:t>safe</w:t>
      </w:r>
      <w:r w:rsidRPr="00710E2B">
        <w:rPr>
          <w:lang w:val="en-GB"/>
        </w:rPr>
        <w:t>ControlAction</w:t>
      </w:r>
      <w:bookmarkEnd w:id="612"/>
      <w:proofErr w:type="spellEnd"/>
    </w:p>
    <w:p w14:paraId="0A833DBA" w14:textId="1DC95472" w:rsidR="004F3F24" w:rsidRPr="00710E2B" w:rsidRDefault="004F3F24" w:rsidP="004F3F24">
      <w:pPr>
        <w:pStyle w:val="OMGHeading5"/>
      </w:pPr>
      <w:proofErr w:type="spellStart"/>
      <w:r w:rsidRPr="00710E2B">
        <w:t>ControlledProcess</w:t>
      </w:r>
      <w:bookmarkEnd w:id="611"/>
      <w:proofErr w:type="spellEnd"/>
    </w:p>
    <w:p w14:paraId="67E3B82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261BB8CA"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08CF188"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0A1AA136" w14:textId="77777777" w:rsidR="004F3F24" w:rsidRDefault="004F3F24" w:rsidP="004F3F24">
      <w:pPr>
        <w:pStyle w:val="HTMLPreformatted"/>
        <w:rPr>
          <w:rFonts w:ascii="Times New Roman" w:hAnsi="Times New Roman" w:cs="Times New Roman"/>
        </w:rPr>
      </w:pPr>
    </w:p>
    <w:p w14:paraId="3AA74DF0"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F65C84E" w14:textId="109DAD25" w:rsidR="004F3F24" w:rsidRPr="00710E2B" w:rsidRDefault="004F3F24" w:rsidP="00E321DB">
      <w:pPr>
        <w:pStyle w:val="OMGNormalParagraph"/>
      </w:pPr>
      <w:r w:rsidRPr="00710E2B">
        <w:t xml:space="preserve">An abstract representation of the system and </w:t>
      </w:r>
      <w:r w:rsidR="00374D18" w:rsidRPr="00710E2B">
        <w:t>its</w:t>
      </w:r>
      <w:r w:rsidRPr="00710E2B">
        <w:t xml:space="preserve"> </w:t>
      </w:r>
      <w:proofErr w:type="spellStart"/>
      <w:r w:rsidRPr="5FFB0608">
        <w:t>behaviours</w:t>
      </w:r>
      <w:proofErr w:type="spellEnd"/>
      <w:r w:rsidRPr="00710E2B">
        <w:t xml:space="preserve"> that need to be supervised and governed.</w:t>
      </w:r>
    </w:p>
    <w:p w14:paraId="3EC22331" w14:textId="77777777" w:rsidR="004F3F24" w:rsidRPr="00710E2B" w:rsidRDefault="004F3F24" w:rsidP="00E321DB">
      <w:pPr>
        <w:pStyle w:val="OMGNormalParagraph"/>
      </w:pPr>
      <w:r w:rsidRPr="00710E2B">
        <w:t xml:space="preserve">Controller is controlling this process through the </w:t>
      </w:r>
      <w:proofErr w:type="spellStart"/>
      <w:r w:rsidRPr="00710E2B">
        <w:t>ControlAction</w:t>
      </w:r>
      <w:proofErr w:type="spellEnd"/>
      <w:r w:rsidRPr="00710E2B">
        <w:t xml:space="preserve"> via the Actuator.</w:t>
      </w:r>
    </w:p>
    <w:p w14:paraId="38CCD3E3" w14:textId="77777777" w:rsidR="004F3F24" w:rsidRDefault="004F3F24" w:rsidP="00E321DB">
      <w:pPr>
        <w:pStyle w:val="OMGNormalParagraph"/>
      </w:pPr>
      <w:r>
        <w:rPr>
          <w:noProof/>
        </w:rPr>
        <w:drawing>
          <wp:inline distT="0" distB="0" distL="0" distR="0" wp14:anchorId="3668F8A9" wp14:editId="750150E2">
            <wp:extent cx="1343025" cy="1209675"/>
            <wp:effectExtent l="0" t="0" r="0" b="0"/>
            <wp:docPr id="298" name="Picture -48314548.png" descr="-48314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4548.png"/>
                    <pic:cNvPicPr/>
                  </pic:nvPicPr>
                  <pic:blipFill>
                    <a:blip r:embed="rId165">
                      <a:extLst>
                        <a:ext uri="{28A0092B-C50C-407E-A947-70E740481C1C}">
                          <a14:useLocalDpi xmlns:a14="http://schemas.microsoft.com/office/drawing/2010/main" val="0"/>
                        </a:ext>
                      </a:extLst>
                    </a:blip>
                    <a:stretch>
                      <a:fillRect/>
                    </a:stretch>
                  </pic:blipFill>
                  <pic:spPr>
                    <a:xfrm>
                      <a:off x="0" y="0"/>
                      <a:ext cx="1343025" cy="1209675"/>
                    </a:xfrm>
                    <a:prstGeom prst="rect">
                      <a:avLst/>
                    </a:prstGeom>
                  </pic:spPr>
                </pic:pic>
              </a:graphicData>
            </a:graphic>
          </wp:inline>
        </w:drawing>
      </w:r>
    </w:p>
    <w:p w14:paraId="5DCD5DC8" w14:textId="7DE48069" w:rsidR="00571443" w:rsidRPr="00571443" w:rsidRDefault="004F3F24" w:rsidP="00CA61A7">
      <w:pPr>
        <w:pStyle w:val="Caption"/>
        <w:rPr>
          <w:lang w:val="en-GB"/>
        </w:rPr>
      </w:pPr>
      <w:bookmarkStart w:id="613" w:name="_Toc20165972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120</w:t>
      </w:r>
      <w:r w:rsidRPr="00710E2B">
        <w:fldChar w:fldCharType="end"/>
      </w:r>
      <w:r w:rsidRPr="00710E2B">
        <w:t xml:space="preserve"> </w:t>
      </w:r>
      <w:r w:rsidR="00571443">
        <w:t>–</w:t>
      </w:r>
      <w:r w:rsidRPr="00710E2B">
        <w:t xml:space="preserve"> </w:t>
      </w:r>
      <w:proofErr w:type="spellStart"/>
      <w:r w:rsidRPr="00710E2B">
        <w:rPr>
          <w:lang w:val="en-GB"/>
        </w:rPr>
        <w:t>ControlledProcess</w:t>
      </w:r>
      <w:bookmarkEnd w:id="613"/>
      <w:proofErr w:type="spellEnd"/>
    </w:p>
    <w:p w14:paraId="2AA3B5ED" w14:textId="77777777" w:rsidR="004F3F24" w:rsidRPr="00710E2B" w:rsidRDefault="004F3F24" w:rsidP="004F3F24">
      <w:pPr>
        <w:pStyle w:val="OMGHeading5"/>
      </w:pPr>
      <w:bookmarkStart w:id="614" w:name="_40991e9f831978eb1e00f7758ea85aa1"/>
      <w:r w:rsidRPr="00710E2B">
        <w:t>Actuator</w:t>
      </w:r>
      <w:bookmarkEnd w:id="614"/>
    </w:p>
    <w:p w14:paraId="65871EA3"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0BAF2F61"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AB95FBF"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149B157B" w14:textId="77777777" w:rsidR="004F3F24" w:rsidRDefault="004F3F24" w:rsidP="004F3F24">
      <w:pPr>
        <w:pStyle w:val="HTMLPreformatted"/>
        <w:rPr>
          <w:rFonts w:ascii="Times New Roman" w:hAnsi="Times New Roman" w:cs="Times New Roman"/>
        </w:rPr>
      </w:pPr>
    </w:p>
    <w:p w14:paraId="1C93C329"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6BB2CD90" w14:textId="77777777" w:rsidR="004F3F24" w:rsidRPr="00710E2B" w:rsidRDefault="004F3F24" w:rsidP="00E321DB">
      <w:pPr>
        <w:pStyle w:val="OMGNormalParagraph"/>
      </w:pPr>
      <w:r w:rsidRPr="00710E2B">
        <w:t xml:space="preserve">Actuator receives </w:t>
      </w:r>
      <w:proofErr w:type="spellStart"/>
      <w:r w:rsidRPr="00710E2B">
        <w:t>ControlActions</w:t>
      </w:r>
      <w:proofErr w:type="spellEnd"/>
      <w:r w:rsidRPr="00710E2B">
        <w:t xml:space="preserve"> from Controller and influences the </w:t>
      </w:r>
      <w:proofErr w:type="spellStart"/>
      <w:r w:rsidRPr="00710E2B">
        <w:t>ControlledProcess</w:t>
      </w:r>
      <w:proofErr w:type="spellEnd"/>
      <w:r w:rsidRPr="00710E2B">
        <w:t xml:space="preserve"> in some way.</w:t>
      </w:r>
    </w:p>
    <w:p w14:paraId="45850D11" w14:textId="77777777" w:rsidR="004F3F24" w:rsidRDefault="004F3F24" w:rsidP="00E321DB">
      <w:pPr>
        <w:pStyle w:val="OMGNormalParagraph"/>
      </w:pPr>
      <w:r>
        <w:rPr>
          <w:noProof/>
        </w:rPr>
        <w:drawing>
          <wp:inline distT="0" distB="0" distL="0" distR="0" wp14:anchorId="5E8FE9B9" wp14:editId="55CC88B4">
            <wp:extent cx="1114425" cy="1209675"/>
            <wp:effectExtent l="0" t="0" r="0" b="0"/>
            <wp:docPr id="300" name="Picture 99377469.png" descr="99377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77469.png"/>
                    <pic:cNvPicPr/>
                  </pic:nvPicPr>
                  <pic:blipFill>
                    <a:blip r:embed="rId166">
                      <a:extLst>
                        <a:ext uri="{28A0092B-C50C-407E-A947-70E740481C1C}">
                          <a14:useLocalDpi xmlns:a14="http://schemas.microsoft.com/office/drawing/2010/main" val="0"/>
                        </a:ext>
                      </a:extLst>
                    </a:blip>
                    <a:stretch>
                      <a:fillRect/>
                    </a:stretch>
                  </pic:blipFill>
                  <pic:spPr>
                    <a:xfrm>
                      <a:off x="0" y="0"/>
                      <a:ext cx="1114425" cy="1209675"/>
                    </a:xfrm>
                    <a:prstGeom prst="rect">
                      <a:avLst/>
                    </a:prstGeom>
                  </pic:spPr>
                </pic:pic>
              </a:graphicData>
            </a:graphic>
          </wp:inline>
        </w:drawing>
      </w:r>
    </w:p>
    <w:p w14:paraId="06A3DA21" w14:textId="216D779D" w:rsidR="00571443" w:rsidRPr="00571443" w:rsidRDefault="004F3F24" w:rsidP="00CA61A7">
      <w:pPr>
        <w:pStyle w:val="Caption"/>
        <w:rPr>
          <w:lang w:val="en-GB"/>
        </w:rPr>
      </w:pPr>
      <w:bookmarkStart w:id="615" w:name="_Toc20165972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121</w:t>
      </w:r>
      <w:r w:rsidRPr="00710E2B">
        <w:fldChar w:fldCharType="end"/>
      </w:r>
      <w:r w:rsidRPr="00710E2B">
        <w:t xml:space="preserve"> </w:t>
      </w:r>
      <w:r w:rsidR="00571443">
        <w:t>–</w:t>
      </w:r>
      <w:r w:rsidRPr="00710E2B">
        <w:t xml:space="preserve"> </w:t>
      </w:r>
      <w:r w:rsidRPr="00710E2B">
        <w:rPr>
          <w:lang w:val="en-GB"/>
        </w:rPr>
        <w:t>Actuator</w:t>
      </w:r>
      <w:bookmarkEnd w:id="615"/>
    </w:p>
    <w:p w14:paraId="3A1F020B" w14:textId="77777777" w:rsidR="004F3F24" w:rsidRPr="00710E2B" w:rsidRDefault="004F3F24" w:rsidP="004F3F24">
      <w:pPr>
        <w:pStyle w:val="OMGHeading5"/>
      </w:pPr>
      <w:bookmarkStart w:id="616" w:name="_cac1823acdbf1696bee361f2a3889753"/>
      <w:r w:rsidRPr="00710E2B">
        <w:t>Sensor</w:t>
      </w:r>
      <w:bookmarkEnd w:id="616"/>
    </w:p>
    <w:p w14:paraId="529E27D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186BB77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769AE23"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2C4A5C1E" w14:textId="77777777" w:rsidR="004F3F24" w:rsidRDefault="004F3F24" w:rsidP="004F3F24">
      <w:pPr>
        <w:pStyle w:val="HTMLPreformatted"/>
        <w:rPr>
          <w:rFonts w:ascii="Times New Roman" w:hAnsi="Times New Roman" w:cs="Times New Roman"/>
        </w:rPr>
      </w:pPr>
    </w:p>
    <w:p w14:paraId="3BBCB7DA"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lastRenderedPageBreak/>
        <w:t>Description</w:t>
      </w:r>
    </w:p>
    <w:p w14:paraId="51E5EE93" w14:textId="77777777" w:rsidR="004F3F24" w:rsidRPr="00710E2B" w:rsidRDefault="004F3F24" w:rsidP="00E321DB">
      <w:pPr>
        <w:pStyle w:val="OMGNormalParagraph"/>
      </w:pPr>
      <w:r w:rsidRPr="00710E2B">
        <w:t xml:space="preserve">Sensor assesses the </w:t>
      </w:r>
      <w:proofErr w:type="spellStart"/>
      <w:r w:rsidRPr="00710E2B">
        <w:t>ControlledProcess</w:t>
      </w:r>
      <w:proofErr w:type="spellEnd"/>
      <w:r w:rsidRPr="00710E2B">
        <w:t xml:space="preserve"> (also environment or other controllers) and gives Feedback to the Controller.</w:t>
      </w:r>
    </w:p>
    <w:p w14:paraId="7CFE6912" w14:textId="77777777" w:rsidR="004F3F24" w:rsidRDefault="004F3F24" w:rsidP="00E321DB">
      <w:pPr>
        <w:pStyle w:val="OMGNormalParagraph"/>
      </w:pPr>
      <w:r>
        <w:rPr>
          <w:noProof/>
        </w:rPr>
        <w:drawing>
          <wp:inline distT="0" distB="0" distL="0" distR="0" wp14:anchorId="551C64F6" wp14:editId="6269D573">
            <wp:extent cx="1114425" cy="1209675"/>
            <wp:effectExtent l="0" t="0" r="0" b="0"/>
            <wp:docPr id="302" name="Picture -1855485823.png" descr="-1855485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485823.png"/>
                    <pic:cNvPicPr/>
                  </pic:nvPicPr>
                  <pic:blipFill>
                    <a:blip r:embed="rId167">
                      <a:extLst>
                        <a:ext uri="{28A0092B-C50C-407E-A947-70E740481C1C}">
                          <a14:useLocalDpi xmlns:a14="http://schemas.microsoft.com/office/drawing/2010/main" val="0"/>
                        </a:ext>
                      </a:extLst>
                    </a:blip>
                    <a:stretch>
                      <a:fillRect/>
                    </a:stretch>
                  </pic:blipFill>
                  <pic:spPr>
                    <a:xfrm>
                      <a:off x="0" y="0"/>
                      <a:ext cx="1114425" cy="1209675"/>
                    </a:xfrm>
                    <a:prstGeom prst="rect">
                      <a:avLst/>
                    </a:prstGeom>
                  </pic:spPr>
                </pic:pic>
              </a:graphicData>
            </a:graphic>
          </wp:inline>
        </w:drawing>
      </w:r>
    </w:p>
    <w:p w14:paraId="488DC103" w14:textId="66C3131A" w:rsidR="00571443" w:rsidRPr="00571443" w:rsidRDefault="004F3F24" w:rsidP="00CA61A7">
      <w:pPr>
        <w:pStyle w:val="Caption"/>
        <w:rPr>
          <w:lang w:val="en-GB"/>
        </w:rPr>
      </w:pPr>
      <w:bookmarkStart w:id="617" w:name="_Toc20165972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122</w:t>
      </w:r>
      <w:r w:rsidRPr="00710E2B">
        <w:fldChar w:fldCharType="end"/>
      </w:r>
      <w:r w:rsidRPr="00710E2B">
        <w:t xml:space="preserve"> </w:t>
      </w:r>
      <w:r w:rsidR="00571443">
        <w:t>–</w:t>
      </w:r>
      <w:r w:rsidRPr="00710E2B">
        <w:t xml:space="preserve"> </w:t>
      </w:r>
      <w:r w:rsidRPr="00710E2B">
        <w:rPr>
          <w:lang w:val="en-GB"/>
        </w:rPr>
        <w:t>Sensor</w:t>
      </w:r>
      <w:bookmarkEnd w:id="617"/>
    </w:p>
    <w:p w14:paraId="12A84489" w14:textId="77777777" w:rsidR="004F3F24" w:rsidRPr="00710E2B" w:rsidRDefault="004F3F24" w:rsidP="004F3F24">
      <w:pPr>
        <w:pStyle w:val="OMGHeading5"/>
      </w:pPr>
      <w:bookmarkStart w:id="618" w:name="_c4bac8e076c25b246dbea230620f7c81"/>
      <w:r w:rsidRPr="00710E2B">
        <w:t>Controller</w:t>
      </w:r>
      <w:bookmarkEnd w:id="618"/>
    </w:p>
    <w:p w14:paraId="5C59F01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015BB42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61A7523"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300C9210" w14:textId="77777777" w:rsidR="004F3F24" w:rsidRDefault="004F3F24" w:rsidP="004F3F24">
      <w:pPr>
        <w:pStyle w:val="HTMLPreformatted"/>
        <w:rPr>
          <w:rFonts w:ascii="Times New Roman" w:hAnsi="Times New Roman" w:cs="Times New Roman"/>
        </w:rPr>
      </w:pPr>
    </w:p>
    <w:p w14:paraId="6D4C46A7"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223F6284" w14:textId="77777777" w:rsidR="004F3F24" w:rsidRPr="00710E2B" w:rsidRDefault="004F3F24" w:rsidP="00E321DB">
      <w:pPr>
        <w:pStyle w:val="OMGNormalParagraph"/>
      </w:pPr>
      <w:r w:rsidRPr="00710E2B">
        <w:t xml:space="preserve">Controller sends the </w:t>
      </w:r>
      <w:proofErr w:type="spellStart"/>
      <w:r w:rsidRPr="00710E2B">
        <w:t>ControlActions</w:t>
      </w:r>
      <w:proofErr w:type="spellEnd"/>
      <w:r w:rsidRPr="00710E2B">
        <w:t xml:space="preserve"> and receives Feedback.</w:t>
      </w:r>
    </w:p>
    <w:p w14:paraId="74B32084" w14:textId="77777777" w:rsidR="004F3F24" w:rsidRDefault="004F3F24" w:rsidP="00E321DB">
      <w:pPr>
        <w:pStyle w:val="OMGNormalParagraph"/>
      </w:pPr>
      <w:r>
        <w:rPr>
          <w:noProof/>
        </w:rPr>
        <w:drawing>
          <wp:inline distT="0" distB="0" distL="0" distR="0" wp14:anchorId="41530E9A" wp14:editId="2A2E5323">
            <wp:extent cx="1114425" cy="1209675"/>
            <wp:effectExtent l="0" t="0" r="0" b="0"/>
            <wp:docPr id="304" name="Picture -388349929.png" descr="-388349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49929.png"/>
                    <pic:cNvPicPr/>
                  </pic:nvPicPr>
                  <pic:blipFill>
                    <a:blip r:embed="rId168">
                      <a:extLst>
                        <a:ext uri="{28A0092B-C50C-407E-A947-70E740481C1C}">
                          <a14:useLocalDpi xmlns:a14="http://schemas.microsoft.com/office/drawing/2010/main" val="0"/>
                        </a:ext>
                      </a:extLst>
                    </a:blip>
                    <a:stretch>
                      <a:fillRect/>
                    </a:stretch>
                  </pic:blipFill>
                  <pic:spPr>
                    <a:xfrm>
                      <a:off x="0" y="0"/>
                      <a:ext cx="1114425" cy="1209675"/>
                    </a:xfrm>
                    <a:prstGeom prst="rect">
                      <a:avLst/>
                    </a:prstGeom>
                  </pic:spPr>
                </pic:pic>
              </a:graphicData>
            </a:graphic>
          </wp:inline>
        </w:drawing>
      </w:r>
    </w:p>
    <w:p w14:paraId="70A0BD1F" w14:textId="243CD309" w:rsidR="00571443" w:rsidRPr="00571443" w:rsidRDefault="004F3F24" w:rsidP="00CA61A7">
      <w:pPr>
        <w:pStyle w:val="Caption"/>
        <w:rPr>
          <w:lang w:val="en-GB"/>
        </w:rPr>
      </w:pPr>
      <w:bookmarkStart w:id="619" w:name="_Toc20165972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123</w:t>
      </w:r>
      <w:r w:rsidRPr="00710E2B">
        <w:fldChar w:fldCharType="end"/>
      </w:r>
      <w:r w:rsidRPr="00710E2B">
        <w:t xml:space="preserve"> </w:t>
      </w:r>
      <w:r w:rsidR="00571443">
        <w:t>–</w:t>
      </w:r>
      <w:r w:rsidRPr="00710E2B">
        <w:t xml:space="preserve"> </w:t>
      </w:r>
      <w:r w:rsidRPr="00710E2B">
        <w:rPr>
          <w:lang w:val="en-GB"/>
        </w:rPr>
        <w:t>Controller</w:t>
      </w:r>
      <w:bookmarkEnd w:id="619"/>
    </w:p>
    <w:p w14:paraId="1109CE36" w14:textId="77777777" w:rsidR="004F3F24" w:rsidRPr="00710E2B" w:rsidRDefault="004F3F24" w:rsidP="004F3F24">
      <w:pPr>
        <w:pStyle w:val="OMGHeading5"/>
      </w:pPr>
      <w:bookmarkStart w:id="620" w:name="_c75894193d56fb2db67a1c671164f73c"/>
      <w:proofErr w:type="spellStart"/>
      <w:r w:rsidRPr="00710E2B">
        <w:t>ControlStructure</w:t>
      </w:r>
      <w:bookmarkEnd w:id="620"/>
      <w:proofErr w:type="spellEnd"/>
    </w:p>
    <w:p w14:paraId="4038B480"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5A7165E5"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B5EE266" w14:textId="77777777"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Block</w:t>
      </w:r>
    </w:p>
    <w:p w14:paraId="12204597"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7B1A5FDC" w14:textId="77777777" w:rsidR="004F3F24" w:rsidRDefault="004F3F24" w:rsidP="004F3F24">
      <w:pPr>
        <w:pStyle w:val="HTMLPreformatted"/>
        <w:rPr>
          <w:rFonts w:ascii="Times New Roman" w:hAnsi="Times New Roman" w:cs="Times New Roman"/>
        </w:rPr>
      </w:pPr>
    </w:p>
    <w:p w14:paraId="3DDC68FE"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4BB4ABAB" w14:textId="77777777" w:rsidR="004F3F24" w:rsidRPr="00710E2B" w:rsidRDefault="004F3F24" w:rsidP="00E321DB">
      <w:pPr>
        <w:pStyle w:val="OMGNormalParagraph"/>
      </w:pPr>
      <w:proofErr w:type="spellStart"/>
      <w:r w:rsidRPr="00710E2B">
        <w:t>ControlStructure</w:t>
      </w:r>
      <w:proofErr w:type="spellEnd"/>
      <w:r w:rsidRPr="00710E2B">
        <w:t xml:space="preserve"> is a system-of-systems composed of </w:t>
      </w:r>
      <w:proofErr w:type="spellStart"/>
      <w:r w:rsidRPr="00710E2B">
        <w:t>ControlledProcess</w:t>
      </w:r>
      <w:proofErr w:type="spellEnd"/>
      <w:r w:rsidRPr="00710E2B">
        <w:t xml:space="preserve">, Controller and their functional relationships - </w:t>
      </w:r>
      <w:proofErr w:type="spellStart"/>
      <w:r w:rsidRPr="00710E2B">
        <w:t>ControllActions</w:t>
      </w:r>
      <w:proofErr w:type="spellEnd"/>
      <w:r w:rsidRPr="00710E2B">
        <w:t>, Feedbacks, describing feedback control loops.</w:t>
      </w:r>
    </w:p>
    <w:p w14:paraId="6D2A9F54" w14:textId="77777777" w:rsidR="004F3F24" w:rsidRDefault="004F3F24" w:rsidP="00E321DB">
      <w:pPr>
        <w:pStyle w:val="OMGNormalParagraph"/>
      </w:pPr>
      <w:r>
        <w:rPr>
          <w:noProof/>
        </w:rPr>
        <w:drawing>
          <wp:inline distT="0" distB="0" distL="0" distR="0" wp14:anchorId="572927C3" wp14:editId="3A8D0045">
            <wp:extent cx="2143125" cy="1476375"/>
            <wp:effectExtent l="0" t="0" r="0" b="0"/>
            <wp:docPr id="306" name="Picture 228345749.png" descr="228345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45749.png"/>
                    <pic:cNvPicPr/>
                  </pic:nvPicPr>
                  <pic:blipFill>
                    <a:blip r:embed="rId169">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2EE997CD" w14:textId="16B66681" w:rsidR="00571443" w:rsidRPr="00571443" w:rsidRDefault="004F3F24" w:rsidP="00CA61A7">
      <w:pPr>
        <w:pStyle w:val="Caption"/>
        <w:rPr>
          <w:lang w:val="en-GB"/>
        </w:rPr>
      </w:pPr>
      <w:bookmarkStart w:id="621" w:name="_Toc20165972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124</w:t>
      </w:r>
      <w:r w:rsidRPr="00710E2B">
        <w:fldChar w:fldCharType="end"/>
      </w:r>
      <w:r w:rsidRPr="00710E2B">
        <w:t xml:space="preserve"> </w:t>
      </w:r>
      <w:r w:rsidR="00571443">
        <w:t>–</w:t>
      </w:r>
      <w:r w:rsidRPr="00710E2B">
        <w:t xml:space="preserve"> </w:t>
      </w:r>
      <w:proofErr w:type="spellStart"/>
      <w:r w:rsidRPr="00710E2B">
        <w:rPr>
          <w:lang w:val="en-GB"/>
        </w:rPr>
        <w:t>ControlStructure</w:t>
      </w:r>
      <w:bookmarkEnd w:id="621"/>
      <w:proofErr w:type="spellEnd"/>
    </w:p>
    <w:p w14:paraId="7B1BAB3E" w14:textId="41E2B279" w:rsidR="00FA2A32" w:rsidRPr="00710E2B" w:rsidRDefault="00FA2A32" w:rsidP="00FA2A32">
      <w:pPr>
        <w:pStyle w:val="OMGHeading5"/>
      </w:pPr>
      <w:bookmarkStart w:id="622" w:name="LossScenario"/>
      <w:proofErr w:type="spellStart"/>
      <w:r>
        <w:t>LossScenario</w:t>
      </w:r>
      <w:proofErr w:type="spellEnd"/>
    </w:p>
    <w:bookmarkEnd w:id="622"/>
    <w:p w14:paraId="6F85520C" w14:textId="77777777" w:rsidR="00FA2A32" w:rsidRPr="0060797E" w:rsidRDefault="00FA2A32"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68A97F2F" w14:textId="77777777" w:rsidR="00FA2A32" w:rsidRPr="00EE5622" w:rsidRDefault="00FA2A32" w:rsidP="00FA2A32">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9810C69" w14:textId="53B24843" w:rsidR="00FA2A32" w:rsidRPr="00710E2B" w:rsidRDefault="00FA2A32" w:rsidP="00FA2A32">
      <w:pPr>
        <w:pStyle w:val="HTMLPreformatted"/>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daeff9c7c4d07b47572e9b28f19bfb5c" w:history="1">
        <w:r w:rsidR="00BD6647" w:rsidRPr="00AF5103">
          <w:rPr>
            <w:rFonts w:ascii="Times New Roman" w:hAnsi="Times New Roman" w:cs="Times New Roman"/>
            <w:color w:val="0000FF"/>
            <w:u w:val="single"/>
          </w:rPr>
          <w:t>Situation</w:t>
        </w:r>
      </w:hyperlink>
    </w:p>
    <w:p w14:paraId="76C5E5EB" w14:textId="77777777" w:rsidR="00FA2A32" w:rsidRDefault="00FA2A32" w:rsidP="00FA2A32">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112570B" w14:textId="77777777" w:rsidR="00FA2A32" w:rsidRDefault="00FA2A32" w:rsidP="00FA2A32">
      <w:pPr>
        <w:pStyle w:val="HTMLPreformatted"/>
        <w:rPr>
          <w:rFonts w:ascii="Times New Roman" w:hAnsi="Times New Roman" w:cs="Times New Roman"/>
        </w:rPr>
      </w:pPr>
    </w:p>
    <w:p w14:paraId="57A1FF69" w14:textId="77777777" w:rsidR="00FA2A32" w:rsidRPr="001A497D" w:rsidRDefault="00FA2A32" w:rsidP="00FA2A32">
      <w:pPr>
        <w:pStyle w:val="HTMLPreformatted"/>
        <w:keepNext/>
        <w:rPr>
          <w:rFonts w:ascii="Times New Roman" w:hAnsi="Times New Roman" w:cs="Times New Roman"/>
        </w:rPr>
      </w:pPr>
      <w:r w:rsidRPr="001A497D">
        <w:rPr>
          <w:rFonts w:ascii="Times New Roman" w:hAnsi="Times New Roman" w:cs="Times New Roman"/>
        </w:rPr>
        <w:t>Description</w:t>
      </w:r>
    </w:p>
    <w:p w14:paraId="7CD044BE" w14:textId="02F7E5A9" w:rsidR="00FA2A32" w:rsidRPr="00710E2B" w:rsidRDefault="00BD6647" w:rsidP="00E321DB">
      <w:pPr>
        <w:pStyle w:val="OMGNormalParagraph"/>
      </w:pPr>
      <w:r w:rsidRPr="00BD6647">
        <w:t xml:space="preserve">Stereotype used to </w:t>
      </w:r>
      <w:r>
        <w:t xml:space="preserve">demarcate all the </w:t>
      </w:r>
      <w:proofErr w:type="spellStart"/>
      <w:r>
        <w:t>LossScenarios</w:t>
      </w:r>
      <w:proofErr w:type="spellEnd"/>
      <w:r w:rsidR="00FA2A32" w:rsidRPr="00710E2B">
        <w:t>.</w:t>
      </w:r>
    </w:p>
    <w:p w14:paraId="5CEA38EA" w14:textId="3B5877F1" w:rsidR="00FA2A32" w:rsidRDefault="00686832" w:rsidP="00E321DB">
      <w:pPr>
        <w:pStyle w:val="OMGNormalParagraph"/>
      </w:pPr>
      <w:r>
        <w:rPr>
          <w:noProof/>
        </w:rPr>
        <w:drawing>
          <wp:inline distT="0" distB="0" distL="0" distR="0" wp14:anchorId="418C1993" wp14:editId="7F6C8F70">
            <wp:extent cx="2092147" cy="1576409"/>
            <wp:effectExtent l="0" t="0" r="381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097057" cy="1580109"/>
                    </a:xfrm>
                    <a:prstGeom prst="rect">
                      <a:avLst/>
                    </a:prstGeom>
                  </pic:spPr>
                </pic:pic>
              </a:graphicData>
            </a:graphic>
          </wp:inline>
        </w:drawing>
      </w:r>
    </w:p>
    <w:p w14:paraId="49F47A28" w14:textId="1E05204F" w:rsidR="00571443" w:rsidRPr="00571443" w:rsidRDefault="00FA2A32" w:rsidP="00CA61A7">
      <w:pPr>
        <w:pStyle w:val="Caption"/>
        <w:rPr>
          <w:lang w:val="en-GB"/>
        </w:rPr>
      </w:pPr>
      <w:bookmarkStart w:id="623" w:name="_Toc20165972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125</w:t>
      </w:r>
      <w:r w:rsidRPr="00710E2B">
        <w:fldChar w:fldCharType="end"/>
      </w:r>
      <w:r w:rsidRPr="00710E2B">
        <w:t xml:space="preserve"> </w:t>
      </w:r>
      <w:r w:rsidR="00571443">
        <w:t>–</w:t>
      </w:r>
      <w:r w:rsidRPr="00710E2B">
        <w:t xml:space="preserve"> </w:t>
      </w:r>
      <w:proofErr w:type="spellStart"/>
      <w:r w:rsidR="00686832">
        <w:rPr>
          <w:lang w:val="en-GB"/>
        </w:rPr>
        <w:t>LossScenario</w:t>
      </w:r>
      <w:bookmarkEnd w:id="623"/>
      <w:proofErr w:type="spellEnd"/>
    </w:p>
    <w:p w14:paraId="38C25535" w14:textId="77777777" w:rsidR="00FA2A32" w:rsidRPr="0033152C" w:rsidRDefault="00FA2A32" w:rsidP="0033152C">
      <w:pPr>
        <w:pStyle w:val="BodyText"/>
        <w:rPr>
          <w:lang w:val="en-GB"/>
        </w:rPr>
      </w:pPr>
    </w:p>
    <w:p w14:paraId="125126FC" w14:textId="4E86C3D5" w:rsidR="004F3F24" w:rsidRDefault="0909513E" w:rsidP="0014760C">
      <w:pPr>
        <w:pStyle w:val="OMGHeading2"/>
      </w:pPr>
      <w:bookmarkStart w:id="624" w:name="_39859fc47aebd3ce260839319e507862"/>
      <w:bookmarkStart w:id="625" w:name="_Toc201659556"/>
      <w:r>
        <w:t>GSN</w:t>
      </w:r>
      <w:bookmarkEnd w:id="624"/>
      <w:bookmarkEnd w:id="625"/>
    </w:p>
    <w:p w14:paraId="33AA1E5D" w14:textId="66E96839" w:rsidR="00736B87" w:rsidRDefault="008F5518" w:rsidP="00571443">
      <w:pPr>
        <w:pStyle w:val="BodyText"/>
      </w:pPr>
      <w:r>
        <w:t xml:space="preserve">The GSN profile is an implementation of the core notation described in the GSN </w:t>
      </w:r>
      <w:r w:rsidR="0074359D">
        <w:t xml:space="preserve">version 2 </w:t>
      </w:r>
      <w:r>
        <w:t xml:space="preserve">standard. </w:t>
      </w:r>
      <w:r w:rsidRPr="008F5518">
        <w:t xml:space="preserve">The GSN standard is made available under creative commons </w:t>
      </w:r>
      <w:proofErr w:type="spellStart"/>
      <w:r w:rsidRPr="008F5518">
        <w:t>licence</w:t>
      </w:r>
      <w:proofErr w:type="spellEnd"/>
      <w:r w:rsidRPr="008F5518">
        <w:t xml:space="preserve"> version 4</w:t>
      </w:r>
      <w:r>
        <w:t>:</w:t>
      </w:r>
      <w:r w:rsidR="00736B87">
        <w:t xml:space="preserve"> </w:t>
      </w:r>
    </w:p>
    <w:p w14:paraId="262F8D48" w14:textId="447826A3" w:rsidR="00E2641A" w:rsidRDefault="008F5518" w:rsidP="00571443">
      <w:pPr>
        <w:pStyle w:val="BodyText"/>
      </w:pPr>
      <w:r>
        <w:t>“To view a copy of this license, visit http://creativecommons.org/licenses/by/4.0/ or send a letter to Creative Commons, PO Box 1866, Mountain View, CA 94042, USA.”</w:t>
      </w:r>
      <w:r w:rsidR="00E2641A">
        <w:t>.</w:t>
      </w:r>
    </w:p>
    <w:p w14:paraId="36D1D795" w14:textId="4ACFBD24" w:rsidR="008F5518" w:rsidRDefault="008F5518" w:rsidP="00571443">
      <w:pPr>
        <w:pStyle w:val="BodyText"/>
      </w:pPr>
      <w:r>
        <w:t>The OMG acknowledges the work of the SCSC ACWG in the production of the GSN standard.</w:t>
      </w:r>
    </w:p>
    <w:p w14:paraId="1E97ECDD" w14:textId="5DB9FA30" w:rsidR="00E2641A" w:rsidRPr="008F5518" w:rsidRDefault="00E2641A" w:rsidP="00571443">
      <w:pPr>
        <w:pStyle w:val="BodyText"/>
      </w:pPr>
      <w:r>
        <w:t>W</w:t>
      </w:r>
      <w:r w:rsidRPr="00E2641A">
        <w:t>hilst GSN is an extension of the OMG SACM standard, which has a defined meta-model based on the OMG MOF standard, the objectives of RAAML to integrate with SysML 1.6 necessitate the use of a UML profile inte</w:t>
      </w:r>
      <w:r>
        <w:t>rpretation of the GSN standard.</w:t>
      </w:r>
    </w:p>
    <w:p w14:paraId="4E51428D" w14:textId="18BB2466" w:rsidR="004F3F24" w:rsidRDefault="0909513E" w:rsidP="0014760C">
      <w:pPr>
        <w:pStyle w:val="OMGHeading3"/>
      </w:pPr>
      <w:bookmarkStart w:id="626" w:name="_8261ed697883cec4bd70483049fffef8"/>
      <w:bookmarkStart w:id="627" w:name="_Toc201659557"/>
      <w:r>
        <w:t>GSN::GSN Profile</w:t>
      </w:r>
      <w:bookmarkStart w:id="628" w:name="_1ee03992d09c886d299323f9449359b0"/>
      <w:bookmarkEnd w:id="626"/>
      <w:bookmarkEnd w:id="627"/>
    </w:p>
    <w:p w14:paraId="1E72ED1F" w14:textId="77777777" w:rsidR="004F3F24" w:rsidRDefault="004F3F24" w:rsidP="004F3F24">
      <w:pPr>
        <w:pStyle w:val="OMGHeading5"/>
      </w:pPr>
      <w:r w:rsidRPr="00710E2B">
        <w:t>Notation</w:t>
      </w:r>
    </w:p>
    <w:p w14:paraId="39FF8632" w14:textId="4D920350" w:rsidR="004F3F24" w:rsidRDefault="004F3F24" w:rsidP="00E321DB">
      <w:pPr>
        <w:pStyle w:val="OMGNormalParagraph"/>
      </w:pPr>
      <w:r>
        <w:t>Most of the stereotypes in GSN profile have stereotype images specified.</w:t>
      </w:r>
      <w:r w:rsidR="00B67111">
        <w:t xml:space="preserve"> </w:t>
      </w:r>
      <w:r>
        <w:t>Displaying the stereotyped GSN elements in UML Class diagram may follow the UML standard prescription (UML 2.5.1, Chapter 12.3.4.1 Icon presentation) for displaying elements having stereotypes with icons, namely:</w:t>
      </w:r>
    </w:p>
    <w:p w14:paraId="1ACBEE07" w14:textId="048A4C44" w:rsidR="004F3F24" w:rsidRDefault="004F3F24" w:rsidP="0014760C">
      <w:pPr>
        <w:pStyle w:val="BodyText"/>
        <w:numPr>
          <w:ilvl w:val="0"/>
          <w:numId w:val="63"/>
        </w:numPr>
      </w:pPr>
      <w:r>
        <w:t>Showing model element as an image with element name below</w:t>
      </w:r>
    </w:p>
    <w:p w14:paraId="1C774F6C" w14:textId="77777777" w:rsidR="004F3F24" w:rsidRDefault="004F3F24" w:rsidP="0014760C">
      <w:pPr>
        <w:pStyle w:val="BodyText"/>
        <w:numPr>
          <w:ilvl w:val="0"/>
          <w:numId w:val="63"/>
        </w:numPr>
      </w:pPr>
      <w:r>
        <w:t>Showing model element as a box with the iconic form image inside the box at the top left</w:t>
      </w:r>
    </w:p>
    <w:p w14:paraId="282EA3A6" w14:textId="77777777" w:rsidR="004F3F24" w:rsidRDefault="004F3F24" w:rsidP="00E321DB">
      <w:pPr>
        <w:pStyle w:val="OMGNormalParagraph"/>
      </w:pPr>
      <w:r>
        <w:rPr>
          <w:noProof/>
        </w:rPr>
        <w:drawing>
          <wp:inline distT="0" distB="0" distL="0" distR="0" wp14:anchorId="3C634488" wp14:editId="753FCF44">
            <wp:extent cx="3420094" cy="77868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1">
                      <a:extLst>
                        <a:ext uri="{28A0092B-C50C-407E-A947-70E740481C1C}">
                          <a14:useLocalDpi xmlns:a14="http://schemas.microsoft.com/office/drawing/2010/main" val="0"/>
                        </a:ext>
                      </a:extLst>
                    </a:blip>
                    <a:stretch>
                      <a:fillRect/>
                    </a:stretch>
                  </pic:blipFill>
                  <pic:spPr>
                    <a:xfrm>
                      <a:off x="0" y="0"/>
                      <a:ext cx="3490727" cy="794767"/>
                    </a:xfrm>
                    <a:prstGeom prst="rect">
                      <a:avLst/>
                    </a:prstGeom>
                  </pic:spPr>
                </pic:pic>
              </a:graphicData>
            </a:graphic>
          </wp:inline>
        </w:drawing>
      </w:r>
    </w:p>
    <w:p w14:paraId="5E4BB998" w14:textId="009AD20F" w:rsidR="009F03E7" w:rsidRPr="009F03E7" w:rsidRDefault="004F3F24" w:rsidP="00CA61A7">
      <w:pPr>
        <w:pStyle w:val="Caption"/>
        <w:rPr>
          <w:lang w:val="en-GB"/>
        </w:rPr>
      </w:pPr>
      <w:bookmarkStart w:id="629" w:name="_Toc201659730"/>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126</w:t>
      </w:r>
      <w:r>
        <w:fldChar w:fldCharType="end"/>
      </w:r>
      <w:r>
        <w:t xml:space="preserve"> </w:t>
      </w:r>
      <w:r w:rsidR="009F03E7">
        <w:t>–</w:t>
      </w:r>
      <w:r w:rsidRPr="005538D0">
        <w:rPr>
          <w:rFonts w:cstheme="minorHAnsi"/>
        </w:rPr>
        <w:t xml:space="preserve"> </w:t>
      </w:r>
      <w:r w:rsidRPr="00710E2B">
        <w:rPr>
          <w:lang w:val="en-GB"/>
        </w:rPr>
        <w:t>Standard UML notation for stereotyped elements (from UML 2.5.1, Figure 12.25)</w:t>
      </w:r>
      <w:bookmarkEnd w:id="629"/>
    </w:p>
    <w:p w14:paraId="26E26670" w14:textId="78505E24" w:rsidR="004F3F24" w:rsidRDefault="004F3F24" w:rsidP="009F03E7">
      <w:pPr>
        <w:pStyle w:val="BodyText"/>
      </w:pPr>
      <w:r>
        <w:t>However, in addition to the notation described in UML standard, this standard allows additional notation. Namely – using stereotype image as a (resizable) outline/shape of the box, with the same compartments that are prescribed by the UML standard (including name/stereotype/tag values compartment) inside. This notation is recommended i.e.</w:t>
      </w:r>
      <w:r w:rsidR="0082631B">
        <w:t>,</w:t>
      </w:r>
      <w:r>
        <w:t xml:space="preserve"> preferred over the standard UML notation.</w:t>
      </w:r>
      <w:r w:rsidR="001D4A80">
        <w:t xml:space="preserve"> </w:t>
      </w:r>
    </w:p>
    <w:p w14:paraId="23A703C9" w14:textId="45ACF55C" w:rsidR="001D4A80" w:rsidRDefault="001C1C7B" w:rsidP="009F03E7">
      <w:pPr>
        <w:pStyle w:val="BodyText"/>
      </w:pPr>
      <w:r w:rsidRPr="001C1C7B">
        <w:t>An example of the SCSC/GSN standard representation of the GSN exten</w:t>
      </w:r>
      <w:r>
        <w:t xml:space="preserve">sion is shown in </w:t>
      </w:r>
      <w:r>
        <w:fldChar w:fldCharType="begin"/>
      </w:r>
      <w:r>
        <w:instrText xml:space="preserve"> REF _Ref83829462 \h </w:instrText>
      </w:r>
      <w:r w:rsidR="009F03E7">
        <w:instrText xml:space="preserve"> \* MERGEFORMAT </w:instrText>
      </w:r>
      <w:r>
        <w:fldChar w:fldCharType="separate"/>
      </w:r>
      <w:r w:rsidR="009E0CD3" w:rsidRPr="00A92E7B">
        <w:t xml:space="preserve">Figure </w:t>
      </w:r>
      <w:r w:rsidR="009E0CD3">
        <w:rPr>
          <w:noProof/>
        </w:rPr>
        <w:t>9.127</w:t>
      </w:r>
      <w:r>
        <w:fldChar w:fldCharType="end"/>
      </w:r>
      <w:r>
        <w:t xml:space="preserve">. </w:t>
      </w:r>
      <w:r w:rsidR="001D4A80">
        <w:t>See the SCSC/GSN standard for the shapes and text placement to be used for various model element types.</w:t>
      </w:r>
    </w:p>
    <w:p w14:paraId="56809DDE" w14:textId="506F0F35" w:rsidR="004F3F24" w:rsidRDefault="00651CEC" w:rsidP="00E321DB">
      <w:pPr>
        <w:pStyle w:val="OMGNormalParagraph"/>
      </w:pPr>
      <w:r>
        <w:rPr>
          <w:noProof/>
        </w:rPr>
        <w:lastRenderedPageBreak/>
        <mc:AlternateContent>
          <mc:Choice Requires="wps">
            <w:drawing>
              <wp:anchor distT="0" distB="0" distL="114300" distR="114300" simplePos="0" relativeHeight="251658241" behindDoc="0" locked="0" layoutInCell="1" allowOverlap="1" wp14:anchorId="6E418227" wp14:editId="4ED3AF3D">
                <wp:simplePos x="0" y="0"/>
                <wp:positionH relativeFrom="column">
                  <wp:posOffset>21590</wp:posOffset>
                </wp:positionH>
                <wp:positionV relativeFrom="paragraph">
                  <wp:posOffset>124765</wp:posOffset>
                </wp:positionV>
                <wp:extent cx="1773555" cy="904875"/>
                <wp:effectExtent l="19050" t="0" r="36195" b="28575"/>
                <wp:wrapTopAndBottom/>
                <wp:docPr id="35" name="Flowchart: Data 35"/>
                <wp:cNvGraphicFramePr/>
                <a:graphic xmlns:a="http://schemas.openxmlformats.org/drawingml/2006/main">
                  <a:graphicData uri="http://schemas.microsoft.com/office/word/2010/wordprocessingShape">
                    <wps:wsp>
                      <wps:cNvSpPr/>
                      <wps:spPr>
                        <a:xfrm>
                          <a:off x="0" y="0"/>
                          <a:ext cx="1773555" cy="904875"/>
                        </a:xfrm>
                        <a:prstGeom prst="flowChartInputOut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47F8C" w14:textId="1090CD7B" w:rsidR="00B40409" w:rsidRPr="0033152C" w:rsidRDefault="00B40409" w:rsidP="0033152C">
                            <w:pPr>
                              <w:jc w:val="center"/>
                              <w:rPr>
                                <w:color w:val="0D0D0D" w:themeColor="text1" w:themeTint="F2"/>
                              </w:rPr>
                            </w:pPr>
                            <w:r w:rsidRPr="0033152C">
                              <w:rPr>
                                <w:color w:val="0D0D0D" w:themeColor="text1" w:themeTint="F2"/>
                              </w:rPr>
                              <w:t>S1</w:t>
                            </w:r>
                          </w:p>
                          <w:p w14:paraId="1E27B443" w14:textId="156C32F4" w:rsidR="00B40409" w:rsidRPr="0033152C" w:rsidRDefault="00B40409" w:rsidP="0033152C">
                            <w:pPr>
                              <w:jc w:val="center"/>
                              <w:rPr>
                                <w:color w:val="0D0D0D" w:themeColor="text1" w:themeTint="F2"/>
                              </w:rPr>
                            </w:pPr>
                            <w:r w:rsidRPr="0033152C">
                              <w:rPr>
                                <w:color w:val="0D0D0D" w:themeColor="text1" w:themeTint="F2"/>
                              </w:rPr>
                              <w:t>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418227" id="_x0000_t111" coordsize="21600,21600" o:spt="111" path="m4321,l21600,,17204,21600,,21600xe">
                <v:stroke joinstyle="miter"/>
                <v:path gradientshapeok="t" o:connecttype="custom" o:connectlocs="12961,0;10800,0;2161,10800;8602,21600;10800,21600;19402,10800" textboxrect="4321,0,17204,21600"/>
              </v:shapetype>
              <v:shape id="Flowchart: Data 35" o:spid="_x0000_s1026" type="#_x0000_t111" style="position:absolute;margin-left:1.7pt;margin-top:9.8pt;width:139.65pt;height:7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" filled="f" strokecolor="black [3213]" strokeweight="1pt">
                <v:textbox>
                  <w:txbxContent>
                    <w:p w14:paraId="22C47F8C" w14:textId="1090CD7B" w:rsidR="00B40409" w:rsidRPr="0033152C" w:rsidRDefault="00B40409" w:rsidP="0033152C">
                      <w:pPr>
                        <w:jc w:val="center"/>
                        <w:rPr>
                          <w:color w:val="0D0D0D" w:themeColor="text1" w:themeTint="F2"/>
                        </w:rPr>
                      </w:pPr>
                      <w:r w:rsidRPr="0033152C">
                        <w:rPr>
                          <w:color w:val="0D0D0D" w:themeColor="text1" w:themeTint="F2"/>
                        </w:rPr>
                        <w:t>S1</w:t>
                      </w:r>
                    </w:p>
                    <w:p w14:paraId="1E27B443" w14:textId="156C32F4" w:rsidR="00B40409" w:rsidRPr="0033152C" w:rsidRDefault="00B40409" w:rsidP="0033152C">
                      <w:pPr>
                        <w:jc w:val="center"/>
                        <w:rPr>
                          <w:color w:val="0D0D0D" w:themeColor="text1" w:themeTint="F2"/>
                        </w:rPr>
                      </w:pPr>
                      <w:r w:rsidRPr="0033152C">
                        <w:rPr>
                          <w:color w:val="0D0D0D" w:themeColor="text1" w:themeTint="F2"/>
                        </w:rPr>
                        <w:t>Strategy</w:t>
                      </w:r>
                    </w:p>
                  </w:txbxContent>
                </v:textbox>
                <w10:wrap type="topAndBottom"/>
              </v:shape>
            </w:pict>
          </mc:Fallback>
        </mc:AlternateContent>
      </w:r>
    </w:p>
    <w:p w14:paraId="1F353CEB" w14:textId="49DEE055" w:rsidR="004F3F24" w:rsidRPr="00710E2B" w:rsidRDefault="004F3F24" w:rsidP="00CA61A7">
      <w:pPr>
        <w:pStyle w:val="Caption"/>
        <w:rPr>
          <w:i/>
        </w:rPr>
      </w:pPr>
      <w:bookmarkStart w:id="630" w:name="_Ref83829462"/>
      <w:bookmarkStart w:id="631" w:name="_Ref83829456"/>
      <w:bookmarkStart w:id="632" w:name="_Toc201659731"/>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127</w:t>
      </w:r>
      <w:r>
        <w:fldChar w:fldCharType="end"/>
      </w:r>
      <w:bookmarkEnd w:id="630"/>
      <w:r>
        <w:t xml:space="preserve"> </w:t>
      </w:r>
      <w:r w:rsidRPr="005538D0">
        <w:rPr>
          <w:rFonts w:cstheme="minorHAnsi"/>
        </w:rPr>
        <w:t xml:space="preserve">- </w:t>
      </w:r>
      <w:r w:rsidR="00283CE9">
        <w:rPr>
          <w:lang w:val="en-GB"/>
        </w:rPr>
        <w:t>Strategy</w:t>
      </w:r>
      <w:r w:rsidR="00283CE9" w:rsidRPr="00710E2B">
        <w:rPr>
          <w:lang w:val="en-GB"/>
        </w:rPr>
        <w:t xml:space="preserve"> </w:t>
      </w:r>
      <w:r w:rsidRPr="00710E2B">
        <w:rPr>
          <w:lang w:val="en-GB"/>
        </w:rPr>
        <w:t>notation</w:t>
      </w:r>
      <w:bookmarkEnd w:id="631"/>
      <w:bookmarkEnd w:id="632"/>
    </w:p>
    <w:p w14:paraId="586ED318" w14:textId="77777777" w:rsidR="004F3F24" w:rsidRDefault="004F3F24" w:rsidP="004F3F24">
      <w:pPr>
        <w:pStyle w:val="OMGHeading5"/>
      </w:pPr>
      <w:r w:rsidRPr="00710E2B">
        <w:t>Combined Stereotype Notation</w:t>
      </w:r>
    </w:p>
    <w:p w14:paraId="2EA523C0" w14:textId="2313CC4E" w:rsidR="004F3F24" w:rsidRDefault="00283CE9" w:rsidP="009F03E7">
      <w:pPr>
        <w:pStyle w:val="BodyText"/>
      </w:pPr>
      <w:r>
        <w:t xml:space="preserve">The UML </w:t>
      </w:r>
      <w:r w:rsidR="004F3F24">
        <w:t xml:space="preserve">standard allows </w:t>
      </w:r>
      <w:r>
        <w:t xml:space="preserve">a </w:t>
      </w:r>
      <w:r w:rsidR="004F3F24">
        <w:t xml:space="preserve">combination of several stereotypes applied on the model element. Namely – the combination of </w:t>
      </w:r>
      <w:proofErr w:type="spellStart"/>
      <w:r w:rsidR="004F3F24">
        <w:t>Goal+Undeveloped</w:t>
      </w:r>
      <w:proofErr w:type="spellEnd"/>
      <w:r w:rsidR="004F3F24">
        <w:t xml:space="preserve"> stereotypes and </w:t>
      </w:r>
      <w:proofErr w:type="spellStart"/>
      <w:r w:rsidR="004F3F24">
        <w:t>Strategy+Undeveloped</w:t>
      </w:r>
      <w:proofErr w:type="spellEnd"/>
      <w:r w:rsidR="004F3F24">
        <w:t xml:space="preserve"> stereotypes is being used.</w:t>
      </w:r>
      <w:r>
        <w:t xml:space="preserve"> An example of this notation is depicted in </w:t>
      </w:r>
      <w:r>
        <w:fldChar w:fldCharType="begin"/>
      </w:r>
      <w:r>
        <w:instrText xml:space="preserve"> REF _Ref83830097 \h </w:instrText>
      </w:r>
      <w:r>
        <w:fldChar w:fldCharType="separate"/>
      </w:r>
      <w:r w:rsidR="009E0CD3" w:rsidRPr="00A92E7B">
        <w:t xml:space="preserve">Figure </w:t>
      </w:r>
      <w:r w:rsidR="009E0CD3">
        <w:rPr>
          <w:noProof/>
        </w:rPr>
        <w:t>9</w:t>
      </w:r>
      <w:r w:rsidR="009E0CD3">
        <w:t>.</w:t>
      </w:r>
      <w:r w:rsidR="009E0CD3">
        <w:rPr>
          <w:noProof/>
        </w:rPr>
        <w:t>128</w:t>
      </w:r>
      <w:r>
        <w:fldChar w:fldCharType="end"/>
      </w:r>
      <w:r w:rsidR="00CD0895">
        <w:t>. See the SCSC/GSN standard for the shapes and text placement to be used for various model element types.</w:t>
      </w:r>
    </w:p>
    <w:p w14:paraId="10594309" w14:textId="703B8258" w:rsidR="004F3F24" w:rsidRDefault="00651CEC" w:rsidP="00E321DB">
      <w:pPr>
        <w:pStyle w:val="OMGNormalParagraph"/>
      </w:pPr>
      <w:r>
        <w:rPr>
          <w:noProof/>
        </w:rPr>
        <mc:AlternateContent>
          <mc:Choice Requires="wpg">
            <w:drawing>
              <wp:anchor distT="0" distB="0" distL="114300" distR="114300" simplePos="0" relativeHeight="251658240" behindDoc="0" locked="0" layoutInCell="1" allowOverlap="1" wp14:anchorId="6541A7A8" wp14:editId="5E91F500">
                <wp:simplePos x="0" y="0"/>
                <wp:positionH relativeFrom="column">
                  <wp:posOffset>87376</wp:posOffset>
                </wp:positionH>
                <wp:positionV relativeFrom="paragraph">
                  <wp:posOffset>201803</wp:posOffset>
                </wp:positionV>
                <wp:extent cx="1258214" cy="599846"/>
                <wp:effectExtent l="0" t="0" r="18415" b="29210"/>
                <wp:wrapTopAndBottom/>
                <wp:docPr id="1463546693" name="Group 1463546693"/>
                <wp:cNvGraphicFramePr/>
                <a:graphic xmlns:a="http://schemas.openxmlformats.org/drawingml/2006/main">
                  <a:graphicData uri="http://schemas.microsoft.com/office/word/2010/wordprocessingGroup">
                    <wpg:wgp>
                      <wpg:cNvGrpSpPr/>
                      <wpg:grpSpPr>
                        <a:xfrm>
                          <a:off x="0" y="0"/>
                          <a:ext cx="1258214" cy="599846"/>
                          <a:chOff x="0" y="0"/>
                          <a:chExt cx="1258214" cy="599846"/>
                        </a:xfrm>
                      </wpg:grpSpPr>
                      <wps:wsp>
                        <wps:cNvPr id="1463546691" name="Rectangle 1463546691"/>
                        <wps:cNvSpPr/>
                        <wps:spPr>
                          <a:xfrm>
                            <a:off x="0" y="0"/>
                            <a:ext cx="1258214" cy="4169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2697D" w14:textId="0FFC379C" w:rsidR="00B40409" w:rsidRPr="0033152C" w:rsidRDefault="00B40409" w:rsidP="0033152C">
                              <w:pPr>
                                <w:jc w:val="center"/>
                                <w:rPr>
                                  <w:color w:val="0D0D0D" w:themeColor="text1" w:themeTint="F2"/>
                                </w:rPr>
                              </w:pPr>
                              <w:r w:rsidRPr="0033152C">
                                <w:rPr>
                                  <w:color w:val="0D0D0D" w:themeColor="text1" w:themeTint="F2"/>
                                </w:rPr>
                                <w:t>Undeveloped</w:t>
                              </w:r>
                            </w:p>
                            <w:p w14:paraId="59EE0DDF" w14:textId="78B6FB94" w:rsidR="00B40409" w:rsidRPr="0033152C" w:rsidRDefault="00B40409" w:rsidP="0033152C">
                              <w:pPr>
                                <w:jc w:val="center"/>
                                <w:rPr>
                                  <w:color w:val="0D0D0D" w:themeColor="text1" w:themeTint="F2"/>
                                </w:rPr>
                              </w:pPr>
                              <w:r w:rsidRPr="0033152C">
                                <w:rPr>
                                  <w:color w:val="0D0D0D" w:themeColor="text1" w:themeTint="F2"/>
                                </w:rPr>
                                <w:t>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546692" name="Diamond 1463546692"/>
                        <wps:cNvSpPr/>
                        <wps:spPr>
                          <a:xfrm>
                            <a:off x="555956" y="416966"/>
                            <a:ext cx="182880" cy="18288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41A7A8" id="Group 1463546693" o:spid="_x0000_s1027" style="position:absolute;margin-left:6.9pt;margin-top:15.9pt;width:99.05pt;height:47.25pt;z-index:251658240" coordsize="12582,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">
                <v:rect id="Rectangle 1463546691" o:spid="_x0000_s1028" style="position:absolute;width:12582;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" filled="f" strokecolor="black [3213]" strokeweight="1pt">
                  <v:textbox>
                    <w:txbxContent>
                      <w:p w14:paraId="4E02697D" w14:textId="0FFC379C" w:rsidR="00B40409" w:rsidRPr="0033152C" w:rsidRDefault="00B40409" w:rsidP="0033152C">
                        <w:pPr>
                          <w:jc w:val="center"/>
                          <w:rPr>
                            <w:color w:val="0D0D0D" w:themeColor="text1" w:themeTint="F2"/>
                          </w:rPr>
                        </w:pPr>
                        <w:r w:rsidRPr="0033152C">
                          <w:rPr>
                            <w:color w:val="0D0D0D" w:themeColor="text1" w:themeTint="F2"/>
                          </w:rPr>
                          <w:t>Undeveloped</w:t>
                        </w:r>
                      </w:p>
                      <w:p w14:paraId="59EE0DDF" w14:textId="78B6FB94" w:rsidR="00B40409" w:rsidRPr="0033152C" w:rsidRDefault="00B40409" w:rsidP="0033152C">
                        <w:pPr>
                          <w:jc w:val="center"/>
                          <w:rPr>
                            <w:color w:val="0D0D0D" w:themeColor="text1" w:themeTint="F2"/>
                          </w:rPr>
                        </w:pPr>
                        <w:r w:rsidRPr="0033152C">
                          <w:rPr>
                            <w:color w:val="0D0D0D" w:themeColor="text1" w:themeTint="F2"/>
                          </w:rPr>
                          <w:t>Goal</w:t>
                        </w:r>
                      </w:p>
                    </w:txbxContent>
                  </v:textbox>
                </v:rect>
                <v:shapetype id="_x0000_t4" coordsize="21600,21600" o:spt="4" path="m10800,l,10800,10800,21600,21600,10800xe">
                  <v:stroke joinstyle="miter"/>
                  <v:path gradientshapeok="t" o:connecttype="rect" textboxrect="5400,5400,16200,16200"/>
                </v:shapetype>
                <v:shape id="Diamond 1463546692" o:spid="_x0000_s1029" type="#_x0000_t4" style="position:absolute;left:5559;top:4169;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" filled="f" strokecolor="black [3213]" strokeweight="1pt"/>
                <w10:wrap type="topAndBottom"/>
              </v:group>
            </w:pict>
          </mc:Fallback>
        </mc:AlternateContent>
      </w:r>
    </w:p>
    <w:p w14:paraId="4B6D7248" w14:textId="36045844" w:rsidR="004F3F24" w:rsidRDefault="004F3F24" w:rsidP="00E321DB">
      <w:pPr>
        <w:pStyle w:val="OMGNormalParagraph"/>
      </w:pPr>
    </w:p>
    <w:p w14:paraId="40C60EF8" w14:textId="7E2F3519" w:rsidR="004F3F24" w:rsidRPr="00710E2B" w:rsidRDefault="004F3F24" w:rsidP="00CA61A7">
      <w:pPr>
        <w:pStyle w:val="Caption"/>
        <w:rPr>
          <w:i/>
        </w:rPr>
      </w:pPr>
      <w:bookmarkStart w:id="633" w:name="_Ref83830097"/>
      <w:bookmarkStart w:id="634" w:name="_Toc201659732"/>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128</w:t>
      </w:r>
      <w:r>
        <w:fldChar w:fldCharType="end"/>
      </w:r>
      <w:bookmarkEnd w:id="633"/>
      <w:r>
        <w:t xml:space="preserve"> </w:t>
      </w:r>
      <w:r w:rsidRPr="005538D0">
        <w:rPr>
          <w:rFonts w:cstheme="minorHAnsi"/>
        </w:rPr>
        <w:t xml:space="preserve">- </w:t>
      </w:r>
      <w:r w:rsidR="00283CE9">
        <w:rPr>
          <w:lang w:val="en-GB"/>
        </w:rPr>
        <w:t>Combined</w:t>
      </w:r>
      <w:r w:rsidRPr="00710E2B">
        <w:rPr>
          <w:lang w:val="en-GB"/>
        </w:rPr>
        <w:t xml:space="preserve"> notation</w:t>
      </w:r>
      <w:bookmarkEnd w:id="634"/>
    </w:p>
    <w:p w14:paraId="09391FA2" w14:textId="77777777" w:rsidR="004F3F24" w:rsidRPr="00710E2B" w:rsidRDefault="004F3F24" w:rsidP="004F3F24">
      <w:pPr>
        <w:pStyle w:val="OMGHeading5"/>
      </w:pPr>
      <w:bookmarkStart w:id="635" w:name="_86d7ab9888145f6e13c17102eb4393ac"/>
      <w:proofErr w:type="spellStart"/>
      <w:r w:rsidRPr="00710E2B">
        <w:t>GSNNode</w:t>
      </w:r>
      <w:bookmarkEnd w:id="635"/>
      <w:proofErr w:type="spellEnd"/>
    </w:p>
    <w:p w14:paraId="6F7F2DA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7D07CC37"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F3244C1" w14:textId="2BFF470F" w:rsidR="004F3F24" w:rsidRDefault="004F3F24" w:rsidP="004F3F24">
      <w:pPr>
        <w:pStyle w:val="HTMLPreformatted"/>
        <w:rPr>
          <w:rFonts w:ascii="Times New Roman" w:hAnsi="Times New Roman" w:cs="Times New Roman"/>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7B55DEE4" w14:textId="77777777" w:rsidR="00732415" w:rsidRDefault="00732415" w:rsidP="004F3F24">
      <w:pPr>
        <w:pStyle w:val="HTMLPreformatted"/>
        <w:rPr>
          <w:rFonts w:ascii="Times New Roman" w:hAnsi="Times New Roman" w:cs="Times New Roman"/>
        </w:rPr>
      </w:pPr>
    </w:p>
    <w:p w14:paraId="1933071E" w14:textId="77777777" w:rsidR="0082631B" w:rsidRDefault="0082631B" w:rsidP="004F3F24">
      <w:pPr>
        <w:pStyle w:val="HTMLPreformatted"/>
        <w:rPr>
          <w:rFonts w:ascii="Times New Roman" w:hAnsi="Times New Roman" w:cs="Times New Roman"/>
          <w:b/>
        </w:rPr>
      </w:pPr>
    </w:p>
    <w:p w14:paraId="368473CF" w14:textId="77777777" w:rsidR="004F3F24" w:rsidRDefault="004F3F24" w:rsidP="004F3F24">
      <w:pPr>
        <w:pStyle w:val="HTMLPreformatted"/>
        <w:rPr>
          <w:rFonts w:ascii="Times New Roman" w:hAnsi="Times New Roman" w:cs="Times New Roman"/>
        </w:rPr>
      </w:pPr>
    </w:p>
    <w:p w14:paraId="125BA1EC"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605F866A" w14:textId="77777777" w:rsidR="004F3F24" w:rsidRPr="001A497D" w:rsidRDefault="004F3F24" w:rsidP="00E321DB">
      <w:pPr>
        <w:pStyle w:val="OMGNormalParagraph"/>
        <w:rPr>
          <w:rStyle w:val="HTMLCode"/>
          <w:rFonts w:ascii="Times New Roman" w:eastAsiaTheme="minorHAnsi" w:hAnsi="Times New Roman" w:cs="Times New Roman"/>
        </w:rPr>
      </w:pPr>
      <w:r w:rsidRPr="001A497D">
        <w:t>Root type for all the different kinds of nodes in GSN.</w:t>
      </w:r>
    </w:p>
    <w:p w14:paraId="4BB48CBD" w14:textId="77777777" w:rsidR="004F3F24" w:rsidRPr="001A497D" w:rsidRDefault="004F3F24" w:rsidP="004F3F24">
      <w:pPr>
        <w:pStyle w:val="HTMLPreformatted"/>
        <w:rPr>
          <w:rStyle w:val="HTMLCode"/>
          <w:rFonts w:ascii="Times New Roman" w:hAnsi="Times New Roman" w:cs="Times New Roman"/>
        </w:rPr>
      </w:pPr>
    </w:p>
    <w:p w14:paraId="68880EA4" w14:textId="77777777" w:rsidR="004F3F24" w:rsidRPr="001A497D" w:rsidRDefault="004F3F24" w:rsidP="004F3F24">
      <w:pPr>
        <w:pStyle w:val="HTMLPreformatted"/>
        <w:rPr>
          <w:rStyle w:val="HTMLCode"/>
          <w:rFonts w:ascii="Times New Roman" w:hAnsi="Times New Roman" w:cs="Times New Roman"/>
        </w:rPr>
      </w:pPr>
      <w:r w:rsidRPr="00710E2B">
        <w:rPr>
          <w:rFonts w:ascii="Times New Roman" w:hAnsi="Times New Roman"/>
        </w:rPr>
        <w:t>Note</w:t>
      </w:r>
      <w:r w:rsidRPr="5FFB0608">
        <w:rPr>
          <w:rFonts w:ascii="Times New Roman" w:hAnsi="Times New Roman" w:cs="Times New Roman"/>
        </w:rPr>
        <w:t>:</w:t>
      </w:r>
      <w:r w:rsidRPr="00710E2B">
        <w:rPr>
          <w:rFonts w:ascii="Times New Roman" w:hAnsi="Times New Roman"/>
        </w:rPr>
        <w:t xml:space="preserve"> name versus human-readable ID </w:t>
      </w:r>
    </w:p>
    <w:p w14:paraId="46A69D91" w14:textId="77777777" w:rsidR="004F3F24" w:rsidRPr="00710E2B" w:rsidRDefault="004F3F24" w:rsidP="004F3F24">
      <w:pPr>
        <w:pStyle w:val="HTMLPreformatted"/>
        <w:rPr>
          <w:rStyle w:val="HTMLCode"/>
          <w:rFonts w:ascii="Times New Roman" w:hAnsi="Times New Roman"/>
        </w:rPr>
      </w:pPr>
    </w:p>
    <w:p w14:paraId="00F7A46A" w14:textId="77777777" w:rsidR="004F3F24" w:rsidRPr="00710E2B" w:rsidRDefault="004F3F24" w:rsidP="00E321DB">
      <w:pPr>
        <w:pStyle w:val="OMGNormalParagraph"/>
        <w:rPr>
          <w:rStyle w:val="HTMLCode"/>
          <w:rFonts w:ascii="Times New Roman" w:eastAsiaTheme="minorHAnsi" w:hAnsi="Times New Roman"/>
        </w:rPr>
      </w:pPr>
      <w:r w:rsidRPr="001A497D">
        <w:t>GSN domain elements frequently have both a short phrase, describing the element and human-readable identifier. For example:</w:t>
      </w:r>
    </w:p>
    <w:p w14:paraId="376B16BA" w14:textId="77777777" w:rsidR="004F3F24" w:rsidRPr="00710E2B" w:rsidRDefault="004F3F24" w:rsidP="00E321DB">
      <w:pPr>
        <w:pStyle w:val="OMGNormalParagraph"/>
        <w:rPr>
          <w:rStyle w:val="HTMLCode"/>
          <w:rFonts w:ascii="Times New Roman" w:eastAsiaTheme="minorHAnsi" w:hAnsi="Times New Roman"/>
        </w:rPr>
      </w:pPr>
      <w:r w:rsidRPr="001A497D">
        <w:t>G1 Control System is acceptably safe to operate</w:t>
      </w:r>
    </w:p>
    <w:p w14:paraId="2253BB75" w14:textId="77777777" w:rsidR="004F3F24" w:rsidRPr="00710E2B" w:rsidRDefault="004F3F24" w:rsidP="00E321DB">
      <w:pPr>
        <w:pStyle w:val="OMGNormalParagraph"/>
        <w:rPr>
          <w:rStyle w:val="HTMLCode"/>
          <w:rFonts w:ascii="Times New Roman" w:eastAsiaTheme="minorHAnsi" w:hAnsi="Times New Roman"/>
        </w:rPr>
      </w:pPr>
      <w:r w:rsidRPr="001A497D">
        <w:t>In this example “Control System is acceptably safe to operate” is a short phrase, describing the goal, while G1 is a human-readable identifier of the goal.</w:t>
      </w:r>
    </w:p>
    <w:p w14:paraId="014B4D4D" w14:textId="553ACDFF" w:rsidR="004F3F24" w:rsidRPr="00710E2B" w:rsidRDefault="00FE5BBF" w:rsidP="00E321DB">
      <w:pPr>
        <w:pStyle w:val="OMGNormalParagraph"/>
        <w:rPr>
          <w:rStyle w:val="HTMLCode"/>
          <w:rFonts w:ascii="Times New Roman" w:eastAsiaTheme="minorHAnsi" w:hAnsi="Times New Roman"/>
        </w:rPr>
      </w:pPr>
      <w:r w:rsidRPr="00FE5BBF">
        <w:t xml:space="preserve">In this standard, the short phrase shall be captured as UML model element name – </w:t>
      </w:r>
      <w:proofErr w:type="spellStart"/>
      <w:r w:rsidRPr="00FE5BBF">
        <w:t>NamedElement</w:t>
      </w:r>
      <w:proofErr w:type="spellEnd"/>
      <w:r w:rsidRPr="00FE5BBF">
        <w:t xml:space="preserve">::name field. Human-readable identifier shall be stored in a separate tag, defined in the Core profile – </w:t>
      </w:r>
      <w:proofErr w:type="spellStart"/>
      <w:r w:rsidRPr="00FE5BBF">
        <w:t>IDCarrier</w:t>
      </w:r>
      <w:proofErr w:type="spellEnd"/>
      <w:r w:rsidRPr="00FE5BBF">
        <w:t>::id.</w:t>
      </w:r>
      <w:r w:rsidR="004F3F24" w:rsidRPr="001A497D">
        <w:t>.</w:t>
      </w:r>
    </w:p>
    <w:p w14:paraId="40E135A0" w14:textId="4BFD9F6E" w:rsidR="004F3F24" w:rsidRDefault="004F3F24" w:rsidP="00E321DB">
      <w:pPr>
        <w:pStyle w:val="OMGNormalParagraph"/>
      </w:pPr>
    </w:p>
    <w:p w14:paraId="47609022" w14:textId="135B5836" w:rsidR="00ED50AF" w:rsidRDefault="00ED50AF" w:rsidP="00E321DB">
      <w:pPr>
        <w:pStyle w:val="OMGNormalParagraph"/>
      </w:pPr>
      <w:r>
        <w:rPr>
          <w:noProof/>
        </w:rPr>
        <w:drawing>
          <wp:inline distT="0" distB="0" distL="0" distR="0" wp14:anchorId="3253C006" wp14:editId="130A949F">
            <wp:extent cx="1076325" cy="1038225"/>
            <wp:effectExtent l="0" t="0" r="9525" b="9525"/>
            <wp:docPr id="1463546689" name="Picture 146354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079724" cy="1041504"/>
                    </a:xfrm>
                    <a:prstGeom prst="rect">
                      <a:avLst/>
                    </a:prstGeom>
                  </pic:spPr>
                </pic:pic>
              </a:graphicData>
            </a:graphic>
          </wp:inline>
        </w:drawing>
      </w:r>
    </w:p>
    <w:p w14:paraId="1AD30CE0" w14:textId="6B631693" w:rsidR="004F3F24" w:rsidRDefault="004F3F24" w:rsidP="00CA61A7">
      <w:pPr>
        <w:pStyle w:val="Caption"/>
        <w:rPr>
          <w:lang w:val="en-GB"/>
        </w:rPr>
      </w:pPr>
      <w:bookmarkStart w:id="636" w:name="_Toc20165973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129</w:t>
      </w:r>
      <w:r w:rsidRPr="00710E2B">
        <w:fldChar w:fldCharType="end"/>
      </w:r>
      <w:r w:rsidRPr="00710E2B">
        <w:t xml:space="preserve"> </w:t>
      </w:r>
      <w:r w:rsidR="00543CD4">
        <w:t>–</w:t>
      </w:r>
      <w:r w:rsidRPr="00710E2B">
        <w:t xml:space="preserve"> </w:t>
      </w:r>
      <w:proofErr w:type="spellStart"/>
      <w:r w:rsidRPr="00710E2B">
        <w:rPr>
          <w:lang w:val="en-GB"/>
        </w:rPr>
        <w:t>GSNNode</w:t>
      </w:r>
      <w:bookmarkEnd w:id="636"/>
      <w:proofErr w:type="spellEnd"/>
    </w:p>
    <w:p w14:paraId="2DA1B2D6" w14:textId="77777777" w:rsidR="004F3F24" w:rsidRDefault="004F3F24" w:rsidP="004F3F24">
      <w:pPr>
        <w:pStyle w:val="HTMLPreformatted"/>
        <w:rPr>
          <w:rFonts w:ascii="Times New Roman" w:hAnsi="Times New Roman" w:cs="Times New Roman"/>
        </w:rPr>
      </w:pPr>
    </w:p>
    <w:p w14:paraId="2F567DD5" w14:textId="77777777" w:rsidR="004F3F24" w:rsidRPr="00710E2B" w:rsidRDefault="004F3F24" w:rsidP="004F3F24">
      <w:pPr>
        <w:pStyle w:val="HTMLPreformatted"/>
        <w:rPr>
          <w:rFonts w:ascii="Times New Roman" w:hAnsi="Times New Roman"/>
        </w:rPr>
      </w:pPr>
    </w:p>
    <w:p w14:paraId="24260FCD" w14:textId="77777777" w:rsidR="004F3F24" w:rsidRPr="00D750C7" w:rsidRDefault="004F3F24" w:rsidP="004F3F24">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5C28B05F" w14:textId="77777777" w:rsidTr="00DD7138">
        <w:tc>
          <w:tcPr>
            <w:tcW w:w="3593" w:type="dxa"/>
          </w:tcPr>
          <w:p w14:paraId="6338E085" w14:textId="77777777" w:rsidR="004F3F24" w:rsidRPr="00D0243F" w:rsidRDefault="004F3F24" w:rsidP="00E321DB">
            <w:pPr>
              <w:pStyle w:val="OMGNormalParagraph"/>
            </w:pPr>
            <w:bookmarkStart w:id="637" w:name="_61a7e58c42de2b11f29f8f1444d3adc2"/>
            <w:r w:rsidRPr="00D420F1">
              <w:rPr>
                <w:rStyle w:val="HTMLCode"/>
                <w:rFonts w:ascii="Times New Roman" w:eastAsiaTheme="minorHAnsi" w:hAnsi="Times New Roman" w:cs="Times New Roman"/>
              </w:rPr>
              <w:t>id</w:t>
            </w:r>
            <w:bookmarkEnd w:id="637"/>
            <w:r w:rsidRPr="001C6E1E">
              <w:t xml:space="preserve"> : String</w:t>
            </w:r>
            <w:r>
              <w:t>[0..1</w:t>
            </w:r>
            <w:r w:rsidRPr="001C6E1E">
              <w:t>]</w:t>
            </w:r>
          </w:p>
        </w:tc>
        <w:tc>
          <w:tcPr>
            <w:tcW w:w="5942" w:type="dxa"/>
          </w:tcPr>
          <w:p w14:paraId="180A3F3C" w14:textId="77777777" w:rsidR="004F3F24" w:rsidRDefault="004F3F24" w:rsidP="00DD7138"/>
        </w:tc>
      </w:tr>
    </w:tbl>
    <w:p w14:paraId="2003029B" w14:textId="77777777" w:rsidR="004F3F24" w:rsidRPr="00710E2B" w:rsidRDefault="004F3F24" w:rsidP="004F3F24">
      <w:pPr>
        <w:pStyle w:val="OMGHeading5"/>
      </w:pPr>
      <w:bookmarkStart w:id="638" w:name="_e056c5c40eccfbe56ffa7c8ae2cb72fb"/>
      <w:proofErr w:type="spellStart"/>
      <w:r w:rsidRPr="00710E2B">
        <w:t>GSNArgumentNode</w:t>
      </w:r>
      <w:bookmarkEnd w:id="638"/>
      <w:proofErr w:type="spellEnd"/>
    </w:p>
    <w:p w14:paraId="2E87C2D6"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294A4D02"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2790139" w14:textId="06BEF8DD"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6d7ab9888145f6e13c17102eb4393ac" w:history="1">
        <w:proofErr w:type="spellStart"/>
        <w:r w:rsidRPr="00AF5103">
          <w:rPr>
            <w:rFonts w:ascii="Times New Roman" w:hAnsi="Times New Roman" w:cs="Times New Roman"/>
            <w:color w:val="0000FF"/>
            <w:u w:val="single"/>
          </w:rPr>
          <w:t>GSNNode</w:t>
        </w:r>
        <w:proofErr w:type="spellEnd"/>
      </w:hyperlink>
    </w:p>
    <w:p w14:paraId="1730A3BA"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4005DD01" w14:textId="77777777" w:rsidR="004F3F24" w:rsidRDefault="004F3F24" w:rsidP="004F3F24">
      <w:pPr>
        <w:pStyle w:val="HTMLPreformatted"/>
        <w:rPr>
          <w:rFonts w:ascii="Times New Roman" w:hAnsi="Times New Roman" w:cs="Times New Roman"/>
        </w:rPr>
      </w:pPr>
    </w:p>
    <w:p w14:paraId="3BFC3F50" w14:textId="77777777" w:rsidR="004F3F24" w:rsidRPr="001A497D" w:rsidRDefault="004F3F24" w:rsidP="004F3F24">
      <w:pPr>
        <w:pStyle w:val="HTMLPreformatted"/>
        <w:rPr>
          <w:rFonts w:ascii="Times New Roman" w:hAnsi="Times New Roman" w:cs="Times New Roman"/>
        </w:rPr>
      </w:pPr>
      <w:r w:rsidRPr="5FFB0608">
        <w:rPr>
          <w:rFonts w:ascii="Times New Roman" w:hAnsi="Times New Roman" w:cs="Times New Roman"/>
        </w:rPr>
        <w:t>Description</w:t>
      </w:r>
    </w:p>
    <w:p w14:paraId="5715B2A2" w14:textId="3853F7D2" w:rsidR="004F3F24" w:rsidRPr="001A497D" w:rsidRDefault="004F3F24" w:rsidP="00E321DB">
      <w:pPr>
        <w:pStyle w:val="OMGNormalParagraph"/>
        <w:rPr>
          <w:rStyle w:val="HTMLCode"/>
          <w:rFonts w:ascii="Times New Roman" w:eastAsiaTheme="minorHAnsi" w:hAnsi="Times New Roman" w:cs="Times New Roman"/>
        </w:rPr>
      </w:pPr>
      <w:r>
        <w:t xml:space="preserve">A </w:t>
      </w:r>
      <w:hyperlink w:anchor="_bbd2a9c8704ca72227b7503e72aae841" w:history="1">
        <w:r>
          <w:rPr>
            <w:color w:val="0000FF"/>
            <w:u w:val="single"/>
          </w:rPr>
          <w:t>Goal</w:t>
        </w:r>
      </w:hyperlink>
      <w:r>
        <w:t xml:space="preserve"> or a </w:t>
      </w:r>
      <w:hyperlink w:anchor="_a4e30545ad1069b0a75a58ed91067fa7" w:history="1">
        <w:r>
          <w:rPr>
            <w:color w:val="0000FF"/>
            <w:u w:val="single"/>
          </w:rPr>
          <w:t>Strategy</w:t>
        </w:r>
      </w:hyperlink>
      <w:r>
        <w:t>.</w:t>
      </w:r>
    </w:p>
    <w:p w14:paraId="7672D122" w14:textId="5BDA1919" w:rsidR="004F3F24" w:rsidRDefault="004F3F24" w:rsidP="00E321DB">
      <w:pPr>
        <w:pStyle w:val="OMGNormalParagraph"/>
      </w:pPr>
    </w:p>
    <w:p w14:paraId="61E74000" w14:textId="1B64D25A" w:rsidR="002E471C" w:rsidRDefault="002E471C" w:rsidP="00E321DB">
      <w:pPr>
        <w:pStyle w:val="OMGNormalParagraph"/>
      </w:pPr>
      <w:r>
        <w:rPr>
          <w:noProof/>
        </w:rPr>
        <w:drawing>
          <wp:inline distT="0" distB="0" distL="0" distR="0" wp14:anchorId="05E67B39" wp14:editId="5BB9A1A1">
            <wp:extent cx="1565453" cy="1874284"/>
            <wp:effectExtent l="0" t="0" r="0" b="0"/>
            <wp:docPr id="1463546688" name="Picture 146354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572541" cy="1882770"/>
                    </a:xfrm>
                    <a:prstGeom prst="rect">
                      <a:avLst/>
                    </a:prstGeom>
                  </pic:spPr>
                </pic:pic>
              </a:graphicData>
            </a:graphic>
          </wp:inline>
        </w:drawing>
      </w:r>
    </w:p>
    <w:p w14:paraId="6C924B16" w14:textId="7256A1DB" w:rsidR="00543CD4" w:rsidRDefault="004F3F24" w:rsidP="00CA61A7">
      <w:pPr>
        <w:pStyle w:val="Caption"/>
        <w:rPr>
          <w:lang w:val="en-GB"/>
        </w:rPr>
      </w:pPr>
      <w:bookmarkStart w:id="639" w:name="_Toc20165973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130</w:t>
      </w:r>
      <w:r w:rsidRPr="00710E2B">
        <w:fldChar w:fldCharType="end"/>
      </w:r>
      <w:r w:rsidRPr="00710E2B">
        <w:t xml:space="preserve"> </w:t>
      </w:r>
      <w:r w:rsidR="00543CD4">
        <w:t>–</w:t>
      </w:r>
      <w:r w:rsidRPr="00710E2B">
        <w:t xml:space="preserve"> </w:t>
      </w:r>
      <w:proofErr w:type="spellStart"/>
      <w:r w:rsidRPr="00710E2B">
        <w:rPr>
          <w:lang w:val="en-GB"/>
        </w:rPr>
        <w:t>GSNArgumentNode</w:t>
      </w:r>
      <w:bookmarkEnd w:id="639"/>
      <w:proofErr w:type="spellEnd"/>
    </w:p>
    <w:p w14:paraId="34EE8D67" w14:textId="77777777" w:rsidR="007D5472" w:rsidRPr="007D5472" w:rsidRDefault="007D5472" w:rsidP="007D5472">
      <w:pPr>
        <w:pStyle w:val="BodyText"/>
        <w:rPr>
          <w:lang w:val="en-GB"/>
        </w:rPr>
      </w:pPr>
    </w:p>
    <w:p w14:paraId="5050F171" w14:textId="77777777" w:rsidR="004F3F24" w:rsidRPr="00710E2B" w:rsidRDefault="004F3F24" w:rsidP="004F3F24">
      <w:pPr>
        <w:pStyle w:val="OMGHeading5"/>
      </w:pPr>
      <w:bookmarkStart w:id="640" w:name="_c9bf2975b921cc40cb2cf873f58c1cca"/>
      <w:r w:rsidRPr="00710E2B">
        <w:t>Solution</w:t>
      </w:r>
      <w:bookmarkEnd w:id="640"/>
    </w:p>
    <w:p w14:paraId="4C4B6A7F"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044159F0"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A2410D2" w14:textId="1F57DBCD"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6d7ab9888145f6e13c17102eb4393ac" w:history="1">
        <w:proofErr w:type="spellStart"/>
        <w:r w:rsidRPr="00AF5103">
          <w:rPr>
            <w:rFonts w:ascii="Times New Roman" w:hAnsi="Times New Roman" w:cs="Times New Roman"/>
            <w:color w:val="0000FF"/>
            <w:u w:val="single"/>
          </w:rPr>
          <w:t>GSNNode</w:t>
        </w:r>
        <w:proofErr w:type="spellEnd"/>
      </w:hyperlink>
    </w:p>
    <w:p w14:paraId="34A630D1"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6AB844F" w14:textId="77777777" w:rsidR="004F3F24" w:rsidRDefault="004F3F24" w:rsidP="004F3F24">
      <w:pPr>
        <w:pStyle w:val="HTMLPreformatted"/>
        <w:rPr>
          <w:rFonts w:ascii="Times New Roman" w:hAnsi="Times New Roman" w:cs="Times New Roman"/>
        </w:rPr>
      </w:pPr>
    </w:p>
    <w:p w14:paraId="5CFFC85A"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5BB615FC"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solution presents a reference to an evidence item or items.</w:t>
      </w:r>
    </w:p>
    <w:p w14:paraId="737656F6" w14:textId="5901C1A0" w:rsidR="004F3F24" w:rsidRDefault="004F3F24" w:rsidP="00E321DB">
      <w:pPr>
        <w:pStyle w:val="OMGNormalParagraph"/>
      </w:pPr>
    </w:p>
    <w:p w14:paraId="26533E8A" w14:textId="2CA95DAE" w:rsidR="00CD352B" w:rsidRDefault="00CD352B" w:rsidP="00E321DB">
      <w:pPr>
        <w:pStyle w:val="OMGNormalParagraph"/>
      </w:pPr>
      <w:r>
        <w:rPr>
          <w:noProof/>
        </w:rPr>
        <w:drawing>
          <wp:inline distT="0" distB="0" distL="0" distR="0" wp14:anchorId="787BA45D" wp14:editId="7D1BEF25">
            <wp:extent cx="1104595" cy="1620074"/>
            <wp:effectExtent l="0" t="0" r="635" b="0"/>
            <wp:docPr id="1463546690" name="Picture 146354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105791" cy="1621828"/>
                    </a:xfrm>
                    <a:prstGeom prst="rect">
                      <a:avLst/>
                    </a:prstGeom>
                  </pic:spPr>
                </pic:pic>
              </a:graphicData>
            </a:graphic>
          </wp:inline>
        </w:drawing>
      </w:r>
    </w:p>
    <w:p w14:paraId="5878C3C1" w14:textId="32A337D3" w:rsidR="00543CD4" w:rsidRPr="00543CD4" w:rsidRDefault="004F3F24" w:rsidP="00CA61A7">
      <w:pPr>
        <w:pStyle w:val="Caption"/>
        <w:rPr>
          <w:lang w:val="en-GB"/>
        </w:rPr>
      </w:pPr>
      <w:bookmarkStart w:id="641" w:name="_Toc20165973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131</w:t>
      </w:r>
      <w:r w:rsidRPr="00710E2B">
        <w:fldChar w:fldCharType="end"/>
      </w:r>
      <w:r w:rsidRPr="00710E2B">
        <w:t xml:space="preserve"> </w:t>
      </w:r>
      <w:r w:rsidR="00543CD4">
        <w:t>–</w:t>
      </w:r>
      <w:r w:rsidRPr="00710E2B">
        <w:t xml:space="preserve"> </w:t>
      </w:r>
      <w:r w:rsidRPr="00710E2B">
        <w:rPr>
          <w:lang w:val="en-GB"/>
        </w:rPr>
        <w:t>Solution</w:t>
      </w:r>
      <w:bookmarkEnd w:id="641"/>
    </w:p>
    <w:p w14:paraId="0ECF4BE5" w14:textId="77777777" w:rsidR="004F3F24" w:rsidRPr="00710E2B" w:rsidRDefault="004F3F24" w:rsidP="004F3F24">
      <w:pPr>
        <w:pStyle w:val="OMGHeading5"/>
      </w:pPr>
      <w:bookmarkStart w:id="642" w:name="_bbd2a9c8704ca72227b7503e72aae841"/>
      <w:r w:rsidRPr="00710E2B">
        <w:t>Goal</w:t>
      </w:r>
      <w:bookmarkEnd w:id="642"/>
    </w:p>
    <w:p w14:paraId="419F4DC8"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1777D756"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lastRenderedPageBreak/>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B8CC45F" w14:textId="5C7CD59A"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056c5c40eccfbe56ffa7c8ae2cb72fb" w:history="1">
        <w:proofErr w:type="spellStart"/>
        <w:r w:rsidRPr="00AF5103">
          <w:rPr>
            <w:rFonts w:ascii="Times New Roman" w:hAnsi="Times New Roman" w:cs="Times New Roman"/>
            <w:color w:val="0000FF"/>
            <w:u w:val="single"/>
          </w:rPr>
          <w:t>GSNArgumentNode</w:t>
        </w:r>
        <w:proofErr w:type="spellEnd"/>
      </w:hyperlink>
    </w:p>
    <w:p w14:paraId="12567151"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1945ED32" w14:textId="77777777" w:rsidR="004F3F24" w:rsidRDefault="004F3F24" w:rsidP="004F3F24">
      <w:pPr>
        <w:pStyle w:val="HTMLPreformatted"/>
        <w:rPr>
          <w:rFonts w:ascii="Times New Roman" w:hAnsi="Times New Roman" w:cs="Times New Roman"/>
        </w:rPr>
      </w:pPr>
    </w:p>
    <w:p w14:paraId="2AA9568E"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D6A52B0"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goal presents a claim forming part of the argument.</w:t>
      </w:r>
    </w:p>
    <w:p w14:paraId="32F30042" w14:textId="77777777" w:rsidR="004F3F24" w:rsidRDefault="004F3F24" w:rsidP="00E321DB">
      <w:pPr>
        <w:pStyle w:val="OMGNormalParagraph"/>
      </w:pPr>
      <w:r>
        <w:rPr>
          <w:noProof/>
        </w:rPr>
        <w:drawing>
          <wp:inline distT="0" distB="0" distL="0" distR="0" wp14:anchorId="05BF040D" wp14:editId="5563FECA">
            <wp:extent cx="1400175" cy="1343025"/>
            <wp:effectExtent l="0" t="0" r="0" b="0"/>
            <wp:docPr id="314" name="Picture 1431800746.png" descr="143180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800746.png"/>
                    <pic:cNvPicPr/>
                  </pic:nvPicPr>
                  <pic:blipFill>
                    <a:blip r:embed="rId175">
                      <a:extLst>
                        <a:ext uri="{28A0092B-C50C-407E-A947-70E740481C1C}">
                          <a14:useLocalDpi xmlns:a14="http://schemas.microsoft.com/office/drawing/2010/main" val="0"/>
                        </a:ext>
                      </a:extLst>
                    </a:blip>
                    <a:stretch>
                      <a:fillRect/>
                    </a:stretch>
                  </pic:blipFill>
                  <pic:spPr>
                    <a:xfrm>
                      <a:off x="0" y="0"/>
                      <a:ext cx="1400175" cy="1343025"/>
                    </a:xfrm>
                    <a:prstGeom prst="rect">
                      <a:avLst/>
                    </a:prstGeom>
                  </pic:spPr>
                </pic:pic>
              </a:graphicData>
            </a:graphic>
          </wp:inline>
        </w:drawing>
      </w:r>
    </w:p>
    <w:p w14:paraId="2073DFB4" w14:textId="5968F92E" w:rsidR="00543CD4" w:rsidRPr="00543CD4" w:rsidRDefault="004F3F24" w:rsidP="00CA61A7">
      <w:pPr>
        <w:pStyle w:val="Caption"/>
        <w:rPr>
          <w:lang w:val="en-GB"/>
        </w:rPr>
      </w:pPr>
      <w:bookmarkStart w:id="643" w:name="_Toc20165973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132</w:t>
      </w:r>
      <w:r w:rsidRPr="00710E2B">
        <w:fldChar w:fldCharType="end"/>
      </w:r>
      <w:r w:rsidRPr="00710E2B">
        <w:t xml:space="preserve"> </w:t>
      </w:r>
      <w:r w:rsidR="00543CD4">
        <w:t>–</w:t>
      </w:r>
      <w:r w:rsidRPr="00710E2B">
        <w:t xml:space="preserve"> </w:t>
      </w:r>
      <w:r w:rsidRPr="00710E2B">
        <w:rPr>
          <w:lang w:val="en-GB"/>
        </w:rPr>
        <w:t>Goal</w:t>
      </w:r>
      <w:bookmarkEnd w:id="643"/>
    </w:p>
    <w:p w14:paraId="35F7FE42" w14:textId="77777777" w:rsidR="004F3F24" w:rsidRPr="00710E2B" w:rsidRDefault="004F3F24" w:rsidP="004F3F24">
      <w:pPr>
        <w:pStyle w:val="OMGHeading5"/>
      </w:pPr>
      <w:bookmarkStart w:id="644" w:name="_a4e30545ad1069b0a75a58ed91067fa7"/>
      <w:r w:rsidRPr="00710E2B">
        <w:t>Strategy</w:t>
      </w:r>
      <w:bookmarkEnd w:id="644"/>
    </w:p>
    <w:p w14:paraId="05E20CF6"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4C17EAD2"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984FA2" w14:textId="5BC502B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056c5c40eccfbe56ffa7c8ae2cb72fb" w:history="1">
        <w:proofErr w:type="spellStart"/>
        <w:r w:rsidRPr="00AF5103">
          <w:rPr>
            <w:rFonts w:ascii="Times New Roman" w:hAnsi="Times New Roman" w:cs="Times New Roman"/>
            <w:color w:val="0000FF"/>
            <w:u w:val="single"/>
          </w:rPr>
          <w:t>GSNArgumentNode</w:t>
        </w:r>
        <w:proofErr w:type="spellEnd"/>
      </w:hyperlink>
    </w:p>
    <w:p w14:paraId="0A33CF6C"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0A92659" w14:textId="77777777" w:rsidR="004F3F24" w:rsidRDefault="004F3F24" w:rsidP="004F3F24">
      <w:pPr>
        <w:pStyle w:val="HTMLPreformatted"/>
        <w:rPr>
          <w:rFonts w:ascii="Times New Roman" w:hAnsi="Times New Roman" w:cs="Times New Roman"/>
        </w:rPr>
      </w:pPr>
    </w:p>
    <w:p w14:paraId="7430DC13"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1177CA81"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strategy describes the nature of the inference that exists between a goal and its supporting goal(s).</w:t>
      </w:r>
    </w:p>
    <w:p w14:paraId="3BA070C9" w14:textId="77777777" w:rsidR="004F3F24" w:rsidRDefault="004F3F24" w:rsidP="00E321DB">
      <w:pPr>
        <w:pStyle w:val="OMGNormalParagraph"/>
      </w:pPr>
      <w:r>
        <w:rPr>
          <w:noProof/>
        </w:rPr>
        <w:drawing>
          <wp:inline distT="0" distB="0" distL="0" distR="0" wp14:anchorId="22BC33E6" wp14:editId="0F49118E">
            <wp:extent cx="1400175" cy="1343025"/>
            <wp:effectExtent l="0" t="0" r="0" b="0"/>
            <wp:docPr id="316" name="Picture 1203210463.png" descr="1203210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210463.png"/>
                    <pic:cNvPicPr/>
                  </pic:nvPicPr>
                  <pic:blipFill>
                    <a:blip r:embed="rId176">
                      <a:extLst>
                        <a:ext uri="{28A0092B-C50C-407E-A947-70E740481C1C}">
                          <a14:useLocalDpi xmlns:a14="http://schemas.microsoft.com/office/drawing/2010/main" val="0"/>
                        </a:ext>
                      </a:extLst>
                    </a:blip>
                    <a:stretch>
                      <a:fillRect/>
                    </a:stretch>
                  </pic:blipFill>
                  <pic:spPr>
                    <a:xfrm>
                      <a:off x="0" y="0"/>
                      <a:ext cx="1400175" cy="1343025"/>
                    </a:xfrm>
                    <a:prstGeom prst="rect">
                      <a:avLst/>
                    </a:prstGeom>
                  </pic:spPr>
                </pic:pic>
              </a:graphicData>
            </a:graphic>
          </wp:inline>
        </w:drawing>
      </w:r>
    </w:p>
    <w:p w14:paraId="5747C525" w14:textId="5FEED435" w:rsidR="00543CD4" w:rsidRPr="00543CD4" w:rsidRDefault="004F3F24" w:rsidP="00CA61A7">
      <w:pPr>
        <w:pStyle w:val="Caption"/>
        <w:rPr>
          <w:lang w:val="en-GB"/>
        </w:rPr>
      </w:pPr>
      <w:bookmarkStart w:id="645" w:name="_Toc20165973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133</w:t>
      </w:r>
      <w:r w:rsidRPr="00710E2B">
        <w:fldChar w:fldCharType="end"/>
      </w:r>
      <w:r w:rsidRPr="00710E2B">
        <w:t xml:space="preserve"> </w:t>
      </w:r>
      <w:r w:rsidR="00543CD4">
        <w:t>–</w:t>
      </w:r>
      <w:r w:rsidRPr="00710E2B">
        <w:t xml:space="preserve"> </w:t>
      </w:r>
      <w:r w:rsidRPr="00710E2B">
        <w:rPr>
          <w:lang w:val="en-GB"/>
        </w:rPr>
        <w:t>Strategy</w:t>
      </w:r>
      <w:bookmarkEnd w:id="645"/>
    </w:p>
    <w:p w14:paraId="2ADAD8C8" w14:textId="336E0665" w:rsidR="004F3F24" w:rsidRPr="00710E2B" w:rsidRDefault="00EA6F2E" w:rsidP="004F3F24">
      <w:pPr>
        <w:pStyle w:val="OMGHeading5"/>
      </w:pPr>
      <w:proofErr w:type="spellStart"/>
      <w:r>
        <w:t>Contextual</w:t>
      </w:r>
      <w:r w:rsidRPr="00710E2B">
        <w:t>Information</w:t>
      </w:r>
      <w:proofErr w:type="spellEnd"/>
    </w:p>
    <w:p w14:paraId="28BB38BD"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317C7A76"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F72C581"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410FA806" w14:textId="77777777" w:rsidR="004F3F24" w:rsidRDefault="004F3F24" w:rsidP="004F3F24">
      <w:pPr>
        <w:pStyle w:val="HTMLPreformatted"/>
        <w:rPr>
          <w:rFonts w:ascii="Times New Roman" w:hAnsi="Times New Roman" w:cs="Times New Roman"/>
        </w:rPr>
      </w:pPr>
    </w:p>
    <w:p w14:paraId="10ADD6EF" w14:textId="77777777" w:rsidR="004F3F24" w:rsidRPr="001A497D" w:rsidRDefault="004F3F24" w:rsidP="004F3F24">
      <w:pPr>
        <w:pStyle w:val="HTMLPreformatted"/>
        <w:rPr>
          <w:rFonts w:ascii="Times New Roman" w:hAnsi="Times New Roman" w:cs="Times New Roman"/>
        </w:rPr>
      </w:pPr>
      <w:r w:rsidRPr="5FFB0608">
        <w:rPr>
          <w:rFonts w:ascii="Times New Roman" w:hAnsi="Times New Roman" w:cs="Times New Roman"/>
        </w:rPr>
        <w:t>Description</w:t>
      </w:r>
    </w:p>
    <w:p w14:paraId="781B3FC0" w14:textId="181ECE2B" w:rsidR="004F3F24" w:rsidRPr="001A497D" w:rsidRDefault="004F3F24" w:rsidP="00E321DB">
      <w:pPr>
        <w:pStyle w:val="OMGNormalParagraph"/>
        <w:rPr>
          <w:rStyle w:val="HTMLCode"/>
          <w:rFonts w:ascii="Times New Roman" w:eastAsiaTheme="minorHAnsi" w:hAnsi="Times New Roman" w:cs="Times New Roman"/>
        </w:rPr>
      </w:pPr>
      <w:r>
        <w:t xml:space="preserve">A </w:t>
      </w:r>
      <w:hyperlink w:anchor="_66dec66c9087b7e2967c6a00a7b34f36" w:history="1">
        <w:r>
          <w:rPr>
            <w:color w:val="0000FF"/>
            <w:u w:val="single"/>
          </w:rPr>
          <w:t>Context</w:t>
        </w:r>
      </w:hyperlink>
      <w:r>
        <w:t xml:space="preserve"> or an </w:t>
      </w:r>
      <w:hyperlink w:anchor="_e5a48a5721b5554609bf8a3481968534" w:history="1">
        <w:r>
          <w:rPr>
            <w:color w:val="0000FF"/>
            <w:u w:val="single"/>
          </w:rPr>
          <w:t>Assumption</w:t>
        </w:r>
      </w:hyperlink>
      <w:r>
        <w:t xml:space="preserve"> or a </w:t>
      </w:r>
      <w:hyperlink w:anchor="_19f8b8127373affb599d7137d3ff56da" w:history="1">
        <w:r>
          <w:rPr>
            <w:color w:val="0000FF"/>
            <w:u w:val="single"/>
          </w:rPr>
          <w:t>Justification</w:t>
        </w:r>
      </w:hyperlink>
      <w:r>
        <w:t>.</w:t>
      </w:r>
    </w:p>
    <w:p w14:paraId="48699A0B" w14:textId="3000668A" w:rsidR="004F3F24" w:rsidRDefault="004F3F24" w:rsidP="00E321DB">
      <w:pPr>
        <w:pStyle w:val="OMGNormalParagraph"/>
      </w:pPr>
    </w:p>
    <w:p w14:paraId="7A8DB4A9" w14:textId="7D7BD457" w:rsidR="00EF4A40" w:rsidRDefault="00EF4A40" w:rsidP="00E321DB">
      <w:pPr>
        <w:pStyle w:val="OMGNormalParagraph"/>
      </w:pPr>
      <w:r>
        <w:rPr>
          <w:noProof/>
        </w:rPr>
        <w:drawing>
          <wp:inline distT="0" distB="0" distL="0" distR="0" wp14:anchorId="128E17ED" wp14:editId="689C80E3">
            <wp:extent cx="1600200" cy="1038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610673" cy="1045020"/>
                    </a:xfrm>
                    <a:prstGeom prst="rect">
                      <a:avLst/>
                    </a:prstGeom>
                  </pic:spPr>
                </pic:pic>
              </a:graphicData>
            </a:graphic>
          </wp:inline>
        </w:drawing>
      </w:r>
    </w:p>
    <w:p w14:paraId="6D0B4992" w14:textId="0193E3A2" w:rsidR="00543CD4" w:rsidRPr="00543CD4" w:rsidRDefault="004F3F24" w:rsidP="00CA61A7">
      <w:pPr>
        <w:pStyle w:val="Caption"/>
        <w:rPr>
          <w:lang w:val="en-GB"/>
        </w:rPr>
      </w:pPr>
      <w:bookmarkStart w:id="646" w:name="_Toc20165973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134</w:t>
      </w:r>
      <w:r w:rsidRPr="00710E2B">
        <w:fldChar w:fldCharType="end"/>
      </w:r>
      <w:r w:rsidRPr="00710E2B">
        <w:t xml:space="preserve"> </w:t>
      </w:r>
      <w:r w:rsidR="00543CD4">
        <w:t>–</w:t>
      </w:r>
      <w:r w:rsidRPr="00710E2B">
        <w:t xml:space="preserve"> </w:t>
      </w:r>
      <w:proofErr w:type="spellStart"/>
      <w:r w:rsidR="00EF4A40">
        <w:rPr>
          <w:lang w:val="en-GB"/>
        </w:rPr>
        <w:t>Contextual</w:t>
      </w:r>
      <w:r w:rsidR="00EF4A40" w:rsidRPr="00710E2B">
        <w:rPr>
          <w:lang w:val="en-GB"/>
        </w:rPr>
        <w:t>Information</w:t>
      </w:r>
      <w:bookmarkEnd w:id="646"/>
      <w:proofErr w:type="spellEnd"/>
    </w:p>
    <w:p w14:paraId="4BD60836" w14:textId="77777777" w:rsidR="004F3F24" w:rsidRPr="00710E2B" w:rsidRDefault="004F3F24" w:rsidP="004F3F24">
      <w:pPr>
        <w:pStyle w:val="HTMLPreformatted"/>
        <w:rPr>
          <w:rFonts w:ascii="Times New Roman" w:hAnsi="Times New Roman"/>
        </w:rPr>
      </w:pPr>
    </w:p>
    <w:p w14:paraId="6D05D003" w14:textId="77777777" w:rsidR="004F3F24" w:rsidRPr="00D750C7" w:rsidRDefault="004F3F24" w:rsidP="004F3F24">
      <w:pPr>
        <w:pStyle w:val="HTMLPreformatted"/>
        <w:rPr>
          <w:rFonts w:ascii="Times New Roman" w:hAnsi="Times New Roman" w:cs="Times New Roman"/>
        </w:rPr>
      </w:pPr>
      <w:r w:rsidRPr="00D750C7">
        <w:rPr>
          <w:rFonts w:ascii="Times New Roman" w:hAnsi="Times New Roman" w:cs="Times New Roman"/>
        </w:rPr>
        <w:lastRenderedPageBreak/>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210D6957" w14:textId="77777777" w:rsidTr="00DD7138">
        <w:tc>
          <w:tcPr>
            <w:tcW w:w="3593" w:type="dxa"/>
          </w:tcPr>
          <w:p w14:paraId="1309FF79" w14:textId="77777777" w:rsidR="004F3F24" w:rsidRPr="00D0243F" w:rsidRDefault="004F3F24" w:rsidP="00E321DB">
            <w:pPr>
              <w:pStyle w:val="OMGNormalParagraph"/>
            </w:pPr>
            <w:bookmarkStart w:id="647" w:name="_93f444a39432fb57ffbc01c8ed3b614e"/>
            <w:r w:rsidRPr="00D420F1">
              <w:rPr>
                <w:rStyle w:val="HTMLCode"/>
                <w:rFonts w:ascii="Times New Roman" w:eastAsiaTheme="minorHAnsi" w:hAnsi="Times New Roman" w:cs="Times New Roman"/>
              </w:rPr>
              <w:t>id</w:t>
            </w:r>
            <w:bookmarkEnd w:id="647"/>
            <w:r w:rsidRPr="001C6E1E">
              <w:t xml:space="preserve"> : String</w:t>
            </w:r>
            <w:r>
              <w:t>[0..1</w:t>
            </w:r>
            <w:r w:rsidRPr="001C6E1E">
              <w:t>]</w:t>
            </w:r>
          </w:p>
        </w:tc>
        <w:tc>
          <w:tcPr>
            <w:tcW w:w="5942" w:type="dxa"/>
          </w:tcPr>
          <w:p w14:paraId="019A8C85" w14:textId="77777777" w:rsidR="004F3F24" w:rsidRDefault="004F3F24" w:rsidP="00DD7138"/>
        </w:tc>
      </w:tr>
    </w:tbl>
    <w:p w14:paraId="1A8EE9BA" w14:textId="031A04E3" w:rsidR="004F3F24" w:rsidRPr="00710E2B" w:rsidRDefault="004F3F24" w:rsidP="004F3F24">
      <w:pPr>
        <w:pStyle w:val="OMGHeading5"/>
      </w:pPr>
      <w:bookmarkStart w:id="648" w:name="_66dec66c9087b7e2967c6a00a7b34f36"/>
      <w:r w:rsidRPr="00710E2B">
        <w:t>Context</w:t>
      </w:r>
      <w:bookmarkEnd w:id="648"/>
    </w:p>
    <w:p w14:paraId="77A94F9C"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355FFD5C"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E878106" w14:textId="3FB9D9C6"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b7cb5ba3e8d54fb2b5dbed6abf2b5ea" w:history="1">
        <w:proofErr w:type="spellStart"/>
        <w:r w:rsidR="00EF4A40">
          <w:rPr>
            <w:rFonts w:ascii="Times New Roman" w:hAnsi="Times New Roman" w:cs="Times New Roman"/>
            <w:color w:val="0000FF"/>
            <w:u w:val="single"/>
          </w:rPr>
          <w:t>Contextual</w:t>
        </w:r>
        <w:r w:rsidR="00EF4A40" w:rsidRPr="00AF5103">
          <w:rPr>
            <w:rFonts w:ascii="Times New Roman" w:hAnsi="Times New Roman" w:cs="Times New Roman"/>
            <w:color w:val="0000FF"/>
            <w:u w:val="single"/>
          </w:rPr>
          <w:t>Information</w:t>
        </w:r>
        <w:proofErr w:type="spellEnd"/>
      </w:hyperlink>
    </w:p>
    <w:p w14:paraId="6F6D8B68"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88A18E1" w14:textId="77777777" w:rsidR="004F3F24" w:rsidRDefault="004F3F24" w:rsidP="004F3F24">
      <w:pPr>
        <w:pStyle w:val="HTMLPreformatted"/>
        <w:rPr>
          <w:rFonts w:ascii="Times New Roman" w:hAnsi="Times New Roman" w:cs="Times New Roman"/>
        </w:rPr>
      </w:pPr>
    </w:p>
    <w:p w14:paraId="44E95292"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461174EB"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context presents a contextual artefact. This can be a reference to contextual information, or a statement.</w:t>
      </w:r>
    </w:p>
    <w:p w14:paraId="26BF38F5" w14:textId="0AD9EC8C" w:rsidR="004F3F24" w:rsidRDefault="004F3F24" w:rsidP="00E321DB">
      <w:pPr>
        <w:pStyle w:val="OMGNormalParagraph"/>
      </w:pPr>
    </w:p>
    <w:p w14:paraId="7AE54B67" w14:textId="61C14966" w:rsidR="000460A2" w:rsidRDefault="00745642" w:rsidP="00E321DB">
      <w:pPr>
        <w:pStyle w:val="OMGNormalParagraph"/>
      </w:pPr>
      <w:r>
        <w:rPr>
          <w:noProof/>
        </w:rPr>
        <w:drawing>
          <wp:inline distT="0" distB="0" distL="0" distR="0" wp14:anchorId="4F29AE69" wp14:editId="32B83CEC">
            <wp:extent cx="1778000" cy="1936749"/>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787933" cy="1947569"/>
                    </a:xfrm>
                    <a:prstGeom prst="rect">
                      <a:avLst/>
                    </a:prstGeom>
                  </pic:spPr>
                </pic:pic>
              </a:graphicData>
            </a:graphic>
          </wp:inline>
        </w:drawing>
      </w:r>
    </w:p>
    <w:p w14:paraId="11A7DA5B" w14:textId="4FA86C94" w:rsidR="00926DF0" w:rsidRPr="00926DF0" w:rsidRDefault="004F3F24" w:rsidP="00CA61A7">
      <w:pPr>
        <w:pStyle w:val="Caption"/>
        <w:rPr>
          <w:lang w:val="en-GB"/>
        </w:rPr>
      </w:pPr>
      <w:bookmarkStart w:id="649" w:name="_Toc20165973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135</w:t>
      </w:r>
      <w:r w:rsidRPr="00710E2B">
        <w:fldChar w:fldCharType="end"/>
      </w:r>
      <w:r w:rsidRPr="00710E2B">
        <w:t xml:space="preserve"> </w:t>
      </w:r>
      <w:r w:rsidR="00926DF0">
        <w:t>–</w:t>
      </w:r>
      <w:r w:rsidRPr="00710E2B">
        <w:t xml:space="preserve"> </w:t>
      </w:r>
      <w:proofErr w:type="spellStart"/>
      <w:r w:rsidRPr="00710E2B">
        <w:rPr>
          <w:lang w:val="en-GB"/>
        </w:rPr>
        <w:t>ContextStatement</w:t>
      </w:r>
      <w:bookmarkEnd w:id="649"/>
      <w:proofErr w:type="spellEnd"/>
    </w:p>
    <w:p w14:paraId="3748E0CE" w14:textId="77777777" w:rsidR="004F3F24" w:rsidRPr="00710E2B" w:rsidRDefault="004F3F24" w:rsidP="004F3F24">
      <w:pPr>
        <w:pStyle w:val="OMGHeading5"/>
      </w:pPr>
      <w:bookmarkStart w:id="650" w:name="_e5a48a5721b5554609bf8a3481968534"/>
      <w:r w:rsidRPr="00710E2B">
        <w:t>Assumption</w:t>
      </w:r>
      <w:bookmarkEnd w:id="650"/>
    </w:p>
    <w:p w14:paraId="01E51FCC"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4E018A3C"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C20F153" w14:textId="21EE96D3"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b7cb5ba3e8d54fb2b5dbed6abf2b5ea" w:history="1">
        <w:proofErr w:type="spellStart"/>
        <w:r w:rsidRPr="00AF5103">
          <w:rPr>
            <w:rFonts w:ascii="Times New Roman" w:hAnsi="Times New Roman" w:cs="Times New Roman"/>
            <w:color w:val="0000FF"/>
            <w:u w:val="single"/>
          </w:rPr>
          <w:t>SupportingInformation</w:t>
        </w:r>
        <w:proofErr w:type="spellEnd"/>
      </w:hyperlink>
    </w:p>
    <w:p w14:paraId="06D6B940"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768D7349" w14:textId="77777777" w:rsidR="004F3F24" w:rsidRDefault="004F3F24" w:rsidP="004F3F24">
      <w:pPr>
        <w:pStyle w:val="HTMLPreformatted"/>
        <w:rPr>
          <w:rFonts w:ascii="Times New Roman" w:hAnsi="Times New Roman" w:cs="Times New Roman"/>
        </w:rPr>
      </w:pPr>
    </w:p>
    <w:p w14:paraId="2B8CA9B6"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E577E10" w14:textId="77777777" w:rsidR="004F3F24" w:rsidRPr="001A497D" w:rsidRDefault="004F3F24" w:rsidP="00E321DB">
      <w:pPr>
        <w:pStyle w:val="OMGNormalParagraph"/>
        <w:rPr>
          <w:rStyle w:val="HTMLCode"/>
          <w:rFonts w:ascii="Times New Roman" w:eastAsiaTheme="minorHAnsi" w:hAnsi="Times New Roman" w:cs="Times New Roman"/>
        </w:rPr>
      </w:pPr>
      <w:r w:rsidRPr="00710E2B">
        <w:t>An assumption presents an intentionally unsubstantiated statement.</w:t>
      </w:r>
    </w:p>
    <w:p w14:paraId="0D8C0894" w14:textId="655471AD" w:rsidR="004F3F24" w:rsidRDefault="004F3F24" w:rsidP="00E321DB">
      <w:pPr>
        <w:pStyle w:val="OMGNormalParagraph"/>
      </w:pPr>
    </w:p>
    <w:p w14:paraId="4A751516" w14:textId="24CB86A7" w:rsidR="00784E43" w:rsidRDefault="001B5833" w:rsidP="00E321DB">
      <w:pPr>
        <w:pStyle w:val="OMGNormalParagraph"/>
      </w:pPr>
      <w:r>
        <w:rPr>
          <w:noProof/>
        </w:rPr>
        <w:drawing>
          <wp:inline distT="0" distB="0" distL="0" distR="0" wp14:anchorId="2EF96B11" wp14:editId="7FD123F4">
            <wp:extent cx="1600200" cy="18097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601505" cy="1811226"/>
                    </a:xfrm>
                    <a:prstGeom prst="rect">
                      <a:avLst/>
                    </a:prstGeom>
                  </pic:spPr>
                </pic:pic>
              </a:graphicData>
            </a:graphic>
          </wp:inline>
        </w:drawing>
      </w:r>
    </w:p>
    <w:p w14:paraId="36D3382D" w14:textId="53760CE4" w:rsidR="00926DF0" w:rsidRPr="00926DF0" w:rsidRDefault="004F3F24" w:rsidP="00CA61A7">
      <w:pPr>
        <w:pStyle w:val="Caption"/>
        <w:rPr>
          <w:lang w:val="en-GB"/>
        </w:rPr>
      </w:pPr>
      <w:bookmarkStart w:id="651" w:name="_Toc20165974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136</w:t>
      </w:r>
      <w:r w:rsidRPr="00710E2B">
        <w:fldChar w:fldCharType="end"/>
      </w:r>
      <w:r w:rsidRPr="00710E2B">
        <w:t xml:space="preserve"> </w:t>
      </w:r>
      <w:r w:rsidR="00926DF0">
        <w:t>–</w:t>
      </w:r>
      <w:r w:rsidRPr="00710E2B">
        <w:t xml:space="preserve"> </w:t>
      </w:r>
      <w:r w:rsidRPr="00710E2B">
        <w:rPr>
          <w:lang w:val="en-GB"/>
        </w:rPr>
        <w:t>Assumption</w:t>
      </w:r>
      <w:bookmarkEnd w:id="651"/>
    </w:p>
    <w:p w14:paraId="204469BC" w14:textId="77777777" w:rsidR="004F3F24" w:rsidRPr="00710E2B" w:rsidRDefault="004F3F24" w:rsidP="004F3F24">
      <w:pPr>
        <w:pStyle w:val="OMGHeading5"/>
      </w:pPr>
      <w:bookmarkStart w:id="652" w:name="_19f8b8127373affb599d7137d3ff56da"/>
      <w:r w:rsidRPr="00710E2B">
        <w:t>Justification</w:t>
      </w:r>
      <w:bookmarkEnd w:id="652"/>
    </w:p>
    <w:p w14:paraId="7B9907C4"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38CBEC6E"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23A061E" w14:textId="1AF933CB" w:rsidR="004F3F24" w:rsidRPr="00710E2B" w:rsidRDefault="004F3F24" w:rsidP="004F3F24">
      <w:pPr>
        <w:pStyle w:val="HTMLPreformatted"/>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5b7cb5ba3e8d54fb2b5dbed6abf2b5ea" w:history="1">
        <w:proofErr w:type="spellStart"/>
        <w:r w:rsidR="00A00BA9">
          <w:rPr>
            <w:rFonts w:ascii="Times New Roman" w:hAnsi="Times New Roman" w:cs="Times New Roman"/>
            <w:color w:val="0000FF"/>
            <w:u w:val="single"/>
          </w:rPr>
          <w:t>Contextual</w:t>
        </w:r>
        <w:r w:rsidR="00A00BA9" w:rsidRPr="00AF5103">
          <w:rPr>
            <w:rFonts w:ascii="Times New Roman" w:hAnsi="Times New Roman" w:cs="Times New Roman"/>
            <w:color w:val="0000FF"/>
            <w:u w:val="single"/>
          </w:rPr>
          <w:t>Information</w:t>
        </w:r>
        <w:proofErr w:type="spellEnd"/>
      </w:hyperlink>
    </w:p>
    <w:p w14:paraId="07094B53"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A9B58E5" w14:textId="77777777" w:rsidR="004F3F24" w:rsidRDefault="004F3F24" w:rsidP="004F3F24">
      <w:pPr>
        <w:pStyle w:val="HTMLPreformatted"/>
        <w:rPr>
          <w:rFonts w:ascii="Times New Roman" w:hAnsi="Times New Roman" w:cs="Times New Roman"/>
        </w:rPr>
      </w:pPr>
    </w:p>
    <w:p w14:paraId="04ADF3F8" w14:textId="77777777" w:rsidR="004F3F24" w:rsidRPr="00710E2B" w:rsidRDefault="004F3F24" w:rsidP="00E321DB">
      <w:pPr>
        <w:pStyle w:val="OMGNormalParagraph"/>
      </w:pPr>
      <w:r w:rsidRPr="00710E2B">
        <w:t>Description</w:t>
      </w:r>
    </w:p>
    <w:p w14:paraId="207530D0"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justification presents a statement of rationale.</w:t>
      </w:r>
    </w:p>
    <w:p w14:paraId="4ADE6595" w14:textId="72BC11AE" w:rsidR="004F3F24" w:rsidRDefault="004F3F24" w:rsidP="00E321DB">
      <w:pPr>
        <w:pStyle w:val="OMGNormalParagraph"/>
      </w:pPr>
    </w:p>
    <w:p w14:paraId="49C1EBE7" w14:textId="1FD48772" w:rsidR="000103AB" w:rsidRDefault="00A00BA9" w:rsidP="00E321DB">
      <w:pPr>
        <w:pStyle w:val="OMGNormalParagraph"/>
      </w:pPr>
      <w:r>
        <w:rPr>
          <w:noProof/>
        </w:rPr>
        <w:drawing>
          <wp:inline distT="0" distB="0" distL="0" distR="0" wp14:anchorId="375CF310" wp14:editId="71A8E101">
            <wp:extent cx="1726415" cy="1880559"/>
            <wp:effectExtent l="0" t="0" r="762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730667" cy="1885191"/>
                    </a:xfrm>
                    <a:prstGeom prst="rect">
                      <a:avLst/>
                    </a:prstGeom>
                  </pic:spPr>
                </pic:pic>
              </a:graphicData>
            </a:graphic>
          </wp:inline>
        </w:drawing>
      </w:r>
    </w:p>
    <w:p w14:paraId="6FDC8F22" w14:textId="2A1B1C68" w:rsidR="00926DF0" w:rsidRPr="00926DF0" w:rsidRDefault="004F3F24" w:rsidP="00CA61A7">
      <w:pPr>
        <w:pStyle w:val="Caption"/>
        <w:rPr>
          <w:lang w:val="en-GB"/>
        </w:rPr>
      </w:pPr>
      <w:bookmarkStart w:id="653" w:name="_Toc20165974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137</w:t>
      </w:r>
      <w:r w:rsidRPr="00710E2B">
        <w:fldChar w:fldCharType="end"/>
      </w:r>
      <w:r w:rsidRPr="00710E2B">
        <w:t xml:space="preserve"> </w:t>
      </w:r>
      <w:r w:rsidR="00926DF0">
        <w:t>–</w:t>
      </w:r>
      <w:r w:rsidRPr="00710E2B">
        <w:t xml:space="preserve"> </w:t>
      </w:r>
      <w:r w:rsidRPr="00710E2B">
        <w:rPr>
          <w:lang w:val="en-GB"/>
        </w:rPr>
        <w:t>Justification</w:t>
      </w:r>
      <w:bookmarkEnd w:id="653"/>
    </w:p>
    <w:p w14:paraId="04330D87" w14:textId="77777777" w:rsidR="004F3F24" w:rsidRPr="00710E2B" w:rsidRDefault="004F3F24" w:rsidP="004F3F24">
      <w:pPr>
        <w:pStyle w:val="OMGHeading5"/>
      </w:pPr>
      <w:bookmarkStart w:id="654" w:name="_ad09ccf3c18007bd56ba25eff27757f7"/>
      <w:proofErr w:type="spellStart"/>
      <w:r w:rsidRPr="00710E2B">
        <w:t>InContextOf</w:t>
      </w:r>
      <w:bookmarkEnd w:id="654"/>
      <w:proofErr w:type="spellEnd"/>
    </w:p>
    <w:p w14:paraId="359AB71B"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0B6F5018"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8604E8F" w14:textId="6105F5C9" w:rsidR="004F3F24" w:rsidRDefault="004F3F24" w:rsidP="004F3F24">
      <w:pPr>
        <w:pStyle w:val="HTMLPreformatted"/>
        <w:rPr>
          <w:rFonts w:ascii="Times New Roman" w:hAnsi="Times New Roman" w:cs="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3CB307DF" w14:textId="77777777" w:rsidR="0082631B" w:rsidRDefault="0082631B" w:rsidP="004F3F24">
      <w:pPr>
        <w:pStyle w:val="HTMLPreformatted"/>
        <w:rPr>
          <w:rFonts w:ascii="Times New Roman" w:hAnsi="Times New Roman" w:cs="Times New Roman"/>
          <w:b/>
        </w:rPr>
      </w:pPr>
    </w:p>
    <w:p w14:paraId="31B29360" w14:textId="77777777" w:rsidR="004F3F24" w:rsidRDefault="004F3F24" w:rsidP="004F3F24">
      <w:pPr>
        <w:pStyle w:val="HTMLPreformatted"/>
        <w:rPr>
          <w:rFonts w:ascii="Times New Roman" w:hAnsi="Times New Roman" w:cs="Times New Roman"/>
        </w:rPr>
      </w:pPr>
    </w:p>
    <w:p w14:paraId="2ACC9208"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050B13AD" w14:textId="77777777" w:rsidR="004F3F24" w:rsidRPr="001A497D" w:rsidRDefault="004F3F24" w:rsidP="00E321DB">
      <w:pPr>
        <w:pStyle w:val="OMGNormalParagraph"/>
        <w:rPr>
          <w:rStyle w:val="HTMLCode"/>
          <w:rFonts w:ascii="Times New Roman" w:eastAsiaTheme="minorHAnsi" w:hAnsi="Times New Roman" w:cs="Times New Roman"/>
        </w:rPr>
      </w:pPr>
      <w:proofErr w:type="spellStart"/>
      <w:r w:rsidRPr="00710E2B">
        <w:t>InContextOf</w:t>
      </w:r>
      <w:proofErr w:type="spellEnd"/>
      <w:r w:rsidRPr="00710E2B">
        <w:t xml:space="preserve"> declares a contextual relationship. </w:t>
      </w:r>
    </w:p>
    <w:p w14:paraId="14FE945D" w14:textId="38B06DF4" w:rsidR="004F3F24" w:rsidRPr="001A497D" w:rsidRDefault="004F3F24" w:rsidP="004F3F24">
      <w:pPr>
        <w:pStyle w:val="HTMLPreformatted"/>
        <w:rPr>
          <w:rStyle w:val="HTMLCode"/>
          <w:rFonts w:ascii="Times New Roman" w:hAnsi="Times New Roman" w:cs="Times New Roman"/>
        </w:rPr>
      </w:pPr>
      <w:r w:rsidRPr="00710E2B">
        <w:rPr>
          <w:rFonts w:ascii="Times New Roman" w:hAnsi="Times New Roman"/>
        </w:rPr>
        <w:t>Permitted connections are: goal-to-context, goal-to</w:t>
      </w:r>
      <w:r w:rsidR="005C0484">
        <w:rPr>
          <w:rFonts w:ascii="Times New Roman" w:hAnsi="Times New Roman"/>
        </w:rPr>
        <w:t>-</w:t>
      </w:r>
      <w:r w:rsidRPr="00710E2B">
        <w:rPr>
          <w:rFonts w:ascii="Times New Roman" w:hAnsi="Times New Roman"/>
        </w:rPr>
        <w:t>assumption, goal-to-justification, strategy-to-context,</w:t>
      </w:r>
    </w:p>
    <w:p w14:paraId="058E7653" w14:textId="77777777" w:rsidR="004F3F24" w:rsidRPr="001A497D" w:rsidRDefault="004F3F24" w:rsidP="004F3F24">
      <w:pPr>
        <w:pStyle w:val="HTMLPreformatted"/>
        <w:rPr>
          <w:rStyle w:val="HTMLCode"/>
          <w:rFonts w:ascii="Times New Roman" w:hAnsi="Times New Roman" w:cs="Times New Roman"/>
        </w:rPr>
      </w:pPr>
      <w:r w:rsidRPr="00710E2B">
        <w:rPr>
          <w:rFonts w:ascii="Times New Roman" w:hAnsi="Times New Roman"/>
        </w:rPr>
        <w:t>strategy-to-assumption and strategy-to-justification.</w:t>
      </w:r>
    </w:p>
    <w:p w14:paraId="455E0D04" w14:textId="33FF333A" w:rsidR="004F3F24" w:rsidRDefault="004F3F24" w:rsidP="00E321DB">
      <w:pPr>
        <w:pStyle w:val="OMGNormalParagraph"/>
      </w:pPr>
    </w:p>
    <w:p w14:paraId="293654C5" w14:textId="1BAA1CF7" w:rsidR="00D94037" w:rsidRDefault="00D94037" w:rsidP="00E321DB">
      <w:pPr>
        <w:pStyle w:val="OMGNormalParagraph"/>
      </w:pPr>
      <w:r>
        <w:rPr>
          <w:noProof/>
        </w:rPr>
        <w:drawing>
          <wp:inline distT="0" distB="0" distL="0" distR="0" wp14:anchorId="6825EE85" wp14:editId="5426CE86">
            <wp:extent cx="3448953" cy="3209026"/>
            <wp:effectExtent l="0" t="0" r="0" b="0"/>
            <wp:docPr id="1463546704" name="Picture 146354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455009" cy="3214661"/>
                    </a:xfrm>
                    <a:prstGeom prst="rect">
                      <a:avLst/>
                    </a:prstGeom>
                  </pic:spPr>
                </pic:pic>
              </a:graphicData>
            </a:graphic>
          </wp:inline>
        </w:drawing>
      </w:r>
    </w:p>
    <w:p w14:paraId="44263B81" w14:textId="4923F416" w:rsidR="004F3F24" w:rsidRDefault="004F3F24" w:rsidP="00CA61A7">
      <w:pPr>
        <w:pStyle w:val="Caption"/>
        <w:rPr>
          <w:lang w:val="en-GB"/>
        </w:rPr>
      </w:pPr>
      <w:bookmarkStart w:id="655" w:name="_Toc201659742"/>
      <w:r w:rsidRPr="00710E2B">
        <w:lastRenderedPageBreak/>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138</w:t>
      </w:r>
      <w:r w:rsidRPr="00710E2B">
        <w:fldChar w:fldCharType="end"/>
      </w:r>
      <w:r w:rsidRPr="00710E2B">
        <w:t xml:space="preserve"> </w:t>
      </w:r>
      <w:r w:rsidR="00926DF0">
        <w:t>–</w:t>
      </w:r>
      <w:r w:rsidRPr="00710E2B">
        <w:t xml:space="preserve"> </w:t>
      </w:r>
      <w:proofErr w:type="spellStart"/>
      <w:r w:rsidRPr="00710E2B">
        <w:rPr>
          <w:lang w:val="en-GB"/>
        </w:rPr>
        <w:t>InContextOf</w:t>
      </w:r>
      <w:bookmarkEnd w:id="655"/>
      <w:proofErr w:type="spellEnd"/>
    </w:p>
    <w:p w14:paraId="09C590AB" w14:textId="77777777" w:rsidR="004F3F24" w:rsidRPr="00710E2B" w:rsidRDefault="004F3F24" w:rsidP="00E321DB">
      <w:pPr>
        <w:pStyle w:val="OMGNormalParagraph"/>
        <w:rPr>
          <w:rStyle w:val="HTMLCode"/>
          <w:rFonts w:ascii="Times New Roman" w:eastAsiaTheme="minorHAnsi" w:hAnsi="Times New Roman"/>
        </w:rPr>
      </w:pPr>
    </w:p>
    <w:p w14:paraId="7B4BAA90" w14:textId="77777777" w:rsidR="004F3F24" w:rsidRPr="0082631B" w:rsidRDefault="004F3F24" w:rsidP="00E321DB">
      <w:pPr>
        <w:pStyle w:val="OMGNormalParagraph"/>
        <w:rPr>
          <w:rStyle w:val="HTMLCode"/>
          <w:rFonts w:ascii="Times New Roman" w:eastAsiaTheme="minorEastAsia" w:hAnsi="Times New Roman" w:cs="Times New Roman"/>
          <w:sz w:val="20"/>
          <w:szCs w:val="20"/>
        </w:rPr>
      </w:pPr>
      <w:r w:rsidRPr="0082631B">
        <w:rPr>
          <w:rStyle w:val="HTMLCode"/>
          <w:rFonts w:ascii="Times New Roman" w:eastAsiaTheme="minorEastAsia"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082"/>
        <w:gridCol w:w="6663"/>
      </w:tblGrid>
      <w:tr w:rsidR="004F3F24" w14:paraId="263C14D1" w14:textId="77777777" w:rsidTr="00DD7138">
        <w:tc>
          <w:tcPr>
            <w:tcW w:w="3082" w:type="dxa"/>
          </w:tcPr>
          <w:p w14:paraId="20DB4A3B" w14:textId="77777777" w:rsidR="004F3F24" w:rsidRPr="00C330A5" w:rsidRDefault="004F3F24" w:rsidP="00E321DB">
            <w:pPr>
              <w:pStyle w:val="OMGNormalParagraph"/>
            </w:pPr>
            <w:r w:rsidRPr="00C5259D">
              <w:rPr>
                <w:rStyle w:val="error"/>
              </w:rPr>
              <w:t>[1]</w:t>
            </w:r>
            <w:r w:rsidRPr="00C330A5">
              <w:t xml:space="preserve"> </w:t>
            </w:r>
            <w:proofErr w:type="spellStart"/>
            <w:r w:rsidRPr="000A536A">
              <w:t>ClientIsArgumentNode</w:t>
            </w:r>
            <w:proofErr w:type="spellEnd"/>
          </w:p>
        </w:tc>
        <w:tc>
          <w:tcPr>
            <w:tcW w:w="6663" w:type="dxa"/>
          </w:tcPr>
          <w:p w14:paraId="17BB6CEA" w14:textId="77777777" w:rsidR="004F3F24" w:rsidRDefault="004F3F24" w:rsidP="00E321DB">
            <w:pPr>
              <w:pStyle w:val="OMGNormalParagraph"/>
            </w:pPr>
            <w:r>
              <w:t xml:space="preserve">-- client of </w:t>
            </w:r>
            <w:proofErr w:type="spellStart"/>
            <w:r>
              <w:t>InContextOf</w:t>
            </w:r>
            <w:proofErr w:type="spellEnd"/>
            <w:r>
              <w:t xml:space="preserve"> must be </w:t>
            </w:r>
            <w:proofErr w:type="spellStart"/>
            <w:r>
              <w:t>GSNArgumentNode</w:t>
            </w:r>
            <w:proofErr w:type="spellEnd"/>
          </w:p>
          <w:p w14:paraId="0C4DF852" w14:textId="77777777" w:rsidR="004F3F24" w:rsidRPr="00C330A5" w:rsidRDefault="004F3F24" w:rsidP="00E321DB">
            <w:pPr>
              <w:pStyle w:val="OMGNormalParagraph"/>
            </w:pPr>
            <w:r>
              <w:t>GSNArgumentNode.allInstances().base_Element-&gt;includesAll(self.base_Dependency.client)</w:t>
            </w:r>
          </w:p>
        </w:tc>
      </w:tr>
      <w:tr w:rsidR="004F3F24" w14:paraId="12CFDAF6" w14:textId="77777777" w:rsidTr="00DD7138">
        <w:tc>
          <w:tcPr>
            <w:tcW w:w="3082" w:type="dxa"/>
          </w:tcPr>
          <w:p w14:paraId="69F76426" w14:textId="77777777" w:rsidR="004F3F24" w:rsidRPr="00C330A5" w:rsidRDefault="004F3F24" w:rsidP="00E321DB">
            <w:pPr>
              <w:pStyle w:val="OMGNormalParagraph"/>
            </w:pPr>
            <w:r w:rsidRPr="00C5259D">
              <w:rPr>
                <w:rStyle w:val="error"/>
              </w:rPr>
              <w:t>[2]</w:t>
            </w:r>
            <w:r w:rsidRPr="00C330A5">
              <w:t xml:space="preserve"> </w:t>
            </w:r>
            <w:proofErr w:type="spellStart"/>
            <w:r w:rsidRPr="000A536A">
              <w:t>SupplierIsNotGSNNode</w:t>
            </w:r>
            <w:proofErr w:type="spellEnd"/>
          </w:p>
        </w:tc>
        <w:tc>
          <w:tcPr>
            <w:tcW w:w="6663" w:type="dxa"/>
          </w:tcPr>
          <w:p w14:paraId="52C9F7EB" w14:textId="605D0B04" w:rsidR="004F3F24" w:rsidRDefault="004F3F24" w:rsidP="00E321DB">
            <w:pPr>
              <w:pStyle w:val="OMGNormalParagraph"/>
            </w:pPr>
            <w:r>
              <w:t xml:space="preserve">-- supplier of </w:t>
            </w:r>
            <w:proofErr w:type="spellStart"/>
            <w:r>
              <w:t>InContextOf</w:t>
            </w:r>
            <w:proofErr w:type="spellEnd"/>
            <w:r>
              <w:t xml:space="preserve"> can be </w:t>
            </w:r>
            <w:proofErr w:type="spellStart"/>
            <w:r w:rsidR="003449BC">
              <w:t>ContextualInformation</w:t>
            </w:r>
            <w:proofErr w:type="spellEnd"/>
            <w:r w:rsidR="003449BC">
              <w:t xml:space="preserve"> </w:t>
            </w:r>
            <w:r>
              <w:t xml:space="preserve">or non-GSN concept, but it </w:t>
            </w:r>
            <w:proofErr w:type="spellStart"/>
            <w:r>
              <w:t>can not</w:t>
            </w:r>
            <w:proofErr w:type="spellEnd"/>
            <w:r>
              <w:t xml:space="preserve"> be </w:t>
            </w:r>
            <w:proofErr w:type="spellStart"/>
            <w:r>
              <w:t>GSNNode</w:t>
            </w:r>
            <w:proofErr w:type="spellEnd"/>
          </w:p>
          <w:p w14:paraId="2938E4B7" w14:textId="6C7C7536" w:rsidR="004F3F24" w:rsidRDefault="003449BC" w:rsidP="00E321DB">
            <w:pPr>
              <w:pStyle w:val="OMGNormalParagraph"/>
            </w:pPr>
            <w:r>
              <w:t>ContextualInformation</w:t>
            </w:r>
            <w:r w:rsidR="004F3F24">
              <w:t>.allInstances().base_Element-&gt;includesAll(self.base_Dependency.supplier)</w:t>
            </w:r>
          </w:p>
          <w:p w14:paraId="06AAFB01" w14:textId="77777777" w:rsidR="004F3F24" w:rsidRDefault="004F3F24" w:rsidP="00E321DB">
            <w:pPr>
              <w:pStyle w:val="OMGNormalParagraph"/>
            </w:pPr>
            <w:r>
              <w:t>or</w:t>
            </w:r>
          </w:p>
          <w:p w14:paraId="686C0384" w14:textId="77777777" w:rsidR="004F3F24" w:rsidRPr="00C330A5" w:rsidRDefault="004F3F24" w:rsidP="00E321DB">
            <w:pPr>
              <w:pStyle w:val="OMGNormalParagraph"/>
            </w:pPr>
            <w:r>
              <w:t>not GSNNode.allInstances().base_Element-&gt;includesAll(self.base_Dependency.supplier)</w:t>
            </w:r>
          </w:p>
        </w:tc>
      </w:tr>
    </w:tbl>
    <w:p w14:paraId="4B0FDA72" w14:textId="77777777" w:rsidR="004F3F24" w:rsidRPr="00710E2B" w:rsidRDefault="004F3F24" w:rsidP="004F3F24">
      <w:pPr>
        <w:pStyle w:val="OMGHeading5"/>
      </w:pPr>
      <w:bookmarkStart w:id="656" w:name="_87a12faceb9467fbc3d64f2b63b747a2"/>
      <w:proofErr w:type="spellStart"/>
      <w:r w:rsidRPr="00710E2B">
        <w:t>SupportedBy</w:t>
      </w:r>
      <w:bookmarkEnd w:id="656"/>
      <w:proofErr w:type="spellEnd"/>
    </w:p>
    <w:p w14:paraId="3A3C2167"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2FDA4C07"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4A379B0"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6E804A46" w14:textId="77777777" w:rsidR="004F3F24" w:rsidRDefault="004F3F24" w:rsidP="004F3F24">
      <w:pPr>
        <w:pStyle w:val="HTMLPreformatted"/>
        <w:rPr>
          <w:rFonts w:ascii="Times New Roman" w:hAnsi="Times New Roman" w:cs="Times New Roman"/>
        </w:rPr>
      </w:pPr>
    </w:p>
    <w:p w14:paraId="4AAE4A80"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1B6D0012" w14:textId="084D11CE" w:rsidR="004F3F24" w:rsidRPr="00710E2B" w:rsidRDefault="004F3F24" w:rsidP="00E321DB">
      <w:pPr>
        <w:pStyle w:val="OMGNormalParagraph"/>
        <w:rPr>
          <w:sz w:val="19"/>
        </w:rPr>
      </w:pPr>
      <w:proofErr w:type="spellStart"/>
      <w:r w:rsidRPr="00710E2B">
        <w:t>SupportedBy</w:t>
      </w:r>
      <w:proofErr w:type="spellEnd"/>
      <w:r w:rsidRPr="00710E2B">
        <w:t xml:space="preserve"> allows inferential or evidential relationships to be documented. Inferential relationships declare that there is an </w:t>
      </w:r>
      <w:proofErr w:type="spellStart"/>
      <w:r w:rsidRPr="5FFB0608">
        <w:t>inferencebetween</w:t>
      </w:r>
      <w:proofErr w:type="spellEnd"/>
      <w:r w:rsidRPr="00710E2B">
        <w:t xml:space="preserve"> goals in the argument. Evidential relationships declare the link between a goal and the evidence used to substantiate it. Permitted supported by connections are: goal-to-goal, goal-to-strategy,</w:t>
      </w:r>
      <w:r w:rsidR="00681FCC">
        <w:t xml:space="preserve"> </w:t>
      </w:r>
      <w:r w:rsidRPr="00710E2B">
        <w:t>goal-to-solution, strategy to goal.</w:t>
      </w:r>
    </w:p>
    <w:p w14:paraId="3FA877C6" w14:textId="7DA993DF" w:rsidR="004F3F24" w:rsidRDefault="004F3F24" w:rsidP="00E321DB">
      <w:pPr>
        <w:pStyle w:val="OMGNormalParagraph"/>
      </w:pPr>
    </w:p>
    <w:p w14:paraId="56712CBD" w14:textId="46818CA2" w:rsidR="008762B0" w:rsidRDefault="008762B0" w:rsidP="00E321DB">
      <w:pPr>
        <w:pStyle w:val="OMGNormalParagraph"/>
      </w:pPr>
      <w:r>
        <w:rPr>
          <w:noProof/>
        </w:rPr>
        <w:drawing>
          <wp:inline distT="0" distB="0" distL="0" distR="0" wp14:anchorId="72FD0322" wp14:editId="2ECBBCB3">
            <wp:extent cx="4218011" cy="3191773"/>
            <wp:effectExtent l="0" t="0" r="0" b="8890"/>
            <wp:docPr id="1463546703" name="Picture 146354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220484" cy="3193644"/>
                    </a:xfrm>
                    <a:prstGeom prst="rect">
                      <a:avLst/>
                    </a:prstGeom>
                  </pic:spPr>
                </pic:pic>
              </a:graphicData>
            </a:graphic>
          </wp:inline>
        </w:drawing>
      </w:r>
    </w:p>
    <w:p w14:paraId="2059DB78" w14:textId="4540E6F8" w:rsidR="00926DF0" w:rsidRPr="00926DF0" w:rsidRDefault="004F3F24" w:rsidP="00CA61A7">
      <w:pPr>
        <w:pStyle w:val="Caption"/>
        <w:rPr>
          <w:lang w:val="en-GB"/>
        </w:rPr>
      </w:pPr>
      <w:bookmarkStart w:id="657" w:name="_Toc20165974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139</w:t>
      </w:r>
      <w:r w:rsidRPr="00710E2B">
        <w:fldChar w:fldCharType="end"/>
      </w:r>
      <w:r w:rsidRPr="00710E2B">
        <w:t xml:space="preserve"> </w:t>
      </w:r>
      <w:r w:rsidR="00926DF0">
        <w:t>–</w:t>
      </w:r>
      <w:r w:rsidRPr="00710E2B">
        <w:t xml:space="preserve"> </w:t>
      </w:r>
      <w:proofErr w:type="spellStart"/>
      <w:r w:rsidRPr="00710E2B">
        <w:rPr>
          <w:lang w:val="en-GB"/>
        </w:rPr>
        <w:t>SupportedBy</w:t>
      </w:r>
      <w:bookmarkEnd w:id="657"/>
      <w:proofErr w:type="spellEnd"/>
    </w:p>
    <w:p w14:paraId="6C89A219" w14:textId="77777777" w:rsidR="004F3F24" w:rsidRPr="00710E2B" w:rsidRDefault="004F3F24" w:rsidP="00E321DB">
      <w:pPr>
        <w:pStyle w:val="OMGNormalParagraph"/>
        <w:rPr>
          <w:rStyle w:val="HTMLCode"/>
          <w:rFonts w:ascii="Times New Roman" w:eastAsiaTheme="minorHAnsi" w:hAnsi="Times New Roman"/>
        </w:rPr>
      </w:pPr>
    </w:p>
    <w:p w14:paraId="771C99BB" w14:textId="77777777" w:rsidR="004F3F24" w:rsidRPr="00E321DB" w:rsidRDefault="004F3F24" w:rsidP="00E321DB">
      <w:pPr>
        <w:pStyle w:val="OMGNormalParagraph"/>
        <w:rPr>
          <w:rStyle w:val="HTMLCode"/>
          <w:rFonts w:ascii="Times New Roman" w:eastAsiaTheme="minorEastAsia" w:hAnsi="Times New Roman" w:cs="Times New Roman"/>
          <w:sz w:val="20"/>
          <w:szCs w:val="20"/>
        </w:rPr>
      </w:pPr>
      <w:r w:rsidRPr="00E321DB">
        <w:rPr>
          <w:rStyle w:val="HTMLCode"/>
          <w:rFonts w:ascii="Times New Roman" w:eastAsiaTheme="minorEastAsia"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082"/>
        <w:gridCol w:w="6663"/>
      </w:tblGrid>
      <w:tr w:rsidR="004F3F24" w14:paraId="1F51989B" w14:textId="77777777" w:rsidTr="00DD7138">
        <w:tc>
          <w:tcPr>
            <w:tcW w:w="3082" w:type="dxa"/>
          </w:tcPr>
          <w:p w14:paraId="1F42967E" w14:textId="77777777" w:rsidR="004F3F24" w:rsidRPr="00C330A5" w:rsidRDefault="004F3F24" w:rsidP="00E321DB">
            <w:pPr>
              <w:pStyle w:val="OMGNormalParagraph"/>
            </w:pPr>
            <w:r w:rsidRPr="00C5259D">
              <w:rPr>
                <w:rStyle w:val="error"/>
              </w:rPr>
              <w:t>[1]</w:t>
            </w:r>
            <w:r w:rsidRPr="00C330A5">
              <w:t xml:space="preserve"> </w:t>
            </w:r>
            <w:proofErr w:type="spellStart"/>
            <w:r w:rsidRPr="00C330A5">
              <w:t>ClientIsGSNArgumentNode</w:t>
            </w:r>
            <w:proofErr w:type="spellEnd"/>
          </w:p>
        </w:tc>
        <w:tc>
          <w:tcPr>
            <w:tcW w:w="6663" w:type="dxa"/>
          </w:tcPr>
          <w:p w14:paraId="5894277B" w14:textId="77777777" w:rsidR="004F3F24" w:rsidRDefault="004F3F24" w:rsidP="00E321DB">
            <w:pPr>
              <w:pStyle w:val="OMGNormalParagraph"/>
            </w:pPr>
            <w:r>
              <w:t xml:space="preserve">-- client of </w:t>
            </w:r>
            <w:proofErr w:type="spellStart"/>
            <w:r>
              <w:t>SupportedBy</w:t>
            </w:r>
            <w:proofErr w:type="spellEnd"/>
            <w:r>
              <w:t xml:space="preserve"> must be </w:t>
            </w:r>
            <w:proofErr w:type="spellStart"/>
            <w:r>
              <w:t>GSNArgumentNode</w:t>
            </w:r>
            <w:proofErr w:type="spellEnd"/>
          </w:p>
          <w:p w14:paraId="46BB6D01" w14:textId="77777777" w:rsidR="004F3F24" w:rsidRPr="00C330A5" w:rsidRDefault="004F3F24" w:rsidP="00E321DB">
            <w:pPr>
              <w:pStyle w:val="OMGNormalParagraph"/>
            </w:pPr>
            <w:r>
              <w:lastRenderedPageBreak/>
              <w:t>GSNArgumentNode.allInstances().base_Element-&gt;includesAll(self.base_Dependency.client)</w:t>
            </w:r>
          </w:p>
        </w:tc>
      </w:tr>
      <w:tr w:rsidR="004F3F24" w14:paraId="36A33D3D" w14:textId="77777777" w:rsidTr="00DD7138">
        <w:tc>
          <w:tcPr>
            <w:tcW w:w="3082" w:type="dxa"/>
          </w:tcPr>
          <w:p w14:paraId="1858329A" w14:textId="77777777" w:rsidR="004F3F24" w:rsidRPr="00C330A5" w:rsidRDefault="004F3F24" w:rsidP="00E321DB">
            <w:pPr>
              <w:pStyle w:val="OMGNormalParagraph"/>
            </w:pPr>
            <w:r w:rsidRPr="00C5259D">
              <w:rPr>
                <w:rStyle w:val="error"/>
              </w:rPr>
              <w:lastRenderedPageBreak/>
              <w:t>[2]</w:t>
            </w:r>
            <w:r w:rsidRPr="00C330A5">
              <w:t xml:space="preserve"> </w:t>
            </w:r>
            <w:proofErr w:type="spellStart"/>
            <w:r w:rsidRPr="00443529">
              <w:t>StrategyToGoal</w:t>
            </w:r>
            <w:proofErr w:type="spellEnd"/>
          </w:p>
        </w:tc>
        <w:tc>
          <w:tcPr>
            <w:tcW w:w="6663" w:type="dxa"/>
          </w:tcPr>
          <w:p w14:paraId="0A99EB95" w14:textId="77777777" w:rsidR="004F3F24" w:rsidRDefault="004F3F24" w:rsidP="00E321DB">
            <w:pPr>
              <w:pStyle w:val="OMGNormalParagraph"/>
            </w:pPr>
            <w:r>
              <w:t>-- if client is Strategy then supplier must be Goal</w:t>
            </w:r>
          </w:p>
          <w:p w14:paraId="4DEF57FE" w14:textId="77777777" w:rsidR="004F3F24" w:rsidRDefault="004F3F24" w:rsidP="00E321DB">
            <w:pPr>
              <w:pStyle w:val="OMGNormalParagraph"/>
            </w:pPr>
            <w:r>
              <w:t>Strategy.allInstances().base_Class-&gt;includesAll(self.base_Dependency.client)</w:t>
            </w:r>
          </w:p>
          <w:p w14:paraId="720F9332" w14:textId="77777777" w:rsidR="004F3F24" w:rsidRDefault="004F3F24" w:rsidP="00E321DB">
            <w:pPr>
              <w:pStyle w:val="OMGNormalParagraph"/>
            </w:pPr>
            <w:r>
              <w:t>implies</w:t>
            </w:r>
          </w:p>
          <w:p w14:paraId="5A8EE2E4" w14:textId="77777777" w:rsidR="004F3F24" w:rsidRPr="00C330A5" w:rsidRDefault="004F3F24" w:rsidP="00E321DB">
            <w:pPr>
              <w:pStyle w:val="OMGNormalParagraph"/>
            </w:pPr>
            <w:r>
              <w:t>Goal.allInstances().base_Class-&gt;includesAll(self.base_Dependency.supplier)</w:t>
            </w:r>
          </w:p>
        </w:tc>
      </w:tr>
      <w:tr w:rsidR="004F3F24" w14:paraId="669535F6" w14:textId="77777777" w:rsidTr="00DD7138">
        <w:tc>
          <w:tcPr>
            <w:tcW w:w="3082" w:type="dxa"/>
          </w:tcPr>
          <w:p w14:paraId="2F712308" w14:textId="6D9ACA92" w:rsidR="004F3F24" w:rsidRPr="00C330A5" w:rsidRDefault="004F3F24" w:rsidP="00E321DB">
            <w:pPr>
              <w:pStyle w:val="OMGNormalParagraph"/>
            </w:pPr>
            <w:r w:rsidRPr="00C5259D">
              <w:rPr>
                <w:rStyle w:val="error"/>
              </w:rPr>
              <w:t>[3]</w:t>
            </w:r>
            <w:r w:rsidRPr="00C330A5">
              <w:t xml:space="preserve"> </w:t>
            </w:r>
            <w:r w:rsidR="00683923">
              <w:t xml:space="preserve"> </w:t>
            </w:r>
            <w:proofErr w:type="spellStart"/>
            <w:r w:rsidR="00683923" w:rsidRPr="00C330A5">
              <w:t>SupplierIsNot</w:t>
            </w:r>
            <w:r w:rsidR="00683923">
              <w:t>Contextual</w:t>
            </w:r>
            <w:r w:rsidR="00683923" w:rsidRPr="00C330A5">
              <w:t>Information</w:t>
            </w:r>
            <w:proofErr w:type="spellEnd"/>
          </w:p>
        </w:tc>
        <w:tc>
          <w:tcPr>
            <w:tcW w:w="6663" w:type="dxa"/>
          </w:tcPr>
          <w:p w14:paraId="2259A387" w14:textId="665A26EB" w:rsidR="004F3F24" w:rsidRDefault="004F3F24" w:rsidP="00E321DB">
            <w:pPr>
              <w:pStyle w:val="OMGNormalParagraph"/>
            </w:pPr>
            <w:r>
              <w:t xml:space="preserve">-- supplier of </w:t>
            </w:r>
            <w:proofErr w:type="spellStart"/>
            <w:r>
              <w:t>SupportedBy</w:t>
            </w:r>
            <w:proofErr w:type="spellEnd"/>
            <w:r>
              <w:t xml:space="preserve"> can be </w:t>
            </w:r>
            <w:proofErr w:type="spellStart"/>
            <w:r>
              <w:t>GSNNode</w:t>
            </w:r>
            <w:proofErr w:type="spellEnd"/>
            <w:r>
              <w:t xml:space="preserve"> or non-GSN concept, but it </w:t>
            </w:r>
            <w:proofErr w:type="spellStart"/>
            <w:r>
              <w:t>can not</w:t>
            </w:r>
            <w:proofErr w:type="spellEnd"/>
            <w:r>
              <w:t xml:space="preserve"> be </w:t>
            </w:r>
            <w:proofErr w:type="spellStart"/>
            <w:r w:rsidR="003449BC">
              <w:t>ContextualInformation</w:t>
            </w:r>
            <w:proofErr w:type="spellEnd"/>
          </w:p>
          <w:p w14:paraId="63E33FAB" w14:textId="77777777" w:rsidR="004F3F24" w:rsidRDefault="004F3F24" w:rsidP="00E321DB">
            <w:pPr>
              <w:pStyle w:val="OMGNormalParagraph"/>
            </w:pPr>
            <w:r>
              <w:t>GSNNode.allInstances().base_Element-&gt;includesAll(self.base_Dependency.supplier)</w:t>
            </w:r>
          </w:p>
          <w:p w14:paraId="200E63DB" w14:textId="77777777" w:rsidR="004F3F24" w:rsidRDefault="004F3F24" w:rsidP="00E321DB">
            <w:pPr>
              <w:pStyle w:val="OMGNormalParagraph"/>
            </w:pPr>
            <w:r>
              <w:t>or</w:t>
            </w:r>
          </w:p>
          <w:p w14:paraId="63198F24" w14:textId="2B93E428" w:rsidR="004F3F24" w:rsidRPr="00C330A5" w:rsidRDefault="004F3F24" w:rsidP="00E321DB">
            <w:pPr>
              <w:pStyle w:val="OMGNormalParagraph"/>
            </w:pPr>
            <w:r>
              <w:t xml:space="preserve">not </w:t>
            </w:r>
            <w:r w:rsidR="003449BC">
              <w:t>ContextualInformation</w:t>
            </w:r>
            <w:r>
              <w:t>.allInstances().base_Element-&gt;includesAll(self.base_Dependency.supplier)</w:t>
            </w:r>
          </w:p>
        </w:tc>
      </w:tr>
      <w:tr w:rsidR="004F3F24" w14:paraId="446FDC83" w14:textId="77777777" w:rsidTr="00DD7138">
        <w:tc>
          <w:tcPr>
            <w:tcW w:w="3082" w:type="dxa"/>
          </w:tcPr>
          <w:p w14:paraId="05440F10" w14:textId="77777777" w:rsidR="004F3F24" w:rsidRPr="00C330A5" w:rsidRDefault="004F3F24" w:rsidP="00E321DB">
            <w:pPr>
              <w:pStyle w:val="OMGNormalParagraph"/>
            </w:pPr>
            <w:r w:rsidRPr="00C5259D">
              <w:rPr>
                <w:rStyle w:val="error"/>
              </w:rPr>
              <w:t>[4]</w:t>
            </w:r>
            <w:r w:rsidRPr="00C330A5">
              <w:t xml:space="preserve"> </w:t>
            </w:r>
            <w:proofErr w:type="spellStart"/>
            <w:r w:rsidRPr="00C330A5">
              <w:t>ClientIsNotUndeveloped</w:t>
            </w:r>
            <w:proofErr w:type="spellEnd"/>
          </w:p>
        </w:tc>
        <w:tc>
          <w:tcPr>
            <w:tcW w:w="6663" w:type="dxa"/>
          </w:tcPr>
          <w:p w14:paraId="1F02937C" w14:textId="77777777" w:rsidR="004F3F24" w:rsidRDefault="004F3F24" w:rsidP="00E321DB">
            <w:pPr>
              <w:pStyle w:val="OMGNormalParagraph"/>
            </w:pPr>
            <w:r>
              <w:t>-- client can not be Undeveloped Strategy nor Goal</w:t>
            </w:r>
          </w:p>
          <w:p w14:paraId="40E0B824" w14:textId="77777777" w:rsidR="004F3F24" w:rsidRDefault="004F3F24" w:rsidP="00E321DB">
            <w:pPr>
              <w:pStyle w:val="OMGNormalParagraph"/>
            </w:pPr>
            <w:r>
              <w:t xml:space="preserve">-- if strategy or goal is client of </w:t>
            </w:r>
            <w:proofErr w:type="spellStart"/>
            <w:r>
              <w:t>SupportedBy</w:t>
            </w:r>
            <w:proofErr w:type="spellEnd"/>
            <w:r>
              <w:t xml:space="preserve"> - it is developed</w:t>
            </w:r>
          </w:p>
          <w:p w14:paraId="08050A7C" w14:textId="77777777" w:rsidR="004F3F24" w:rsidRPr="00C330A5" w:rsidRDefault="004F3F24" w:rsidP="00E321DB">
            <w:pPr>
              <w:pStyle w:val="OMGNormalParagraph"/>
            </w:pPr>
            <w:r>
              <w:t>not Undeveloped.allInstances().base_Element-&gt;includesAll(self.base_Dependency.client)</w:t>
            </w:r>
          </w:p>
        </w:tc>
      </w:tr>
    </w:tbl>
    <w:p w14:paraId="126B608A" w14:textId="77777777" w:rsidR="004F3F24" w:rsidRDefault="004F3F24" w:rsidP="00E321DB">
      <w:pPr>
        <w:pStyle w:val="OMGNormalParagraph"/>
      </w:pPr>
      <w:r>
        <w:br w:type="page"/>
      </w:r>
    </w:p>
    <w:p w14:paraId="136E50F5" w14:textId="3D36EE67" w:rsidR="001863B8" w:rsidRDefault="0909513E" w:rsidP="0014760C">
      <w:pPr>
        <w:pStyle w:val="OMGHeading2"/>
      </w:pPr>
      <w:bookmarkStart w:id="658" w:name="_Toc201659558"/>
      <w:r>
        <w:lastRenderedPageBreak/>
        <w:t>Methods::ISO 26262</w:t>
      </w:r>
      <w:bookmarkEnd w:id="628"/>
      <w:bookmarkEnd w:id="658"/>
    </w:p>
    <w:p w14:paraId="518796FE" w14:textId="099C5A0E" w:rsidR="00561EC0" w:rsidRDefault="00561EC0" w:rsidP="00926DF0">
      <w:pPr>
        <w:pStyle w:val="BodyText"/>
      </w:pPr>
      <w:r w:rsidRPr="00561EC0">
        <w:t xml:space="preserve">The ISO 26262 package contains elements supporting the analysis and requirement specification aspects of Functional Safety, as specified by ISO 26262 standard for automotive applications. ISO 26262 is a </w:t>
      </w:r>
      <w:r w:rsidR="006F40C2" w:rsidRPr="00561EC0">
        <w:t>risk-based</w:t>
      </w:r>
      <w:r w:rsidRPr="00561EC0">
        <w:t xml:space="preserve"> standard derived from IEC 61508. The </w:t>
      </w:r>
      <w:r>
        <w:t>ISO 26262</w:t>
      </w:r>
      <w:r w:rsidRPr="00561EC0">
        <w:t xml:space="preserve"> package redefine</w:t>
      </w:r>
      <w:r>
        <w:t>s or extends concepts from the C</w:t>
      </w:r>
      <w:r w:rsidRPr="00561EC0">
        <w:t xml:space="preserve">ore concepts package and the </w:t>
      </w:r>
      <w:r>
        <w:t>General C</w:t>
      </w:r>
      <w:r w:rsidRPr="00561EC0">
        <w:t xml:space="preserve">oncepts package. </w:t>
      </w:r>
    </w:p>
    <w:p w14:paraId="2F47C3BA" w14:textId="56A14A0A" w:rsidR="00A927A8" w:rsidRPr="00561EC0" w:rsidRDefault="00A927A8" w:rsidP="00926DF0">
      <w:pPr>
        <w:pStyle w:val="BodyText"/>
      </w:pPr>
      <w:r>
        <w:t>T</w:t>
      </w:r>
      <w:r w:rsidRPr="00A927A8">
        <w:t>he</w:t>
      </w:r>
      <w:r>
        <w:t xml:space="preserve"> ISO 26262 package enables mode</w:t>
      </w:r>
      <w:r w:rsidRPr="00A927A8">
        <w:t>ling a HAZOP, which is typical</w:t>
      </w:r>
      <w:r>
        <w:t>ly used to iden</w:t>
      </w:r>
      <w:r w:rsidRPr="00A927A8">
        <w:t xml:space="preserve">tify malfunctioning behaviors. The failure modes concept is used from the </w:t>
      </w:r>
      <w:r>
        <w:t>General C</w:t>
      </w:r>
      <w:r w:rsidRPr="00A927A8">
        <w:t xml:space="preserve">oncepts and specialized as a malfunctioning behavior. This allows the malfunctioning behavior to be related to the system behaviors through the HAZOP guidewords for construction of the HAZOP table. The risk analysis is performed by identifying Hazards that could result from the </w:t>
      </w:r>
      <w:proofErr w:type="spellStart"/>
      <w:r w:rsidRPr="00A927A8">
        <w:t>MalfunctioningBehavior</w:t>
      </w:r>
      <w:proofErr w:type="spellEnd"/>
      <w:r w:rsidRPr="00A927A8">
        <w:t xml:space="preserve">, which in combination with a particular </w:t>
      </w:r>
      <w:proofErr w:type="spellStart"/>
      <w:r w:rsidRPr="00A927A8">
        <w:t>OperationalSituation</w:t>
      </w:r>
      <w:proofErr w:type="spellEnd"/>
      <w:r w:rsidRPr="00A927A8">
        <w:t xml:space="preserve"> co</w:t>
      </w:r>
      <w:r>
        <w:t xml:space="preserve">uld result in an </w:t>
      </w:r>
      <w:proofErr w:type="spellStart"/>
      <w:r>
        <w:t>AccidentScenar</w:t>
      </w:r>
      <w:r w:rsidRPr="00A927A8">
        <w:t>io</w:t>
      </w:r>
      <w:proofErr w:type="spellEnd"/>
      <w:r w:rsidRPr="00A927A8">
        <w:t xml:space="preserve">. This information is contained in the </w:t>
      </w:r>
      <w:proofErr w:type="spellStart"/>
      <w:r w:rsidRPr="00A927A8">
        <w:t>HazardousEvent</w:t>
      </w:r>
      <w:proofErr w:type="spellEnd"/>
      <w:r w:rsidRPr="00A927A8">
        <w:t xml:space="preserve"> which provides the risk level assessment for the event. E</w:t>
      </w:r>
      <w:r>
        <w:t>ach of these concepts are model</w:t>
      </w:r>
      <w:r w:rsidRPr="00A927A8">
        <w:t>ed using element</w:t>
      </w:r>
      <w:r>
        <w:t>s defined in the ISO 26262 package as extensions of the Core and G</w:t>
      </w:r>
      <w:r w:rsidRPr="00A927A8">
        <w:t>eneral concepts. This means that the same elements can be used in other analyses in the model, such as in an FMEA.</w:t>
      </w:r>
    </w:p>
    <w:p w14:paraId="0A24705E" w14:textId="20B116D0" w:rsidR="001863B8" w:rsidRPr="00A64FE7" w:rsidRDefault="0909513E" w:rsidP="0014760C">
      <w:pPr>
        <w:pStyle w:val="OMGHeading3"/>
      </w:pPr>
      <w:bookmarkStart w:id="659" w:name="_b09676a123c5de9bcd97f559e513fb1d"/>
      <w:bookmarkStart w:id="660" w:name="_Toc201659559"/>
      <w:r>
        <w:t>Methods::ISO 26262::ISO 26262 Library</w:t>
      </w:r>
      <w:bookmarkEnd w:id="659"/>
      <w:bookmarkEnd w:id="660"/>
    </w:p>
    <w:p w14:paraId="32F783D1" w14:textId="77777777" w:rsidR="001863B8" w:rsidRPr="00710E2B" w:rsidRDefault="001863B8" w:rsidP="00710E2B">
      <w:pPr>
        <w:pStyle w:val="OMGHeading5"/>
      </w:pPr>
      <w:bookmarkStart w:id="661" w:name="_db73a147842f670ba76d223417c85d03"/>
      <w:proofErr w:type="spellStart"/>
      <w:r w:rsidRPr="00710E2B">
        <w:t>TrafficAndPeople</w:t>
      </w:r>
      <w:bookmarkEnd w:id="661"/>
      <w:proofErr w:type="spellEnd"/>
    </w:p>
    <w:p w14:paraId="5C88AF3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2B66CA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B72374E" w14:textId="4ACFE3A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57C06482" w14:textId="473BEDA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13B666A5" w14:textId="77777777" w:rsidR="00D43E7B" w:rsidRDefault="00D43E7B" w:rsidP="001863B8">
      <w:pPr>
        <w:pStyle w:val="HTMLPreformatted"/>
        <w:rPr>
          <w:rFonts w:ascii="Times New Roman" w:hAnsi="Times New Roman" w:cs="Times New Roman"/>
        </w:rPr>
      </w:pPr>
    </w:p>
    <w:p w14:paraId="0ADCB06A" w14:textId="62F95EC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F68762C" w14:textId="4277E68E" w:rsidR="001863B8" w:rsidRPr="00710E2B" w:rsidRDefault="001863B8" w:rsidP="00E321DB">
      <w:pPr>
        <w:pStyle w:val="OMGNormalParagraph"/>
        <w:rPr>
          <w:rStyle w:val="HTMLCode"/>
          <w:rFonts w:asciiTheme="minorHAnsi" w:eastAsiaTheme="minorEastAsia" w:hAnsiTheme="minorHAnsi"/>
          <w:sz w:val="22"/>
        </w:rPr>
      </w:pPr>
      <w:proofErr w:type="spellStart"/>
      <w:r w:rsidRPr="00710E2B">
        <w:t>TrafficAndPeople</w:t>
      </w:r>
      <w:proofErr w:type="spellEnd"/>
      <w:r w:rsidRPr="00710E2B">
        <w:t xml:space="preserve"> extends the &lt;&lt;situation&gt;&gt; </w:t>
      </w:r>
      <w:r w:rsidR="006F40C2" w:rsidRPr="00710E2B">
        <w:t>class and</w:t>
      </w:r>
      <w:r w:rsidRPr="00710E2B">
        <w:t xml:space="preserve"> is used to describe the presence and </w:t>
      </w:r>
      <w:proofErr w:type="spellStart"/>
      <w:r w:rsidRPr="5FFB0608">
        <w:t>behaviour</w:t>
      </w:r>
      <w:proofErr w:type="spellEnd"/>
      <w:r w:rsidRPr="00710E2B">
        <w:t xml:space="preserve"> of any motorists or non-motorists considered in a hazardous event.</w:t>
      </w:r>
    </w:p>
    <w:p w14:paraId="758A6181" w14:textId="77777777" w:rsidR="001863B8" w:rsidRDefault="001863B8" w:rsidP="00E321DB">
      <w:pPr>
        <w:pStyle w:val="OMGNormalParagraph"/>
      </w:pPr>
      <w:r>
        <w:rPr>
          <w:noProof/>
        </w:rPr>
        <w:drawing>
          <wp:inline distT="0" distB="0" distL="0" distR="0" wp14:anchorId="2B9FB58D" wp14:editId="31E7CB19">
            <wp:extent cx="3876675" cy="1266825"/>
            <wp:effectExtent l="0" t="0" r="0" b="0"/>
            <wp:docPr id="156" name="Picture -268891347.png" descr="-26889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91347.png"/>
                    <pic:cNvPicPr/>
                  </pic:nvPicPr>
                  <pic:blipFill>
                    <a:blip r:embed="rId183">
                      <a:extLst>
                        <a:ext uri="{28A0092B-C50C-407E-A947-70E740481C1C}">
                          <a14:useLocalDpi xmlns:a14="http://schemas.microsoft.com/office/drawing/2010/main" val="0"/>
                        </a:ext>
                      </a:extLst>
                    </a:blip>
                    <a:stretch>
                      <a:fillRect/>
                    </a:stretch>
                  </pic:blipFill>
                  <pic:spPr>
                    <a:xfrm>
                      <a:off x="0" y="0"/>
                      <a:ext cx="3876675" cy="1266825"/>
                    </a:xfrm>
                    <a:prstGeom prst="rect">
                      <a:avLst/>
                    </a:prstGeom>
                  </pic:spPr>
                </pic:pic>
              </a:graphicData>
            </a:graphic>
          </wp:inline>
        </w:drawing>
      </w:r>
    </w:p>
    <w:p w14:paraId="3EB0BA92" w14:textId="23AB4E1B" w:rsidR="00926DF0" w:rsidRPr="00926DF0" w:rsidRDefault="001863B8" w:rsidP="00CA61A7">
      <w:pPr>
        <w:pStyle w:val="Caption"/>
        <w:rPr>
          <w:lang w:val="en-GB"/>
        </w:rPr>
      </w:pPr>
      <w:bookmarkStart w:id="662" w:name="_Toc20165974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140</w:t>
      </w:r>
      <w:r w:rsidRPr="00710E2B">
        <w:fldChar w:fldCharType="end"/>
      </w:r>
      <w:r w:rsidRPr="00710E2B">
        <w:t xml:space="preserve"> </w:t>
      </w:r>
      <w:r w:rsidR="00926DF0">
        <w:t>–</w:t>
      </w:r>
      <w:r w:rsidRPr="00710E2B">
        <w:t xml:space="preserve"> </w:t>
      </w:r>
      <w:proofErr w:type="spellStart"/>
      <w:r w:rsidRPr="00710E2B">
        <w:rPr>
          <w:lang w:val="en-GB"/>
        </w:rPr>
        <w:t>TrafficAndPeople</w:t>
      </w:r>
      <w:bookmarkEnd w:id="662"/>
      <w:proofErr w:type="spellEnd"/>
    </w:p>
    <w:p w14:paraId="12B29EE4" w14:textId="77777777" w:rsidR="001863B8" w:rsidRPr="00710E2B" w:rsidRDefault="001863B8" w:rsidP="00710E2B">
      <w:pPr>
        <w:pStyle w:val="OMGHeading5"/>
      </w:pPr>
      <w:bookmarkStart w:id="663" w:name="_3565a91b89fa6a8b3116a3b87f1096a7"/>
      <w:proofErr w:type="spellStart"/>
      <w:r w:rsidRPr="00710E2B">
        <w:t>VehicleUsage</w:t>
      </w:r>
      <w:bookmarkEnd w:id="663"/>
      <w:proofErr w:type="spellEnd"/>
    </w:p>
    <w:p w14:paraId="6986525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110BDD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A4F1DAB" w14:textId="18BFE1A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2832170B" w14:textId="7AF33032"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13E41838" w14:textId="77777777" w:rsidR="00D43E7B" w:rsidRDefault="00D43E7B" w:rsidP="001863B8">
      <w:pPr>
        <w:pStyle w:val="HTMLPreformatted"/>
        <w:rPr>
          <w:rFonts w:ascii="Times New Roman" w:hAnsi="Times New Roman" w:cs="Times New Roman"/>
        </w:rPr>
      </w:pPr>
    </w:p>
    <w:p w14:paraId="24AAC662" w14:textId="15F5DB20"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68958B8" w14:textId="53585CEE" w:rsidR="001863B8" w:rsidRPr="00710E2B" w:rsidRDefault="001863B8" w:rsidP="00E321DB">
      <w:pPr>
        <w:pStyle w:val="OMGNormalParagraph"/>
      </w:pPr>
      <w:proofErr w:type="spellStart"/>
      <w:r w:rsidRPr="00710E2B">
        <w:t>VehicleUsage</w:t>
      </w:r>
      <w:proofErr w:type="spellEnd"/>
      <w:r w:rsidRPr="00710E2B">
        <w:t xml:space="preserve"> extends the &lt;&lt;situation&gt;&gt; </w:t>
      </w:r>
      <w:r w:rsidR="006F40C2" w:rsidRPr="00710E2B">
        <w:t>class and</w:t>
      </w:r>
      <w:r w:rsidRPr="00710E2B">
        <w:t xml:space="preserve"> is used to describe the usage of a vehicle during a hazardous event.</w:t>
      </w:r>
    </w:p>
    <w:p w14:paraId="1E1D70C0" w14:textId="77777777" w:rsidR="001863B8" w:rsidRDefault="001863B8" w:rsidP="00E321DB">
      <w:pPr>
        <w:pStyle w:val="OMGNormalParagraph"/>
      </w:pPr>
      <w:r>
        <w:rPr>
          <w:noProof/>
        </w:rPr>
        <w:drawing>
          <wp:inline distT="0" distB="0" distL="0" distR="0" wp14:anchorId="349E6FC5" wp14:editId="2461545F">
            <wp:extent cx="3800475" cy="1266825"/>
            <wp:effectExtent l="0" t="0" r="0" b="0"/>
            <wp:docPr id="158" name="Picture 1696127935.png" descr="1696127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127935.png"/>
                    <pic:cNvPicPr/>
                  </pic:nvPicPr>
                  <pic:blipFill>
                    <a:blip r:embed="rId184">
                      <a:extLst>
                        <a:ext uri="{28A0092B-C50C-407E-A947-70E740481C1C}">
                          <a14:useLocalDpi xmlns:a14="http://schemas.microsoft.com/office/drawing/2010/main" val="0"/>
                        </a:ext>
                      </a:extLst>
                    </a:blip>
                    <a:stretch>
                      <a:fillRect/>
                    </a:stretch>
                  </pic:blipFill>
                  <pic:spPr>
                    <a:xfrm>
                      <a:off x="0" y="0"/>
                      <a:ext cx="3800475" cy="1266825"/>
                    </a:xfrm>
                    <a:prstGeom prst="rect">
                      <a:avLst/>
                    </a:prstGeom>
                  </pic:spPr>
                </pic:pic>
              </a:graphicData>
            </a:graphic>
          </wp:inline>
        </w:drawing>
      </w:r>
    </w:p>
    <w:p w14:paraId="2016261D" w14:textId="1E1CD83E" w:rsidR="00926DF0" w:rsidRPr="00926DF0" w:rsidRDefault="001863B8" w:rsidP="00CA61A7">
      <w:pPr>
        <w:pStyle w:val="Caption"/>
        <w:rPr>
          <w:lang w:val="en-GB"/>
        </w:rPr>
      </w:pPr>
      <w:bookmarkStart w:id="664" w:name="_Toc20165974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141</w:t>
      </w:r>
      <w:r w:rsidRPr="00710E2B">
        <w:fldChar w:fldCharType="end"/>
      </w:r>
      <w:r w:rsidRPr="00710E2B">
        <w:t xml:space="preserve"> </w:t>
      </w:r>
      <w:r w:rsidR="00926DF0">
        <w:t>–</w:t>
      </w:r>
      <w:r w:rsidRPr="00710E2B">
        <w:t xml:space="preserve"> </w:t>
      </w:r>
      <w:proofErr w:type="spellStart"/>
      <w:r w:rsidRPr="00710E2B">
        <w:rPr>
          <w:lang w:val="en-GB"/>
        </w:rPr>
        <w:t>VehicleUsage</w:t>
      </w:r>
      <w:bookmarkEnd w:id="664"/>
      <w:proofErr w:type="spellEnd"/>
    </w:p>
    <w:p w14:paraId="121765AD" w14:textId="77777777" w:rsidR="001863B8" w:rsidRPr="00710E2B" w:rsidRDefault="001863B8" w:rsidP="00710E2B">
      <w:pPr>
        <w:pStyle w:val="OMGHeading5"/>
      </w:pPr>
      <w:bookmarkStart w:id="665" w:name="_c375a8dbffda4d96a0c47a0724e26e8f"/>
      <w:proofErr w:type="spellStart"/>
      <w:r w:rsidRPr="00710E2B">
        <w:lastRenderedPageBreak/>
        <w:t>RoadCondition</w:t>
      </w:r>
      <w:bookmarkEnd w:id="665"/>
      <w:proofErr w:type="spellEnd"/>
    </w:p>
    <w:p w14:paraId="26A45BA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A5D5CF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AC4C2F4" w14:textId="510EEAD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2977E634" w14:textId="4274D36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32CF5FF8" w14:textId="77777777" w:rsidR="00D43E7B" w:rsidRDefault="00D43E7B" w:rsidP="001863B8">
      <w:pPr>
        <w:pStyle w:val="HTMLPreformatted"/>
        <w:rPr>
          <w:rFonts w:ascii="Times New Roman" w:hAnsi="Times New Roman" w:cs="Times New Roman"/>
        </w:rPr>
      </w:pPr>
    </w:p>
    <w:p w14:paraId="77C73161" w14:textId="0778728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FBE43EF" w14:textId="77777777" w:rsidR="001863B8" w:rsidRPr="00710E2B" w:rsidRDefault="001863B8" w:rsidP="00E321DB">
      <w:pPr>
        <w:pStyle w:val="OMGNormalParagraph"/>
      </w:pPr>
      <w:proofErr w:type="spellStart"/>
      <w:r w:rsidRPr="00710E2B">
        <w:t>RoadConditions</w:t>
      </w:r>
      <w:proofErr w:type="spellEnd"/>
      <w:r w:rsidRPr="00710E2B">
        <w:t xml:space="preserve"> extends the &lt;&lt;situation&gt;&gt; class, and is used to describe the conditions or state of the surface a vehicle is driving on (Low-traction, Grade(Slope), etc.) during a hazardous event.</w:t>
      </w:r>
    </w:p>
    <w:p w14:paraId="3140FEAB" w14:textId="77777777" w:rsidR="001863B8" w:rsidRDefault="001863B8" w:rsidP="00E321DB">
      <w:pPr>
        <w:pStyle w:val="OMGNormalParagraph"/>
      </w:pPr>
      <w:r>
        <w:rPr>
          <w:noProof/>
        </w:rPr>
        <w:drawing>
          <wp:inline distT="0" distB="0" distL="0" distR="0" wp14:anchorId="5E0FA4A6" wp14:editId="425607B1">
            <wp:extent cx="3800475" cy="1266825"/>
            <wp:effectExtent l="0" t="0" r="0" b="0"/>
            <wp:docPr id="160" name="Picture 2139714147.png" descr="2139714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14147.png"/>
                    <pic:cNvPicPr/>
                  </pic:nvPicPr>
                  <pic:blipFill>
                    <a:blip r:embed="rId185">
                      <a:extLst>
                        <a:ext uri="{28A0092B-C50C-407E-A947-70E740481C1C}">
                          <a14:useLocalDpi xmlns:a14="http://schemas.microsoft.com/office/drawing/2010/main" val="0"/>
                        </a:ext>
                      </a:extLst>
                    </a:blip>
                    <a:stretch>
                      <a:fillRect/>
                    </a:stretch>
                  </pic:blipFill>
                  <pic:spPr>
                    <a:xfrm>
                      <a:off x="0" y="0"/>
                      <a:ext cx="3800475" cy="1266825"/>
                    </a:xfrm>
                    <a:prstGeom prst="rect">
                      <a:avLst/>
                    </a:prstGeom>
                  </pic:spPr>
                </pic:pic>
              </a:graphicData>
            </a:graphic>
          </wp:inline>
        </w:drawing>
      </w:r>
    </w:p>
    <w:p w14:paraId="3ADE37FD" w14:textId="23C769F3" w:rsidR="001E4EDF" w:rsidRPr="001E4EDF" w:rsidRDefault="001863B8" w:rsidP="00CA61A7">
      <w:pPr>
        <w:pStyle w:val="Caption"/>
        <w:rPr>
          <w:lang w:val="en-GB"/>
        </w:rPr>
      </w:pPr>
      <w:bookmarkStart w:id="666" w:name="_Toc20165974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142</w:t>
      </w:r>
      <w:r w:rsidRPr="00710E2B">
        <w:fldChar w:fldCharType="end"/>
      </w:r>
      <w:r w:rsidRPr="00710E2B">
        <w:t xml:space="preserve"> </w:t>
      </w:r>
      <w:r w:rsidR="001E4EDF">
        <w:t>–</w:t>
      </w:r>
      <w:r w:rsidRPr="00710E2B">
        <w:t xml:space="preserve"> </w:t>
      </w:r>
      <w:proofErr w:type="spellStart"/>
      <w:r w:rsidRPr="00710E2B">
        <w:rPr>
          <w:lang w:val="en-GB"/>
        </w:rPr>
        <w:t>RoadCondition</w:t>
      </w:r>
      <w:bookmarkEnd w:id="666"/>
      <w:proofErr w:type="spellEnd"/>
    </w:p>
    <w:p w14:paraId="54EED1B9" w14:textId="77777777" w:rsidR="001863B8" w:rsidRPr="00710E2B" w:rsidRDefault="001863B8" w:rsidP="00710E2B">
      <w:pPr>
        <w:pStyle w:val="OMGHeading5"/>
      </w:pPr>
      <w:bookmarkStart w:id="667" w:name="_ee4a74e2b34df9813a3558bf84201da4"/>
      <w:r w:rsidRPr="00710E2B">
        <w:t>Location</w:t>
      </w:r>
      <w:bookmarkEnd w:id="667"/>
    </w:p>
    <w:p w14:paraId="68F08BC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F3069B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F54E322" w14:textId="72FA578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669A4BD1" w14:textId="47A8064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745380DD" w14:textId="77777777" w:rsidR="00D43E7B" w:rsidRDefault="00D43E7B" w:rsidP="001863B8">
      <w:pPr>
        <w:pStyle w:val="HTMLPreformatted"/>
        <w:rPr>
          <w:rFonts w:ascii="Times New Roman" w:hAnsi="Times New Roman" w:cs="Times New Roman"/>
        </w:rPr>
      </w:pPr>
    </w:p>
    <w:p w14:paraId="485B812B" w14:textId="44C27D7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9772C34" w14:textId="7E54DA62" w:rsidR="001863B8" w:rsidRPr="00710E2B" w:rsidRDefault="001863B8" w:rsidP="00E321DB">
      <w:pPr>
        <w:pStyle w:val="OMGNormalParagraph"/>
      </w:pPr>
      <w:proofErr w:type="spellStart"/>
      <w:r w:rsidRPr="00710E2B">
        <w:t>VehicleLocation</w:t>
      </w:r>
      <w:proofErr w:type="spellEnd"/>
      <w:r w:rsidRPr="00710E2B">
        <w:t xml:space="preserve"> extends the &lt;&lt;situation&gt;&gt; </w:t>
      </w:r>
      <w:r w:rsidR="006F40C2" w:rsidRPr="00710E2B">
        <w:t>class and</w:t>
      </w:r>
      <w:r w:rsidRPr="00710E2B">
        <w:t xml:space="preserve"> is used to describe the physical location (high speed road, intersection, parking lot, etc.) of a vehicle during a hazardous event.</w:t>
      </w:r>
    </w:p>
    <w:p w14:paraId="6BE7C212" w14:textId="77777777" w:rsidR="001863B8" w:rsidRDefault="001863B8" w:rsidP="00E321DB">
      <w:pPr>
        <w:pStyle w:val="OMGNormalParagraph"/>
      </w:pPr>
      <w:r>
        <w:rPr>
          <w:noProof/>
        </w:rPr>
        <w:drawing>
          <wp:inline distT="0" distB="0" distL="0" distR="0" wp14:anchorId="55C6FBB4" wp14:editId="6078827E">
            <wp:extent cx="3695699" cy="1266825"/>
            <wp:effectExtent l="0" t="0" r="0" b="0"/>
            <wp:docPr id="162" name="Picture 347967394.png" descr="347967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67394.png"/>
                    <pic:cNvPicPr/>
                  </pic:nvPicPr>
                  <pic:blipFill>
                    <a:blip r:embed="rId186">
                      <a:extLst>
                        <a:ext uri="{28A0092B-C50C-407E-A947-70E740481C1C}">
                          <a14:useLocalDpi xmlns:a14="http://schemas.microsoft.com/office/drawing/2010/main" val="0"/>
                        </a:ext>
                      </a:extLst>
                    </a:blip>
                    <a:stretch>
                      <a:fillRect/>
                    </a:stretch>
                  </pic:blipFill>
                  <pic:spPr>
                    <a:xfrm>
                      <a:off x="0" y="0"/>
                      <a:ext cx="3695699" cy="1266825"/>
                    </a:xfrm>
                    <a:prstGeom prst="rect">
                      <a:avLst/>
                    </a:prstGeom>
                  </pic:spPr>
                </pic:pic>
              </a:graphicData>
            </a:graphic>
          </wp:inline>
        </w:drawing>
      </w:r>
    </w:p>
    <w:p w14:paraId="05C03648" w14:textId="1128DD60" w:rsidR="001E4EDF" w:rsidRPr="001E4EDF" w:rsidRDefault="001863B8" w:rsidP="00CA61A7">
      <w:pPr>
        <w:pStyle w:val="Caption"/>
        <w:rPr>
          <w:lang w:val="en-GB"/>
        </w:rPr>
      </w:pPr>
      <w:bookmarkStart w:id="668" w:name="_Toc20165974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143</w:t>
      </w:r>
      <w:r w:rsidRPr="00710E2B">
        <w:fldChar w:fldCharType="end"/>
      </w:r>
      <w:r w:rsidRPr="00710E2B">
        <w:t xml:space="preserve"> </w:t>
      </w:r>
      <w:r w:rsidR="001E4EDF">
        <w:t>–</w:t>
      </w:r>
      <w:r w:rsidRPr="00710E2B">
        <w:t xml:space="preserve"> </w:t>
      </w:r>
      <w:r w:rsidRPr="00710E2B">
        <w:rPr>
          <w:lang w:val="en-GB"/>
        </w:rPr>
        <w:t>Location</w:t>
      </w:r>
      <w:bookmarkEnd w:id="668"/>
    </w:p>
    <w:p w14:paraId="5346E01E" w14:textId="77777777" w:rsidR="001863B8" w:rsidRPr="00710E2B" w:rsidRDefault="001863B8" w:rsidP="00710E2B">
      <w:pPr>
        <w:pStyle w:val="OMGHeading5"/>
      </w:pPr>
      <w:bookmarkStart w:id="669" w:name="_5f077aa2195708f08b150b72ce281de1"/>
      <w:proofErr w:type="spellStart"/>
      <w:r w:rsidRPr="00710E2B">
        <w:t>EnvironmentalCondition</w:t>
      </w:r>
      <w:bookmarkEnd w:id="669"/>
      <w:proofErr w:type="spellEnd"/>
    </w:p>
    <w:p w14:paraId="6110C15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5AD68D7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3FDB3B1" w14:textId="02C3F6B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66E3869C" w14:textId="6608F221"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5BC89452" w14:textId="77777777" w:rsidR="00D43E7B" w:rsidRDefault="00D43E7B" w:rsidP="001863B8">
      <w:pPr>
        <w:pStyle w:val="HTMLPreformatted"/>
        <w:rPr>
          <w:rFonts w:ascii="Times New Roman" w:hAnsi="Times New Roman" w:cs="Times New Roman"/>
        </w:rPr>
      </w:pPr>
    </w:p>
    <w:p w14:paraId="41AFEB82" w14:textId="6B84AC0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4EAB617" w14:textId="0D1E5E11" w:rsidR="001863B8" w:rsidRPr="00710E2B" w:rsidRDefault="001863B8" w:rsidP="00E321DB">
      <w:pPr>
        <w:pStyle w:val="OMGNormalParagraph"/>
      </w:pPr>
      <w:proofErr w:type="spellStart"/>
      <w:r w:rsidRPr="00710E2B">
        <w:t>EnvironmentalConditions</w:t>
      </w:r>
      <w:proofErr w:type="spellEnd"/>
      <w:r w:rsidRPr="00710E2B">
        <w:t xml:space="preserve"> extends the &lt;&lt;situation&gt;&gt; </w:t>
      </w:r>
      <w:r w:rsidR="006F40C2" w:rsidRPr="00710E2B">
        <w:t>class and</w:t>
      </w:r>
      <w:r w:rsidRPr="00710E2B">
        <w:t xml:space="preserve"> is used to describe the environmental conditions at the time of vehicle operation in a hazardous event.</w:t>
      </w:r>
    </w:p>
    <w:p w14:paraId="0B585E5C" w14:textId="77777777" w:rsidR="001863B8" w:rsidRDefault="001863B8" w:rsidP="00E321DB">
      <w:pPr>
        <w:pStyle w:val="OMGNormalParagraph"/>
      </w:pPr>
      <w:r>
        <w:rPr>
          <w:noProof/>
        </w:rPr>
        <w:lastRenderedPageBreak/>
        <w:drawing>
          <wp:inline distT="0" distB="0" distL="0" distR="0" wp14:anchorId="6A8B5F05" wp14:editId="0054CB6E">
            <wp:extent cx="4200525" cy="1266825"/>
            <wp:effectExtent l="0" t="0" r="0" b="0"/>
            <wp:docPr id="164" name="Picture 1863318068.png" descr="1863318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318068.png"/>
                    <pic:cNvPicPr/>
                  </pic:nvPicPr>
                  <pic:blipFill>
                    <a:blip r:embed="rId187">
                      <a:extLst>
                        <a:ext uri="{28A0092B-C50C-407E-A947-70E740481C1C}">
                          <a14:useLocalDpi xmlns:a14="http://schemas.microsoft.com/office/drawing/2010/main" val="0"/>
                        </a:ext>
                      </a:extLst>
                    </a:blip>
                    <a:stretch>
                      <a:fillRect/>
                    </a:stretch>
                  </pic:blipFill>
                  <pic:spPr>
                    <a:xfrm>
                      <a:off x="0" y="0"/>
                      <a:ext cx="4200525" cy="1266825"/>
                    </a:xfrm>
                    <a:prstGeom prst="rect">
                      <a:avLst/>
                    </a:prstGeom>
                  </pic:spPr>
                </pic:pic>
              </a:graphicData>
            </a:graphic>
          </wp:inline>
        </w:drawing>
      </w:r>
    </w:p>
    <w:p w14:paraId="3AEBB9CE" w14:textId="30D864CA" w:rsidR="001E4EDF" w:rsidRPr="001E4EDF" w:rsidRDefault="001863B8" w:rsidP="00CA61A7">
      <w:pPr>
        <w:pStyle w:val="Caption"/>
        <w:rPr>
          <w:lang w:val="en-GB"/>
        </w:rPr>
      </w:pPr>
      <w:bookmarkStart w:id="670" w:name="_Toc20165974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144</w:t>
      </w:r>
      <w:r w:rsidRPr="00710E2B">
        <w:fldChar w:fldCharType="end"/>
      </w:r>
      <w:r w:rsidRPr="00710E2B">
        <w:t xml:space="preserve"> </w:t>
      </w:r>
      <w:r w:rsidR="001E4EDF">
        <w:t>–</w:t>
      </w:r>
      <w:r w:rsidRPr="00710E2B">
        <w:t xml:space="preserve"> </w:t>
      </w:r>
      <w:proofErr w:type="spellStart"/>
      <w:r w:rsidRPr="00710E2B">
        <w:rPr>
          <w:lang w:val="en-GB"/>
        </w:rPr>
        <w:t>EnvironmentalCondition</w:t>
      </w:r>
      <w:bookmarkEnd w:id="670"/>
      <w:proofErr w:type="spellEnd"/>
    </w:p>
    <w:p w14:paraId="2A7F7D69" w14:textId="77777777" w:rsidR="001863B8" w:rsidRPr="00710E2B" w:rsidRDefault="001863B8" w:rsidP="00710E2B">
      <w:pPr>
        <w:pStyle w:val="OMGHeading5"/>
      </w:pPr>
      <w:bookmarkStart w:id="671" w:name="_4d332bfeea358295b9e1dafd88c34767"/>
      <w:proofErr w:type="spellStart"/>
      <w:r w:rsidRPr="00710E2B">
        <w:t>OperationalCondition</w:t>
      </w:r>
      <w:bookmarkEnd w:id="671"/>
      <w:proofErr w:type="spellEnd"/>
    </w:p>
    <w:p w14:paraId="77FADE8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E38333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D11B226" w14:textId="136E18E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a0c2eaa61392ff767926ffba5feb175" w:history="1">
        <w:proofErr w:type="spellStart"/>
        <w:r w:rsidR="00A1302A" w:rsidRPr="00AF5103">
          <w:rPr>
            <w:rFonts w:ascii="Times New Roman" w:hAnsi="Times New Roman" w:cs="Times New Roman"/>
            <w:color w:val="0000FF"/>
            <w:u w:val="single"/>
          </w:rPr>
          <w:t>AbstractEvent</w:t>
        </w:r>
        <w:proofErr w:type="spellEnd"/>
      </w:hyperlink>
    </w:p>
    <w:p w14:paraId="2AEC4EAC" w14:textId="11E04FC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325A6D2A" w14:textId="77777777" w:rsidR="00D43E7B" w:rsidRDefault="00D43E7B" w:rsidP="001863B8">
      <w:pPr>
        <w:pStyle w:val="HTMLPreformatted"/>
        <w:rPr>
          <w:rFonts w:ascii="Times New Roman" w:hAnsi="Times New Roman" w:cs="Times New Roman"/>
        </w:rPr>
      </w:pPr>
    </w:p>
    <w:p w14:paraId="4692E17E" w14:textId="05ABFECB"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0BE183C8" w14:textId="77777777" w:rsidR="001863B8" w:rsidRPr="00710E2B" w:rsidRDefault="001863B8" w:rsidP="00E321DB">
      <w:pPr>
        <w:pStyle w:val="OMGNormalParagraph"/>
      </w:pPr>
      <w:r w:rsidRPr="00710E2B">
        <w:t>Component/part of operational situation.</w:t>
      </w:r>
    </w:p>
    <w:p w14:paraId="65893D6F" w14:textId="27DEB575" w:rsidR="001863B8" w:rsidRDefault="001863B8" w:rsidP="00E321DB">
      <w:pPr>
        <w:pStyle w:val="OMGNormalParagraph"/>
      </w:pPr>
    </w:p>
    <w:p w14:paraId="2AF7458A" w14:textId="32475A75" w:rsidR="00E5207E" w:rsidRDefault="00E5207E" w:rsidP="00E321DB">
      <w:pPr>
        <w:pStyle w:val="OMGNormalParagraph"/>
      </w:pPr>
      <w:r>
        <w:rPr>
          <w:noProof/>
        </w:rPr>
        <w:drawing>
          <wp:inline distT="0" distB="0" distL="0" distR="0" wp14:anchorId="7666190F" wp14:editId="511441D4">
            <wp:extent cx="1792224" cy="1462367"/>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797225" cy="1466448"/>
                    </a:xfrm>
                    <a:prstGeom prst="rect">
                      <a:avLst/>
                    </a:prstGeom>
                  </pic:spPr>
                </pic:pic>
              </a:graphicData>
            </a:graphic>
          </wp:inline>
        </w:drawing>
      </w:r>
    </w:p>
    <w:p w14:paraId="63E7CF62" w14:textId="450408F8" w:rsidR="001E4EDF" w:rsidRPr="001E4EDF" w:rsidRDefault="001863B8" w:rsidP="00CA61A7">
      <w:pPr>
        <w:pStyle w:val="Caption"/>
        <w:rPr>
          <w:lang w:val="en-GB"/>
        </w:rPr>
      </w:pPr>
      <w:bookmarkStart w:id="672" w:name="_Toc20165974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145</w:t>
      </w:r>
      <w:r w:rsidRPr="00710E2B">
        <w:fldChar w:fldCharType="end"/>
      </w:r>
      <w:r w:rsidRPr="00710E2B">
        <w:t xml:space="preserve"> </w:t>
      </w:r>
      <w:r w:rsidR="001E4EDF">
        <w:t>–</w:t>
      </w:r>
      <w:r w:rsidRPr="00710E2B">
        <w:t xml:space="preserve"> </w:t>
      </w:r>
      <w:proofErr w:type="spellStart"/>
      <w:r w:rsidRPr="00710E2B">
        <w:rPr>
          <w:lang w:val="en-GB"/>
        </w:rPr>
        <w:t>OperationalCondition</w:t>
      </w:r>
      <w:bookmarkEnd w:id="672"/>
      <w:proofErr w:type="spellEnd"/>
    </w:p>
    <w:p w14:paraId="68A0ECE0" w14:textId="77777777" w:rsidR="001863B8" w:rsidRPr="00710E2B" w:rsidRDefault="001863B8" w:rsidP="00710E2B">
      <w:pPr>
        <w:pStyle w:val="OMGHeading5"/>
      </w:pPr>
      <w:bookmarkStart w:id="673" w:name="_bb8f0b6e995c241404bd74f75ef68a40"/>
      <w:proofErr w:type="spellStart"/>
      <w:r w:rsidRPr="00710E2B">
        <w:t>AbstractOperationalSituation</w:t>
      </w:r>
      <w:bookmarkEnd w:id="673"/>
      <w:proofErr w:type="spellEnd"/>
    </w:p>
    <w:p w14:paraId="00AC4BD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CE6DB6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F7C3697" w14:textId="0C1393A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0B47365F" w14:textId="3B9F14F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00AE3E40" w14:textId="77777777" w:rsidR="00621FBA" w:rsidRDefault="00621FBA" w:rsidP="001863B8">
      <w:pPr>
        <w:pStyle w:val="HTMLPreformatted"/>
        <w:rPr>
          <w:rFonts w:ascii="Times New Roman" w:hAnsi="Times New Roman" w:cs="Times New Roman"/>
        </w:rPr>
      </w:pPr>
    </w:p>
    <w:p w14:paraId="45FD8333" w14:textId="4C76B29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99F0735" w14:textId="77777777" w:rsidR="001863B8" w:rsidRPr="00710E2B" w:rsidRDefault="001863B8" w:rsidP="00E321DB">
      <w:pPr>
        <w:pStyle w:val="OMGNormalParagraph"/>
      </w:pPr>
      <w:r w:rsidRPr="00710E2B">
        <w:t>Operational situation is a scenario that can occur in vehicle's life.</w:t>
      </w:r>
    </w:p>
    <w:p w14:paraId="54E44143" w14:textId="55DDDA12" w:rsidR="001863B8" w:rsidRDefault="001863B8" w:rsidP="00E321DB">
      <w:pPr>
        <w:pStyle w:val="OMGNormalParagraph"/>
      </w:pPr>
    </w:p>
    <w:p w14:paraId="5A27CDA5" w14:textId="7C10440C" w:rsidR="00287C11" w:rsidRDefault="00287C11" w:rsidP="00E321DB">
      <w:pPr>
        <w:pStyle w:val="OMGNormalParagraph"/>
      </w:pPr>
      <w:r>
        <w:rPr>
          <w:noProof/>
        </w:rPr>
        <w:lastRenderedPageBreak/>
        <w:drawing>
          <wp:inline distT="0" distB="0" distL="0" distR="0" wp14:anchorId="170F8C8E" wp14:editId="351B62FA">
            <wp:extent cx="2488933" cy="2852928"/>
            <wp:effectExtent l="0" t="0" r="698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496984" cy="2862157"/>
                    </a:xfrm>
                    <a:prstGeom prst="rect">
                      <a:avLst/>
                    </a:prstGeom>
                  </pic:spPr>
                </pic:pic>
              </a:graphicData>
            </a:graphic>
          </wp:inline>
        </w:drawing>
      </w:r>
    </w:p>
    <w:p w14:paraId="2045115B" w14:textId="5C82E73E" w:rsidR="001E4EDF" w:rsidRPr="001E4EDF" w:rsidRDefault="001863B8" w:rsidP="00CA61A7">
      <w:pPr>
        <w:pStyle w:val="Caption"/>
        <w:rPr>
          <w:lang w:val="en-GB"/>
        </w:rPr>
      </w:pPr>
      <w:bookmarkStart w:id="674" w:name="_Toc20165975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146</w:t>
      </w:r>
      <w:r w:rsidRPr="00710E2B">
        <w:fldChar w:fldCharType="end"/>
      </w:r>
      <w:r w:rsidRPr="00710E2B">
        <w:t xml:space="preserve"> </w:t>
      </w:r>
      <w:r w:rsidR="001E4EDF">
        <w:t>–</w:t>
      </w:r>
      <w:r w:rsidRPr="00710E2B">
        <w:t xml:space="preserve"> </w:t>
      </w:r>
      <w:proofErr w:type="spellStart"/>
      <w:r w:rsidRPr="00710E2B">
        <w:rPr>
          <w:lang w:val="en-GB"/>
        </w:rPr>
        <w:t>AbstractOperationalSituation</w:t>
      </w:r>
      <w:bookmarkEnd w:id="674"/>
      <w:proofErr w:type="spellEnd"/>
    </w:p>
    <w:p w14:paraId="69F34075" w14:textId="77777777" w:rsidR="00621FBA" w:rsidRDefault="00621FBA" w:rsidP="001863B8">
      <w:pPr>
        <w:pStyle w:val="HTMLPreformatted"/>
        <w:rPr>
          <w:rFonts w:ascii="Times New Roman" w:hAnsi="Times New Roman" w:cs="Times New Roman"/>
        </w:rPr>
      </w:pPr>
    </w:p>
    <w:p w14:paraId="041CE01E" w14:textId="006CD34F"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213CA13C" w14:textId="77777777" w:rsidTr="00790A1B">
        <w:tc>
          <w:tcPr>
            <w:tcW w:w="3593" w:type="dxa"/>
          </w:tcPr>
          <w:p w14:paraId="62CE91B3" w14:textId="70E6000C" w:rsidR="001863B8" w:rsidRPr="00D0243F" w:rsidRDefault="001863B8" w:rsidP="00E321DB">
            <w:pPr>
              <w:pStyle w:val="OMGNormalParagraph"/>
            </w:pPr>
            <w:bookmarkStart w:id="675" w:name="_92d9532c02102f336b990a458403a322"/>
            <w:r w:rsidRPr="5FFB0608">
              <w:rPr>
                <w:rStyle w:val="HTMLCode"/>
                <w:rFonts w:ascii="Times New Roman" w:eastAsiaTheme="minorHAnsi" w:hAnsi="Times New Roman" w:cs="Times New Roman"/>
              </w:rPr>
              <w:t>conditions</w:t>
            </w:r>
            <w:bookmarkEnd w:id="675"/>
            <w:r w:rsidRPr="00710E2B">
              <w:rPr>
                <w:rStyle w:val="HTMLCode"/>
                <w:rFonts w:ascii="Times New Roman" w:eastAsiaTheme="minorHAnsi" w:hAnsi="Times New Roman"/>
              </w:rPr>
              <w:t xml:space="preserve"> : </w:t>
            </w:r>
            <w:proofErr w:type="spellStart"/>
            <w:r w:rsidRPr="5FFB0608">
              <w:t>OperationalCondition</w:t>
            </w:r>
            <w:proofErr w:type="spellEnd"/>
            <w:r w:rsidRPr="5FFB0608">
              <w:t>[*] (member end of</w:t>
            </w:r>
            <w:r w:rsidRPr="00710E2B">
              <w:rPr>
                <w:rStyle w:val="HTMLCode"/>
                <w:rFonts w:ascii="Times New Roman" w:eastAsiaTheme="minorHAnsi" w:hAnsi="Times New Roman"/>
                <w:color w:val="4472C4" w:themeColor="accent5"/>
              </w:rPr>
              <w:t xml:space="preserve"> </w:t>
            </w:r>
            <w:r w:rsidRPr="5FFB0608">
              <w:t>association)</w:t>
            </w:r>
          </w:p>
        </w:tc>
        <w:tc>
          <w:tcPr>
            <w:tcW w:w="5942" w:type="dxa"/>
          </w:tcPr>
          <w:p w14:paraId="29B85FB6" w14:textId="77777777" w:rsidR="001863B8" w:rsidRDefault="001863B8" w:rsidP="00790A1B"/>
        </w:tc>
      </w:tr>
      <w:tr w:rsidR="001863B8" w:rsidRPr="00D750C7" w14:paraId="6112923B" w14:textId="77777777" w:rsidTr="00790A1B">
        <w:tc>
          <w:tcPr>
            <w:tcW w:w="3593" w:type="dxa"/>
          </w:tcPr>
          <w:p w14:paraId="2E0245A7" w14:textId="5E6276D7" w:rsidR="001863B8" w:rsidRPr="00D0243F" w:rsidRDefault="001863B8" w:rsidP="00E321DB">
            <w:pPr>
              <w:pStyle w:val="OMGNormalParagraph"/>
            </w:pPr>
            <w:bookmarkStart w:id="676" w:name="_7b91d10da4fb7aea59d9375d367d6c30"/>
            <w:r w:rsidRPr="00D420F1">
              <w:rPr>
                <w:rStyle w:val="HTMLCode"/>
                <w:rFonts w:ascii="Times New Roman" w:eastAsiaTheme="minorHAnsi" w:hAnsi="Times New Roman" w:cs="Times New Roman"/>
              </w:rPr>
              <w:t>Exposure</w:t>
            </w:r>
            <w:bookmarkEnd w:id="676"/>
            <w:r w:rsidRPr="001C6E1E">
              <w:t xml:space="preserve"> : Exposure</w:t>
            </w:r>
            <w:r>
              <w:t>[1</w:t>
            </w:r>
            <w:r w:rsidRPr="001C6E1E">
              <w:t>]</w:t>
            </w:r>
            <w:r w:rsidR="00186A06">
              <w:t xml:space="preserve"> , redefines </w:t>
            </w:r>
            <w:hyperlink w:anchor="_e18438082448e6ced0c37691a5307628" w:history="1">
              <w:r w:rsidR="00186A06" w:rsidRPr="00F649CD">
                <w:rPr>
                  <w:rStyle w:val="Hyperlink"/>
                </w:rPr>
                <w:t>likelihood</w:t>
              </w:r>
            </w:hyperlink>
          </w:p>
        </w:tc>
        <w:tc>
          <w:tcPr>
            <w:tcW w:w="5942" w:type="dxa"/>
          </w:tcPr>
          <w:p w14:paraId="2836DCC1" w14:textId="77777777" w:rsidR="001863B8" w:rsidRPr="00D0243F" w:rsidRDefault="001863B8" w:rsidP="00E321DB">
            <w:pPr>
              <w:pStyle w:val="OMGNormalParagraph"/>
            </w:pPr>
            <w:r w:rsidRPr="00D0243F">
              <w:t>Likelihood of being in a particular operational situation.</w:t>
            </w:r>
          </w:p>
          <w:p w14:paraId="5BBF9DB8" w14:textId="77777777" w:rsidR="001863B8" w:rsidRPr="00D0243F" w:rsidRDefault="001863B8" w:rsidP="00E321DB">
            <w:pPr>
              <w:pStyle w:val="OMGNormalParagraph"/>
            </w:pPr>
            <w:r w:rsidRPr="00D0243F">
              <w:t>Must have a Rationale attached.</w:t>
            </w:r>
          </w:p>
        </w:tc>
      </w:tr>
    </w:tbl>
    <w:p w14:paraId="2080BAFA" w14:textId="77777777" w:rsidR="001863B8" w:rsidRPr="00710E2B" w:rsidRDefault="001863B8" w:rsidP="00710E2B">
      <w:pPr>
        <w:pStyle w:val="OMGHeading5"/>
      </w:pPr>
      <w:bookmarkStart w:id="677" w:name="_83d4e19a645deb0938436eac3ba46060"/>
      <w:proofErr w:type="spellStart"/>
      <w:r w:rsidRPr="00710E2B">
        <w:t>TypicalAutomotiveSituation</w:t>
      </w:r>
      <w:bookmarkEnd w:id="677"/>
      <w:proofErr w:type="spellEnd"/>
    </w:p>
    <w:p w14:paraId="0591BE9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434A9D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805329" w14:textId="03BEEED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b8f0b6e995c241404bd74f75ef68a40" w:history="1">
        <w:proofErr w:type="spellStart"/>
        <w:r w:rsidRPr="00AF5103">
          <w:rPr>
            <w:rFonts w:ascii="Times New Roman" w:hAnsi="Times New Roman" w:cs="Times New Roman"/>
            <w:color w:val="0000FF"/>
            <w:u w:val="single"/>
          </w:rPr>
          <w:t>AbstractOperationalSituation</w:t>
        </w:r>
        <w:proofErr w:type="spellEnd"/>
      </w:hyperlink>
    </w:p>
    <w:p w14:paraId="7602FF5E" w14:textId="32B86AAC"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7C732E08" w14:textId="77777777" w:rsidR="00621FBA" w:rsidRDefault="00621FBA" w:rsidP="001863B8">
      <w:pPr>
        <w:pStyle w:val="HTMLPreformatted"/>
        <w:rPr>
          <w:rFonts w:ascii="Times New Roman" w:hAnsi="Times New Roman" w:cs="Times New Roman"/>
        </w:rPr>
      </w:pPr>
    </w:p>
    <w:p w14:paraId="6C0BB12E" w14:textId="22ED1609"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799319E" w14:textId="77777777" w:rsidR="001863B8" w:rsidRPr="00710E2B" w:rsidRDefault="001863B8" w:rsidP="00E321DB">
      <w:pPr>
        <w:pStyle w:val="OMGNormalParagraph"/>
      </w:pPr>
      <w:r w:rsidRPr="00710E2B">
        <w:t>A grouping of operational conditions, including traffic and people, vehicle usage, road conditions, location, and environmental conditions.</w:t>
      </w:r>
      <w:r w:rsidRPr="00E443D6">
        <w:t xml:space="preserve"> </w:t>
      </w:r>
    </w:p>
    <w:p w14:paraId="6B113045" w14:textId="77777777" w:rsidR="001863B8" w:rsidRDefault="001863B8" w:rsidP="00E321DB">
      <w:pPr>
        <w:pStyle w:val="OMGNormalParagraph"/>
      </w:pPr>
      <w:r>
        <w:rPr>
          <w:noProof/>
        </w:rPr>
        <w:drawing>
          <wp:inline distT="0" distB="0" distL="0" distR="0" wp14:anchorId="593156FE" wp14:editId="20025CE9">
            <wp:extent cx="5943600" cy="1607168"/>
            <wp:effectExtent l="0" t="0" r="0" b="0"/>
            <wp:docPr id="170" name="Picture 1900151616.png" descr="190015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151616.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1607168"/>
                    </a:xfrm>
                    <a:prstGeom prst="rect">
                      <a:avLst/>
                    </a:prstGeom>
                  </pic:spPr>
                </pic:pic>
              </a:graphicData>
            </a:graphic>
          </wp:inline>
        </w:drawing>
      </w:r>
    </w:p>
    <w:p w14:paraId="3B70C8CB" w14:textId="3E479EC2" w:rsidR="001E4EDF" w:rsidRDefault="001863B8" w:rsidP="00CA61A7">
      <w:pPr>
        <w:pStyle w:val="Caption"/>
        <w:rPr>
          <w:lang w:val="en-GB"/>
        </w:rPr>
      </w:pPr>
      <w:bookmarkStart w:id="678" w:name="_Toc20165975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147</w:t>
      </w:r>
      <w:r w:rsidRPr="00710E2B">
        <w:fldChar w:fldCharType="end"/>
      </w:r>
      <w:r w:rsidRPr="00710E2B">
        <w:t xml:space="preserve"> </w:t>
      </w:r>
      <w:r w:rsidR="001E4EDF">
        <w:t>–</w:t>
      </w:r>
      <w:r w:rsidRPr="00710E2B">
        <w:t xml:space="preserve"> </w:t>
      </w:r>
      <w:proofErr w:type="spellStart"/>
      <w:r w:rsidRPr="00710E2B">
        <w:rPr>
          <w:lang w:val="en-GB"/>
        </w:rPr>
        <w:t>TypicalAutomotiveSituation</w:t>
      </w:r>
      <w:bookmarkEnd w:id="678"/>
      <w:proofErr w:type="spellEnd"/>
    </w:p>
    <w:p w14:paraId="305348A5" w14:textId="0616BF9B" w:rsidR="009923EC" w:rsidRDefault="009923EC" w:rsidP="009923EC">
      <w:pPr>
        <w:pStyle w:val="BodyText"/>
        <w:rPr>
          <w:lang w:val="en-GB"/>
        </w:rPr>
      </w:pPr>
    </w:p>
    <w:p w14:paraId="31C152BC" w14:textId="608FBD54" w:rsidR="009923EC" w:rsidRDefault="009923EC" w:rsidP="009923EC">
      <w:pPr>
        <w:pStyle w:val="BodyText"/>
        <w:rPr>
          <w:lang w:val="en-GB"/>
        </w:rPr>
      </w:pPr>
    </w:p>
    <w:p w14:paraId="055F20DA" w14:textId="77777777" w:rsidR="009923EC" w:rsidRPr="009923EC" w:rsidRDefault="009923EC" w:rsidP="009923EC">
      <w:pPr>
        <w:pStyle w:val="BodyText"/>
        <w:rPr>
          <w:lang w:val="en-GB"/>
        </w:rPr>
      </w:pPr>
    </w:p>
    <w:p w14:paraId="701D032C" w14:textId="77777777" w:rsidR="00621FBA" w:rsidRPr="00710E2B" w:rsidRDefault="00621FBA" w:rsidP="00710E2B">
      <w:pPr>
        <w:pStyle w:val="HTMLPreformatted"/>
        <w:rPr>
          <w:rFonts w:ascii="Times New Roman" w:hAnsi="Times New Roman"/>
        </w:rPr>
      </w:pPr>
    </w:p>
    <w:p w14:paraId="781D2E66" w14:textId="5EAB63B5"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B9AAA89" w14:textId="77777777" w:rsidTr="00790A1B">
        <w:tc>
          <w:tcPr>
            <w:tcW w:w="3593" w:type="dxa"/>
          </w:tcPr>
          <w:p w14:paraId="1289E735" w14:textId="570C63D3" w:rsidR="001863B8" w:rsidRPr="00D0243F" w:rsidRDefault="001863B8" w:rsidP="00E321DB">
            <w:pPr>
              <w:pStyle w:val="OMGNormalParagraph"/>
            </w:pPr>
            <w:bookmarkStart w:id="679" w:name="_cdf5b1f9ba848f3336f601abdb1e2cd4"/>
            <w:proofErr w:type="spellStart"/>
            <w:r w:rsidRPr="00D420F1">
              <w:rPr>
                <w:rStyle w:val="HTMLCode"/>
                <w:rFonts w:ascii="Times New Roman" w:eastAsiaTheme="minorHAnsi" w:hAnsi="Times New Roman" w:cs="Times New Roman"/>
              </w:rPr>
              <w:t>trafficAndPeople</w:t>
            </w:r>
            <w:bookmarkEnd w:id="679"/>
            <w:proofErr w:type="spellEnd"/>
            <w:r w:rsidRPr="001C6E1E">
              <w:t xml:space="preserve"> : </w:t>
            </w:r>
            <w:proofErr w:type="spellStart"/>
            <w:r w:rsidRPr="001C6E1E">
              <w:t>TrafficAndPeople</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4F77A250" w14:textId="77777777" w:rsidR="001863B8" w:rsidRDefault="001863B8" w:rsidP="00790A1B"/>
        </w:tc>
      </w:tr>
      <w:tr w:rsidR="001863B8" w:rsidRPr="00D750C7" w14:paraId="647586E0" w14:textId="77777777" w:rsidTr="00790A1B">
        <w:tc>
          <w:tcPr>
            <w:tcW w:w="3593" w:type="dxa"/>
          </w:tcPr>
          <w:p w14:paraId="378D0A95" w14:textId="71C22598" w:rsidR="001863B8" w:rsidRPr="00D0243F" w:rsidRDefault="001863B8" w:rsidP="00E321DB">
            <w:pPr>
              <w:pStyle w:val="OMGNormalParagraph"/>
            </w:pPr>
            <w:bookmarkStart w:id="680" w:name="_e65138f4709b5ca7362ca4720418f2ff"/>
            <w:proofErr w:type="spellStart"/>
            <w:r w:rsidRPr="00D420F1">
              <w:rPr>
                <w:rStyle w:val="HTMLCode"/>
                <w:rFonts w:ascii="Times New Roman" w:eastAsiaTheme="minorHAnsi" w:hAnsi="Times New Roman" w:cs="Times New Roman"/>
              </w:rPr>
              <w:t>vehicleUsage</w:t>
            </w:r>
            <w:bookmarkEnd w:id="680"/>
            <w:proofErr w:type="spellEnd"/>
            <w:r w:rsidRPr="001C6E1E">
              <w:t xml:space="preserve"> : </w:t>
            </w:r>
            <w:proofErr w:type="spellStart"/>
            <w:r w:rsidRPr="001C6E1E">
              <w:t>VehicleUsage</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38DBD48A" w14:textId="77777777" w:rsidR="001863B8" w:rsidRDefault="001863B8" w:rsidP="00790A1B"/>
        </w:tc>
      </w:tr>
      <w:tr w:rsidR="001863B8" w:rsidRPr="00D750C7" w14:paraId="4BC931AD" w14:textId="77777777" w:rsidTr="00790A1B">
        <w:tc>
          <w:tcPr>
            <w:tcW w:w="3593" w:type="dxa"/>
          </w:tcPr>
          <w:p w14:paraId="0BC429ED" w14:textId="06B16CA4" w:rsidR="001863B8" w:rsidRPr="00D0243F" w:rsidRDefault="001863B8" w:rsidP="00E321DB">
            <w:pPr>
              <w:pStyle w:val="OMGNormalParagraph"/>
            </w:pPr>
            <w:bookmarkStart w:id="681" w:name="_a9f05b6ad8e7c75e8810346f6a130899"/>
            <w:proofErr w:type="spellStart"/>
            <w:r w:rsidRPr="00D420F1">
              <w:rPr>
                <w:rStyle w:val="HTMLCode"/>
                <w:rFonts w:ascii="Times New Roman" w:eastAsiaTheme="minorHAnsi" w:hAnsi="Times New Roman" w:cs="Times New Roman"/>
              </w:rPr>
              <w:t>roadCondition</w:t>
            </w:r>
            <w:bookmarkEnd w:id="681"/>
            <w:proofErr w:type="spellEnd"/>
            <w:r w:rsidRPr="001C6E1E">
              <w:t xml:space="preserve"> : </w:t>
            </w:r>
            <w:proofErr w:type="spellStart"/>
            <w:r w:rsidRPr="001C6E1E">
              <w:t>RoadCondition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7F8927CF" w14:textId="77777777" w:rsidR="001863B8" w:rsidRDefault="001863B8" w:rsidP="00790A1B"/>
        </w:tc>
      </w:tr>
      <w:tr w:rsidR="001863B8" w:rsidRPr="00D750C7" w14:paraId="6FE1F90F" w14:textId="77777777" w:rsidTr="00790A1B">
        <w:tc>
          <w:tcPr>
            <w:tcW w:w="3593" w:type="dxa"/>
          </w:tcPr>
          <w:p w14:paraId="00838EE5" w14:textId="550A80C7" w:rsidR="001863B8" w:rsidRPr="00D0243F" w:rsidRDefault="001863B8" w:rsidP="00E321DB">
            <w:pPr>
              <w:pStyle w:val="OMGNormalParagraph"/>
            </w:pPr>
            <w:bookmarkStart w:id="682" w:name="_a5e60288a23660df5fede1cf002f2196"/>
            <w:r w:rsidRPr="00D420F1">
              <w:rPr>
                <w:rStyle w:val="HTMLCode"/>
                <w:rFonts w:ascii="Times New Roman" w:eastAsiaTheme="minorHAnsi" w:hAnsi="Times New Roman" w:cs="Times New Roman"/>
              </w:rPr>
              <w:t>location</w:t>
            </w:r>
            <w:bookmarkEnd w:id="682"/>
            <w:r w:rsidRPr="001C6E1E">
              <w:t xml:space="preserve"> : Location</w:t>
            </w:r>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520DA0E3" w14:textId="77777777" w:rsidR="001863B8" w:rsidRDefault="001863B8" w:rsidP="00790A1B"/>
        </w:tc>
      </w:tr>
      <w:tr w:rsidR="001863B8" w:rsidRPr="00D750C7" w14:paraId="57C85E12" w14:textId="77777777" w:rsidTr="00790A1B">
        <w:tc>
          <w:tcPr>
            <w:tcW w:w="3593" w:type="dxa"/>
          </w:tcPr>
          <w:p w14:paraId="4B1C9C86" w14:textId="58459E94" w:rsidR="001863B8" w:rsidRPr="00D0243F" w:rsidRDefault="001863B8" w:rsidP="00E321DB">
            <w:pPr>
              <w:pStyle w:val="OMGNormalParagraph"/>
            </w:pPr>
            <w:bookmarkStart w:id="683" w:name="_6d7d9753415b704667ff6b27488195da"/>
            <w:proofErr w:type="spellStart"/>
            <w:r w:rsidRPr="00D420F1">
              <w:rPr>
                <w:rStyle w:val="HTMLCode"/>
                <w:rFonts w:ascii="Times New Roman" w:eastAsiaTheme="minorHAnsi" w:hAnsi="Times New Roman" w:cs="Times New Roman"/>
              </w:rPr>
              <w:t>environmentalCondition</w:t>
            </w:r>
            <w:bookmarkEnd w:id="683"/>
            <w:proofErr w:type="spellEnd"/>
            <w:r w:rsidRPr="001C6E1E">
              <w:t xml:space="preserve"> : </w:t>
            </w:r>
            <w:proofErr w:type="spellStart"/>
            <w:r w:rsidRPr="001C6E1E">
              <w:t>EnvironmentalCondition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23ADA60F" w14:textId="77777777" w:rsidR="001863B8" w:rsidRDefault="001863B8" w:rsidP="00790A1B"/>
        </w:tc>
      </w:tr>
    </w:tbl>
    <w:p w14:paraId="3CCDC376" w14:textId="77777777" w:rsidR="001863B8" w:rsidRPr="00710E2B" w:rsidRDefault="001863B8" w:rsidP="00710E2B">
      <w:pPr>
        <w:pStyle w:val="OMGHeading5"/>
      </w:pPr>
      <w:bookmarkStart w:id="684" w:name="_44c9d8c6c2aeb02605c204a711f7bb97"/>
      <w:r w:rsidRPr="00710E2B">
        <w:t>Exposure</w:t>
      </w:r>
      <w:bookmarkEnd w:id="684"/>
    </w:p>
    <w:p w14:paraId="3CD0676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221C871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B77EDBA"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7CCB51A0" w14:textId="77777777" w:rsidR="00621FBA" w:rsidRDefault="00621FBA" w:rsidP="001863B8">
      <w:pPr>
        <w:pStyle w:val="HTMLPreformatted"/>
        <w:rPr>
          <w:rFonts w:ascii="Times New Roman" w:hAnsi="Times New Roman" w:cs="Times New Roman"/>
        </w:rPr>
      </w:pPr>
    </w:p>
    <w:p w14:paraId="02E7C706" w14:textId="10F4075E"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0CAEB7A" w14:textId="77777777" w:rsidR="001863B8" w:rsidRPr="00710E2B" w:rsidRDefault="001863B8" w:rsidP="00E321DB">
      <w:pPr>
        <w:pStyle w:val="OMGNormalParagraph"/>
      </w:pPr>
      <w:r w:rsidRPr="00710E2B">
        <w:t>Possible values of exposure.</w:t>
      </w:r>
    </w:p>
    <w:p w14:paraId="53B866F0" w14:textId="77777777" w:rsidR="001863B8" w:rsidRDefault="001863B8" w:rsidP="00E321DB">
      <w:pPr>
        <w:pStyle w:val="OMGNormalParagraph"/>
      </w:pPr>
      <w:r>
        <w:rPr>
          <w:noProof/>
        </w:rPr>
        <w:drawing>
          <wp:inline distT="0" distB="0" distL="0" distR="0" wp14:anchorId="2C948F08" wp14:editId="0656796D">
            <wp:extent cx="1047750" cy="1257300"/>
            <wp:effectExtent l="0" t="0" r="0" b="0"/>
            <wp:docPr id="172" name="Picture 1546041300.png" descr="154604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041300.png"/>
                    <pic:cNvPicPr/>
                  </pic:nvPicPr>
                  <pic:blipFill>
                    <a:blip r:embed="rId191">
                      <a:extLst>
                        <a:ext uri="{28A0092B-C50C-407E-A947-70E740481C1C}">
                          <a14:useLocalDpi xmlns:a14="http://schemas.microsoft.com/office/drawing/2010/main" val="0"/>
                        </a:ext>
                      </a:extLst>
                    </a:blip>
                    <a:stretch>
                      <a:fillRect/>
                    </a:stretch>
                  </pic:blipFill>
                  <pic:spPr>
                    <a:xfrm>
                      <a:off x="0" y="0"/>
                      <a:ext cx="1047750" cy="1257300"/>
                    </a:xfrm>
                    <a:prstGeom prst="rect">
                      <a:avLst/>
                    </a:prstGeom>
                  </pic:spPr>
                </pic:pic>
              </a:graphicData>
            </a:graphic>
          </wp:inline>
        </w:drawing>
      </w:r>
    </w:p>
    <w:p w14:paraId="60B66A0E" w14:textId="46474C2D" w:rsidR="001E4EDF" w:rsidRPr="001E4EDF" w:rsidRDefault="001863B8" w:rsidP="00CA61A7">
      <w:pPr>
        <w:pStyle w:val="Caption"/>
        <w:rPr>
          <w:lang w:val="en-GB"/>
        </w:rPr>
      </w:pPr>
      <w:bookmarkStart w:id="685" w:name="_Toc20165975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148</w:t>
      </w:r>
      <w:r w:rsidRPr="00710E2B">
        <w:fldChar w:fldCharType="end"/>
      </w:r>
      <w:r w:rsidRPr="00710E2B">
        <w:t xml:space="preserve"> </w:t>
      </w:r>
      <w:r w:rsidR="001E4EDF">
        <w:t>–</w:t>
      </w:r>
      <w:r w:rsidRPr="00710E2B">
        <w:t xml:space="preserve"> </w:t>
      </w:r>
      <w:r w:rsidRPr="00710E2B">
        <w:rPr>
          <w:lang w:val="en-GB"/>
        </w:rPr>
        <w:t>Exposure</w:t>
      </w:r>
      <w:bookmarkEnd w:id="685"/>
    </w:p>
    <w:p w14:paraId="32D1EDA2" w14:textId="77777777" w:rsidR="001863B8" w:rsidRPr="00710E2B" w:rsidRDefault="001863B8" w:rsidP="00710E2B">
      <w:pPr>
        <w:pStyle w:val="OMGHeading5"/>
      </w:pPr>
      <w:bookmarkStart w:id="686" w:name="_7d41323f97eb1ababff358bdf0129e18"/>
      <w:r w:rsidRPr="00710E2B">
        <w:t>Severity</w:t>
      </w:r>
      <w:bookmarkEnd w:id="686"/>
    </w:p>
    <w:p w14:paraId="3A961ED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2C2AFB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7F670FE"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3CDDA434" w14:textId="77777777" w:rsidR="00A56954" w:rsidRDefault="00A56954" w:rsidP="001863B8">
      <w:pPr>
        <w:pStyle w:val="HTMLPreformatted"/>
        <w:rPr>
          <w:rFonts w:ascii="Times New Roman" w:hAnsi="Times New Roman" w:cs="Times New Roman"/>
        </w:rPr>
      </w:pPr>
    </w:p>
    <w:p w14:paraId="14597B78" w14:textId="7D9E4C2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7E2711A" w14:textId="77777777" w:rsidR="001863B8" w:rsidRPr="00710E2B" w:rsidRDefault="001863B8" w:rsidP="00E321DB">
      <w:pPr>
        <w:pStyle w:val="OMGNormalParagraph"/>
      </w:pPr>
      <w:r w:rsidRPr="00710E2B">
        <w:t>Possible values for severity.</w:t>
      </w:r>
    </w:p>
    <w:p w14:paraId="5519C95C" w14:textId="77777777" w:rsidR="001863B8" w:rsidRDefault="001863B8" w:rsidP="00E321DB">
      <w:pPr>
        <w:pStyle w:val="OMGNormalParagraph"/>
      </w:pPr>
      <w:r>
        <w:rPr>
          <w:noProof/>
        </w:rPr>
        <w:drawing>
          <wp:inline distT="0" distB="0" distL="0" distR="0" wp14:anchorId="62EFE351" wp14:editId="1D9848CC">
            <wp:extent cx="1047750" cy="1143000"/>
            <wp:effectExtent l="0" t="0" r="0" b="0"/>
            <wp:docPr id="174" name="Picture -1006039180.png" descr="-1006039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039180.png"/>
                    <pic:cNvPicPr/>
                  </pic:nvPicPr>
                  <pic:blipFill>
                    <a:blip r:embed="rId192">
                      <a:extLst>
                        <a:ext uri="{28A0092B-C50C-407E-A947-70E740481C1C}">
                          <a14:useLocalDpi xmlns:a14="http://schemas.microsoft.com/office/drawing/2010/main" val="0"/>
                        </a:ext>
                      </a:extLst>
                    </a:blip>
                    <a:stretch>
                      <a:fillRect/>
                    </a:stretch>
                  </pic:blipFill>
                  <pic:spPr>
                    <a:xfrm>
                      <a:off x="0" y="0"/>
                      <a:ext cx="1047750" cy="1143000"/>
                    </a:xfrm>
                    <a:prstGeom prst="rect">
                      <a:avLst/>
                    </a:prstGeom>
                  </pic:spPr>
                </pic:pic>
              </a:graphicData>
            </a:graphic>
          </wp:inline>
        </w:drawing>
      </w:r>
    </w:p>
    <w:p w14:paraId="3E08C0E6" w14:textId="500E572C" w:rsidR="001E4EDF" w:rsidRDefault="001863B8" w:rsidP="00CA61A7">
      <w:pPr>
        <w:pStyle w:val="Caption"/>
        <w:rPr>
          <w:lang w:val="en-GB"/>
        </w:rPr>
      </w:pPr>
      <w:bookmarkStart w:id="687" w:name="_Toc20165975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149</w:t>
      </w:r>
      <w:r w:rsidRPr="00710E2B">
        <w:fldChar w:fldCharType="end"/>
      </w:r>
      <w:r w:rsidRPr="00710E2B">
        <w:t xml:space="preserve"> </w:t>
      </w:r>
      <w:r w:rsidR="001E4EDF">
        <w:t>–</w:t>
      </w:r>
      <w:r w:rsidRPr="00710E2B">
        <w:t xml:space="preserve"> </w:t>
      </w:r>
      <w:r w:rsidRPr="00710E2B">
        <w:rPr>
          <w:lang w:val="en-GB"/>
        </w:rPr>
        <w:t>Severity</w:t>
      </w:r>
      <w:bookmarkEnd w:id="687"/>
    </w:p>
    <w:p w14:paraId="0F67B0B0" w14:textId="77777777" w:rsidR="002920BE" w:rsidRPr="002920BE" w:rsidRDefault="002920BE" w:rsidP="002920BE">
      <w:pPr>
        <w:pStyle w:val="BodyText"/>
        <w:rPr>
          <w:lang w:val="en-GB"/>
        </w:rPr>
      </w:pPr>
    </w:p>
    <w:p w14:paraId="3DA4B574" w14:textId="77777777" w:rsidR="001863B8" w:rsidRPr="00710E2B" w:rsidRDefault="001863B8" w:rsidP="00710E2B">
      <w:pPr>
        <w:pStyle w:val="OMGHeading5"/>
      </w:pPr>
      <w:bookmarkStart w:id="688" w:name="_012852d249e4e4772a4e1e44c917b574"/>
      <w:r w:rsidRPr="00710E2B">
        <w:lastRenderedPageBreak/>
        <w:t>ASIL</w:t>
      </w:r>
      <w:bookmarkEnd w:id="688"/>
    </w:p>
    <w:p w14:paraId="72D2091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EB4A5E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34D7F3C"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0B511A72" w14:textId="77777777" w:rsidR="00A56954" w:rsidRDefault="00A56954" w:rsidP="001863B8">
      <w:pPr>
        <w:pStyle w:val="HTMLPreformatted"/>
        <w:rPr>
          <w:rFonts w:ascii="Times New Roman" w:hAnsi="Times New Roman" w:cs="Times New Roman"/>
        </w:rPr>
      </w:pPr>
    </w:p>
    <w:p w14:paraId="7F17056C" w14:textId="69660EC2"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137FE57" w14:textId="77777777" w:rsidR="001863B8" w:rsidRPr="00710E2B" w:rsidRDefault="001863B8" w:rsidP="00E321DB">
      <w:pPr>
        <w:pStyle w:val="OMGNormalParagraph"/>
      </w:pPr>
      <w:r w:rsidRPr="00710E2B">
        <w:t>Possible ASIL values.</w:t>
      </w:r>
    </w:p>
    <w:p w14:paraId="4C251E0E" w14:textId="77777777" w:rsidR="001863B8" w:rsidRDefault="001863B8" w:rsidP="00E321DB">
      <w:pPr>
        <w:pStyle w:val="OMGNormalParagraph"/>
      </w:pPr>
      <w:r>
        <w:rPr>
          <w:noProof/>
        </w:rPr>
        <w:drawing>
          <wp:inline distT="0" distB="0" distL="0" distR="0" wp14:anchorId="527A7A67" wp14:editId="71D1F242">
            <wp:extent cx="1047750" cy="2971800"/>
            <wp:effectExtent l="0" t="0" r="0" b="0"/>
            <wp:docPr id="176" name="Picture 1103465583.png" descr="1103465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465583.png"/>
                    <pic:cNvPicPr/>
                  </pic:nvPicPr>
                  <pic:blipFill>
                    <a:blip r:embed="rId193">
                      <a:extLst>
                        <a:ext uri="{28A0092B-C50C-407E-A947-70E740481C1C}">
                          <a14:useLocalDpi xmlns:a14="http://schemas.microsoft.com/office/drawing/2010/main" val="0"/>
                        </a:ext>
                      </a:extLst>
                    </a:blip>
                    <a:stretch>
                      <a:fillRect/>
                    </a:stretch>
                  </pic:blipFill>
                  <pic:spPr>
                    <a:xfrm>
                      <a:off x="0" y="0"/>
                      <a:ext cx="1047750" cy="2971800"/>
                    </a:xfrm>
                    <a:prstGeom prst="rect">
                      <a:avLst/>
                    </a:prstGeom>
                  </pic:spPr>
                </pic:pic>
              </a:graphicData>
            </a:graphic>
          </wp:inline>
        </w:drawing>
      </w:r>
    </w:p>
    <w:p w14:paraId="59C51533" w14:textId="1705E55F" w:rsidR="001E4EDF" w:rsidRPr="001E4EDF" w:rsidRDefault="001863B8" w:rsidP="00CA61A7">
      <w:pPr>
        <w:pStyle w:val="Caption"/>
        <w:rPr>
          <w:lang w:val="en-GB"/>
        </w:rPr>
      </w:pPr>
      <w:bookmarkStart w:id="689" w:name="_Toc20165975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150</w:t>
      </w:r>
      <w:r w:rsidRPr="00710E2B">
        <w:fldChar w:fldCharType="end"/>
      </w:r>
      <w:r w:rsidRPr="00710E2B">
        <w:t xml:space="preserve"> </w:t>
      </w:r>
      <w:r w:rsidR="001E4EDF">
        <w:t>–</w:t>
      </w:r>
      <w:r w:rsidRPr="00710E2B">
        <w:t xml:space="preserve"> </w:t>
      </w:r>
      <w:r w:rsidRPr="00710E2B">
        <w:rPr>
          <w:lang w:val="en-GB"/>
        </w:rPr>
        <w:t>ASIL</w:t>
      </w:r>
      <w:bookmarkEnd w:id="689"/>
    </w:p>
    <w:p w14:paraId="3ADA6200" w14:textId="77777777" w:rsidR="001863B8" w:rsidRPr="00710E2B" w:rsidRDefault="001863B8" w:rsidP="00710E2B">
      <w:pPr>
        <w:pStyle w:val="OMGHeading5"/>
      </w:pPr>
      <w:bookmarkStart w:id="690" w:name="_2cca375f98a2fc60fc51e54244cc7e89"/>
      <w:r w:rsidRPr="00710E2B">
        <w:t>Controllability</w:t>
      </w:r>
      <w:bookmarkEnd w:id="690"/>
    </w:p>
    <w:p w14:paraId="66EE7C0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61822A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6F751C4"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3F78BE8C" w14:textId="77777777" w:rsidR="00A56954" w:rsidRDefault="00A56954" w:rsidP="001863B8">
      <w:pPr>
        <w:pStyle w:val="HTMLPreformatted"/>
        <w:rPr>
          <w:rFonts w:ascii="Times New Roman" w:hAnsi="Times New Roman" w:cs="Times New Roman"/>
        </w:rPr>
      </w:pPr>
    </w:p>
    <w:p w14:paraId="19089CE7" w14:textId="31F5D85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A781571" w14:textId="77777777" w:rsidR="001863B8" w:rsidRPr="00710E2B" w:rsidRDefault="001863B8" w:rsidP="00E321DB">
      <w:pPr>
        <w:pStyle w:val="OMGNormalParagraph"/>
      </w:pPr>
      <w:r w:rsidRPr="00710E2B">
        <w:t>Possible values of controllability.</w:t>
      </w:r>
    </w:p>
    <w:p w14:paraId="6BDB93D9" w14:textId="77777777" w:rsidR="001863B8" w:rsidRDefault="001863B8" w:rsidP="00E321DB">
      <w:pPr>
        <w:pStyle w:val="OMGNormalParagraph"/>
      </w:pPr>
      <w:r>
        <w:rPr>
          <w:noProof/>
        </w:rPr>
        <w:drawing>
          <wp:inline distT="0" distB="0" distL="0" distR="0" wp14:anchorId="5E1B25DE" wp14:editId="1D644318">
            <wp:extent cx="1076325" cy="1143000"/>
            <wp:effectExtent l="0" t="0" r="0" b="0"/>
            <wp:docPr id="178" name="Picture 1598553890.png" descr="1598553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553890.png"/>
                    <pic:cNvPicPr/>
                  </pic:nvPicPr>
                  <pic:blipFill>
                    <a:blip r:embed="rId194">
                      <a:extLst>
                        <a:ext uri="{28A0092B-C50C-407E-A947-70E740481C1C}">
                          <a14:useLocalDpi xmlns:a14="http://schemas.microsoft.com/office/drawing/2010/main" val="0"/>
                        </a:ext>
                      </a:extLst>
                    </a:blip>
                    <a:stretch>
                      <a:fillRect/>
                    </a:stretch>
                  </pic:blipFill>
                  <pic:spPr>
                    <a:xfrm>
                      <a:off x="0" y="0"/>
                      <a:ext cx="1076325" cy="1143000"/>
                    </a:xfrm>
                    <a:prstGeom prst="rect">
                      <a:avLst/>
                    </a:prstGeom>
                  </pic:spPr>
                </pic:pic>
              </a:graphicData>
            </a:graphic>
          </wp:inline>
        </w:drawing>
      </w:r>
    </w:p>
    <w:p w14:paraId="68BDAEAE" w14:textId="63898E22" w:rsidR="001E4EDF" w:rsidRPr="001E4EDF" w:rsidRDefault="001863B8" w:rsidP="00CA61A7">
      <w:pPr>
        <w:pStyle w:val="Caption"/>
        <w:rPr>
          <w:lang w:val="en-GB"/>
        </w:rPr>
      </w:pPr>
      <w:bookmarkStart w:id="691" w:name="_Toc20165975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151</w:t>
      </w:r>
      <w:r w:rsidRPr="00710E2B">
        <w:fldChar w:fldCharType="end"/>
      </w:r>
      <w:r w:rsidRPr="00710E2B">
        <w:t xml:space="preserve"> </w:t>
      </w:r>
      <w:r w:rsidR="001E4EDF">
        <w:t>–</w:t>
      </w:r>
      <w:r w:rsidRPr="00710E2B">
        <w:t xml:space="preserve"> </w:t>
      </w:r>
      <w:r w:rsidRPr="00710E2B">
        <w:rPr>
          <w:lang w:val="en-GB"/>
        </w:rPr>
        <w:t>Controllability</w:t>
      </w:r>
      <w:bookmarkEnd w:id="691"/>
    </w:p>
    <w:p w14:paraId="316E879C" w14:textId="77777777" w:rsidR="001863B8" w:rsidRPr="00710E2B" w:rsidRDefault="001863B8" w:rsidP="00710E2B">
      <w:pPr>
        <w:pStyle w:val="OMGHeading5"/>
      </w:pPr>
      <w:bookmarkStart w:id="692" w:name="_11b057365abe417271589cef90cdfb70"/>
      <w:r w:rsidRPr="00710E2B">
        <w:t>Less</w:t>
      </w:r>
      <w:bookmarkEnd w:id="692"/>
    </w:p>
    <w:p w14:paraId="7855285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5FA569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FD7F057" w14:textId="42B1A21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3A2BF03B" w14:textId="310874B0"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5C9E8624" w14:textId="77777777" w:rsidR="00A56954" w:rsidRDefault="00A56954" w:rsidP="001863B8">
      <w:pPr>
        <w:pStyle w:val="HTMLPreformatted"/>
        <w:rPr>
          <w:rFonts w:ascii="Times New Roman" w:hAnsi="Times New Roman" w:cs="Times New Roman"/>
        </w:rPr>
      </w:pPr>
    </w:p>
    <w:p w14:paraId="42ABCADF" w14:textId="579079D3"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lastRenderedPageBreak/>
        <w:t>Description</w:t>
      </w:r>
    </w:p>
    <w:p w14:paraId="539292C5" w14:textId="6924B351"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providing less output/</w:t>
      </w:r>
      <w:proofErr w:type="spellStart"/>
      <w:r w:rsidRPr="5FFB0608">
        <w:t>behaviour</w:t>
      </w:r>
      <w:proofErr w:type="spellEnd"/>
      <w:r w:rsidRPr="00710E2B">
        <w:t xml:space="preserve"> than required.</w:t>
      </w:r>
    </w:p>
    <w:p w14:paraId="39156D87" w14:textId="77777777" w:rsidR="001863B8" w:rsidRDefault="001863B8" w:rsidP="00E321DB">
      <w:pPr>
        <w:pStyle w:val="OMGNormalParagraph"/>
      </w:pPr>
      <w:r>
        <w:rPr>
          <w:noProof/>
        </w:rPr>
        <w:drawing>
          <wp:inline distT="0" distB="0" distL="0" distR="0" wp14:anchorId="5E626425" wp14:editId="5C6B13F9">
            <wp:extent cx="1533525" cy="1133475"/>
            <wp:effectExtent l="0" t="0" r="0" b="0"/>
            <wp:docPr id="180" name="Picture -1690791868.png" descr="-1690791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791868.png"/>
                    <pic:cNvPicPr/>
                  </pic:nvPicPr>
                  <pic:blipFill>
                    <a:blip r:embed="rId195">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26BF603D" w14:textId="63EAF953" w:rsidR="001E4EDF" w:rsidRPr="001E4EDF" w:rsidRDefault="001863B8" w:rsidP="00CA61A7">
      <w:pPr>
        <w:pStyle w:val="Caption"/>
        <w:rPr>
          <w:lang w:val="en-GB"/>
        </w:rPr>
      </w:pPr>
      <w:bookmarkStart w:id="693" w:name="_Toc20165975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152</w:t>
      </w:r>
      <w:r w:rsidRPr="00710E2B">
        <w:fldChar w:fldCharType="end"/>
      </w:r>
      <w:r w:rsidRPr="00710E2B">
        <w:t xml:space="preserve"> </w:t>
      </w:r>
      <w:r w:rsidR="001E4EDF">
        <w:t>–</w:t>
      </w:r>
      <w:r w:rsidRPr="00710E2B">
        <w:t xml:space="preserve"> </w:t>
      </w:r>
      <w:r w:rsidRPr="00710E2B">
        <w:rPr>
          <w:lang w:val="en-GB"/>
        </w:rPr>
        <w:t>Less</w:t>
      </w:r>
      <w:bookmarkEnd w:id="693"/>
    </w:p>
    <w:p w14:paraId="542ED784" w14:textId="77777777" w:rsidR="001863B8" w:rsidRPr="00710E2B" w:rsidRDefault="001863B8" w:rsidP="00710E2B">
      <w:pPr>
        <w:pStyle w:val="OMGHeading5"/>
      </w:pPr>
      <w:bookmarkStart w:id="694" w:name="_cc17df35179dddb43a2647750f83a5ce"/>
      <w:r w:rsidRPr="00710E2B">
        <w:t>More</w:t>
      </w:r>
      <w:bookmarkEnd w:id="694"/>
    </w:p>
    <w:p w14:paraId="240EC5C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5C679E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3F4A25" w14:textId="6A1D55D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390C1BE6" w14:textId="0E9442F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777CC696" w14:textId="77777777" w:rsidR="00A56954" w:rsidRDefault="00A56954" w:rsidP="001863B8">
      <w:pPr>
        <w:pStyle w:val="HTMLPreformatted"/>
        <w:rPr>
          <w:rFonts w:ascii="Times New Roman" w:hAnsi="Times New Roman" w:cs="Times New Roman"/>
        </w:rPr>
      </w:pPr>
    </w:p>
    <w:p w14:paraId="209711B6" w14:textId="6F9663B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E8F2DB6" w14:textId="77A97CC9" w:rsidR="001863B8" w:rsidRPr="00710E2B" w:rsidRDefault="001863B8" w:rsidP="00E321DB">
      <w:pPr>
        <w:pStyle w:val="OMGNormalParagraph"/>
      </w:pPr>
      <w:r w:rsidRPr="00710E2B">
        <w:t xml:space="preserve">A subclass of malfunctioning </w:t>
      </w:r>
      <w:proofErr w:type="spellStart"/>
      <w:r w:rsidRPr="00E443D6">
        <w:t>behaviour</w:t>
      </w:r>
      <w:proofErr w:type="spellEnd"/>
      <w:r w:rsidRPr="00710E2B">
        <w:t xml:space="preserve"> used for classification purposes. Must be connected to a </w:t>
      </w:r>
      <w:proofErr w:type="spellStart"/>
      <w:r w:rsidRPr="00E443D6">
        <w:t>behavioural</w:t>
      </w:r>
      <w:proofErr w:type="spellEnd"/>
      <w:r w:rsidRPr="00710E2B">
        <w:t xml:space="preserve"> element (Use Case or Function). This kind of malfunctioning </w:t>
      </w:r>
      <w:proofErr w:type="spellStart"/>
      <w:r w:rsidRPr="00E443D6">
        <w:t>behaviour</w:t>
      </w:r>
      <w:proofErr w:type="spellEnd"/>
      <w:r w:rsidRPr="00710E2B">
        <w:t xml:space="preserve"> represents a failure resulting from providing more output/</w:t>
      </w:r>
      <w:proofErr w:type="spellStart"/>
      <w:r w:rsidRPr="00E443D6">
        <w:t>behaviour</w:t>
      </w:r>
      <w:proofErr w:type="spellEnd"/>
      <w:r w:rsidRPr="00710E2B">
        <w:t xml:space="preserve"> than required.</w:t>
      </w:r>
    </w:p>
    <w:p w14:paraId="35D97A9B" w14:textId="77777777" w:rsidR="001863B8" w:rsidRDefault="001863B8" w:rsidP="00E321DB">
      <w:pPr>
        <w:pStyle w:val="OMGNormalParagraph"/>
      </w:pPr>
      <w:r>
        <w:rPr>
          <w:noProof/>
        </w:rPr>
        <w:drawing>
          <wp:inline distT="0" distB="0" distL="0" distR="0" wp14:anchorId="0B5C5CD8" wp14:editId="753424C9">
            <wp:extent cx="1533525" cy="1133475"/>
            <wp:effectExtent l="0" t="0" r="0" b="0"/>
            <wp:docPr id="182" name="Picture 744291645.png" descr="744291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291645.png"/>
                    <pic:cNvPicPr/>
                  </pic:nvPicPr>
                  <pic:blipFill>
                    <a:blip r:embed="rId196">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03E36D36" w14:textId="14A17F8B" w:rsidR="001E4EDF" w:rsidRPr="001E4EDF" w:rsidRDefault="001863B8" w:rsidP="00CA61A7">
      <w:pPr>
        <w:pStyle w:val="Caption"/>
        <w:rPr>
          <w:lang w:val="en-GB"/>
        </w:rPr>
      </w:pPr>
      <w:bookmarkStart w:id="695" w:name="_Toc20165975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153</w:t>
      </w:r>
      <w:r w:rsidRPr="00710E2B">
        <w:fldChar w:fldCharType="end"/>
      </w:r>
      <w:r w:rsidRPr="00710E2B">
        <w:t xml:space="preserve"> </w:t>
      </w:r>
      <w:r w:rsidR="001E4EDF">
        <w:t>–</w:t>
      </w:r>
      <w:r w:rsidRPr="00710E2B">
        <w:t xml:space="preserve"> </w:t>
      </w:r>
      <w:r w:rsidRPr="00710E2B">
        <w:rPr>
          <w:lang w:val="en-GB"/>
        </w:rPr>
        <w:t>More</w:t>
      </w:r>
      <w:bookmarkEnd w:id="695"/>
    </w:p>
    <w:p w14:paraId="2DB97FD5" w14:textId="77777777" w:rsidR="001863B8" w:rsidRPr="00710E2B" w:rsidRDefault="001863B8" w:rsidP="00710E2B">
      <w:pPr>
        <w:pStyle w:val="OMGHeading5"/>
      </w:pPr>
      <w:bookmarkStart w:id="696" w:name="_58ef1743210c26a3ebfe42e12a96507b"/>
      <w:r w:rsidRPr="00710E2B">
        <w:t>No</w:t>
      </w:r>
      <w:bookmarkEnd w:id="696"/>
    </w:p>
    <w:p w14:paraId="4069E4E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398003B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F1B05A6" w14:textId="2166C83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4AB4BBC6" w14:textId="489FC64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37A6A9FD" w14:textId="77777777" w:rsidR="00A56954" w:rsidRDefault="00A56954" w:rsidP="001863B8">
      <w:pPr>
        <w:pStyle w:val="HTMLPreformatted"/>
        <w:rPr>
          <w:rFonts w:ascii="Times New Roman" w:hAnsi="Times New Roman" w:cs="Times New Roman"/>
        </w:rPr>
      </w:pPr>
    </w:p>
    <w:p w14:paraId="1294682F" w14:textId="7697C67D"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26D90F7" w14:textId="2DAF4F6A"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not being performed when required.</w:t>
      </w:r>
    </w:p>
    <w:p w14:paraId="205F2EEC" w14:textId="77777777" w:rsidR="001863B8" w:rsidRDefault="001863B8" w:rsidP="00E321DB">
      <w:pPr>
        <w:pStyle w:val="OMGNormalParagraph"/>
      </w:pPr>
      <w:r>
        <w:rPr>
          <w:noProof/>
        </w:rPr>
        <w:drawing>
          <wp:inline distT="0" distB="0" distL="0" distR="0" wp14:anchorId="69670B84" wp14:editId="6F5AA292">
            <wp:extent cx="1533525" cy="1133475"/>
            <wp:effectExtent l="0" t="0" r="0" b="0"/>
            <wp:docPr id="184" name="Picture 1670391007.png" descr="167039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391007.png"/>
                    <pic:cNvPicPr/>
                  </pic:nvPicPr>
                  <pic:blipFill>
                    <a:blip r:embed="rId197">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23BC9852" w14:textId="04EB45F3" w:rsidR="001E4EDF" w:rsidRPr="001E4EDF" w:rsidRDefault="001863B8" w:rsidP="00CA61A7">
      <w:pPr>
        <w:pStyle w:val="Caption"/>
        <w:rPr>
          <w:lang w:val="en-GB"/>
        </w:rPr>
      </w:pPr>
      <w:bookmarkStart w:id="697" w:name="_Toc20165975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154</w:t>
      </w:r>
      <w:r w:rsidRPr="00710E2B">
        <w:fldChar w:fldCharType="end"/>
      </w:r>
      <w:r w:rsidRPr="00710E2B">
        <w:t xml:space="preserve"> </w:t>
      </w:r>
      <w:r w:rsidR="001E4EDF">
        <w:t>–</w:t>
      </w:r>
      <w:r w:rsidRPr="00710E2B">
        <w:t xml:space="preserve"> </w:t>
      </w:r>
      <w:r w:rsidRPr="00710E2B">
        <w:rPr>
          <w:lang w:val="en-GB"/>
        </w:rPr>
        <w:t>No</w:t>
      </w:r>
      <w:bookmarkEnd w:id="697"/>
    </w:p>
    <w:p w14:paraId="2015908A" w14:textId="77777777" w:rsidR="001863B8" w:rsidRPr="00710E2B" w:rsidRDefault="001863B8" w:rsidP="00710E2B">
      <w:pPr>
        <w:pStyle w:val="OMGHeading5"/>
      </w:pPr>
      <w:bookmarkStart w:id="698" w:name="_480e89c9538da71cb342fe449cb1ac24"/>
      <w:r w:rsidRPr="00710E2B">
        <w:lastRenderedPageBreak/>
        <w:t>Intermittent</w:t>
      </w:r>
      <w:bookmarkEnd w:id="698"/>
    </w:p>
    <w:p w14:paraId="7656D32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BF0456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BA37B86" w14:textId="4F35FC9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59C6AE4D" w14:textId="3C059F9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6C1DA516" w14:textId="77777777" w:rsidR="00A56954" w:rsidRDefault="00A56954" w:rsidP="001863B8">
      <w:pPr>
        <w:pStyle w:val="HTMLPreformatted"/>
        <w:rPr>
          <w:rFonts w:ascii="Times New Roman" w:hAnsi="Times New Roman" w:cs="Times New Roman"/>
        </w:rPr>
      </w:pPr>
    </w:p>
    <w:p w14:paraId="3619AC05" w14:textId="43FD6BC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1E912D0" w14:textId="552CDCAA"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from the </w:t>
      </w:r>
      <w:proofErr w:type="spellStart"/>
      <w:r w:rsidRPr="5FFB0608">
        <w:t>behaviour</w:t>
      </w:r>
      <w:proofErr w:type="spellEnd"/>
      <w:r w:rsidRPr="00710E2B">
        <w:t xml:space="preserve"> being performed intermittently.</w:t>
      </w:r>
    </w:p>
    <w:p w14:paraId="3583649E" w14:textId="77777777" w:rsidR="001863B8" w:rsidRDefault="001863B8" w:rsidP="00E321DB">
      <w:pPr>
        <w:pStyle w:val="OMGNormalParagraph"/>
      </w:pPr>
      <w:r>
        <w:rPr>
          <w:noProof/>
        </w:rPr>
        <w:drawing>
          <wp:inline distT="0" distB="0" distL="0" distR="0" wp14:anchorId="5C2B2CCA" wp14:editId="6BD3CF49">
            <wp:extent cx="1533525" cy="1133475"/>
            <wp:effectExtent l="0" t="0" r="0" b="0"/>
            <wp:docPr id="186" name="Picture 608000821.png" descr="608000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000821.png"/>
                    <pic:cNvPicPr/>
                  </pic:nvPicPr>
                  <pic:blipFill>
                    <a:blip r:embed="rId198">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37FAC6A5" w14:textId="786B7095" w:rsidR="001E4EDF" w:rsidRPr="001E4EDF" w:rsidRDefault="001863B8" w:rsidP="00CA61A7">
      <w:pPr>
        <w:pStyle w:val="Caption"/>
        <w:rPr>
          <w:lang w:val="en-GB"/>
        </w:rPr>
      </w:pPr>
      <w:bookmarkStart w:id="699" w:name="_Toc20165975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155</w:t>
      </w:r>
      <w:r w:rsidRPr="00710E2B">
        <w:fldChar w:fldCharType="end"/>
      </w:r>
      <w:r w:rsidRPr="00710E2B">
        <w:t xml:space="preserve"> </w:t>
      </w:r>
      <w:r w:rsidR="001E4EDF">
        <w:t>–</w:t>
      </w:r>
      <w:r w:rsidRPr="00710E2B">
        <w:t xml:space="preserve"> </w:t>
      </w:r>
      <w:r w:rsidRPr="00710E2B">
        <w:rPr>
          <w:lang w:val="en-GB"/>
        </w:rPr>
        <w:t>Intermittent</w:t>
      </w:r>
      <w:bookmarkEnd w:id="699"/>
    </w:p>
    <w:p w14:paraId="04CA002E" w14:textId="77777777" w:rsidR="001863B8" w:rsidRPr="00710E2B" w:rsidRDefault="001863B8" w:rsidP="00710E2B">
      <w:pPr>
        <w:pStyle w:val="OMGHeading5"/>
      </w:pPr>
      <w:bookmarkStart w:id="700" w:name="_fa4c168f1fc40e79af12d68677a37434"/>
      <w:r w:rsidRPr="00710E2B">
        <w:t>Unintended</w:t>
      </w:r>
      <w:bookmarkEnd w:id="700"/>
    </w:p>
    <w:p w14:paraId="54759CD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3F0E731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8621FC9" w14:textId="23C83EBF"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576A211C" w14:textId="50CD893C"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103A1DCC" w14:textId="77777777" w:rsidR="00A56954" w:rsidRDefault="00A56954" w:rsidP="001863B8">
      <w:pPr>
        <w:pStyle w:val="HTMLPreformatted"/>
        <w:rPr>
          <w:rFonts w:ascii="Times New Roman" w:hAnsi="Times New Roman" w:cs="Times New Roman"/>
        </w:rPr>
      </w:pPr>
    </w:p>
    <w:p w14:paraId="1D8506C4" w14:textId="00C7E8C9"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3614DA5" w14:textId="3847589A"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being provided when not required.</w:t>
      </w:r>
    </w:p>
    <w:p w14:paraId="16EC6E83" w14:textId="77777777" w:rsidR="001863B8" w:rsidRDefault="001863B8" w:rsidP="00E321DB">
      <w:pPr>
        <w:pStyle w:val="OMGNormalParagraph"/>
      </w:pPr>
      <w:r>
        <w:rPr>
          <w:noProof/>
        </w:rPr>
        <w:drawing>
          <wp:inline distT="0" distB="0" distL="0" distR="0" wp14:anchorId="752AC3CD" wp14:editId="73A47427">
            <wp:extent cx="1533525" cy="1133475"/>
            <wp:effectExtent l="0" t="0" r="0" b="0"/>
            <wp:docPr id="188" name="Picture 1873005174.png" descr="1873005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005174.png"/>
                    <pic:cNvPicPr/>
                  </pic:nvPicPr>
                  <pic:blipFill>
                    <a:blip r:embed="rId199">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3D8147F6" w14:textId="63A41671" w:rsidR="001E4EDF" w:rsidRPr="001E4EDF" w:rsidRDefault="001863B8" w:rsidP="00CA61A7">
      <w:pPr>
        <w:pStyle w:val="Caption"/>
        <w:rPr>
          <w:lang w:val="en-GB"/>
        </w:rPr>
      </w:pPr>
      <w:bookmarkStart w:id="701" w:name="_Toc20165976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156</w:t>
      </w:r>
      <w:r w:rsidRPr="00710E2B">
        <w:fldChar w:fldCharType="end"/>
      </w:r>
      <w:r w:rsidRPr="00710E2B">
        <w:t xml:space="preserve"> </w:t>
      </w:r>
      <w:r w:rsidR="001E4EDF">
        <w:t>–</w:t>
      </w:r>
      <w:r w:rsidRPr="00710E2B">
        <w:t xml:space="preserve"> </w:t>
      </w:r>
      <w:r w:rsidRPr="00710E2B">
        <w:rPr>
          <w:lang w:val="en-GB"/>
        </w:rPr>
        <w:t>Unintended</w:t>
      </w:r>
      <w:bookmarkEnd w:id="701"/>
    </w:p>
    <w:p w14:paraId="6397A213" w14:textId="77777777" w:rsidR="001863B8" w:rsidRPr="00710E2B" w:rsidRDefault="001863B8" w:rsidP="00710E2B">
      <w:pPr>
        <w:pStyle w:val="OMGHeading5"/>
      </w:pPr>
      <w:bookmarkStart w:id="702" w:name="_aa0dfe184f06bd9b39c077dce4b07dca"/>
      <w:r w:rsidRPr="00710E2B">
        <w:t>Early</w:t>
      </w:r>
      <w:bookmarkEnd w:id="702"/>
    </w:p>
    <w:p w14:paraId="4B31A997"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4B43D4E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44B93F6" w14:textId="2C8A161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62780960" w14:textId="0D89BE18"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7325D728" w14:textId="77777777" w:rsidR="00A56954" w:rsidRDefault="00A56954" w:rsidP="001863B8">
      <w:pPr>
        <w:pStyle w:val="HTMLPreformatted"/>
        <w:rPr>
          <w:rFonts w:ascii="Times New Roman" w:hAnsi="Times New Roman" w:cs="Times New Roman"/>
        </w:rPr>
      </w:pPr>
    </w:p>
    <w:p w14:paraId="320C8CE1" w14:textId="08CB1D0B"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68567E2" w14:textId="5BA83867"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being performed earlier than required.</w:t>
      </w:r>
    </w:p>
    <w:p w14:paraId="66EF2244" w14:textId="77777777" w:rsidR="001863B8" w:rsidRDefault="001863B8" w:rsidP="00E321DB">
      <w:pPr>
        <w:pStyle w:val="OMGNormalParagraph"/>
      </w:pPr>
      <w:r>
        <w:rPr>
          <w:noProof/>
        </w:rPr>
        <w:lastRenderedPageBreak/>
        <w:drawing>
          <wp:inline distT="0" distB="0" distL="0" distR="0" wp14:anchorId="058F29D7" wp14:editId="1CC78680">
            <wp:extent cx="1533525" cy="1133475"/>
            <wp:effectExtent l="0" t="0" r="0" b="0"/>
            <wp:docPr id="190" name="Picture -1158169516.png" descr="-1158169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169516.png"/>
                    <pic:cNvPicPr/>
                  </pic:nvPicPr>
                  <pic:blipFill>
                    <a:blip r:embed="rId200">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7F026A62" w14:textId="6ADA6F02" w:rsidR="001863B8" w:rsidRDefault="001863B8" w:rsidP="00CA61A7">
      <w:pPr>
        <w:pStyle w:val="Caption"/>
        <w:rPr>
          <w:lang w:val="en-GB"/>
        </w:rPr>
      </w:pPr>
      <w:bookmarkStart w:id="703" w:name="_Toc20165976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157</w:t>
      </w:r>
      <w:r w:rsidRPr="00710E2B">
        <w:fldChar w:fldCharType="end"/>
      </w:r>
      <w:r w:rsidRPr="00710E2B">
        <w:t xml:space="preserve"> </w:t>
      </w:r>
      <w:r w:rsidR="001E4EDF">
        <w:t>–</w:t>
      </w:r>
      <w:r w:rsidRPr="00710E2B">
        <w:t xml:space="preserve"> </w:t>
      </w:r>
      <w:r w:rsidRPr="00710E2B">
        <w:rPr>
          <w:lang w:val="en-GB"/>
        </w:rPr>
        <w:t>Early</w:t>
      </w:r>
      <w:bookmarkEnd w:id="703"/>
    </w:p>
    <w:p w14:paraId="36C52A87" w14:textId="77777777" w:rsidR="001E4EDF" w:rsidRPr="001E4EDF" w:rsidRDefault="001E4EDF" w:rsidP="001E4EDF">
      <w:pPr>
        <w:pStyle w:val="BodyText"/>
        <w:rPr>
          <w:lang w:val="en-GB"/>
        </w:rPr>
      </w:pPr>
    </w:p>
    <w:p w14:paraId="1AB83015" w14:textId="77777777" w:rsidR="001863B8" w:rsidRPr="00710E2B" w:rsidRDefault="001863B8" w:rsidP="00710E2B">
      <w:pPr>
        <w:pStyle w:val="OMGHeading5"/>
      </w:pPr>
      <w:bookmarkStart w:id="704" w:name="_924b590b10b9fce3765cc78fc6b29401"/>
      <w:r w:rsidRPr="00710E2B">
        <w:t>Late</w:t>
      </w:r>
      <w:bookmarkEnd w:id="704"/>
    </w:p>
    <w:p w14:paraId="2719607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3973A2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B9DEFF6" w14:textId="5F65C5C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650B8063" w14:textId="768F9E9E"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3983231C" w14:textId="77777777" w:rsidR="00A56954" w:rsidRDefault="00A56954" w:rsidP="001863B8">
      <w:pPr>
        <w:pStyle w:val="HTMLPreformatted"/>
        <w:rPr>
          <w:rFonts w:ascii="Times New Roman" w:hAnsi="Times New Roman" w:cs="Times New Roman"/>
        </w:rPr>
      </w:pPr>
    </w:p>
    <w:p w14:paraId="054955DF" w14:textId="3D59CFBC"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97001CF" w14:textId="20BD4172"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being performed later than required.</w:t>
      </w:r>
    </w:p>
    <w:p w14:paraId="09024C14" w14:textId="77777777" w:rsidR="001863B8" w:rsidRDefault="001863B8" w:rsidP="00E321DB">
      <w:pPr>
        <w:pStyle w:val="OMGNormalParagraph"/>
      </w:pPr>
      <w:r>
        <w:rPr>
          <w:noProof/>
        </w:rPr>
        <w:drawing>
          <wp:inline distT="0" distB="0" distL="0" distR="0" wp14:anchorId="496D6809" wp14:editId="6824D62F">
            <wp:extent cx="1533525" cy="1133475"/>
            <wp:effectExtent l="0" t="0" r="0" b="0"/>
            <wp:docPr id="192" name="Picture -1410273206.png" descr="-1410273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273206.png"/>
                    <pic:cNvPicPr/>
                  </pic:nvPicPr>
                  <pic:blipFill>
                    <a:blip r:embed="rId201">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7AF20138" w14:textId="7C8D39F0" w:rsidR="001E4EDF" w:rsidRPr="001E4EDF" w:rsidRDefault="001863B8" w:rsidP="00CA61A7">
      <w:pPr>
        <w:pStyle w:val="Caption"/>
        <w:rPr>
          <w:lang w:val="en-GB"/>
        </w:rPr>
      </w:pPr>
      <w:bookmarkStart w:id="705" w:name="_Toc20165976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158</w:t>
      </w:r>
      <w:r w:rsidRPr="00710E2B">
        <w:fldChar w:fldCharType="end"/>
      </w:r>
      <w:r w:rsidRPr="00710E2B">
        <w:t xml:space="preserve"> </w:t>
      </w:r>
      <w:r w:rsidR="001E4EDF">
        <w:t>–</w:t>
      </w:r>
      <w:r w:rsidRPr="00710E2B">
        <w:t xml:space="preserve"> </w:t>
      </w:r>
      <w:r w:rsidRPr="00710E2B">
        <w:rPr>
          <w:lang w:val="en-GB"/>
        </w:rPr>
        <w:t>Late</w:t>
      </w:r>
      <w:bookmarkEnd w:id="705"/>
    </w:p>
    <w:p w14:paraId="3B3B9754" w14:textId="77777777" w:rsidR="001863B8" w:rsidRPr="00710E2B" w:rsidRDefault="001863B8" w:rsidP="00710E2B">
      <w:pPr>
        <w:pStyle w:val="OMGHeading5"/>
      </w:pPr>
      <w:bookmarkStart w:id="706" w:name="_783f74641dda9c81b8d6f6a9a66ef44e"/>
      <w:r w:rsidRPr="00710E2B">
        <w:t>Inverted</w:t>
      </w:r>
      <w:bookmarkEnd w:id="706"/>
    </w:p>
    <w:p w14:paraId="7829432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20361D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6CCD051" w14:textId="561043D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6A608625" w14:textId="64A42D2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71E8D063" w14:textId="77777777" w:rsidR="00A56954" w:rsidRDefault="00A56954" w:rsidP="001863B8">
      <w:pPr>
        <w:pStyle w:val="HTMLPreformatted"/>
        <w:rPr>
          <w:rFonts w:ascii="Times New Roman" w:hAnsi="Times New Roman" w:cs="Times New Roman"/>
        </w:rPr>
      </w:pPr>
    </w:p>
    <w:p w14:paraId="140727AA" w14:textId="0C1A8EE6"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71895FA6" w14:textId="07CEC4FC"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providing an inverted output.</w:t>
      </w:r>
    </w:p>
    <w:p w14:paraId="3E275AAA" w14:textId="77777777" w:rsidR="001863B8" w:rsidRDefault="001863B8" w:rsidP="00E321DB">
      <w:pPr>
        <w:pStyle w:val="OMGNormalParagraph"/>
      </w:pPr>
      <w:r>
        <w:rPr>
          <w:noProof/>
        </w:rPr>
        <w:drawing>
          <wp:inline distT="0" distB="0" distL="0" distR="0" wp14:anchorId="104089EC" wp14:editId="01D81975">
            <wp:extent cx="1533525" cy="1133475"/>
            <wp:effectExtent l="0" t="0" r="0" b="0"/>
            <wp:docPr id="194" name="Picture 1503300751.png" descr="150330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300751.png"/>
                    <pic:cNvPicPr/>
                  </pic:nvPicPr>
                  <pic:blipFill>
                    <a:blip r:embed="rId202">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501F5791" w14:textId="44D3FDFE" w:rsidR="001E4EDF" w:rsidRDefault="001863B8" w:rsidP="00CA61A7">
      <w:pPr>
        <w:pStyle w:val="Caption"/>
        <w:rPr>
          <w:lang w:val="en-GB"/>
        </w:rPr>
      </w:pPr>
      <w:bookmarkStart w:id="707" w:name="_Toc20165976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159</w:t>
      </w:r>
      <w:r w:rsidRPr="00710E2B">
        <w:fldChar w:fldCharType="end"/>
      </w:r>
      <w:r w:rsidRPr="00710E2B">
        <w:t xml:space="preserve"> </w:t>
      </w:r>
      <w:r w:rsidR="001E4EDF">
        <w:t>–</w:t>
      </w:r>
      <w:r w:rsidRPr="00710E2B">
        <w:t xml:space="preserve"> </w:t>
      </w:r>
      <w:r w:rsidRPr="00710E2B">
        <w:rPr>
          <w:lang w:val="en-GB"/>
        </w:rPr>
        <w:t>Inverted</w:t>
      </w:r>
      <w:bookmarkEnd w:id="707"/>
    </w:p>
    <w:p w14:paraId="54B8D03D" w14:textId="51199484" w:rsidR="0072335F" w:rsidRDefault="0072335F" w:rsidP="0072335F">
      <w:pPr>
        <w:pStyle w:val="BodyText"/>
        <w:rPr>
          <w:lang w:val="en-GB"/>
        </w:rPr>
      </w:pPr>
    </w:p>
    <w:p w14:paraId="5D637C6B" w14:textId="77777777" w:rsidR="0072335F" w:rsidRPr="0072335F" w:rsidRDefault="0072335F" w:rsidP="0072335F">
      <w:pPr>
        <w:pStyle w:val="BodyText"/>
        <w:rPr>
          <w:lang w:val="en-GB"/>
        </w:rPr>
      </w:pPr>
    </w:p>
    <w:p w14:paraId="2AC4B8B8" w14:textId="77777777" w:rsidR="001863B8" w:rsidRPr="00710E2B" w:rsidRDefault="001863B8" w:rsidP="00710E2B">
      <w:pPr>
        <w:pStyle w:val="OMGHeading5"/>
      </w:pPr>
      <w:bookmarkStart w:id="708" w:name="_acdee9ea5f41fd210f93b3c4f437613d"/>
      <w:proofErr w:type="spellStart"/>
      <w:r w:rsidRPr="00710E2B">
        <w:lastRenderedPageBreak/>
        <w:t>HazardousEvent</w:t>
      </w:r>
      <w:bookmarkEnd w:id="708"/>
      <w:proofErr w:type="spellEnd"/>
    </w:p>
    <w:p w14:paraId="57EF2F1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DEEE47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C08CC4" w14:textId="5A6FD23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00101baf920cf63647668042124a8b1" w:history="1">
        <w:proofErr w:type="spellStart"/>
        <w:r w:rsidRPr="00AF5103">
          <w:rPr>
            <w:rFonts w:ascii="Times New Roman" w:hAnsi="Times New Roman" w:cs="Times New Roman"/>
            <w:color w:val="0000FF"/>
            <w:u w:val="single"/>
          </w:rPr>
          <w:t>AbstractRisk</w:t>
        </w:r>
        <w:proofErr w:type="spellEnd"/>
      </w:hyperlink>
    </w:p>
    <w:p w14:paraId="15E510A0" w14:textId="7873818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4F135A1" w14:textId="77777777" w:rsidR="00A56954" w:rsidRDefault="00A56954" w:rsidP="001863B8">
      <w:pPr>
        <w:pStyle w:val="HTMLPreformatted"/>
        <w:rPr>
          <w:rFonts w:ascii="Times New Roman" w:hAnsi="Times New Roman" w:cs="Times New Roman"/>
        </w:rPr>
      </w:pPr>
    </w:p>
    <w:p w14:paraId="0FBB804D" w14:textId="4EE8682C"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735C9F7" w14:textId="77777777" w:rsidR="001863B8" w:rsidRPr="00710E2B" w:rsidRDefault="001863B8" w:rsidP="00E321DB">
      <w:pPr>
        <w:pStyle w:val="OMGNormalParagraph"/>
      </w:pPr>
      <w:r w:rsidRPr="00710E2B">
        <w:t>Combination of hazard and operational situation to identify automotive safety integrity level.</w:t>
      </w:r>
    </w:p>
    <w:p w14:paraId="5591C0DA" w14:textId="77777777" w:rsidR="001863B8" w:rsidRDefault="001863B8" w:rsidP="00E321DB">
      <w:pPr>
        <w:pStyle w:val="OMGNormalParagraph"/>
      </w:pPr>
      <w:r>
        <w:rPr>
          <w:noProof/>
        </w:rPr>
        <w:drawing>
          <wp:inline distT="0" distB="0" distL="0" distR="0" wp14:anchorId="4031A123" wp14:editId="60E332E0">
            <wp:extent cx="5943600" cy="2664093"/>
            <wp:effectExtent l="0" t="0" r="0" b="0"/>
            <wp:docPr id="196" name="Picture -2138963696.png" descr="-2138963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63696.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664093"/>
                    </a:xfrm>
                    <a:prstGeom prst="rect">
                      <a:avLst/>
                    </a:prstGeom>
                  </pic:spPr>
                </pic:pic>
              </a:graphicData>
            </a:graphic>
          </wp:inline>
        </w:drawing>
      </w:r>
    </w:p>
    <w:p w14:paraId="1F48C711" w14:textId="1D4811D6" w:rsidR="001E4EDF" w:rsidRPr="001E4EDF" w:rsidRDefault="001863B8" w:rsidP="00CA61A7">
      <w:pPr>
        <w:pStyle w:val="Caption"/>
        <w:rPr>
          <w:lang w:val="en-GB"/>
        </w:rPr>
      </w:pPr>
      <w:bookmarkStart w:id="709" w:name="_Toc20165976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160</w:t>
      </w:r>
      <w:r w:rsidRPr="00710E2B">
        <w:fldChar w:fldCharType="end"/>
      </w:r>
      <w:r w:rsidRPr="00710E2B">
        <w:t xml:space="preserve"> </w:t>
      </w:r>
      <w:r w:rsidR="001E4EDF">
        <w:t>–</w:t>
      </w:r>
      <w:r w:rsidRPr="00710E2B">
        <w:t xml:space="preserve"> </w:t>
      </w:r>
      <w:proofErr w:type="spellStart"/>
      <w:r w:rsidRPr="00710E2B">
        <w:rPr>
          <w:lang w:val="en-GB"/>
        </w:rPr>
        <w:t>HazardousEvent</w:t>
      </w:r>
      <w:bookmarkEnd w:id="709"/>
      <w:proofErr w:type="spellEnd"/>
    </w:p>
    <w:p w14:paraId="7B8F53DB" w14:textId="77777777" w:rsidR="00A56954" w:rsidRPr="00710E2B" w:rsidRDefault="00A56954" w:rsidP="00710E2B">
      <w:pPr>
        <w:pStyle w:val="HTMLPreformatted"/>
        <w:rPr>
          <w:rFonts w:ascii="Times New Roman" w:hAnsi="Times New Roman"/>
        </w:rPr>
      </w:pPr>
    </w:p>
    <w:p w14:paraId="46CD18B5" w14:textId="065EBD42"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5485246" w14:textId="77777777" w:rsidTr="00790A1B">
        <w:tc>
          <w:tcPr>
            <w:tcW w:w="3593" w:type="dxa"/>
          </w:tcPr>
          <w:p w14:paraId="4539BD35" w14:textId="05762972" w:rsidR="001863B8" w:rsidRPr="00D0243F" w:rsidRDefault="001863B8" w:rsidP="00E321DB">
            <w:pPr>
              <w:pStyle w:val="OMGNormalParagraph"/>
            </w:pPr>
            <w:bookmarkStart w:id="710" w:name="_1747ac6e6e437e7de5a942c1bb1e989c"/>
            <w:r w:rsidRPr="00D420F1">
              <w:rPr>
                <w:rStyle w:val="HTMLCode"/>
                <w:rFonts w:ascii="Times New Roman" w:eastAsiaTheme="minorHAnsi" w:hAnsi="Times New Roman" w:cs="Times New Roman"/>
              </w:rPr>
              <w:t>scenario</w:t>
            </w:r>
            <w:bookmarkEnd w:id="710"/>
            <w:r w:rsidRPr="001C6E1E">
              <w:t xml:space="preserve"> : </w:t>
            </w:r>
            <w:proofErr w:type="spellStart"/>
            <w:r w:rsidRPr="001C6E1E">
              <w:t>AccidentScenario</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3013009ca69311a383c2bf39b1a3b9a7" w:history="1">
              <w:r w:rsidRPr="00AF5103">
                <w:rPr>
                  <w:color w:val="0000FF"/>
                  <w:u w:val="single"/>
                </w:rPr>
                <w:t>trigger</w:t>
              </w:r>
            </w:hyperlink>
            <w:r w:rsidRPr="00311B0A">
              <w:t>)</w:t>
            </w:r>
          </w:p>
        </w:tc>
        <w:tc>
          <w:tcPr>
            <w:tcW w:w="5942" w:type="dxa"/>
          </w:tcPr>
          <w:p w14:paraId="531C71D8" w14:textId="77777777" w:rsidR="001863B8" w:rsidRDefault="001863B8" w:rsidP="00790A1B"/>
        </w:tc>
      </w:tr>
      <w:tr w:rsidR="001863B8" w:rsidRPr="00D750C7" w14:paraId="756B8138" w14:textId="77777777" w:rsidTr="00790A1B">
        <w:tc>
          <w:tcPr>
            <w:tcW w:w="3593" w:type="dxa"/>
          </w:tcPr>
          <w:p w14:paraId="428902FF" w14:textId="7BC1EC42" w:rsidR="001863B8" w:rsidRPr="00D0243F" w:rsidRDefault="001863B8" w:rsidP="00E321DB">
            <w:pPr>
              <w:pStyle w:val="OMGNormalParagraph"/>
            </w:pPr>
            <w:bookmarkStart w:id="711" w:name="_70e567fe82fd599e15bee1237e8fb3af"/>
            <w:r w:rsidRPr="00D420F1">
              <w:rPr>
                <w:rStyle w:val="HTMLCode"/>
                <w:rFonts w:ascii="Times New Roman" w:eastAsiaTheme="minorHAnsi" w:hAnsi="Times New Roman" w:cs="Times New Roman"/>
              </w:rPr>
              <w:t>hazard</w:t>
            </w:r>
            <w:bookmarkEnd w:id="711"/>
            <w:r w:rsidRPr="001C6E1E">
              <w:t xml:space="preserve"> : Hazard</w:t>
            </w:r>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684701ae5a0b6be5b8232329926fca12" w:history="1">
              <w:proofErr w:type="spellStart"/>
              <w:r w:rsidRPr="00AF5103">
                <w:rPr>
                  <w:color w:val="0000FF"/>
                  <w:u w:val="single"/>
                </w:rPr>
                <w:t>harmPotential</w:t>
              </w:r>
              <w:proofErr w:type="spellEnd"/>
            </w:hyperlink>
            <w:r w:rsidRPr="00311B0A">
              <w:t>)</w:t>
            </w:r>
          </w:p>
        </w:tc>
        <w:tc>
          <w:tcPr>
            <w:tcW w:w="5942" w:type="dxa"/>
          </w:tcPr>
          <w:p w14:paraId="1D44D9FD" w14:textId="77777777" w:rsidR="001863B8" w:rsidRDefault="001863B8" w:rsidP="00790A1B"/>
        </w:tc>
      </w:tr>
      <w:tr w:rsidR="001863B8" w:rsidRPr="00D750C7" w14:paraId="0B42D7AF" w14:textId="77777777" w:rsidTr="00790A1B">
        <w:tc>
          <w:tcPr>
            <w:tcW w:w="3593" w:type="dxa"/>
          </w:tcPr>
          <w:p w14:paraId="38493808" w14:textId="77777777" w:rsidR="001863B8" w:rsidRPr="00D0243F" w:rsidRDefault="001863B8" w:rsidP="00E321DB">
            <w:pPr>
              <w:pStyle w:val="OMGNormalParagraph"/>
            </w:pPr>
            <w:bookmarkStart w:id="712" w:name="_c5ceeb9a27060ddd2e8096420023418e"/>
            <w:proofErr w:type="spellStart"/>
            <w:r w:rsidRPr="00D420F1">
              <w:rPr>
                <w:rStyle w:val="HTMLCode"/>
                <w:rFonts w:ascii="Times New Roman" w:eastAsiaTheme="minorHAnsi" w:hAnsi="Times New Roman" w:cs="Times New Roman"/>
              </w:rPr>
              <w:t>systemLevelEffect</w:t>
            </w:r>
            <w:bookmarkEnd w:id="712"/>
            <w:proofErr w:type="spellEnd"/>
            <w:r w:rsidRPr="001C6E1E">
              <w:t xml:space="preserve"> : </w:t>
            </w:r>
            <w:proofErr w:type="spellStart"/>
            <w:r w:rsidRPr="001C6E1E">
              <w:t>SystemLevelEffect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6BF759F4" w14:textId="77777777" w:rsidR="001863B8" w:rsidRDefault="001863B8" w:rsidP="00790A1B"/>
        </w:tc>
      </w:tr>
      <w:tr w:rsidR="001863B8" w:rsidRPr="00D750C7" w14:paraId="504A1647" w14:textId="77777777" w:rsidTr="00790A1B">
        <w:tc>
          <w:tcPr>
            <w:tcW w:w="3593" w:type="dxa"/>
          </w:tcPr>
          <w:p w14:paraId="1E5919BC" w14:textId="421F9D71" w:rsidR="001863B8" w:rsidRPr="00D0243F" w:rsidRDefault="001863B8" w:rsidP="00E321DB">
            <w:pPr>
              <w:pStyle w:val="OMGNormalParagraph"/>
            </w:pPr>
            <w:bookmarkStart w:id="713" w:name="_4576cadd14d0a731f1a1981fc776b32b"/>
            <w:proofErr w:type="spellStart"/>
            <w:r w:rsidRPr="00D420F1">
              <w:rPr>
                <w:rStyle w:val="HTMLCode"/>
                <w:rFonts w:ascii="Times New Roman" w:eastAsiaTheme="minorHAnsi" w:hAnsi="Times New Roman" w:cs="Times New Roman"/>
              </w:rPr>
              <w:t>vehicleLevelEffect</w:t>
            </w:r>
            <w:bookmarkEnd w:id="713"/>
            <w:proofErr w:type="spellEnd"/>
            <w:r w:rsidRPr="001C6E1E">
              <w:t xml:space="preserve"> : </w:t>
            </w:r>
            <w:proofErr w:type="spellStart"/>
            <w:r w:rsidRPr="001C6E1E">
              <w:t>VehicleLevelEffect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446d7594fe1b66f675f4eef8094a8b77" w:history="1">
              <w:r w:rsidRPr="00AF5103">
                <w:rPr>
                  <w:color w:val="0000FF"/>
                  <w:u w:val="single"/>
                </w:rPr>
                <w:t>harm</w:t>
              </w:r>
            </w:hyperlink>
            <w:r w:rsidRPr="00311B0A">
              <w:t>)</w:t>
            </w:r>
          </w:p>
        </w:tc>
        <w:tc>
          <w:tcPr>
            <w:tcW w:w="5942" w:type="dxa"/>
          </w:tcPr>
          <w:p w14:paraId="5B3D0DDF" w14:textId="77777777" w:rsidR="001863B8" w:rsidRDefault="001863B8" w:rsidP="00790A1B"/>
        </w:tc>
      </w:tr>
      <w:tr w:rsidR="001863B8" w:rsidRPr="00D750C7" w14:paraId="5BCDA2F5" w14:textId="77777777" w:rsidTr="00790A1B">
        <w:tc>
          <w:tcPr>
            <w:tcW w:w="3593" w:type="dxa"/>
          </w:tcPr>
          <w:p w14:paraId="45457BB5" w14:textId="4540CB71" w:rsidR="001863B8" w:rsidRPr="00D0243F" w:rsidRDefault="001863B8" w:rsidP="00E321DB">
            <w:pPr>
              <w:pStyle w:val="OMGNormalParagraph"/>
            </w:pPr>
            <w:bookmarkStart w:id="714" w:name="_38a6e8767bfbcf34ad68441ec30b31cf"/>
            <w:r w:rsidRPr="00D420F1">
              <w:rPr>
                <w:rStyle w:val="HTMLCode"/>
                <w:rFonts w:ascii="Times New Roman" w:eastAsiaTheme="minorHAnsi" w:hAnsi="Times New Roman" w:cs="Times New Roman"/>
              </w:rPr>
              <w:t>ASIL</w:t>
            </w:r>
            <w:bookmarkEnd w:id="714"/>
            <w:r w:rsidRPr="001C6E1E">
              <w:t xml:space="preserve"> : ASIL</w:t>
            </w:r>
            <w:r>
              <w:t>[0..*</w:t>
            </w:r>
            <w:r w:rsidRPr="001C6E1E">
              <w:t>]</w:t>
            </w:r>
            <w:r w:rsidRPr="002E5B28">
              <w:rPr>
                <w:rStyle w:val="HTMLCode"/>
                <w:rFonts w:ascii="Times New Roman" w:eastAsiaTheme="minorHAnsi" w:hAnsi="Times New Roman" w:cs="Times New Roman"/>
              </w:rPr>
              <w:t xml:space="preserve">, redefines </w:t>
            </w:r>
            <w:hyperlink w:anchor="_3b8a3cc78f8f99cdf827f54dbe8c1c9c" w:history="1">
              <w:r w:rsidRPr="00AF5103">
                <w:rPr>
                  <w:color w:val="0000FF"/>
                  <w:u w:val="single"/>
                </w:rPr>
                <w:t>score</w:t>
              </w:r>
            </w:hyperlink>
          </w:p>
        </w:tc>
        <w:tc>
          <w:tcPr>
            <w:tcW w:w="5942" w:type="dxa"/>
          </w:tcPr>
          <w:p w14:paraId="15A7A766" w14:textId="77777777" w:rsidR="001863B8" w:rsidRPr="00D0243F" w:rsidRDefault="001863B8" w:rsidP="00E321DB">
            <w:pPr>
              <w:pStyle w:val="OMGNormalParagraph"/>
            </w:pPr>
            <w:r w:rsidRPr="00D0243F">
              <w:t>Automotive Safety Integrity Level value - one of four levels to specify necessary requirements for ISO-26262 and safety measures for avoiding unreasonable risks.</w:t>
            </w:r>
          </w:p>
        </w:tc>
      </w:tr>
    </w:tbl>
    <w:p w14:paraId="7AF185F7" w14:textId="77777777" w:rsidR="001863B8" w:rsidRPr="00710E2B" w:rsidRDefault="001863B8" w:rsidP="00710E2B">
      <w:pPr>
        <w:pStyle w:val="OMGHeading5"/>
      </w:pPr>
      <w:bookmarkStart w:id="715" w:name="_ab20836f5fb5979605109f9059db619b"/>
      <w:proofErr w:type="spellStart"/>
      <w:r w:rsidRPr="00710E2B">
        <w:t>AnyMalfunction</w:t>
      </w:r>
      <w:bookmarkEnd w:id="715"/>
      <w:proofErr w:type="spellEnd"/>
    </w:p>
    <w:p w14:paraId="1EAD435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7FCA4E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24E7B39" w14:textId="0921C20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40859c8ea2f41be8ed64a1bc922c4f" w:history="1">
        <w:proofErr w:type="spellStart"/>
        <w:r w:rsidRPr="00AF5103">
          <w:rPr>
            <w:rFonts w:ascii="Times New Roman" w:hAnsi="Times New Roman" w:cs="Times New Roman"/>
            <w:color w:val="0000FF"/>
            <w:u w:val="single"/>
          </w:rPr>
          <w:t>UndesiredState</w:t>
        </w:r>
        <w:proofErr w:type="spellEnd"/>
      </w:hyperlink>
    </w:p>
    <w:p w14:paraId="07D9FCC6" w14:textId="3E16C97D" w:rsidR="001863B8" w:rsidRDefault="001863B8" w:rsidP="00710E2B">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10ABB5E6" w14:textId="265D52C9" w:rsidR="00084AD9" w:rsidRDefault="00084AD9" w:rsidP="00710E2B">
      <w:pPr>
        <w:pStyle w:val="HTMLPreformatted"/>
        <w:rPr>
          <w:rFonts w:ascii="Times New Roman" w:hAnsi="Times New Roman" w:cs="Times New Roman"/>
          <w:color w:val="0000FF"/>
          <w:u w:val="single"/>
        </w:rPr>
      </w:pPr>
    </w:p>
    <w:p w14:paraId="653D9FDD" w14:textId="082ADFFE" w:rsidR="00084AD9" w:rsidRDefault="00084AD9" w:rsidP="00710E2B">
      <w:pPr>
        <w:pStyle w:val="HTMLPreformatted"/>
        <w:rPr>
          <w:rFonts w:ascii="Times New Roman" w:hAnsi="Times New Roman" w:cs="Times New Roman"/>
          <w:color w:val="0000FF"/>
          <w:u w:val="single"/>
        </w:rPr>
      </w:pPr>
    </w:p>
    <w:p w14:paraId="6FDFCCAA" w14:textId="77777777" w:rsidR="00084AD9" w:rsidRPr="00710E2B" w:rsidRDefault="00084AD9" w:rsidP="00710E2B">
      <w:pPr>
        <w:pStyle w:val="HTMLPreformatted"/>
        <w:rPr>
          <w:rFonts w:ascii="Times New Roman" w:hAnsi="Times New Roman"/>
        </w:rPr>
      </w:pPr>
    </w:p>
    <w:p w14:paraId="1AE877BF" w14:textId="77777777" w:rsidR="00A56954" w:rsidRDefault="00A56954" w:rsidP="001863B8">
      <w:pPr>
        <w:pStyle w:val="HTMLPreformatted"/>
        <w:rPr>
          <w:rFonts w:ascii="Times New Roman" w:hAnsi="Times New Roman" w:cs="Times New Roman"/>
        </w:rPr>
      </w:pPr>
    </w:p>
    <w:p w14:paraId="50C2DAD8" w14:textId="18A8B305"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lastRenderedPageBreak/>
        <w:t>Description</w:t>
      </w:r>
    </w:p>
    <w:p w14:paraId="5E528308" w14:textId="5F24D682" w:rsidR="001863B8" w:rsidRPr="00710E2B" w:rsidRDefault="0909513E" w:rsidP="00E321DB">
      <w:pPr>
        <w:pStyle w:val="OMGNormalParagraph"/>
      </w:pPr>
      <w:r>
        <w:t xml:space="preserve">Root of all malfunctioning </w:t>
      </w:r>
      <w:proofErr w:type="spellStart"/>
      <w:r>
        <w:t>behaviours</w:t>
      </w:r>
      <w:proofErr w:type="spellEnd"/>
      <w:r>
        <w:t>.</w:t>
      </w:r>
    </w:p>
    <w:p w14:paraId="1E79BFB2" w14:textId="77777777" w:rsidR="001863B8" w:rsidRDefault="001863B8" w:rsidP="00E321DB">
      <w:pPr>
        <w:pStyle w:val="OMGNormalParagraph"/>
      </w:pPr>
      <w:r>
        <w:rPr>
          <w:noProof/>
        </w:rPr>
        <w:drawing>
          <wp:inline distT="0" distB="0" distL="0" distR="0" wp14:anchorId="4BD10678" wp14:editId="4E5A4CAB">
            <wp:extent cx="4333875" cy="1266825"/>
            <wp:effectExtent l="0" t="0" r="0" b="0"/>
            <wp:docPr id="198" name="Picture -167645130.png" descr="-16764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45130.png"/>
                    <pic:cNvPicPr/>
                  </pic:nvPicPr>
                  <pic:blipFill>
                    <a:blip r:embed="rId204">
                      <a:extLst>
                        <a:ext uri="{28A0092B-C50C-407E-A947-70E740481C1C}">
                          <a14:useLocalDpi xmlns:a14="http://schemas.microsoft.com/office/drawing/2010/main" val="0"/>
                        </a:ext>
                      </a:extLst>
                    </a:blip>
                    <a:stretch>
                      <a:fillRect/>
                    </a:stretch>
                  </pic:blipFill>
                  <pic:spPr>
                    <a:xfrm>
                      <a:off x="0" y="0"/>
                      <a:ext cx="4333875" cy="1266825"/>
                    </a:xfrm>
                    <a:prstGeom prst="rect">
                      <a:avLst/>
                    </a:prstGeom>
                  </pic:spPr>
                </pic:pic>
              </a:graphicData>
            </a:graphic>
          </wp:inline>
        </w:drawing>
      </w:r>
    </w:p>
    <w:p w14:paraId="7A109F8D" w14:textId="2D649487" w:rsidR="001E4EDF" w:rsidRPr="001E4EDF" w:rsidRDefault="001863B8" w:rsidP="00CA61A7">
      <w:pPr>
        <w:pStyle w:val="Caption"/>
        <w:rPr>
          <w:lang w:val="en-GB"/>
        </w:rPr>
      </w:pPr>
      <w:bookmarkStart w:id="716" w:name="_Toc20165976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161</w:t>
      </w:r>
      <w:r w:rsidRPr="00710E2B">
        <w:fldChar w:fldCharType="end"/>
      </w:r>
      <w:r w:rsidRPr="00710E2B">
        <w:t xml:space="preserve"> </w:t>
      </w:r>
      <w:r w:rsidR="001E4EDF">
        <w:t>–</w:t>
      </w:r>
      <w:r w:rsidRPr="00710E2B">
        <w:t xml:space="preserve"> </w:t>
      </w:r>
      <w:proofErr w:type="spellStart"/>
      <w:r w:rsidRPr="00710E2B">
        <w:rPr>
          <w:lang w:val="en-GB"/>
        </w:rPr>
        <w:t>AnyMalfunction</w:t>
      </w:r>
      <w:bookmarkEnd w:id="716"/>
      <w:proofErr w:type="spellEnd"/>
    </w:p>
    <w:p w14:paraId="24536A0F" w14:textId="77777777" w:rsidR="001863B8" w:rsidRPr="00710E2B" w:rsidRDefault="001863B8" w:rsidP="00710E2B">
      <w:pPr>
        <w:pStyle w:val="OMGHeading5"/>
      </w:pPr>
      <w:bookmarkStart w:id="717" w:name="_717eb742aff69ff2a6c7bdcbf4841117"/>
      <w:proofErr w:type="spellStart"/>
      <w:r w:rsidRPr="00710E2B">
        <w:t>AutomotiveEffect</w:t>
      </w:r>
      <w:bookmarkEnd w:id="717"/>
      <w:proofErr w:type="spellEnd"/>
    </w:p>
    <w:p w14:paraId="2F1881F7"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5A3EA34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00A4CEF" w14:textId="2EA3DC1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65b3ec859e6e9ce5a9dce2b778f14ece" w:history="1">
        <w:proofErr w:type="spellStart"/>
        <w:r w:rsidRPr="00AF5103">
          <w:rPr>
            <w:rFonts w:ascii="Times New Roman" w:hAnsi="Times New Roman" w:cs="Times New Roman"/>
            <w:color w:val="0000FF"/>
            <w:u w:val="single"/>
          </w:rPr>
          <w:t>AbstractEffect</w:t>
        </w:r>
        <w:proofErr w:type="spellEnd"/>
      </w:hyperlink>
    </w:p>
    <w:p w14:paraId="16362F83" w14:textId="0544D82F"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6E3A9FB" w14:textId="77777777" w:rsidR="00A56954" w:rsidRDefault="00A56954" w:rsidP="001863B8">
      <w:pPr>
        <w:pStyle w:val="HTMLPreformatted"/>
        <w:rPr>
          <w:rFonts w:ascii="Times New Roman" w:hAnsi="Times New Roman" w:cs="Times New Roman"/>
        </w:rPr>
      </w:pPr>
    </w:p>
    <w:p w14:paraId="37C98164" w14:textId="432CC08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875BA23" w14:textId="77777777" w:rsidR="001863B8" w:rsidRPr="00710E2B" w:rsidRDefault="001863B8" w:rsidP="00E321DB">
      <w:pPr>
        <w:pStyle w:val="OMGNormalParagraph"/>
      </w:pPr>
      <w:r w:rsidRPr="00710E2B">
        <w:t>System- or vehicle-level effect which is or could result in harm.</w:t>
      </w:r>
    </w:p>
    <w:p w14:paraId="67729E43" w14:textId="77777777" w:rsidR="001863B8" w:rsidRDefault="001863B8" w:rsidP="00E321DB">
      <w:pPr>
        <w:pStyle w:val="OMGNormalParagraph"/>
      </w:pPr>
      <w:r>
        <w:rPr>
          <w:noProof/>
        </w:rPr>
        <w:drawing>
          <wp:inline distT="0" distB="0" distL="0" distR="0" wp14:anchorId="5EA80665" wp14:editId="426C8C71">
            <wp:extent cx="2590800" cy="2400300"/>
            <wp:effectExtent l="0" t="0" r="0" b="0"/>
            <wp:docPr id="200" name="Picture -1645695503.png" descr="-164569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695503.png"/>
                    <pic:cNvPicPr/>
                  </pic:nvPicPr>
                  <pic:blipFill>
                    <a:blip r:embed="rId205">
                      <a:extLst>
                        <a:ext uri="{28A0092B-C50C-407E-A947-70E740481C1C}">
                          <a14:useLocalDpi xmlns:a14="http://schemas.microsoft.com/office/drawing/2010/main" val="0"/>
                        </a:ext>
                      </a:extLst>
                    </a:blip>
                    <a:stretch>
                      <a:fillRect/>
                    </a:stretch>
                  </pic:blipFill>
                  <pic:spPr>
                    <a:xfrm>
                      <a:off x="0" y="0"/>
                      <a:ext cx="2590800" cy="2400300"/>
                    </a:xfrm>
                    <a:prstGeom prst="rect">
                      <a:avLst/>
                    </a:prstGeom>
                  </pic:spPr>
                </pic:pic>
              </a:graphicData>
            </a:graphic>
          </wp:inline>
        </w:drawing>
      </w:r>
    </w:p>
    <w:p w14:paraId="7707821E" w14:textId="6BD4E442" w:rsidR="001E4EDF" w:rsidRPr="001E4EDF" w:rsidRDefault="001863B8" w:rsidP="00CA61A7">
      <w:pPr>
        <w:pStyle w:val="Caption"/>
        <w:rPr>
          <w:lang w:val="en-GB"/>
        </w:rPr>
      </w:pPr>
      <w:bookmarkStart w:id="718" w:name="_Toc20165976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162</w:t>
      </w:r>
      <w:r w:rsidRPr="00710E2B">
        <w:fldChar w:fldCharType="end"/>
      </w:r>
      <w:r w:rsidRPr="00710E2B">
        <w:t xml:space="preserve"> </w:t>
      </w:r>
      <w:r w:rsidR="001E4EDF">
        <w:t>–</w:t>
      </w:r>
      <w:r w:rsidRPr="00710E2B">
        <w:t xml:space="preserve"> </w:t>
      </w:r>
      <w:proofErr w:type="spellStart"/>
      <w:r w:rsidRPr="00710E2B">
        <w:rPr>
          <w:lang w:val="en-GB"/>
        </w:rPr>
        <w:t>AutomotiveEffect</w:t>
      </w:r>
      <w:bookmarkEnd w:id="718"/>
      <w:proofErr w:type="spellEnd"/>
    </w:p>
    <w:p w14:paraId="168A0F4E" w14:textId="77777777" w:rsidR="00A56954" w:rsidRPr="00710E2B" w:rsidRDefault="00A56954" w:rsidP="00710E2B">
      <w:pPr>
        <w:pStyle w:val="HTMLPreformatted"/>
        <w:rPr>
          <w:rFonts w:ascii="Times New Roman" w:hAnsi="Times New Roman"/>
        </w:rPr>
      </w:pPr>
    </w:p>
    <w:p w14:paraId="179D764D" w14:textId="7ABF4369"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B13F6C8" w14:textId="77777777" w:rsidTr="00790A1B">
        <w:tc>
          <w:tcPr>
            <w:tcW w:w="3593" w:type="dxa"/>
          </w:tcPr>
          <w:p w14:paraId="0ED01F20" w14:textId="461D037B" w:rsidR="001863B8" w:rsidRPr="00D0243F" w:rsidRDefault="001863B8" w:rsidP="00E321DB">
            <w:pPr>
              <w:pStyle w:val="OMGNormalParagraph"/>
            </w:pPr>
            <w:bookmarkStart w:id="719" w:name="_968b47a31b589fd331d485c10ef8e8d2"/>
            <w:r w:rsidRPr="00D420F1">
              <w:rPr>
                <w:rStyle w:val="HTMLCode"/>
                <w:rFonts w:ascii="Times New Roman" w:eastAsiaTheme="minorHAnsi" w:hAnsi="Times New Roman" w:cs="Times New Roman"/>
              </w:rPr>
              <w:t>Severity</w:t>
            </w:r>
            <w:bookmarkEnd w:id="719"/>
            <w:r w:rsidRPr="001C6E1E">
              <w:t xml:space="preserve"> : Severity</w:t>
            </w:r>
            <w:r>
              <w:t>[1</w:t>
            </w:r>
            <w:r w:rsidRPr="001C6E1E">
              <w:t>]</w:t>
            </w:r>
            <w:r w:rsidRPr="002E5B28">
              <w:rPr>
                <w:rStyle w:val="HTMLCode"/>
                <w:rFonts w:ascii="Times New Roman" w:eastAsiaTheme="minorHAnsi" w:hAnsi="Times New Roman" w:cs="Times New Roman"/>
              </w:rPr>
              <w:t xml:space="preserve">, redefines </w:t>
            </w:r>
            <w:hyperlink w:anchor="_4b43ccf3b97136be0ca59948839fee86" w:history="1">
              <w:r w:rsidRPr="00AF5103">
                <w:rPr>
                  <w:color w:val="0000FF"/>
                  <w:u w:val="single"/>
                </w:rPr>
                <w:t>severity</w:t>
              </w:r>
            </w:hyperlink>
          </w:p>
        </w:tc>
        <w:tc>
          <w:tcPr>
            <w:tcW w:w="5942" w:type="dxa"/>
          </w:tcPr>
          <w:p w14:paraId="6146B61C" w14:textId="77777777" w:rsidR="001863B8" w:rsidRPr="00D0243F" w:rsidRDefault="001863B8" w:rsidP="00E321DB">
            <w:pPr>
              <w:pStyle w:val="OMGNormalParagraph"/>
            </w:pPr>
            <w:r w:rsidRPr="00D0243F">
              <w:t>Estimate of the extent of harm.</w:t>
            </w:r>
          </w:p>
          <w:p w14:paraId="70C545CE" w14:textId="77777777" w:rsidR="001863B8" w:rsidRPr="00D0243F" w:rsidRDefault="001863B8" w:rsidP="00E321DB">
            <w:pPr>
              <w:pStyle w:val="OMGNormalParagraph"/>
            </w:pPr>
            <w:r w:rsidRPr="00D0243F">
              <w:t>Must have a Rationale attached.</w:t>
            </w:r>
          </w:p>
        </w:tc>
      </w:tr>
    </w:tbl>
    <w:p w14:paraId="27EF35BE" w14:textId="77777777" w:rsidR="001863B8" w:rsidRPr="00710E2B" w:rsidRDefault="001863B8" w:rsidP="00710E2B">
      <w:pPr>
        <w:pStyle w:val="OMGHeading5"/>
      </w:pPr>
      <w:bookmarkStart w:id="720" w:name="_752e52f68bfcd15a4e0492c6fa356105"/>
      <w:r w:rsidRPr="00710E2B">
        <w:t>ISO26262SafetyRequirementTemplate</w:t>
      </w:r>
      <w:bookmarkEnd w:id="720"/>
    </w:p>
    <w:p w14:paraId="1EED80C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87157F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F475446" w14:textId="5065BB41" w:rsidR="001863B8" w:rsidRDefault="001863B8" w:rsidP="00710E2B">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10211b3f8ea9880ee86fb39a3f3e6988"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DependabilityRequirement</w:t>
        </w:r>
        <w:proofErr w:type="spellEnd"/>
        <w:r w:rsidRPr="00AF5103">
          <w:rPr>
            <w:rFonts w:ascii="Times New Roman" w:hAnsi="Times New Roman" w:cs="Times New Roman"/>
            <w:color w:val="0000FF"/>
            <w:u w:val="single"/>
          </w:rPr>
          <w:t>»</w:t>
        </w:r>
      </w:hyperlink>
    </w:p>
    <w:p w14:paraId="17C5BA81" w14:textId="1790B41E" w:rsidR="00870D5A" w:rsidRDefault="00870D5A" w:rsidP="00710E2B">
      <w:pPr>
        <w:pStyle w:val="HTMLPreformatted"/>
        <w:rPr>
          <w:rFonts w:ascii="Times New Roman" w:hAnsi="Times New Roman" w:cs="Times New Roman"/>
          <w:color w:val="0000FF"/>
          <w:u w:val="single"/>
        </w:rPr>
      </w:pPr>
    </w:p>
    <w:p w14:paraId="255AA0CB" w14:textId="20D74093" w:rsidR="00870D5A" w:rsidRDefault="00870D5A" w:rsidP="00710E2B">
      <w:pPr>
        <w:pStyle w:val="HTMLPreformatted"/>
        <w:rPr>
          <w:rFonts w:ascii="Times New Roman" w:hAnsi="Times New Roman" w:cs="Times New Roman"/>
          <w:color w:val="0000FF"/>
          <w:u w:val="single"/>
        </w:rPr>
      </w:pPr>
    </w:p>
    <w:p w14:paraId="7CD4FD0C" w14:textId="11FCB7AA" w:rsidR="00870D5A" w:rsidRDefault="00870D5A" w:rsidP="00710E2B">
      <w:pPr>
        <w:pStyle w:val="HTMLPreformatted"/>
        <w:rPr>
          <w:rFonts w:ascii="Times New Roman" w:hAnsi="Times New Roman" w:cs="Times New Roman"/>
          <w:color w:val="0000FF"/>
          <w:u w:val="single"/>
        </w:rPr>
      </w:pPr>
    </w:p>
    <w:p w14:paraId="271EA371" w14:textId="5D70DFBE" w:rsidR="00870D5A" w:rsidRDefault="00870D5A" w:rsidP="00710E2B">
      <w:pPr>
        <w:pStyle w:val="HTMLPreformatted"/>
        <w:rPr>
          <w:rFonts w:ascii="Times New Roman" w:hAnsi="Times New Roman" w:cs="Times New Roman"/>
          <w:color w:val="0000FF"/>
          <w:u w:val="single"/>
        </w:rPr>
      </w:pPr>
    </w:p>
    <w:p w14:paraId="4E4476FB" w14:textId="77777777" w:rsidR="00870D5A" w:rsidRPr="00710E2B" w:rsidRDefault="00870D5A" w:rsidP="00710E2B">
      <w:pPr>
        <w:pStyle w:val="HTMLPreformatted"/>
        <w:rPr>
          <w:rFonts w:ascii="Times New Roman" w:hAnsi="Times New Roman"/>
        </w:rPr>
      </w:pPr>
    </w:p>
    <w:p w14:paraId="755FC462" w14:textId="77777777" w:rsidR="00A56954" w:rsidRDefault="00A56954" w:rsidP="001863B8">
      <w:pPr>
        <w:pStyle w:val="HTMLPreformatted"/>
        <w:rPr>
          <w:rFonts w:ascii="Times New Roman" w:hAnsi="Times New Roman" w:cs="Times New Roman"/>
        </w:rPr>
      </w:pPr>
    </w:p>
    <w:p w14:paraId="7E78E335" w14:textId="64D909F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lastRenderedPageBreak/>
        <w:t>Description</w:t>
      </w:r>
    </w:p>
    <w:p w14:paraId="7EB16A07" w14:textId="77777777" w:rsidR="001863B8" w:rsidRPr="00710E2B" w:rsidRDefault="001863B8" w:rsidP="00E321DB">
      <w:pPr>
        <w:pStyle w:val="OMGNormalParagraph"/>
      </w:pPr>
      <w:r w:rsidRPr="00710E2B">
        <w:t>A template for dependability requirements.</w:t>
      </w:r>
    </w:p>
    <w:p w14:paraId="773D7F75" w14:textId="77777777" w:rsidR="001863B8" w:rsidRDefault="001863B8" w:rsidP="00E321DB">
      <w:pPr>
        <w:pStyle w:val="OMGNormalParagraph"/>
      </w:pPr>
      <w:r>
        <w:rPr>
          <w:noProof/>
        </w:rPr>
        <w:drawing>
          <wp:inline distT="0" distB="0" distL="0" distR="0" wp14:anchorId="776FAE26" wp14:editId="5398EF25">
            <wp:extent cx="2314575" cy="1019175"/>
            <wp:effectExtent l="0" t="0" r="0" b="0"/>
            <wp:docPr id="202" name="Picture 881650251.png" descr="881650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650251.png"/>
                    <pic:cNvPicPr/>
                  </pic:nvPicPr>
                  <pic:blipFill>
                    <a:blip r:embed="rId206">
                      <a:extLst>
                        <a:ext uri="{28A0092B-C50C-407E-A947-70E740481C1C}">
                          <a14:useLocalDpi xmlns:a14="http://schemas.microsoft.com/office/drawing/2010/main" val="0"/>
                        </a:ext>
                      </a:extLst>
                    </a:blip>
                    <a:stretch>
                      <a:fillRect/>
                    </a:stretch>
                  </pic:blipFill>
                  <pic:spPr>
                    <a:xfrm>
                      <a:off x="0" y="0"/>
                      <a:ext cx="2314575" cy="1019175"/>
                    </a:xfrm>
                    <a:prstGeom prst="rect">
                      <a:avLst/>
                    </a:prstGeom>
                  </pic:spPr>
                </pic:pic>
              </a:graphicData>
            </a:graphic>
          </wp:inline>
        </w:drawing>
      </w:r>
    </w:p>
    <w:p w14:paraId="6F3ACD12" w14:textId="0755FE05" w:rsidR="001E4EDF" w:rsidRPr="001E4EDF" w:rsidRDefault="001863B8" w:rsidP="00CA61A7">
      <w:pPr>
        <w:pStyle w:val="Caption"/>
        <w:rPr>
          <w:lang w:val="en-GB"/>
        </w:rPr>
      </w:pPr>
      <w:bookmarkStart w:id="721" w:name="_Toc20165976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163</w:t>
      </w:r>
      <w:r w:rsidRPr="00710E2B">
        <w:fldChar w:fldCharType="end"/>
      </w:r>
      <w:r w:rsidRPr="00710E2B">
        <w:t xml:space="preserve"> </w:t>
      </w:r>
      <w:r w:rsidR="001E4EDF">
        <w:t>–</w:t>
      </w:r>
      <w:r w:rsidRPr="00710E2B">
        <w:t xml:space="preserve"> </w:t>
      </w:r>
      <w:r w:rsidRPr="00710E2B">
        <w:rPr>
          <w:lang w:val="en-GB"/>
        </w:rPr>
        <w:t>ISO26262SafetyRequirementTemplate</w:t>
      </w:r>
      <w:bookmarkEnd w:id="721"/>
    </w:p>
    <w:p w14:paraId="4F964708" w14:textId="77777777" w:rsidR="00A56954" w:rsidRPr="00710E2B" w:rsidRDefault="00A56954" w:rsidP="00710E2B">
      <w:pPr>
        <w:pStyle w:val="HTMLPreformatted"/>
        <w:rPr>
          <w:rFonts w:ascii="Times New Roman" w:hAnsi="Times New Roman"/>
        </w:rPr>
      </w:pPr>
    </w:p>
    <w:p w14:paraId="42F42217" w14:textId="1B5CBB9D"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36F367C" w14:textId="77777777" w:rsidTr="00790A1B">
        <w:tc>
          <w:tcPr>
            <w:tcW w:w="3593" w:type="dxa"/>
          </w:tcPr>
          <w:p w14:paraId="2ACC9DBB" w14:textId="77777777" w:rsidR="001863B8" w:rsidRPr="00D0243F" w:rsidRDefault="001863B8" w:rsidP="00E321DB">
            <w:pPr>
              <w:pStyle w:val="OMGNormalParagraph"/>
            </w:pPr>
            <w:bookmarkStart w:id="722" w:name="_d1358813d1b71ac5c4a8f3707a302b36"/>
            <w:r w:rsidRPr="00D420F1">
              <w:rPr>
                <w:rStyle w:val="HTMLCode"/>
                <w:rFonts w:ascii="Times New Roman" w:eastAsiaTheme="minorHAnsi" w:hAnsi="Times New Roman" w:cs="Times New Roman"/>
              </w:rPr>
              <w:t>ASIL</w:t>
            </w:r>
            <w:bookmarkEnd w:id="722"/>
            <w:r w:rsidRPr="001C6E1E">
              <w:t xml:space="preserve"> : ASIL</w:t>
            </w:r>
            <w:r>
              <w:t>[1</w:t>
            </w:r>
            <w:r w:rsidRPr="001C6E1E">
              <w:t>]</w:t>
            </w:r>
          </w:p>
        </w:tc>
        <w:tc>
          <w:tcPr>
            <w:tcW w:w="5942" w:type="dxa"/>
          </w:tcPr>
          <w:p w14:paraId="06CBCC74" w14:textId="77777777" w:rsidR="001863B8" w:rsidRPr="00D0243F" w:rsidRDefault="001863B8" w:rsidP="00E321DB">
            <w:pPr>
              <w:pStyle w:val="OMGNormalParagraph"/>
            </w:pPr>
            <w:r w:rsidRPr="00D0243F">
              <w:t>ASIL value of the requirement.</w:t>
            </w:r>
          </w:p>
        </w:tc>
      </w:tr>
      <w:tr w:rsidR="001863B8" w:rsidRPr="00D750C7" w14:paraId="79B70103" w14:textId="77777777" w:rsidTr="00790A1B">
        <w:tc>
          <w:tcPr>
            <w:tcW w:w="3593" w:type="dxa"/>
          </w:tcPr>
          <w:p w14:paraId="6C8A23A9" w14:textId="77777777" w:rsidR="001863B8" w:rsidRPr="00D0243F" w:rsidRDefault="001863B8" w:rsidP="00E321DB">
            <w:pPr>
              <w:pStyle w:val="OMGNormalParagraph"/>
            </w:pPr>
            <w:bookmarkStart w:id="723" w:name="_bb45115dc32038023d9db81d2a1017d8"/>
            <w:r w:rsidRPr="00D420F1">
              <w:rPr>
                <w:rStyle w:val="HTMLCode"/>
                <w:rFonts w:ascii="Times New Roman" w:eastAsiaTheme="minorHAnsi" w:hAnsi="Times New Roman" w:cs="Times New Roman"/>
              </w:rPr>
              <w:t>FTTI</w:t>
            </w:r>
            <w:bookmarkEnd w:id="723"/>
            <w:r w:rsidRPr="001C6E1E">
              <w:t xml:space="preserve"> : time</w:t>
            </w:r>
            <w:r>
              <w:t>[1</w:t>
            </w:r>
            <w:r w:rsidRPr="001C6E1E">
              <w:t>]</w:t>
            </w:r>
          </w:p>
        </w:tc>
        <w:tc>
          <w:tcPr>
            <w:tcW w:w="5942" w:type="dxa"/>
          </w:tcPr>
          <w:p w14:paraId="0A870AD3" w14:textId="77777777" w:rsidR="001863B8" w:rsidRPr="00D0243F" w:rsidRDefault="001863B8" w:rsidP="00E321DB">
            <w:pPr>
              <w:pStyle w:val="OMGNormalParagraph"/>
            </w:pPr>
            <w:r w:rsidRPr="00D0243F">
              <w:t>Fault Tolerant Time Interval.</w:t>
            </w:r>
          </w:p>
        </w:tc>
      </w:tr>
    </w:tbl>
    <w:p w14:paraId="7CAED16A" w14:textId="77777777" w:rsidR="001863B8" w:rsidRPr="00710E2B" w:rsidRDefault="001863B8" w:rsidP="00710E2B">
      <w:pPr>
        <w:pStyle w:val="OMGHeading5"/>
      </w:pPr>
      <w:bookmarkStart w:id="724" w:name="_aca055b3b2f80a14ae6e819028154f39"/>
      <w:proofErr w:type="spellStart"/>
      <w:r w:rsidRPr="00710E2B">
        <w:t>AccidentScenario</w:t>
      </w:r>
      <w:bookmarkEnd w:id="724"/>
      <w:proofErr w:type="spellEnd"/>
    </w:p>
    <w:p w14:paraId="59A4BD2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FF86AF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82B4BC3" w14:textId="5911134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r w:rsidRPr="00973CDD">
        <w:rPr>
          <w:rStyle w:val="HTMLCode"/>
          <w:rFonts w:ascii="Times New Roman" w:eastAsiaTheme="minorHAnsi" w:hAnsi="Times New Roman" w:cs="Times New Roman"/>
        </w:rPr>
        <w:t xml:space="preserve">, </w:t>
      </w:r>
      <w:hyperlink w:anchor="_93856c1163b0f001efe4b64a4f69ffa5" w:history="1">
        <w:r w:rsidRPr="00AF5103">
          <w:rPr>
            <w:rFonts w:ascii="Times New Roman" w:hAnsi="Times New Roman" w:cs="Times New Roman"/>
            <w:color w:val="0000FF"/>
            <w:u w:val="single"/>
          </w:rPr>
          <w:t>Scenario</w:t>
        </w:r>
      </w:hyperlink>
    </w:p>
    <w:p w14:paraId="500631C2" w14:textId="472ECA7C"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9F0D73F" w14:textId="77777777" w:rsidR="00A56954" w:rsidRDefault="00A56954" w:rsidP="001863B8">
      <w:pPr>
        <w:pStyle w:val="HTMLPreformatted"/>
        <w:rPr>
          <w:rFonts w:ascii="Times New Roman" w:hAnsi="Times New Roman" w:cs="Times New Roman"/>
        </w:rPr>
      </w:pPr>
    </w:p>
    <w:p w14:paraId="18AFC8FA" w14:textId="5BDB5FA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ABDEF12" w14:textId="5BF9F671" w:rsidR="001863B8" w:rsidRPr="00710E2B" w:rsidRDefault="0909513E" w:rsidP="00E321DB">
      <w:pPr>
        <w:pStyle w:val="OMGNormalParagraph"/>
      </w:pPr>
      <w:r>
        <w:t xml:space="preserve">A combination of operational situation and malfunctioning </w:t>
      </w:r>
      <w:proofErr w:type="spellStart"/>
      <w:r>
        <w:t>behaviour</w:t>
      </w:r>
      <w:proofErr w:type="spellEnd"/>
      <w:r>
        <w:t>.</w:t>
      </w:r>
    </w:p>
    <w:p w14:paraId="53894D9F" w14:textId="77777777" w:rsidR="001863B8" w:rsidRDefault="001863B8" w:rsidP="00E321DB">
      <w:pPr>
        <w:pStyle w:val="OMGNormalParagraph"/>
      </w:pPr>
      <w:r>
        <w:rPr>
          <w:noProof/>
        </w:rPr>
        <w:drawing>
          <wp:inline distT="0" distB="0" distL="0" distR="0" wp14:anchorId="416F7D3C" wp14:editId="17621C27">
            <wp:extent cx="4371975" cy="2809875"/>
            <wp:effectExtent l="0" t="0" r="0" b="0"/>
            <wp:docPr id="204" name="Picture 817512825.png" descr="81751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512825.png"/>
                    <pic:cNvPicPr/>
                  </pic:nvPicPr>
                  <pic:blipFill>
                    <a:blip r:embed="rId207">
                      <a:extLst>
                        <a:ext uri="{28A0092B-C50C-407E-A947-70E740481C1C}">
                          <a14:useLocalDpi xmlns:a14="http://schemas.microsoft.com/office/drawing/2010/main" val="0"/>
                        </a:ext>
                      </a:extLst>
                    </a:blip>
                    <a:stretch>
                      <a:fillRect/>
                    </a:stretch>
                  </pic:blipFill>
                  <pic:spPr>
                    <a:xfrm>
                      <a:off x="0" y="0"/>
                      <a:ext cx="4371975" cy="2809875"/>
                    </a:xfrm>
                    <a:prstGeom prst="rect">
                      <a:avLst/>
                    </a:prstGeom>
                  </pic:spPr>
                </pic:pic>
              </a:graphicData>
            </a:graphic>
          </wp:inline>
        </w:drawing>
      </w:r>
    </w:p>
    <w:p w14:paraId="27EFC344" w14:textId="1E94FF11" w:rsidR="005F750C" w:rsidRPr="005F750C" w:rsidRDefault="001863B8" w:rsidP="00CA61A7">
      <w:pPr>
        <w:pStyle w:val="Caption"/>
        <w:rPr>
          <w:lang w:val="en-GB"/>
        </w:rPr>
      </w:pPr>
      <w:bookmarkStart w:id="725" w:name="_Toc20165976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164</w:t>
      </w:r>
      <w:r w:rsidRPr="00710E2B">
        <w:fldChar w:fldCharType="end"/>
      </w:r>
      <w:r w:rsidRPr="00710E2B">
        <w:t xml:space="preserve"> </w:t>
      </w:r>
      <w:r w:rsidR="005F750C">
        <w:t>–</w:t>
      </w:r>
      <w:r w:rsidRPr="00710E2B">
        <w:t xml:space="preserve"> </w:t>
      </w:r>
      <w:proofErr w:type="spellStart"/>
      <w:r w:rsidRPr="00710E2B">
        <w:rPr>
          <w:lang w:val="en-GB"/>
        </w:rPr>
        <w:t>AccidentScenario</w:t>
      </w:r>
      <w:bookmarkEnd w:id="725"/>
      <w:proofErr w:type="spellEnd"/>
    </w:p>
    <w:p w14:paraId="272A51EE" w14:textId="77777777" w:rsidR="00A56954" w:rsidRPr="00710E2B" w:rsidRDefault="00A56954" w:rsidP="00710E2B">
      <w:pPr>
        <w:pStyle w:val="HTMLPreformatted"/>
        <w:rPr>
          <w:rFonts w:ascii="Times New Roman" w:hAnsi="Times New Roman"/>
        </w:rPr>
      </w:pPr>
    </w:p>
    <w:p w14:paraId="4F4A04F2" w14:textId="6C878C9D"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3D68CFC" w14:textId="77777777" w:rsidTr="00790A1B">
        <w:tc>
          <w:tcPr>
            <w:tcW w:w="3593" w:type="dxa"/>
          </w:tcPr>
          <w:p w14:paraId="65ACA070" w14:textId="7AA1A2CD" w:rsidR="001863B8" w:rsidRPr="00D0243F" w:rsidRDefault="001863B8" w:rsidP="00E321DB">
            <w:pPr>
              <w:pStyle w:val="OMGNormalParagraph"/>
            </w:pPr>
            <w:bookmarkStart w:id="726" w:name="_e1aef4c7b4667ebef9189d068db346a7"/>
            <w:r w:rsidRPr="00D420F1">
              <w:rPr>
                <w:rStyle w:val="HTMLCode"/>
                <w:rFonts w:ascii="Times New Roman" w:eastAsiaTheme="minorHAnsi" w:hAnsi="Times New Roman" w:cs="Times New Roman"/>
              </w:rPr>
              <w:t>situation</w:t>
            </w:r>
            <w:bookmarkEnd w:id="726"/>
            <w:r w:rsidRPr="001C6E1E">
              <w:t xml:space="preserve"> : </w:t>
            </w:r>
            <w:proofErr w:type="spellStart"/>
            <w:r w:rsidRPr="001C6E1E">
              <w:t>AbstractOperationalSituation</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2A93D170" w14:textId="77777777" w:rsidR="001863B8" w:rsidRDefault="001863B8" w:rsidP="00790A1B"/>
        </w:tc>
      </w:tr>
      <w:tr w:rsidR="001863B8" w:rsidRPr="00D750C7" w14:paraId="1142325F" w14:textId="77777777" w:rsidTr="00790A1B">
        <w:tc>
          <w:tcPr>
            <w:tcW w:w="3593" w:type="dxa"/>
          </w:tcPr>
          <w:p w14:paraId="58EB441C" w14:textId="77777777" w:rsidR="001863B8" w:rsidRPr="00D0243F" w:rsidRDefault="001863B8" w:rsidP="00E321DB">
            <w:pPr>
              <w:pStyle w:val="OMGNormalParagraph"/>
            </w:pPr>
            <w:bookmarkStart w:id="727" w:name="_21c9b569079c748ea083aa6cdcb33921"/>
            <w:r w:rsidRPr="00D420F1">
              <w:rPr>
                <w:rStyle w:val="HTMLCode"/>
                <w:rFonts w:ascii="Times New Roman" w:eastAsiaTheme="minorHAnsi" w:hAnsi="Times New Roman" w:cs="Times New Roman"/>
              </w:rPr>
              <w:t>Controllability</w:t>
            </w:r>
            <w:bookmarkEnd w:id="727"/>
            <w:r w:rsidRPr="001C6E1E">
              <w:t xml:space="preserve"> : Controllability</w:t>
            </w:r>
            <w:r>
              <w:t>[1</w:t>
            </w:r>
            <w:r w:rsidRPr="001C6E1E">
              <w:t>]</w:t>
            </w:r>
          </w:p>
        </w:tc>
        <w:tc>
          <w:tcPr>
            <w:tcW w:w="5942" w:type="dxa"/>
          </w:tcPr>
          <w:p w14:paraId="54A0D896" w14:textId="77777777" w:rsidR="001863B8" w:rsidRPr="00D0243F" w:rsidRDefault="001863B8" w:rsidP="00E321DB">
            <w:pPr>
              <w:pStyle w:val="OMGNormalParagraph"/>
            </w:pPr>
            <w:r w:rsidRPr="00D0243F">
              <w:t>Ability to avoid a specified harm or damage through timely reactions of individuals involved in the scenario.</w:t>
            </w:r>
          </w:p>
          <w:p w14:paraId="39A1DA58" w14:textId="77777777" w:rsidR="001863B8" w:rsidRPr="00D0243F" w:rsidRDefault="001863B8" w:rsidP="00E321DB">
            <w:pPr>
              <w:pStyle w:val="OMGNormalParagraph"/>
            </w:pPr>
            <w:r w:rsidRPr="00D0243F">
              <w:t>Must have a Rationale attached.</w:t>
            </w:r>
          </w:p>
        </w:tc>
      </w:tr>
      <w:tr w:rsidR="001863B8" w:rsidRPr="00D750C7" w14:paraId="4B3FA518" w14:textId="77777777" w:rsidTr="00790A1B">
        <w:tc>
          <w:tcPr>
            <w:tcW w:w="3593" w:type="dxa"/>
          </w:tcPr>
          <w:p w14:paraId="3393162B" w14:textId="715C79DE" w:rsidR="001863B8" w:rsidRPr="00D0243F" w:rsidRDefault="001863B8" w:rsidP="00E321DB">
            <w:pPr>
              <w:pStyle w:val="OMGNormalParagraph"/>
            </w:pPr>
            <w:bookmarkStart w:id="728" w:name="_a285563e502fa5b2275fafe0e0ae1efc"/>
            <w:proofErr w:type="spellStart"/>
            <w:r w:rsidRPr="00D420F1">
              <w:rPr>
                <w:rStyle w:val="HTMLCode"/>
                <w:rFonts w:ascii="Times New Roman" w:eastAsiaTheme="minorHAnsi" w:hAnsi="Times New Roman" w:cs="Times New Roman"/>
              </w:rPr>
              <w:lastRenderedPageBreak/>
              <w:t>malfunctioningBehavior</w:t>
            </w:r>
            <w:bookmarkEnd w:id="728"/>
            <w:proofErr w:type="spellEnd"/>
            <w:r w:rsidRPr="001C6E1E">
              <w:t xml:space="preserve"> : </w:t>
            </w:r>
            <w:proofErr w:type="spellStart"/>
            <w:r w:rsidRPr="001C6E1E">
              <w:t>AnyMalfunction</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2CC6372E" w14:textId="77777777" w:rsidR="001863B8" w:rsidRDefault="001863B8" w:rsidP="00790A1B"/>
        </w:tc>
      </w:tr>
    </w:tbl>
    <w:p w14:paraId="63AD6B33" w14:textId="77777777" w:rsidR="001863B8" w:rsidRPr="00710E2B" w:rsidRDefault="001863B8" w:rsidP="00710E2B">
      <w:pPr>
        <w:pStyle w:val="OMGHeading5"/>
      </w:pPr>
      <w:bookmarkStart w:id="729" w:name="_2122f4227403123721146b08d2720dfe"/>
      <w:proofErr w:type="spellStart"/>
      <w:r w:rsidRPr="00710E2B">
        <w:t>AnyTrafficAndPeople</w:t>
      </w:r>
      <w:bookmarkEnd w:id="729"/>
      <w:proofErr w:type="spellEnd"/>
    </w:p>
    <w:p w14:paraId="0EF6696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E377C0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19CDA13" w14:textId="57218B2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r w:rsidRPr="00973CDD">
        <w:rPr>
          <w:rStyle w:val="HTMLCode"/>
          <w:rFonts w:ascii="Times New Roman" w:eastAsiaTheme="minorHAnsi" w:hAnsi="Times New Roman" w:cs="Times New Roman"/>
        </w:rPr>
        <w:t xml:space="preserve">, </w:t>
      </w:r>
      <w:hyperlink w:anchor="_db73a147842f670ba76d223417c85d03" w:history="1">
        <w:proofErr w:type="spellStart"/>
        <w:r w:rsidRPr="00AF5103">
          <w:rPr>
            <w:rFonts w:ascii="Times New Roman" w:hAnsi="Times New Roman" w:cs="Times New Roman"/>
            <w:color w:val="0000FF"/>
            <w:u w:val="single"/>
          </w:rPr>
          <w:t>TrafficAndPeople</w:t>
        </w:r>
        <w:proofErr w:type="spellEnd"/>
      </w:hyperlink>
    </w:p>
    <w:p w14:paraId="0966EF16" w14:textId="74A3D0B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7C5E05E5" w14:textId="77777777" w:rsidR="00A56954" w:rsidRDefault="00A56954" w:rsidP="001863B8">
      <w:pPr>
        <w:pStyle w:val="HTMLPreformatted"/>
        <w:rPr>
          <w:rFonts w:ascii="Times New Roman" w:hAnsi="Times New Roman" w:cs="Times New Roman"/>
        </w:rPr>
      </w:pPr>
    </w:p>
    <w:p w14:paraId="4CEECCD9" w14:textId="1F11790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03580F8" w14:textId="4A5B0C9F" w:rsidR="001863B8" w:rsidRPr="00710E2B" w:rsidRDefault="001863B8" w:rsidP="00E321DB">
      <w:pPr>
        <w:pStyle w:val="OMGNormalParagraph"/>
      </w:pPr>
      <w:proofErr w:type="spellStart"/>
      <w:r w:rsidRPr="00710E2B">
        <w:t>TrafficAndPeople</w:t>
      </w:r>
      <w:proofErr w:type="spellEnd"/>
      <w:r w:rsidRPr="00710E2B">
        <w:t xml:space="preserve"> extends the &lt;&lt;situation&gt;&gt; </w:t>
      </w:r>
      <w:r w:rsidR="005F750C" w:rsidRPr="00710E2B">
        <w:t>class and</w:t>
      </w:r>
      <w:r w:rsidRPr="00710E2B">
        <w:t xml:space="preserve"> is used to describe the presence and </w:t>
      </w:r>
      <w:proofErr w:type="spellStart"/>
      <w:r w:rsidRPr="5FFB0608">
        <w:t>behaviour</w:t>
      </w:r>
      <w:proofErr w:type="spellEnd"/>
      <w:r w:rsidRPr="00710E2B">
        <w:t xml:space="preserve"> of any motorists or non-motorists considered in a hazardous event.</w:t>
      </w:r>
    </w:p>
    <w:p w14:paraId="1FA15F4C" w14:textId="77777777" w:rsidR="001863B8" w:rsidRDefault="001863B8" w:rsidP="00E321DB">
      <w:pPr>
        <w:pStyle w:val="OMGNormalParagraph"/>
      </w:pPr>
      <w:r>
        <w:rPr>
          <w:noProof/>
        </w:rPr>
        <w:drawing>
          <wp:inline distT="0" distB="0" distL="0" distR="0" wp14:anchorId="234099D8" wp14:editId="041A1F99">
            <wp:extent cx="2886075" cy="1200150"/>
            <wp:effectExtent l="0" t="0" r="0" b="0"/>
            <wp:docPr id="206" name="Picture 2024129518.png" descr="2024129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129518.png"/>
                    <pic:cNvPicPr/>
                  </pic:nvPicPr>
                  <pic:blipFill>
                    <a:blip r:embed="rId208">
                      <a:extLst>
                        <a:ext uri="{28A0092B-C50C-407E-A947-70E740481C1C}">
                          <a14:useLocalDpi xmlns:a14="http://schemas.microsoft.com/office/drawing/2010/main" val="0"/>
                        </a:ext>
                      </a:extLst>
                    </a:blip>
                    <a:stretch>
                      <a:fillRect/>
                    </a:stretch>
                  </pic:blipFill>
                  <pic:spPr>
                    <a:xfrm>
                      <a:off x="0" y="0"/>
                      <a:ext cx="2886075" cy="1200150"/>
                    </a:xfrm>
                    <a:prstGeom prst="rect">
                      <a:avLst/>
                    </a:prstGeom>
                  </pic:spPr>
                </pic:pic>
              </a:graphicData>
            </a:graphic>
          </wp:inline>
        </w:drawing>
      </w:r>
    </w:p>
    <w:p w14:paraId="76AB288C" w14:textId="57E9F078" w:rsidR="005F750C" w:rsidRPr="005F750C" w:rsidRDefault="001863B8" w:rsidP="00CA61A7">
      <w:pPr>
        <w:pStyle w:val="Caption"/>
        <w:rPr>
          <w:lang w:val="en-GB"/>
        </w:rPr>
      </w:pPr>
      <w:bookmarkStart w:id="730" w:name="_Toc20165976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165</w:t>
      </w:r>
      <w:r w:rsidRPr="00710E2B">
        <w:fldChar w:fldCharType="end"/>
      </w:r>
      <w:r w:rsidRPr="00710E2B">
        <w:t xml:space="preserve"> </w:t>
      </w:r>
      <w:r w:rsidR="005F750C">
        <w:t>–</w:t>
      </w:r>
      <w:r w:rsidRPr="00710E2B">
        <w:t xml:space="preserve"> </w:t>
      </w:r>
      <w:proofErr w:type="spellStart"/>
      <w:r w:rsidRPr="00710E2B">
        <w:rPr>
          <w:lang w:val="en-GB"/>
        </w:rPr>
        <w:t>AnyTrafficAndPeople</w:t>
      </w:r>
      <w:bookmarkEnd w:id="730"/>
      <w:proofErr w:type="spellEnd"/>
    </w:p>
    <w:p w14:paraId="5FDD6060" w14:textId="77777777" w:rsidR="001863B8" w:rsidRPr="00710E2B" w:rsidRDefault="001863B8" w:rsidP="00710E2B">
      <w:pPr>
        <w:pStyle w:val="OMGHeading5"/>
      </w:pPr>
      <w:bookmarkStart w:id="731" w:name="_0f05f80a07f34cfdbecda4e0e3a9957c"/>
      <w:proofErr w:type="spellStart"/>
      <w:r w:rsidRPr="00710E2B">
        <w:t>AnyVehicleUse</w:t>
      </w:r>
      <w:bookmarkEnd w:id="731"/>
      <w:proofErr w:type="spellEnd"/>
    </w:p>
    <w:p w14:paraId="4AC73B4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583A356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1EF6F3" w14:textId="14FE70C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r w:rsidRPr="00973CDD">
        <w:rPr>
          <w:rStyle w:val="HTMLCode"/>
          <w:rFonts w:ascii="Times New Roman" w:eastAsiaTheme="minorHAnsi" w:hAnsi="Times New Roman" w:cs="Times New Roman"/>
        </w:rPr>
        <w:t xml:space="preserve">, </w:t>
      </w:r>
      <w:hyperlink w:anchor="_3565a91b89fa6a8b3116a3b87f1096a7" w:history="1">
        <w:proofErr w:type="spellStart"/>
        <w:r w:rsidRPr="00AF5103">
          <w:rPr>
            <w:rFonts w:ascii="Times New Roman" w:hAnsi="Times New Roman" w:cs="Times New Roman"/>
            <w:color w:val="0000FF"/>
            <w:u w:val="single"/>
          </w:rPr>
          <w:t>VehicleUsage</w:t>
        </w:r>
        <w:proofErr w:type="spellEnd"/>
      </w:hyperlink>
    </w:p>
    <w:p w14:paraId="5AF495E7" w14:textId="335F7839"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0D6EE7F3" w14:textId="77777777" w:rsidR="00A56954" w:rsidRDefault="00A56954" w:rsidP="001863B8">
      <w:pPr>
        <w:pStyle w:val="HTMLPreformatted"/>
        <w:rPr>
          <w:rFonts w:ascii="Times New Roman" w:hAnsi="Times New Roman" w:cs="Times New Roman"/>
        </w:rPr>
      </w:pPr>
    </w:p>
    <w:p w14:paraId="74279FA6" w14:textId="52D9ED3C"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F249040" w14:textId="22EF1DC4"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 xml:space="preserve">the presence and </w:t>
      </w:r>
      <w:proofErr w:type="spellStart"/>
      <w:r w:rsidRPr="5FFB0608">
        <w:t>behaviour</w:t>
      </w:r>
      <w:proofErr w:type="spellEnd"/>
      <w:r w:rsidRPr="00E443D6">
        <w:t xml:space="preserve"> of any motorists or non-motorists</w:t>
      </w:r>
      <w:r w:rsidRPr="00710E2B">
        <w:t xml:space="preserve"> considered in a hazardous event.</w:t>
      </w:r>
    </w:p>
    <w:p w14:paraId="28BEC549" w14:textId="77777777" w:rsidR="001863B8" w:rsidRDefault="001863B8" w:rsidP="00E321DB">
      <w:pPr>
        <w:pStyle w:val="OMGNormalParagraph"/>
      </w:pPr>
      <w:r>
        <w:rPr>
          <w:noProof/>
        </w:rPr>
        <w:drawing>
          <wp:inline distT="0" distB="0" distL="0" distR="0" wp14:anchorId="355DEE90" wp14:editId="4E52EDFC">
            <wp:extent cx="2914650" cy="1200150"/>
            <wp:effectExtent l="0" t="0" r="0" b="0"/>
            <wp:docPr id="208" name="Picture 1277453320.png" descr="127745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453320.png"/>
                    <pic:cNvPicPr/>
                  </pic:nvPicPr>
                  <pic:blipFill>
                    <a:blip r:embed="rId209">
                      <a:extLst>
                        <a:ext uri="{28A0092B-C50C-407E-A947-70E740481C1C}">
                          <a14:useLocalDpi xmlns:a14="http://schemas.microsoft.com/office/drawing/2010/main" val="0"/>
                        </a:ext>
                      </a:extLst>
                    </a:blip>
                    <a:stretch>
                      <a:fillRect/>
                    </a:stretch>
                  </pic:blipFill>
                  <pic:spPr>
                    <a:xfrm>
                      <a:off x="0" y="0"/>
                      <a:ext cx="2914650" cy="1200150"/>
                    </a:xfrm>
                    <a:prstGeom prst="rect">
                      <a:avLst/>
                    </a:prstGeom>
                  </pic:spPr>
                </pic:pic>
              </a:graphicData>
            </a:graphic>
          </wp:inline>
        </w:drawing>
      </w:r>
    </w:p>
    <w:p w14:paraId="5458B051" w14:textId="033CFF72" w:rsidR="005F750C" w:rsidRPr="005F750C" w:rsidRDefault="001863B8" w:rsidP="00CA61A7">
      <w:pPr>
        <w:pStyle w:val="Caption"/>
        <w:rPr>
          <w:lang w:val="en-GB"/>
        </w:rPr>
      </w:pPr>
      <w:bookmarkStart w:id="732" w:name="_Toc20165977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166</w:t>
      </w:r>
      <w:r w:rsidRPr="00710E2B">
        <w:fldChar w:fldCharType="end"/>
      </w:r>
      <w:r w:rsidRPr="00710E2B">
        <w:t xml:space="preserve"> </w:t>
      </w:r>
      <w:r w:rsidR="005F750C">
        <w:t>–</w:t>
      </w:r>
      <w:r w:rsidRPr="00710E2B">
        <w:t xml:space="preserve"> </w:t>
      </w:r>
      <w:proofErr w:type="spellStart"/>
      <w:r w:rsidRPr="00710E2B">
        <w:rPr>
          <w:lang w:val="en-GB"/>
        </w:rPr>
        <w:t>AnyVehicleUse</w:t>
      </w:r>
      <w:bookmarkEnd w:id="732"/>
      <w:proofErr w:type="spellEnd"/>
    </w:p>
    <w:p w14:paraId="4AB84CCF" w14:textId="77777777" w:rsidR="001863B8" w:rsidRPr="00710E2B" w:rsidRDefault="001863B8" w:rsidP="00710E2B">
      <w:pPr>
        <w:pStyle w:val="OMGHeading5"/>
      </w:pPr>
      <w:bookmarkStart w:id="733" w:name="_775948e3eb64b51091c8ce54f053f1bd"/>
      <w:proofErr w:type="spellStart"/>
      <w:r w:rsidRPr="00710E2B">
        <w:t>AnyRoadCondition</w:t>
      </w:r>
      <w:bookmarkEnd w:id="733"/>
      <w:proofErr w:type="spellEnd"/>
    </w:p>
    <w:p w14:paraId="1B67846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D4F502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6C23E10" w14:textId="375672A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r w:rsidRPr="00973CDD">
        <w:rPr>
          <w:rStyle w:val="HTMLCode"/>
          <w:rFonts w:ascii="Times New Roman" w:eastAsiaTheme="minorHAnsi" w:hAnsi="Times New Roman" w:cs="Times New Roman"/>
        </w:rPr>
        <w:t xml:space="preserve">, </w:t>
      </w:r>
      <w:hyperlink w:anchor="_c375a8dbffda4d96a0c47a0724e26e8f" w:history="1">
        <w:proofErr w:type="spellStart"/>
        <w:r w:rsidRPr="00AF5103">
          <w:rPr>
            <w:rFonts w:ascii="Times New Roman" w:hAnsi="Times New Roman" w:cs="Times New Roman"/>
            <w:color w:val="0000FF"/>
            <w:u w:val="single"/>
          </w:rPr>
          <w:t>RoadCondition</w:t>
        </w:r>
        <w:proofErr w:type="spellEnd"/>
      </w:hyperlink>
    </w:p>
    <w:p w14:paraId="34D39C4B" w14:textId="4B98EF0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3F8A8716" w14:textId="77777777" w:rsidR="00A56954" w:rsidRDefault="00A56954" w:rsidP="001863B8">
      <w:pPr>
        <w:pStyle w:val="HTMLPreformatted"/>
        <w:rPr>
          <w:rFonts w:ascii="Times New Roman" w:hAnsi="Times New Roman" w:cs="Times New Roman"/>
        </w:rPr>
      </w:pPr>
    </w:p>
    <w:p w14:paraId="351FB0BB" w14:textId="21CFE4D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BCBB45A" w14:textId="34CBC126"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 xml:space="preserve">the presence and </w:t>
      </w:r>
      <w:proofErr w:type="spellStart"/>
      <w:r w:rsidRPr="5FFB0608">
        <w:t>behaviour</w:t>
      </w:r>
      <w:proofErr w:type="spellEnd"/>
      <w:r w:rsidRPr="00E443D6">
        <w:t xml:space="preserve"> of any motorists or non-motorists</w:t>
      </w:r>
      <w:r w:rsidRPr="00710E2B">
        <w:t xml:space="preserve"> considered in a hazardous event.</w:t>
      </w:r>
    </w:p>
    <w:p w14:paraId="70D29FEF" w14:textId="77777777" w:rsidR="001863B8" w:rsidRDefault="001863B8" w:rsidP="00E321DB">
      <w:pPr>
        <w:pStyle w:val="OMGNormalParagraph"/>
      </w:pPr>
      <w:r>
        <w:rPr>
          <w:noProof/>
        </w:rPr>
        <w:lastRenderedPageBreak/>
        <w:drawing>
          <wp:inline distT="0" distB="0" distL="0" distR="0" wp14:anchorId="640E0FD8" wp14:editId="003D2986">
            <wp:extent cx="2886075" cy="1200150"/>
            <wp:effectExtent l="0" t="0" r="0" b="0"/>
            <wp:docPr id="210" name="Picture -402555410.png" descr="-40255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55410.png"/>
                    <pic:cNvPicPr/>
                  </pic:nvPicPr>
                  <pic:blipFill>
                    <a:blip r:embed="rId210">
                      <a:extLst>
                        <a:ext uri="{28A0092B-C50C-407E-A947-70E740481C1C}">
                          <a14:useLocalDpi xmlns:a14="http://schemas.microsoft.com/office/drawing/2010/main" val="0"/>
                        </a:ext>
                      </a:extLst>
                    </a:blip>
                    <a:stretch>
                      <a:fillRect/>
                    </a:stretch>
                  </pic:blipFill>
                  <pic:spPr>
                    <a:xfrm>
                      <a:off x="0" y="0"/>
                      <a:ext cx="2886075" cy="1200150"/>
                    </a:xfrm>
                    <a:prstGeom prst="rect">
                      <a:avLst/>
                    </a:prstGeom>
                  </pic:spPr>
                </pic:pic>
              </a:graphicData>
            </a:graphic>
          </wp:inline>
        </w:drawing>
      </w:r>
    </w:p>
    <w:p w14:paraId="109FC344" w14:textId="4F251275" w:rsidR="005F750C" w:rsidRPr="005F750C" w:rsidRDefault="001863B8" w:rsidP="00CA61A7">
      <w:pPr>
        <w:pStyle w:val="Caption"/>
        <w:rPr>
          <w:lang w:val="en-GB"/>
        </w:rPr>
      </w:pPr>
      <w:bookmarkStart w:id="734" w:name="_Toc20165977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167</w:t>
      </w:r>
      <w:r w:rsidRPr="00710E2B">
        <w:fldChar w:fldCharType="end"/>
      </w:r>
      <w:r w:rsidRPr="00710E2B">
        <w:t xml:space="preserve"> </w:t>
      </w:r>
      <w:r w:rsidR="005F750C">
        <w:t>–</w:t>
      </w:r>
      <w:r w:rsidRPr="00710E2B">
        <w:t xml:space="preserve"> </w:t>
      </w:r>
      <w:proofErr w:type="spellStart"/>
      <w:r w:rsidRPr="00710E2B">
        <w:rPr>
          <w:lang w:val="en-GB"/>
        </w:rPr>
        <w:t>AnyRoadCondition</w:t>
      </w:r>
      <w:bookmarkEnd w:id="734"/>
      <w:proofErr w:type="spellEnd"/>
    </w:p>
    <w:p w14:paraId="6C925054" w14:textId="77777777" w:rsidR="001863B8" w:rsidRPr="00710E2B" w:rsidRDefault="001863B8" w:rsidP="00710E2B">
      <w:pPr>
        <w:pStyle w:val="OMGHeading5"/>
      </w:pPr>
      <w:bookmarkStart w:id="735" w:name="_6ab2235725f6b52b959b881c6ae98b8f"/>
      <w:proofErr w:type="spellStart"/>
      <w:r w:rsidRPr="00710E2B">
        <w:t>AnyLocation</w:t>
      </w:r>
      <w:bookmarkEnd w:id="735"/>
      <w:proofErr w:type="spellEnd"/>
    </w:p>
    <w:p w14:paraId="4420902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3047799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11089FF" w14:textId="40856B5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e4a74e2b34df9813a3558bf84201da4" w:history="1">
        <w:r w:rsidRPr="00AF5103">
          <w:rPr>
            <w:rFonts w:ascii="Times New Roman" w:hAnsi="Times New Roman" w:cs="Times New Roman"/>
            <w:color w:val="0000FF"/>
            <w:u w:val="single"/>
          </w:rPr>
          <w:t>Location</w:t>
        </w:r>
      </w:hyperlink>
      <w:r w:rsidRPr="00973CDD">
        <w:rPr>
          <w:rStyle w:val="HTMLCode"/>
          <w:rFonts w:ascii="Times New Roman" w:eastAsiaTheme="minorHAnsi" w:hAnsi="Times New Roman" w:cs="Times New Roman"/>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328AC3F2" w14:textId="722706B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6A426553" w14:textId="77777777" w:rsidR="00A56954" w:rsidRDefault="00A56954" w:rsidP="001863B8">
      <w:pPr>
        <w:pStyle w:val="HTMLPreformatted"/>
        <w:rPr>
          <w:rFonts w:ascii="Times New Roman" w:hAnsi="Times New Roman" w:cs="Times New Roman"/>
        </w:rPr>
      </w:pPr>
    </w:p>
    <w:p w14:paraId="108BD942" w14:textId="7C231DF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01A713F" w14:textId="5957D88C"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the presence and behavior of any motorists or non-motorists</w:t>
      </w:r>
      <w:r w:rsidRPr="00710E2B">
        <w:t xml:space="preserve"> considered in a hazardous event.</w:t>
      </w:r>
    </w:p>
    <w:p w14:paraId="71776788" w14:textId="77777777" w:rsidR="001863B8" w:rsidRDefault="001863B8" w:rsidP="00E321DB">
      <w:pPr>
        <w:pStyle w:val="OMGNormalParagraph"/>
      </w:pPr>
      <w:r>
        <w:rPr>
          <w:noProof/>
        </w:rPr>
        <w:drawing>
          <wp:inline distT="0" distB="0" distL="0" distR="0" wp14:anchorId="56FA8D6F" wp14:editId="552A07DD">
            <wp:extent cx="2914650" cy="1200150"/>
            <wp:effectExtent l="0" t="0" r="0" b="0"/>
            <wp:docPr id="212" name="Picture 1029099243.png" descr="1029099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099243.png"/>
                    <pic:cNvPicPr/>
                  </pic:nvPicPr>
                  <pic:blipFill>
                    <a:blip r:embed="rId211">
                      <a:extLst>
                        <a:ext uri="{28A0092B-C50C-407E-A947-70E740481C1C}">
                          <a14:useLocalDpi xmlns:a14="http://schemas.microsoft.com/office/drawing/2010/main" val="0"/>
                        </a:ext>
                      </a:extLst>
                    </a:blip>
                    <a:stretch>
                      <a:fillRect/>
                    </a:stretch>
                  </pic:blipFill>
                  <pic:spPr>
                    <a:xfrm>
                      <a:off x="0" y="0"/>
                      <a:ext cx="2914650" cy="1200150"/>
                    </a:xfrm>
                    <a:prstGeom prst="rect">
                      <a:avLst/>
                    </a:prstGeom>
                  </pic:spPr>
                </pic:pic>
              </a:graphicData>
            </a:graphic>
          </wp:inline>
        </w:drawing>
      </w:r>
    </w:p>
    <w:p w14:paraId="24D5DB24" w14:textId="67ADAFF0" w:rsidR="005F750C" w:rsidRPr="005F750C" w:rsidRDefault="001863B8" w:rsidP="00CA61A7">
      <w:pPr>
        <w:pStyle w:val="Caption"/>
        <w:rPr>
          <w:lang w:val="en-GB"/>
        </w:rPr>
      </w:pPr>
      <w:bookmarkStart w:id="736" w:name="_Toc20165977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168</w:t>
      </w:r>
      <w:r w:rsidRPr="00710E2B">
        <w:fldChar w:fldCharType="end"/>
      </w:r>
      <w:r w:rsidRPr="00710E2B">
        <w:t xml:space="preserve"> </w:t>
      </w:r>
      <w:r w:rsidR="005F750C">
        <w:t>–</w:t>
      </w:r>
      <w:r w:rsidRPr="00710E2B">
        <w:t xml:space="preserve"> </w:t>
      </w:r>
      <w:proofErr w:type="spellStart"/>
      <w:r w:rsidRPr="00710E2B">
        <w:rPr>
          <w:lang w:val="en-GB"/>
        </w:rPr>
        <w:t>AnyLocation</w:t>
      </w:r>
      <w:bookmarkEnd w:id="736"/>
      <w:proofErr w:type="spellEnd"/>
    </w:p>
    <w:p w14:paraId="021C06EC" w14:textId="77777777" w:rsidR="001863B8" w:rsidRPr="00710E2B" w:rsidRDefault="001863B8" w:rsidP="00710E2B">
      <w:pPr>
        <w:pStyle w:val="OMGHeading5"/>
      </w:pPr>
      <w:bookmarkStart w:id="737" w:name="_57fb6729192d7706120838cbb3e6c046"/>
      <w:proofErr w:type="spellStart"/>
      <w:r w:rsidRPr="00710E2B">
        <w:t>AnyEnvironmentalCondition</w:t>
      </w:r>
      <w:bookmarkEnd w:id="737"/>
      <w:proofErr w:type="spellEnd"/>
    </w:p>
    <w:p w14:paraId="08423CE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026B04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74650A8" w14:textId="5F2A8C5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f077aa2195708f08b150b72ce281de1" w:history="1">
        <w:proofErr w:type="spellStart"/>
        <w:r w:rsidRPr="00AF5103">
          <w:rPr>
            <w:rFonts w:ascii="Times New Roman" w:hAnsi="Times New Roman" w:cs="Times New Roman"/>
            <w:color w:val="0000FF"/>
            <w:u w:val="single"/>
          </w:rPr>
          <w:t>EnvironmentalCondition</w:t>
        </w:r>
        <w:proofErr w:type="spellEnd"/>
      </w:hyperlink>
      <w:r w:rsidRPr="00973CDD">
        <w:rPr>
          <w:rStyle w:val="HTMLCode"/>
          <w:rFonts w:ascii="Times New Roman" w:eastAsiaTheme="minorHAnsi" w:hAnsi="Times New Roman" w:cs="Times New Roman"/>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7F910DBA" w14:textId="6B4173C0"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03010885" w14:textId="77777777" w:rsidR="00A56954" w:rsidRDefault="00A56954" w:rsidP="001863B8">
      <w:pPr>
        <w:pStyle w:val="HTMLPreformatted"/>
        <w:rPr>
          <w:rFonts w:ascii="Times New Roman" w:hAnsi="Times New Roman" w:cs="Times New Roman"/>
        </w:rPr>
      </w:pPr>
    </w:p>
    <w:p w14:paraId="7AC88A75" w14:textId="38D5F411"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A74AE4D" w14:textId="50C2A24E"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 xml:space="preserve">the presence and </w:t>
      </w:r>
      <w:proofErr w:type="spellStart"/>
      <w:r w:rsidRPr="5FFB0608">
        <w:t>behaviour</w:t>
      </w:r>
      <w:proofErr w:type="spellEnd"/>
      <w:r w:rsidRPr="00E443D6">
        <w:t xml:space="preserve"> of any motorists or non-motorists</w:t>
      </w:r>
      <w:r w:rsidRPr="00710E2B">
        <w:t xml:space="preserve"> considered in a hazardous event.</w:t>
      </w:r>
    </w:p>
    <w:p w14:paraId="694FAD4A" w14:textId="77777777" w:rsidR="001863B8" w:rsidRDefault="001863B8" w:rsidP="00E321DB">
      <w:pPr>
        <w:pStyle w:val="OMGNormalParagraph"/>
      </w:pPr>
      <w:r>
        <w:rPr>
          <w:noProof/>
        </w:rPr>
        <w:drawing>
          <wp:inline distT="0" distB="0" distL="0" distR="0" wp14:anchorId="4C39A6FB" wp14:editId="4D2480B4">
            <wp:extent cx="3152775" cy="1200150"/>
            <wp:effectExtent l="0" t="0" r="0" b="0"/>
            <wp:docPr id="214" name="Picture 661295015.png" descr="66129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295015.png"/>
                    <pic:cNvPicPr/>
                  </pic:nvPicPr>
                  <pic:blipFill>
                    <a:blip r:embed="rId212">
                      <a:extLst>
                        <a:ext uri="{28A0092B-C50C-407E-A947-70E740481C1C}">
                          <a14:useLocalDpi xmlns:a14="http://schemas.microsoft.com/office/drawing/2010/main" val="0"/>
                        </a:ext>
                      </a:extLst>
                    </a:blip>
                    <a:stretch>
                      <a:fillRect/>
                    </a:stretch>
                  </pic:blipFill>
                  <pic:spPr>
                    <a:xfrm>
                      <a:off x="0" y="0"/>
                      <a:ext cx="3152775" cy="1200150"/>
                    </a:xfrm>
                    <a:prstGeom prst="rect">
                      <a:avLst/>
                    </a:prstGeom>
                  </pic:spPr>
                </pic:pic>
              </a:graphicData>
            </a:graphic>
          </wp:inline>
        </w:drawing>
      </w:r>
    </w:p>
    <w:p w14:paraId="108B9C86" w14:textId="115821D8" w:rsidR="005F750C" w:rsidRPr="005F750C" w:rsidRDefault="001863B8" w:rsidP="00CA61A7">
      <w:pPr>
        <w:pStyle w:val="Caption"/>
        <w:rPr>
          <w:lang w:val="en-GB"/>
        </w:rPr>
      </w:pPr>
      <w:bookmarkStart w:id="738" w:name="_Toc20165977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169</w:t>
      </w:r>
      <w:r w:rsidRPr="00710E2B">
        <w:fldChar w:fldCharType="end"/>
      </w:r>
      <w:r w:rsidRPr="00710E2B">
        <w:t xml:space="preserve"> </w:t>
      </w:r>
      <w:r w:rsidR="005F750C">
        <w:t>–</w:t>
      </w:r>
      <w:r w:rsidRPr="00710E2B">
        <w:t xml:space="preserve"> </w:t>
      </w:r>
      <w:proofErr w:type="spellStart"/>
      <w:r w:rsidRPr="00710E2B">
        <w:rPr>
          <w:lang w:val="en-GB"/>
        </w:rPr>
        <w:t>AnyEnvironmentalCondition</w:t>
      </w:r>
      <w:bookmarkEnd w:id="738"/>
      <w:proofErr w:type="spellEnd"/>
    </w:p>
    <w:p w14:paraId="1B994CA2" w14:textId="77777777" w:rsidR="001863B8" w:rsidRPr="00710E2B" w:rsidRDefault="001863B8" w:rsidP="00710E2B">
      <w:pPr>
        <w:pStyle w:val="OMGHeading5"/>
      </w:pPr>
      <w:bookmarkStart w:id="739" w:name="_7e69176f71d79bacb4d5bbfab264a5f0"/>
      <w:proofErr w:type="spellStart"/>
      <w:r w:rsidRPr="00710E2B">
        <w:t>SystemLevelEffect</w:t>
      </w:r>
      <w:bookmarkEnd w:id="739"/>
      <w:proofErr w:type="spellEnd"/>
    </w:p>
    <w:p w14:paraId="631D9B4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1DA9DA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ADEE59D" w14:textId="7B87EA5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717eb742aff69ff2a6c7bdcbf4841117" w:history="1">
        <w:proofErr w:type="spellStart"/>
        <w:r w:rsidRPr="00AF5103">
          <w:rPr>
            <w:rFonts w:ascii="Times New Roman" w:hAnsi="Times New Roman" w:cs="Times New Roman"/>
            <w:color w:val="0000FF"/>
            <w:u w:val="single"/>
          </w:rPr>
          <w:t>AutomotiveEffect</w:t>
        </w:r>
        <w:proofErr w:type="spellEnd"/>
      </w:hyperlink>
    </w:p>
    <w:p w14:paraId="141B78A1" w14:textId="4462FA62"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B3900F4" w14:textId="77777777" w:rsidR="00A56954" w:rsidRDefault="00A56954" w:rsidP="001863B8">
      <w:pPr>
        <w:pStyle w:val="HTMLPreformatted"/>
        <w:rPr>
          <w:rFonts w:ascii="Times New Roman" w:hAnsi="Times New Roman" w:cs="Times New Roman"/>
        </w:rPr>
      </w:pPr>
    </w:p>
    <w:p w14:paraId="7CEF72A1" w14:textId="7CFAC3D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90D88E5" w14:textId="77777777" w:rsidR="001863B8" w:rsidRPr="00710E2B" w:rsidRDefault="001863B8" w:rsidP="00E321DB">
      <w:pPr>
        <w:pStyle w:val="OMGNormalParagraph"/>
      </w:pPr>
      <w:r w:rsidRPr="00710E2B">
        <w:t>System- or vehicle-level effect which is or could result in harm.</w:t>
      </w:r>
    </w:p>
    <w:p w14:paraId="67497D26" w14:textId="77777777" w:rsidR="001863B8" w:rsidRDefault="001863B8" w:rsidP="00E321DB">
      <w:pPr>
        <w:pStyle w:val="OMGNormalParagraph"/>
      </w:pPr>
      <w:r>
        <w:rPr>
          <w:noProof/>
        </w:rPr>
        <w:drawing>
          <wp:inline distT="0" distB="0" distL="0" distR="0" wp14:anchorId="3FC9A73A" wp14:editId="35BDB08D">
            <wp:extent cx="3638550" cy="1933574"/>
            <wp:effectExtent l="0" t="0" r="0" b="0"/>
            <wp:docPr id="216" name="Picture 1159846873.png" descr="115984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846873.png"/>
                    <pic:cNvPicPr/>
                  </pic:nvPicPr>
                  <pic:blipFill>
                    <a:blip r:embed="rId213">
                      <a:extLst>
                        <a:ext uri="{28A0092B-C50C-407E-A947-70E740481C1C}">
                          <a14:useLocalDpi xmlns:a14="http://schemas.microsoft.com/office/drawing/2010/main" val="0"/>
                        </a:ext>
                      </a:extLst>
                    </a:blip>
                    <a:stretch>
                      <a:fillRect/>
                    </a:stretch>
                  </pic:blipFill>
                  <pic:spPr>
                    <a:xfrm>
                      <a:off x="0" y="0"/>
                      <a:ext cx="3638550" cy="1933574"/>
                    </a:xfrm>
                    <a:prstGeom prst="rect">
                      <a:avLst/>
                    </a:prstGeom>
                  </pic:spPr>
                </pic:pic>
              </a:graphicData>
            </a:graphic>
          </wp:inline>
        </w:drawing>
      </w:r>
    </w:p>
    <w:p w14:paraId="09531158" w14:textId="74F30418" w:rsidR="001863B8" w:rsidRDefault="001863B8" w:rsidP="00CA61A7">
      <w:pPr>
        <w:pStyle w:val="Caption"/>
        <w:rPr>
          <w:lang w:val="en-GB"/>
        </w:rPr>
      </w:pPr>
      <w:bookmarkStart w:id="740" w:name="_Toc20165977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170</w:t>
      </w:r>
      <w:r w:rsidRPr="00710E2B">
        <w:fldChar w:fldCharType="end"/>
      </w:r>
      <w:r w:rsidRPr="00710E2B">
        <w:t xml:space="preserve"> </w:t>
      </w:r>
      <w:r w:rsidR="005F750C">
        <w:t>–</w:t>
      </w:r>
      <w:r w:rsidRPr="00710E2B">
        <w:t xml:space="preserve"> </w:t>
      </w:r>
      <w:proofErr w:type="spellStart"/>
      <w:r w:rsidRPr="00710E2B">
        <w:rPr>
          <w:lang w:val="en-GB"/>
        </w:rPr>
        <w:t>SystemLevelEffect</w:t>
      </w:r>
      <w:bookmarkEnd w:id="740"/>
      <w:proofErr w:type="spellEnd"/>
    </w:p>
    <w:p w14:paraId="276C455F" w14:textId="77777777" w:rsidR="005F750C" w:rsidRPr="005F750C" w:rsidRDefault="005F750C" w:rsidP="005F750C">
      <w:pPr>
        <w:pStyle w:val="BodyText"/>
        <w:rPr>
          <w:lang w:val="en-GB"/>
        </w:rPr>
      </w:pPr>
    </w:p>
    <w:p w14:paraId="52CD1E15" w14:textId="77777777" w:rsidR="001863B8" w:rsidRPr="00710E2B" w:rsidRDefault="001863B8" w:rsidP="00710E2B">
      <w:pPr>
        <w:pStyle w:val="OMGHeading5"/>
      </w:pPr>
      <w:bookmarkStart w:id="741" w:name="_cea224701a3bcb63e1a3156e16e31a90"/>
      <w:proofErr w:type="spellStart"/>
      <w:r w:rsidRPr="00710E2B">
        <w:t>VehicleLevelEffect</w:t>
      </w:r>
      <w:bookmarkEnd w:id="741"/>
      <w:proofErr w:type="spellEnd"/>
    </w:p>
    <w:p w14:paraId="2207DF8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2317E87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73EA2BA" w14:textId="1FE8672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717eb742aff69ff2a6c7bdcbf4841117" w:history="1">
        <w:proofErr w:type="spellStart"/>
        <w:r w:rsidRPr="00AF5103">
          <w:rPr>
            <w:rFonts w:ascii="Times New Roman" w:hAnsi="Times New Roman" w:cs="Times New Roman"/>
            <w:color w:val="0000FF"/>
            <w:u w:val="single"/>
          </w:rPr>
          <w:t>AutomotiveEffect</w:t>
        </w:r>
        <w:proofErr w:type="spellEnd"/>
      </w:hyperlink>
    </w:p>
    <w:p w14:paraId="68F5B6EC" w14:textId="1D5532E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2707F0E" w14:textId="77777777" w:rsidR="00A56954" w:rsidRDefault="00A56954" w:rsidP="001863B8">
      <w:pPr>
        <w:pStyle w:val="HTMLPreformatted"/>
        <w:rPr>
          <w:rFonts w:ascii="Times New Roman" w:hAnsi="Times New Roman" w:cs="Times New Roman"/>
        </w:rPr>
      </w:pPr>
    </w:p>
    <w:p w14:paraId="35777784" w14:textId="58EE20E3"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330DF7D" w14:textId="77777777" w:rsidR="001863B8" w:rsidRPr="001A497D" w:rsidRDefault="001863B8" w:rsidP="00E321DB">
      <w:pPr>
        <w:pStyle w:val="OMGNormalParagraph"/>
        <w:rPr>
          <w:rStyle w:val="HTMLCode"/>
          <w:rFonts w:ascii="Times New Roman" w:eastAsiaTheme="minorHAnsi" w:hAnsi="Times New Roman" w:cs="Times New Roman"/>
        </w:rPr>
      </w:pPr>
      <w:r w:rsidRPr="00710E2B">
        <w:t>System- or vehicle-level effect which is or could result in harm.</w:t>
      </w:r>
    </w:p>
    <w:p w14:paraId="44FAA4C3" w14:textId="77777777" w:rsidR="001863B8" w:rsidRDefault="001863B8" w:rsidP="00E321DB">
      <w:pPr>
        <w:pStyle w:val="OMGNormalParagraph"/>
      </w:pPr>
      <w:r>
        <w:rPr>
          <w:noProof/>
        </w:rPr>
        <w:drawing>
          <wp:inline distT="0" distB="0" distL="0" distR="0" wp14:anchorId="33743970" wp14:editId="3ABEFA65">
            <wp:extent cx="3962400" cy="2066925"/>
            <wp:effectExtent l="0" t="0" r="0" b="0"/>
            <wp:docPr id="218" name="Picture -2063620262.png" descr="-2063620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620262.png"/>
                    <pic:cNvPicPr/>
                  </pic:nvPicPr>
                  <pic:blipFill>
                    <a:blip r:embed="rId214">
                      <a:extLst>
                        <a:ext uri="{28A0092B-C50C-407E-A947-70E740481C1C}">
                          <a14:useLocalDpi xmlns:a14="http://schemas.microsoft.com/office/drawing/2010/main" val="0"/>
                        </a:ext>
                      </a:extLst>
                    </a:blip>
                    <a:stretch>
                      <a:fillRect/>
                    </a:stretch>
                  </pic:blipFill>
                  <pic:spPr>
                    <a:xfrm>
                      <a:off x="0" y="0"/>
                      <a:ext cx="3962400" cy="2066925"/>
                    </a:xfrm>
                    <a:prstGeom prst="rect">
                      <a:avLst/>
                    </a:prstGeom>
                  </pic:spPr>
                </pic:pic>
              </a:graphicData>
            </a:graphic>
          </wp:inline>
        </w:drawing>
      </w:r>
    </w:p>
    <w:p w14:paraId="663BBDFF" w14:textId="32F71F9A" w:rsidR="005F750C" w:rsidRPr="005F750C" w:rsidRDefault="001863B8" w:rsidP="00CA61A7">
      <w:pPr>
        <w:pStyle w:val="Caption"/>
        <w:rPr>
          <w:lang w:val="en-GB"/>
        </w:rPr>
      </w:pPr>
      <w:bookmarkStart w:id="742" w:name="_Toc20165977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171</w:t>
      </w:r>
      <w:r w:rsidRPr="00710E2B">
        <w:fldChar w:fldCharType="end"/>
      </w:r>
      <w:r w:rsidRPr="00710E2B">
        <w:t xml:space="preserve"> </w:t>
      </w:r>
      <w:r w:rsidR="005F750C">
        <w:t>–</w:t>
      </w:r>
      <w:r w:rsidRPr="00710E2B">
        <w:t xml:space="preserve"> </w:t>
      </w:r>
      <w:proofErr w:type="spellStart"/>
      <w:r w:rsidRPr="00710E2B">
        <w:rPr>
          <w:lang w:val="en-GB"/>
        </w:rPr>
        <w:t>VehicleLevelEffect</w:t>
      </w:r>
      <w:bookmarkEnd w:id="742"/>
      <w:proofErr w:type="spellEnd"/>
    </w:p>
    <w:p w14:paraId="48AC6ADD" w14:textId="77777777" w:rsidR="001863B8" w:rsidRPr="00DD3022" w:rsidRDefault="001863B8" w:rsidP="001863B8">
      <w:pPr>
        <w:pStyle w:val="OMGHeading4"/>
      </w:pPr>
      <w:bookmarkStart w:id="743" w:name="_dee59db3ada36d3a64b418ce4a5cf249"/>
      <w:r>
        <w:t>Methods::ISO 26262::ISO 26262 Library::Diagrams by elements</w:t>
      </w:r>
      <w:bookmarkEnd w:id="743"/>
    </w:p>
    <w:p w14:paraId="198C86B7" w14:textId="0EF8FD97" w:rsidR="001863B8" w:rsidRPr="00A64FE7" w:rsidRDefault="0909513E" w:rsidP="0014760C">
      <w:pPr>
        <w:pStyle w:val="OMGHeading3"/>
      </w:pPr>
      <w:bookmarkStart w:id="744" w:name="_a71fbfc636dfa07f6a2a17379b5639a9"/>
      <w:bookmarkStart w:id="745" w:name="_Toc201659560"/>
      <w:r>
        <w:t>Methods::ISO 26262::ISO 26262 Profile</w:t>
      </w:r>
      <w:bookmarkEnd w:id="744"/>
      <w:bookmarkEnd w:id="745"/>
    </w:p>
    <w:p w14:paraId="3F18D992" w14:textId="77777777" w:rsidR="001863B8" w:rsidRPr="00710E2B" w:rsidRDefault="001863B8" w:rsidP="00710E2B">
      <w:pPr>
        <w:pStyle w:val="OMGHeading5"/>
      </w:pPr>
      <w:bookmarkStart w:id="746" w:name="_1d33d1d1d756fa855a1a6b5dec00e7b9"/>
      <w:proofErr w:type="spellStart"/>
      <w:r w:rsidRPr="00710E2B">
        <w:t>OperationalSituation</w:t>
      </w:r>
      <w:bookmarkEnd w:id="746"/>
      <w:proofErr w:type="spellEnd"/>
    </w:p>
    <w:p w14:paraId="375F8DA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67C9404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EB438D1" w14:textId="5F2030E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52F46CE9"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EFC11CB" w14:textId="04E1780B" w:rsidR="004B2DC8" w:rsidRDefault="004B2DC8" w:rsidP="001863B8">
      <w:pPr>
        <w:pStyle w:val="HTMLPreformatted"/>
        <w:rPr>
          <w:rFonts w:ascii="Times New Roman" w:hAnsi="Times New Roman" w:cs="Times New Roman"/>
        </w:rPr>
      </w:pPr>
    </w:p>
    <w:p w14:paraId="58C700FB" w14:textId="77777777" w:rsidR="00EF50A5" w:rsidRDefault="00EF50A5" w:rsidP="001863B8">
      <w:pPr>
        <w:pStyle w:val="HTMLPreformatted"/>
        <w:rPr>
          <w:rFonts w:ascii="Times New Roman" w:hAnsi="Times New Roman" w:cs="Times New Roman"/>
        </w:rPr>
      </w:pPr>
    </w:p>
    <w:p w14:paraId="06030F53" w14:textId="54AB698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3E6F8D1D" w14:textId="77777777" w:rsidR="001863B8" w:rsidRPr="00710E2B" w:rsidRDefault="001863B8" w:rsidP="00E321DB">
      <w:pPr>
        <w:pStyle w:val="OMGNormalParagraph"/>
      </w:pPr>
      <w:r w:rsidRPr="00710E2B">
        <w:t>A situation describes the operational scenario or driving scenario which is considered in a hazardous event, as part of the Hazard Analysis and Risk Assessment process.</w:t>
      </w:r>
    </w:p>
    <w:p w14:paraId="58856095" w14:textId="77777777" w:rsidR="001863B8" w:rsidRDefault="001863B8" w:rsidP="00E321DB">
      <w:pPr>
        <w:pStyle w:val="OMGNormalParagraph"/>
      </w:pPr>
      <w:r>
        <w:rPr>
          <w:noProof/>
        </w:rPr>
        <w:drawing>
          <wp:inline distT="0" distB="0" distL="0" distR="0" wp14:anchorId="14EDB73D" wp14:editId="230B1514">
            <wp:extent cx="2047874" cy="1476375"/>
            <wp:effectExtent l="0" t="0" r="0" b="0"/>
            <wp:docPr id="220" name="Picture 2071330184.png" descr="2071330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330184.png"/>
                    <pic:cNvPicPr/>
                  </pic:nvPicPr>
                  <pic:blipFill>
                    <a:blip r:embed="rId215">
                      <a:extLst>
                        <a:ext uri="{28A0092B-C50C-407E-A947-70E740481C1C}">
                          <a14:useLocalDpi xmlns:a14="http://schemas.microsoft.com/office/drawing/2010/main" val="0"/>
                        </a:ext>
                      </a:extLst>
                    </a:blip>
                    <a:stretch>
                      <a:fillRect/>
                    </a:stretch>
                  </pic:blipFill>
                  <pic:spPr>
                    <a:xfrm>
                      <a:off x="0" y="0"/>
                      <a:ext cx="2047874" cy="1476375"/>
                    </a:xfrm>
                    <a:prstGeom prst="rect">
                      <a:avLst/>
                    </a:prstGeom>
                  </pic:spPr>
                </pic:pic>
              </a:graphicData>
            </a:graphic>
          </wp:inline>
        </w:drawing>
      </w:r>
    </w:p>
    <w:p w14:paraId="2A503FAF" w14:textId="2A11FAAC" w:rsidR="005F750C" w:rsidRPr="005F750C" w:rsidRDefault="001863B8" w:rsidP="00CA61A7">
      <w:pPr>
        <w:pStyle w:val="Caption"/>
        <w:rPr>
          <w:lang w:val="en-GB"/>
        </w:rPr>
      </w:pPr>
      <w:bookmarkStart w:id="747" w:name="_Toc20165977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172</w:t>
      </w:r>
      <w:r w:rsidRPr="00710E2B">
        <w:fldChar w:fldCharType="end"/>
      </w:r>
      <w:r w:rsidRPr="00710E2B">
        <w:t xml:space="preserve"> </w:t>
      </w:r>
      <w:r w:rsidR="005F750C">
        <w:t>–</w:t>
      </w:r>
      <w:r w:rsidRPr="00710E2B">
        <w:t xml:space="preserve"> </w:t>
      </w:r>
      <w:proofErr w:type="spellStart"/>
      <w:r w:rsidRPr="00710E2B">
        <w:rPr>
          <w:lang w:val="en-GB"/>
        </w:rPr>
        <w:t>OperationalSituation</w:t>
      </w:r>
      <w:bookmarkEnd w:id="747"/>
      <w:proofErr w:type="spellEnd"/>
    </w:p>
    <w:p w14:paraId="4BE02AFE" w14:textId="77777777" w:rsidR="001863B8" w:rsidRPr="00710E2B" w:rsidRDefault="001863B8" w:rsidP="00710E2B">
      <w:pPr>
        <w:pStyle w:val="OMGHeading5"/>
      </w:pPr>
      <w:bookmarkStart w:id="748" w:name="_2b71e0033349fa71a6abbd7e8f137d0d"/>
      <w:proofErr w:type="spellStart"/>
      <w:r w:rsidRPr="00710E2B">
        <w:t>MalfunctioningBehavior</w:t>
      </w:r>
      <w:bookmarkEnd w:id="748"/>
      <w:proofErr w:type="spellEnd"/>
    </w:p>
    <w:p w14:paraId="71DE374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74FB72E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D753A6D" w14:textId="04CAABC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cb92e6e86aee0f53773dfbc378405f0" w:history="1">
        <w:proofErr w:type="spellStart"/>
        <w:r w:rsidRPr="00AF5103">
          <w:rPr>
            <w:rFonts w:ascii="Times New Roman" w:hAnsi="Times New Roman" w:cs="Times New Roman"/>
            <w:color w:val="0000FF"/>
            <w:u w:val="single"/>
          </w:rPr>
          <w:t>FailureMode</w:t>
        </w:r>
        <w:proofErr w:type="spellEnd"/>
      </w:hyperlink>
    </w:p>
    <w:p w14:paraId="454F4E53"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5C7F354" w14:textId="77777777" w:rsidR="004B2DC8" w:rsidRDefault="004B2DC8" w:rsidP="001863B8">
      <w:pPr>
        <w:pStyle w:val="HTMLPreformatted"/>
        <w:rPr>
          <w:rFonts w:ascii="Times New Roman" w:hAnsi="Times New Roman" w:cs="Times New Roman"/>
        </w:rPr>
      </w:pPr>
    </w:p>
    <w:p w14:paraId="0E7CA132" w14:textId="0026A656"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E40A2E0" w14:textId="47476285" w:rsidR="001863B8" w:rsidRPr="00710E2B" w:rsidRDefault="001863B8" w:rsidP="00E321DB">
      <w:pPr>
        <w:pStyle w:val="OMGNormalParagraph"/>
      </w:pPr>
      <w:r w:rsidRPr="00710E2B">
        <w:t xml:space="preserve">A malfunctioning </w:t>
      </w:r>
      <w:proofErr w:type="spellStart"/>
      <w:r w:rsidRPr="5FFB0608">
        <w:t>behaviour</w:t>
      </w:r>
      <w:proofErr w:type="spellEnd"/>
      <w:r w:rsidRPr="00710E2B">
        <w:t xml:space="preserve"> describes a failure or unintended </w:t>
      </w:r>
      <w:proofErr w:type="spellStart"/>
      <w:r w:rsidRPr="5FFB0608">
        <w:t>behaviour</w:t>
      </w:r>
      <w:proofErr w:type="spellEnd"/>
      <w:r w:rsidRPr="00710E2B">
        <w:t xml:space="preserve"> of an item with respect to its design intent. It is a subtype of failure mode.</w:t>
      </w:r>
    </w:p>
    <w:p w14:paraId="70B54F8D" w14:textId="77777777" w:rsidR="001863B8" w:rsidRDefault="001863B8" w:rsidP="00E321DB">
      <w:pPr>
        <w:pStyle w:val="OMGNormalParagraph"/>
      </w:pPr>
      <w:r>
        <w:rPr>
          <w:noProof/>
        </w:rPr>
        <w:drawing>
          <wp:inline distT="0" distB="0" distL="0" distR="0" wp14:anchorId="270BD0E8" wp14:editId="273317CD">
            <wp:extent cx="2047874" cy="1543050"/>
            <wp:effectExtent l="0" t="0" r="0" b="0"/>
            <wp:docPr id="222" name="Picture -1608737456.png" descr="-1608737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737456.png"/>
                    <pic:cNvPicPr/>
                  </pic:nvPicPr>
                  <pic:blipFill>
                    <a:blip r:embed="rId216">
                      <a:extLst>
                        <a:ext uri="{28A0092B-C50C-407E-A947-70E740481C1C}">
                          <a14:useLocalDpi xmlns:a14="http://schemas.microsoft.com/office/drawing/2010/main" val="0"/>
                        </a:ext>
                      </a:extLst>
                    </a:blip>
                    <a:stretch>
                      <a:fillRect/>
                    </a:stretch>
                  </pic:blipFill>
                  <pic:spPr>
                    <a:xfrm>
                      <a:off x="0" y="0"/>
                      <a:ext cx="2047874" cy="1543050"/>
                    </a:xfrm>
                    <a:prstGeom prst="rect">
                      <a:avLst/>
                    </a:prstGeom>
                  </pic:spPr>
                </pic:pic>
              </a:graphicData>
            </a:graphic>
          </wp:inline>
        </w:drawing>
      </w:r>
    </w:p>
    <w:p w14:paraId="48D53937" w14:textId="157FA36A" w:rsidR="005F750C" w:rsidRPr="005F750C" w:rsidRDefault="001863B8" w:rsidP="00CA61A7">
      <w:pPr>
        <w:pStyle w:val="Caption"/>
        <w:rPr>
          <w:lang w:val="en-GB"/>
        </w:rPr>
      </w:pPr>
      <w:bookmarkStart w:id="749" w:name="_Toc20165977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173</w:t>
      </w:r>
      <w:r w:rsidRPr="00710E2B">
        <w:fldChar w:fldCharType="end"/>
      </w:r>
      <w:r w:rsidRPr="00710E2B">
        <w:t xml:space="preserve"> </w:t>
      </w:r>
      <w:r w:rsidR="005F750C">
        <w:t>–</w:t>
      </w:r>
      <w:r w:rsidRPr="00710E2B">
        <w:t xml:space="preserve"> </w:t>
      </w:r>
      <w:proofErr w:type="spellStart"/>
      <w:r w:rsidRPr="00710E2B">
        <w:rPr>
          <w:lang w:val="en-GB"/>
        </w:rPr>
        <w:t>MalfunctioningBehavior</w:t>
      </w:r>
      <w:bookmarkEnd w:id="749"/>
      <w:proofErr w:type="spellEnd"/>
    </w:p>
    <w:p w14:paraId="513F94F8" w14:textId="77777777" w:rsidR="001863B8" w:rsidRPr="00DD3022" w:rsidRDefault="001863B8" w:rsidP="001863B8">
      <w:pPr>
        <w:pStyle w:val="OMGHeading4"/>
      </w:pPr>
      <w:bookmarkStart w:id="750" w:name="_2b2da5f5c4ac05b6c2d191886ce59e45"/>
      <w:r>
        <w:t>Methods::ISO 26262::ISO 26262 Profile::</w:t>
      </w:r>
      <w:proofErr w:type="spellStart"/>
      <w:r>
        <w:t>RequirementManagement</w:t>
      </w:r>
      <w:bookmarkEnd w:id="750"/>
      <w:proofErr w:type="spellEnd"/>
    </w:p>
    <w:p w14:paraId="0F42C9BC" w14:textId="77777777" w:rsidR="001863B8" w:rsidRPr="00710E2B" w:rsidRDefault="001863B8" w:rsidP="00710E2B">
      <w:pPr>
        <w:pStyle w:val="OMGHeading5"/>
      </w:pPr>
      <w:bookmarkStart w:id="751" w:name="_1d8218fa564300f4585e2478e8bae3cb"/>
      <w:proofErr w:type="spellStart"/>
      <w:r w:rsidRPr="00710E2B">
        <w:t>IndependenceRequirement</w:t>
      </w:r>
      <w:bookmarkEnd w:id="751"/>
      <w:proofErr w:type="spellEnd"/>
    </w:p>
    <w:p w14:paraId="1041EA6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4BC9E7E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BD26023"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DeriveReqt</w:t>
      </w:r>
      <w:proofErr w:type="spellEnd"/>
    </w:p>
    <w:p w14:paraId="70BEE2A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1BB7C752" w14:textId="77777777" w:rsidR="004B2DC8" w:rsidRDefault="004B2DC8" w:rsidP="001863B8">
      <w:pPr>
        <w:pStyle w:val="HTMLPreformatted"/>
        <w:rPr>
          <w:rFonts w:ascii="Times New Roman" w:hAnsi="Times New Roman" w:cs="Times New Roman"/>
        </w:rPr>
      </w:pPr>
    </w:p>
    <w:p w14:paraId="660AD705" w14:textId="0392399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8E7C271" w14:textId="77777777" w:rsidR="001863B8" w:rsidRPr="00710E2B" w:rsidRDefault="001863B8" w:rsidP="00E321DB">
      <w:pPr>
        <w:pStyle w:val="OMGNormalParagraph"/>
      </w:pPr>
      <w:r w:rsidRPr="00710E2B">
        <w:t>A relationship between requirement elements indicating that the child requirement specifies an independence criterion that needs to be satisfied in order for an ASIL decomposition to be valid.  The decomposition between the parent requirement and 2 other children requirements.</w:t>
      </w:r>
    </w:p>
    <w:p w14:paraId="7E1B4AE7" w14:textId="77777777" w:rsidR="001863B8" w:rsidRDefault="001863B8" w:rsidP="00E321DB">
      <w:pPr>
        <w:pStyle w:val="OMGNormalParagraph"/>
      </w:pPr>
      <w:r>
        <w:rPr>
          <w:noProof/>
        </w:rPr>
        <w:lastRenderedPageBreak/>
        <w:drawing>
          <wp:inline distT="0" distB="0" distL="0" distR="0" wp14:anchorId="1BA2C437" wp14:editId="02CAE23A">
            <wp:extent cx="2143125" cy="1476375"/>
            <wp:effectExtent l="0" t="0" r="0" b="0"/>
            <wp:docPr id="224" name="Picture -652931542.png" descr="-65293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931542.png"/>
                    <pic:cNvPicPr/>
                  </pic:nvPicPr>
                  <pic:blipFill>
                    <a:blip r:embed="rId217">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77976772" w14:textId="77CD53E3" w:rsidR="005F750C" w:rsidRPr="005F750C" w:rsidRDefault="001863B8" w:rsidP="00CA61A7">
      <w:pPr>
        <w:pStyle w:val="Caption"/>
        <w:rPr>
          <w:lang w:val="en-GB"/>
        </w:rPr>
      </w:pPr>
      <w:bookmarkStart w:id="752" w:name="_Toc20165977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174</w:t>
      </w:r>
      <w:r w:rsidRPr="00710E2B">
        <w:fldChar w:fldCharType="end"/>
      </w:r>
      <w:r w:rsidRPr="00710E2B">
        <w:t xml:space="preserve"> </w:t>
      </w:r>
      <w:r w:rsidR="005F750C">
        <w:t>–</w:t>
      </w:r>
      <w:r w:rsidRPr="00710E2B">
        <w:t xml:space="preserve"> </w:t>
      </w:r>
      <w:proofErr w:type="spellStart"/>
      <w:r w:rsidRPr="00710E2B">
        <w:rPr>
          <w:lang w:val="en-GB"/>
        </w:rPr>
        <w:t>IndependenceRequirement</w:t>
      </w:r>
      <w:bookmarkEnd w:id="752"/>
      <w:proofErr w:type="spellEnd"/>
    </w:p>
    <w:p w14:paraId="6D28A843" w14:textId="77777777" w:rsidR="001863B8" w:rsidRPr="00710E2B" w:rsidRDefault="001863B8" w:rsidP="00710E2B">
      <w:pPr>
        <w:pStyle w:val="OMGHeading5"/>
      </w:pPr>
      <w:bookmarkStart w:id="753" w:name="_2782f408f5a6d8602ad7fd0739930d7e"/>
      <w:proofErr w:type="spellStart"/>
      <w:r w:rsidRPr="00710E2B">
        <w:t>ASILDecompose</w:t>
      </w:r>
      <w:bookmarkEnd w:id="753"/>
      <w:proofErr w:type="spellEnd"/>
    </w:p>
    <w:p w14:paraId="4BCC0FB2" w14:textId="77777777" w:rsidR="001863B8" w:rsidRPr="0060797E" w:rsidRDefault="001863B8" w:rsidP="00E321DB">
      <w:pPr>
        <w:pStyle w:val="OMGNormalParagraph"/>
        <w:rPr>
          <w:rStyle w:val="HTMLCode"/>
          <w:rFonts w:ascii="Times New Roman" w:eastAsiaTheme="minorEastAsia" w:hAnsi="Times New Roman" w:cs="Times New Roman"/>
        </w:rPr>
      </w:pPr>
      <w:r w:rsidRPr="5FFB0608">
        <w:rPr>
          <w:b/>
          <w:bCs/>
        </w:rPr>
        <w:t>Package:</w:t>
      </w:r>
      <w:r>
        <w:t xml:space="preserve"> </w:t>
      </w:r>
      <w:proofErr w:type="spellStart"/>
      <w:r>
        <w:t>RequirementManagement</w:t>
      </w:r>
      <w:proofErr w:type="spellEnd"/>
      <w:r>
        <w:t xml:space="preserve"> </w:t>
      </w:r>
    </w:p>
    <w:p w14:paraId="6E82F52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103E30A"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DeriveReqt</w:t>
      </w:r>
      <w:proofErr w:type="spellEnd"/>
    </w:p>
    <w:p w14:paraId="7D29B27F"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51D621C4" w14:textId="77777777" w:rsidR="004B2DC8" w:rsidRDefault="004B2DC8" w:rsidP="001863B8">
      <w:pPr>
        <w:pStyle w:val="HTMLPreformatted"/>
        <w:rPr>
          <w:rFonts w:ascii="Times New Roman" w:hAnsi="Times New Roman" w:cs="Times New Roman"/>
        </w:rPr>
      </w:pPr>
    </w:p>
    <w:p w14:paraId="43B1B75C" w14:textId="12A4A83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3D41CC4" w14:textId="13EEA135" w:rsidR="001863B8" w:rsidRPr="00710E2B" w:rsidRDefault="0909513E" w:rsidP="00E321DB">
      <w:pPr>
        <w:pStyle w:val="OMGNormalParagraph"/>
      </w:pPr>
      <w:r>
        <w:t>An ASIL decompose relation is used to connect two safety requirements for the purposes of performing ASIL decomposition.  The target requirement (supplier) should be of a higher abstraction than the source (client).  ASIL decompose relations shall be applied in pairs (e.g.</w:t>
      </w:r>
      <w:r w:rsidR="005F750C">
        <w:t>,</w:t>
      </w:r>
      <w:r>
        <w:t xml:space="preserve"> a requirement cannot be the supplier of a single ASIL decompose relation).</w:t>
      </w:r>
    </w:p>
    <w:p w14:paraId="4B604499" w14:textId="77777777" w:rsidR="001863B8" w:rsidRDefault="001863B8" w:rsidP="00E321DB">
      <w:pPr>
        <w:pStyle w:val="OMGNormalParagraph"/>
      </w:pPr>
      <w:r>
        <w:rPr>
          <w:noProof/>
        </w:rPr>
        <w:drawing>
          <wp:inline distT="0" distB="0" distL="0" distR="0" wp14:anchorId="28DCF5B6" wp14:editId="06CB04C0">
            <wp:extent cx="4962526" cy="2257425"/>
            <wp:effectExtent l="0" t="0" r="0" b="0"/>
            <wp:docPr id="226" name="Picture 1015555171.png" descr="101555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555171.png"/>
                    <pic:cNvPicPr/>
                  </pic:nvPicPr>
                  <pic:blipFill>
                    <a:blip r:embed="rId218">
                      <a:extLst>
                        <a:ext uri="{28A0092B-C50C-407E-A947-70E740481C1C}">
                          <a14:useLocalDpi xmlns:a14="http://schemas.microsoft.com/office/drawing/2010/main" val="0"/>
                        </a:ext>
                      </a:extLst>
                    </a:blip>
                    <a:stretch>
                      <a:fillRect/>
                    </a:stretch>
                  </pic:blipFill>
                  <pic:spPr>
                    <a:xfrm>
                      <a:off x="0" y="0"/>
                      <a:ext cx="4962526" cy="2257425"/>
                    </a:xfrm>
                    <a:prstGeom prst="rect">
                      <a:avLst/>
                    </a:prstGeom>
                  </pic:spPr>
                </pic:pic>
              </a:graphicData>
            </a:graphic>
          </wp:inline>
        </w:drawing>
      </w:r>
    </w:p>
    <w:p w14:paraId="75B82367" w14:textId="354048CE" w:rsidR="005F750C" w:rsidRPr="005F750C" w:rsidRDefault="001863B8" w:rsidP="00CA61A7">
      <w:pPr>
        <w:pStyle w:val="Caption"/>
        <w:rPr>
          <w:lang w:val="en-GB"/>
        </w:rPr>
      </w:pPr>
      <w:bookmarkStart w:id="754" w:name="_Toc20165977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175</w:t>
      </w:r>
      <w:r w:rsidRPr="00710E2B">
        <w:fldChar w:fldCharType="end"/>
      </w:r>
      <w:r w:rsidRPr="00710E2B">
        <w:t xml:space="preserve"> </w:t>
      </w:r>
      <w:r w:rsidR="005F750C">
        <w:t>–</w:t>
      </w:r>
      <w:r w:rsidRPr="00710E2B">
        <w:t xml:space="preserve"> </w:t>
      </w:r>
      <w:proofErr w:type="spellStart"/>
      <w:r w:rsidRPr="00710E2B">
        <w:rPr>
          <w:lang w:val="en-GB"/>
        </w:rPr>
        <w:t>ASILDecompose</w:t>
      </w:r>
      <w:bookmarkEnd w:id="754"/>
      <w:proofErr w:type="spellEnd"/>
    </w:p>
    <w:p w14:paraId="4438E6DA" w14:textId="77777777" w:rsidR="001863B8" w:rsidRPr="00710E2B" w:rsidRDefault="001863B8" w:rsidP="00710E2B">
      <w:pPr>
        <w:pStyle w:val="OMGHeading5"/>
      </w:pPr>
      <w:bookmarkStart w:id="755" w:name="_8b3ccad16314d21cd3e3b57593971c52"/>
      <w:proofErr w:type="spellStart"/>
      <w:r w:rsidRPr="00710E2B">
        <w:t>SafeState</w:t>
      </w:r>
      <w:bookmarkEnd w:id="755"/>
      <w:proofErr w:type="spellEnd"/>
    </w:p>
    <w:p w14:paraId="55FD250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6B81F2E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35069B2"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740D6332" w14:textId="77777777" w:rsidR="004B2DC8" w:rsidRDefault="004B2DC8" w:rsidP="001863B8">
      <w:pPr>
        <w:pStyle w:val="HTMLPreformatted"/>
        <w:rPr>
          <w:rFonts w:ascii="Times New Roman" w:hAnsi="Times New Roman" w:cs="Times New Roman"/>
        </w:rPr>
      </w:pPr>
    </w:p>
    <w:p w14:paraId="6EF3D383" w14:textId="754BB28B"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B06408D" w14:textId="2F108DE7" w:rsidR="001863B8" w:rsidRPr="00710E2B" w:rsidRDefault="001863B8" w:rsidP="00E321DB">
      <w:pPr>
        <w:pStyle w:val="OMGNormalParagraph"/>
      </w:pPr>
      <w:r w:rsidRPr="00710E2B">
        <w:t xml:space="preserve">A state of function realized by one or more architectural components.  May be composed of serval subfunctions or called by other functions.  Associated with safety specific </w:t>
      </w:r>
      <w:proofErr w:type="spellStart"/>
      <w:r w:rsidRPr="5FFB0608">
        <w:t>behaviours</w:t>
      </w:r>
      <w:proofErr w:type="spellEnd"/>
      <w:r w:rsidRPr="00710E2B">
        <w:t>, typically (but not necessarily) triggered by a failure mode.</w:t>
      </w:r>
    </w:p>
    <w:p w14:paraId="59E733B8" w14:textId="77777777" w:rsidR="001863B8" w:rsidRDefault="001863B8" w:rsidP="00E321DB">
      <w:pPr>
        <w:pStyle w:val="OMGNormalParagraph"/>
      </w:pPr>
      <w:r>
        <w:rPr>
          <w:noProof/>
        </w:rPr>
        <w:lastRenderedPageBreak/>
        <w:drawing>
          <wp:inline distT="0" distB="0" distL="0" distR="0" wp14:anchorId="69E2608B" wp14:editId="2EFB1647">
            <wp:extent cx="1047750" cy="1276350"/>
            <wp:effectExtent l="0" t="0" r="0" b="0"/>
            <wp:docPr id="228" name="Picture -1144075075.png" descr="-1144075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075075.png"/>
                    <pic:cNvPicPr/>
                  </pic:nvPicPr>
                  <pic:blipFill>
                    <a:blip r:embed="rId219">
                      <a:extLst>
                        <a:ext uri="{28A0092B-C50C-407E-A947-70E740481C1C}">
                          <a14:useLocalDpi xmlns:a14="http://schemas.microsoft.com/office/drawing/2010/main" val="0"/>
                        </a:ext>
                      </a:extLst>
                    </a:blip>
                    <a:stretch>
                      <a:fillRect/>
                    </a:stretch>
                  </pic:blipFill>
                  <pic:spPr>
                    <a:xfrm>
                      <a:off x="0" y="0"/>
                      <a:ext cx="1047750" cy="1276350"/>
                    </a:xfrm>
                    <a:prstGeom prst="rect">
                      <a:avLst/>
                    </a:prstGeom>
                  </pic:spPr>
                </pic:pic>
              </a:graphicData>
            </a:graphic>
          </wp:inline>
        </w:drawing>
      </w:r>
    </w:p>
    <w:p w14:paraId="1A33AC08" w14:textId="5FC54500" w:rsidR="005F750C" w:rsidRPr="005F750C" w:rsidRDefault="001863B8" w:rsidP="00CA61A7">
      <w:pPr>
        <w:pStyle w:val="Caption"/>
        <w:rPr>
          <w:lang w:val="en-GB"/>
        </w:rPr>
      </w:pPr>
      <w:bookmarkStart w:id="756" w:name="_Toc20165978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176</w:t>
      </w:r>
      <w:r w:rsidRPr="00710E2B">
        <w:fldChar w:fldCharType="end"/>
      </w:r>
      <w:r w:rsidRPr="00710E2B">
        <w:t xml:space="preserve"> </w:t>
      </w:r>
      <w:r w:rsidR="005F750C">
        <w:t>–</w:t>
      </w:r>
      <w:r w:rsidRPr="00710E2B">
        <w:t xml:space="preserve"> </w:t>
      </w:r>
      <w:proofErr w:type="spellStart"/>
      <w:r w:rsidRPr="00710E2B">
        <w:rPr>
          <w:lang w:val="en-GB"/>
        </w:rPr>
        <w:t>SafeState</w:t>
      </w:r>
      <w:bookmarkEnd w:id="756"/>
      <w:proofErr w:type="spellEnd"/>
    </w:p>
    <w:p w14:paraId="4CF83327" w14:textId="77777777" w:rsidR="001863B8" w:rsidRPr="00710E2B" w:rsidRDefault="001863B8" w:rsidP="00710E2B">
      <w:pPr>
        <w:pStyle w:val="OMGHeading5"/>
      </w:pPr>
      <w:bookmarkStart w:id="757" w:name="_1d3cf31b1c60f50e0565f926be8fdc23"/>
      <w:proofErr w:type="spellStart"/>
      <w:r w:rsidRPr="00710E2B">
        <w:t>UserInfoRequirement</w:t>
      </w:r>
      <w:bookmarkEnd w:id="757"/>
      <w:proofErr w:type="spellEnd"/>
    </w:p>
    <w:p w14:paraId="68CF2F0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6F4C849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587C5FC"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Satisfy</w:t>
      </w:r>
    </w:p>
    <w:p w14:paraId="24C33DA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6D456AD2" w14:textId="77777777" w:rsidR="004B2DC8" w:rsidRDefault="004B2DC8" w:rsidP="001863B8">
      <w:pPr>
        <w:pStyle w:val="HTMLPreformatted"/>
        <w:rPr>
          <w:rFonts w:ascii="Times New Roman" w:hAnsi="Times New Roman" w:cs="Times New Roman"/>
        </w:rPr>
      </w:pPr>
    </w:p>
    <w:p w14:paraId="7121C340" w14:textId="31E65B32"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74C714D" w14:textId="77777777" w:rsidR="001863B8" w:rsidRPr="00710E2B" w:rsidRDefault="001863B8" w:rsidP="00E321DB">
      <w:pPr>
        <w:pStyle w:val="OMGNormalParagraph"/>
      </w:pPr>
      <w:r w:rsidRPr="00710E2B">
        <w:t xml:space="preserve">A </w:t>
      </w:r>
      <w:proofErr w:type="spellStart"/>
      <w:r w:rsidRPr="00710E2B">
        <w:t>UserInfoRequirement</w:t>
      </w:r>
      <w:proofErr w:type="spellEnd"/>
      <w:r w:rsidRPr="00710E2B">
        <w:t xml:space="preserve"> relationship is a dependency which links a State to a requirement.  The arrow direction points from a state (client) to a FSR or TSR (supplier).  Linked requirements specify information that must be presented to vehicle occupants when the vehicle enters a safe state.</w:t>
      </w:r>
    </w:p>
    <w:p w14:paraId="0AA364FA" w14:textId="77777777" w:rsidR="001863B8" w:rsidRDefault="001863B8" w:rsidP="00E321DB">
      <w:pPr>
        <w:pStyle w:val="OMGNormalParagraph"/>
      </w:pPr>
      <w:r>
        <w:rPr>
          <w:noProof/>
        </w:rPr>
        <w:drawing>
          <wp:inline distT="0" distB="0" distL="0" distR="0" wp14:anchorId="5C0BF0CA" wp14:editId="338DA074">
            <wp:extent cx="2143125" cy="1476375"/>
            <wp:effectExtent l="0" t="0" r="0" b="0"/>
            <wp:docPr id="230" name="Picture -539263899.png" descr="-539263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63899.png"/>
                    <pic:cNvPicPr/>
                  </pic:nvPicPr>
                  <pic:blipFill>
                    <a:blip r:embed="rId220">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0250C349" w14:textId="60F42A19" w:rsidR="005600D0" w:rsidRPr="005600D0" w:rsidRDefault="001863B8" w:rsidP="00CA61A7">
      <w:pPr>
        <w:pStyle w:val="Caption"/>
        <w:rPr>
          <w:lang w:val="en-GB"/>
        </w:rPr>
      </w:pPr>
      <w:bookmarkStart w:id="758" w:name="_Toc20165978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177</w:t>
      </w:r>
      <w:r w:rsidRPr="00710E2B">
        <w:fldChar w:fldCharType="end"/>
      </w:r>
      <w:r w:rsidRPr="00710E2B">
        <w:t xml:space="preserve"> </w:t>
      </w:r>
      <w:r w:rsidR="005600D0">
        <w:t>–</w:t>
      </w:r>
      <w:r w:rsidRPr="00710E2B">
        <w:t xml:space="preserve"> </w:t>
      </w:r>
      <w:proofErr w:type="spellStart"/>
      <w:r w:rsidRPr="00710E2B">
        <w:rPr>
          <w:lang w:val="en-GB"/>
        </w:rPr>
        <w:t>UserInfoRequirement</w:t>
      </w:r>
      <w:bookmarkEnd w:id="758"/>
      <w:proofErr w:type="spellEnd"/>
    </w:p>
    <w:p w14:paraId="062C5577" w14:textId="77777777" w:rsidR="001863B8" w:rsidRPr="00710E2B" w:rsidRDefault="001863B8" w:rsidP="00710E2B">
      <w:pPr>
        <w:pStyle w:val="OMGHeading5"/>
      </w:pPr>
      <w:bookmarkStart w:id="759" w:name="_f4c394916b66444f960cf6c6e1656f81"/>
      <w:proofErr w:type="spellStart"/>
      <w:r w:rsidRPr="00710E2B">
        <w:t>RecoveryRequirement</w:t>
      </w:r>
      <w:bookmarkEnd w:id="759"/>
      <w:proofErr w:type="spellEnd"/>
    </w:p>
    <w:p w14:paraId="6DD76FA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7CE22C3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BC6DA6E"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Satisfy</w:t>
      </w:r>
    </w:p>
    <w:p w14:paraId="66B65419"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59F0C306" w14:textId="77777777" w:rsidR="004B2DC8" w:rsidRDefault="004B2DC8" w:rsidP="001863B8">
      <w:pPr>
        <w:pStyle w:val="HTMLPreformatted"/>
        <w:rPr>
          <w:rFonts w:ascii="Times New Roman" w:hAnsi="Times New Roman" w:cs="Times New Roman"/>
        </w:rPr>
      </w:pPr>
    </w:p>
    <w:p w14:paraId="7BC52E60" w14:textId="5340044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6911D46" w14:textId="77777777" w:rsidR="001863B8" w:rsidRPr="00710E2B" w:rsidRDefault="001863B8" w:rsidP="00E321DB">
      <w:pPr>
        <w:pStyle w:val="OMGNormalParagraph"/>
      </w:pPr>
      <w:r w:rsidRPr="00710E2B">
        <w:t xml:space="preserve">A </w:t>
      </w:r>
      <w:proofErr w:type="spellStart"/>
      <w:r w:rsidRPr="00710E2B">
        <w:t>RecoveryRequirement</w:t>
      </w:r>
      <w:proofErr w:type="spellEnd"/>
      <w:r w:rsidRPr="00710E2B">
        <w:t xml:space="preserve"> relationship is a dependency between a safe state and requirement where the requirement indicates the criteria to recover from the safe state to another operational mode.</w:t>
      </w:r>
    </w:p>
    <w:p w14:paraId="181CDEC6" w14:textId="77777777" w:rsidR="001863B8" w:rsidRDefault="001863B8" w:rsidP="00E321DB">
      <w:pPr>
        <w:pStyle w:val="OMGNormalParagraph"/>
      </w:pPr>
      <w:r>
        <w:rPr>
          <w:noProof/>
        </w:rPr>
        <w:drawing>
          <wp:inline distT="0" distB="0" distL="0" distR="0" wp14:anchorId="07927C3E" wp14:editId="456070AE">
            <wp:extent cx="2076449" cy="1476375"/>
            <wp:effectExtent l="0" t="0" r="0" b="0"/>
            <wp:docPr id="232" name="Picture 804534705.png" descr="80453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534705.png"/>
                    <pic:cNvPicPr/>
                  </pic:nvPicPr>
                  <pic:blipFill>
                    <a:blip r:embed="rId221">
                      <a:extLst>
                        <a:ext uri="{28A0092B-C50C-407E-A947-70E740481C1C}">
                          <a14:useLocalDpi xmlns:a14="http://schemas.microsoft.com/office/drawing/2010/main" val="0"/>
                        </a:ext>
                      </a:extLst>
                    </a:blip>
                    <a:stretch>
                      <a:fillRect/>
                    </a:stretch>
                  </pic:blipFill>
                  <pic:spPr>
                    <a:xfrm>
                      <a:off x="0" y="0"/>
                      <a:ext cx="2076449" cy="1476375"/>
                    </a:xfrm>
                    <a:prstGeom prst="rect">
                      <a:avLst/>
                    </a:prstGeom>
                  </pic:spPr>
                </pic:pic>
              </a:graphicData>
            </a:graphic>
          </wp:inline>
        </w:drawing>
      </w:r>
    </w:p>
    <w:p w14:paraId="16AD54BD" w14:textId="2652D6ED" w:rsidR="005600D0" w:rsidRPr="005600D0" w:rsidRDefault="001863B8" w:rsidP="00CA61A7">
      <w:pPr>
        <w:pStyle w:val="Caption"/>
        <w:rPr>
          <w:lang w:val="en-GB"/>
        </w:rPr>
      </w:pPr>
      <w:bookmarkStart w:id="760" w:name="_Toc20165978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178</w:t>
      </w:r>
      <w:r w:rsidRPr="00710E2B">
        <w:fldChar w:fldCharType="end"/>
      </w:r>
      <w:r w:rsidRPr="00710E2B">
        <w:t xml:space="preserve"> </w:t>
      </w:r>
      <w:r w:rsidR="005600D0">
        <w:t>–</w:t>
      </w:r>
      <w:r w:rsidRPr="00710E2B">
        <w:t xml:space="preserve"> </w:t>
      </w:r>
      <w:proofErr w:type="spellStart"/>
      <w:r w:rsidRPr="00710E2B">
        <w:rPr>
          <w:lang w:val="en-GB"/>
        </w:rPr>
        <w:t>RecoveryRequirement</w:t>
      </w:r>
      <w:bookmarkEnd w:id="760"/>
      <w:proofErr w:type="spellEnd"/>
    </w:p>
    <w:p w14:paraId="250E4E3D" w14:textId="77777777" w:rsidR="001863B8" w:rsidRPr="00710E2B" w:rsidRDefault="001863B8" w:rsidP="00710E2B">
      <w:pPr>
        <w:pStyle w:val="OMGHeading5"/>
      </w:pPr>
      <w:bookmarkStart w:id="761" w:name="_69a1e2fd71654b703a1893368d57af59"/>
      <w:proofErr w:type="spellStart"/>
      <w:r w:rsidRPr="00710E2B">
        <w:lastRenderedPageBreak/>
        <w:t>OperatingMode</w:t>
      </w:r>
      <w:bookmarkEnd w:id="761"/>
      <w:proofErr w:type="spellEnd"/>
    </w:p>
    <w:p w14:paraId="30DC40E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0CB256A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0B306C2"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1D22691B" w14:textId="77777777" w:rsidR="004B2DC8" w:rsidRDefault="004B2DC8" w:rsidP="001863B8">
      <w:pPr>
        <w:pStyle w:val="HTMLPreformatted"/>
        <w:rPr>
          <w:rFonts w:ascii="Times New Roman" w:hAnsi="Times New Roman" w:cs="Times New Roman"/>
        </w:rPr>
      </w:pPr>
    </w:p>
    <w:p w14:paraId="5F16FBE5" w14:textId="3B1E86B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0FCA5B9B" w14:textId="11FEA449" w:rsidR="001863B8" w:rsidRPr="00710E2B" w:rsidRDefault="001863B8" w:rsidP="00E321DB">
      <w:pPr>
        <w:pStyle w:val="OMGNormalParagraph"/>
      </w:pPr>
      <w:r w:rsidRPr="00710E2B">
        <w:t xml:space="preserve">A state of function realized by one or more architectural components.  May be composed of serval subfunctions or called by other functions.  Associated with specific </w:t>
      </w:r>
      <w:proofErr w:type="spellStart"/>
      <w:r w:rsidRPr="5FFB0608">
        <w:t>behaviours</w:t>
      </w:r>
      <w:proofErr w:type="spellEnd"/>
      <w:r w:rsidRPr="00710E2B">
        <w:t>.</w:t>
      </w:r>
    </w:p>
    <w:p w14:paraId="612913DC" w14:textId="77777777" w:rsidR="001863B8" w:rsidRDefault="001863B8" w:rsidP="00E321DB">
      <w:pPr>
        <w:pStyle w:val="OMGNormalParagraph"/>
      </w:pPr>
      <w:r>
        <w:rPr>
          <w:noProof/>
        </w:rPr>
        <w:drawing>
          <wp:inline distT="0" distB="0" distL="0" distR="0" wp14:anchorId="51D1ADB9" wp14:editId="23FD6EAE">
            <wp:extent cx="1162050" cy="1276350"/>
            <wp:effectExtent l="0" t="0" r="0" b="0"/>
            <wp:docPr id="234" name="Picture -1812621086.png" descr="-1812621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621086.png"/>
                    <pic:cNvPicPr/>
                  </pic:nvPicPr>
                  <pic:blipFill>
                    <a:blip r:embed="rId222">
                      <a:extLst>
                        <a:ext uri="{28A0092B-C50C-407E-A947-70E740481C1C}">
                          <a14:useLocalDpi xmlns:a14="http://schemas.microsoft.com/office/drawing/2010/main" val="0"/>
                        </a:ext>
                      </a:extLst>
                    </a:blip>
                    <a:stretch>
                      <a:fillRect/>
                    </a:stretch>
                  </pic:blipFill>
                  <pic:spPr>
                    <a:xfrm>
                      <a:off x="0" y="0"/>
                      <a:ext cx="1162050" cy="1276350"/>
                    </a:xfrm>
                    <a:prstGeom prst="rect">
                      <a:avLst/>
                    </a:prstGeom>
                  </pic:spPr>
                </pic:pic>
              </a:graphicData>
            </a:graphic>
          </wp:inline>
        </w:drawing>
      </w:r>
    </w:p>
    <w:p w14:paraId="33F1A4EE" w14:textId="3B03CD5F" w:rsidR="005600D0" w:rsidRDefault="001863B8" w:rsidP="00CA61A7">
      <w:pPr>
        <w:pStyle w:val="Caption"/>
        <w:rPr>
          <w:lang w:val="en-GB"/>
        </w:rPr>
      </w:pPr>
      <w:bookmarkStart w:id="762" w:name="_Toc20165978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179</w:t>
      </w:r>
      <w:r w:rsidRPr="00710E2B">
        <w:fldChar w:fldCharType="end"/>
      </w:r>
      <w:r w:rsidRPr="00710E2B">
        <w:t xml:space="preserve"> </w:t>
      </w:r>
      <w:r w:rsidR="005600D0">
        <w:t>–</w:t>
      </w:r>
      <w:r w:rsidRPr="00710E2B">
        <w:t xml:space="preserve"> </w:t>
      </w:r>
      <w:proofErr w:type="spellStart"/>
      <w:r w:rsidRPr="00710E2B">
        <w:rPr>
          <w:lang w:val="en-GB"/>
        </w:rPr>
        <w:t>OperatingMode</w:t>
      </w:r>
      <w:bookmarkEnd w:id="762"/>
      <w:proofErr w:type="spellEnd"/>
    </w:p>
    <w:p w14:paraId="1551D204" w14:textId="77777777" w:rsidR="001863B8" w:rsidRPr="00710E2B" w:rsidRDefault="001863B8" w:rsidP="00710E2B">
      <w:pPr>
        <w:pStyle w:val="OMGHeading5"/>
      </w:pPr>
      <w:bookmarkStart w:id="763" w:name="_684be8bb64eb6862f9fb001a6a24e412"/>
      <w:proofErr w:type="spellStart"/>
      <w:r w:rsidRPr="00710E2B">
        <w:t>FunctionalSafetyRequirement</w:t>
      </w:r>
      <w:bookmarkEnd w:id="763"/>
      <w:proofErr w:type="spellEnd"/>
    </w:p>
    <w:p w14:paraId="7EF2B20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3FA58B5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DE8029" w14:textId="0F878D0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0EE787A7"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F74B239" w14:textId="77777777" w:rsidR="004B2DC8" w:rsidRDefault="004B2DC8" w:rsidP="001863B8">
      <w:pPr>
        <w:pStyle w:val="HTMLPreformatted"/>
        <w:rPr>
          <w:rFonts w:ascii="Times New Roman" w:hAnsi="Times New Roman" w:cs="Times New Roman"/>
        </w:rPr>
      </w:pPr>
    </w:p>
    <w:p w14:paraId="634BD494" w14:textId="319580A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F271378" w14:textId="1D386C21" w:rsidR="001863B8" w:rsidRPr="00710E2B" w:rsidRDefault="001863B8" w:rsidP="00E321DB">
      <w:pPr>
        <w:pStyle w:val="OMGNormalParagraph"/>
      </w:pPr>
      <w:r w:rsidRPr="00710E2B">
        <w:t xml:space="preserve">A functional safety requirement specifies an implementation independent safety </w:t>
      </w:r>
      <w:proofErr w:type="spellStart"/>
      <w:r w:rsidRPr="00E443D6">
        <w:t>behaviour</w:t>
      </w:r>
      <w:proofErr w:type="spellEnd"/>
      <w:r w:rsidRPr="00710E2B">
        <w:t>, or an implementation independent safety measure, required for achievement of a safety goal from which it is derived.</w:t>
      </w:r>
    </w:p>
    <w:p w14:paraId="4922DD67" w14:textId="77777777" w:rsidR="001863B8" w:rsidRDefault="001863B8" w:rsidP="00E321DB">
      <w:pPr>
        <w:pStyle w:val="OMGNormalParagraph"/>
      </w:pPr>
      <w:r>
        <w:rPr>
          <w:noProof/>
        </w:rPr>
        <w:drawing>
          <wp:inline distT="0" distB="0" distL="0" distR="0" wp14:anchorId="1C3CD6EE" wp14:editId="521F65D8">
            <wp:extent cx="4114800" cy="1476375"/>
            <wp:effectExtent l="0" t="0" r="0" b="0"/>
            <wp:docPr id="236" name="Picture 2069771882.png" descr="2069771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771882.png"/>
                    <pic:cNvPicPr/>
                  </pic:nvPicPr>
                  <pic:blipFill>
                    <a:blip r:embed="rId223">
                      <a:extLst>
                        <a:ext uri="{28A0092B-C50C-407E-A947-70E740481C1C}">
                          <a14:useLocalDpi xmlns:a14="http://schemas.microsoft.com/office/drawing/2010/main" val="0"/>
                        </a:ext>
                      </a:extLst>
                    </a:blip>
                    <a:stretch>
                      <a:fillRect/>
                    </a:stretch>
                  </pic:blipFill>
                  <pic:spPr>
                    <a:xfrm>
                      <a:off x="0" y="0"/>
                      <a:ext cx="4114800" cy="1476375"/>
                    </a:xfrm>
                    <a:prstGeom prst="rect">
                      <a:avLst/>
                    </a:prstGeom>
                  </pic:spPr>
                </pic:pic>
              </a:graphicData>
            </a:graphic>
          </wp:inline>
        </w:drawing>
      </w:r>
    </w:p>
    <w:p w14:paraId="39D73FDC" w14:textId="39E7EAB6" w:rsidR="005600D0" w:rsidRPr="005600D0" w:rsidRDefault="001863B8" w:rsidP="00CA61A7">
      <w:pPr>
        <w:pStyle w:val="Caption"/>
        <w:rPr>
          <w:lang w:val="en-GB"/>
        </w:rPr>
      </w:pPr>
      <w:bookmarkStart w:id="764" w:name="_Toc20165978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180</w:t>
      </w:r>
      <w:r w:rsidRPr="00710E2B">
        <w:fldChar w:fldCharType="end"/>
      </w:r>
      <w:r w:rsidRPr="00710E2B">
        <w:t xml:space="preserve"> </w:t>
      </w:r>
      <w:r w:rsidR="005600D0">
        <w:t>–</w:t>
      </w:r>
      <w:r w:rsidRPr="00710E2B">
        <w:t xml:space="preserve"> </w:t>
      </w:r>
      <w:proofErr w:type="spellStart"/>
      <w:r w:rsidRPr="00710E2B">
        <w:rPr>
          <w:lang w:val="en-GB"/>
        </w:rPr>
        <w:t>FunctionalSafetyRequirement</w:t>
      </w:r>
      <w:bookmarkEnd w:id="764"/>
      <w:proofErr w:type="spellEnd"/>
    </w:p>
    <w:p w14:paraId="321252CA" w14:textId="77777777" w:rsidR="001863B8" w:rsidRPr="00710E2B" w:rsidRDefault="001863B8" w:rsidP="00710E2B">
      <w:pPr>
        <w:pStyle w:val="OMGHeading5"/>
      </w:pPr>
      <w:bookmarkStart w:id="765" w:name="_573f58dbb9af38c872c2c872b04f8fc7"/>
      <w:proofErr w:type="spellStart"/>
      <w:r w:rsidRPr="00710E2B">
        <w:t>SoftwareSafetyRequirement</w:t>
      </w:r>
      <w:bookmarkEnd w:id="765"/>
      <w:proofErr w:type="spellEnd"/>
    </w:p>
    <w:p w14:paraId="03FEE4E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649F48E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DBBC1F8" w14:textId="2FDBE0D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370D25F4"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7B7A2A3F" w14:textId="77777777" w:rsidR="004B2DC8" w:rsidRDefault="004B2DC8" w:rsidP="001863B8">
      <w:pPr>
        <w:pStyle w:val="HTMLPreformatted"/>
        <w:rPr>
          <w:rFonts w:ascii="Times New Roman" w:hAnsi="Times New Roman" w:cs="Times New Roman"/>
        </w:rPr>
      </w:pPr>
    </w:p>
    <w:p w14:paraId="0E75D9D6" w14:textId="655EA8AF"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A329233" w14:textId="38361B5E" w:rsidR="001863B8" w:rsidRPr="00710E2B" w:rsidRDefault="0909513E" w:rsidP="00E321DB">
      <w:pPr>
        <w:pStyle w:val="OMGNormalParagraph"/>
      </w:pPr>
      <w:r>
        <w:t xml:space="preserve">A software safety requirement provides implementation details for software.  They can express </w:t>
      </w:r>
      <w:proofErr w:type="spellStart"/>
      <w:r>
        <w:t>behaviours</w:t>
      </w:r>
      <w:proofErr w:type="spellEnd"/>
      <w:r>
        <w:t xml:space="preserve"> or specific software mechanisms which realize the technical safety requirements from which they are derived.</w:t>
      </w:r>
    </w:p>
    <w:p w14:paraId="611F95DA" w14:textId="77777777" w:rsidR="001863B8" w:rsidRDefault="001863B8" w:rsidP="00E321DB">
      <w:pPr>
        <w:pStyle w:val="OMGNormalParagraph"/>
      </w:pPr>
      <w:r>
        <w:rPr>
          <w:noProof/>
        </w:rPr>
        <w:lastRenderedPageBreak/>
        <w:drawing>
          <wp:inline distT="0" distB="0" distL="0" distR="0" wp14:anchorId="6BB3FC71" wp14:editId="3AF0AE0E">
            <wp:extent cx="4248150" cy="1476375"/>
            <wp:effectExtent l="0" t="0" r="0" b="0"/>
            <wp:docPr id="238" name="Picture -21559036.png" descr="-21559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9036.png"/>
                    <pic:cNvPicPr/>
                  </pic:nvPicPr>
                  <pic:blipFill>
                    <a:blip r:embed="rId224">
                      <a:extLst>
                        <a:ext uri="{28A0092B-C50C-407E-A947-70E740481C1C}">
                          <a14:useLocalDpi xmlns:a14="http://schemas.microsoft.com/office/drawing/2010/main" val="0"/>
                        </a:ext>
                      </a:extLst>
                    </a:blip>
                    <a:stretch>
                      <a:fillRect/>
                    </a:stretch>
                  </pic:blipFill>
                  <pic:spPr>
                    <a:xfrm>
                      <a:off x="0" y="0"/>
                      <a:ext cx="4248150" cy="1476375"/>
                    </a:xfrm>
                    <a:prstGeom prst="rect">
                      <a:avLst/>
                    </a:prstGeom>
                  </pic:spPr>
                </pic:pic>
              </a:graphicData>
            </a:graphic>
          </wp:inline>
        </w:drawing>
      </w:r>
    </w:p>
    <w:p w14:paraId="06381BE4" w14:textId="0D05B7A8" w:rsidR="00E57433" w:rsidRPr="00E57433" w:rsidRDefault="001863B8" w:rsidP="00CA61A7">
      <w:pPr>
        <w:pStyle w:val="Caption"/>
        <w:rPr>
          <w:lang w:val="en-GB"/>
        </w:rPr>
      </w:pPr>
      <w:bookmarkStart w:id="766" w:name="_Toc20165978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181</w:t>
      </w:r>
      <w:r w:rsidRPr="00710E2B">
        <w:fldChar w:fldCharType="end"/>
      </w:r>
      <w:r w:rsidRPr="00710E2B">
        <w:t xml:space="preserve"> </w:t>
      </w:r>
      <w:r w:rsidR="00E57433">
        <w:t>–</w:t>
      </w:r>
      <w:r w:rsidRPr="00710E2B">
        <w:t xml:space="preserve"> </w:t>
      </w:r>
      <w:proofErr w:type="spellStart"/>
      <w:r w:rsidRPr="00710E2B">
        <w:rPr>
          <w:lang w:val="en-GB"/>
        </w:rPr>
        <w:t>SoftwareSafetyRequirement</w:t>
      </w:r>
      <w:bookmarkEnd w:id="766"/>
      <w:proofErr w:type="spellEnd"/>
    </w:p>
    <w:p w14:paraId="7CE878FF" w14:textId="77777777" w:rsidR="001863B8" w:rsidRPr="00710E2B" w:rsidRDefault="001863B8" w:rsidP="00710E2B">
      <w:pPr>
        <w:pStyle w:val="OMGHeading5"/>
      </w:pPr>
      <w:bookmarkStart w:id="767" w:name="_18cbb75ce3d4d64bc7af33a21d2441d4"/>
      <w:proofErr w:type="spellStart"/>
      <w:r w:rsidRPr="00710E2B">
        <w:t>HardwareSafetyRequirement</w:t>
      </w:r>
      <w:bookmarkEnd w:id="767"/>
      <w:proofErr w:type="spellEnd"/>
    </w:p>
    <w:p w14:paraId="7D76B9E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4EC7E3D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57D4743" w14:textId="10E5A57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1223B51A"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B29C3B4" w14:textId="77777777" w:rsidR="004B2DC8" w:rsidRDefault="004B2DC8" w:rsidP="001863B8">
      <w:pPr>
        <w:pStyle w:val="HTMLPreformatted"/>
        <w:rPr>
          <w:rFonts w:ascii="Times New Roman" w:hAnsi="Times New Roman" w:cs="Times New Roman"/>
        </w:rPr>
      </w:pPr>
    </w:p>
    <w:p w14:paraId="7EE75F2A" w14:textId="722AB33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D3ABB5B" w14:textId="3D2952D6" w:rsidR="001863B8" w:rsidRPr="00710E2B" w:rsidRDefault="001863B8" w:rsidP="00E321DB">
      <w:pPr>
        <w:pStyle w:val="OMGNormalParagraph"/>
      </w:pPr>
      <w:r w:rsidRPr="00710E2B">
        <w:t xml:space="preserve">A hardware safety requirement specifies hardware </w:t>
      </w:r>
      <w:proofErr w:type="spellStart"/>
      <w:r w:rsidRPr="5FFB0608">
        <w:t>behaviours</w:t>
      </w:r>
      <w:proofErr w:type="spellEnd"/>
      <w:r w:rsidRPr="00710E2B">
        <w:t xml:space="preserve"> or hardware specific details necessary for implementing the safety concept.  Hardware safety requirements are implementation specific and assigned to components or subcomponents.</w:t>
      </w:r>
    </w:p>
    <w:p w14:paraId="21325785" w14:textId="77777777" w:rsidR="001863B8" w:rsidRDefault="001863B8" w:rsidP="00E321DB">
      <w:pPr>
        <w:pStyle w:val="OMGNormalParagraph"/>
      </w:pPr>
      <w:r>
        <w:rPr>
          <w:noProof/>
        </w:rPr>
        <w:drawing>
          <wp:inline distT="0" distB="0" distL="0" distR="0" wp14:anchorId="5749B259" wp14:editId="76307E59">
            <wp:extent cx="3990975" cy="1476375"/>
            <wp:effectExtent l="0" t="0" r="0" b="0"/>
            <wp:docPr id="240" name="Picture 2131895841.png" descr="213189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895841.png"/>
                    <pic:cNvPicPr/>
                  </pic:nvPicPr>
                  <pic:blipFill>
                    <a:blip r:embed="rId225">
                      <a:extLst>
                        <a:ext uri="{28A0092B-C50C-407E-A947-70E740481C1C}">
                          <a14:useLocalDpi xmlns:a14="http://schemas.microsoft.com/office/drawing/2010/main" val="0"/>
                        </a:ext>
                      </a:extLst>
                    </a:blip>
                    <a:stretch>
                      <a:fillRect/>
                    </a:stretch>
                  </pic:blipFill>
                  <pic:spPr>
                    <a:xfrm>
                      <a:off x="0" y="0"/>
                      <a:ext cx="3990975" cy="1476375"/>
                    </a:xfrm>
                    <a:prstGeom prst="rect">
                      <a:avLst/>
                    </a:prstGeom>
                  </pic:spPr>
                </pic:pic>
              </a:graphicData>
            </a:graphic>
          </wp:inline>
        </w:drawing>
      </w:r>
    </w:p>
    <w:p w14:paraId="48FE99A7" w14:textId="35123AA7" w:rsidR="00E57433" w:rsidRPr="00E57433" w:rsidRDefault="001863B8" w:rsidP="00CA61A7">
      <w:pPr>
        <w:pStyle w:val="Caption"/>
        <w:rPr>
          <w:lang w:val="en-GB"/>
        </w:rPr>
      </w:pPr>
      <w:bookmarkStart w:id="768" w:name="_Toc20165978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182</w:t>
      </w:r>
      <w:r w:rsidRPr="00710E2B">
        <w:fldChar w:fldCharType="end"/>
      </w:r>
      <w:r w:rsidRPr="00710E2B">
        <w:t xml:space="preserve"> </w:t>
      </w:r>
      <w:r w:rsidR="00E57433">
        <w:t>–</w:t>
      </w:r>
      <w:r w:rsidRPr="00710E2B">
        <w:t xml:space="preserve"> </w:t>
      </w:r>
      <w:proofErr w:type="spellStart"/>
      <w:r w:rsidRPr="00710E2B">
        <w:rPr>
          <w:lang w:val="en-GB"/>
        </w:rPr>
        <w:t>HardwareSafetyRequirement</w:t>
      </w:r>
      <w:bookmarkEnd w:id="768"/>
      <w:proofErr w:type="spellEnd"/>
    </w:p>
    <w:p w14:paraId="73DD9032" w14:textId="77777777" w:rsidR="001863B8" w:rsidRPr="00710E2B" w:rsidRDefault="001863B8" w:rsidP="00710E2B">
      <w:pPr>
        <w:pStyle w:val="OMGHeading5"/>
      </w:pPr>
      <w:bookmarkStart w:id="769" w:name="_0785fb306f18f85f60e0478eb42db940"/>
      <w:proofErr w:type="spellStart"/>
      <w:r w:rsidRPr="00710E2B">
        <w:t>TechnicalSafetyRequirement</w:t>
      </w:r>
      <w:bookmarkEnd w:id="769"/>
      <w:proofErr w:type="spellEnd"/>
    </w:p>
    <w:p w14:paraId="15F1CFF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78C31B1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FF3AA61" w14:textId="7B24EF5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71DC47D7"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4D5695A" w14:textId="77777777" w:rsidR="004B2DC8" w:rsidRDefault="004B2DC8" w:rsidP="001863B8">
      <w:pPr>
        <w:pStyle w:val="HTMLPreformatted"/>
        <w:rPr>
          <w:rFonts w:ascii="Times New Roman" w:hAnsi="Times New Roman" w:cs="Times New Roman"/>
        </w:rPr>
      </w:pPr>
    </w:p>
    <w:p w14:paraId="2ABD0602" w14:textId="65A422BC"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09C3ACB" w14:textId="5875566B" w:rsidR="001863B8" w:rsidRPr="00710E2B" w:rsidRDefault="001863B8" w:rsidP="00E321DB">
      <w:pPr>
        <w:pStyle w:val="OMGNormalParagraph"/>
      </w:pPr>
      <w:r w:rsidRPr="00710E2B">
        <w:t xml:space="preserve">A technical safety requirement specifies the implementation of the functional safety requirement(s) from which it is derived.  Technical safety requirements express the </w:t>
      </w:r>
      <w:proofErr w:type="spellStart"/>
      <w:r w:rsidRPr="5FFB0608">
        <w:t>behaviours</w:t>
      </w:r>
      <w:proofErr w:type="spellEnd"/>
      <w:r w:rsidRPr="00710E2B">
        <w:t xml:space="preserve"> and details necessary to realize the safety aspects of the item at the system level.  Additional details that do not act at the system level can be specified in the hardware safety requirements or software safety requirements.</w:t>
      </w:r>
    </w:p>
    <w:p w14:paraId="74883CD5" w14:textId="77777777" w:rsidR="001863B8" w:rsidRDefault="001863B8" w:rsidP="00E321DB">
      <w:pPr>
        <w:pStyle w:val="OMGNormalParagraph"/>
      </w:pPr>
      <w:r>
        <w:rPr>
          <w:noProof/>
        </w:rPr>
        <w:lastRenderedPageBreak/>
        <w:drawing>
          <wp:inline distT="0" distB="0" distL="0" distR="0" wp14:anchorId="1808C41F" wp14:editId="5898587A">
            <wp:extent cx="4324350" cy="1476375"/>
            <wp:effectExtent l="0" t="0" r="0" b="0"/>
            <wp:docPr id="242" name="Picture -878140608.png" descr="-87814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40608.png"/>
                    <pic:cNvPicPr/>
                  </pic:nvPicPr>
                  <pic:blipFill>
                    <a:blip r:embed="rId226">
                      <a:extLst>
                        <a:ext uri="{28A0092B-C50C-407E-A947-70E740481C1C}">
                          <a14:useLocalDpi xmlns:a14="http://schemas.microsoft.com/office/drawing/2010/main" val="0"/>
                        </a:ext>
                      </a:extLst>
                    </a:blip>
                    <a:stretch>
                      <a:fillRect/>
                    </a:stretch>
                  </pic:blipFill>
                  <pic:spPr>
                    <a:xfrm>
                      <a:off x="0" y="0"/>
                      <a:ext cx="4324350" cy="1476375"/>
                    </a:xfrm>
                    <a:prstGeom prst="rect">
                      <a:avLst/>
                    </a:prstGeom>
                  </pic:spPr>
                </pic:pic>
              </a:graphicData>
            </a:graphic>
          </wp:inline>
        </w:drawing>
      </w:r>
    </w:p>
    <w:p w14:paraId="345CB1FD" w14:textId="5827859A" w:rsidR="00A744C8" w:rsidRPr="00A744C8" w:rsidRDefault="001863B8" w:rsidP="00CA61A7">
      <w:pPr>
        <w:pStyle w:val="Caption"/>
        <w:rPr>
          <w:lang w:val="en-GB"/>
        </w:rPr>
      </w:pPr>
      <w:bookmarkStart w:id="770" w:name="_Toc20165978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183</w:t>
      </w:r>
      <w:r w:rsidRPr="00710E2B">
        <w:fldChar w:fldCharType="end"/>
      </w:r>
      <w:r w:rsidRPr="00710E2B">
        <w:t xml:space="preserve"> </w:t>
      </w:r>
      <w:r w:rsidR="00A744C8">
        <w:t>–</w:t>
      </w:r>
      <w:r w:rsidRPr="00710E2B">
        <w:t xml:space="preserve"> </w:t>
      </w:r>
      <w:proofErr w:type="spellStart"/>
      <w:r w:rsidRPr="00710E2B">
        <w:rPr>
          <w:lang w:val="en-GB"/>
        </w:rPr>
        <w:t>TechnicalSafetyRequirement</w:t>
      </w:r>
      <w:bookmarkEnd w:id="770"/>
      <w:proofErr w:type="spellEnd"/>
    </w:p>
    <w:p w14:paraId="7C4364C1" w14:textId="77777777" w:rsidR="001863B8" w:rsidRPr="00710E2B" w:rsidRDefault="001863B8" w:rsidP="00710E2B">
      <w:pPr>
        <w:pStyle w:val="OMGHeading5"/>
      </w:pPr>
      <w:bookmarkStart w:id="771" w:name="_0726bcf197edf0b47344c1f539c178ed"/>
      <w:proofErr w:type="spellStart"/>
      <w:r w:rsidRPr="00710E2B">
        <w:t>SafetyGoal</w:t>
      </w:r>
      <w:bookmarkEnd w:id="771"/>
      <w:proofErr w:type="spellEnd"/>
    </w:p>
    <w:p w14:paraId="407D2903"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1C9B3D5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A8C357B" w14:textId="6E44D82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3FEC561F"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9551E96" w14:textId="77777777" w:rsidR="004B2DC8" w:rsidRDefault="004B2DC8" w:rsidP="001863B8">
      <w:pPr>
        <w:pStyle w:val="HTMLPreformatted"/>
        <w:rPr>
          <w:rFonts w:ascii="Times New Roman" w:hAnsi="Times New Roman" w:cs="Times New Roman"/>
        </w:rPr>
      </w:pPr>
    </w:p>
    <w:p w14:paraId="68B0C411" w14:textId="2C70400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05EB417" w14:textId="77777777" w:rsidR="001863B8" w:rsidRPr="00710E2B" w:rsidRDefault="001863B8" w:rsidP="00E321DB">
      <w:pPr>
        <w:pStyle w:val="OMGNormalParagraph"/>
      </w:pPr>
      <w:r w:rsidRPr="00710E2B">
        <w:t>A safety goal extends the SysML &lt;&lt;Requirement&gt;&gt; stereotype.  It represents a top-level safety requirement, defined as a result of the Hazard Analysis and Risk Assessment process.</w:t>
      </w:r>
    </w:p>
    <w:p w14:paraId="2C2FB01F" w14:textId="77777777" w:rsidR="001863B8" w:rsidRDefault="001863B8" w:rsidP="00E321DB">
      <w:pPr>
        <w:pStyle w:val="OMGNormalParagraph"/>
      </w:pPr>
      <w:r>
        <w:rPr>
          <w:noProof/>
        </w:rPr>
        <w:drawing>
          <wp:inline distT="0" distB="0" distL="0" distR="0" wp14:anchorId="199FE35E" wp14:editId="43A42941">
            <wp:extent cx="4057650" cy="1409700"/>
            <wp:effectExtent l="0" t="0" r="0" b="0"/>
            <wp:docPr id="244" name="Picture 1247315530.png" descr="1247315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315530.png"/>
                    <pic:cNvPicPr/>
                  </pic:nvPicPr>
                  <pic:blipFill>
                    <a:blip r:embed="rId227">
                      <a:extLst>
                        <a:ext uri="{28A0092B-C50C-407E-A947-70E740481C1C}">
                          <a14:useLocalDpi xmlns:a14="http://schemas.microsoft.com/office/drawing/2010/main" val="0"/>
                        </a:ext>
                      </a:extLst>
                    </a:blip>
                    <a:stretch>
                      <a:fillRect/>
                    </a:stretch>
                  </pic:blipFill>
                  <pic:spPr>
                    <a:xfrm>
                      <a:off x="0" y="0"/>
                      <a:ext cx="4057650" cy="1409700"/>
                    </a:xfrm>
                    <a:prstGeom prst="rect">
                      <a:avLst/>
                    </a:prstGeom>
                  </pic:spPr>
                </pic:pic>
              </a:graphicData>
            </a:graphic>
          </wp:inline>
        </w:drawing>
      </w:r>
    </w:p>
    <w:p w14:paraId="3C845FF7" w14:textId="0FB721EF" w:rsidR="001863B8" w:rsidRDefault="001863B8" w:rsidP="00CA61A7">
      <w:pPr>
        <w:pStyle w:val="Caption"/>
        <w:rPr>
          <w:lang w:val="en-GB"/>
        </w:rPr>
      </w:pPr>
      <w:bookmarkStart w:id="772" w:name="_Toc20165978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184</w:t>
      </w:r>
      <w:r w:rsidRPr="00710E2B">
        <w:fldChar w:fldCharType="end"/>
      </w:r>
      <w:r w:rsidRPr="00710E2B">
        <w:t xml:space="preserve"> </w:t>
      </w:r>
      <w:r w:rsidR="005C47C7">
        <w:t>–</w:t>
      </w:r>
      <w:r w:rsidRPr="00710E2B">
        <w:t xml:space="preserve"> </w:t>
      </w:r>
      <w:proofErr w:type="spellStart"/>
      <w:r w:rsidRPr="00710E2B">
        <w:rPr>
          <w:lang w:val="en-GB"/>
        </w:rPr>
        <w:t>SafetyGoal</w:t>
      </w:r>
      <w:bookmarkEnd w:id="772"/>
      <w:proofErr w:type="spellEnd"/>
    </w:p>
    <w:p w14:paraId="3D62643E" w14:textId="77777777" w:rsidR="001863B8" w:rsidRPr="00710E2B" w:rsidRDefault="001863B8" w:rsidP="00710E2B">
      <w:pPr>
        <w:pStyle w:val="OMGHeading5"/>
      </w:pPr>
      <w:bookmarkStart w:id="773" w:name="_10211b3f8ea9880ee86fb39a3f3e6988"/>
      <w:proofErr w:type="spellStart"/>
      <w:r w:rsidRPr="00710E2B">
        <w:t>DependabilityRequirement</w:t>
      </w:r>
      <w:bookmarkEnd w:id="773"/>
      <w:proofErr w:type="spellEnd"/>
    </w:p>
    <w:p w14:paraId="02AC6C6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2BC66E2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67C8863"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AbstractRequirement</w:t>
      </w:r>
      <w:proofErr w:type="spellEnd"/>
      <w:r w:rsidRPr="00973CDD">
        <w:rPr>
          <w:rStyle w:val="HTMLCode"/>
          <w:rFonts w:ascii="Times New Roman" w:eastAsiaTheme="minorHAnsi" w:hAnsi="Times New Roman" w:cs="Times New Roman"/>
        </w:rPr>
        <w:t xml:space="preserve">, </w:t>
      </w:r>
      <w:r w:rsidRPr="00973CDD">
        <w:rPr>
          <w:rFonts w:ascii="Times New Roman" w:hAnsi="Times New Roman" w:cs="Times New Roman"/>
        </w:rPr>
        <w:t>Block</w:t>
      </w:r>
    </w:p>
    <w:p w14:paraId="228933FB"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94D6E3A" w14:textId="77777777" w:rsidR="004B2DC8" w:rsidRDefault="004B2DC8" w:rsidP="001863B8">
      <w:pPr>
        <w:pStyle w:val="HTMLPreformatted"/>
        <w:rPr>
          <w:rFonts w:ascii="Times New Roman" w:hAnsi="Times New Roman" w:cs="Times New Roman"/>
        </w:rPr>
      </w:pPr>
    </w:p>
    <w:p w14:paraId="049BDAF6" w14:textId="7FB0B645"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A2BBA60" w14:textId="10EAAF5F" w:rsidR="001863B8" w:rsidRPr="00710E2B" w:rsidRDefault="001863B8" w:rsidP="00E321DB">
      <w:pPr>
        <w:pStyle w:val="OMGNormalParagraph"/>
      </w:pPr>
      <w:r w:rsidRPr="00E443D6">
        <w:t>Parent</w:t>
      </w:r>
      <w:r w:rsidRPr="00710E2B">
        <w:t xml:space="preserve"> type of all subtypes of safety requirements</w:t>
      </w:r>
    </w:p>
    <w:p w14:paraId="2A99D8C2" w14:textId="77777777" w:rsidR="001863B8" w:rsidRDefault="001863B8" w:rsidP="00E321DB">
      <w:pPr>
        <w:pStyle w:val="OMGNormalParagraph"/>
      </w:pPr>
      <w:r>
        <w:rPr>
          <w:noProof/>
        </w:rPr>
        <w:drawing>
          <wp:inline distT="0" distB="0" distL="0" distR="0" wp14:anchorId="7368D0B5" wp14:editId="15A06C89">
            <wp:extent cx="5943600" cy="1628383"/>
            <wp:effectExtent l="0" t="0" r="0" b="0"/>
            <wp:docPr id="246" name="Picture 1743879836.png" descr="1743879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879836.png"/>
                    <pic:cNvPicPr/>
                  </pic:nvPicPr>
                  <pic:blipFill>
                    <a:blip r:embed="rId228">
                      <a:extLst>
                        <a:ext uri="{28A0092B-C50C-407E-A947-70E740481C1C}">
                          <a14:useLocalDpi xmlns:a14="http://schemas.microsoft.com/office/drawing/2010/main" val="0"/>
                        </a:ext>
                      </a:extLst>
                    </a:blip>
                    <a:stretch>
                      <a:fillRect/>
                    </a:stretch>
                  </pic:blipFill>
                  <pic:spPr>
                    <a:xfrm>
                      <a:off x="0" y="0"/>
                      <a:ext cx="5943600" cy="1628383"/>
                    </a:xfrm>
                    <a:prstGeom prst="rect">
                      <a:avLst/>
                    </a:prstGeom>
                  </pic:spPr>
                </pic:pic>
              </a:graphicData>
            </a:graphic>
          </wp:inline>
        </w:drawing>
      </w:r>
    </w:p>
    <w:p w14:paraId="1678C81D" w14:textId="32A84EAE" w:rsidR="005E49DF" w:rsidRPr="005E49DF" w:rsidRDefault="001863B8" w:rsidP="00CA61A7">
      <w:pPr>
        <w:pStyle w:val="Caption"/>
        <w:rPr>
          <w:lang w:val="en-GB"/>
        </w:rPr>
      </w:pPr>
      <w:bookmarkStart w:id="774" w:name="_Toc20165978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185</w:t>
      </w:r>
      <w:r w:rsidRPr="00710E2B">
        <w:fldChar w:fldCharType="end"/>
      </w:r>
      <w:r w:rsidRPr="00710E2B">
        <w:t xml:space="preserve"> </w:t>
      </w:r>
      <w:r w:rsidR="005E49DF">
        <w:t>–</w:t>
      </w:r>
      <w:r w:rsidRPr="00710E2B">
        <w:t xml:space="preserve"> </w:t>
      </w:r>
      <w:proofErr w:type="spellStart"/>
      <w:r w:rsidRPr="00710E2B">
        <w:rPr>
          <w:lang w:val="en-GB"/>
        </w:rPr>
        <w:t>DependabilityRequirement</w:t>
      </w:r>
      <w:bookmarkEnd w:id="774"/>
      <w:proofErr w:type="spellEnd"/>
    </w:p>
    <w:p w14:paraId="5C9962E8" w14:textId="77777777" w:rsidR="001863B8" w:rsidRPr="00710E2B" w:rsidRDefault="001863B8" w:rsidP="00710E2B">
      <w:pPr>
        <w:pStyle w:val="OMGHeading5"/>
      </w:pPr>
      <w:bookmarkStart w:id="775" w:name="_215ea5d6d3aab8172290cc190d277b9e"/>
      <w:r w:rsidRPr="00710E2B">
        <w:lastRenderedPageBreak/>
        <w:t>Verified</w:t>
      </w:r>
      <w:bookmarkEnd w:id="775"/>
    </w:p>
    <w:p w14:paraId="0374386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1CA54E6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CBE27C8"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813AB9D" w14:textId="77777777" w:rsidR="004B2DC8" w:rsidRDefault="004B2DC8" w:rsidP="001863B8">
      <w:pPr>
        <w:pStyle w:val="HTMLPreformatted"/>
        <w:rPr>
          <w:rFonts w:ascii="Times New Roman" w:hAnsi="Times New Roman" w:cs="Times New Roman"/>
        </w:rPr>
      </w:pPr>
    </w:p>
    <w:p w14:paraId="7608CD04" w14:textId="5A31EB10"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AADF67B" w14:textId="70808034" w:rsidR="001863B8" w:rsidRPr="00710E2B" w:rsidRDefault="001863B8" w:rsidP="00E321DB">
      <w:pPr>
        <w:pStyle w:val="OMGNormalParagraph"/>
      </w:pPr>
      <w:r w:rsidRPr="00E443D6">
        <w:t>Marker,</w:t>
      </w:r>
      <w:r w:rsidRPr="00710E2B">
        <w:t xml:space="preserve"> indicating that hazardous event has been verified.</w:t>
      </w:r>
    </w:p>
    <w:p w14:paraId="0ED5B968" w14:textId="77777777" w:rsidR="001863B8" w:rsidRDefault="001863B8" w:rsidP="00E321DB">
      <w:pPr>
        <w:pStyle w:val="OMGNormalParagraph"/>
      </w:pPr>
      <w:r>
        <w:rPr>
          <w:noProof/>
        </w:rPr>
        <w:drawing>
          <wp:inline distT="0" distB="0" distL="0" distR="0" wp14:anchorId="1CA19719" wp14:editId="4B15D057">
            <wp:extent cx="1143000" cy="1571625"/>
            <wp:effectExtent l="0" t="0" r="0" b="0"/>
            <wp:docPr id="248" name="Picture -925285415.png" descr="-925285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85415.png"/>
                    <pic:cNvPicPr/>
                  </pic:nvPicPr>
                  <pic:blipFill>
                    <a:blip r:embed="rId229">
                      <a:extLst>
                        <a:ext uri="{28A0092B-C50C-407E-A947-70E740481C1C}">
                          <a14:useLocalDpi xmlns:a14="http://schemas.microsoft.com/office/drawing/2010/main" val="0"/>
                        </a:ext>
                      </a:extLst>
                    </a:blip>
                    <a:stretch>
                      <a:fillRect/>
                    </a:stretch>
                  </pic:blipFill>
                  <pic:spPr>
                    <a:xfrm>
                      <a:off x="0" y="0"/>
                      <a:ext cx="1143000" cy="1571625"/>
                    </a:xfrm>
                    <a:prstGeom prst="rect">
                      <a:avLst/>
                    </a:prstGeom>
                  </pic:spPr>
                </pic:pic>
              </a:graphicData>
            </a:graphic>
          </wp:inline>
        </w:drawing>
      </w:r>
    </w:p>
    <w:p w14:paraId="23D0E941" w14:textId="2FB36CF6" w:rsidR="005E49DF" w:rsidRPr="005E49DF" w:rsidRDefault="001863B8" w:rsidP="00CA61A7">
      <w:pPr>
        <w:pStyle w:val="Caption"/>
        <w:rPr>
          <w:lang w:val="en-GB"/>
        </w:rPr>
      </w:pPr>
      <w:bookmarkStart w:id="776" w:name="_Toc20165979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186</w:t>
      </w:r>
      <w:r w:rsidRPr="00710E2B">
        <w:fldChar w:fldCharType="end"/>
      </w:r>
      <w:r w:rsidRPr="00710E2B">
        <w:t xml:space="preserve"> </w:t>
      </w:r>
      <w:r w:rsidR="005E49DF">
        <w:t>–</w:t>
      </w:r>
      <w:r w:rsidRPr="00710E2B">
        <w:t xml:space="preserve"> </w:t>
      </w:r>
      <w:r w:rsidRPr="00710E2B">
        <w:rPr>
          <w:lang w:val="en-GB"/>
        </w:rPr>
        <w:t>Verified</w:t>
      </w:r>
      <w:bookmarkEnd w:id="776"/>
    </w:p>
    <w:p w14:paraId="596E2861" w14:textId="77777777" w:rsidR="004B2DC8" w:rsidRPr="00710E2B" w:rsidRDefault="004B2DC8" w:rsidP="00710E2B">
      <w:pPr>
        <w:pStyle w:val="HTMLPreformatted"/>
        <w:rPr>
          <w:rFonts w:ascii="Times New Roman" w:hAnsi="Times New Roman"/>
        </w:rPr>
      </w:pPr>
    </w:p>
    <w:p w14:paraId="20CF7689" w14:textId="353BFD3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92F637B" w14:textId="77777777" w:rsidTr="00790A1B">
        <w:tc>
          <w:tcPr>
            <w:tcW w:w="3593" w:type="dxa"/>
          </w:tcPr>
          <w:p w14:paraId="52031F50" w14:textId="77777777" w:rsidR="001863B8" w:rsidRPr="00D0243F" w:rsidRDefault="001863B8" w:rsidP="00E321DB">
            <w:pPr>
              <w:pStyle w:val="OMGNormalParagraph"/>
            </w:pPr>
            <w:bookmarkStart w:id="777" w:name="_9ccb3acd5212edd6193d3ea265974a3c"/>
            <w:r w:rsidRPr="00D420F1">
              <w:rPr>
                <w:rStyle w:val="HTMLCode"/>
                <w:rFonts w:ascii="Times New Roman" w:eastAsiaTheme="minorHAnsi" w:hAnsi="Times New Roman" w:cs="Times New Roman"/>
              </w:rPr>
              <w:t>result</w:t>
            </w:r>
            <w:bookmarkEnd w:id="777"/>
            <w:r w:rsidRPr="001C6E1E">
              <w:t xml:space="preserve"> : String</w:t>
            </w:r>
            <w:r>
              <w:t>[1</w:t>
            </w:r>
            <w:r w:rsidRPr="001C6E1E">
              <w:t>]</w:t>
            </w:r>
          </w:p>
        </w:tc>
        <w:tc>
          <w:tcPr>
            <w:tcW w:w="5942" w:type="dxa"/>
          </w:tcPr>
          <w:p w14:paraId="5CD52D15" w14:textId="77777777" w:rsidR="001863B8" w:rsidRPr="00D0243F" w:rsidRDefault="001863B8" w:rsidP="00E321DB">
            <w:pPr>
              <w:pStyle w:val="OMGNormalParagraph"/>
            </w:pPr>
            <w:r w:rsidRPr="00D0243F">
              <w:t>Verification result</w:t>
            </w:r>
          </w:p>
        </w:tc>
      </w:tr>
    </w:tbl>
    <w:p w14:paraId="2A085242" w14:textId="77777777" w:rsidR="001863B8" w:rsidRPr="00710E2B" w:rsidRDefault="001863B8" w:rsidP="00710E2B">
      <w:pPr>
        <w:pStyle w:val="OMGHeading5"/>
      </w:pPr>
      <w:bookmarkStart w:id="778" w:name="_fe10114854707b4f94be1d5014feb449"/>
      <w:r w:rsidRPr="00710E2B">
        <w:t>Confirmed</w:t>
      </w:r>
      <w:bookmarkEnd w:id="778"/>
    </w:p>
    <w:p w14:paraId="1C48691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20F4A3A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435E5C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2B0CBAB" w14:textId="77777777" w:rsidR="004B2DC8" w:rsidRDefault="004B2DC8" w:rsidP="001863B8">
      <w:pPr>
        <w:pStyle w:val="HTMLPreformatted"/>
        <w:rPr>
          <w:rFonts w:ascii="Times New Roman" w:hAnsi="Times New Roman" w:cs="Times New Roman"/>
        </w:rPr>
      </w:pPr>
    </w:p>
    <w:p w14:paraId="02BDB78D" w14:textId="526D35AB"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3375A0A" w14:textId="5E427E62" w:rsidR="001863B8" w:rsidRPr="00710E2B" w:rsidRDefault="001863B8" w:rsidP="00E321DB">
      <w:pPr>
        <w:pStyle w:val="OMGNormalParagraph"/>
      </w:pPr>
      <w:r w:rsidRPr="00E443D6">
        <w:t>Marker,</w:t>
      </w:r>
      <w:r w:rsidRPr="00710E2B">
        <w:t xml:space="preserve"> indicating that hazardous event has been confirmed.</w:t>
      </w:r>
    </w:p>
    <w:p w14:paraId="3D8605DB" w14:textId="77777777" w:rsidR="001863B8" w:rsidRDefault="001863B8" w:rsidP="00E321DB">
      <w:pPr>
        <w:pStyle w:val="OMGNormalParagraph"/>
      </w:pPr>
      <w:r>
        <w:rPr>
          <w:noProof/>
        </w:rPr>
        <w:drawing>
          <wp:inline distT="0" distB="0" distL="0" distR="0" wp14:anchorId="531FC493" wp14:editId="74B478E5">
            <wp:extent cx="1143000" cy="1571625"/>
            <wp:effectExtent l="0" t="0" r="0" b="0"/>
            <wp:docPr id="250" name="Picture -364285028.png" descr="-36428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85028.png"/>
                    <pic:cNvPicPr/>
                  </pic:nvPicPr>
                  <pic:blipFill>
                    <a:blip r:embed="rId230">
                      <a:extLst>
                        <a:ext uri="{28A0092B-C50C-407E-A947-70E740481C1C}">
                          <a14:useLocalDpi xmlns:a14="http://schemas.microsoft.com/office/drawing/2010/main" val="0"/>
                        </a:ext>
                      </a:extLst>
                    </a:blip>
                    <a:stretch>
                      <a:fillRect/>
                    </a:stretch>
                  </pic:blipFill>
                  <pic:spPr>
                    <a:xfrm>
                      <a:off x="0" y="0"/>
                      <a:ext cx="1143000" cy="1571625"/>
                    </a:xfrm>
                    <a:prstGeom prst="rect">
                      <a:avLst/>
                    </a:prstGeom>
                  </pic:spPr>
                </pic:pic>
              </a:graphicData>
            </a:graphic>
          </wp:inline>
        </w:drawing>
      </w:r>
    </w:p>
    <w:p w14:paraId="546CF477" w14:textId="2E6A4149" w:rsidR="005E49DF" w:rsidRPr="005E49DF" w:rsidRDefault="001863B8" w:rsidP="00CA61A7">
      <w:pPr>
        <w:pStyle w:val="Caption"/>
        <w:rPr>
          <w:lang w:val="en-GB"/>
        </w:rPr>
      </w:pPr>
      <w:bookmarkStart w:id="779" w:name="_Toc20165979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187</w:t>
      </w:r>
      <w:r w:rsidRPr="00710E2B">
        <w:fldChar w:fldCharType="end"/>
      </w:r>
      <w:r w:rsidRPr="00710E2B">
        <w:t xml:space="preserve"> </w:t>
      </w:r>
      <w:r w:rsidR="005E49DF">
        <w:t>–</w:t>
      </w:r>
      <w:r w:rsidRPr="00710E2B">
        <w:t xml:space="preserve"> </w:t>
      </w:r>
      <w:r w:rsidRPr="00710E2B">
        <w:rPr>
          <w:lang w:val="en-GB"/>
        </w:rPr>
        <w:t>Confirmed</w:t>
      </w:r>
      <w:bookmarkEnd w:id="779"/>
    </w:p>
    <w:p w14:paraId="5179BC65" w14:textId="77777777" w:rsidR="004B2DC8" w:rsidRPr="00710E2B" w:rsidRDefault="004B2DC8" w:rsidP="00710E2B">
      <w:pPr>
        <w:pStyle w:val="HTMLPreformatted"/>
        <w:rPr>
          <w:rFonts w:ascii="Times New Roman" w:hAnsi="Times New Roman"/>
        </w:rPr>
      </w:pPr>
    </w:p>
    <w:p w14:paraId="3BA45660" w14:textId="2C263987"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50C1C54" w14:textId="77777777" w:rsidTr="00790A1B">
        <w:tc>
          <w:tcPr>
            <w:tcW w:w="3593" w:type="dxa"/>
          </w:tcPr>
          <w:p w14:paraId="2A927A31" w14:textId="77777777" w:rsidR="001863B8" w:rsidRPr="00D0243F" w:rsidRDefault="001863B8" w:rsidP="00E321DB">
            <w:pPr>
              <w:pStyle w:val="OMGNormalParagraph"/>
            </w:pPr>
            <w:bookmarkStart w:id="780" w:name="_0bd0faa4f8d8b24ccfb7732cb3cd8627"/>
            <w:r w:rsidRPr="00D420F1">
              <w:rPr>
                <w:rStyle w:val="HTMLCode"/>
                <w:rFonts w:ascii="Times New Roman" w:eastAsiaTheme="minorHAnsi" w:hAnsi="Times New Roman" w:cs="Times New Roman"/>
              </w:rPr>
              <w:t>result</w:t>
            </w:r>
            <w:bookmarkEnd w:id="780"/>
            <w:r w:rsidRPr="001C6E1E">
              <w:t xml:space="preserve"> : String</w:t>
            </w:r>
            <w:r>
              <w:t>[1</w:t>
            </w:r>
            <w:r w:rsidRPr="001C6E1E">
              <w:t>]</w:t>
            </w:r>
          </w:p>
        </w:tc>
        <w:tc>
          <w:tcPr>
            <w:tcW w:w="5942" w:type="dxa"/>
          </w:tcPr>
          <w:p w14:paraId="5066710F" w14:textId="77777777" w:rsidR="001863B8" w:rsidRPr="00D0243F" w:rsidRDefault="001863B8" w:rsidP="00E321DB">
            <w:pPr>
              <w:pStyle w:val="OMGNormalParagraph"/>
            </w:pPr>
            <w:r w:rsidRPr="00D0243F">
              <w:t>Confirmation result</w:t>
            </w:r>
          </w:p>
        </w:tc>
      </w:tr>
    </w:tbl>
    <w:p w14:paraId="3CA767C1" w14:textId="77777777" w:rsidR="001863B8" w:rsidRPr="00710E2B" w:rsidRDefault="001863B8" w:rsidP="00710E2B">
      <w:pPr>
        <w:pStyle w:val="OMGHeading5"/>
      </w:pPr>
      <w:bookmarkStart w:id="781" w:name="_9d1f5ed42ea6bbc0409a20ade09d9490"/>
      <w:proofErr w:type="spellStart"/>
      <w:r w:rsidRPr="00710E2B">
        <w:t>HazardAndRiskAssessment</w:t>
      </w:r>
      <w:bookmarkEnd w:id="781"/>
      <w:proofErr w:type="spellEnd"/>
    </w:p>
    <w:p w14:paraId="7D443B8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3DAC201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57731D" w14:textId="48CF1490" w:rsidR="001863B8" w:rsidRDefault="001863B8" w:rsidP="00710E2B">
      <w:pPr>
        <w:pStyle w:val="HTMLPreformatted"/>
        <w:rPr>
          <w:rFonts w:ascii="Times New Roman" w:hAnsi="Times New Roman" w:cs="Times New Roman"/>
        </w:rPr>
      </w:pPr>
      <w:r w:rsidRPr="00F75225">
        <w:rPr>
          <w:rFonts w:ascii="Times New Roman" w:hAnsi="Times New Roman" w:cs="Times New Roman"/>
          <w:b/>
        </w:rPr>
        <w:t xml:space="preserve">Extension: </w:t>
      </w:r>
      <w:r w:rsidRPr="00F75225">
        <w:rPr>
          <w:rFonts w:ascii="Times New Roman" w:hAnsi="Times New Roman" w:cs="Times New Roman"/>
        </w:rPr>
        <w:t>Package</w:t>
      </w:r>
    </w:p>
    <w:p w14:paraId="4B54C628" w14:textId="0E42D150" w:rsidR="007B34C6" w:rsidRDefault="007B34C6" w:rsidP="00710E2B">
      <w:pPr>
        <w:pStyle w:val="HTMLPreformatted"/>
        <w:rPr>
          <w:rFonts w:ascii="Times New Roman" w:hAnsi="Times New Roman" w:cs="Times New Roman"/>
        </w:rPr>
      </w:pPr>
    </w:p>
    <w:p w14:paraId="3464A94E" w14:textId="14BFD481" w:rsidR="007B34C6" w:rsidRDefault="007B34C6" w:rsidP="00710E2B">
      <w:pPr>
        <w:pStyle w:val="HTMLPreformatted"/>
        <w:rPr>
          <w:rFonts w:ascii="Times New Roman" w:hAnsi="Times New Roman" w:cs="Times New Roman"/>
        </w:rPr>
      </w:pPr>
    </w:p>
    <w:p w14:paraId="1E481110" w14:textId="77777777" w:rsidR="007B34C6" w:rsidRDefault="007B34C6" w:rsidP="00710E2B">
      <w:pPr>
        <w:pStyle w:val="HTMLPreformatted"/>
        <w:rPr>
          <w:rFonts w:ascii="Times New Roman" w:hAnsi="Times New Roman" w:cs="Times New Roman"/>
          <w:b/>
        </w:rPr>
      </w:pPr>
    </w:p>
    <w:p w14:paraId="47B65B58" w14:textId="77777777" w:rsidR="004B2DC8" w:rsidRDefault="004B2DC8" w:rsidP="001863B8">
      <w:pPr>
        <w:pStyle w:val="HTMLPreformatted"/>
        <w:rPr>
          <w:rFonts w:ascii="Times New Roman" w:hAnsi="Times New Roman" w:cs="Times New Roman"/>
        </w:rPr>
      </w:pPr>
    </w:p>
    <w:p w14:paraId="28E7DCD4" w14:textId="3F15F07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620F7AD1" w14:textId="70C2E6D3" w:rsidR="001863B8" w:rsidRPr="00710E2B" w:rsidRDefault="001863B8" w:rsidP="00E321DB">
      <w:pPr>
        <w:pStyle w:val="OMGNormalParagraph"/>
      </w:pPr>
      <w:r w:rsidRPr="00E443D6">
        <w:t>Grouping</w:t>
      </w:r>
      <w:r w:rsidRPr="00710E2B">
        <w:t xml:space="preserve"> package for storing hazardous events.</w:t>
      </w:r>
    </w:p>
    <w:p w14:paraId="06E7A0E9" w14:textId="77777777" w:rsidR="001863B8" w:rsidRDefault="001863B8" w:rsidP="00E321DB">
      <w:pPr>
        <w:pStyle w:val="OMGNormalParagraph"/>
      </w:pPr>
      <w:r>
        <w:rPr>
          <w:noProof/>
        </w:rPr>
        <w:drawing>
          <wp:inline distT="0" distB="0" distL="0" distR="0" wp14:anchorId="19C0E6B2" wp14:editId="2A707A30">
            <wp:extent cx="1828800" cy="1276350"/>
            <wp:effectExtent l="0" t="0" r="0" b="0"/>
            <wp:docPr id="252" name="Picture -2102527820.png" descr="-2102527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527820.png"/>
                    <pic:cNvPicPr/>
                  </pic:nvPicPr>
                  <pic:blipFill>
                    <a:blip r:embed="rId231">
                      <a:extLst>
                        <a:ext uri="{28A0092B-C50C-407E-A947-70E740481C1C}">
                          <a14:useLocalDpi xmlns:a14="http://schemas.microsoft.com/office/drawing/2010/main" val="0"/>
                        </a:ext>
                      </a:extLst>
                    </a:blip>
                    <a:stretch>
                      <a:fillRect/>
                    </a:stretch>
                  </pic:blipFill>
                  <pic:spPr>
                    <a:xfrm>
                      <a:off x="0" y="0"/>
                      <a:ext cx="1828800" cy="1276350"/>
                    </a:xfrm>
                    <a:prstGeom prst="rect">
                      <a:avLst/>
                    </a:prstGeom>
                  </pic:spPr>
                </pic:pic>
              </a:graphicData>
            </a:graphic>
          </wp:inline>
        </w:drawing>
      </w:r>
    </w:p>
    <w:p w14:paraId="6C891C89" w14:textId="755A5849" w:rsidR="005E49DF" w:rsidRPr="005E49DF" w:rsidRDefault="001863B8" w:rsidP="00CA61A7">
      <w:pPr>
        <w:pStyle w:val="Caption"/>
        <w:rPr>
          <w:lang w:val="en-GB"/>
        </w:rPr>
      </w:pPr>
      <w:bookmarkStart w:id="782" w:name="_Toc20165979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188</w:t>
      </w:r>
      <w:r w:rsidRPr="00710E2B">
        <w:fldChar w:fldCharType="end"/>
      </w:r>
      <w:r w:rsidRPr="00710E2B">
        <w:t xml:space="preserve"> </w:t>
      </w:r>
      <w:r w:rsidR="005E49DF">
        <w:t>–</w:t>
      </w:r>
      <w:r w:rsidRPr="00710E2B">
        <w:t xml:space="preserve"> </w:t>
      </w:r>
      <w:proofErr w:type="spellStart"/>
      <w:r w:rsidRPr="00710E2B">
        <w:rPr>
          <w:lang w:val="en-GB"/>
        </w:rPr>
        <w:t>HazardAndRiskAssessment</w:t>
      </w:r>
      <w:bookmarkEnd w:id="782"/>
      <w:proofErr w:type="spellEnd"/>
    </w:p>
    <w:p w14:paraId="3F01B6CA" w14:textId="77777777" w:rsidR="001863B8" w:rsidRPr="00710E2B" w:rsidRDefault="001863B8" w:rsidP="00710E2B">
      <w:pPr>
        <w:pStyle w:val="OMGHeading5"/>
      </w:pPr>
      <w:bookmarkStart w:id="783" w:name="_c3d3dc956a73b3d85933290e6d9481ef"/>
      <w:proofErr w:type="spellStart"/>
      <w:r w:rsidRPr="00710E2B">
        <w:t>LessonLearned</w:t>
      </w:r>
      <w:bookmarkEnd w:id="783"/>
      <w:proofErr w:type="spellEnd"/>
    </w:p>
    <w:p w14:paraId="3FCE26AB"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62AE4C4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B2328A"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Comment</w:t>
      </w:r>
    </w:p>
    <w:p w14:paraId="14D8301C" w14:textId="77777777" w:rsidR="004B2DC8" w:rsidRDefault="004B2DC8" w:rsidP="001863B8">
      <w:pPr>
        <w:pStyle w:val="HTMLPreformatted"/>
        <w:rPr>
          <w:rFonts w:ascii="Times New Roman" w:hAnsi="Times New Roman" w:cs="Times New Roman"/>
        </w:rPr>
      </w:pPr>
    </w:p>
    <w:p w14:paraId="7649A8AE" w14:textId="19BA22D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2D8FF2B" w14:textId="77777777" w:rsidR="001863B8" w:rsidRPr="00710E2B" w:rsidRDefault="001863B8" w:rsidP="00E321DB">
      <w:pPr>
        <w:pStyle w:val="OMGNormalParagraph"/>
      </w:pPr>
      <w:r w:rsidRPr="00710E2B">
        <w:t>Comments about lessons learned from hazard and risk assessment.</w:t>
      </w:r>
    </w:p>
    <w:p w14:paraId="59C1D416" w14:textId="77777777" w:rsidR="001863B8" w:rsidRDefault="001863B8" w:rsidP="00E321DB">
      <w:pPr>
        <w:pStyle w:val="OMGNormalParagraph"/>
      </w:pPr>
      <w:r>
        <w:rPr>
          <w:noProof/>
        </w:rPr>
        <w:drawing>
          <wp:inline distT="0" distB="0" distL="0" distR="0" wp14:anchorId="670FA11F" wp14:editId="3A38B181">
            <wp:extent cx="1190625" cy="1276350"/>
            <wp:effectExtent l="0" t="0" r="0" b="0"/>
            <wp:docPr id="256" name="Picture -1621138986.png" descr="-1621138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138986.png"/>
                    <pic:cNvPicPr/>
                  </pic:nvPicPr>
                  <pic:blipFill>
                    <a:blip r:embed="rId232">
                      <a:extLst>
                        <a:ext uri="{28A0092B-C50C-407E-A947-70E740481C1C}">
                          <a14:useLocalDpi xmlns:a14="http://schemas.microsoft.com/office/drawing/2010/main" val="0"/>
                        </a:ext>
                      </a:extLst>
                    </a:blip>
                    <a:stretch>
                      <a:fillRect/>
                    </a:stretch>
                  </pic:blipFill>
                  <pic:spPr>
                    <a:xfrm>
                      <a:off x="0" y="0"/>
                      <a:ext cx="1190625" cy="1276350"/>
                    </a:xfrm>
                    <a:prstGeom prst="rect">
                      <a:avLst/>
                    </a:prstGeom>
                  </pic:spPr>
                </pic:pic>
              </a:graphicData>
            </a:graphic>
          </wp:inline>
        </w:drawing>
      </w:r>
    </w:p>
    <w:p w14:paraId="5DF1F891" w14:textId="5E248AE7" w:rsidR="005E49DF" w:rsidRPr="005E49DF" w:rsidRDefault="001863B8" w:rsidP="00CA61A7">
      <w:pPr>
        <w:pStyle w:val="Caption"/>
        <w:rPr>
          <w:lang w:val="en-GB"/>
        </w:rPr>
      </w:pPr>
      <w:bookmarkStart w:id="784" w:name="_Toc20165979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189</w:t>
      </w:r>
      <w:r w:rsidRPr="00710E2B">
        <w:fldChar w:fldCharType="end"/>
      </w:r>
      <w:r w:rsidRPr="00710E2B">
        <w:t xml:space="preserve"> </w:t>
      </w:r>
      <w:r w:rsidR="005E49DF">
        <w:t>–</w:t>
      </w:r>
      <w:r w:rsidRPr="00710E2B">
        <w:t xml:space="preserve"> </w:t>
      </w:r>
      <w:proofErr w:type="spellStart"/>
      <w:r w:rsidRPr="00710E2B">
        <w:rPr>
          <w:lang w:val="en-GB"/>
        </w:rPr>
        <w:t>LessonLearned</w:t>
      </w:r>
      <w:bookmarkEnd w:id="784"/>
      <w:proofErr w:type="spellEnd"/>
    </w:p>
    <w:p w14:paraId="135E6304" w14:textId="77777777" w:rsidR="001863B8" w:rsidRPr="00710E2B" w:rsidRDefault="001863B8" w:rsidP="00710E2B">
      <w:pPr>
        <w:pStyle w:val="OMGHeading5"/>
      </w:pPr>
      <w:bookmarkStart w:id="785" w:name="_b25193f5c5120bb28ea6f09472e2c341"/>
      <w:proofErr w:type="spellStart"/>
      <w:r w:rsidRPr="00710E2B">
        <w:t>ASILAssignment</w:t>
      </w:r>
      <w:bookmarkEnd w:id="785"/>
      <w:proofErr w:type="spellEnd"/>
    </w:p>
    <w:p w14:paraId="270944D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29A2519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208F6E"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42CFC765" w14:textId="77777777" w:rsidR="004B2DC8" w:rsidRDefault="004B2DC8" w:rsidP="001863B8">
      <w:pPr>
        <w:pStyle w:val="HTMLPreformatted"/>
        <w:rPr>
          <w:rFonts w:ascii="Times New Roman" w:hAnsi="Times New Roman" w:cs="Times New Roman"/>
        </w:rPr>
      </w:pPr>
    </w:p>
    <w:p w14:paraId="232B41AF" w14:textId="7178CFFB"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D839E6E" w14:textId="1128CD97" w:rsidR="001863B8" w:rsidRPr="00710E2B" w:rsidRDefault="001863B8" w:rsidP="00E321DB">
      <w:pPr>
        <w:pStyle w:val="OMGNormalParagraph"/>
      </w:pPr>
      <w:r w:rsidRPr="00E443D6">
        <w:t>Stereotype</w:t>
      </w:r>
      <w:r w:rsidRPr="00710E2B">
        <w:t xml:space="preserve"> for assigning ASIL values on system design elements.</w:t>
      </w:r>
    </w:p>
    <w:p w14:paraId="4D61C338" w14:textId="77777777" w:rsidR="001863B8" w:rsidRDefault="001863B8" w:rsidP="00E321DB">
      <w:pPr>
        <w:pStyle w:val="OMGNormalParagraph"/>
      </w:pPr>
      <w:r>
        <w:rPr>
          <w:noProof/>
        </w:rPr>
        <w:drawing>
          <wp:inline distT="0" distB="0" distL="0" distR="0" wp14:anchorId="2150961D" wp14:editId="0B224D65">
            <wp:extent cx="1571625" cy="1685925"/>
            <wp:effectExtent l="0" t="0" r="0" b="0"/>
            <wp:docPr id="258" name="Picture -722657821.png" descr="-72265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57821.png"/>
                    <pic:cNvPicPr/>
                  </pic:nvPicPr>
                  <pic:blipFill>
                    <a:blip r:embed="rId233">
                      <a:extLst>
                        <a:ext uri="{28A0092B-C50C-407E-A947-70E740481C1C}">
                          <a14:useLocalDpi xmlns:a14="http://schemas.microsoft.com/office/drawing/2010/main" val="0"/>
                        </a:ext>
                      </a:extLst>
                    </a:blip>
                    <a:stretch>
                      <a:fillRect/>
                    </a:stretch>
                  </pic:blipFill>
                  <pic:spPr>
                    <a:xfrm>
                      <a:off x="0" y="0"/>
                      <a:ext cx="1571625" cy="1685925"/>
                    </a:xfrm>
                    <a:prstGeom prst="rect">
                      <a:avLst/>
                    </a:prstGeom>
                  </pic:spPr>
                </pic:pic>
              </a:graphicData>
            </a:graphic>
          </wp:inline>
        </w:drawing>
      </w:r>
    </w:p>
    <w:p w14:paraId="2C34027A" w14:textId="6EE01057" w:rsidR="005E49DF" w:rsidRDefault="001863B8" w:rsidP="00CA61A7">
      <w:pPr>
        <w:pStyle w:val="Caption"/>
        <w:rPr>
          <w:lang w:val="en-GB"/>
        </w:rPr>
      </w:pPr>
      <w:bookmarkStart w:id="786" w:name="_Toc20165979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190</w:t>
      </w:r>
      <w:r w:rsidRPr="00710E2B">
        <w:fldChar w:fldCharType="end"/>
      </w:r>
      <w:r w:rsidRPr="00710E2B">
        <w:t xml:space="preserve"> </w:t>
      </w:r>
      <w:r w:rsidR="005E49DF">
        <w:t>–</w:t>
      </w:r>
      <w:r w:rsidRPr="00710E2B">
        <w:t xml:space="preserve"> </w:t>
      </w:r>
      <w:proofErr w:type="spellStart"/>
      <w:r w:rsidRPr="00710E2B">
        <w:rPr>
          <w:lang w:val="en-GB"/>
        </w:rPr>
        <w:t>ASILAssignment</w:t>
      </w:r>
      <w:bookmarkEnd w:id="786"/>
      <w:proofErr w:type="spellEnd"/>
    </w:p>
    <w:p w14:paraId="58BF874B" w14:textId="46B62E13" w:rsidR="007B34C6" w:rsidRDefault="007B34C6" w:rsidP="007B34C6">
      <w:pPr>
        <w:pStyle w:val="BodyText"/>
        <w:rPr>
          <w:lang w:val="en-GB"/>
        </w:rPr>
      </w:pPr>
    </w:p>
    <w:p w14:paraId="561262F9" w14:textId="77777777" w:rsidR="007B34C6" w:rsidRPr="007B34C6" w:rsidRDefault="007B34C6" w:rsidP="007B34C6">
      <w:pPr>
        <w:pStyle w:val="BodyText"/>
        <w:rPr>
          <w:lang w:val="en-GB"/>
        </w:rPr>
      </w:pPr>
    </w:p>
    <w:p w14:paraId="5697A397" w14:textId="77777777" w:rsidR="004B2DC8" w:rsidRDefault="004B2DC8" w:rsidP="001863B8">
      <w:pPr>
        <w:pStyle w:val="HTMLPreformatted"/>
        <w:rPr>
          <w:rFonts w:ascii="Times New Roman" w:hAnsi="Times New Roman" w:cs="Times New Roman"/>
        </w:rPr>
      </w:pPr>
    </w:p>
    <w:p w14:paraId="03654D03" w14:textId="553E6AE5"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lastRenderedPageBreak/>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8A33D86" w14:textId="77777777" w:rsidTr="00790A1B">
        <w:tc>
          <w:tcPr>
            <w:tcW w:w="3593" w:type="dxa"/>
          </w:tcPr>
          <w:p w14:paraId="604812AD" w14:textId="77777777" w:rsidR="001863B8" w:rsidRPr="00D0243F" w:rsidRDefault="001863B8" w:rsidP="00E321DB">
            <w:pPr>
              <w:pStyle w:val="OMGNormalParagraph"/>
            </w:pPr>
            <w:bookmarkStart w:id="787" w:name="_63a623982c60ea1110db71e042aed921"/>
            <w:r w:rsidRPr="00D420F1">
              <w:rPr>
                <w:rStyle w:val="HTMLCode"/>
                <w:rFonts w:ascii="Times New Roman" w:eastAsiaTheme="minorHAnsi" w:hAnsi="Times New Roman" w:cs="Times New Roman"/>
              </w:rPr>
              <w:t>ASIL</w:t>
            </w:r>
            <w:bookmarkEnd w:id="787"/>
            <w:r w:rsidRPr="001C6E1E">
              <w:t xml:space="preserve"> : ASIL</w:t>
            </w:r>
            <w:r>
              <w:t>[1</w:t>
            </w:r>
            <w:r w:rsidRPr="001C6E1E">
              <w:t>]</w:t>
            </w:r>
          </w:p>
        </w:tc>
        <w:tc>
          <w:tcPr>
            <w:tcW w:w="5942" w:type="dxa"/>
          </w:tcPr>
          <w:p w14:paraId="48016597" w14:textId="546BFF47" w:rsidR="001863B8" w:rsidRPr="00D0243F" w:rsidRDefault="001863B8" w:rsidP="00E321DB">
            <w:pPr>
              <w:pStyle w:val="OMGNormalParagraph"/>
            </w:pPr>
            <w:r w:rsidRPr="00D0243F">
              <w:t>The associated ASIL value of the system design element.</w:t>
            </w:r>
          </w:p>
        </w:tc>
      </w:tr>
      <w:tr w:rsidR="001863B8" w:rsidRPr="00D750C7" w14:paraId="1828B656" w14:textId="77777777" w:rsidTr="00790A1B">
        <w:tc>
          <w:tcPr>
            <w:tcW w:w="3593" w:type="dxa"/>
          </w:tcPr>
          <w:p w14:paraId="297C3E8F" w14:textId="77777777" w:rsidR="001863B8" w:rsidRPr="00D0243F" w:rsidRDefault="001863B8" w:rsidP="00E321DB">
            <w:pPr>
              <w:pStyle w:val="OMGNormalParagraph"/>
            </w:pPr>
            <w:bookmarkStart w:id="788" w:name="_876154c810d2c88226fd83c4e8cf06c8"/>
            <w:proofErr w:type="spellStart"/>
            <w:r w:rsidRPr="00D420F1">
              <w:rPr>
                <w:rStyle w:val="HTMLCode"/>
                <w:rFonts w:ascii="Times New Roman" w:eastAsiaTheme="minorHAnsi" w:hAnsi="Times New Roman" w:cs="Times New Roman"/>
              </w:rPr>
              <w:t>ASILOverride</w:t>
            </w:r>
            <w:bookmarkEnd w:id="788"/>
            <w:proofErr w:type="spellEnd"/>
            <w:r w:rsidRPr="001C6E1E">
              <w:t xml:space="preserve"> : ASIL</w:t>
            </w:r>
            <w:r>
              <w:t>[0..1</w:t>
            </w:r>
            <w:r w:rsidRPr="001C6E1E">
              <w:t>]</w:t>
            </w:r>
          </w:p>
        </w:tc>
        <w:tc>
          <w:tcPr>
            <w:tcW w:w="5942" w:type="dxa"/>
          </w:tcPr>
          <w:p w14:paraId="1E78B79D" w14:textId="0267F90F" w:rsidR="001863B8" w:rsidRPr="00D0243F" w:rsidRDefault="001863B8" w:rsidP="00E321DB">
            <w:pPr>
              <w:pStyle w:val="OMGNormalParagraph"/>
            </w:pPr>
            <w:r w:rsidRPr="00D0243F">
              <w:t>An ASIL value which does not follow from the normal ASIL derivation rules</w:t>
            </w:r>
            <w:r w:rsidR="005075C9">
              <w:t xml:space="preserve"> </w:t>
            </w:r>
            <w:r w:rsidRPr="00D0243F">
              <w:t>but is exceptional. This exceptional value needs to have an associated rationale.</w:t>
            </w:r>
          </w:p>
        </w:tc>
      </w:tr>
    </w:tbl>
    <w:p w14:paraId="6CE7D2D6" w14:textId="77777777" w:rsidR="001863B8" w:rsidRPr="00710E2B" w:rsidRDefault="001863B8" w:rsidP="00710E2B">
      <w:pPr>
        <w:pStyle w:val="OMGHeading5"/>
      </w:pPr>
      <w:bookmarkStart w:id="789" w:name="_c035a3b959c160141d93c120ec4d6813"/>
      <w:proofErr w:type="spellStart"/>
      <w:r w:rsidRPr="00710E2B">
        <w:t>ASILOverrideRationale</w:t>
      </w:r>
      <w:bookmarkEnd w:id="789"/>
      <w:proofErr w:type="spellEnd"/>
    </w:p>
    <w:p w14:paraId="1490548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0007916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D6174B5"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Rationale</w:t>
      </w:r>
    </w:p>
    <w:p w14:paraId="5EC71341"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Comment</w:t>
      </w:r>
    </w:p>
    <w:p w14:paraId="2A4F0E0B" w14:textId="77777777" w:rsidR="004B2DC8" w:rsidRDefault="004B2DC8" w:rsidP="001863B8">
      <w:pPr>
        <w:pStyle w:val="HTMLPreformatted"/>
        <w:rPr>
          <w:rFonts w:ascii="Times New Roman" w:hAnsi="Times New Roman" w:cs="Times New Roman"/>
        </w:rPr>
      </w:pPr>
    </w:p>
    <w:p w14:paraId="163A8161" w14:textId="3332435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D8214C4" w14:textId="77777777" w:rsidR="001863B8" w:rsidRPr="00710E2B" w:rsidRDefault="001863B8" w:rsidP="00E321DB">
      <w:pPr>
        <w:pStyle w:val="OMGNormalParagraph"/>
      </w:pPr>
      <w:r w:rsidRPr="00710E2B">
        <w:t>A rationale specifically justifying ASIL Override value.</w:t>
      </w:r>
    </w:p>
    <w:p w14:paraId="62639BB0" w14:textId="77777777" w:rsidR="001863B8" w:rsidRDefault="001863B8" w:rsidP="00E321DB">
      <w:pPr>
        <w:pStyle w:val="OMGNormalParagraph"/>
      </w:pPr>
      <w:r>
        <w:rPr>
          <w:noProof/>
        </w:rPr>
        <w:drawing>
          <wp:inline distT="0" distB="0" distL="0" distR="0" wp14:anchorId="0C857EAD" wp14:editId="01D1D1D4">
            <wp:extent cx="2143125" cy="1476375"/>
            <wp:effectExtent l="0" t="0" r="0" b="0"/>
            <wp:docPr id="260" name="Picture -1376032455.png" descr="-137603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032455.png"/>
                    <pic:cNvPicPr/>
                  </pic:nvPicPr>
                  <pic:blipFill>
                    <a:blip r:embed="rId234">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3FDB5FF9" w14:textId="0B388A0F" w:rsidR="005E49DF" w:rsidRDefault="001863B8" w:rsidP="00CA61A7">
      <w:pPr>
        <w:pStyle w:val="Caption"/>
        <w:rPr>
          <w:ins w:id="790" w:author="Duran, David" w:date="2025-06-24T10:04:00Z"/>
          <w:lang w:val="en-GB"/>
        </w:rPr>
      </w:pPr>
      <w:bookmarkStart w:id="791" w:name="_Toc20165979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191</w:t>
      </w:r>
      <w:r w:rsidRPr="00710E2B">
        <w:fldChar w:fldCharType="end"/>
      </w:r>
      <w:r w:rsidRPr="00710E2B">
        <w:t xml:space="preserve"> </w:t>
      </w:r>
      <w:r w:rsidR="005E49DF">
        <w:t>–</w:t>
      </w:r>
      <w:r w:rsidRPr="00710E2B">
        <w:t xml:space="preserve"> </w:t>
      </w:r>
      <w:proofErr w:type="spellStart"/>
      <w:r w:rsidRPr="00710E2B">
        <w:rPr>
          <w:lang w:val="en-GB"/>
        </w:rPr>
        <w:t>ASILOverrideRationale</w:t>
      </w:r>
      <w:bookmarkEnd w:id="791"/>
      <w:proofErr w:type="spellEnd"/>
    </w:p>
    <w:p w14:paraId="259AA681" w14:textId="77777777" w:rsidR="00AA68C9" w:rsidRPr="00AA68C9" w:rsidRDefault="00AA68C9">
      <w:pPr>
        <w:pStyle w:val="BodyText"/>
        <w:rPr>
          <w:lang w:val="en-GB"/>
        </w:rPr>
        <w:pPrChange w:id="792" w:author="Duran, David" w:date="2025-06-24T10:04:00Z">
          <w:pPr>
            <w:pStyle w:val="Caption"/>
          </w:pPr>
        </w:pPrChange>
      </w:pPr>
    </w:p>
    <w:p w14:paraId="31AB662F" w14:textId="66481209" w:rsidR="00AA68C9" w:rsidRDefault="00AA68C9" w:rsidP="00A41EF4">
      <w:pPr>
        <w:pStyle w:val="OMGHeading2"/>
        <w:numPr>
          <w:ilvl w:val="1"/>
          <w:numId w:val="94"/>
        </w:numPr>
        <w:ind w:left="360"/>
        <w:rPr>
          <w:ins w:id="793" w:author="Duran, David" w:date="2025-06-24T10:03:00Z"/>
        </w:rPr>
      </w:pPr>
      <w:bookmarkStart w:id="794" w:name="_Toc201659561"/>
      <w:bookmarkStart w:id="795" w:name="_b0f1dc8309cfdd9dcdf396a0c02a0f74"/>
      <w:bookmarkStart w:id="796" w:name="_Toc148825021"/>
      <w:commentRangeStart w:id="797"/>
      <w:ins w:id="798" w:author="Duran, David" w:date="2025-06-24T10:03:00Z">
        <w:r>
          <w:t>Methods::FHA</w:t>
        </w:r>
      </w:ins>
      <w:bookmarkEnd w:id="794"/>
      <w:commentRangeEnd w:id="797"/>
      <w:ins w:id="799" w:author="Duran, David" w:date="2025-09-04T17:58:00Z">
        <w:r w:rsidR="008B1DF7">
          <w:rPr>
            <w:rStyle w:val="CommentReference"/>
            <w:rFonts w:ascii="Times New Roman" w:hAnsi="Times New Roman" w:cs="Times New Roman"/>
            <w:b w:val="0"/>
            <w:iCs w:val="0"/>
          </w:rPr>
          <w:commentReference w:id="797"/>
        </w:r>
      </w:ins>
    </w:p>
    <w:p w14:paraId="696E5DBD" w14:textId="77777777" w:rsidR="00AA68C9" w:rsidRDefault="00AA68C9" w:rsidP="00AA68C9">
      <w:pPr>
        <w:rPr>
          <w:ins w:id="800" w:author="Duran, David" w:date="2025-06-24T10:04:00Z"/>
          <w:szCs w:val="20"/>
        </w:rPr>
      </w:pPr>
      <w:ins w:id="801" w:author="Duran, David" w:date="2025-06-24T10:03:00Z">
        <w:r w:rsidRPr="001B70E5">
          <w:rPr>
            <w:szCs w:val="20"/>
          </w:rPr>
          <w:t>The Functional Hazard Assessment (FHA), as described in the ARP 4761A, is a systematic, comprehensive evaluation of the functional decomposition of a system or platform, performed at early stages of the V development process. This assessment identifies and classifies the failure conditions associated with each function. The goal in conducting an FHA is to clearly identify each failure condition along with the rationale for its severity classification.  The classification of these failure conditions establishes the safety objectives to be met.</w:t>
        </w:r>
      </w:ins>
    </w:p>
    <w:p w14:paraId="3753D3E4" w14:textId="77777777" w:rsidR="00AA68C9" w:rsidRDefault="00AA68C9" w:rsidP="00AA68C9">
      <w:pPr>
        <w:rPr>
          <w:ins w:id="802" w:author="Duran, David" w:date="2025-06-24T10:03:00Z"/>
          <w:szCs w:val="20"/>
        </w:rPr>
      </w:pPr>
    </w:p>
    <w:p w14:paraId="4A0F096E" w14:textId="77777777" w:rsidR="00AA68C9" w:rsidRDefault="00AA68C9" w:rsidP="00AA68C9">
      <w:pPr>
        <w:rPr>
          <w:ins w:id="803" w:author="Duran, David" w:date="2025-06-24T10:04:00Z"/>
          <w:szCs w:val="20"/>
        </w:rPr>
      </w:pPr>
      <w:ins w:id="804" w:author="Duran, David" w:date="2025-06-24T10:03:00Z">
        <w:r w:rsidRPr="001B70E5">
          <w:rPr>
            <w:szCs w:val="20"/>
          </w:rPr>
          <w:t>An FHA should also identify assumptions associated with the system/platform of interest and crew mitigations to limit the severity classification, e.g., operating limits, crew information presentation, operating procedures. The FHAs are then the starting point for the subsequent safety assessments and analyses.</w:t>
        </w:r>
      </w:ins>
    </w:p>
    <w:p w14:paraId="66D5596E" w14:textId="77777777" w:rsidR="00AA68C9" w:rsidRDefault="00AA68C9" w:rsidP="00AA68C9">
      <w:pPr>
        <w:rPr>
          <w:ins w:id="805" w:author="Duran, David" w:date="2025-06-24T10:03:00Z"/>
          <w:szCs w:val="20"/>
        </w:rPr>
      </w:pPr>
    </w:p>
    <w:p w14:paraId="3DE99EC6" w14:textId="77777777" w:rsidR="00AA68C9" w:rsidRDefault="00AA68C9" w:rsidP="00AA68C9">
      <w:pPr>
        <w:rPr>
          <w:ins w:id="806" w:author="Duran, David" w:date="2025-06-24T10:03:00Z"/>
          <w:szCs w:val="20"/>
        </w:rPr>
      </w:pPr>
      <w:ins w:id="807" w:author="Duran, David" w:date="2025-06-24T10:03:00Z">
        <w:r w:rsidRPr="001B70E5">
          <w:rPr>
            <w:szCs w:val="20"/>
          </w:rPr>
          <w:t>The RAAML FHA package contains all required elements to implement this assessment at different levels (e.g., platform, system). Support for Functional Hazard Assessment (FHA) modeling is based on the ARP 4761A standard. The FHA package redefines or extends concepts from the Core and General packages. It is also tightly related to ISO 26262 and FMEA library methods within the RAAML standard.</w:t>
        </w:r>
      </w:ins>
    </w:p>
    <w:p w14:paraId="467CD54A" w14:textId="77777777" w:rsidR="00AA68C9" w:rsidRPr="00A64FE7" w:rsidRDefault="00AA68C9">
      <w:pPr>
        <w:pStyle w:val="OMGHeading3"/>
        <w:rPr>
          <w:ins w:id="808" w:author="Duran, David" w:date="2025-06-24T10:03:00Z"/>
        </w:rPr>
        <w:pPrChange w:id="809" w:author="Duran, David" w:date="2025-06-24T10:05:00Z">
          <w:pPr>
            <w:pStyle w:val="OMGHeading3"/>
            <w:numPr>
              <w:numId w:val="86"/>
            </w:numPr>
          </w:pPr>
        </w:pPrChange>
      </w:pPr>
      <w:bookmarkStart w:id="810" w:name="_3cd335d06296c5b712a5895cf6a3fe3a"/>
      <w:bookmarkStart w:id="811" w:name="_Toc201659562"/>
      <w:ins w:id="812" w:author="Duran, David" w:date="2025-06-24T10:03:00Z">
        <w:r w:rsidRPr="00AA68C9">
          <w:t>Methods</w:t>
        </w:r>
        <w:r w:rsidRPr="00A64FE7">
          <w:t>::FHA::FHA Library</w:t>
        </w:r>
        <w:bookmarkEnd w:id="810"/>
        <w:bookmarkEnd w:id="811"/>
      </w:ins>
    </w:p>
    <w:p w14:paraId="3E0F5D09" w14:textId="77777777" w:rsidR="00AA68C9" w:rsidRPr="006335BB" w:rsidRDefault="00AA68C9" w:rsidP="00AA68C9">
      <w:pPr>
        <w:spacing w:before="200" w:after="100"/>
        <w:outlineLvl w:val="3"/>
        <w:rPr>
          <w:ins w:id="813" w:author="Duran, David" w:date="2025-06-24T10:03:00Z"/>
          <w:rFonts w:ascii="Arial" w:hAnsi="Arial" w:cs="Arial"/>
          <w:b/>
          <w:sz w:val="24"/>
        </w:rPr>
      </w:pPr>
      <w:bookmarkStart w:id="814" w:name="_23f806110f83c61256b7f501eb02970e"/>
      <w:proofErr w:type="spellStart"/>
      <w:ins w:id="815" w:author="Duran, David" w:date="2025-06-24T10:03:00Z">
        <w:r w:rsidRPr="006335BB">
          <w:rPr>
            <w:rFonts w:ascii="Arial" w:hAnsi="Arial" w:cs="Arial"/>
            <w:b/>
            <w:sz w:val="24"/>
          </w:rPr>
          <w:t>ExternalEvent</w:t>
        </w:r>
        <w:bookmarkEnd w:id="814"/>
        <w:proofErr w:type="spellEnd"/>
      </w:ins>
    </w:p>
    <w:p w14:paraId="6E710459" w14:textId="77777777" w:rsidR="00AA68C9" w:rsidRPr="0060797E" w:rsidRDefault="00AA68C9" w:rsidP="00AA68C9">
      <w:pPr>
        <w:pStyle w:val="OMGNormalParagraph"/>
        <w:rPr>
          <w:ins w:id="816" w:author="Duran, David" w:date="2025-06-24T10:03:00Z"/>
          <w:rStyle w:val="HTMLCode"/>
          <w:rFonts w:ascii="Times New Roman" w:eastAsiaTheme="minorHAnsi" w:hAnsi="Times New Roman"/>
        </w:rPr>
      </w:pPr>
      <w:ins w:id="817" w:author="Duran, David" w:date="2025-06-24T10:03:00Z">
        <w:r w:rsidRPr="00E00694">
          <w:rPr>
            <w:b/>
          </w:rPr>
          <w:t>Package:</w:t>
        </w:r>
        <w:r>
          <w:t xml:space="preserve"> </w:t>
        </w:r>
        <w:r w:rsidRPr="00D942A3">
          <w:t>FHA Library</w:t>
        </w:r>
      </w:ins>
    </w:p>
    <w:p w14:paraId="05300D75" w14:textId="77777777" w:rsidR="00AA68C9" w:rsidRDefault="00AA68C9" w:rsidP="00AA68C9">
      <w:pPr>
        <w:pStyle w:val="HTMLPreformatted"/>
        <w:spacing w:after="200"/>
        <w:rPr>
          <w:ins w:id="818" w:author="Duran, David" w:date="2025-06-24T10:07:00Z"/>
          <w:rFonts w:ascii="Times New Roman" w:hAnsi="Times New Roman" w:cs="Times New Roman"/>
        </w:rPr>
      </w:pPr>
      <w:proofErr w:type="spellStart"/>
      <w:ins w:id="819"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7DD0AAD4" w14:textId="2CA524B1" w:rsidR="00AA68C9" w:rsidRPr="00AA68C9" w:rsidRDefault="00AA68C9" w:rsidP="00AA68C9">
      <w:pPr>
        <w:pStyle w:val="HTMLPreformatted"/>
        <w:spacing w:after="200"/>
        <w:rPr>
          <w:ins w:id="820" w:author="Duran, David" w:date="2025-06-24T10:03:00Z"/>
          <w:rFonts w:ascii="Times New Roman" w:hAnsi="Times New Roman" w:cs="Times New Roman"/>
          <w:rPrChange w:id="821" w:author="Duran, David" w:date="2025-06-24T10:07:00Z">
            <w:rPr>
              <w:ins w:id="822" w:author="Duran, David" w:date="2025-06-24T10:03:00Z"/>
            </w:rPr>
          </w:rPrChange>
        </w:rPr>
      </w:pPr>
      <w:ins w:id="823"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824" w:author="Duran, David" w:date="2025-06-24T10:06:00Z">
        <w:r>
          <w:fldChar w:fldCharType="begin"/>
        </w:r>
        <w:r>
          <w:instrText>HYPERLINK \l "_ca0c2eaa61392ff767926ffba5feb175"</w:instrText>
        </w:r>
        <w:r>
          <w:fldChar w:fldCharType="separate"/>
        </w:r>
        <w:proofErr w:type="spellStart"/>
        <w:r w:rsidRPr="00AF5103">
          <w:rPr>
            <w:rFonts w:ascii="Times New Roman" w:hAnsi="Times New Roman" w:cs="Times New Roman"/>
            <w:color w:val="0000FF"/>
            <w:u w:val="single"/>
          </w:rPr>
          <w:t>AbstractEvent</w:t>
        </w:r>
        <w:proofErr w:type="spellEnd"/>
        <w:r>
          <w:fldChar w:fldCharType="end"/>
        </w:r>
      </w:ins>
    </w:p>
    <w:p w14:paraId="49367E74" w14:textId="22DDDD48" w:rsidR="00AA68C9" w:rsidRPr="00136158" w:rsidRDefault="00AA68C9" w:rsidP="00AA68C9">
      <w:pPr>
        <w:pStyle w:val="HTMLPreformatted"/>
        <w:spacing w:after="200"/>
        <w:rPr>
          <w:ins w:id="825" w:author="Duran, David" w:date="2025-06-24T10:03:00Z"/>
          <w:rFonts w:ascii="Times New Roman" w:hAnsi="Times New Roman" w:cs="Times New Roman"/>
        </w:rPr>
      </w:pPr>
      <w:ins w:id="826" w:author="Duran, David" w:date="2025-06-24T10:03:00Z">
        <w:r>
          <w:rPr>
            <w:rFonts w:ascii="Times New Roman" w:hAnsi="Times New Roman" w:cs="Times New Roman"/>
            <w:b/>
          </w:rPr>
          <w:t xml:space="preserve">Applied Stereotype: </w:t>
        </w:r>
      </w:ins>
      <w:ins w:id="827" w:author="Duran, David" w:date="2025-06-24T10:07:00Z">
        <w:r>
          <w:fldChar w:fldCharType="begin"/>
        </w:r>
        <w:r>
          <w:instrText>HYPERLINK \l "_daeff9c7c4d07b47572e9b28f19bfb5c"</w:instrText>
        </w:r>
        <w:r>
          <w:fldChar w:fldCharType="separate"/>
        </w:r>
        <w:r w:rsidRPr="00AF5103">
          <w:rPr>
            <w:rFonts w:ascii="Times New Roman" w:hAnsi="Times New Roman" w:cs="Times New Roman"/>
            <w:color w:val="0000FF"/>
            <w:u w:val="single"/>
          </w:rPr>
          <w:t>«Situation»</w:t>
        </w:r>
        <w:r>
          <w:fldChar w:fldCharType="end"/>
        </w:r>
      </w:ins>
    </w:p>
    <w:p w14:paraId="4A9DFBAF" w14:textId="77777777" w:rsidR="00AA68C9" w:rsidRPr="001A497D" w:rsidRDefault="00AA68C9" w:rsidP="00AA68C9">
      <w:pPr>
        <w:pStyle w:val="HTMLPreformatted"/>
        <w:spacing w:after="200"/>
        <w:rPr>
          <w:ins w:id="828" w:author="Duran, David" w:date="2025-06-24T10:03:00Z"/>
          <w:rFonts w:ascii="Times New Roman" w:hAnsi="Times New Roman" w:cs="Times New Roman"/>
        </w:rPr>
      </w:pPr>
      <w:ins w:id="829" w:author="Duran, David" w:date="2025-06-24T10:03:00Z">
        <w:r w:rsidRPr="001A497D">
          <w:rPr>
            <w:rFonts w:ascii="Times New Roman" w:hAnsi="Times New Roman" w:cs="Times New Roman"/>
          </w:rPr>
          <w:lastRenderedPageBreak/>
          <w:t>Description</w:t>
        </w:r>
      </w:ins>
    </w:p>
    <w:p w14:paraId="29CD56B8" w14:textId="77777777" w:rsidR="00AA68C9" w:rsidRPr="001A497D" w:rsidRDefault="00AA68C9" w:rsidP="00AA68C9">
      <w:pPr>
        <w:pStyle w:val="HTMLPreformatted"/>
        <w:spacing w:after="200"/>
        <w:rPr>
          <w:ins w:id="830" w:author="Duran, David" w:date="2025-06-24T10:03:00Z"/>
          <w:rStyle w:val="HTMLCode"/>
          <w:rFonts w:ascii="Times New Roman" w:hAnsi="Times New Roman" w:cs="Times New Roman"/>
        </w:rPr>
      </w:pPr>
      <w:ins w:id="831" w:author="Duran, David" w:date="2025-06-24T10:03:00Z">
        <w:r w:rsidRPr="001A497D">
          <w:rPr>
            <w:rFonts w:ascii="Times New Roman" w:hAnsi="Times New Roman" w:cs="Times New Roman"/>
          </w:rPr>
          <w:t>An occurrence which has its origin distinct from the aircraft or the system being examined, such as atmospheric conditions (e.g., wind gusts/shear, temperature variations, icing, lightning strikes), operating environment (e.g., runway conditions, conditions of communication, navigation, and surveillance services), cabin and baggage fires, and bird-strike. The term is not intended to cover sabotage. [Source: ARP 4761A]</w:t>
        </w:r>
      </w:ins>
    </w:p>
    <w:p w14:paraId="4584AB22" w14:textId="77777777" w:rsidR="00AA68C9" w:rsidRDefault="00AA68C9" w:rsidP="00AA68C9">
      <w:pPr>
        <w:pStyle w:val="OMGNormalParagraph"/>
        <w:rPr>
          <w:ins w:id="832" w:author="Duran, David" w:date="2025-06-24T10:03:00Z"/>
        </w:rPr>
      </w:pPr>
      <w:ins w:id="833" w:author="Duran, David" w:date="2025-06-24T10:03:00Z">
        <w:r>
          <w:rPr>
            <w:noProof/>
          </w:rPr>
          <w:drawing>
            <wp:inline distT="0" distB="0" distL="0" distR="0" wp14:anchorId="0E081F38" wp14:editId="5BA2A22A">
              <wp:extent cx="3971783" cy="1752765"/>
              <wp:effectExtent l="0" t="0" r="0" b="0"/>
              <wp:docPr id="1939825826" name="Picture -856446972.png" descr="-856446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56446972.png"/>
                      <pic:cNvPicPr/>
                    </pic:nvPicPr>
                    <pic:blipFill>
                      <a:blip r:embed="rId235" cstate="print"/>
                      <a:stretch>
                        <a:fillRect/>
                      </a:stretch>
                    </pic:blipFill>
                    <pic:spPr>
                      <a:xfrm>
                        <a:off x="0" y="0"/>
                        <a:ext cx="3992138" cy="1761748"/>
                      </a:xfrm>
                      <a:prstGeom prst="rect">
                        <a:avLst/>
                      </a:prstGeom>
                    </pic:spPr>
                  </pic:pic>
                </a:graphicData>
              </a:graphic>
            </wp:inline>
          </w:drawing>
        </w:r>
      </w:ins>
    </w:p>
    <w:p w14:paraId="0DA60C79" w14:textId="392AEE30" w:rsidR="00AA68C9" w:rsidRPr="00A92E7B" w:rsidRDefault="00AA68C9" w:rsidP="00AA68C9">
      <w:pPr>
        <w:pStyle w:val="Caption"/>
        <w:rPr>
          <w:ins w:id="834" w:author="Duran, David" w:date="2025-06-24T10:03:00Z"/>
          <w:i/>
          <w:sz w:val="20"/>
          <w:szCs w:val="20"/>
        </w:rPr>
      </w:pPr>
      <w:bookmarkStart w:id="835" w:name="_Toc201659796"/>
      <w:ins w:id="836"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837"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192</w:t>
      </w:r>
      <w:ins w:id="838"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ExternalEvent</w:t>
        </w:r>
        <w:bookmarkEnd w:id="835"/>
        <w:proofErr w:type="spellEnd"/>
      </w:ins>
    </w:p>
    <w:p w14:paraId="36393E9F"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839" w:author="Duran, David" w:date="2025-06-24T10:03:00Z"/>
          <w:rStyle w:val="HTMLCode"/>
          <w:rFonts w:ascii="Times New Roman" w:eastAsiaTheme="minorHAnsi" w:hAnsi="Times New Roman"/>
        </w:rPr>
      </w:pPr>
      <w:ins w:id="840"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4ADE0E74" w14:textId="77777777" w:rsidTr="006750F4">
        <w:trPr>
          <w:ins w:id="841" w:author="Duran, David" w:date="2025-06-24T10:03:00Z"/>
        </w:trPr>
        <w:tc>
          <w:tcPr>
            <w:tcW w:w="2448" w:type="dxa"/>
          </w:tcPr>
          <w:p w14:paraId="4D242A3C" w14:textId="77777777" w:rsidR="00AA68C9" w:rsidRPr="00C330A5" w:rsidRDefault="00AA68C9" w:rsidP="006750F4">
            <w:pPr>
              <w:pStyle w:val="OMGNormalParagraph"/>
              <w:rPr>
                <w:ins w:id="842" w:author="Duran, David" w:date="2025-06-24T10:03:00Z"/>
              </w:rPr>
            </w:pPr>
            <w:ins w:id="843" w:author="Duran, David" w:date="2025-06-24T10:03:00Z">
              <w:r w:rsidRPr="00C5259D">
                <w:rPr>
                  <w:rStyle w:val="error"/>
                </w:rPr>
                <w:t>[1]</w:t>
              </w:r>
              <w:r w:rsidRPr="00C330A5">
                <w:t xml:space="preserve"> FHA</w:t>
              </w:r>
            </w:ins>
          </w:p>
        </w:tc>
        <w:tc>
          <w:tcPr>
            <w:tcW w:w="7128" w:type="dxa"/>
          </w:tcPr>
          <w:p w14:paraId="7F751CC8" w14:textId="77777777" w:rsidR="00AA68C9" w:rsidRDefault="00AA68C9" w:rsidP="006750F4">
            <w:pPr>
              <w:rPr>
                <w:ins w:id="844" w:author="Duran, David" w:date="2025-06-24T10:03:00Z"/>
              </w:rPr>
            </w:pPr>
          </w:p>
        </w:tc>
      </w:tr>
    </w:tbl>
    <w:p w14:paraId="43DD6443" w14:textId="77777777" w:rsidR="00AA68C9" w:rsidRPr="006335BB" w:rsidRDefault="00AA68C9" w:rsidP="00AA68C9">
      <w:pPr>
        <w:spacing w:before="200" w:after="100"/>
        <w:outlineLvl w:val="3"/>
        <w:rPr>
          <w:ins w:id="845" w:author="Duran, David" w:date="2025-06-24T10:03:00Z"/>
          <w:rFonts w:ascii="Arial" w:hAnsi="Arial" w:cs="Arial"/>
          <w:b/>
          <w:sz w:val="24"/>
        </w:rPr>
      </w:pPr>
      <w:bookmarkStart w:id="846" w:name="_db4ceea01e7a08451a17eb13e6591f73"/>
      <w:proofErr w:type="spellStart"/>
      <w:ins w:id="847" w:author="Duran, David" w:date="2025-06-24T10:03:00Z">
        <w:r w:rsidRPr="006335BB">
          <w:rPr>
            <w:rFonts w:ascii="Arial" w:hAnsi="Arial" w:cs="Arial"/>
            <w:b/>
            <w:sz w:val="24"/>
          </w:rPr>
          <w:t>DevelopmentAssuranceLevel</w:t>
        </w:r>
        <w:bookmarkEnd w:id="846"/>
        <w:proofErr w:type="spellEnd"/>
      </w:ins>
    </w:p>
    <w:p w14:paraId="1F5C3C4D" w14:textId="77777777" w:rsidR="00AA68C9" w:rsidRPr="0060797E" w:rsidRDefault="00AA68C9" w:rsidP="00AA68C9">
      <w:pPr>
        <w:pStyle w:val="OMGNormalParagraph"/>
        <w:rPr>
          <w:ins w:id="848" w:author="Duran, David" w:date="2025-06-24T10:03:00Z"/>
          <w:rStyle w:val="HTMLCode"/>
          <w:rFonts w:ascii="Times New Roman" w:eastAsiaTheme="minorHAnsi" w:hAnsi="Times New Roman"/>
        </w:rPr>
      </w:pPr>
      <w:ins w:id="849" w:author="Duran, David" w:date="2025-06-24T10:03:00Z">
        <w:r w:rsidRPr="00E00694">
          <w:rPr>
            <w:b/>
          </w:rPr>
          <w:t>Package:</w:t>
        </w:r>
        <w:r>
          <w:t xml:space="preserve"> </w:t>
        </w:r>
        <w:r w:rsidRPr="00D942A3">
          <w:t>FHA Library</w:t>
        </w:r>
      </w:ins>
    </w:p>
    <w:p w14:paraId="30822745" w14:textId="77777777" w:rsidR="00AA68C9" w:rsidRPr="00EE5622" w:rsidRDefault="00AA68C9" w:rsidP="00AA68C9">
      <w:pPr>
        <w:pStyle w:val="HTMLPreformatted"/>
        <w:spacing w:after="200"/>
        <w:rPr>
          <w:ins w:id="850" w:author="Duran, David" w:date="2025-06-24T10:03:00Z"/>
          <w:rFonts w:ascii="Times New Roman" w:hAnsi="Times New Roman" w:cs="Times New Roman"/>
        </w:rPr>
      </w:pPr>
      <w:proofErr w:type="spellStart"/>
      <w:ins w:id="851"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0C295EFB" w14:textId="77777777" w:rsidR="00AA68C9" w:rsidRPr="00136158" w:rsidRDefault="00AA68C9" w:rsidP="00AA68C9">
      <w:pPr>
        <w:pStyle w:val="HTMLPreformatted"/>
        <w:spacing w:after="200"/>
        <w:rPr>
          <w:ins w:id="852" w:author="Duran, David" w:date="2025-06-24T10:03:00Z"/>
          <w:rFonts w:ascii="Times New Roman" w:hAnsi="Times New Roman" w:cs="Times New Roman"/>
        </w:rPr>
      </w:pPr>
      <w:ins w:id="853" w:author="Duran, David" w:date="2025-06-24T10:03:00Z">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ins>
    </w:p>
    <w:p w14:paraId="2A2D7FA7" w14:textId="77777777" w:rsidR="00AA68C9" w:rsidRPr="001A497D" w:rsidRDefault="00AA68C9" w:rsidP="00AA68C9">
      <w:pPr>
        <w:pStyle w:val="HTMLPreformatted"/>
        <w:spacing w:after="200"/>
        <w:rPr>
          <w:ins w:id="854" w:author="Duran, David" w:date="2025-06-24T10:03:00Z"/>
          <w:rFonts w:ascii="Times New Roman" w:hAnsi="Times New Roman" w:cs="Times New Roman"/>
        </w:rPr>
      </w:pPr>
      <w:ins w:id="855" w:author="Duran, David" w:date="2025-06-24T10:03:00Z">
        <w:r w:rsidRPr="001A497D">
          <w:rPr>
            <w:rFonts w:ascii="Times New Roman" w:hAnsi="Times New Roman" w:cs="Times New Roman"/>
          </w:rPr>
          <w:t>Description</w:t>
        </w:r>
      </w:ins>
    </w:p>
    <w:p w14:paraId="2E86F38C" w14:textId="77777777" w:rsidR="00AA68C9" w:rsidRPr="001A497D" w:rsidRDefault="00AA68C9" w:rsidP="00AA68C9">
      <w:pPr>
        <w:pStyle w:val="HTMLPreformatted"/>
        <w:spacing w:after="200"/>
        <w:rPr>
          <w:ins w:id="856" w:author="Duran, David" w:date="2025-06-24T10:03:00Z"/>
          <w:rStyle w:val="HTMLCode"/>
          <w:rFonts w:ascii="Times New Roman" w:hAnsi="Times New Roman" w:cs="Times New Roman"/>
        </w:rPr>
      </w:pPr>
      <w:ins w:id="857" w:author="Duran, David" w:date="2025-06-24T10:03:00Z">
        <w:r w:rsidRPr="001A497D">
          <w:rPr>
            <w:rFonts w:ascii="Times New Roman" w:hAnsi="Times New Roman" w:cs="Times New Roman"/>
          </w:rPr>
          <w:t>All those planned and systematic actions used to substantiate, at an adequate level of confidence, that development errors have been identified and corrected such that the system satisfies the applicable certification basis (derived from AC 25.1309 Draft ARSENAL revised and AMC 25.1309). [Source ARP 4761A]</w:t>
        </w:r>
      </w:ins>
    </w:p>
    <w:p w14:paraId="0A3A1F73" w14:textId="77777777" w:rsidR="00AA68C9" w:rsidRDefault="00AA68C9" w:rsidP="00AA68C9">
      <w:pPr>
        <w:pStyle w:val="OMGNormalParagraph"/>
        <w:rPr>
          <w:ins w:id="858" w:author="Duran, David" w:date="2025-06-24T10:03:00Z"/>
        </w:rPr>
      </w:pPr>
      <w:ins w:id="859" w:author="Duran, David" w:date="2025-06-24T10:03:00Z">
        <w:r>
          <w:rPr>
            <w:noProof/>
          </w:rPr>
          <w:drawing>
            <wp:inline distT="0" distB="0" distL="0" distR="0" wp14:anchorId="3951C724" wp14:editId="5028028A">
              <wp:extent cx="1765259" cy="1680390"/>
              <wp:effectExtent l="0" t="0" r="6985" b="0"/>
              <wp:docPr id="1778923137" name="Picture -73897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23137" name="Picture -738971941.png"/>
                      <pic:cNvPicPr/>
                    </pic:nvPicPr>
                    <pic:blipFill>
                      <a:blip r:embed="rId236"/>
                      <a:stretch>
                        <a:fillRect/>
                      </a:stretch>
                    </pic:blipFill>
                    <pic:spPr>
                      <a:xfrm>
                        <a:off x="0" y="0"/>
                        <a:ext cx="1765259" cy="1680390"/>
                      </a:xfrm>
                      <a:prstGeom prst="rect">
                        <a:avLst/>
                      </a:prstGeom>
                    </pic:spPr>
                  </pic:pic>
                </a:graphicData>
              </a:graphic>
            </wp:inline>
          </w:drawing>
        </w:r>
      </w:ins>
    </w:p>
    <w:p w14:paraId="72D52D3B" w14:textId="2B6F81FB" w:rsidR="00AA68C9" w:rsidRPr="00A92E7B" w:rsidRDefault="00AA68C9" w:rsidP="00AA68C9">
      <w:pPr>
        <w:pStyle w:val="Caption"/>
        <w:rPr>
          <w:ins w:id="860" w:author="Duran, David" w:date="2025-06-24T10:03:00Z"/>
          <w:i/>
          <w:sz w:val="20"/>
          <w:szCs w:val="20"/>
        </w:rPr>
      </w:pPr>
      <w:bookmarkStart w:id="861" w:name="_Toc201659797"/>
      <w:ins w:id="862"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863"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193</w:t>
      </w:r>
      <w:ins w:id="864"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DevelopmentAssuranceLevel</w:t>
        </w:r>
        <w:bookmarkEnd w:id="861"/>
        <w:proofErr w:type="spellEnd"/>
      </w:ins>
    </w:p>
    <w:p w14:paraId="773521F2"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865" w:author="Duran, David" w:date="2025-06-24T10:03:00Z"/>
          <w:rStyle w:val="HTMLCode"/>
          <w:rFonts w:ascii="Times New Roman" w:eastAsiaTheme="minorHAnsi" w:hAnsi="Times New Roman"/>
        </w:rPr>
      </w:pPr>
      <w:ins w:id="866"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5A6B68CD" w14:textId="77777777" w:rsidTr="006750F4">
        <w:trPr>
          <w:ins w:id="867" w:author="Duran, David" w:date="2025-06-24T10:03:00Z"/>
        </w:trPr>
        <w:tc>
          <w:tcPr>
            <w:tcW w:w="2448" w:type="dxa"/>
          </w:tcPr>
          <w:p w14:paraId="4C64484F" w14:textId="77777777" w:rsidR="00AA68C9" w:rsidRPr="00C330A5" w:rsidRDefault="00AA68C9" w:rsidP="006750F4">
            <w:pPr>
              <w:pStyle w:val="OMGNormalParagraph"/>
              <w:rPr>
                <w:ins w:id="868" w:author="Duran, David" w:date="2025-06-24T10:03:00Z"/>
              </w:rPr>
            </w:pPr>
            <w:ins w:id="869" w:author="Duran, David" w:date="2025-06-24T10:03:00Z">
              <w:r w:rsidRPr="00C5259D">
                <w:rPr>
                  <w:rStyle w:val="error"/>
                </w:rPr>
                <w:t>[1]</w:t>
              </w:r>
              <w:r w:rsidRPr="00C330A5">
                <w:t xml:space="preserve"> FHA</w:t>
              </w:r>
            </w:ins>
          </w:p>
        </w:tc>
        <w:tc>
          <w:tcPr>
            <w:tcW w:w="7128" w:type="dxa"/>
          </w:tcPr>
          <w:p w14:paraId="3E36E13B" w14:textId="77777777" w:rsidR="00AA68C9" w:rsidRDefault="00AA68C9" w:rsidP="006750F4">
            <w:pPr>
              <w:rPr>
                <w:ins w:id="870" w:author="Duran, David" w:date="2025-06-24T10:03:00Z"/>
              </w:rPr>
            </w:pPr>
          </w:p>
        </w:tc>
      </w:tr>
    </w:tbl>
    <w:p w14:paraId="65A06E8A" w14:textId="77777777" w:rsidR="00AA68C9" w:rsidRPr="006335BB" w:rsidRDefault="00AA68C9" w:rsidP="00AA68C9">
      <w:pPr>
        <w:spacing w:before="200" w:after="100"/>
        <w:outlineLvl w:val="3"/>
        <w:rPr>
          <w:ins w:id="871" w:author="Duran, David" w:date="2025-06-24T10:03:00Z"/>
          <w:rFonts w:ascii="Arial" w:hAnsi="Arial" w:cs="Arial"/>
          <w:b/>
          <w:sz w:val="24"/>
        </w:rPr>
      </w:pPr>
      <w:bookmarkStart w:id="872" w:name="_5a8c228536fcb2a7d6ac39f46e52fe92"/>
      <w:proofErr w:type="spellStart"/>
      <w:ins w:id="873" w:author="Duran, David" w:date="2025-06-24T10:03:00Z">
        <w:r w:rsidRPr="006335BB">
          <w:rPr>
            <w:rFonts w:ascii="Arial" w:hAnsi="Arial" w:cs="Arial"/>
            <w:b/>
            <w:sz w:val="24"/>
          </w:rPr>
          <w:t>OperationalCondition</w:t>
        </w:r>
        <w:bookmarkEnd w:id="872"/>
        <w:proofErr w:type="spellEnd"/>
      </w:ins>
    </w:p>
    <w:p w14:paraId="56BD9DD1" w14:textId="77777777" w:rsidR="00AA68C9" w:rsidRPr="0060797E" w:rsidRDefault="00AA68C9" w:rsidP="00AA68C9">
      <w:pPr>
        <w:pStyle w:val="OMGNormalParagraph"/>
        <w:rPr>
          <w:ins w:id="874" w:author="Duran, David" w:date="2025-06-24T10:03:00Z"/>
          <w:rStyle w:val="HTMLCode"/>
          <w:rFonts w:ascii="Times New Roman" w:eastAsiaTheme="minorHAnsi" w:hAnsi="Times New Roman"/>
        </w:rPr>
      </w:pPr>
      <w:ins w:id="875" w:author="Duran, David" w:date="2025-06-24T10:03:00Z">
        <w:r w:rsidRPr="00E00694">
          <w:rPr>
            <w:b/>
          </w:rPr>
          <w:t>Package:</w:t>
        </w:r>
        <w:r>
          <w:t xml:space="preserve"> </w:t>
        </w:r>
        <w:r w:rsidRPr="00D942A3">
          <w:t>FHA Library</w:t>
        </w:r>
      </w:ins>
    </w:p>
    <w:p w14:paraId="435C342A" w14:textId="77777777" w:rsidR="00AA68C9" w:rsidRPr="00EE5622" w:rsidRDefault="00AA68C9" w:rsidP="00AA68C9">
      <w:pPr>
        <w:pStyle w:val="HTMLPreformatted"/>
        <w:spacing w:after="200"/>
        <w:rPr>
          <w:ins w:id="876" w:author="Duran, David" w:date="2025-06-24T10:03:00Z"/>
          <w:rFonts w:ascii="Times New Roman" w:hAnsi="Times New Roman" w:cs="Times New Roman"/>
        </w:rPr>
      </w:pPr>
      <w:proofErr w:type="spellStart"/>
      <w:ins w:id="877"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434A15E9" w14:textId="25E77B14" w:rsidR="00AA68C9" w:rsidRDefault="00AA68C9" w:rsidP="00AA68C9">
      <w:pPr>
        <w:pStyle w:val="HTMLPreformatted"/>
        <w:spacing w:after="200"/>
        <w:rPr>
          <w:ins w:id="878" w:author="Duran, David" w:date="2025-06-24T10:03:00Z"/>
        </w:rPr>
      </w:pPr>
      <w:ins w:id="879" w:author="Duran, David" w:date="2025-06-24T10:03:00Z">
        <w:r w:rsidRPr="008E19FC">
          <w:rPr>
            <w:rFonts w:ascii="Times New Roman" w:hAnsi="Times New Roman" w:cs="Times New Roman"/>
            <w:b/>
          </w:rPr>
          <w:lastRenderedPageBreak/>
          <w:t>Generalization</w:t>
        </w:r>
        <w:r>
          <w:rPr>
            <w:rFonts w:ascii="Times New Roman" w:hAnsi="Times New Roman" w:cs="Times New Roman"/>
            <w:b/>
          </w:rPr>
          <w:t xml:space="preserve">: </w:t>
        </w:r>
      </w:ins>
      <w:ins w:id="880" w:author="Duran, David" w:date="2025-06-24T10:29:00Z">
        <w:r w:rsidR="003B1571">
          <w:fldChar w:fldCharType="begin"/>
        </w:r>
        <w:r w:rsidR="003B1571">
          <w:instrText>HYPERLINK \l "_ca0c2eaa61392ff767926ffba5feb175"</w:instrText>
        </w:r>
        <w:r w:rsidR="003B1571">
          <w:fldChar w:fldCharType="separate"/>
        </w:r>
        <w:proofErr w:type="spellStart"/>
        <w:r w:rsidR="003B1571" w:rsidRPr="00AF5103">
          <w:rPr>
            <w:rFonts w:ascii="Times New Roman" w:hAnsi="Times New Roman" w:cs="Times New Roman"/>
            <w:color w:val="0000FF"/>
            <w:u w:val="single"/>
          </w:rPr>
          <w:t>AbstractEvent</w:t>
        </w:r>
        <w:proofErr w:type="spellEnd"/>
        <w:r w:rsidR="003B1571">
          <w:fldChar w:fldCharType="end"/>
        </w:r>
      </w:ins>
    </w:p>
    <w:p w14:paraId="0C375FA5" w14:textId="33D170EF" w:rsidR="00AA68C9" w:rsidRPr="00136158" w:rsidRDefault="00AA68C9" w:rsidP="00AA68C9">
      <w:pPr>
        <w:pStyle w:val="HTMLPreformatted"/>
        <w:spacing w:after="200"/>
        <w:rPr>
          <w:ins w:id="881" w:author="Duran, David" w:date="2025-06-24T10:03:00Z"/>
          <w:rFonts w:ascii="Times New Roman" w:hAnsi="Times New Roman" w:cs="Times New Roman"/>
        </w:rPr>
      </w:pPr>
      <w:ins w:id="882" w:author="Duran, David" w:date="2025-06-24T10:03:00Z">
        <w:r>
          <w:rPr>
            <w:rFonts w:ascii="Times New Roman" w:hAnsi="Times New Roman" w:cs="Times New Roman"/>
            <w:b/>
          </w:rPr>
          <w:t xml:space="preserve">Applied Stereotype: </w:t>
        </w:r>
      </w:ins>
      <w:ins w:id="883" w:author="Duran, David" w:date="2025-06-24T10:29:00Z">
        <w:r w:rsidR="003B1571">
          <w:fldChar w:fldCharType="begin"/>
        </w:r>
        <w:r w:rsidR="003B1571">
          <w:instrText>HYPERLINK \l "_daeff9c7c4d07b47572e9b28f19bfb5c"</w:instrText>
        </w:r>
        <w:r w:rsidR="003B1571">
          <w:fldChar w:fldCharType="separate"/>
        </w:r>
        <w:r w:rsidR="003B1571" w:rsidRPr="00AF5103">
          <w:rPr>
            <w:rFonts w:ascii="Times New Roman" w:hAnsi="Times New Roman" w:cs="Times New Roman"/>
            <w:color w:val="0000FF"/>
            <w:u w:val="single"/>
          </w:rPr>
          <w:t>«Situation»</w:t>
        </w:r>
        <w:r w:rsidR="003B1571">
          <w:fldChar w:fldCharType="end"/>
        </w:r>
      </w:ins>
    </w:p>
    <w:p w14:paraId="435CE1CE" w14:textId="77777777" w:rsidR="00AA68C9" w:rsidRPr="001A497D" w:rsidRDefault="00AA68C9" w:rsidP="00AA68C9">
      <w:pPr>
        <w:pStyle w:val="HTMLPreformatted"/>
        <w:spacing w:after="200"/>
        <w:rPr>
          <w:ins w:id="884" w:author="Duran, David" w:date="2025-06-24T10:03:00Z"/>
          <w:rFonts w:ascii="Times New Roman" w:hAnsi="Times New Roman" w:cs="Times New Roman"/>
        </w:rPr>
      </w:pPr>
      <w:ins w:id="885" w:author="Duran, David" w:date="2025-06-24T10:03:00Z">
        <w:r w:rsidRPr="001A497D">
          <w:rPr>
            <w:rFonts w:ascii="Times New Roman" w:hAnsi="Times New Roman" w:cs="Times New Roman"/>
          </w:rPr>
          <w:t>Description</w:t>
        </w:r>
      </w:ins>
    </w:p>
    <w:p w14:paraId="5D4F83C3" w14:textId="77777777" w:rsidR="00AA68C9" w:rsidRPr="001A497D" w:rsidRDefault="00AA68C9" w:rsidP="00AA68C9">
      <w:pPr>
        <w:pStyle w:val="HTMLPreformatted"/>
        <w:spacing w:after="200"/>
        <w:rPr>
          <w:ins w:id="886" w:author="Duran, David" w:date="2025-06-24T10:03:00Z"/>
          <w:rStyle w:val="HTMLCode"/>
          <w:rFonts w:ascii="Times New Roman" w:hAnsi="Times New Roman" w:cs="Times New Roman"/>
        </w:rPr>
      </w:pPr>
      <w:ins w:id="887" w:author="Duran, David" w:date="2025-06-24T10:03:00Z">
        <w:r w:rsidRPr="001A497D">
          <w:rPr>
            <w:rFonts w:ascii="Times New Roman" w:hAnsi="Times New Roman" w:cs="Times New Roman"/>
          </w:rPr>
          <w:t xml:space="preserve">Specific state or circumstances under which the aircraft is operated within the approved aircraft operating envelope, relevant when evaluating the effects of a failure condition. Example of operational conditions include aircraft weight, </w:t>
        </w:r>
        <w:proofErr w:type="spellStart"/>
        <w:r w:rsidRPr="001A497D">
          <w:rPr>
            <w:rFonts w:ascii="Times New Roman" w:hAnsi="Times New Roman" w:cs="Times New Roman"/>
          </w:rPr>
          <w:t>center</w:t>
        </w:r>
        <w:proofErr w:type="spellEnd"/>
        <w:r w:rsidRPr="001A497D">
          <w:rPr>
            <w:rFonts w:ascii="Times New Roman" w:hAnsi="Times New Roman" w:cs="Times New Roman"/>
          </w:rPr>
          <w:t xml:space="preserve"> of gravity, speed...</w:t>
        </w:r>
      </w:ins>
    </w:p>
    <w:p w14:paraId="4E7EA735" w14:textId="77777777" w:rsidR="00AA68C9" w:rsidRDefault="00AA68C9" w:rsidP="00AA68C9">
      <w:pPr>
        <w:pStyle w:val="OMGNormalParagraph"/>
        <w:rPr>
          <w:ins w:id="888" w:author="Duran, David" w:date="2025-06-24T10:03:00Z"/>
        </w:rPr>
      </w:pPr>
      <w:ins w:id="889" w:author="Duran, David" w:date="2025-06-24T10:03:00Z">
        <w:r>
          <w:rPr>
            <w:noProof/>
          </w:rPr>
          <w:drawing>
            <wp:inline distT="0" distB="0" distL="0" distR="0" wp14:anchorId="7E618258" wp14:editId="43C67DEB">
              <wp:extent cx="3191316" cy="2245436"/>
              <wp:effectExtent l="0" t="0" r="9525" b="2540"/>
              <wp:docPr id="343914506" name="Picture 162922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14506" name="Picture 1629222813.png"/>
                      <pic:cNvPicPr/>
                    </pic:nvPicPr>
                    <pic:blipFill>
                      <a:blip r:embed="rId237"/>
                      <a:stretch>
                        <a:fillRect/>
                      </a:stretch>
                    </pic:blipFill>
                    <pic:spPr>
                      <a:xfrm>
                        <a:off x="0" y="0"/>
                        <a:ext cx="3191316" cy="2245436"/>
                      </a:xfrm>
                      <a:prstGeom prst="rect">
                        <a:avLst/>
                      </a:prstGeom>
                    </pic:spPr>
                  </pic:pic>
                </a:graphicData>
              </a:graphic>
            </wp:inline>
          </w:drawing>
        </w:r>
      </w:ins>
    </w:p>
    <w:p w14:paraId="6BE16E26" w14:textId="3B85B675" w:rsidR="00AA68C9" w:rsidRPr="00A92E7B" w:rsidRDefault="00AA68C9" w:rsidP="00AA68C9">
      <w:pPr>
        <w:pStyle w:val="Caption"/>
        <w:rPr>
          <w:ins w:id="890" w:author="Duran, David" w:date="2025-06-24T10:03:00Z"/>
          <w:i/>
          <w:sz w:val="20"/>
          <w:szCs w:val="20"/>
        </w:rPr>
      </w:pPr>
      <w:bookmarkStart w:id="891" w:name="_Toc201659798"/>
      <w:ins w:id="892"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893"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194</w:t>
      </w:r>
      <w:ins w:id="894"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OperationalCondition</w:t>
        </w:r>
        <w:bookmarkEnd w:id="891"/>
        <w:proofErr w:type="spellEnd"/>
      </w:ins>
    </w:p>
    <w:p w14:paraId="424B9619"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895" w:author="Duran, David" w:date="2025-06-24T10:03:00Z"/>
          <w:rStyle w:val="HTMLCode"/>
          <w:rFonts w:ascii="Times New Roman" w:eastAsiaTheme="minorHAnsi" w:hAnsi="Times New Roman"/>
        </w:rPr>
      </w:pPr>
      <w:ins w:id="896"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3A50332E" w14:textId="77777777" w:rsidTr="006750F4">
        <w:trPr>
          <w:ins w:id="897" w:author="Duran, David" w:date="2025-06-24T10:03:00Z"/>
        </w:trPr>
        <w:tc>
          <w:tcPr>
            <w:tcW w:w="2448" w:type="dxa"/>
          </w:tcPr>
          <w:p w14:paraId="68CA254E" w14:textId="77777777" w:rsidR="00AA68C9" w:rsidRPr="00C330A5" w:rsidRDefault="00AA68C9" w:rsidP="006750F4">
            <w:pPr>
              <w:pStyle w:val="OMGNormalParagraph"/>
              <w:rPr>
                <w:ins w:id="898" w:author="Duran, David" w:date="2025-06-24T10:03:00Z"/>
              </w:rPr>
            </w:pPr>
            <w:ins w:id="899" w:author="Duran, David" w:date="2025-06-24T10:03:00Z">
              <w:r w:rsidRPr="00C5259D">
                <w:rPr>
                  <w:rStyle w:val="error"/>
                </w:rPr>
                <w:t>[1]</w:t>
              </w:r>
              <w:r w:rsidRPr="00C330A5">
                <w:t xml:space="preserve"> FHA</w:t>
              </w:r>
            </w:ins>
          </w:p>
        </w:tc>
        <w:tc>
          <w:tcPr>
            <w:tcW w:w="7128" w:type="dxa"/>
          </w:tcPr>
          <w:p w14:paraId="2E061494" w14:textId="77777777" w:rsidR="00AA68C9" w:rsidRDefault="00AA68C9" w:rsidP="006750F4">
            <w:pPr>
              <w:rPr>
                <w:ins w:id="900" w:author="Duran, David" w:date="2025-06-24T10:03:00Z"/>
              </w:rPr>
            </w:pPr>
          </w:p>
        </w:tc>
      </w:tr>
    </w:tbl>
    <w:p w14:paraId="31C83524" w14:textId="77777777" w:rsidR="00AA68C9" w:rsidRPr="006335BB" w:rsidRDefault="00AA68C9" w:rsidP="00AA68C9">
      <w:pPr>
        <w:spacing w:before="200" w:after="100"/>
        <w:outlineLvl w:val="3"/>
        <w:rPr>
          <w:ins w:id="901" w:author="Duran, David" w:date="2025-06-24T10:03:00Z"/>
          <w:rFonts w:ascii="Arial" w:hAnsi="Arial" w:cs="Arial"/>
          <w:b/>
          <w:sz w:val="24"/>
        </w:rPr>
      </w:pPr>
      <w:bookmarkStart w:id="902" w:name="_c5bf432f500a7a627c0886229cbc9d3b"/>
      <w:ins w:id="903" w:author="Duran, David" w:date="2025-06-24T10:03:00Z">
        <w:r w:rsidRPr="006335BB">
          <w:rPr>
            <w:rFonts w:ascii="Arial" w:hAnsi="Arial" w:cs="Arial"/>
            <w:b/>
            <w:sz w:val="24"/>
          </w:rPr>
          <w:t>DAL</w:t>
        </w:r>
        <w:bookmarkEnd w:id="902"/>
      </w:ins>
    </w:p>
    <w:p w14:paraId="68AB8037" w14:textId="77777777" w:rsidR="00AA68C9" w:rsidRPr="0060797E" w:rsidRDefault="00AA68C9" w:rsidP="00AA68C9">
      <w:pPr>
        <w:pStyle w:val="OMGNormalParagraph"/>
        <w:rPr>
          <w:ins w:id="904" w:author="Duran, David" w:date="2025-06-24T10:03:00Z"/>
          <w:rStyle w:val="HTMLCode"/>
          <w:rFonts w:ascii="Times New Roman" w:eastAsiaTheme="minorHAnsi" w:hAnsi="Times New Roman"/>
        </w:rPr>
      </w:pPr>
      <w:ins w:id="905" w:author="Duran, David" w:date="2025-06-24T10:03:00Z">
        <w:r w:rsidRPr="00E00694">
          <w:rPr>
            <w:b/>
          </w:rPr>
          <w:t>Package:</w:t>
        </w:r>
        <w:r>
          <w:t xml:space="preserve"> </w:t>
        </w:r>
        <w:r w:rsidRPr="00D942A3">
          <w:t>FHA Library</w:t>
        </w:r>
      </w:ins>
    </w:p>
    <w:p w14:paraId="1662AB87" w14:textId="77777777" w:rsidR="00AA68C9" w:rsidRPr="00EE5622" w:rsidRDefault="00AA68C9" w:rsidP="00AA68C9">
      <w:pPr>
        <w:pStyle w:val="HTMLPreformatted"/>
        <w:spacing w:after="200"/>
        <w:rPr>
          <w:ins w:id="906" w:author="Duran, David" w:date="2025-06-24T10:03:00Z"/>
          <w:rFonts w:ascii="Times New Roman" w:hAnsi="Times New Roman" w:cs="Times New Roman"/>
        </w:rPr>
      </w:pPr>
      <w:proofErr w:type="spellStart"/>
      <w:ins w:id="907"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625B22F2" w14:textId="77777777" w:rsidR="00AA68C9" w:rsidRPr="001A497D" w:rsidRDefault="00AA68C9" w:rsidP="00AA68C9">
      <w:pPr>
        <w:pStyle w:val="HTMLPreformatted"/>
        <w:spacing w:after="200"/>
        <w:rPr>
          <w:ins w:id="908" w:author="Duran, David" w:date="2025-06-24T10:03:00Z"/>
          <w:rFonts w:ascii="Times New Roman" w:hAnsi="Times New Roman" w:cs="Times New Roman"/>
        </w:rPr>
      </w:pPr>
      <w:ins w:id="909" w:author="Duran, David" w:date="2025-06-24T10:03:00Z">
        <w:r w:rsidRPr="001A497D">
          <w:rPr>
            <w:rFonts w:ascii="Times New Roman" w:hAnsi="Times New Roman" w:cs="Times New Roman"/>
          </w:rPr>
          <w:t>Description</w:t>
        </w:r>
      </w:ins>
    </w:p>
    <w:p w14:paraId="5D589400" w14:textId="77777777" w:rsidR="00AA68C9" w:rsidRPr="001A497D" w:rsidRDefault="00AA68C9" w:rsidP="00AA68C9">
      <w:pPr>
        <w:pStyle w:val="HTMLPreformatted"/>
        <w:spacing w:after="200"/>
        <w:rPr>
          <w:ins w:id="910" w:author="Duran, David" w:date="2025-06-24T10:03:00Z"/>
          <w:rStyle w:val="HTMLCode"/>
          <w:rFonts w:ascii="Times New Roman" w:hAnsi="Times New Roman" w:cs="Times New Roman"/>
        </w:rPr>
      </w:pPr>
      <w:ins w:id="911" w:author="Duran, David" w:date="2025-06-24T10:03:00Z">
        <w:r w:rsidRPr="001A497D">
          <w:rPr>
            <w:rFonts w:ascii="Times New Roman" w:hAnsi="Times New Roman" w:cs="Times New Roman"/>
          </w:rPr>
          <w:t>All those planned and systematic actions used to substantiate, at an adequate level of confidence, that development errors have been identified and corrected such that the system satisfies the applicable certification basis (derived from AC 25.1309 Draft ARSENAL revised and AMC 25.1309). [Source: ARP 4761A]</w:t>
        </w:r>
      </w:ins>
    </w:p>
    <w:p w14:paraId="2A32A808" w14:textId="77777777" w:rsidR="00AA68C9" w:rsidRPr="00D750C7" w:rsidRDefault="00AA68C9" w:rsidP="00AA68C9">
      <w:pPr>
        <w:pStyle w:val="HTMLPreformatted"/>
        <w:spacing w:after="200"/>
        <w:rPr>
          <w:ins w:id="912" w:author="Duran, David" w:date="2025-06-24T10:03:00Z"/>
          <w:rFonts w:ascii="Times New Roman" w:hAnsi="Times New Roman" w:cs="Times New Roman"/>
        </w:rPr>
      </w:pPr>
      <w:ins w:id="913"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2139E474" w14:textId="77777777" w:rsidTr="006750F4">
        <w:trPr>
          <w:ins w:id="914" w:author="Duran, David" w:date="2025-06-24T10:03:00Z"/>
        </w:trPr>
        <w:tc>
          <w:tcPr>
            <w:tcW w:w="3593" w:type="dxa"/>
          </w:tcPr>
          <w:p w14:paraId="74650130" w14:textId="77777777" w:rsidR="00AA68C9" w:rsidRPr="00D0243F" w:rsidRDefault="00AA68C9" w:rsidP="006750F4">
            <w:pPr>
              <w:pStyle w:val="OMGNormalParagraph"/>
              <w:rPr>
                <w:ins w:id="915" w:author="Duran, David" w:date="2025-06-24T10:03:00Z"/>
              </w:rPr>
            </w:pPr>
            <w:bookmarkStart w:id="916" w:name="_4cc11bafa9778ea2be1e39dce64edd04"/>
            <w:ins w:id="917" w:author="Duran, David" w:date="2025-06-24T10:03:00Z">
              <w:r w:rsidRPr="00D420F1">
                <w:rPr>
                  <w:rStyle w:val="HTMLCode"/>
                  <w:rFonts w:ascii="Times New Roman" w:eastAsiaTheme="minorEastAsia" w:hAnsi="Times New Roman"/>
                </w:rPr>
                <w:t>dal</w:t>
              </w:r>
              <w:bookmarkEnd w:id="916"/>
              <w:r w:rsidRPr="001C6E1E">
                <w:t xml:space="preserve"> : </w:t>
              </w:r>
              <w:proofErr w:type="spellStart"/>
              <w:r w:rsidRPr="001C6E1E">
                <w:t>DevelopmentAssuranceLevel</w:t>
              </w:r>
              <w:proofErr w:type="spellEnd"/>
            </w:ins>
          </w:p>
        </w:tc>
        <w:tc>
          <w:tcPr>
            <w:tcW w:w="5942" w:type="dxa"/>
          </w:tcPr>
          <w:p w14:paraId="61EB76D0" w14:textId="77777777" w:rsidR="00AA68C9" w:rsidRPr="00D0243F" w:rsidRDefault="00AA68C9" w:rsidP="006750F4">
            <w:pPr>
              <w:pStyle w:val="OMGNormalParagraph"/>
              <w:rPr>
                <w:ins w:id="918" w:author="Duran, David" w:date="2025-06-24T10:03:00Z"/>
              </w:rPr>
            </w:pPr>
            <w:ins w:id="919" w:author="Duran, David" w:date="2025-06-24T10:03:00Z">
              <w:r w:rsidRPr="00D0243F">
                <w:t>The level of rigor of development assurance tasks.</w:t>
              </w:r>
            </w:ins>
          </w:p>
        </w:tc>
      </w:tr>
    </w:tbl>
    <w:p w14:paraId="44FDF647"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920" w:author="Duran, David" w:date="2025-06-24T10:03:00Z"/>
          <w:rStyle w:val="HTMLCode"/>
          <w:rFonts w:ascii="Times New Roman" w:eastAsiaTheme="minorHAnsi" w:hAnsi="Times New Roman"/>
        </w:rPr>
      </w:pPr>
      <w:ins w:id="921"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30412DF4" w14:textId="77777777" w:rsidTr="006750F4">
        <w:trPr>
          <w:ins w:id="922" w:author="Duran, David" w:date="2025-06-24T10:03:00Z"/>
        </w:trPr>
        <w:tc>
          <w:tcPr>
            <w:tcW w:w="2448" w:type="dxa"/>
          </w:tcPr>
          <w:p w14:paraId="5DDDEE36" w14:textId="77777777" w:rsidR="00AA68C9" w:rsidRPr="00C330A5" w:rsidRDefault="00AA68C9" w:rsidP="006750F4">
            <w:pPr>
              <w:pStyle w:val="OMGNormalParagraph"/>
              <w:rPr>
                <w:ins w:id="923" w:author="Duran, David" w:date="2025-06-24T10:03:00Z"/>
              </w:rPr>
            </w:pPr>
            <w:ins w:id="924" w:author="Duran, David" w:date="2025-06-24T10:03:00Z">
              <w:r w:rsidRPr="00C5259D">
                <w:rPr>
                  <w:rStyle w:val="error"/>
                </w:rPr>
                <w:t>[1]</w:t>
              </w:r>
              <w:r w:rsidRPr="00C330A5">
                <w:t xml:space="preserve"> FHA</w:t>
              </w:r>
            </w:ins>
          </w:p>
        </w:tc>
        <w:tc>
          <w:tcPr>
            <w:tcW w:w="7128" w:type="dxa"/>
          </w:tcPr>
          <w:p w14:paraId="26088774" w14:textId="77777777" w:rsidR="00AA68C9" w:rsidRDefault="00AA68C9" w:rsidP="006750F4">
            <w:pPr>
              <w:rPr>
                <w:ins w:id="925" w:author="Duran, David" w:date="2025-06-24T10:03:00Z"/>
              </w:rPr>
            </w:pPr>
          </w:p>
        </w:tc>
      </w:tr>
    </w:tbl>
    <w:p w14:paraId="4F8CC80D" w14:textId="77777777" w:rsidR="00AA68C9" w:rsidRPr="006335BB" w:rsidRDefault="00AA68C9" w:rsidP="00AA68C9">
      <w:pPr>
        <w:spacing w:before="200" w:after="100"/>
        <w:outlineLvl w:val="3"/>
        <w:rPr>
          <w:ins w:id="926" w:author="Duran, David" w:date="2025-06-24T10:03:00Z"/>
          <w:rFonts w:ascii="Arial" w:hAnsi="Arial" w:cs="Arial"/>
          <w:b/>
          <w:sz w:val="24"/>
        </w:rPr>
      </w:pPr>
      <w:bookmarkStart w:id="927" w:name="_f80c6d95393f6183679f888571d24bfd"/>
      <w:proofErr w:type="spellStart"/>
      <w:ins w:id="928" w:author="Duran, David" w:date="2025-06-24T10:03:00Z">
        <w:r w:rsidRPr="006335BB">
          <w:rPr>
            <w:rFonts w:ascii="Arial" w:hAnsi="Arial" w:cs="Arial"/>
            <w:b/>
            <w:sz w:val="24"/>
          </w:rPr>
          <w:t>FunctionalFailure</w:t>
        </w:r>
        <w:bookmarkEnd w:id="927"/>
        <w:proofErr w:type="spellEnd"/>
      </w:ins>
    </w:p>
    <w:p w14:paraId="66E36F77" w14:textId="77777777" w:rsidR="00AA68C9" w:rsidRPr="0060797E" w:rsidRDefault="00AA68C9" w:rsidP="00AA68C9">
      <w:pPr>
        <w:pStyle w:val="OMGNormalParagraph"/>
        <w:rPr>
          <w:ins w:id="929" w:author="Duran, David" w:date="2025-06-24T10:03:00Z"/>
          <w:rStyle w:val="HTMLCode"/>
          <w:rFonts w:ascii="Times New Roman" w:eastAsiaTheme="minorHAnsi" w:hAnsi="Times New Roman"/>
        </w:rPr>
      </w:pPr>
      <w:ins w:id="930" w:author="Duran, David" w:date="2025-06-24T10:03:00Z">
        <w:r w:rsidRPr="00E00694">
          <w:rPr>
            <w:b/>
          </w:rPr>
          <w:t>Package:</w:t>
        </w:r>
        <w:r>
          <w:t xml:space="preserve"> </w:t>
        </w:r>
        <w:r w:rsidRPr="00D942A3">
          <w:t>FHA Library</w:t>
        </w:r>
      </w:ins>
    </w:p>
    <w:p w14:paraId="3E3812C7" w14:textId="77777777" w:rsidR="00AA68C9" w:rsidRPr="00EE5622" w:rsidRDefault="00AA68C9" w:rsidP="00AA68C9">
      <w:pPr>
        <w:pStyle w:val="HTMLPreformatted"/>
        <w:spacing w:after="200"/>
        <w:rPr>
          <w:ins w:id="931" w:author="Duran, David" w:date="2025-06-24T10:03:00Z"/>
          <w:rFonts w:ascii="Times New Roman" w:hAnsi="Times New Roman" w:cs="Times New Roman"/>
        </w:rPr>
      </w:pPr>
      <w:proofErr w:type="spellStart"/>
      <w:ins w:id="932"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08354160" w14:textId="3662721F" w:rsidR="00AA68C9" w:rsidRDefault="00AA68C9" w:rsidP="00AA68C9">
      <w:pPr>
        <w:pStyle w:val="HTMLPreformatted"/>
        <w:spacing w:after="200"/>
        <w:rPr>
          <w:ins w:id="933" w:author="Duran, David" w:date="2025-06-24T10:03:00Z"/>
        </w:rPr>
      </w:pPr>
      <w:ins w:id="934"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935" w:author="Duran, David" w:date="2025-06-24T10:32:00Z">
        <w:r w:rsidR="003B1571">
          <w:fldChar w:fldCharType="begin"/>
        </w:r>
        <w:r w:rsidR="003B1571">
          <w:instrText>HYPERLINK \l "_0540859c8ea2f41be8ed64a1bc922c4f"</w:instrText>
        </w:r>
        <w:r w:rsidR="003B1571">
          <w:fldChar w:fldCharType="separate"/>
        </w:r>
        <w:proofErr w:type="spellStart"/>
        <w:r w:rsidR="003B1571" w:rsidRPr="00AF5103">
          <w:rPr>
            <w:rFonts w:ascii="Times New Roman" w:hAnsi="Times New Roman" w:cs="Times New Roman"/>
            <w:color w:val="0000FF"/>
            <w:u w:val="single"/>
          </w:rPr>
          <w:t>UndesiredState</w:t>
        </w:r>
        <w:proofErr w:type="spellEnd"/>
        <w:r w:rsidR="003B1571">
          <w:fldChar w:fldCharType="end"/>
        </w:r>
      </w:ins>
    </w:p>
    <w:p w14:paraId="7E19B49F" w14:textId="794B15A6" w:rsidR="00AA68C9" w:rsidRPr="00136158" w:rsidRDefault="00AA68C9" w:rsidP="00AA68C9">
      <w:pPr>
        <w:pStyle w:val="HTMLPreformatted"/>
        <w:spacing w:after="200"/>
        <w:rPr>
          <w:ins w:id="936" w:author="Duran, David" w:date="2025-06-24T10:03:00Z"/>
          <w:rFonts w:ascii="Times New Roman" w:hAnsi="Times New Roman" w:cs="Times New Roman"/>
        </w:rPr>
      </w:pPr>
      <w:ins w:id="937" w:author="Duran, David" w:date="2025-06-24T10: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3B33332B" w14:textId="77777777" w:rsidR="00AA68C9" w:rsidRPr="001A497D" w:rsidRDefault="00AA68C9" w:rsidP="00AA68C9">
      <w:pPr>
        <w:pStyle w:val="HTMLPreformatted"/>
        <w:spacing w:after="200"/>
        <w:rPr>
          <w:ins w:id="938" w:author="Duran, David" w:date="2025-06-24T10:03:00Z"/>
          <w:rFonts w:ascii="Times New Roman" w:hAnsi="Times New Roman" w:cs="Times New Roman"/>
        </w:rPr>
      </w:pPr>
      <w:ins w:id="939" w:author="Duran, David" w:date="2025-06-24T10:03:00Z">
        <w:r w:rsidRPr="001A497D">
          <w:rPr>
            <w:rFonts w:ascii="Times New Roman" w:hAnsi="Times New Roman" w:cs="Times New Roman"/>
          </w:rPr>
          <w:lastRenderedPageBreak/>
          <w:t>Description</w:t>
        </w:r>
      </w:ins>
    </w:p>
    <w:p w14:paraId="363ED8C1" w14:textId="77777777" w:rsidR="00AA68C9" w:rsidRPr="001A497D" w:rsidRDefault="00AA68C9" w:rsidP="00AA68C9">
      <w:pPr>
        <w:pStyle w:val="HTMLPreformatted"/>
        <w:spacing w:after="200"/>
        <w:rPr>
          <w:ins w:id="940" w:author="Duran, David" w:date="2025-06-24T10:03:00Z"/>
          <w:rStyle w:val="HTMLCode"/>
          <w:rFonts w:ascii="Times New Roman" w:hAnsi="Times New Roman" w:cs="Times New Roman"/>
        </w:rPr>
      </w:pPr>
      <w:ins w:id="941" w:author="Duran, David" w:date="2025-06-24T10:03:00Z">
        <w:r w:rsidRPr="001A497D">
          <w:rPr>
            <w:rFonts w:ascii="Times New Roman" w:hAnsi="Times New Roman" w:cs="Times New Roman"/>
          </w:rPr>
          <w:t>An occurrence which affects the operation of an aircraft, system, equipment, item, or piece-part such that it can no longer function as intended (this includes both loss of function and malfunction). Failure conditions can be broadly categorized as the loss of a function or as a malfunction. Note: Errors may cause Failures but are not considered to be Failures. [Source: ARP 4761A]</w:t>
        </w:r>
      </w:ins>
    </w:p>
    <w:p w14:paraId="240E3FAD" w14:textId="77777777" w:rsidR="00AA68C9" w:rsidRPr="001A497D" w:rsidRDefault="00AA68C9" w:rsidP="00AA68C9">
      <w:pPr>
        <w:pStyle w:val="HTMLPreformatted"/>
        <w:spacing w:after="200"/>
        <w:rPr>
          <w:ins w:id="942" w:author="Duran, David" w:date="2025-06-24T10:03:00Z"/>
          <w:rStyle w:val="HTMLCode"/>
          <w:rFonts w:ascii="Times New Roman" w:hAnsi="Times New Roman" w:cs="Times New Roman"/>
        </w:rPr>
      </w:pPr>
    </w:p>
    <w:p w14:paraId="51ADA856" w14:textId="77777777" w:rsidR="00AA68C9" w:rsidRPr="001A497D" w:rsidRDefault="00AA68C9" w:rsidP="00AA68C9">
      <w:pPr>
        <w:pStyle w:val="HTMLPreformatted"/>
        <w:spacing w:after="200"/>
        <w:rPr>
          <w:ins w:id="943" w:author="Duran, David" w:date="2025-06-24T10:03:00Z"/>
          <w:rStyle w:val="HTMLCode"/>
          <w:rFonts w:ascii="Times New Roman" w:hAnsi="Times New Roman" w:cs="Times New Roman"/>
        </w:rPr>
      </w:pPr>
      <w:ins w:id="944" w:author="Duran, David" w:date="2025-06-24T10:03:00Z">
        <w:r w:rsidRPr="001A497D">
          <w:rPr>
            <w:rFonts w:ascii="Times New Roman" w:hAnsi="Times New Roman" w:cs="Times New Roman"/>
          </w:rPr>
          <w:t xml:space="preserve">Function: Intended </w:t>
        </w:r>
        <w:proofErr w:type="spellStart"/>
        <w:r w:rsidRPr="001A497D">
          <w:rPr>
            <w:rFonts w:ascii="Times New Roman" w:hAnsi="Times New Roman" w:cs="Times New Roman"/>
          </w:rPr>
          <w:t>behavior</w:t>
        </w:r>
        <w:proofErr w:type="spellEnd"/>
        <w:r w:rsidRPr="001A497D">
          <w:rPr>
            <w:rFonts w:ascii="Times New Roman" w:hAnsi="Times New Roman" w:cs="Times New Roman"/>
          </w:rPr>
          <w:t xml:space="preserve"> of an aircraft, system, equipment, or item regardless of implementation. [Source: ARP 4761A]</w:t>
        </w:r>
      </w:ins>
    </w:p>
    <w:p w14:paraId="0E1FD8F1" w14:textId="2BB1E62A" w:rsidR="00AA68C9" w:rsidRDefault="0018434B" w:rsidP="00AA68C9">
      <w:pPr>
        <w:pStyle w:val="OMGNormalParagraph"/>
        <w:rPr>
          <w:ins w:id="945" w:author="Duran, David" w:date="2025-06-24T10:03:00Z"/>
        </w:rPr>
      </w:pPr>
      <w:ins w:id="946" w:author="Duran, David" w:date="2025-06-24T12:28:00Z">
        <w:r w:rsidRPr="0018434B">
          <w:rPr>
            <w:noProof/>
          </w:rPr>
          <w:drawing>
            <wp:inline distT="0" distB="0" distL="0" distR="0" wp14:anchorId="62D7AA7A" wp14:editId="5C8EE19E">
              <wp:extent cx="3428498" cy="2361537"/>
              <wp:effectExtent l="0" t="0" r="635" b="1270"/>
              <wp:docPr id="115700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03112" name=""/>
                      <pic:cNvPicPr/>
                    </pic:nvPicPr>
                    <pic:blipFill>
                      <a:blip r:embed="rId238"/>
                      <a:stretch>
                        <a:fillRect/>
                      </a:stretch>
                    </pic:blipFill>
                    <pic:spPr>
                      <a:xfrm>
                        <a:off x="0" y="0"/>
                        <a:ext cx="3455668" cy="2380252"/>
                      </a:xfrm>
                      <a:prstGeom prst="rect">
                        <a:avLst/>
                      </a:prstGeom>
                    </pic:spPr>
                  </pic:pic>
                </a:graphicData>
              </a:graphic>
            </wp:inline>
          </w:drawing>
        </w:r>
      </w:ins>
    </w:p>
    <w:p w14:paraId="76D24607" w14:textId="4562F010" w:rsidR="00AA68C9" w:rsidRPr="00A92E7B" w:rsidRDefault="00AA68C9" w:rsidP="00AA68C9">
      <w:pPr>
        <w:pStyle w:val="Caption"/>
        <w:rPr>
          <w:ins w:id="947" w:author="Duran, David" w:date="2025-06-24T10:03:00Z"/>
          <w:i/>
          <w:sz w:val="20"/>
          <w:szCs w:val="20"/>
        </w:rPr>
      </w:pPr>
      <w:bookmarkStart w:id="948" w:name="_Toc201659799"/>
      <w:ins w:id="949"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950"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195</w:t>
      </w:r>
      <w:ins w:id="951"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FunctionalFailure</w:t>
        </w:r>
        <w:bookmarkEnd w:id="948"/>
        <w:proofErr w:type="spellEnd"/>
      </w:ins>
    </w:p>
    <w:p w14:paraId="7BD56862" w14:textId="77777777" w:rsidR="00AA68C9" w:rsidRPr="00D750C7" w:rsidRDefault="00AA68C9" w:rsidP="00AA68C9">
      <w:pPr>
        <w:pStyle w:val="HTMLPreformatted"/>
        <w:spacing w:after="200"/>
        <w:rPr>
          <w:ins w:id="952" w:author="Duran, David" w:date="2025-06-24T10:03:00Z"/>
          <w:rFonts w:ascii="Times New Roman" w:hAnsi="Times New Roman" w:cs="Times New Roman"/>
        </w:rPr>
      </w:pPr>
      <w:ins w:id="953"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5D31CB4E" w14:textId="77777777" w:rsidTr="006750F4">
        <w:trPr>
          <w:ins w:id="954" w:author="Duran, David" w:date="2025-06-24T10:03:00Z"/>
        </w:trPr>
        <w:tc>
          <w:tcPr>
            <w:tcW w:w="3593" w:type="dxa"/>
          </w:tcPr>
          <w:p w14:paraId="451282E5" w14:textId="77777777" w:rsidR="00AA68C9" w:rsidRPr="00D0243F" w:rsidRDefault="00AA68C9" w:rsidP="006750F4">
            <w:pPr>
              <w:pStyle w:val="OMGNormalParagraph"/>
              <w:rPr>
                <w:ins w:id="955" w:author="Duran, David" w:date="2025-06-24T10:03:00Z"/>
              </w:rPr>
            </w:pPr>
            <w:bookmarkStart w:id="956" w:name="_3bb4bb95382702e10f1b07fefac8f4c6"/>
            <w:proofErr w:type="spellStart"/>
            <w:ins w:id="957" w:author="Duran, David" w:date="2025-06-24T10:03:00Z">
              <w:r w:rsidRPr="00D420F1">
                <w:rPr>
                  <w:rStyle w:val="HTMLCode"/>
                  <w:rFonts w:ascii="Times New Roman" w:eastAsiaTheme="minorEastAsia" w:hAnsi="Times New Roman"/>
                </w:rPr>
                <w:t>failureConditions</w:t>
              </w:r>
              <w:bookmarkEnd w:id="956"/>
              <w:proofErr w:type="spellEnd"/>
              <w:r w:rsidRPr="001C6E1E">
                <w:t xml:space="preserve"> : </w:t>
              </w:r>
              <w:proofErr w:type="spellStart"/>
              <w:r w:rsidRPr="001C6E1E">
                <w:t>FailureCondition</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r w:rsidRPr="002E5B28">
                <w:rPr>
                  <w:rStyle w:val="HTMLCode"/>
                  <w:rFonts w:ascii="Times New Roman" w:eastAsiaTheme="minorHAnsi" w:hAnsi="Times New Roman"/>
                </w:rPr>
                <w:t xml:space="preserve">, redefines </w:t>
              </w:r>
              <w:proofErr w:type="spellStart"/>
              <w:r w:rsidRPr="002E5B28">
                <w:rPr>
                  <w:rStyle w:val="HTMLCode"/>
                  <w:rFonts w:ascii="Times New Roman" w:eastAsiaTheme="minorHAnsi" w:hAnsi="Times New Roman"/>
                </w:rPr>
                <w:t>harmPotential</w:t>
              </w:r>
              <w:proofErr w:type="spellEnd"/>
              <w:r w:rsidRPr="00311B0A">
                <w:t>)</w:t>
              </w:r>
            </w:ins>
          </w:p>
        </w:tc>
        <w:tc>
          <w:tcPr>
            <w:tcW w:w="5942" w:type="dxa"/>
          </w:tcPr>
          <w:p w14:paraId="72345871" w14:textId="77777777" w:rsidR="00AA68C9" w:rsidRPr="00D0243F" w:rsidRDefault="00AA68C9" w:rsidP="006750F4">
            <w:pPr>
              <w:pStyle w:val="OMGNormalParagraph"/>
              <w:rPr>
                <w:ins w:id="958" w:author="Duran, David" w:date="2025-06-24T10:03:00Z"/>
              </w:rPr>
            </w:pPr>
            <w:ins w:id="959" w:author="Duran, David" w:date="2025-06-24T10:03:00Z">
              <w:r w:rsidRPr="00D0243F">
                <w:t>A condition having an effect on the aircraft and/or its occupants, either direct or consequential, which is caused or contributed to by one or more failures or errors, considering flight phase and relevant adverse operational or environmental conditions, or external events (AMC 25.1309). [Source: ARP 4761A]</w:t>
              </w:r>
            </w:ins>
          </w:p>
        </w:tc>
      </w:tr>
    </w:tbl>
    <w:p w14:paraId="5A514AAC"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960" w:author="Duran, David" w:date="2025-06-24T10:03:00Z"/>
          <w:rStyle w:val="HTMLCode"/>
          <w:rFonts w:ascii="Times New Roman" w:eastAsiaTheme="minorHAnsi" w:hAnsi="Times New Roman"/>
        </w:rPr>
      </w:pPr>
      <w:ins w:id="961"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48FC159C" w14:textId="77777777" w:rsidTr="006750F4">
        <w:trPr>
          <w:ins w:id="962" w:author="Duran, David" w:date="2025-06-24T10:03:00Z"/>
        </w:trPr>
        <w:tc>
          <w:tcPr>
            <w:tcW w:w="2448" w:type="dxa"/>
          </w:tcPr>
          <w:p w14:paraId="7BAA926E" w14:textId="77777777" w:rsidR="00AA68C9" w:rsidRPr="00C330A5" w:rsidRDefault="00AA68C9" w:rsidP="006750F4">
            <w:pPr>
              <w:pStyle w:val="OMGNormalParagraph"/>
              <w:rPr>
                <w:ins w:id="963" w:author="Duran, David" w:date="2025-06-24T10:03:00Z"/>
              </w:rPr>
            </w:pPr>
            <w:ins w:id="964" w:author="Duran, David" w:date="2025-06-24T10:03:00Z">
              <w:r w:rsidRPr="00C5259D">
                <w:rPr>
                  <w:rStyle w:val="error"/>
                </w:rPr>
                <w:t>[1]</w:t>
              </w:r>
              <w:r w:rsidRPr="00C330A5">
                <w:t xml:space="preserve"> FHA</w:t>
              </w:r>
            </w:ins>
          </w:p>
        </w:tc>
        <w:tc>
          <w:tcPr>
            <w:tcW w:w="7128" w:type="dxa"/>
          </w:tcPr>
          <w:p w14:paraId="59C08005" w14:textId="77777777" w:rsidR="00AA68C9" w:rsidRDefault="00AA68C9" w:rsidP="006750F4">
            <w:pPr>
              <w:rPr>
                <w:ins w:id="965" w:author="Duran, David" w:date="2025-06-24T10:03:00Z"/>
              </w:rPr>
            </w:pPr>
          </w:p>
        </w:tc>
      </w:tr>
    </w:tbl>
    <w:p w14:paraId="7340A363" w14:textId="77777777" w:rsidR="00AA68C9" w:rsidRPr="006335BB" w:rsidRDefault="00AA68C9" w:rsidP="00AA68C9">
      <w:pPr>
        <w:spacing w:before="200" w:after="100"/>
        <w:outlineLvl w:val="3"/>
        <w:rPr>
          <w:ins w:id="966" w:author="Duran, David" w:date="2025-06-24T10:03:00Z"/>
          <w:rFonts w:ascii="Arial" w:hAnsi="Arial" w:cs="Arial"/>
          <w:b/>
          <w:sz w:val="24"/>
        </w:rPr>
      </w:pPr>
      <w:bookmarkStart w:id="967" w:name="_17cad51899cd539dab405dd3e5ff08af"/>
      <w:proofErr w:type="spellStart"/>
      <w:ins w:id="968" w:author="Duran, David" w:date="2025-06-24T10:03:00Z">
        <w:r w:rsidRPr="006335BB">
          <w:rPr>
            <w:rFonts w:ascii="Arial" w:hAnsi="Arial" w:cs="Arial"/>
            <w:b/>
            <w:sz w:val="24"/>
          </w:rPr>
          <w:t>EnvironmentalCondition</w:t>
        </w:r>
        <w:bookmarkEnd w:id="967"/>
        <w:proofErr w:type="spellEnd"/>
      </w:ins>
    </w:p>
    <w:p w14:paraId="11C906CD" w14:textId="77777777" w:rsidR="00AA68C9" w:rsidRPr="0060797E" w:rsidRDefault="00AA68C9" w:rsidP="00AA68C9">
      <w:pPr>
        <w:pStyle w:val="OMGNormalParagraph"/>
        <w:rPr>
          <w:ins w:id="969" w:author="Duran, David" w:date="2025-06-24T10:03:00Z"/>
          <w:rStyle w:val="HTMLCode"/>
          <w:rFonts w:ascii="Times New Roman" w:eastAsiaTheme="minorHAnsi" w:hAnsi="Times New Roman"/>
        </w:rPr>
      </w:pPr>
      <w:ins w:id="970" w:author="Duran, David" w:date="2025-06-24T10:03:00Z">
        <w:r w:rsidRPr="00E00694">
          <w:rPr>
            <w:b/>
          </w:rPr>
          <w:t>Package:</w:t>
        </w:r>
        <w:r>
          <w:t xml:space="preserve"> </w:t>
        </w:r>
        <w:r w:rsidRPr="00D942A3">
          <w:t>FHA Library</w:t>
        </w:r>
      </w:ins>
    </w:p>
    <w:p w14:paraId="6816A76F" w14:textId="77777777" w:rsidR="00AA68C9" w:rsidRPr="00EE5622" w:rsidRDefault="00AA68C9" w:rsidP="00AA68C9">
      <w:pPr>
        <w:pStyle w:val="HTMLPreformatted"/>
        <w:spacing w:after="200"/>
        <w:rPr>
          <w:ins w:id="971" w:author="Duran, David" w:date="2025-06-24T10:03:00Z"/>
          <w:rFonts w:ascii="Times New Roman" w:hAnsi="Times New Roman" w:cs="Times New Roman"/>
        </w:rPr>
      </w:pPr>
      <w:proofErr w:type="spellStart"/>
      <w:ins w:id="972"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482239AC" w14:textId="1ED77A04" w:rsidR="00AA68C9" w:rsidRDefault="00AA68C9" w:rsidP="00AA68C9">
      <w:pPr>
        <w:pStyle w:val="HTMLPreformatted"/>
        <w:spacing w:after="200"/>
        <w:rPr>
          <w:ins w:id="973" w:author="Duran, David" w:date="2025-06-24T10:03:00Z"/>
        </w:rPr>
      </w:pPr>
      <w:ins w:id="974"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975" w:author="Duran, David" w:date="2025-06-24T10:35:00Z">
        <w:r w:rsidR="00A94DD2">
          <w:fldChar w:fldCharType="begin"/>
        </w:r>
        <w:r w:rsidR="00A94DD2">
          <w:instrText>HYPERLINK \l "_ca0c2eaa61392ff767926ffba5feb175"</w:instrText>
        </w:r>
        <w:r w:rsidR="00A94DD2">
          <w:fldChar w:fldCharType="separate"/>
        </w:r>
        <w:proofErr w:type="spellStart"/>
        <w:r w:rsidR="00A94DD2" w:rsidRPr="00AF5103">
          <w:rPr>
            <w:rFonts w:ascii="Times New Roman" w:hAnsi="Times New Roman" w:cs="Times New Roman"/>
            <w:color w:val="0000FF"/>
            <w:u w:val="single"/>
          </w:rPr>
          <w:t>AbstractEvent</w:t>
        </w:r>
        <w:proofErr w:type="spellEnd"/>
        <w:r w:rsidR="00A94DD2">
          <w:fldChar w:fldCharType="end"/>
        </w:r>
      </w:ins>
    </w:p>
    <w:p w14:paraId="640B47FC" w14:textId="3BB8D4AF" w:rsidR="00AA68C9" w:rsidRPr="00136158" w:rsidRDefault="00AA68C9" w:rsidP="00AA68C9">
      <w:pPr>
        <w:pStyle w:val="HTMLPreformatted"/>
        <w:spacing w:after="200"/>
        <w:rPr>
          <w:ins w:id="976" w:author="Duran, David" w:date="2025-06-24T10:03:00Z"/>
          <w:rFonts w:ascii="Times New Roman" w:hAnsi="Times New Roman" w:cs="Times New Roman"/>
        </w:rPr>
      </w:pPr>
      <w:ins w:id="977" w:author="Duran, David" w:date="2025-06-24T10:03:00Z">
        <w:r>
          <w:rPr>
            <w:rFonts w:ascii="Times New Roman" w:hAnsi="Times New Roman" w:cs="Times New Roman"/>
            <w:b/>
          </w:rPr>
          <w:t xml:space="preserve">Applied Stereotype: </w:t>
        </w:r>
      </w:ins>
      <w:ins w:id="978" w:author="Duran, David" w:date="2025-06-24T10:35:00Z">
        <w:r w:rsidR="00A94DD2">
          <w:fldChar w:fldCharType="begin"/>
        </w:r>
        <w:r w:rsidR="00A94DD2">
          <w:instrText>HYPERLINK \l "_daeff9c7c4d07b47572e9b28f19bfb5c"</w:instrText>
        </w:r>
        <w:r w:rsidR="00A94DD2">
          <w:fldChar w:fldCharType="separate"/>
        </w:r>
        <w:r w:rsidR="00A94DD2" w:rsidRPr="00AF5103">
          <w:rPr>
            <w:rFonts w:ascii="Times New Roman" w:hAnsi="Times New Roman" w:cs="Times New Roman"/>
            <w:color w:val="0000FF"/>
            <w:u w:val="single"/>
          </w:rPr>
          <w:t>«Situation»</w:t>
        </w:r>
        <w:r w:rsidR="00A94DD2">
          <w:fldChar w:fldCharType="end"/>
        </w:r>
      </w:ins>
    </w:p>
    <w:p w14:paraId="1FD579D9" w14:textId="77777777" w:rsidR="00AA68C9" w:rsidRPr="001A497D" w:rsidRDefault="00AA68C9" w:rsidP="00AA68C9">
      <w:pPr>
        <w:pStyle w:val="HTMLPreformatted"/>
        <w:spacing w:after="200"/>
        <w:rPr>
          <w:ins w:id="979" w:author="Duran, David" w:date="2025-06-24T10:03:00Z"/>
          <w:rFonts w:ascii="Times New Roman" w:hAnsi="Times New Roman" w:cs="Times New Roman"/>
        </w:rPr>
      </w:pPr>
      <w:ins w:id="980" w:author="Duran, David" w:date="2025-06-24T10:03:00Z">
        <w:r w:rsidRPr="001A497D">
          <w:rPr>
            <w:rFonts w:ascii="Times New Roman" w:hAnsi="Times New Roman" w:cs="Times New Roman"/>
          </w:rPr>
          <w:t>Description</w:t>
        </w:r>
      </w:ins>
    </w:p>
    <w:p w14:paraId="5BB03181" w14:textId="77777777" w:rsidR="00AA68C9" w:rsidRPr="001A497D" w:rsidRDefault="00AA68C9" w:rsidP="00AA68C9">
      <w:pPr>
        <w:pStyle w:val="HTMLPreformatted"/>
        <w:spacing w:after="200"/>
        <w:rPr>
          <w:ins w:id="981" w:author="Duran, David" w:date="2025-06-24T10:03:00Z"/>
          <w:rStyle w:val="HTMLCode"/>
          <w:rFonts w:ascii="Times New Roman" w:hAnsi="Times New Roman" w:cs="Times New Roman"/>
        </w:rPr>
      </w:pPr>
      <w:ins w:id="982" w:author="Duran, David" w:date="2025-06-24T10:03:00Z">
        <w:r w:rsidRPr="001A497D">
          <w:rPr>
            <w:rFonts w:ascii="Times New Roman" w:hAnsi="Times New Roman" w:cs="Times New Roman"/>
          </w:rPr>
          <w:t>Atmospheric/physical factors within the approved aircraft operating envelope, relevant when evaluating the effects of a failure condition. Example of environmental conditions include weather, HIRF, volcanic ash...</w:t>
        </w:r>
      </w:ins>
    </w:p>
    <w:p w14:paraId="1167FA22" w14:textId="77777777" w:rsidR="00AA68C9" w:rsidRDefault="00AA68C9" w:rsidP="00AA68C9">
      <w:pPr>
        <w:pStyle w:val="OMGNormalParagraph"/>
        <w:rPr>
          <w:ins w:id="983" w:author="Duran, David" w:date="2025-06-24T10:03:00Z"/>
        </w:rPr>
      </w:pPr>
      <w:ins w:id="984" w:author="Duran, David" w:date="2025-06-24T10:03:00Z">
        <w:r>
          <w:rPr>
            <w:noProof/>
          </w:rPr>
          <w:lastRenderedPageBreak/>
          <w:drawing>
            <wp:inline distT="0" distB="0" distL="0" distR="0" wp14:anchorId="025F45F6" wp14:editId="1DBBC66D">
              <wp:extent cx="3686731" cy="1571749"/>
              <wp:effectExtent l="0" t="0" r="9525" b="0"/>
              <wp:docPr id="1152221746" name="Picture -1232293008.png" descr="-123229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2293008.png"/>
                      <pic:cNvPicPr/>
                    </pic:nvPicPr>
                    <pic:blipFill>
                      <a:blip r:embed="rId239" cstate="print"/>
                      <a:stretch>
                        <a:fillRect/>
                      </a:stretch>
                    </pic:blipFill>
                    <pic:spPr>
                      <a:xfrm>
                        <a:off x="0" y="0"/>
                        <a:ext cx="3711907" cy="1582482"/>
                      </a:xfrm>
                      <a:prstGeom prst="rect">
                        <a:avLst/>
                      </a:prstGeom>
                    </pic:spPr>
                  </pic:pic>
                </a:graphicData>
              </a:graphic>
            </wp:inline>
          </w:drawing>
        </w:r>
      </w:ins>
    </w:p>
    <w:p w14:paraId="5CF39CC7" w14:textId="5E96E8EE" w:rsidR="00AA68C9" w:rsidRPr="00A92E7B" w:rsidRDefault="00AA68C9" w:rsidP="00AA68C9">
      <w:pPr>
        <w:pStyle w:val="Caption"/>
        <w:rPr>
          <w:ins w:id="985" w:author="Duran, David" w:date="2025-06-24T10:03:00Z"/>
          <w:i/>
          <w:sz w:val="20"/>
          <w:szCs w:val="20"/>
        </w:rPr>
      </w:pPr>
      <w:bookmarkStart w:id="986" w:name="_Toc201659801"/>
      <w:ins w:id="987"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988"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197</w:t>
      </w:r>
      <w:ins w:id="989"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EnvironmentalCondition</w:t>
        </w:r>
        <w:bookmarkEnd w:id="986"/>
        <w:proofErr w:type="spellEnd"/>
      </w:ins>
    </w:p>
    <w:p w14:paraId="08D26180"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990" w:author="Duran, David" w:date="2025-06-24T10:03:00Z"/>
          <w:rStyle w:val="HTMLCode"/>
          <w:rFonts w:ascii="Times New Roman" w:eastAsiaTheme="minorHAnsi" w:hAnsi="Times New Roman"/>
        </w:rPr>
      </w:pPr>
      <w:ins w:id="991"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2F6CAD9D" w14:textId="77777777" w:rsidTr="006750F4">
        <w:trPr>
          <w:ins w:id="992" w:author="Duran, David" w:date="2025-06-24T10:03:00Z"/>
        </w:trPr>
        <w:tc>
          <w:tcPr>
            <w:tcW w:w="2448" w:type="dxa"/>
          </w:tcPr>
          <w:p w14:paraId="09F331DC" w14:textId="77777777" w:rsidR="00AA68C9" w:rsidRPr="00C330A5" w:rsidRDefault="00AA68C9" w:rsidP="006750F4">
            <w:pPr>
              <w:pStyle w:val="OMGNormalParagraph"/>
              <w:rPr>
                <w:ins w:id="993" w:author="Duran, David" w:date="2025-06-24T10:03:00Z"/>
              </w:rPr>
            </w:pPr>
            <w:ins w:id="994" w:author="Duran, David" w:date="2025-06-24T10:03:00Z">
              <w:r w:rsidRPr="00C5259D">
                <w:rPr>
                  <w:rStyle w:val="error"/>
                </w:rPr>
                <w:t>[1]</w:t>
              </w:r>
              <w:r w:rsidRPr="00C330A5">
                <w:t xml:space="preserve"> FHA</w:t>
              </w:r>
            </w:ins>
          </w:p>
        </w:tc>
        <w:tc>
          <w:tcPr>
            <w:tcW w:w="7128" w:type="dxa"/>
          </w:tcPr>
          <w:p w14:paraId="51CC8DE7" w14:textId="77777777" w:rsidR="00AA68C9" w:rsidRDefault="00AA68C9" w:rsidP="006750F4">
            <w:pPr>
              <w:rPr>
                <w:ins w:id="995" w:author="Duran, David" w:date="2025-06-24T10:03:00Z"/>
              </w:rPr>
            </w:pPr>
          </w:p>
        </w:tc>
      </w:tr>
    </w:tbl>
    <w:p w14:paraId="774D1994" w14:textId="77777777" w:rsidR="00AA68C9" w:rsidRPr="006335BB" w:rsidRDefault="00AA68C9" w:rsidP="00AA68C9">
      <w:pPr>
        <w:spacing w:before="200" w:after="100"/>
        <w:outlineLvl w:val="3"/>
        <w:rPr>
          <w:ins w:id="996" w:author="Duran, David" w:date="2025-06-24T10:03:00Z"/>
          <w:rFonts w:ascii="Arial" w:hAnsi="Arial" w:cs="Arial"/>
          <w:b/>
          <w:sz w:val="24"/>
        </w:rPr>
      </w:pPr>
      <w:bookmarkStart w:id="997" w:name="_ec65c9c24cd1d3c645f26cfc1ca639bc"/>
      <w:ins w:id="998" w:author="Duran, David" w:date="2025-06-24T10:03:00Z">
        <w:r w:rsidRPr="006335BB">
          <w:rPr>
            <w:rFonts w:ascii="Arial" w:hAnsi="Arial" w:cs="Arial"/>
            <w:b/>
            <w:sz w:val="24"/>
          </w:rPr>
          <w:t>FDAL</w:t>
        </w:r>
        <w:bookmarkEnd w:id="997"/>
      </w:ins>
    </w:p>
    <w:p w14:paraId="63DB2FC9" w14:textId="77777777" w:rsidR="00AA68C9" w:rsidRPr="0060797E" w:rsidRDefault="00AA68C9" w:rsidP="00AA68C9">
      <w:pPr>
        <w:pStyle w:val="OMGNormalParagraph"/>
        <w:rPr>
          <w:ins w:id="999" w:author="Duran, David" w:date="2025-06-24T10:03:00Z"/>
          <w:rStyle w:val="HTMLCode"/>
          <w:rFonts w:ascii="Times New Roman" w:eastAsiaTheme="minorHAnsi" w:hAnsi="Times New Roman"/>
        </w:rPr>
      </w:pPr>
      <w:ins w:id="1000" w:author="Duran, David" w:date="2025-06-24T10:03:00Z">
        <w:r w:rsidRPr="00E00694">
          <w:rPr>
            <w:b/>
          </w:rPr>
          <w:t>Package:</w:t>
        </w:r>
        <w:r>
          <w:t xml:space="preserve"> </w:t>
        </w:r>
        <w:r w:rsidRPr="00D942A3">
          <w:t>FHA Library</w:t>
        </w:r>
      </w:ins>
    </w:p>
    <w:p w14:paraId="6AC516F2" w14:textId="77777777" w:rsidR="00AA68C9" w:rsidRPr="00EE5622" w:rsidRDefault="00AA68C9" w:rsidP="00AA68C9">
      <w:pPr>
        <w:pStyle w:val="HTMLPreformatted"/>
        <w:spacing w:after="200"/>
        <w:rPr>
          <w:ins w:id="1001" w:author="Duran, David" w:date="2025-06-24T10:03:00Z"/>
          <w:rFonts w:ascii="Times New Roman" w:hAnsi="Times New Roman" w:cs="Times New Roman"/>
        </w:rPr>
      </w:pPr>
      <w:proofErr w:type="spellStart"/>
      <w:ins w:id="1002"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260E3575" w14:textId="787E5054" w:rsidR="00AA68C9" w:rsidRDefault="00AA68C9" w:rsidP="00AA68C9">
      <w:pPr>
        <w:pStyle w:val="HTMLPreformatted"/>
        <w:spacing w:after="200"/>
        <w:rPr>
          <w:ins w:id="1003" w:author="Duran, David" w:date="2025-06-24T10:03:00Z"/>
        </w:rPr>
      </w:pPr>
      <w:ins w:id="1004"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"_c5bf432f500a7a627c0886229cbc9d3b"</w:instrText>
        </w:r>
        <w:r>
          <w:fldChar w:fldCharType="separate"/>
        </w:r>
        <w:r w:rsidRPr="00AF5103">
          <w:rPr>
            <w:rFonts w:ascii="Times New Roman" w:hAnsi="Times New Roman" w:cs="Times New Roman"/>
            <w:color w:val="0000FF"/>
            <w:u w:val="single"/>
          </w:rPr>
          <w:t>DAL</w:t>
        </w:r>
        <w:r>
          <w:fldChar w:fldCharType="end"/>
        </w:r>
      </w:ins>
    </w:p>
    <w:p w14:paraId="0A258094" w14:textId="77777777" w:rsidR="00AA68C9" w:rsidRPr="001A497D" w:rsidRDefault="00AA68C9" w:rsidP="00AA68C9">
      <w:pPr>
        <w:pStyle w:val="HTMLPreformatted"/>
        <w:spacing w:after="200"/>
        <w:rPr>
          <w:ins w:id="1005" w:author="Duran, David" w:date="2025-06-24T10:03:00Z"/>
          <w:rFonts w:ascii="Times New Roman" w:hAnsi="Times New Roman" w:cs="Times New Roman"/>
        </w:rPr>
      </w:pPr>
      <w:ins w:id="1006" w:author="Duran, David" w:date="2025-06-24T10:03:00Z">
        <w:r w:rsidRPr="001A497D">
          <w:rPr>
            <w:rFonts w:ascii="Times New Roman" w:hAnsi="Times New Roman" w:cs="Times New Roman"/>
          </w:rPr>
          <w:t>Description</w:t>
        </w:r>
      </w:ins>
    </w:p>
    <w:p w14:paraId="5BC274A5" w14:textId="77777777" w:rsidR="00AA68C9" w:rsidRPr="001A497D" w:rsidRDefault="00AA68C9" w:rsidP="00AA68C9">
      <w:pPr>
        <w:pStyle w:val="HTMLPreformatted"/>
        <w:spacing w:after="200"/>
        <w:rPr>
          <w:ins w:id="1007" w:author="Duran, David" w:date="2025-06-24T10:03:00Z"/>
          <w:rStyle w:val="HTMLCode"/>
          <w:rFonts w:ascii="Times New Roman" w:hAnsi="Times New Roman" w:cs="Times New Roman"/>
        </w:rPr>
      </w:pPr>
      <w:ins w:id="1008" w:author="Duran, David" w:date="2025-06-24T10:03:00Z">
        <w:r w:rsidRPr="001A497D">
          <w:rPr>
            <w:rFonts w:ascii="Times New Roman" w:hAnsi="Times New Roman" w:cs="Times New Roman"/>
          </w:rPr>
          <w:t>The level of rigor of development assurance tasks performed to Functions. Note: The FDAL is used to identify the ARP4754B/ED-79B objectives that need to be satisfied for the aircraft/system functions. [Source: ARP 4761A]</w:t>
        </w:r>
      </w:ins>
    </w:p>
    <w:p w14:paraId="4E01D7B3" w14:textId="77777777" w:rsidR="00AA68C9" w:rsidRDefault="00AA68C9" w:rsidP="00AA68C9">
      <w:pPr>
        <w:pStyle w:val="OMGNormalParagraph"/>
        <w:rPr>
          <w:ins w:id="1009" w:author="Duran, David" w:date="2025-06-24T10:03:00Z"/>
        </w:rPr>
      </w:pPr>
      <w:ins w:id="1010" w:author="Duran, David" w:date="2025-06-24T10:03:00Z">
        <w:r>
          <w:rPr>
            <w:noProof/>
          </w:rPr>
          <w:drawing>
            <wp:inline distT="0" distB="0" distL="0" distR="0" wp14:anchorId="07C510B2" wp14:editId="3C1A3EFA">
              <wp:extent cx="1021479" cy="891472"/>
              <wp:effectExtent l="0" t="0" r="7620" b="4445"/>
              <wp:docPr id="409029673" name="Picture -1745384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9673" name="Picture -1745384164.png"/>
                      <pic:cNvPicPr/>
                    </pic:nvPicPr>
                    <pic:blipFill>
                      <a:blip r:embed="rId240"/>
                      <a:stretch>
                        <a:fillRect/>
                      </a:stretch>
                    </pic:blipFill>
                    <pic:spPr>
                      <a:xfrm>
                        <a:off x="0" y="0"/>
                        <a:ext cx="1021479" cy="891472"/>
                      </a:xfrm>
                      <a:prstGeom prst="rect">
                        <a:avLst/>
                      </a:prstGeom>
                    </pic:spPr>
                  </pic:pic>
                </a:graphicData>
              </a:graphic>
            </wp:inline>
          </w:drawing>
        </w:r>
      </w:ins>
    </w:p>
    <w:p w14:paraId="37BCCE3C" w14:textId="2B24E2DE" w:rsidR="00AA68C9" w:rsidRPr="00A92E7B" w:rsidRDefault="00AA68C9" w:rsidP="00AA68C9">
      <w:pPr>
        <w:pStyle w:val="Caption"/>
        <w:rPr>
          <w:ins w:id="1011" w:author="Duran, David" w:date="2025-06-24T10:03:00Z"/>
          <w:i/>
          <w:sz w:val="20"/>
          <w:szCs w:val="20"/>
        </w:rPr>
      </w:pPr>
      <w:bookmarkStart w:id="1012" w:name="_Toc201659802"/>
      <w:ins w:id="1013"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014"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198</w:t>
      </w:r>
      <w:ins w:id="1015"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r w:rsidRPr="005538D0">
          <w:rPr>
            <w:sz w:val="20"/>
            <w:szCs w:val="20"/>
            <w:lang w:val="en-GB"/>
          </w:rPr>
          <w:t>FDAL</w:t>
        </w:r>
        <w:bookmarkEnd w:id="1012"/>
      </w:ins>
    </w:p>
    <w:p w14:paraId="6140B653"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016" w:author="Duran, David" w:date="2025-06-24T10:03:00Z"/>
          <w:rStyle w:val="HTMLCode"/>
          <w:rFonts w:ascii="Times New Roman" w:eastAsiaTheme="minorHAnsi" w:hAnsi="Times New Roman"/>
        </w:rPr>
      </w:pPr>
      <w:ins w:id="1017"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04054F4F" w14:textId="77777777" w:rsidTr="006750F4">
        <w:trPr>
          <w:ins w:id="1018" w:author="Duran, David" w:date="2025-06-24T10:03:00Z"/>
        </w:trPr>
        <w:tc>
          <w:tcPr>
            <w:tcW w:w="2448" w:type="dxa"/>
          </w:tcPr>
          <w:p w14:paraId="0A9F88E3" w14:textId="77777777" w:rsidR="00AA68C9" w:rsidRPr="00C330A5" w:rsidRDefault="00AA68C9" w:rsidP="006750F4">
            <w:pPr>
              <w:pStyle w:val="OMGNormalParagraph"/>
              <w:rPr>
                <w:ins w:id="1019" w:author="Duran, David" w:date="2025-06-24T10:03:00Z"/>
              </w:rPr>
            </w:pPr>
            <w:ins w:id="1020" w:author="Duran, David" w:date="2025-06-24T10:03:00Z">
              <w:r w:rsidRPr="00C5259D">
                <w:rPr>
                  <w:rStyle w:val="error"/>
                </w:rPr>
                <w:t>[1]</w:t>
              </w:r>
              <w:r w:rsidRPr="00C330A5">
                <w:t xml:space="preserve"> FHA</w:t>
              </w:r>
            </w:ins>
          </w:p>
        </w:tc>
        <w:tc>
          <w:tcPr>
            <w:tcW w:w="7128" w:type="dxa"/>
          </w:tcPr>
          <w:p w14:paraId="2553342C" w14:textId="77777777" w:rsidR="00AA68C9" w:rsidRDefault="00AA68C9" w:rsidP="006750F4">
            <w:pPr>
              <w:rPr>
                <w:ins w:id="1021" w:author="Duran, David" w:date="2025-06-24T10:03:00Z"/>
              </w:rPr>
            </w:pPr>
          </w:p>
        </w:tc>
      </w:tr>
    </w:tbl>
    <w:p w14:paraId="5AC03C93" w14:textId="52DF4E71" w:rsidR="00AA68C9" w:rsidRPr="006335BB" w:rsidRDefault="00AA68C9" w:rsidP="00AA68C9">
      <w:pPr>
        <w:spacing w:before="200" w:after="100"/>
        <w:outlineLvl w:val="3"/>
        <w:rPr>
          <w:ins w:id="1022" w:author="Duran, David" w:date="2025-06-24T10:03:00Z"/>
          <w:rFonts w:ascii="Arial" w:hAnsi="Arial" w:cs="Arial"/>
          <w:b/>
          <w:sz w:val="24"/>
        </w:rPr>
      </w:pPr>
      <w:bookmarkStart w:id="1023" w:name="_32f4b90d7ef58178f9c28a08e8668851"/>
      <w:proofErr w:type="spellStart"/>
      <w:ins w:id="1024" w:author="Duran, David" w:date="2025-06-24T10:03:00Z">
        <w:r w:rsidRPr="006335BB">
          <w:rPr>
            <w:rFonts w:ascii="Arial" w:hAnsi="Arial" w:cs="Arial"/>
            <w:b/>
            <w:sz w:val="24"/>
          </w:rPr>
          <w:t>FailureEffect</w:t>
        </w:r>
      </w:ins>
      <w:bookmarkEnd w:id="1023"/>
      <w:ins w:id="1025" w:author="Duran, David" w:date="2025-10-21T23:25:00Z">
        <w:r w:rsidR="00094094">
          <w:rPr>
            <w:rFonts w:ascii="Arial" w:hAnsi="Arial" w:cs="Arial"/>
            <w:b/>
            <w:sz w:val="24"/>
          </w:rPr>
          <w:t>Assessment</w:t>
        </w:r>
      </w:ins>
      <w:proofErr w:type="spellEnd"/>
    </w:p>
    <w:p w14:paraId="1BE0BA0E" w14:textId="77777777" w:rsidR="00AA68C9" w:rsidRPr="0060797E" w:rsidRDefault="00AA68C9" w:rsidP="00AA68C9">
      <w:pPr>
        <w:pStyle w:val="OMGNormalParagraph"/>
        <w:rPr>
          <w:ins w:id="1026" w:author="Duran, David" w:date="2025-06-24T10:03:00Z"/>
          <w:rStyle w:val="HTMLCode"/>
          <w:rFonts w:ascii="Times New Roman" w:eastAsiaTheme="minorHAnsi" w:hAnsi="Times New Roman"/>
        </w:rPr>
      </w:pPr>
      <w:ins w:id="1027" w:author="Duran, David" w:date="2025-06-24T10:03:00Z">
        <w:r w:rsidRPr="00E00694">
          <w:rPr>
            <w:b/>
          </w:rPr>
          <w:t>Package:</w:t>
        </w:r>
        <w:r>
          <w:t xml:space="preserve"> </w:t>
        </w:r>
        <w:r w:rsidRPr="00D942A3">
          <w:t>FHA Library</w:t>
        </w:r>
      </w:ins>
    </w:p>
    <w:p w14:paraId="174E7F15" w14:textId="77777777" w:rsidR="00AA68C9" w:rsidRPr="00EE5622" w:rsidRDefault="00AA68C9" w:rsidP="00AA68C9">
      <w:pPr>
        <w:pStyle w:val="HTMLPreformatted"/>
        <w:spacing w:after="200"/>
        <w:rPr>
          <w:ins w:id="1028" w:author="Duran, David" w:date="2025-06-24T10:03:00Z"/>
          <w:rFonts w:ascii="Times New Roman" w:hAnsi="Times New Roman" w:cs="Times New Roman"/>
        </w:rPr>
      </w:pPr>
      <w:proofErr w:type="spellStart"/>
      <w:ins w:id="1029"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396E13DC" w14:textId="082D32BD" w:rsidR="00AA68C9" w:rsidRDefault="00AA68C9" w:rsidP="00AA68C9">
      <w:pPr>
        <w:pStyle w:val="HTMLPreformatted"/>
        <w:spacing w:after="200"/>
        <w:rPr>
          <w:ins w:id="1030" w:author="Duran, David" w:date="2025-06-24T10:03:00Z"/>
        </w:rPr>
      </w:pPr>
      <w:ins w:id="1031"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032" w:author="Duran, David" w:date="2025-06-24T10:37:00Z">
        <w:r w:rsidR="003549F4">
          <w:fldChar w:fldCharType="begin"/>
        </w:r>
        <w:r w:rsidR="003549F4">
          <w:instrText>HYPERLINK \l "_65b3ec859e6e9ce5a9dce2b778f14ece"</w:instrText>
        </w:r>
        <w:r w:rsidR="003549F4">
          <w:fldChar w:fldCharType="separate"/>
        </w:r>
        <w:proofErr w:type="spellStart"/>
        <w:r w:rsidR="003549F4" w:rsidRPr="00AF5103">
          <w:rPr>
            <w:rFonts w:ascii="Times New Roman" w:hAnsi="Times New Roman" w:cs="Times New Roman"/>
            <w:color w:val="0000FF"/>
            <w:u w:val="single"/>
          </w:rPr>
          <w:t>AbstractEffect</w:t>
        </w:r>
        <w:proofErr w:type="spellEnd"/>
        <w:r w:rsidR="003549F4">
          <w:fldChar w:fldCharType="end"/>
        </w:r>
      </w:ins>
    </w:p>
    <w:p w14:paraId="4EFCA07C" w14:textId="77777777" w:rsidR="00AA68C9" w:rsidRPr="001A497D" w:rsidRDefault="00AA68C9" w:rsidP="00AA68C9">
      <w:pPr>
        <w:pStyle w:val="HTMLPreformatted"/>
        <w:spacing w:after="200"/>
        <w:rPr>
          <w:ins w:id="1033" w:author="Duran, David" w:date="2025-06-24T10:03:00Z"/>
          <w:rFonts w:ascii="Times New Roman" w:hAnsi="Times New Roman" w:cs="Times New Roman"/>
        </w:rPr>
      </w:pPr>
      <w:ins w:id="1034" w:author="Duran, David" w:date="2025-06-24T10:03:00Z">
        <w:r w:rsidRPr="001A497D">
          <w:rPr>
            <w:rFonts w:ascii="Times New Roman" w:hAnsi="Times New Roman" w:cs="Times New Roman"/>
          </w:rPr>
          <w:t>Description</w:t>
        </w:r>
      </w:ins>
    </w:p>
    <w:p w14:paraId="4CA58C6A" w14:textId="77777777" w:rsidR="00AA68C9" w:rsidRPr="001A497D" w:rsidRDefault="00AA68C9" w:rsidP="00AA68C9">
      <w:pPr>
        <w:pStyle w:val="HTMLPreformatted"/>
        <w:spacing w:after="200"/>
        <w:rPr>
          <w:ins w:id="1035" w:author="Duran, David" w:date="2025-06-24T10:03:00Z"/>
          <w:rStyle w:val="HTMLCode"/>
          <w:rFonts w:ascii="Times New Roman" w:hAnsi="Times New Roman" w:cs="Times New Roman"/>
        </w:rPr>
      </w:pPr>
      <w:ins w:id="1036" w:author="Duran, David" w:date="2025-06-24T10:03:00Z">
        <w:r w:rsidRPr="001A497D">
          <w:rPr>
            <w:rFonts w:ascii="Times New Roman" w:hAnsi="Times New Roman" w:cs="Times New Roman"/>
          </w:rPr>
          <w:t>The effects of a failure condition for any particular flight phase are all the expected effects during the flight when the failure condition occurs in that flight phase. This includes immediate effects and effects that would occur during subsequent flight phases due to the same failure condition. The effects are described by a narrative and characterized with brief statements regarding the effect in aircraft, crew and occupant categories. [Source: ARP 4761A]</w:t>
        </w:r>
      </w:ins>
    </w:p>
    <w:p w14:paraId="06089069" w14:textId="5D377006" w:rsidR="00AA68C9" w:rsidRDefault="00094094" w:rsidP="00AA68C9">
      <w:pPr>
        <w:pStyle w:val="OMGNormalParagraph"/>
        <w:rPr>
          <w:ins w:id="1037" w:author="Duran, David" w:date="2025-06-24T10:03:00Z"/>
        </w:rPr>
      </w:pPr>
      <w:ins w:id="1038" w:author="Duran, David" w:date="2025-10-21T23:25:00Z">
        <w:r w:rsidRPr="00094094">
          <w:rPr>
            <w:noProof/>
          </w:rPr>
          <w:lastRenderedPageBreak/>
          <w:drawing>
            <wp:inline distT="0" distB="0" distL="0" distR="0" wp14:anchorId="32D18AFE" wp14:editId="2EB1A29F">
              <wp:extent cx="6188075" cy="2267585"/>
              <wp:effectExtent l="0" t="0" r="3175" b="0"/>
              <wp:docPr id="3279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6547" name=""/>
                      <pic:cNvPicPr/>
                    </pic:nvPicPr>
                    <pic:blipFill>
                      <a:blip r:embed="rId241"/>
                      <a:stretch>
                        <a:fillRect/>
                      </a:stretch>
                    </pic:blipFill>
                    <pic:spPr>
                      <a:xfrm>
                        <a:off x="0" y="0"/>
                        <a:ext cx="6188075" cy="2267585"/>
                      </a:xfrm>
                      <a:prstGeom prst="rect">
                        <a:avLst/>
                      </a:prstGeom>
                    </pic:spPr>
                  </pic:pic>
                </a:graphicData>
              </a:graphic>
            </wp:inline>
          </w:drawing>
        </w:r>
      </w:ins>
    </w:p>
    <w:p w14:paraId="1198ADB7" w14:textId="1AD91408" w:rsidR="00AA68C9" w:rsidRPr="00A92E7B" w:rsidRDefault="00AA68C9" w:rsidP="00AA68C9">
      <w:pPr>
        <w:pStyle w:val="Caption"/>
        <w:rPr>
          <w:ins w:id="1039" w:author="Duran, David" w:date="2025-06-24T10:03:00Z"/>
          <w:i/>
          <w:sz w:val="20"/>
          <w:szCs w:val="20"/>
        </w:rPr>
      </w:pPr>
      <w:bookmarkStart w:id="1040" w:name="_Toc201659803"/>
      <w:ins w:id="1041"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042"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199</w:t>
      </w:r>
      <w:ins w:id="1043"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FailureEffect</w:t>
        </w:r>
      </w:ins>
      <w:bookmarkEnd w:id="1040"/>
      <w:ins w:id="1044" w:author="Duran, David" w:date="2025-10-21T23:25:00Z">
        <w:r w:rsidR="00094094">
          <w:rPr>
            <w:sz w:val="20"/>
            <w:szCs w:val="20"/>
            <w:lang w:val="en-GB"/>
          </w:rPr>
          <w:t>Assessment</w:t>
        </w:r>
      </w:ins>
      <w:proofErr w:type="spellEnd"/>
    </w:p>
    <w:p w14:paraId="294D0758" w14:textId="77777777" w:rsidR="00AA68C9" w:rsidRPr="00D750C7" w:rsidRDefault="00AA68C9" w:rsidP="00AA68C9">
      <w:pPr>
        <w:pStyle w:val="HTMLPreformatted"/>
        <w:spacing w:after="200"/>
        <w:rPr>
          <w:ins w:id="1045" w:author="Duran, David" w:date="2025-06-24T10:03:00Z"/>
          <w:rFonts w:ascii="Times New Roman" w:hAnsi="Times New Roman" w:cs="Times New Roman"/>
        </w:rPr>
      </w:pPr>
      <w:ins w:id="1046"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6E58A750" w14:textId="77777777" w:rsidTr="006750F4">
        <w:trPr>
          <w:ins w:id="1047" w:author="Duran, David" w:date="2025-06-24T10:03:00Z"/>
        </w:trPr>
        <w:tc>
          <w:tcPr>
            <w:tcW w:w="3593" w:type="dxa"/>
          </w:tcPr>
          <w:p w14:paraId="0B1F87D9" w14:textId="77777777" w:rsidR="00AA68C9" w:rsidRPr="00D0243F" w:rsidRDefault="00AA68C9" w:rsidP="006750F4">
            <w:pPr>
              <w:pStyle w:val="OMGNormalParagraph"/>
              <w:rPr>
                <w:ins w:id="1048" w:author="Duran, David" w:date="2025-06-24T10:03:00Z"/>
              </w:rPr>
            </w:pPr>
            <w:bookmarkStart w:id="1049" w:name="_d4d0f6e0e539d9bf2ab7d64279cb537d"/>
            <w:proofErr w:type="spellStart"/>
            <w:ins w:id="1050" w:author="Duran, David" w:date="2025-06-24T10:03:00Z">
              <w:r w:rsidRPr="00D420F1">
                <w:rPr>
                  <w:rStyle w:val="HTMLCode"/>
                  <w:rFonts w:ascii="Times New Roman" w:eastAsiaTheme="minorEastAsia" w:hAnsi="Times New Roman"/>
                </w:rPr>
                <w:t>effectOnAircraft</w:t>
              </w:r>
              <w:bookmarkEnd w:id="1049"/>
              <w:proofErr w:type="spellEnd"/>
              <w:r w:rsidRPr="001C6E1E">
                <w:t xml:space="preserve"> : </w:t>
              </w:r>
              <w:proofErr w:type="spellStart"/>
              <w:r w:rsidRPr="001C6E1E">
                <w:t>AbstractEffect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53AB513E" w14:textId="77777777" w:rsidR="00AA68C9" w:rsidRPr="00D0243F" w:rsidRDefault="00AA68C9" w:rsidP="006750F4">
            <w:pPr>
              <w:pStyle w:val="OMGNormalParagraph"/>
              <w:rPr>
                <w:ins w:id="1051" w:author="Duran, David" w:date="2025-06-24T10:03:00Z"/>
              </w:rPr>
            </w:pPr>
            <w:ins w:id="1052" w:author="Duran, David" w:date="2025-06-24T10:03:00Z">
              <w:r w:rsidRPr="00D0243F">
                <w:t>Ability of the aircraft to perform its functions and to the aircraft’s structural integrity. Aircraft effects are characterized by a statement evaluating the reduction in aircraft capability and safety margin caused by the failure condition. [Source: ARP 4761A]</w:t>
              </w:r>
            </w:ins>
          </w:p>
        </w:tc>
      </w:tr>
      <w:tr w:rsidR="00AA68C9" w:rsidRPr="00D750C7" w14:paraId="217A65B3" w14:textId="77777777" w:rsidTr="006750F4">
        <w:trPr>
          <w:ins w:id="1053" w:author="Duran, David" w:date="2025-06-24T10:03:00Z"/>
        </w:trPr>
        <w:tc>
          <w:tcPr>
            <w:tcW w:w="3593" w:type="dxa"/>
          </w:tcPr>
          <w:p w14:paraId="5A17A890" w14:textId="77777777" w:rsidR="00AA68C9" w:rsidRPr="00D0243F" w:rsidRDefault="00AA68C9" w:rsidP="006750F4">
            <w:pPr>
              <w:pStyle w:val="OMGNormalParagraph"/>
              <w:rPr>
                <w:ins w:id="1054" w:author="Duran, David" w:date="2025-06-24T10:03:00Z"/>
              </w:rPr>
            </w:pPr>
            <w:bookmarkStart w:id="1055" w:name="_0f7aaea16af03a032e25fd2d86969ccc"/>
            <w:proofErr w:type="spellStart"/>
            <w:ins w:id="1056" w:author="Duran, David" w:date="2025-06-24T10:03:00Z">
              <w:r w:rsidRPr="00D420F1">
                <w:rPr>
                  <w:rStyle w:val="HTMLCode"/>
                  <w:rFonts w:ascii="Times New Roman" w:eastAsiaTheme="minorEastAsia" w:hAnsi="Times New Roman"/>
                </w:rPr>
                <w:t>effectOnFlightCrew</w:t>
              </w:r>
              <w:bookmarkEnd w:id="1055"/>
              <w:proofErr w:type="spellEnd"/>
              <w:r w:rsidRPr="001C6E1E">
                <w:t xml:space="preserve"> : </w:t>
              </w:r>
              <w:proofErr w:type="spellStart"/>
              <w:r w:rsidRPr="001C6E1E">
                <w:t>AbstractEffect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58AA89EE" w14:textId="56BF03B5" w:rsidR="00AA68C9" w:rsidRPr="00D0243F" w:rsidRDefault="00AA68C9" w:rsidP="006750F4">
            <w:pPr>
              <w:pStyle w:val="OMGNormalParagraph"/>
              <w:rPr>
                <w:ins w:id="1057" w:author="Duran, David" w:date="2025-06-24T10:03:00Z"/>
              </w:rPr>
            </w:pPr>
            <w:ins w:id="1058" w:author="Duran, David" w:date="2025-06-24T10:03:00Z">
              <w:r w:rsidRPr="00D0243F">
                <w:t xml:space="preserve">Any direct physiological effect on flight deck crew members </w:t>
              </w:r>
            </w:ins>
            <w:ins w:id="1059" w:author="Duran, David" w:date="2025-06-24T10:40:00Z">
              <w:r w:rsidR="000232AE" w:rsidRPr="00D0243F">
                <w:t>or</w:t>
              </w:r>
            </w:ins>
            <w:ins w:id="1060" w:author="Duran, David" w:date="2025-06-24T10:03:00Z">
              <w:r w:rsidRPr="00D0243F">
                <w:t xml:space="preserve"> any increase in physical or mental activity required beyond the normal flight crew activity levels to counteract the effects of the failure and complete the flight safely. Typically, this includes the crew’s means of detecting the failure condition (if any) and their expected actions. Effects on crew are characterized by a statement evaluating the adverse physiological effects on the crew (if any) and the increase in crew workload caused by the failure condition (if any). [Source: ARP461A]</w:t>
              </w:r>
            </w:ins>
          </w:p>
        </w:tc>
      </w:tr>
      <w:tr w:rsidR="00AA68C9" w:rsidRPr="00D750C7" w14:paraId="6F468EF3" w14:textId="77777777" w:rsidTr="006750F4">
        <w:trPr>
          <w:ins w:id="1061" w:author="Duran, David" w:date="2025-06-24T10:03:00Z"/>
        </w:trPr>
        <w:tc>
          <w:tcPr>
            <w:tcW w:w="3593" w:type="dxa"/>
          </w:tcPr>
          <w:p w14:paraId="6F9C4FA1" w14:textId="77777777" w:rsidR="00AA68C9" w:rsidRPr="00D0243F" w:rsidRDefault="00AA68C9" w:rsidP="006750F4">
            <w:pPr>
              <w:pStyle w:val="OMGNormalParagraph"/>
              <w:rPr>
                <w:ins w:id="1062" w:author="Duran, David" w:date="2025-06-24T10:03:00Z"/>
              </w:rPr>
            </w:pPr>
            <w:bookmarkStart w:id="1063" w:name="_94673cc56d9b0ca151620ee6702ac69d"/>
            <w:proofErr w:type="spellStart"/>
            <w:ins w:id="1064" w:author="Duran, David" w:date="2025-06-24T10:03:00Z">
              <w:r w:rsidRPr="00D420F1">
                <w:rPr>
                  <w:rStyle w:val="HTMLCode"/>
                  <w:rFonts w:ascii="Times New Roman" w:eastAsiaTheme="minorEastAsia" w:hAnsi="Times New Roman"/>
                </w:rPr>
                <w:t>effectOnOccupants</w:t>
              </w:r>
              <w:bookmarkEnd w:id="1063"/>
              <w:proofErr w:type="spellEnd"/>
              <w:r w:rsidRPr="001C6E1E">
                <w:t xml:space="preserve"> : </w:t>
              </w:r>
              <w:proofErr w:type="spellStart"/>
              <w:r w:rsidRPr="001C6E1E">
                <w:t>AbstractEffect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5AA7B7E4" w14:textId="77777777" w:rsidR="00AA68C9" w:rsidRPr="00D0243F" w:rsidRDefault="00AA68C9" w:rsidP="006750F4">
            <w:pPr>
              <w:pStyle w:val="OMGNormalParagraph"/>
              <w:rPr>
                <w:ins w:id="1065" w:author="Duran, David" w:date="2025-06-24T10:03:00Z"/>
              </w:rPr>
            </w:pPr>
            <w:ins w:id="1066" w:author="Duran, David" w:date="2025-06-24T10:03:00Z">
              <w:r w:rsidRPr="00D0243F">
                <w:t>Cabin crew or passenger discomfort, injury or fatalities. These effects may be the direct result of the failure condition, such as high G maneuvering or abnormal environmental conditions, or an indirect effect, such as loss of life due to loss of aircraft control resulting in an uncontrolled crash. Occupant effects are characterized by a statement evaluating the adverse physiological effects on the cabin crew or passengers caused by the failure condition. [Source: ARP461A]</w:t>
              </w:r>
            </w:ins>
          </w:p>
        </w:tc>
      </w:tr>
      <w:tr w:rsidR="00AA68C9" w:rsidRPr="00D750C7" w14:paraId="7511FB0B" w14:textId="77777777" w:rsidTr="006750F4">
        <w:trPr>
          <w:ins w:id="1067" w:author="Duran, David" w:date="2025-06-24T10:03:00Z"/>
        </w:trPr>
        <w:tc>
          <w:tcPr>
            <w:tcW w:w="3593" w:type="dxa"/>
          </w:tcPr>
          <w:p w14:paraId="00E6FA6A" w14:textId="77777777" w:rsidR="00AA68C9" w:rsidRPr="00D0243F" w:rsidRDefault="00AA68C9" w:rsidP="006750F4">
            <w:pPr>
              <w:pStyle w:val="OMGNormalParagraph"/>
              <w:rPr>
                <w:ins w:id="1068" w:author="Duran, David" w:date="2025-06-24T10:03:00Z"/>
              </w:rPr>
            </w:pPr>
            <w:bookmarkStart w:id="1069" w:name="_300e665e23895dbb0be51a727bdbde1d"/>
            <w:proofErr w:type="spellStart"/>
            <w:ins w:id="1070" w:author="Duran, David" w:date="2025-06-24T10:03:00Z">
              <w:r w:rsidRPr="00D420F1">
                <w:rPr>
                  <w:rStyle w:val="HTMLCode"/>
                  <w:rFonts w:ascii="Times New Roman" w:eastAsiaTheme="minorEastAsia" w:hAnsi="Times New Roman"/>
                </w:rPr>
                <w:t>aggregatedSeverity</w:t>
              </w:r>
              <w:bookmarkEnd w:id="1069"/>
              <w:proofErr w:type="spellEnd"/>
              <w:r w:rsidRPr="001C6E1E">
                <w:t xml:space="preserve"> : ARP 4761A </w:t>
              </w:r>
              <w:proofErr w:type="spellStart"/>
              <w:r w:rsidRPr="001C6E1E">
                <w:t>FailureConditionClassification</w:t>
              </w:r>
              <w:proofErr w:type="spellEnd"/>
              <w:r w:rsidRPr="002E5B28">
                <w:rPr>
                  <w:rStyle w:val="HTMLCode"/>
                  <w:rFonts w:ascii="Times New Roman" w:eastAsiaTheme="minorHAnsi" w:hAnsi="Times New Roman"/>
                </w:rPr>
                <w:t>, redefines severity</w:t>
              </w:r>
            </w:ins>
          </w:p>
        </w:tc>
        <w:tc>
          <w:tcPr>
            <w:tcW w:w="5942" w:type="dxa"/>
          </w:tcPr>
          <w:p w14:paraId="38216AFB" w14:textId="77777777" w:rsidR="00AA68C9" w:rsidRPr="00D0243F" w:rsidRDefault="00AA68C9" w:rsidP="006750F4">
            <w:pPr>
              <w:pStyle w:val="OMGNormalParagraph"/>
              <w:rPr>
                <w:ins w:id="1071" w:author="Duran, David" w:date="2025-06-24T10:03:00Z"/>
              </w:rPr>
            </w:pPr>
            <w:ins w:id="1072" w:author="Duran, David" w:date="2025-06-24T10:03:00Z">
              <w:r w:rsidRPr="00D0243F">
                <w:t>A discrete scale allowing categorization of the severity of the effects of a failure condition. Classification levels are defined in the applicable regulation and advisory material. For example, AC 25.1309 Draft ARSENAL revised and AMC 25.1309 define the following classifications; Catastrophic, Hazardous, Major, Minor, and No Safety Effect. [Source: ARP 4761A]</w:t>
              </w:r>
            </w:ins>
          </w:p>
        </w:tc>
      </w:tr>
      <w:tr w:rsidR="00AA68C9" w:rsidRPr="00D750C7" w14:paraId="732D4734" w14:textId="77777777" w:rsidTr="006750F4">
        <w:trPr>
          <w:ins w:id="1073" w:author="Duran, David" w:date="2025-06-24T10:03:00Z"/>
        </w:trPr>
        <w:tc>
          <w:tcPr>
            <w:tcW w:w="3593" w:type="dxa"/>
          </w:tcPr>
          <w:p w14:paraId="4DD8D4D3" w14:textId="77777777" w:rsidR="00AA68C9" w:rsidRPr="00D0243F" w:rsidRDefault="00AA68C9" w:rsidP="006750F4">
            <w:pPr>
              <w:pStyle w:val="OMGNormalParagraph"/>
              <w:rPr>
                <w:ins w:id="1074" w:author="Duran, David" w:date="2025-06-24T10:03:00Z"/>
              </w:rPr>
            </w:pPr>
            <w:bookmarkStart w:id="1075" w:name="_063e178c1b01b6d0b1ee3ce2c24eabac"/>
            <w:proofErr w:type="spellStart"/>
            <w:ins w:id="1076" w:author="Duran, David" w:date="2025-06-24T10:03:00Z">
              <w:r w:rsidRPr="00D420F1">
                <w:rPr>
                  <w:rStyle w:val="HTMLCode"/>
                  <w:rFonts w:ascii="Times New Roman" w:eastAsiaTheme="minorEastAsia" w:hAnsi="Times New Roman"/>
                </w:rPr>
                <w:t>flightPhases</w:t>
              </w:r>
              <w:bookmarkEnd w:id="1075"/>
              <w:proofErr w:type="spellEnd"/>
              <w:r w:rsidRPr="001C6E1E">
                <w:t xml:space="preserve"> : </w:t>
              </w:r>
              <w:proofErr w:type="spellStart"/>
              <w:r w:rsidRPr="001C6E1E">
                <w:t>FlightPhase</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12697800" w14:textId="77777777" w:rsidR="00AA68C9" w:rsidRPr="00D0243F" w:rsidRDefault="00AA68C9" w:rsidP="006750F4">
            <w:pPr>
              <w:pStyle w:val="OMGNormalParagraph"/>
              <w:rPr>
                <w:ins w:id="1077" w:author="Duran, David" w:date="2025-06-24T10:03:00Z"/>
              </w:rPr>
            </w:pPr>
            <w:ins w:id="1078" w:author="Duran, David" w:date="2025-06-24T10:03:00Z">
              <w:r w:rsidRPr="00D0243F">
                <w:t>Distinct time period within an average flight duration [Source: ARP4761A]</w:t>
              </w:r>
            </w:ins>
          </w:p>
        </w:tc>
      </w:tr>
      <w:tr w:rsidR="00AA68C9" w:rsidRPr="00D750C7" w14:paraId="2A9A094C" w14:textId="77777777" w:rsidTr="006750F4">
        <w:trPr>
          <w:ins w:id="1079" w:author="Duran, David" w:date="2025-06-24T10:03:00Z"/>
        </w:trPr>
        <w:tc>
          <w:tcPr>
            <w:tcW w:w="3593" w:type="dxa"/>
          </w:tcPr>
          <w:p w14:paraId="2B11805E" w14:textId="77777777" w:rsidR="00AA68C9" w:rsidRPr="00D0243F" w:rsidRDefault="00AA68C9" w:rsidP="006750F4">
            <w:pPr>
              <w:pStyle w:val="OMGNormalParagraph"/>
              <w:rPr>
                <w:ins w:id="1080" w:author="Duran, David" w:date="2025-06-24T10:03:00Z"/>
              </w:rPr>
            </w:pPr>
            <w:bookmarkStart w:id="1081" w:name="_24fd991de3ac6a451b34b1e14a9757cb"/>
            <w:ins w:id="1082" w:author="Duran, David" w:date="2025-06-24T10:03:00Z">
              <w:r w:rsidRPr="00D420F1">
                <w:rPr>
                  <w:rStyle w:val="HTMLCode"/>
                  <w:rFonts w:ascii="Times New Roman" w:eastAsiaTheme="minorEastAsia" w:hAnsi="Times New Roman"/>
                </w:rPr>
                <w:t>assumptions</w:t>
              </w:r>
              <w:bookmarkEnd w:id="1081"/>
              <w:r w:rsidRPr="001C6E1E">
                <w:t xml:space="preserve"> : Assumption</w:t>
              </w:r>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59764DF8" w14:textId="77777777" w:rsidR="00AA68C9" w:rsidRPr="00D0243F" w:rsidRDefault="00AA68C9" w:rsidP="006750F4">
            <w:pPr>
              <w:pStyle w:val="OMGNormalParagraph"/>
              <w:rPr>
                <w:ins w:id="1083" w:author="Duran, David" w:date="2025-06-24T10:03:00Z"/>
              </w:rPr>
            </w:pPr>
            <w:ins w:id="1084" w:author="Duran, David" w:date="2025-06-24T10:03:00Z">
              <w:r w:rsidRPr="00D0243F">
                <w:t>Statements, principles and/or premises offered without proof. An evaluation process which may include one or more types of analysis and experience. [Source: ARP 4761A]</w:t>
              </w:r>
            </w:ins>
          </w:p>
        </w:tc>
      </w:tr>
      <w:tr w:rsidR="00AA68C9" w:rsidRPr="00D750C7" w14:paraId="45F695E0" w14:textId="77777777" w:rsidTr="006750F4">
        <w:trPr>
          <w:ins w:id="1085" w:author="Duran, David" w:date="2025-06-24T10:03:00Z"/>
        </w:trPr>
        <w:tc>
          <w:tcPr>
            <w:tcW w:w="3593" w:type="dxa"/>
          </w:tcPr>
          <w:p w14:paraId="72637928" w14:textId="77777777" w:rsidR="00AA68C9" w:rsidRPr="00D0243F" w:rsidRDefault="00AA68C9" w:rsidP="006750F4">
            <w:pPr>
              <w:pStyle w:val="OMGNormalParagraph"/>
              <w:rPr>
                <w:ins w:id="1086" w:author="Duran, David" w:date="2025-06-24T10:03:00Z"/>
              </w:rPr>
            </w:pPr>
            <w:bookmarkStart w:id="1087" w:name="_3d5ee4da009dca87c31d7480d29cacd1"/>
            <w:ins w:id="1088" w:author="Duran, David" w:date="2025-06-24T10:03:00Z">
              <w:r w:rsidRPr="00D420F1">
                <w:rPr>
                  <w:rStyle w:val="HTMLCode"/>
                  <w:rFonts w:ascii="Times New Roman" w:eastAsiaTheme="minorEastAsia" w:hAnsi="Times New Roman"/>
                </w:rPr>
                <w:t>severity</w:t>
              </w:r>
              <w:bookmarkEnd w:id="1087"/>
              <w:r w:rsidRPr="001C6E1E">
                <w:t xml:space="preserve"> : ARP 4761A </w:t>
              </w:r>
              <w:proofErr w:type="spellStart"/>
              <w:r w:rsidRPr="001C6E1E">
                <w:t>FailureConditionClassification</w:t>
              </w:r>
              <w:proofErr w:type="spellEnd"/>
              <w:r>
                <w:t>[0..1</w:t>
              </w:r>
              <w:r w:rsidRPr="001C6E1E">
                <w:t>]</w:t>
              </w:r>
            </w:ins>
          </w:p>
        </w:tc>
        <w:tc>
          <w:tcPr>
            <w:tcW w:w="5942" w:type="dxa"/>
          </w:tcPr>
          <w:p w14:paraId="6D2BD77C" w14:textId="77777777" w:rsidR="00AA68C9" w:rsidRPr="00D0243F" w:rsidRDefault="00AA68C9" w:rsidP="006750F4">
            <w:pPr>
              <w:pStyle w:val="OMGNormalParagraph"/>
              <w:rPr>
                <w:ins w:id="1089" w:author="Duran, David" w:date="2025-06-24T10:03:00Z"/>
              </w:rPr>
            </w:pPr>
            <w:ins w:id="1090" w:author="Duran, David" w:date="2025-06-24T10:03:00Z">
              <w:r w:rsidRPr="00D0243F">
                <w:t>A discrete scale allowing categorization of the severity of the effects of a failure condition. Classification levels are defined in the applicable regulation and advisory material. For example, AC 25.1309 Draft ARSENAL revised and AMC 25.1309 define the following classifications; Catastrophic, Hazardous, Major, Minor, and No Safety Effect. [Source: ARP 4761A]</w:t>
              </w:r>
            </w:ins>
          </w:p>
        </w:tc>
      </w:tr>
    </w:tbl>
    <w:p w14:paraId="1FE08686"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091" w:author="Duran, David" w:date="2025-06-24T10:03:00Z"/>
          <w:rStyle w:val="HTMLCode"/>
          <w:rFonts w:ascii="Times New Roman" w:eastAsiaTheme="minorHAnsi" w:hAnsi="Times New Roman"/>
        </w:rPr>
      </w:pPr>
      <w:ins w:id="1092" w:author="Duran, David" w:date="2025-06-24T10:03:00Z">
        <w:r w:rsidRPr="002F077F">
          <w:rPr>
            <w:rStyle w:val="HTMLCode"/>
            <w:rFonts w:ascii="Times New Roman" w:eastAsiaTheme="minorHAnsi" w:hAnsi="Times New Roman"/>
          </w:rPr>
          <w:lastRenderedPageBreak/>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0DC82144" w14:textId="77777777" w:rsidTr="006750F4">
        <w:trPr>
          <w:ins w:id="1093" w:author="Duran, David" w:date="2025-06-24T10:03:00Z"/>
        </w:trPr>
        <w:tc>
          <w:tcPr>
            <w:tcW w:w="2448" w:type="dxa"/>
          </w:tcPr>
          <w:p w14:paraId="0395757C" w14:textId="77777777" w:rsidR="00AA68C9" w:rsidRPr="00C330A5" w:rsidRDefault="00AA68C9" w:rsidP="006750F4">
            <w:pPr>
              <w:pStyle w:val="OMGNormalParagraph"/>
              <w:rPr>
                <w:ins w:id="1094" w:author="Duran, David" w:date="2025-06-24T10:03:00Z"/>
              </w:rPr>
            </w:pPr>
            <w:ins w:id="1095" w:author="Duran, David" w:date="2025-06-24T10:03:00Z">
              <w:r w:rsidRPr="00D92151">
                <w:rPr>
                  <w:rStyle w:val="error"/>
                </w:rPr>
                <w:t>[1]</w:t>
              </w:r>
              <w:r w:rsidRPr="00D92151">
                <w:t xml:space="preserve"> FHA</w:t>
              </w:r>
            </w:ins>
          </w:p>
        </w:tc>
        <w:tc>
          <w:tcPr>
            <w:tcW w:w="7128" w:type="dxa"/>
          </w:tcPr>
          <w:p w14:paraId="17C8CF5F" w14:textId="77777777" w:rsidR="00AA68C9" w:rsidRDefault="00AA68C9" w:rsidP="006750F4">
            <w:pPr>
              <w:rPr>
                <w:ins w:id="1096" w:author="Duran, David" w:date="2025-06-24T10:03:00Z"/>
              </w:rPr>
            </w:pPr>
          </w:p>
        </w:tc>
      </w:tr>
    </w:tbl>
    <w:p w14:paraId="51B0F88E" w14:textId="77777777" w:rsidR="00AA68C9" w:rsidRPr="006335BB" w:rsidRDefault="00AA68C9" w:rsidP="00AA68C9">
      <w:pPr>
        <w:spacing w:before="200" w:after="100"/>
        <w:outlineLvl w:val="3"/>
        <w:rPr>
          <w:ins w:id="1097" w:author="Duran, David" w:date="2025-06-24T10:03:00Z"/>
          <w:rFonts w:ascii="Arial" w:hAnsi="Arial" w:cs="Arial"/>
          <w:b/>
          <w:sz w:val="24"/>
        </w:rPr>
      </w:pPr>
      <w:bookmarkStart w:id="1098" w:name="_f8bce014ee62e9b093e781d30d88cd19"/>
      <w:proofErr w:type="spellStart"/>
      <w:ins w:id="1099" w:author="Duran, David" w:date="2025-06-24T10:03:00Z">
        <w:r w:rsidRPr="006335BB">
          <w:rPr>
            <w:rFonts w:ascii="Arial" w:hAnsi="Arial" w:cs="Arial"/>
            <w:b/>
            <w:sz w:val="24"/>
          </w:rPr>
          <w:t>FlightPhase</w:t>
        </w:r>
        <w:bookmarkEnd w:id="1098"/>
        <w:proofErr w:type="spellEnd"/>
      </w:ins>
    </w:p>
    <w:p w14:paraId="0D3C4B09" w14:textId="77777777" w:rsidR="00AA68C9" w:rsidRPr="0060797E" w:rsidRDefault="00AA68C9" w:rsidP="00AA68C9">
      <w:pPr>
        <w:pStyle w:val="OMGNormalParagraph"/>
        <w:rPr>
          <w:ins w:id="1100" w:author="Duran, David" w:date="2025-06-24T10:03:00Z"/>
          <w:rStyle w:val="HTMLCode"/>
          <w:rFonts w:ascii="Times New Roman" w:eastAsiaTheme="minorHAnsi" w:hAnsi="Times New Roman"/>
        </w:rPr>
      </w:pPr>
      <w:ins w:id="1101" w:author="Duran, David" w:date="2025-06-24T10:03:00Z">
        <w:r w:rsidRPr="00E00694">
          <w:rPr>
            <w:b/>
          </w:rPr>
          <w:t>Package:</w:t>
        </w:r>
        <w:r>
          <w:t xml:space="preserve"> </w:t>
        </w:r>
        <w:r w:rsidRPr="00D942A3">
          <w:t>FHA Library</w:t>
        </w:r>
      </w:ins>
    </w:p>
    <w:p w14:paraId="5D175DE0" w14:textId="77777777" w:rsidR="00AA68C9" w:rsidRPr="00EE5622" w:rsidRDefault="00AA68C9" w:rsidP="00AA68C9">
      <w:pPr>
        <w:pStyle w:val="HTMLPreformatted"/>
        <w:spacing w:after="200"/>
        <w:rPr>
          <w:ins w:id="1102" w:author="Duran, David" w:date="2025-06-24T10:03:00Z"/>
          <w:rFonts w:ascii="Times New Roman" w:hAnsi="Times New Roman" w:cs="Times New Roman"/>
        </w:rPr>
      </w:pPr>
      <w:proofErr w:type="spellStart"/>
      <w:ins w:id="1103"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647950C3" w14:textId="4A710DC3" w:rsidR="00AA68C9" w:rsidRDefault="00AA68C9" w:rsidP="00AA68C9">
      <w:pPr>
        <w:pStyle w:val="HTMLPreformatted"/>
        <w:spacing w:after="200"/>
        <w:rPr>
          <w:ins w:id="1104" w:author="Duran, David" w:date="2025-06-24T10:03:00Z"/>
        </w:rPr>
      </w:pPr>
      <w:ins w:id="1105"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106" w:author="Duran, David" w:date="2025-06-24T10:41:00Z">
        <w:r w:rsidR="000232AE">
          <w:fldChar w:fldCharType="begin"/>
        </w:r>
        <w:r w:rsidR="000232AE">
          <w:instrText>HYPERLINK \l "_ca0c2eaa61392ff767926ffba5feb175"</w:instrText>
        </w:r>
        <w:r w:rsidR="000232AE">
          <w:fldChar w:fldCharType="separate"/>
        </w:r>
        <w:proofErr w:type="spellStart"/>
        <w:r w:rsidR="000232AE" w:rsidRPr="00AF5103">
          <w:rPr>
            <w:rFonts w:ascii="Times New Roman" w:hAnsi="Times New Roman" w:cs="Times New Roman"/>
            <w:color w:val="0000FF"/>
            <w:u w:val="single"/>
          </w:rPr>
          <w:t>AbstractEvent</w:t>
        </w:r>
        <w:proofErr w:type="spellEnd"/>
        <w:r w:rsidR="000232AE">
          <w:fldChar w:fldCharType="end"/>
        </w:r>
      </w:ins>
    </w:p>
    <w:p w14:paraId="1D1C2262" w14:textId="547D63A0" w:rsidR="00AA68C9" w:rsidRPr="00136158" w:rsidRDefault="00AA68C9" w:rsidP="00AA68C9">
      <w:pPr>
        <w:pStyle w:val="HTMLPreformatted"/>
        <w:spacing w:after="200"/>
        <w:rPr>
          <w:ins w:id="1107" w:author="Duran, David" w:date="2025-06-24T10:03:00Z"/>
          <w:rFonts w:ascii="Times New Roman" w:hAnsi="Times New Roman" w:cs="Times New Roman"/>
        </w:rPr>
      </w:pPr>
      <w:ins w:id="1108" w:author="Duran, David" w:date="2025-06-24T10:03:00Z">
        <w:r>
          <w:rPr>
            <w:rFonts w:ascii="Times New Roman" w:hAnsi="Times New Roman" w:cs="Times New Roman"/>
            <w:b/>
          </w:rPr>
          <w:t xml:space="preserve">Applied Stereotype: </w:t>
        </w:r>
      </w:ins>
      <w:ins w:id="1109" w:author="Duran, David" w:date="2025-06-24T10:41:00Z">
        <w:r w:rsidR="000232AE">
          <w:fldChar w:fldCharType="begin"/>
        </w:r>
        <w:r w:rsidR="000232AE">
          <w:instrText>HYPERLINK \l "_daeff9c7c4d07b47572e9b28f19bfb5c"</w:instrText>
        </w:r>
        <w:r w:rsidR="000232AE">
          <w:fldChar w:fldCharType="separate"/>
        </w:r>
        <w:r w:rsidR="000232AE" w:rsidRPr="00AF5103">
          <w:rPr>
            <w:rFonts w:ascii="Times New Roman" w:hAnsi="Times New Roman" w:cs="Times New Roman"/>
            <w:color w:val="0000FF"/>
            <w:u w:val="single"/>
          </w:rPr>
          <w:t>«Situation»</w:t>
        </w:r>
        <w:r w:rsidR="000232AE">
          <w:fldChar w:fldCharType="end"/>
        </w:r>
      </w:ins>
    </w:p>
    <w:p w14:paraId="5B5FBF66" w14:textId="77777777" w:rsidR="00AA68C9" w:rsidRPr="001A497D" w:rsidRDefault="00AA68C9" w:rsidP="00AA68C9">
      <w:pPr>
        <w:pStyle w:val="HTMLPreformatted"/>
        <w:spacing w:after="200"/>
        <w:rPr>
          <w:ins w:id="1110" w:author="Duran, David" w:date="2025-06-24T10:03:00Z"/>
          <w:rFonts w:ascii="Times New Roman" w:hAnsi="Times New Roman" w:cs="Times New Roman"/>
        </w:rPr>
      </w:pPr>
      <w:ins w:id="1111" w:author="Duran, David" w:date="2025-06-24T10:03:00Z">
        <w:r w:rsidRPr="001A497D">
          <w:rPr>
            <w:rFonts w:ascii="Times New Roman" w:hAnsi="Times New Roman" w:cs="Times New Roman"/>
          </w:rPr>
          <w:t>Description</w:t>
        </w:r>
      </w:ins>
    </w:p>
    <w:p w14:paraId="033E95EF" w14:textId="77777777" w:rsidR="00AA68C9" w:rsidRPr="001A497D" w:rsidRDefault="00AA68C9" w:rsidP="00AA68C9">
      <w:pPr>
        <w:pStyle w:val="HTMLPreformatted"/>
        <w:spacing w:after="200"/>
        <w:rPr>
          <w:ins w:id="1112" w:author="Duran, David" w:date="2025-06-24T10:03:00Z"/>
          <w:rStyle w:val="HTMLCode"/>
          <w:rFonts w:ascii="Times New Roman" w:hAnsi="Times New Roman" w:cs="Times New Roman"/>
        </w:rPr>
      </w:pPr>
      <w:ins w:id="1113" w:author="Duran, David" w:date="2025-06-24T10:03:00Z">
        <w:r w:rsidRPr="001A497D">
          <w:rPr>
            <w:rFonts w:ascii="Times New Roman" w:hAnsi="Times New Roman" w:cs="Times New Roman"/>
          </w:rPr>
          <w:t>Distinct time period within an average flight duration [Source: ARP4761A]</w:t>
        </w:r>
      </w:ins>
    </w:p>
    <w:p w14:paraId="130A9831" w14:textId="1CCC5EE6" w:rsidR="00AA68C9" w:rsidRDefault="00530B71" w:rsidP="00AA68C9">
      <w:pPr>
        <w:pStyle w:val="OMGNormalParagraph"/>
        <w:rPr>
          <w:ins w:id="1114" w:author="Duran, David" w:date="2025-06-24T10:03:00Z"/>
        </w:rPr>
      </w:pPr>
      <w:ins w:id="1115" w:author="Duran, David" w:date="2025-10-21T23:27:00Z">
        <w:r w:rsidRPr="00530B71">
          <w:rPr>
            <w:noProof/>
          </w:rPr>
          <w:drawing>
            <wp:inline distT="0" distB="0" distL="0" distR="0" wp14:anchorId="67615AB2" wp14:editId="1CE140E6">
              <wp:extent cx="4382112" cy="2267266"/>
              <wp:effectExtent l="0" t="0" r="0" b="0"/>
              <wp:docPr id="12439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6721" name=""/>
                      <pic:cNvPicPr/>
                    </pic:nvPicPr>
                    <pic:blipFill>
                      <a:blip r:embed="rId242"/>
                      <a:stretch>
                        <a:fillRect/>
                      </a:stretch>
                    </pic:blipFill>
                    <pic:spPr>
                      <a:xfrm>
                        <a:off x="0" y="0"/>
                        <a:ext cx="4382112" cy="2267266"/>
                      </a:xfrm>
                      <a:prstGeom prst="rect">
                        <a:avLst/>
                      </a:prstGeom>
                    </pic:spPr>
                  </pic:pic>
                </a:graphicData>
              </a:graphic>
            </wp:inline>
          </w:drawing>
        </w:r>
      </w:ins>
    </w:p>
    <w:p w14:paraId="187D4348" w14:textId="1457EE87" w:rsidR="00AA68C9" w:rsidRPr="00A92E7B" w:rsidRDefault="00AA68C9" w:rsidP="00AA68C9">
      <w:pPr>
        <w:pStyle w:val="Caption"/>
        <w:rPr>
          <w:ins w:id="1116" w:author="Duran, David" w:date="2025-06-24T10:03:00Z"/>
          <w:i/>
          <w:sz w:val="20"/>
          <w:szCs w:val="20"/>
        </w:rPr>
      </w:pPr>
      <w:bookmarkStart w:id="1117" w:name="_Toc201659804"/>
      <w:ins w:id="1118"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119"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200</w:t>
      </w:r>
      <w:ins w:id="1120"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FlightPhase</w:t>
        </w:r>
        <w:bookmarkEnd w:id="1117"/>
        <w:proofErr w:type="spellEnd"/>
      </w:ins>
    </w:p>
    <w:p w14:paraId="188AE378"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121" w:author="Duran, David" w:date="2025-06-24T10:03:00Z"/>
          <w:rStyle w:val="HTMLCode"/>
          <w:rFonts w:ascii="Times New Roman" w:eastAsiaTheme="minorHAnsi" w:hAnsi="Times New Roman"/>
        </w:rPr>
      </w:pPr>
      <w:ins w:id="1122"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2D8DFAEA" w14:textId="77777777" w:rsidTr="006750F4">
        <w:trPr>
          <w:ins w:id="1123" w:author="Duran, David" w:date="2025-06-24T10:03:00Z"/>
        </w:trPr>
        <w:tc>
          <w:tcPr>
            <w:tcW w:w="2448" w:type="dxa"/>
          </w:tcPr>
          <w:p w14:paraId="234542EB" w14:textId="77777777" w:rsidR="00AA68C9" w:rsidRPr="00C330A5" w:rsidRDefault="00AA68C9" w:rsidP="006750F4">
            <w:pPr>
              <w:pStyle w:val="OMGNormalParagraph"/>
              <w:rPr>
                <w:ins w:id="1124" w:author="Duran, David" w:date="2025-06-24T10:03:00Z"/>
              </w:rPr>
            </w:pPr>
            <w:ins w:id="1125" w:author="Duran, David" w:date="2025-06-24T10:03:00Z">
              <w:r w:rsidRPr="00C5259D">
                <w:rPr>
                  <w:rStyle w:val="error"/>
                </w:rPr>
                <w:t>[1]</w:t>
              </w:r>
              <w:r w:rsidRPr="00C330A5">
                <w:t xml:space="preserve"> FHA</w:t>
              </w:r>
            </w:ins>
          </w:p>
        </w:tc>
        <w:tc>
          <w:tcPr>
            <w:tcW w:w="7128" w:type="dxa"/>
          </w:tcPr>
          <w:p w14:paraId="3325006C" w14:textId="77777777" w:rsidR="00AA68C9" w:rsidRDefault="00AA68C9" w:rsidP="006750F4">
            <w:pPr>
              <w:rPr>
                <w:ins w:id="1126" w:author="Duran, David" w:date="2025-06-24T10:03:00Z"/>
              </w:rPr>
            </w:pPr>
          </w:p>
        </w:tc>
      </w:tr>
    </w:tbl>
    <w:p w14:paraId="3ADFA804" w14:textId="77777777" w:rsidR="00AA68C9" w:rsidRPr="006335BB" w:rsidRDefault="00AA68C9" w:rsidP="00AA68C9">
      <w:pPr>
        <w:spacing w:before="200" w:after="100"/>
        <w:outlineLvl w:val="3"/>
        <w:rPr>
          <w:ins w:id="1127" w:author="Duran, David" w:date="2025-06-24T10:03:00Z"/>
          <w:rFonts w:ascii="Arial" w:hAnsi="Arial" w:cs="Arial"/>
          <w:b/>
          <w:sz w:val="24"/>
        </w:rPr>
      </w:pPr>
      <w:bookmarkStart w:id="1128" w:name="_29c3f730a31b9d63b55f21d7909e36dc"/>
      <w:proofErr w:type="spellStart"/>
      <w:ins w:id="1129" w:author="Duran, David" w:date="2025-06-24T10:03:00Z">
        <w:r w:rsidRPr="006335BB">
          <w:rPr>
            <w:rFonts w:ascii="Arial" w:hAnsi="Arial" w:cs="Arial"/>
            <w:b/>
            <w:sz w:val="24"/>
          </w:rPr>
          <w:t>FailureCondition</w:t>
        </w:r>
        <w:bookmarkEnd w:id="1128"/>
        <w:proofErr w:type="spellEnd"/>
      </w:ins>
    </w:p>
    <w:p w14:paraId="313D8675" w14:textId="77777777" w:rsidR="00AA68C9" w:rsidRPr="0060797E" w:rsidRDefault="00AA68C9" w:rsidP="00AA68C9">
      <w:pPr>
        <w:pStyle w:val="OMGNormalParagraph"/>
        <w:rPr>
          <w:ins w:id="1130" w:author="Duran, David" w:date="2025-06-24T10:03:00Z"/>
          <w:rStyle w:val="HTMLCode"/>
          <w:rFonts w:ascii="Times New Roman" w:eastAsiaTheme="minorHAnsi" w:hAnsi="Times New Roman"/>
        </w:rPr>
      </w:pPr>
      <w:ins w:id="1131" w:author="Duran, David" w:date="2025-06-24T10:03:00Z">
        <w:r w:rsidRPr="00E00694">
          <w:rPr>
            <w:b/>
          </w:rPr>
          <w:t>Package:</w:t>
        </w:r>
        <w:r>
          <w:t xml:space="preserve"> </w:t>
        </w:r>
        <w:r w:rsidRPr="00D942A3">
          <w:t>FHA Library</w:t>
        </w:r>
      </w:ins>
    </w:p>
    <w:p w14:paraId="205C0AA7" w14:textId="77777777" w:rsidR="00AA68C9" w:rsidRPr="00EE5622" w:rsidRDefault="00AA68C9" w:rsidP="00AA68C9">
      <w:pPr>
        <w:pStyle w:val="HTMLPreformatted"/>
        <w:spacing w:after="200"/>
        <w:rPr>
          <w:ins w:id="1132" w:author="Duran, David" w:date="2025-06-24T10:03:00Z"/>
          <w:rFonts w:ascii="Times New Roman" w:hAnsi="Times New Roman" w:cs="Times New Roman"/>
        </w:rPr>
      </w:pPr>
      <w:proofErr w:type="spellStart"/>
      <w:ins w:id="1133"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2E72E1AE" w14:textId="159F7023" w:rsidR="0015032D" w:rsidRPr="0015032D" w:rsidRDefault="00AA68C9" w:rsidP="00AA68C9">
      <w:pPr>
        <w:pStyle w:val="HTMLPreformatted"/>
        <w:spacing w:after="200"/>
        <w:rPr>
          <w:ins w:id="1134" w:author="Duran, David" w:date="2025-06-24T10:54:00Z"/>
          <w:rFonts w:ascii="Times New Roman" w:hAnsi="Times New Roman" w:cs="Times New Roman"/>
          <w:color w:val="0000FF"/>
          <w:u w:val="single"/>
          <w:rPrChange w:id="1135" w:author="Duran, David" w:date="2025-06-24T10:55:00Z">
            <w:rPr>
              <w:ins w:id="1136" w:author="Duran, David" w:date="2025-06-24T10:54:00Z"/>
              <w:rFonts w:ascii="Times New Roman" w:hAnsi="Times New Roman" w:cs="Times New Roman"/>
            </w:rPr>
          </w:rPrChange>
        </w:rPr>
      </w:pPr>
      <w:ins w:id="1137"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138" w:author="Duran, David" w:date="2025-06-24T10:43:00Z">
        <w:r w:rsidR="006B615D">
          <w:fldChar w:fldCharType="begin"/>
        </w:r>
        <w:r w:rsidR="006B615D">
          <w:instrText>HYPERLINK \l "_500101baf920cf63647668042124a8b1"</w:instrText>
        </w:r>
        <w:r w:rsidR="006B615D">
          <w:fldChar w:fldCharType="separate"/>
        </w:r>
        <w:proofErr w:type="spellStart"/>
        <w:r w:rsidR="006B615D" w:rsidRPr="00AF5103">
          <w:rPr>
            <w:rFonts w:ascii="Times New Roman" w:hAnsi="Times New Roman" w:cs="Times New Roman"/>
            <w:color w:val="0000FF"/>
            <w:u w:val="single"/>
          </w:rPr>
          <w:t>AbstractRisk</w:t>
        </w:r>
        <w:proofErr w:type="spellEnd"/>
        <w:r w:rsidR="006B615D">
          <w:fldChar w:fldCharType="end"/>
        </w:r>
      </w:ins>
      <w:ins w:id="1139" w:author="Duran, David" w:date="2025-06-24T10:03:00Z">
        <w:r w:rsidRPr="00973CDD">
          <w:rPr>
            <w:rStyle w:val="HTMLCode"/>
            <w:rFonts w:ascii="Times New Roman" w:eastAsiaTheme="minorHAnsi" w:hAnsi="Times New Roman" w:cs="Times New Roman"/>
          </w:rPr>
          <w:t xml:space="preserve">, </w:t>
        </w:r>
      </w:ins>
      <w:ins w:id="1140" w:author="Duran, David" w:date="2025-06-24T10:54:00Z">
        <w:r w:rsidR="0015032D" w:rsidRPr="006750F4">
          <w:rPr>
            <w:rFonts w:ascii="Times New Roman" w:hAnsi="Times New Roman" w:cs="Times New Roman"/>
            <w:color w:val="0000FF"/>
            <w:u w:val="single"/>
          </w:rPr>
          <w:fldChar w:fldCharType="begin"/>
        </w:r>
        <w:r w:rsidR="0015032D" w:rsidRPr="006750F4">
          <w:rPr>
            <w:rFonts w:ascii="Times New Roman" w:hAnsi="Times New Roman" w:cs="Times New Roman"/>
            <w:color w:val="0000FF"/>
            <w:u w:val="single"/>
          </w:rPr>
          <w:instrText>HYPERLINK \l "_e509d7be5451767ff6305d78b7665bb7" \h</w:instrText>
        </w:r>
        <w:r w:rsidR="0015032D" w:rsidRPr="006750F4">
          <w:rPr>
            <w:rFonts w:ascii="Times New Roman" w:hAnsi="Times New Roman" w:cs="Times New Roman"/>
            <w:color w:val="0000FF"/>
            <w:u w:val="single"/>
          </w:rPr>
        </w:r>
        <w:r w:rsidR="0015032D" w:rsidRPr="006750F4">
          <w:rPr>
            <w:rFonts w:ascii="Times New Roman" w:hAnsi="Times New Roman" w:cs="Times New Roman"/>
            <w:color w:val="0000FF"/>
            <w:u w:val="single"/>
          </w:rPr>
          <w:fldChar w:fldCharType="separate"/>
        </w:r>
        <w:r w:rsidR="0015032D" w:rsidRPr="006750F4">
          <w:rPr>
            <w:rFonts w:ascii="Times New Roman" w:hAnsi="Times New Roman" w:cs="Times New Roman"/>
            <w:color w:val="0000FF"/>
            <w:u w:val="single"/>
          </w:rPr>
          <w:t>Hazard</w:t>
        </w:r>
        <w:r w:rsidR="0015032D" w:rsidRPr="006750F4">
          <w:rPr>
            <w:rFonts w:ascii="Times New Roman" w:hAnsi="Times New Roman" w:cs="Times New Roman"/>
            <w:color w:val="0000FF"/>
            <w:u w:val="single"/>
          </w:rPr>
          <w:fldChar w:fldCharType="end"/>
        </w:r>
      </w:ins>
    </w:p>
    <w:p w14:paraId="62EEEA46" w14:textId="7F1E6AB9" w:rsidR="00AA68C9" w:rsidRPr="001A497D" w:rsidRDefault="00AA68C9" w:rsidP="00AA68C9">
      <w:pPr>
        <w:pStyle w:val="HTMLPreformatted"/>
        <w:spacing w:after="200"/>
        <w:rPr>
          <w:ins w:id="1141" w:author="Duran, David" w:date="2025-06-24T10:03:00Z"/>
          <w:rFonts w:ascii="Times New Roman" w:hAnsi="Times New Roman" w:cs="Times New Roman"/>
        </w:rPr>
      </w:pPr>
      <w:ins w:id="1142" w:author="Duran, David" w:date="2025-06-24T10:03:00Z">
        <w:r w:rsidRPr="001A497D">
          <w:rPr>
            <w:rFonts w:ascii="Times New Roman" w:hAnsi="Times New Roman" w:cs="Times New Roman"/>
          </w:rPr>
          <w:t>Description</w:t>
        </w:r>
      </w:ins>
      <w:ins w:id="1143" w:author="Duran, David" w:date="2025-06-24T10:54:00Z">
        <w:r w:rsidR="0015032D">
          <w:rPr>
            <w:rFonts w:ascii="Times New Roman" w:hAnsi="Times New Roman" w:cs="Times New Roman"/>
          </w:rPr>
          <w:t xml:space="preserve"> </w:t>
        </w:r>
      </w:ins>
    </w:p>
    <w:p w14:paraId="029E7DEA" w14:textId="77777777" w:rsidR="00AA68C9" w:rsidRPr="001A497D" w:rsidRDefault="00AA68C9" w:rsidP="00AA68C9">
      <w:pPr>
        <w:pStyle w:val="HTMLPreformatted"/>
        <w:spacing w:after="200"/>
        <w:rPr>
          <w:ins w:id="1144" w:author="Duran, David" w:date="2025-06-24T10:03:00Z"/>
          <w:rStyle w:val="HTMLCode"/>
          <w:rFonts w:ascii="Times New Roman" w:hAnsi="Times New Roman" w:cs="Times New Roman"/>
        </w:rPr>
      </w:pPr>
      <w:ins w:id="1145" w:author="Duran, David" w:date="2025-06-24T10:03:00Z">
        <w:r w:rsidRPr="001A497D">
          <w:rPr>
            <w:rFonts w:ascii="Times New Roman" w:hAnsi="Times New Roman" w:cs="Times New Roman"/>
          </w:rPr>
          <w:t>A condition having an effect on the aircraft and/or its occupants, either direct or consequential, which is caused or contributed to by one or more failures or errors, considering flight phase and relevant adverse operational or environmental conditions, or external events (AMC 25.1309). [Source: ARP 4761A]</w:t>
        </w:r>
      </w:ins>
    </w:p>
    <w:p w14:paraId="15511E80" w14:textId="77777777" w:rsidR="00AA68C9" w:rsidRPr="001A497D" w:rsidRDefault="00AA68C9" w:rsidP="00AA68C9">
      <w:pPr>
        <w:pStyle w:val="HTMLPreformatted"/>
        <w:spacing w:after="200"/>
        <w:rPr>
          <w:ins w:id="1146" w:author="Duran, David" w:date="2025-06-24T10:03:00Z"/>
          <w:rStyle w:val="HTMLCode"/>
          <w:rFonts w:ascii="Times New Roman" w:hAnsi="Times New Roman" w:cs="Times New Roman"/>
        </w:rPr>
      </w:pPr>
    </w:p>
    <w:p w14:paraId="640BD996" w14:textId="77777777" w:rsidR="00AA68C9" w:rsidRPr="001A497D" w:rsidRDefault="00AA68C9" w:rsidP="00AA68C9">
      <w:pPr>
        <w:pStyle w:val="HTMLPreformatted"/>
        <w:spacing w:after="200"/>
        <w:rPr>
          <w:ins w:id="1147" w:author="Duran, David" w:date="2025-06-24T10:03:00Z"/>
          <w:rStyle w:val="HTMLCode"/>
          <w:rFonts w:ascii="Times New Roman" w:hAnsi="Times New Roman" w:cs="Times New Roman"/>
        </w:rPr>
      </w:pPr>
      <w:ins w:id="1148" w:author="Duran, David" w:date="2025-06-24T10:03:00Z">
        <w:r w:rsidRPr="001A497D">
          <w:rPr>
            <w:rFonts w:ascii="Times New Roman" w:hAnsi="Times New Roman" w:cs="Times New Roman"/>
          </w:rPr>
          <w:t>Hazard: A condition resulting from failures, external events, errors, or a combination thereof where safety is potentially affected. [Source: ARP 4761A]</w:t>
        </w:r>
      </w:ins>
    </w:p>
    <w:p w14:paraId="35A72C1B" w14:textId="77777777" w:rsidR="00AA68C9" w:rsidRDefault="00AA68C9" w:rsidP="00AA68C9">
      <w:pPr>
        <w:pStyle w:val="OMGNormalParagraph"/>
        <w:rPr>
          <w:ins w:id="1149" w:author="Duran, David" w:date="2025-06-24T10:03:00Z"/>
        </w:rPr>
      </w:pPr>
      <w:ins w:id="1150" w:author="Duran, David" w:date="2025-06-24T10:03:00Z">
        <w:r>
          <w:rPr>
            <w:noProof/>
          </w:rPr>
          <w:lastRenderedPageBreak/>
          <w:drawing>
            <wp:inline distT="0" distB="0" distL="0" distR="0" wp14:anchorId="15F0F37D" wp14:editId="71DB0248">
              <wp:extent cx="6208851" cy="1891146"/>
              <wp:effectExtent l="0" t="0" r="1905" b="0"/>
              <wp:docPr id="919975510" name="Picture 174282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75510" name="Picture 1742820308.png"/>
                      <pic:cNvPicPr/>
                    </pic:nvPicPr>
                    <pic:blipFill>
                      <a:blip r:embed="rId243"/>
                      <a:stretch>
                        <a:fillRect/>
                      </a:stretch>
                    </pic:blipFill>
                    <pic:spPr>
                      <a:xfrm>
                        <a:off x="0" y="0"/>
                        <a:ext cx="6233085" cy="1898527"/>
                      </a:xfrm>
                      <a:prstGeom prst="rect">
                        <a:avLst/>
                      </a:prstGeom>
                    </pic:spPr>
                  </pic:pic>
                </a:graphicData>
              </a:graphic>
            </wp:inline>
          </w:drawing>
        </w:r>
      </w:ins>
    </w:p>
    <w:p w14:paraId="6953CEC3" w14:textId="1CA5D814" w:rsidR="00AA68C9" w:rsidRPr="00A92E7B" w:rsidRDefault="00AA68C9" w:rsidP="00AA68C9">
      <w:pPr>
        <w:pStyle w:val="Caption"/>
        <w:rPr>
          <w:ins w:id="1151" w:author="Duran, David" w:date="2025-06-24T10:03:00Z"/>
          <w:i/>
          <w:sz w:val="20"/>
          <w:szCs w:val="20"/>
        </w:rPr>
      </w:pPr>
      <w:bookmarkStart w:id="1152" w:name="_Toc201659805"/>
      <w:ins w:id="1153"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154"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201</w:t>
      </w:r>
      <w:ins w:id="1155"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FailureCondition</w:t>
        </w:r>
        <w:bookmarkEnd w:id="1152"/>
        <w:proofErr w:type="spellEnd"/>
      </w:ins>
    </w:p>
    <w:p w14:paraId="4F300F91" w14:textId="77777777" w:rsidR="00AA68C9" w:rsidRPr="00D750C7" w:rsidRDefault="00AA68C9" w:rsidP="00AA68C9">
      <w:pPr>
        <w:pStyle w:val="HTMLPreformatted"/>
        <w:spacing w:after="200"/>
        <w:rPr>
          <w:ins w:id="1156" w:author="Duran, David" w:date="2025-06-24T10:03:00Z"/>
          <w:rFonts w:ascii="Times New Roman" w:hAnsi="Times New Roman" w:cs="Times New Roman"/>
        </w:rPr>
      </w:pPr>
      <w:ins w:id="1157"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6F05503C" w14:textId="77777777" w:rsidTr="006750F4">
        <w:trPr>
          <w:ins w:id="1158" w:author="Duran, David" w:date="2025-06-24T10:03:00Z"/>
        </w:trPr>
        <w:tc>
          <w:tcPr>
            <w:tcW w:w="3593" w:type="dxa"/>
          </w:tcPr>
          <w:p w14:paraId="01D209C4" w14:textId="77777777" w:rsidR="00AA68C9" w:rsidRPr="00D0243F" w:rsidRDefault="00AA68C9" w:rsidP="006750F4">
            <w:pPr>
              <w:pStyle w:val="OMGNormalParagraph"/>
              <w:rPr>
                <w:ins w:id="1159" w:author="Duran, David" w:date="2025-06-24T10:03:00Z"/>
              </w:rPr>
            </w:pPr>
            <w:bookmarkStart w:id="1160" w:name="_035fc41dac62e4d1d86f4fa163e502b7"/>
            <w:proofErr w:type="spellStart"/>
            <w:ins w:id="1161" w:author="Duran, David" w:date="2025-06-24T10:03:00Z">
              <w:r w:rsidRPr="00D420F1">
                <w:rPr>
                  <w:rStyle w:val="HTMLCode"/>
                  <w:rFonts w:ascii="Times New Roman" w:eastAsiaTheme="minorEastAsia" w:hAnsi="Times New Roman"/>
                </w:rPr>
                <w:t>environmentalConditions</w:t>
              </w:r>
              <w:bookmarkEnd w:id="1160"/>
              <w:proofErr w:type="spellEnd"/>
              <w:r w:rsidRPr="001C6E1E">
                <w:t xml:space="preserve"> : </w:t>
              </w:r>
              <w:proofErr w:type="spellStart"/>
              <w:r w:rsidRPr="001C6E1E">
                <w:t>EnvironmentalCondition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71CD60BE" w14:textId="77777777" w:rsidR="00AA68C9" w:rsidRPr="00D0243F" w:rsidRDefault="00AA68C9" w:rsidP="006750F4">
            <w:pPr>
              <w:pStyle w:val="OMGNormalParagraph"/>
              <w:rPr>
                <w:ins w:id="1162" w:author="Duran, David" w:date="2025-06-24T10:03:00Z"/>
              </w:rPr>
            </w:pPr>
            <w:ins w:id="1163" w:author="Duran, David" w:date="2025-06-24T10:03:00Z">
              <w:r w:rsidRPr="00D0243F">
                <w:t>Atmospheric/physical factors within the approved aircraft operating envelope, relevant when evaluating the effects of a failure condition. Example of environmental conditions include weather, HIRF, volcanic ash...</w:t>
              </w:r>
            </w:ins>
          </w:p>
        </w:tc>
      </w:tr>
      <w:tr w:rsidR="00AA68C9" w:rsidRPr="00D750C7" w14:paraId="24798DB5" w14:textId="77777777" w:rsidTr="006750F4">
        <w:trPr>
          <w:ins w:id="1164" w:author="Duran, David" w:date="2025-06-24T10:03:00Z"/>
        </w:trPr>
        <w:tc>
          <w:tcPr>
            <w:tcW w:w="3593" w:type="dxa"/>
          </w:tcPr>
          <w:p w14:paraId="39E3FE44" w14:textId="77777777" w:rsidR="00AA68C9" w:rsidRPr="00D0243F" w:rsidRDefault="00AA68C9" w:rsidP="006750F4">
            <w:pPr>
              <w:pStyle w:val="OMGNormalParagraph"/>
              <w:rPr>
                <w:ins w:id="1165" w:author="Duran, David" w:date="2025-06-24T10:03:00Z"/>
              </w:rPr>
            </w:pPr>
            <w:bookmarkStart w:id="1166" w:name="_afc83b08d144e3ead9e0bce3e017c763"/>
            <w:proofErr w:type="spellStart"/>
            <w:ins w:id="1167" w:author="Duran, David" w:date="2025-06-24T10:03:00Z">
              <w:r w:rsidRPr="00D420F1">
                <w:rPr>
                  <w:rStyle w:val="HTMLCode"/>
                  <w:rFonts w:ascii="Times New Roman" w:eastAsiaTheme="minorEastAsia" w:hAnsi="Times New Roman"/>
                </w:rPr>
                <w:t>operationalConditions</w:t>
              </w:r>
              <w:bookmarkEnd w:id="1166"/>
              <w:proofErr w:type="spellEnd"/>
              <w:r w:rsidRPr="001C6E1E">
                <w:t xml:space="preserve"> : </w:t>
              </w:r>
              <w:proofErr w:type="spellStart"/>
              <w:r w:rsidRPr="001C6E1E">
                <w:t>OperationalCondition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7A9E42E7" w14:textId="77777777" w:rsidR="00AA68C9" w:rsidRPr="00D0243F" w:rsidRDefault="00AA68C9" w:rsidP="006750F4">
            <w:pPr>
              <w:pStyle w:val="OMGNormalParagraph"/>
              <w:rPr>
                <w:ins w:id="1168" w:author="Duran, David" w:date="2025-06-24T10:03:00Z"/>
              </w:rPr>
            </w:pPr>
            <w:ins w:id="1169" w:author="Duran, David" w:date="2025-06-24T10:03:00Z">
              <w:r w:rsidRPr="00D0243F">
                <w:t>Specific state or circumstances under which the aircraft is operated within the approved aircraft operating envelope, relevant when evaluating the effects of a failure condition. Example of operational conditions include aircraft weight, center of gravity, speed...</w:t>
              </w:r>
            </w:ins>
          </w:p>
        </w:tc>
      </w:tr>
      <w:tr w:rsidR="00AA68C9" w:rsidRPr="00D750C7" w14:paraId="1682E006" w14:textId="77777777" w:rsidTr="006750F4">
        <w:trPr>
          <w:ins w:id="1170" w:author="Duran, David" w:date="2025-06-24T10:03:00Z"/>
        </w:trPr>
        <w:tc>
          <w:tcPr>
            <w:tcW w:w="3593" w:type="dxa"/>
          </w:tcPr>
          <w:p w14:paraId="663E20E8" w14:textId="77777777" w:rsidR="00AA68C9" w:rsidRPr="00D0243F" w:rsidRDefault="00AA68C9" w:rsidP="006750F4">
            <w:pPr>
              <w:pStyle w:val="OMGNormalParagraph"/>
              <w:rPr>
                <w:ins w:id="1171" w:author="Duran, David" w:date="2025-06-24T10:03:00Z"/>
              </w:rPr>
            </w:pPr>
            <w:bookmarkStart w:id="1172" w:name="_9db31fa83b9ab7c5704e32a327f81cd6"/>
            <w:proofErr w:type="spellStart"/>
            <w:ins w:id="1173" w:author="Duran, David" w:date="2025-06-24T10:03:00Z">
              <w:r w:rsidRPr="00D420F1">
                <w:rPr>
                  <w:rStyle w:val="HTMLCode"/>
                  <w:rFonts w:ascii="Times New Roman" w:eastAsiaTheme="minorEastAsia" w:hAnsi="Times New Roman"/>
                </w:rPr>
                <w:t>externalEvents</w:t>
              </w:r>
              <w:bookmarkEnd w:id="1172"/>
              <w:proofErr w:type="spellEnd"/>
              <w:r w:rsidRPr="001C6E1E">
                <w:t xml:space="preserve"> : </w:t>
              </w:r>
              <w:proofErr w:type="spellStart"/>
              <w:r w:rsidRPr="001C6E1E">
                <w:t>ExternalEvent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78816169" w14:textId="77777777" w:rsidR="00AA68C9" w:rsidRPr="00D0243F" w:rsidRDefault="00AA68C9" w:rsidP="006750F4">
            <w:pPr>
              <w:pStyle w:val="OMGNormalParagraph"/>
              <w:rPr>
                <w:ins w:id="1174" w:author="Duran, David" w:date="2025-06-24T10:03:00Z"/>
              </w:rPr>
            </w:pPr>
            <w:ins w:id="1175" w:author="Duran, David" w:date="2025-06-24T10:03:00Z">
              <w:r w:rsidRPr="00D0243F">
                <w:t>An occurrence which has its origin distinct from the aircraft or the system being examined, such as atmospheric conditions (e.g., wind gusts/shear, temperature variations, icing, lightning strikes), operating environment (e.g., runway conditions, conditions of communication, navigation, and surveillance services), cabin and baggage fires, and bird-strike. The term is not intended to cover sabotage. [Source: ARP 4761A]</w:t>
              </w:r>
            </w:ins>
          </w:p>
        </w:tc>
      </w:tr>
      <w:tr w:rsidR="00AA68C9" w:rsidRPr="00D750C7" w14:paraId="5D6927B1" w14:textId="77777777" w:rsidTr="006750F4">
        <w:trPr>
          <w:ins w:id="1176" w:author="Duran, David" w:date="2025-06-24T10:03:00Z"/>
        </w:trPr>
        <w:tc>
          <w:tcPr>
            <w:tcW w:w="3593" w:type="dxa"/>
          </w:tcPr>
          <w:p w14:paraId="35D908CB" w14:textId="77777777" w:rsidR="00AA68C9" w:rsidRPr="00D0243F" w:rsidRDefault="00AA68C9" w:rsidP="006750F4">
            <w:pPr>
              <w:pStyle w:val="OMGNormalParagraph"/>
              <w:rPr>
                <w:ins w:id="1177" w:author="Duran, David" w:date="2025-06-24T10:03:00Z"/>
              </w:rPr>
            </w:pPr>
            <w:bookmarkStart w:id="1178" w:name="_ca76ab1853a1fdb3798efe723cccc5f8"/>
            <w:proofErr w:type="spellStart"/>
            <w:ins w:id="1179" w:author="Duran, David" w:date="2025-06-24T10:03:00Z">
              <w:r w:rsidRPr="00D420F1">
                <w:rPr>
                  <w:rStyle w:val="HTMLCode"/>
                  <w:rFonts w:ascii="Times New Roman" w:eastAsiaTheme="minorEastAsia" w:hAnsi="Times New Roman"/>
                </w:rPr>
                <w:t>operationalEvents</w:t>
              </w:r>
              <w:bookmarkEnd w:id="1178"/>
              <w:proofErr w:type="spellEnd"/>
              <w:r w:rsidRPr="001C6E1E">
                <w:t xml:space="preserve"> : </w:t>
              </w:r>
              <w:proofErr w:type="spellStart"/>
              <w:r w:rsidRPr="001C6E1E">
                <w:t>OperationalEvent</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ins>
          </w:p>
        </w:tc>
        <w:tc>
          <w:tcPr>
            <w:tcW w:w="5942" w:type="dxa"/>
          </w:tcPr>
          <w:p w14:paraId="62331994" w14:textId="77777777" w:rsidR="00AA68C9" w:rsidRPr="00D0243F" w:rsidRDefault="00AA68C9" w:rsidP="006750F4">
            <w:pPr>
              <w:pStyle w:val="OMGNormalParagraph"/>
              <w:rPr>
                <w:ins w:id="1180" w:author="Duran, David" w:date="2025-06-24T10:03:00Z"/>
              </w:rPr>
            </w:pPr>
            <w:ins w:id="1181" w:author="Duran, David" w:date="2025-06-24T10:03:00Z">
              <w:r w:rsidRPr="00D0243F">
                <w:t>Distinct occurrences and flight operations performed in response to specific occurrences or failures. These events may be considered operational events if they meet certain criteria, such as occurring at a distinct time, having a known statistical probability or rate of occurrence, and being infrequent or unlikely for a particular aircraft during its service life. Examples of operational events are: rejected take-off, or in-flight diversion. [Source: ARP4761A].</w:t>
              </w:r>
            </w:ins>
          </w:p>
        </w:tc>
      </w:tr>
      <w:tr w:rsidR="00AA68C9" w:rsidRPr="00D750C7" w14:paraId="077340A4" w14:textId="77777777" w:rsidTr="006750F4">
        <w:trPr>
          <w:ins w:id="1182" w:author="Duran, David" w:date="2025-06-24T10:03:00Z"/>
        </w:trPr>
        <w:tc>
          <w:tcPr>
            <w:tcW w:w="3593" w:type="dxa"/>
          </w:tcPr>
          <w:p w14:paraId="2624A4D8" w14:textId="77777777" w:rsidR="00AA68C9" w:rsidRPr="00D0243F" w:rsidRDefault="00AA68C9" w:rsidP="006750F4">
            <w:pPr>
              <w:pStyle w:val="OMGNormalParagraph"/>
              <w:rPr>
                <w:ins w:id="1183" w:author="Duran, David" w:date="2025-06-24T10:03:00Z"/>
              </w:rPr>
            </w:pPr>
            <w:bookmarkStart w:id="1184" w:name="_ee83c94c014cfd995f6654d324d7164f"/>
            <w:proofErr w:type="spellStart"/>
            <w:ins w:id="1185" w:author="Duran, David" w:date="2025-06-24T10:03:00Z">
              <w:r w:rsidRPr="00D420F1">
                <w:rPr>
                  <w:rStyle w:val="HTMLCode"/>
                  <w:rFonts w:ascii="Times New Roman" w:eastAsiaTheme="minorEastAsia" w:hAnsi="Times New Roman"/>
                </w:rPr>
                <w:t>crewAwareness</w:t>
              </w:r>
              <w:bookmarkEnd w:id="1184"/>
              <w:proofErr w:type="spellEnd"/>
              <w:r w:rsidRPr="001C6E1E">
                <w:t xml:space="preserve"> : Boolean</w:t>
              </w:r>
            </w:ins>
          </w:p>
        </w:tc>
        <w:tc>
          <w:tcPr>
            <w:tcW w:w="5942" w:type="dxa"/>
          </w:tcPr>
          <w:p w14:paraId="66D4A964" w14:textId="77777777" w:rsidR="00AA68C9" w:rsidRPr="00D0243F" w:rsidRDefault="00AA68C9" w:rsidP="006750F4">
            <w:pPr>
              <w:pStyle w:val="OMGNormalParagraph"/>
              <w:rPr>
                <w:ins w:id="1186" w:author="Duran, David" w:date="2025-06-24T10:03:00Z"/>
              </w:rPr>
            </w:pPr>
            <w:ins w:id="1187" w:author="Duran, David" w:date="2025-06-24T10:03:00Z">
              <w:r w:rsidRPr="00D0243F">
                <w:t>Understanding and perception that flight crew members have regarding a failure condition.</w:t>
              </w:r>
            </w:ins>
          </w:p>
        </w:tc>
      </w:tr>
      <w:tr w:rsidR="00AA68C9" w:rsidRPr="00D750C7" w14:paraId="066D37C5" w14:textId="77777777" w:rsidTr="006750F4">
        <w:trPr>
          <w:ins w:id="1188" w:author="Duran, David" w:date="2025-06-24T10:03:00Z"/>
        </w:trPr>
        <w:tc>
          <w:tcPr>
            <w:tcW w:w="3593" w:type="dxa"/>
          </w:tcPr>
          <w:p w14:paraId="6B8388DA" w14:textId="77777777" w:rsidR="00AA68C9" w:rsidRPr="00D0243F" w:rsidRDefault="00AA68C9" w:rsidP="006750F4">
            <w:pPr>
              <w:pStyle w:val="OMGNormalParagraph"/>
              <w:rPr>
                <w:ins w:id="1189" w:author="Duran, David" w:date="2025-06-24T10:03:00Z"/>
              </w:rPr>
            </w:pPr>
            <w:bookmarkStart w:id="1190" w:name="_cb049e64e1d456e4f7fa75ba21de9645"/>
            <w:proofErr w:type="spellStart"/>
            <w:ins w:id="1191" w:author="Duran, David" w:date="2025-06-24T10:03:00Z">
              <w:r w:rsidRPr="00D420F1">
                <w:rPr>
                  <w:rStyle w:val="HTMLCode"/>
                  <w:rFonts w:ascii="Times New Roman" w:eastAsiaTheme="minorEastAsia" w:hAnsi="Times New Roman"/>
                </w:rPr>
                <w:t>functionalFailure</w:t>
              </w:r>
              <w:bookmarkEnd w:id="1190"/>
              <w:proofErr w:type="spellEnd"/>
              <w:r w:rsidRPr="001C6E1E">
                <w:t xml:space="preserve"> : </w:t>
              </w:r>
              <w:proofErr w:type="spellStart"/>
              <w:r w:rsidRPr="001C6E1E">
                <w:t>FunctionalFailure</w:t>
              </w:r>
              <w:proofErr w:type="spellEnd"/>
              <w:r>
                <w:t>[1</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r w:rsidRPr="002E5B28">
                <w:rPr>
                  <w:rStyle w:val="HTMLCode"/>
                  <w:rFonts w:ascii="Times New Roman" w:eastAsiaTheme="minorHAnsi" w:hAnsi="Times New Roman"/>
                </w:rPr>
                <w:t xml:space="preserve">, redefines </w:t>
              </w:r>
              <w:proofErr w:type="spellStart"/>
              <w:r w:rsidRPr="002E5B28">
                <w:rPr>
                  <w:rStyle w:val="HTMLCode"/>
                  <w:rFonts w:ascii="Times New Roman" w:eastAsiaTheme="minorHAnsi" w:hAnsi="Times New Roman"/>
                </w:rPr>
                <w:t>undesiredState</w:t>
              </w:r>
              <w:proofErr w:type="spellEnd"/>
              <w:r w:rsidRPr="00311B0A">
                <w:t>)</w:t>
              </w:r>
            </w:ins>
          </w:p>
        </w:tc>
        <w:tc>
          <w:tcPr>
            <w:tcW w:w="5942" w:type="dxa"/>
          </w:tcPr>
          <w:p w14:paraId="3025F2A8" w14:textId="77777777" w:rsidR="00AA68C9" w:rsidRPr="00D0243F" w:rsidRDefault="00AA68C9" w:rsidP="006750F4">
            <w:pPr>
              <w:pStyle w:val="OMGNormalParagraph"/>
              <w:rPr>
                <w:ins w:id="1192" w:author="Duran, David" w:date="2025-06-24T10:03:00Z"/>
              </w:rPr>
            </w:pPr>
            <w:ins w:id="1193" w:author="Duran, David" w:date="2025-06-24T10:03:00Z">
              <w:r w:rsidRPr="00D0243F">
                <w:t>An occurrence which affects the operation of an aircraft, system, equipment, item, or piece-part such that it can no longer function as intended (this includes both loss of function and malfunction). Failure conditions can be broadly categorized as the loss of a function or as a malfunction. Note: Errors may cause Failures but are not considered to be Failures. [Source: ARP 4761A]</w:t>
              </w:r>
            </w:ins>
          </w:p>
          <w:p w14:paraId="3ADADA64" w14:textId="77777777" w:rsidR="00AA68C9" w:rsidRPr="00D0243F" w:rsidRDefault="00AA68C9" w:rsidP="006750F4">
            <w:pPr>
              <w:pStyle w:val="OMGNormalParagraph"/>
              <w:rPr>
                <w:ins w:id="1194" w:author="Duran, David" w:date="2025-06-24T10:03:00Z"/>
              </w:rPr>
            </w:pPr>
          </w:p>
          <w:p w14:paraId="78F9137A" w14:textId="77777777" w:rsidR="00AA68C9" w:rsidRPr="00D0243F" w:rsidRDefault="00AA68C9" w:rsidP="006750F4">
            <w:pPr>
              <w:pStyle w:val="OMGNormalParagraph"/>
              <w:rPr>
                <w:ins w:id="1195" w:author="Duran, David" w:date="2025-06-24T10:03:00Z"/>
              </w:rPr>
            </w:pPr>
            <w:ins w:id="1196" w:author="Duran, David" w:date="2025-06-24T10:03:00Z">
              <w:r w:rsidRPr="00D0243F">
                <w:t>Function: Intended behavior of an aircraft, system, equipment, or item regardless of implementation. [Source: ARP 4761A</w:t>
              </w:r>
            </w:ins>
          </w:p>
        </w:tc>
      </w:tr>
    </w:tbl>
    <w:p w14:paraId="27012B34"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197" w:author="Duran, David" w:date="2025-06-24T10:03:00Z"/>
          <w:rStyle w:val="HTMLCode"/>
          <w:rFonts w:ascii="Times New Roman" w:eastAsiaTheme="minorHAnsi" w:hAnsi="Times New Roman"/>
        </w:rPr>
      </w:pPr>
      <w:ins w:id="1198"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6DBFDFF6" w14:textId="77777777" w:rsidTr="006750F4">
        <w:trPr>
          <w:ins w:id="1199" w:author="Duran, David" w:date="2025-06-24T10:03:00Z"/>
        </w:trPr>
        <w:tc>
          <w:tcPr>
            <w:tcW w:w="2448" w:type="dxa"/>
          </w:tcPr>
          <w:p w14:paraId="72E32AED" w14:textId="77777777" w:rsidR="00AA68C9" w:rsidRPr="00C330A5" w:rsidRDefault="00AA68C9" w:rsidP="006750F4">
            <w:pPr>
              <w:pStyle w:val="OMGNormalParagraph"/>
              <w:rPr>
                <w:ins w:id="1200" w:author="Duran, David" w:date="2025-06-24T10:03:00Z"/>
              </w:rPr>
            </w:pPr>
            <w:ins w:id="1201" w:author="Duran, David" w:date="2025-06-24T10:03:00Z">
              <w:r w:rsidRPr="00C5259D">
                <w:rPr>
                  <w:rStyle w:val="error"/>
                </w:rPr>
                <w:t>[1]</w:t>
              </w:r>
              <w:r w:rsidRPr="00C330A5">
                <w:t xml:space="preserve"> FHA</w:t>
              </w:r>
            </w:ins>
          </w:p>
        </w:tc>
        <w:tc>
          <w:tcPr>
            <w:tcW w:w="7128" w:type="dxa"/>
          </w:tcPr>
          <w:p w14:paraId="0FF2B96A" w14:textId="77777777" w:rsidR="00AA68C9" w:rsidRDefault="00AA68C9" w:rsidP="006750F4">
            <w:pPr>
              <w:rPr>
                <w:ins w:id="1202" w:author="Duran, David" w:date="2025-06-24T10:03:00Z"/>
              </w:rPr>
            </w:pPr>
          </w:p>
        </w:tc>
      </w:tr>
    </w:tbl>
    <w:p w14:paraId="74FFD301" w14:textId="77777777" w:rsidR="00AA68C9" w:rsidRPr="006335BB" w:rsidRDefault="00AA68C9" w:rsidP="00AA68C9">
      <w:pPr>
        <w:spacing w:before="200" w:after="100"/>
        <w:outlineLvl w:val="3"/>
        <w:rPr>
          <w:ins w:id="1203" w:author="Duran, David" w:date="2025-06-24T10:03:00Z"/>
          <w:rFonts w:ascii="Arial" w:hAnsi="Arial" w:cs="Arial"/>
          <w:b/>
          <w:sz w:val="24"/>
        </w:rPr>
      </w:pPr>
      <w:bookmarkStart w:id="1204" w:name="_6078339c2379adf6ffa7e81303b54f3d"/>
      <w:ins w:id="1205" w:author="Duran, David" w:date="2025-06-24T10:03:00Z">
        <w:r w:rsidRPr="006335BB">
          <w:rPr>
            <w:rFonts w:ascii="Arial" w:hAnsi="Arial" w:cs="Arial"/>
            <w:b/>
            <w:sz w:val="24"/>
          </w:rPr>
          <w:t>IDAL</w:t>
        </w:r>
        <w:bookmarkEnd w:id="1204"/>
      </w:ins>
    </w:p>
    <w:p w14:paraId="154ECA46" w14:textId="77777777" w:rsidR="00AA68C9" w:rsidRPr="0060797E" w:rsidRDefault="00AA68C9" w:rsidP="00AA68C9">
      <w:pPr>
        <w:pStyle w:val="OMGNormalParagraph"/>
        <w:rPr>
          <w:ins w:id="1206" w:author="Duran, David" w:date="2025-06-24T10:03:00Z"/>
          <w:rStyle w:val="HTMLCode"/>
          <w:rFonts w:ascii="Times New Roman" w:eastAsiaTheme="minorHAnsi" w:hAnsi="Times New Roman"/>
        </w:rPr>
      </w:pPr>
      <w:ins w:id="1207" w:author="Duran, David" w:date="2025-06-24T10:03:00Z">
        <w:r w:rsidRPr="00E00694">
          <w:rPr>
            <w:b/>
          </w:rPr>
          <w:lastRenderedPageBreak/>
          <w:t>Package:</w:t>
        </w:r>
        <w:r>
          <w:t xml:space="preserve"> </w:t>
        </w:r>
        <w:r w:rsidRPr="00D942A3">
          <w:t>FHA Library</w:t>
        </w:r>
      </w:ins>
    </w:p>
    <w:p w14:paraId="0AB28B1E" w14:textId="77777777" w:rsidR="00AA68C9" w:rsidRPr="00EE5622" w:rsidRDefault="00AA68C9" w:rsidP="00AA68C9">
      <w:pPr>
        <w:pStyle w:val="HTMLPreformatted"/>
        <w:spacing w:after="200"/>
        <w:rPr>
          <w:ins w:id="1208" w:author="Duran, David" w:date="2025-06-24T10:03:00Z"/>
          <w:rFonts w:ascii="Times New Roman" w:hAnsi="Times New Roman" w:cs="Times New Roman"/>
        </w:rPr>
      </w:pPr>
      <w:proofErr w:type="spellStart"/>
      <w:ins w:id="1209"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7E8FAD66" w14:textId="5E27E7F7" w:rsidR="00AA68C9" w:rsidRDefault="00AA68C9" w:rsidP="00AA68C9">
      <w:pPr>
        <w:pStyle w:val="HTMLPreformatted"/>
        <w:spacing w:after="200"/>
        <w:rPr>
          <w:ins w:id="1210" w:author="Duran, David" w:date="2025-06-24T10:03:00Z"/>
        </w:rPr>
      </w:pPr>
      <w:ins w:id="1211"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"_c5bf432f500a7a627c0886229cbc9d3b"</w:instrText>
        </w:r>
        <w:r>
          <w:fldChar w:fldCharType="separate"/>
        </w:r>
        <w:r w:rsidRPr="00AF5103">
          <w:rPr>
            <w:rFonts w:ascii="Times New Roman" w:hAnsi="Times New Roman" w:cs="Times New Roman"/>
            <w:color w:val="0000FF"/>
            <w:u w:val="single"/>
          </w:rPr>
          <w:t>DAL</w:t>
        </w:r>
        <w:r>
          <w:fldChar w:fldCharType="end"/>
        </w:r>
      </w:ins>
    </w:p>
    <w:p w14:paraId="68FC2866" w14:textId="77777777" w:rsidR="00AA68C9" w:rsidRPr="001A497D" w:rsidRDefault="00AA68C9" w:rsidP="00AA68C9">
      <w:pPr>
        <w:pStyle w:val="HTMLPreformatted"/>
        <w:spacing w:after="200"/>
        <w:rPr>
          <w:ins w:id="1212" w:author="Duran, David" w:date="2025-06-24T10:03:00Z"/>
          <w:rFonts w:ascii="Times New Roman" w:hAnsi="Times New Roman" w:cs="Times New Roman"/>
        </w:rPr>
      </w:pPr>
      <w:ins w:id="1213" w:author="Duran, David" w:date="2025-06-24T10:03:00Z">
        <w:r w:rsidRPr="001A497D">
          <w:rPr>
            <w:rFonts w:ascii="Times New Roman" w:hAnsi="Times New Roman" w:cs="Times New Roman"/>
          </w:rPr>
          <w:t>Description</w:t>
        </w:r>
      </w:ins>
    </w:p>
    <w:p w14:paraId="2CA6C51F" w14:textId="77777777" w:rsidR="00AA68C9" w:rsidRPr="001A497D" w:rsidRDefault="00AA68C9" w:rsidP="00AA68C9">
      <w:pPr>
        <w:pStyle w:val="HTMLPreformatted"/>
        <w:spacing w:after="200"/>
        <w:rPr>
          <w:ins w:id="1214" w:author="Duran, David" w:date="2025-06-24T10:03:00Z"/>
          <w:rStyle w:val="HTMLCode"/>
          <w:rFonts w:ascii="Times New Roman" w:hAnsi="Times New Roman" w:cs="Times New Roman"/>
        </w:rPr>
      </w:pPr>
      <w:ins w:id="1215" w:author="Duran, David" w:date="2025-06-24T10:03:00Z">
        <w:r w:rsidRPr="001A497D">
          <w:rPr>
            <w:rFonts w:ascii="Times New Roman" w:hAnsi="Times New Roman" w:cs="Times New Roman"/>
          </w:rPr>
          <w:t>The level of rigor of development assurance tasks performed on Item(s); e.g., IDAL is the appropriate software level in DO-178C/ED-12C, and design assurance level in DO-254/ED-80 objectives that need to be satisfied for an item. [Source: ARP 4761A]</w:t>
        </w:r>
      </w:ins>
    </w:p>
    <w:p w14:paraId="14E4F79A" w14:textId="77777777" w:rsidR="00AA68C9" w:rsidRDefault="00AA68C9" w:rsidP="00AA68C9">
      <w:pPr>
        <w:pStyle w:val="OMGNormalParagraph"/>
        <w:rPr>
          <w:ins w:id="1216" w:author="Duran, David" w:date="2025-06-24T10:03:00Z"/>
        </w:rPr>
      </w:pPr>
      <w:ins w:id="1217" w:author="Duran, David" w:date="2025-06-24T10:03:00Z">
        <w:r>
          <w:rPr>
            <w:noProof/>
          </w:rPr>
          <w:drawing>
            <wp:inline distT="0" distB="0" distL="0" distR="0" wp14:anchorId="0ADCB322" wp14:editId="1C50010B">
              <wp:extent cx="1155484" cy="1008422"/>
              <wp:effectExtent l="0" t="0" r="6985" b="1270"/>
              <wp:docPr id="784336225" name="Picture 791585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36225" name="Picture 791585266.png"/>
                      <pic:cNvPicPr/>
                    </pic:nvPicPr>
                    <pic:blipFill>
                      <a:blip r:embed="rId244"/>
                      <a:stretch>
                        <a:fillRect/>
                      </a:stretch>
                    </pic:blipFill>
                    <pic:spPr>
                      <a:xfrm>
                        <a:off x="0" y="0"/>
                        <a:ext cx="1155484" cy="1008422"/>
                      </a:xfrm>
                      <a:prstGeom prst="rect">
                        <a:avLst/>
                      </a:prstGeom>
                    </pic:spPr>
                  </pic:pic>
                </a:graphicData>
              </a:graphic>
            </wp:inline>
          </w:drawing>
        </w:r>
      </w:ins>
    </w:p>
    <w:p w14:paraId="2EFB9168" w14:textId="07532728" w:rsidR="00AA68C9" w:rsidRPr="00A92E7B" w:rsidRDefault="00AA68C9" w:rsidP="00AA68C9">
      <w:pPr>
        <w:pStyle w:val="Caption"/>
        <w:rPr>
          <w:ins w:id="1218" w:author="Duran, David" w:date="2025-06-24T10:03:00Z"/>
          <w:i/>
          <w:sz w:val="20"/>
          <w:szCs w:val="20"/>
        </w:rPr>
      </w:pPr>
      <w:bookmarkStart w:id="1219" w:name="_Toc201659806"/>
      <w:ins w:id="1220"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221"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202</w:t>
      </w:r>
      <w:ins w:id="1222"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r w:rsidRPr="005538D0">
          <w:rPr>
            <w:sz w:val="20"/>
            <w:szCs w:val="20"/>
            <w:lang w:val="en-GB"/>
          </w:rPr>
          <w:t>IDAL</w:t>
        </w:r>
        <w:bookmarkEnd w:id="1219"/>
      </w:ins>
    </w:p>
    <w:p w14:paraId="0406210C"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223" w:author="Duran, David" w:date="2025-06-24T10:03:00Z"/>
          <w:rStyle w:val="HTMLCode"/>
          <w:rFonts w:ascii="Times New Roman" w:eastAsiaTheme="minorHAnsi" w:hAnsi="Times New Roman"/>
        </w:rPr>
      </w:pPr>
      <w:ins w:id="1224"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7E4B7EAA" w14:textId="77777777" w:rsidTr="006750F4">
        <w:trPr>
          <w:ins w:id="1225" w:author="Duran, David" w:date="2025-06-24T10:03:00Z"/>
        </w:trPr>
        <w:tc>
          <w:tcPr>
            <w:tcW w:w="2448" w:type="dxa"/>
          </w:tcPr>
          <w:p w14:paraId="7A2E69CD" w14:textId="77777777" w:rsidR="00AA68C9" w:rsidRPr="00C330A5" w:rsidRDefault="00AA68C9" w:rsidP="006750F4">
            <w:pPr>
              <w:pStyle w:val="OMGNormalParagraph"/>
              <w:rPr>
                <w:ins w:id="1226" w:author="Duran, David" w:date="2025-06-24T10:03:00Z"/>
              </w:rPr>
            </w:pPr>
            <w:ins w:id="1227" w:author="Duran, David" w:date="2025-06-24T10:03:00Z">
              <w:r w:rsidRPr="00C5259D">
                <w:rPr>
                  <w:rStyle w:val="error"/>
                </w:rPr>
                <w:t>[1]</w:t>
              </w:r>
              <w:r w:rsidRPr="00C330A5">
                <w:t xml:space="preserve"> FHA</w:t>
              </w:r>
            </w:ins>
          </w:p>
        </w:tc>
        <w:tc>
          <w:tcPr>
            <w:tcW w:w="7128" w:type="dxa"/>
          </w:tcPr>
          <w:p w14:paraId="619DD043" w14:textId="77777777" w:rsidR="00AA68C9" w:rsidRDefault="00AA68C9" w:rsidP="006750F4">
            <w:pPr>
              <w:rPr>
                <w:ins w:id="1228" w:author="Duran, David" w:date="2025-06-24T10:03:00Z"/>
              </w:rPr>
            </w:pPr>
          </w:p>
        </w:tc>
      </w:tr>
    </w:tbl>
    <w:p w14:paraId="31474847" w14:textId="77777777" w:rsidR="00AA68C9" w:rsidRPr="006335BB" w:rsidRDefault="00AA68C9" w:rsidP="00AA68C9">
      <w:pPr>
        <w:spacing w:before="200" w:after="100"/>
        <w:outlineLvl w:val="3"/>
        <w:rPr>
          <w:ins w:id="1229" w:author="Duran, David" w:date="2025-06-24T10:03:00Z"/>
          <w:rFonts w:ascii="Arial" w:hAnsi="Arial" w:cs="Arial"/>
          <w:b/>
          <w:sz w:val="24"/>
        </w:rPr>
      </w:pPr>
      <w:bookmarkStart w:id="1230" w:name="_540a792d32d933a0c0b207af3b8408e1"/>
      <w:proofErr w:type="spellStart"/>
      <w:ins w:id="1231" w:author="Duran, David" w:date="2025-06-24T10:03:00Z">
        <w:r w:rsidRPr="006335BB">
          <w:rPr>
            <w:rFonts w:ascii="Arial" w:hAnsi="Arial" w:cs="Arial"/>
            <w:b/>
            <w:sz w:val="24"/>
          </w:rPr>
          <w:t>OperationalEvent</w:t>
        </w:r>
        <w:bookmarkEnd w:id="1230"/>
        <w:proofErr w:type="spellEnd"/>
      </w:ins>
    </w:p>
    <w:p w14:paraId="16ACA3D6" w14:textId="77777777" w:rsidR="00AA68C9" w:rsidRPr="0060797E" w:rsidRDefault="00AA68C9" w:rsidP="00AA68C9">
      <w:pPr>
        <w:pStyle w:val="OMGNormalParagraph"/>
        <w:rPr>
          <w:ins w:id="1232" w:author="Duran, David" w:date="2025-06-24T10:03:00Z"/>
          <w:rStyle w:val="HTMLCode"/>
          <w:rFonts w:ascii="Times New Roman" w:eastAsiaTheme="minorHAnsi" w:hAnsi="Times New Roman"/>
        </w:rPr>
      </w:pPr>
      <w:ins w:id="1233" w:author="Duran, David" w:date="2025-06-24T10:03:00Z">
        <w:r w:rsidRPr="00E00694">
          <w:rPr>
            <w:b/>
          </w:rPr>
          <w:t>Package:</w:t>
        </w:r>
        <w:r>
          <w:t xml:space="preserve"> </w:t>
        </w:r>
        <w:r w:rsidRPr="00D942A3">
          <w:t>FHA Library</w:t>
        </w:r>
      </w:ins>
    </w:p>
    <w:p w14:paraId="78160CA0" w14:textId="77777777" w:rsidR="00AA68C9" w:rsidRPr="00EE5622" w:rsidRDefault="00AA68C9" w:rsidP="00AA68C9">
      <w:pPr>
        <w:pStyle w:val="HTMLPreformatted"/>
        <w:spacing w:after="200"/>
        <w:rPr>
          <w:ins w:id="1234" w:author="Duran, David" w:date="2025-06-24T10:03:00Z"/>
          <w:rFonts w:ascii="Times New Roman" w:hAnsi="Times New Roman" w:cs="Times New Roman"/>
        </w:rPr>
      </w:pPr>
      <w:proofErr w:type="spellStart"/>
      <w:ins w:id="1235"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00EF45B3" w14:textId="7577DA76" w:rsidR="00AA68C9" w:rsidRDefault="00AA68C9" w:rsidP="00AA68C9">
      <w:pPr>
        <w:pStyle w:val="HTMLPreformatted"/>
        <w:spacing w:after="200"/>
        <w:rPr>
          <w:ins w:id="1236" w:author="Duran, David" w:date="2025-06-24T10:03:00Z"/>
        </w:rPr>
      </w:pPr>
      <w:ins w:id="1237"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238" w:author="Duran, David" w:date="2025-06-24T10:58:00Z">
        <w:r w:rsidR="003F048A">
          <w:fldChar w:fldCharType="begin"/>
        </w:r>
        <w:r w:rsidR="003F048A">
          <w:instrText>HYPERLINK \l "_ca0c2eaa61392ff767926ffba5feb175"</w:instrText>
        </w:r>
        <w:r w:rsidR="003F048A">
          <w:fldChar w:fldCharType="separate"/>
        </w:r>
        <w:proofErr w:type="spellStart"/>
        <w:r w:rsidR="003F048A" w:rsidRPr="00AF5103">
          <w:rPr>
            <w:rFonts w:ascii="Times New Roman" w:hAnsi="Times New Roman" w:cs="Times New Roman"/>
            <w:color w:val="0000FF"/>
            <w:u w:val="single"/>
          </w:rPr>
          <w:t>AbstractEvent</w:t>
        </w:r>
        <w:proofErr w:type="spellEnd"/>
        <w:r w:rsidR="003F048A">
          <w:fldChar w:fldCharType="end"/>
        </w:r>
      </w:ins>
    </w:p>
    <w:p w14:paraId="765182F8" w14:textId="61A570FD" w:rsidR="00AA68C9" w:rsidRPr="00136158" w:rsidRDefault="00AA68C9" w:rsidP="00AA68C9">
      <w:pPr>
        <w:pStyle w:val="HTMLPreformatted"/>
        <w:spacing w:after="200"/>
        <w:rPr>
          <w:ins w:id="1239" w:author="Duran, David" w:date="2025-06-24T10:03:00Z"/>
          <w:rFonts w:ascii="Times New Roman" w:hAnsi="Times New Roman" w:cs="Times New Roman"/>
        </w:rPr>
      </w:pPr>
      <w:ins w:id="1240" w:author="Duran, David" w:date="2025-06-24T10:03:00Z">
        <w:r>
          <w:rPr>
            <w:rFonts w:ascii="Times New Roman" w:hAnsi="Times New Roman" w:cs="Times New Roman"/>
            <w:b/>
          </w:rPr>
          <w:t xml:space="preserve">Applied Stereotype: </w:t>
        </w:r>
      </w:ins>
      <w:ins w:id="1241" w:author="Duran, David" w:date="2025-06-24T10:58:00Z">
        <w:r w:rsidR="003F048A">
          <w:fldChar w:fldCharType="begin"/>
        </w:r>
        <w:r w:rsidR="003F048A">
          <w:instrText>HYPERLINK \l "_daeff9c7c4d07b47572e9b28f19bfb5c"</w:instrText>
        </w:r>
        <w:r w:rsidR="003F048A">
          <w:fldChar w:fldCharType="separate"/>
        </w:r>
        <w:r w:rsidR="003F048A" w:rsidRPr="00AF5103">
          <w:rPr>
            <w:rFonts w:ascii="Times New Roman" w:hAnsi="Times New Roman" w:cs="Times New Roman"/>
            <w:color w:val="0000FF"/>
            <w:u w:val="single"/>
          </w:rPr>
          <w:t>«Situation»</w:t>
        </w:r>
        <w:r w:rsidR="003F048A">
          <w:fldChar w:fldCharType="end"/>
        </w:r>
      </w:ins>
    </w:p>
    <w:p w14:paraId="301A64F9" w14:textId="77777777" w:rsidR="00AA68C9" w:rsidRPr="001A497D" w:rsidRDefault="00AA68C9" w:rsidP="00AA68C9">
      <w:pPr>
        <w:pStyle w:val="HTMLPreformatted"/>
        <w:spacing w:after="200"/>
        <w:rPr>
          <w:ins w:id="1242" w:author="Duran, David" w:date="2025-06-24T10:03:00Z"/>
          <w:rFonts w:ascii="Times New Roman" w:hAnsi="Times New Roman" w:cs="Times New Roman"/>
        </w:rPr>
      </w:pPr>
      <w:ins w:id="1243" w:author="Duran, David" w:date="2025-06-24T10:03:00Z">
        <w:r w:rsidRPr="001A497D">
          <w:rPr>
            <w:rFonts w:ascii="Times New Roman" w:hAnsi="Times New Roman" w:cs="Times New Roman"/>
          </w:rPr>
          <w:t>Description</w:t>
        </w:r>
      </w:ins>
    </w:p>
    <w:p w14:paraId="7FA073A7" w14:textId="77777777" w:rsidR="00AA68C9" w:rsidRPr="001A497D" w:rsidRDefault="00AA68C9" w:rsidP="00AA68C9">
      <w:pPr>
        <w:pStyle w:val="HTMLPreformatted"/>
        <w:spacing w:after="200"/>
        <w:rPr>
          <w:ins w:id="1244" w:author="Duran, David" w:date="2025-06-24T10:03:00Z"/>
          <w:rStyle w:val="HTMLCode"/>
          <w:rFonts w:ascii="Times New Roman" w:hAnsi="Times New Roman" w:cs="Times New Roman"/>
        </w:rPr>
      </w:pPr>
      <w:ins w:id="1245" w:author="Duran, David" w:date="2025-06-24T10:03:00Z">
        <w:r w:rsidRPr="001A497D">
          <w:rPr>
            <w:rFonts w:ascii="Times New Roman" w:hAnsi="Times New Roman" w:cs="Times New Roman"/>
          </w:rPr>
          <w:t>Distinct occurrences and flight operations performed in response to specific occurrences or failures. These events may be considered operational events if they meet certain criteria, such as occurring at a distinct time, having a known statistical probability or rate of occurrence, and being infrequent or unlikely for a particular aircraft during its service life. Examples of operational events are: rejected take-off, or in-flight diversion. [Source: ARP4761A].</w:t>
        </w:r>
      </w:ins>
    </w:p>
    <w:p w14:paraId="4981CDA5" w14:textId="77777777" w:rsidR="00AA68C9" w:rsidRDefault="00AA68C9" w:rsidP="00AA68C9">
      <w:pPr>
        <w:pStyle w:val="OMGNormalParagraph"/>
        <w:rPr>
          <w:ins w:id="1246" w:author="Duran, David" w:date="2025-06-24T10:03:00Z"/>
        </w:rPr>
      </w:pPr>
      <w:ins w:id="1247" w:author="Duran, David" w:date="2025-06-24T10:03:00Z">
        <w:r>
          <w:rPr>
            <w:noProof/>
          </w:rPr>
          <w:drawing>
            <wp:inline distT="0" distB="0" distL="0" distR="0" wp14:anchorId="173DD753" wp14:editId="349D8667">
              <wp:extent cx="3527119" cy="1556533"/>
              <wp:effectExtent l="0" t="0" r="0" b="5715"/>
              <wp:docPr id="2128236088" name="Picture 1186996054.png" descr="1186996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86996054.png"/>
                      <pic:cNvPicPr/>
                    </pic:nvPicPr>
                    <pic:blipFill>
                      <a:blip r:embed="rId245" cstate="print"/>
                      <a:stretch>
                        <a:fillRect/>
                      </a:stretch>
                    </pic:blipFill>
                    <pic:spPr>
                      <a:xfrm>
                        <a:off x="0" y="0"/>
                        <a:ext cx="3563338" cy="1572517"/>
                      </a:xfrm>
                      <a:prstGeom prst="rect">
                        <a:avLst/>
                      </a:prstGeom>
                    </pic:spPr>
                  </pic:pic>
                </a:graphicData>
              </a:graphic>
            </wp:inline>
          </w:drawing>
        </w:r>
      </w:ins>
    </w:p>
    <w:p w14:paraId="13BB1613" w14:textId="2D99EE38" w:rsidR="00AA68C9" w:rsidRPr="00A92E7B" w:rsidRDefault="00AA68C9" w:rsidP="00AA68C9">
      <w:pPr>
        <w:pStyle w:val="Caption"/>
        <w:rPr>
          <w:ins w:id="1248" w:author="Duran, David" w:date="2025-06-24T10:03:00Z"/>
          <w:i/>
          <w:sz w:val="20"/>
          <w:szCs w:val="20"/>
        </w:rPr>
      </w:pPr>
      <w:bookmarkStart w:id="1249" w:name="_Toc201659807"/>
      <w:ins w:id="1250"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251"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203</w:t>
      </w:r>
      <w:ins w:id="1252"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OperationalEvent</w:t>
        </w:r>
        <w:bookmarkEnd w:id="1249"/>
        <w:proofErr w:type="spellEnd"/>
      </w:ins>
    </w:p>
    <w:p w14:paraId="0B4A964C"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253" w:author="Duran, David" w:date="2025-06-24T10:03:00Z"/>
          <w:rStyle w:val="HTMLCode"/>
          <w:rFonts w:ascii="Times New Roman" w:eastAsiaTheme="minorHAnsi" w:hAnsi="Times New Roman"/>
        </w:rPr>
      </w:pPr>
      <w:ins w:id="1254"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711687BB" w14:textId="77777777" w:rsidTr="006750F4">
        <w:trPr>
          <w:ins w:id="1255" w:author="Duran, David" w:date="2025-06-24T10:03:00Z"/>
        </w:trPr>
        <w:tc>
          <w:tcPr>
            <w:tcW w:w="2448" w:type="dxa"/>
          </w:tcPr>
          <w:p w14:paraId="47748859" w14:textId="77777777" w:rsidR="00AA68C9" w:rsidRPr="00C330A5" w:rsidRDefault="00AA68C9" w:rsidP="006750F4">
            <w:pPr>
              <w:pStyle w:val="OMGNormalParagraph"/>
              <w:rPr>
                <w:ins w:id="1256" w:author="Duran, David" w:date="2025-06-24T10:03:00Z"/>
              </w:rPr>
            </w:pPr>
            <w:ins w:id="1257" w:author="Duran, David" w:date="2025-06-24T10:03:00Z">
              <w:r w:rsidRPr="00C5259D">
                <w:rPr>
                  <w:rStyle w:val="error"/>
                </w:rPr>
                <w:t>[1]</w:t>
              </w:r>
              <w:r w:rsidRPr="00C330A5">
                <w:t xml:space="preserve"> FHA</w:t>
              </w:r>
            </w:ins>
          </w:p>
        </w:tc>
        <w:tc>
          <w:tcPr>
            <w:tcW w:w="7128" w:type="dxa"/>
          </w:tcPr>
          <w:p w14:paraId="5C9F94A6" w14:textId="77777777" w:rsidR="00AA68C9" w:rsidRDefault="00AA68C9" w:rsidP="006750F4">
            <w:pPr>
              <w:rPr>
                <w:ins w:id="1258" w:author="Duran, David" w:date="2025-06-24T10:03:00Z"/>
              </w:rPr>
            </w:pPr>
          </w:p>
        </w:tc>
      </w:tr>
    </w:tbl>
    <w:p w14:paraId="08621290" w14:textId="77777777" w:rsidR="00AA68C9" w:rsidRPr="006335BB" w:rsidRDefault="00AA68C9" w:rsidP="00AA68C9">
      <w:pPr>
        <w:spacing w:before="200" w:after="100"/>
        <w:outlineLvl w:val="3"/>
        <w:rPr>
          <w:ins w:id="1259" w:author="Duran, David" w:date="2025-06-24T10:03:00Z"/>
          <w:rFonts w:ascii="Arial" w:hAnsi="Arial" w:cs="Arial"/>
          <w:b/>
          <w:sz w:val="24"/>
        </w:rPr>
      </w:pPr>
      <w:bookmarkStart w:id="1260" w:name="_5fc57b0f62215762bd983fc5e7d884d5"/>
      <w:proofErr w:type="spellStart"/>
      <w:ins w:id="1261" w:author="Duran, David" w:date="2025-06-24T10:03:00Z">
        <w:r w:rsidRPr="006335BB">
          <w:rPr>
            <w:rFonts w:ascii="Arial" w:hAnsi="Arial" w:cs="Arial"/>
            <w:b/>
            <w:sz w:val="24"/>
          </w:rPr>
          <w:t>PartialLossOfFunction</w:t>
        </w:r>
        <w:bookmarkEnd w:id="1260"/>
        <w:proofErr w:type="spellEnd"/>
      </w:ins>
    </w:p>
    <w:p w14:paraId="356EDB15" w14:textId="77777777" w:rsidR="00AA68C9" w:rsidRPr="0060797E" w:rsidRDefault="00AA68C9" w:rsidP="00AA68C9">
      <w:pPr>
        <w:pStyle w:val="OMGNormalParagraph"/>
        <w:rPr>
          <w:ins w:id="1262" w:author="Duran, David" w:date="2025-06-24T10:03:00Z"/>
          <w:rStyle w:val="HTMLCode"/>
          <w:rFonts w:ascii="Times New Roman" w:eastAsiaTheme="minorHAnsi" w:hAnsi="Times New Roman"/>
        </w:rPr>
      </w:pPr>
      <w:ins w:id="1263" w:author="Duran, David" w:date="2025-06-24T10:03:00Z">
        <w:r w:rsidRPr="00E00694">
          <w:rPr>
            <w:b/>
          </w:rPr>
          <w:lastRenderedPageBreak/>
          <w:t>Package:</w:t>
        </w:r>
        <w:r>
          <w:t xml:space="preserve"> </w:t>
        </w:r>
        <w:r w:rsidRPr="00D942A3">
          <w:t>FHA Library</w:t>
        </w:r>
      </w:ins>
    </w:p>
    <w:p w14:paraId="78D77404" w14:textId="77777777" w:rsidR="00AA68C9" w:rsidRPr="00EE5622" w:rsidRDefault="00AA68C9" w:rsidP="00AA68C9">
      <w:pPr>
        <w:pStyle w:val="HTMLPreformatted"/>
        <w:spacing w:after="200"/>
        <w:rPr>
          <w:ins w:id="1264" w:author="Duran, David" w:date="2025-06-24T10:03:00Z"/>
          <w:rFonts w:ascii="Times New Roman" w:hAnsi="Times New Roman" w:cs="Times New Roman"/>
        </w:rPr>
      </w:pPr>
      <w:proofErr w:type="spellStart"/>
      <w:ins w:id="1265"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7C8AB0EA" w14:textId="1D40C45F" w:rsidR="00AA68C9" w:rsidRDefault="00AA68C9" w:rsidP="00AA68C9">
      <w:pPr>
        <w:pStyle w:val="HTMLPreformatted"/>
        <w:spacing w:after="200"/>
        <w:rPr>
          <w:ins w:id="1266" w:author="Duran, David" w:date="2025-06-24T10:03:00Z"/>
        </w:rPr>
      </w:pPr>
      <w:ins w:id="1267"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6FB1FDC3" w14:textId="77FDB2D6" w:rsidR="00AA68C9" w:rsidRPr="00136158" w:rsidRDefault="00AA68C9" w:rsidP="00AA68C9">
      <w:pPr>
        <w:pStyle w:val="HTMLPreformatted"/>
        <w:spacing w:after="200"/>
        <w:rPr>
          <w:ins w:id="1268" w:author="Duran, David" w:date="2025-06-24T10:03:00Z"/>
          <w:rFonts w:ascii="Times New Roman" w:hAnsi="Times New Roman" w:cs="Times New Roman"/>
        </w:rPr>
      </w:pPr>
      <w:ins w:id="1269" w:author="Duran, David" w:date="2025-06-24T10: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1A610C51" w14:textId="77777777" w:rsidR="00AA68C9" w:rsidRPr="001A497D" w:rsidRDefault="00AA68C9" w:rsidP="00AA68C9">
      <w:pPr>
        <w:pStyle w:val="HTMLPreformatted"/>
        <w:spacing w:after="200"/>
        <w:rPr>
          <w:ins w:id="1270" w:author="Duran, David" w:date="2025-06-24T10:03:00Z"/>
          <w:rFonts w:ascii="Times New Roman" w:hAnsi="Times New Roman" w:cs="Times New Roman"/>
        </w:rPr>
      </w:pPr>
      <w:ins w:id="1271" w:author="Duran, David" w:date="2025-06-24T10:03:00Z">
        <w:r w:rsidRPr="001A497D">
          <w:rPr>
            <w:rFonts w:ascii="Times New Roman" w:hAnsi="Times New Roman" w:cs="Times New Roman"/>
          </w:rPr>
          <w:t>Description</w:t>
        </w:r>
      </w:ins>
    </w:p>
    <w:p w14:paraId="18223740" w14:textId="77777777" w:rsidR="00AA68C9" w:rsidRPr="001A497D" w:rsidRDefault="00AA68C9" w:rsidP="00AA68C9">
      <w:pPr>
        <w:pStyle w:val="HTMLPreformatted"/>
        <w:spacing w:after="200"/>
        <w:rPr>
          <w:ins w:id="1272" w:author="Duran, David" w:date="2025-06-24T10:03:00Z"/>
          <w:rStyle w:val="HTMLCode"/>
          <w:rFonts w:ascii="Times New Roman" w:hAnsi="Times New Roman" w:cs="Times New Roman"/>
        </w:rPr>
      </w:pPr>
      <w:ins w:id="1273" w:author="Duran, David" w:date="2025-06-24T10:03:00Z">
        <w:r w:rsidRPr="001A497D">
          <w:rPr>
            <w:rFonts w:ascii="Times New Roman" w:hAnsi="Times New Roman" w:cs="Times New Roman"/>
          </w:rPr>
          <w:t>Partial losses of function are conditions where the function can still be performed but only at reduced capability (e.g., reduced effectiveness or with increased difficulty). [Source: ARP 4761A]</w:t>
        </w:r>
      </w:ins>
    </w:p>
    <w:p w14:paraId="73AE5216" w14:textId="77777777" w:rsidR="00AA68C9" w:rsidRPr="006335BB" w:rsidRDefault="00AA68C9" w:rsidP="00AA68C9">
      <w:pPr>
        <w:spacing w:before="200" w:after="100"/>
        <w:outlineLvl w:val="3"/>
        <w:rPr>
          <w:ins w:id="1274" w:author="Duran, David" w:date="2025-06-24T10:03:00Z"/>
          <w:rFonts w:ascii="Arial" w:hAnsi="Arial" w:cs="Arial"/>
          <w:b/>
          <w:sz w:val="24"/>
        </w:rPr>
      </w:pPr>
      <w:bookmarkStart w:id="1275" w:name="_eb27eab1c495b4377bba7c4f20f09b51"/>
      <w:ins w:id="1276" w:author="Duran, David" w:date="2025-06-24T10:03:00Z">
        <w:r w:rsidRPr="006335BB">
          <w:rPr>
            <w:rFonts w:ascii="Arial" w:hAnsi="Arial" w:cs="Arial"/>
            <w:b/>
            <w:sz w:val="24"/>
          </w:rPr>
          <w:t>Malfunction</w:t>
        </w:r>
        <w:bookmarkEnd w:id="1275"/>
      </w:ins>
    </w:p>
    <w:p w14:paraId="01900CE8" w14:textId="77777777" w:rsidR="00AA68C9" w:rsidRPr="0060797E" w:rsidRDefault="00AA68C9" w:rsidP="00AA68C9">
      <w:pPr>
        <w:pStyle w:val="OMGNormalParagraph"/>
        <w:rPr>
          <w:ins w:id="1277" w:author="Duran, David" w:date="2025-06-24T10:03:00Z"/>
          <w:rStyle w:val="HTMLCode"/>
          <w:rFonts w:ascii="Times New Roman" w:eastAsiaTheme="minorHAnsi" w:hAnsi="Times New Roman"/>
        </w:rPr>
      </w:pPr>
      <w:ins w:id="1278" w:author="Duran, David" w:date="2025-06-24T10:03:00Z">
        <w:r w:rsidRPr="00E00694">
          <w:rPr>
            <w:b/>
          </w:rPr>
          <w:t>Package:</w:t>
        </w:r>
        <w:r>
          <w:t xml:space="preserve"> </w:t>
        </w:r>
        <w:r w:rsidRPr="00D942A3">
          <w:t>FHA Library</w:t>
        </w:r>
      </w:ins>
    </w:p>
    <w:p w14:paraId="0E4BDDF3" w14:textId="77777777" w:rsidR="00AA68C9" w:rsidRPr="00EE5622" w:rsidRDefault="00AA68C9" w:rsidP="00AA68C9">
      <w:pPr>
        <w:pStyle w:val="HTMLPreformatted"/>
        <w:spacing w:after="200"/>
        <w:rPr>
          <w:ins w:id="1279" w:author="Duran, David" w:date="2025-06-24T10:03:00Z"/>
          <w:rFonts w:ascii="Times New Roman" w:hAnsi="Times New Roman" w:cs="Times New Roman"/>
        </w:rPr>
      </w:pPr>
      <w:proofErr w:type="spellStart"/>
      <w:ins w:id="1280"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0F8E7991" w14:textId="7CDBF735" w:rsidR="00AA68C9" w:rsidRDefault="00AA68C9" w:rsidP="00AA68C9">
      <w:pPr>
        <w:pStyle w:val="HTMLPreformatted"/>
        <w:spacing w:after="200"/>
        <w:rPr>
          <w:ins w:id="1281" w:author="Duran, David" w:date="2025-06-24T10:03:00Z"/>
        </w:rPr>
      </w:pPr>
      <w:ins w:id="1282"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67DA56D3" w14:textId="448CF674" w:rsidR="00AA68C9" w:rsidRPr="00136158" w:rsidRDefault="00AA68C9" w:rsidP="00AA68C9">
      <w:pPr>
        <w:pStyle w:val="HTMLPreformatted"/>
        <w:spacing w:after="200"/>
        <w:rPr>
          <w:ins w:id="1283" w:author="Duran, David" w:date="2025-06-24T10:03:00Z"/>
          <w:rFonts w:ascii="Times New Roman" w:hAnsi="Times New Roman" w:cs="Times New Roman"/>
        </w:rPr>
      </w:pPr>
      <w:ins w:id="1284" w:author="Duran, David" w:date="2025-06-24T10: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3E41C61D" w14:textId="77777777" w:rsidR="00AA68C9" w:rsidRPr="001A497D" w:rsidRDefault="00AA68C9" w:rsidP="00AA68C9">
      <w:pPr>
        <w:pStyle w:val="HTMLPreformatted"/>
        <w:spacing w:after="200"/>
        <w:rPr>
          <w:ins w:id="1285" w:author="Duran, David" w:date="2025-06-24T10:03:00Z"/>
          <w:rFonts w:ascii="Times New Roman" w:hAnsi="Times New Roman" w:cs="Times New Roman"/>
        </w:rPr>
      </w:pPr>
      <w:ins w:id="1286" w:author="Duran, David" w:date="2025-06-24T10:03:00Z">
        <w:r w:rsidRPr="001A497D">
          <w:rPr>
            <w:rFonts w:ascii="Times New Roman" w:hAnsi="Times New Roman" w:cs="Times New Roman"/>
          </w:rPr>
          <w:t>Description</w:t>
        </w:r>
      </w:ins>
    </w:p>
    <w:p w14:paraId="7C5A2671" w14:textId="77777777" w:rsidR="00AA68C9" w:rsidRPr="001A497D" w:rsidRDefault="00AA68C9" w:rsidP="00AA68C9">
      <w:pPr>
        <w:pStyle w:val="HTMLPreformatted"/>
        <w:spacing w:after="200"/>
        <w:rPr>
          <w:ins w:id="1287" w:author="Duran, David" w:date="2025-06-24T10:03:00Z"/>
          <w:rStyle w:val="HTMLCode"/>
          <w:rFonts w:ascii="Times New Roman" w:hAnsi="Times New Roman" w:cs="Times New Roman"/>
        </w:rPr>
      </w:pPr>
      <w:ins w:id="1288" w:author="Duran, David" w:date="2025-06-24T10:03:00Z">
        <w:r w:rsidRPr="001A497D">
          <w:rPr>
            <w:rFonts w:ascii="Times New Roman" w:hAnsi="Times New Roman" w:cs="Times New Roman"/>
          </w:rPr>
          <w:t>A condition where the operation of a function is different than intended, excluding the loss of function [Source: ARP 4761A]</w:t>
        </w:r>
      </w:ins>
    </w:p>
    <w:p w14:paraId="2981AA13" w14:textId="77777777" w:rsidR="00AA68C9" w:rsidRPr="006335BB" w:rsidRDefault="00AA68C9" w:rsidP="00AA68C9">
      <w:pPr>
        <w:spacing w:before="200" w:after="100"/>
        <w:outlineLvl w:val="3"/>
        <w:rPr>
          <w:ins w:id="1289" w:author="Duran, David" w:date="2025-06-24T10:03:00Z"/>
          <w:rFonts w:ascii="Arial" w:hAnsi="Arial" w:cs="Arial"/>
          <w:b/>
          <w:sz w:val="24"/>
        </w:rPr>
      </w:pPr>
      <w:bookmarkStart w:id="1290" w:name="_0f83a6b33fb990bb1e6d03393fe08da6"/>
      <w:proofErr w:type="spellStart"/>
      <w:ins w:id="1291" w:author="Duran, David" w:date="2025-06-24T10:03:00Z">
        <w:r w:rsidRPr="006335BB">
          <w:rPr>
            <w:rFonts w:ascii="Arial" w:hAnsi="Arial" w:cs="Arial"/>
            <w:b/>
            <w:sz w:val="24"/>
          </w:rPr>
          <w:t>LossOfFunction</w:t>
        </w:r>
        <w:bookmarkEnd w:id="1290"/>
        <w:proofErr w:type="spellEnd"/>
      </w:ins>
    </w:p>
    <w:p w14:paraId="6E665977" w14:textId="77777777" w:rsidR="00AA68C9" w:rsidRPr="0060797E" w:rsidRDefault="00AA68C9" w:rsidP="00AA68C9">
      <w:pPr>
        <w:pStyle w:val="OMGNormalParagraph"/>
        <w:rPr>
          <w:ins w:id="1292" w:author="Duran, David" w:date="2025-06-24T10:03:00Z"/>
          <w:rStyle w:val="HTMLCode"/>
          <w:rFonts w:ascii="Times New Roman" w:eastAsiaTheme="minorHAnsi" w:hAnsi="Times New Roman"/>
        </w:rPr>
      </w:pPr>
      <w:ins w:id="1293" w:author="Duran, David" w:date="2025-06-24T10:03:00Z">
        <w:r w:rsidRPr="00E00694">
          <w:rPr>
            <w:b/>
          </w:rPr>
          <w:t>Package:</w:t>
        </w:r>
        <w:r>
          <w:t xml:space="preserve"> </w:t>
        </w:r>
        <w:r w:rsidRPr="00D942A3">
          <w:t>FHA Library</w:t>
        </w:r>
      </w:ins>
    </w:p>
    <w:p w14:paraId="67831DC5" w14:textId="77777777" w:rsidR="00AA68C9" w:rsidRPr="00EE5622" w:rsidRDefault="00AA68C9" w:rsidP="00AA68C9">
      <w:pPr>
        <w:pStyle w:val="HTMLPreformatted"/>
        <w:spacing w:after="200"/>
        <w:rPr>
          <w:ins w:id="1294" w:author="Duran, David" w:date="2025-06-24T10:03:00Z"/>
          <w:rFonts w:ascii="Times New Roman" w:hAnsi="Times New Roman" w:cs="Times New Roman"/>
        </w:rPr>
      </w:pPr>
      <w:proofErr w:type="spellStart"/>
      <w:ins w:id="1295"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2C19EC01" w14:textId="62DE8576" w:rsidR="00AA68C9" w:rsidRDefault="00AA68C9" w:rsidP="00AA68C9">
      <w:pPr>
        <w:pStyle w:val="HTMLPreformatted"/>
        <w:spacing w:after="200"/>
        <w:rPr>
          <w:ins w:id="1296" w:author="Duran, David" w:date="2025-06-24T10:03:00Z"/>
        </w:rPr>
      </w:pPr>
      <w:ins w:id="1297"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797FA93E" w14:textId="25A0D506" w:rsidR="00AA68C9" w:rsidRPr="00136158" w:rsidRDefault="00AA68C9" w:rsidP="00AA68C9">
      <w:pPr>
        <w:pStyle w:val="HTMLPreformatted"/>
        <w:spacing w:after="200"/>
        <w:rPr>
          <w:ins w:id="1298" w:author="Duran, David" w:date="2025-06-24T10:03:00Z"/>
          <w:rFonts w:ascii="Times New Roman" w:hAnsi="Times New Roman" w:cs="Times New Roman"/>
        </w:rPr>
      </w:pPr>
      <w:ins w:id="1299" w:author="Duran, David" w:date="2025-06-24T10: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318CA948" w14:textId="77777777" w:rsidR="00AA68C9" w:rsidRPr="001A497D" w:rsidRDefault="00AA68C9" w:rsidP="00AA68C9">
      <w:pPr>
        <w:pStyle w:val="HTMLPreformatted"/>
        <w:spacing w:after="200"/>
        <w:rPr>
          <w:ins w:id="1300" w:author="Duran, David" w:date="2025-06-24T10:03:00Z"/>
          <w:rFonts w:ascii="Times New Roman" w:hAnsi="Times New Roman" w:cs="Times New Roman"/>
        </w:rPr>
      </w:pPr>
      <w:ins w:id="1301" w:author="Duran, David" w:date="2025-06-24T10:03:00Z">
        <w:r w:rsidRPr="001A497D">
          <w:rPr>
            <w:rFonts w:ascii="Times New Roman" w:hAnsi="Times New Roman" w:cs="Times New Roman"/>
          </w:rPr>
          <w:t>Description</w:t>
        </w:r>
      </w:ins>
    </w:p>
    <w:p w14:paraId="7C470F70" w14:textId="77777777" w:rsidR="00AA68C9" w:rsidRPr="001A497D" w:rsidRDefault="00AA68C9" w:rsidP="00AA68C9">
      <w:pPr>
        <w:pStyle w:val="HTMLPreformatted"/>
        <w:spacing w:after="200"/>
        <w:rPr>
          <w:ins w:id="1302" w:author="Duran, David" w:date="2025-06-24T10:03:00Z"/>
          <w:rStyle w:val="HTMLCode"/>
          <w:rFonts w:ascii="Times New Roman" w:hAnsi="Times New Roman" w:cs="Times New Roman"/>
        </w:rPr>
      </w:pPr>
      <w:ins w:id="1303" w:author="Duran, David" w:date="2025-06-24T10:03:00Z">
        <w:r w:rsidRPr="001A497D">
          <w:rPr>
            <w:rFonts w:ascii="Times New Roman" w:hAnsi="Times New Roman" w:cs="Times New Roman"/>
          </w:rPr>
          <w:t>Loss of function may be total or partial. Total loss of function is a condition where the function cannot be performed by any means. [Source: ARP 4761A]</w:t>
        </w:r>
      </w:ins>
    </w:p>
    <w:p w14:paraId="4D282530" w14:textId="77777777" w:rsidR="00AA68C9" w:rsidRPr="006335BB" w:rsidRDefault="00AA68C9" w:rsidP="00AA68C9">
      <w:pPr>
        <w:spacing w:before="200" w:after="100"/>
        <w:outlineLvl w:val="3"/>
        <w:rPr>
          <w:ins w:id="1304" w:author="Duran, David" w:date="2025-06-24T10:03:00Z"/>
          <w:rFonts w:ascii="Arial" w:hAnsi="Arial" w:cs="Arial"/>
          <w:b/>
          <w:sz w:val="24"/>
        </w:rPr>
      </w:pPr>
      <w:bookmarkStart w:id="1305" w:name="_734e3aba5bb379e3b635f7ef1193280f"/>
      <w:ins w:id="1306" w:author="Duran, David" w:date="2025-06-24T10:03:00Z">
        <w:r w:rsidRPr="006335BB">
          <w:rPr>
            <w:rFonts w:ascii="Arial" w:hAnsi="Arial" w:cs="Arial"/>
            <w:b/>
            <w:sz w:val="24"/>
          </w:rPr>
          <w:t xml:space="preserve">ARP 4761A </w:t>
        </w:r>
        <w:proofErr w:type="spellStart"/>
        <w:r w:rsidRPr="006335BB">
          <w:rPr>
            <w:rFonts w:ascii="Arial" w:hAnsi="Arial" w:cs="Arial"/>
            <w:b/>
            <w:sz w:val="24"/>
          </w:rPr>
          <w:t>FailureConditionClassification</w:t>
        </w:r>
        <w:bookmarkEnd w:id="1305"/>
        <w:proofErr w:type="spellEnd"/>
      </w:ins>
    </w:p>
    <w:p w14:paraId="182772B0" w14:textId="77777777" w:rsidR="00AA68C9" w:rsidRPr="0060797E" w:rsidRDefault="00AA68C9" w:rsidP="00AA68C9">
      <w:pPr>
        <w:pStyle w:val="OMGNormalParagraph"/>
        <w:rPr>
          <w:ins w:id="1307" w:author="Duran, David" w:date="2025-06-24T10:03:00Z"/>
          <w:rStyle w:val="HTMLCode"/>
          <w:rFonts w:ascii="Times New Roman" w:eastAsiaTheme="minorHAnsi" w:hAnsi="Times New Roman"/>
        </w:rPr>
      </w:pPr>
      <w:ins w:id="1308" w:author="Duran, David" w:date="2025-06-24T10:03:00Z">
        <w:r w:rsidRPr="00E00694">
          <w:rPr>
            <w:b/>
          </w:rPr>
          <w:t>Package:</w:t>
        </w:r>
        <w:r>
          <w:t xml:space="preserve"> </w:t>
        </w:r>
        <w:r w:rsidRPr="00D942A3">
          <w:t>FHA Library</w:t>
        </w:r>
      </w:ins>
    </w:p>
    <w:p w14:paraId="3C679205" w14:textId="77777777" w:rsidR="00AA68C9" w:rsidRPr="00EE5622" w:rsidRDefault="00AA68C9" w:rsidP="00AA68C9">
      <w:pPr>
        <w:pStyle w:val="HTMLPreformatted"/>
        <w:spacing w:after="200"/>
        <w:rPr>
          <w:ins w:id="1309" w:author="Duran, David" w:date="2025-06-24T10:03:00Z"/>
          <w:rFonts w:ascii="Times New Roman" w:hAnsi="Times New Roman" w:cs="Times New Roman"/>
        </w:rPr>
      </w:pPr>
      <w:proofErr w:type="spellStart"/>
      <w:ins w:id="1310"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6C59999D" w14:textId="77777777" w:rsidR="00AA68C9" w:rsidRPr="00136158" w:rsidRDefault="00AA68C9" w:rsidP="00AA68C9">
      <w:pPr>
        <w:pStyle w:val="HTMLPreformatted"/>
        <w:spacing w:after="200"/>
        <w:rPr>
          <w:ins w:id="1311" w:author="Duran, David" w:date="2025-06-24T10:03:00Z"/>
          <w:rFonts w:ascii="Times New Roman" w:hAnsi="Times New Roman" w:cs="Times New Roman"/>
        </w:rPr>
      </w:pPr>
      <w:ins w:id="1312" w:author="Duran, David" w:date="2025-06-24T10:03:00Z">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ins>
    </w:p>
    <w:p w14:paraId="44670708" w14:textId="77777777" w:rsidR="00AA68C9" w:rsidRPr="001A497D" w:rsidRDefault="00AA68C9" w:rsidP="00AA68C9">
      <w:pPr>
        <w:pStyle w:val="HTMLPreformatted"/>
        <w:spacing w:after="200"/>
        <w:rPr>
          <w:ins w:id="1313" w:author="Duran, David" w:date="2025-06-24T10:03:00Z"/>
          <w:rFonts w:ascii="Times New Roman" w:hAnsi="Times New Roman" w:cs="Times New Roman"/>
        </w:rPr>
      </w:pPr>
      <w:ins w:id="1314" w:author="Duran, David" w:date="2025-06-24T10:03:00Z">
        <w:r w:rsidRPr="001A497D">
          <w:rPr>
            <w:rFonts w:ascii="Times New Roman" w:hAnsi="Times New Roman" w:cs="Times New Roman"/>
          </w:rPr>
          <w:t>Description</w:t>
        </w:r>
      </w:ins>
    </w:p>
    <w:p w14:paraId="3F85A66E" w14:textId="77777777" w:rsidR="00AA68C9" w:rsidRPr="001A497D" w:rsidRDefault="00AA68C9" w:rsidP="00AA68C9">
      <w:pPr>
        <w:pStyle w:val="HTMLPreformatted"/>
        <w:spacing w:after="200"/>
        <w:rPr>
          <w:ins w:id="1315" w:author="Duran, David" w:date="2025-06-24T10:03:00Z"/>
          <w:rStyle w:val="HTMLCode"/>
          <w:rFonts w:ascii="Times New Roman" w:hAnsi="Times New Roman" w:cs="Times New Roman"/>
        </w:rPr>
      </w:pPr>
      <w:ins w:id="1316" w:author="Duran, David" w:date="2025-06-24T10:03:00Z">
        <w:r w:rsidRPr="001A497D">
          <w:rPr>
            <w:rFonts w:ascii="Times New Roman" w:hAnsi="Times New Roman" w:cs="Times New Roman"/>
          </w:rPr>
          <w:t>All those planned and systematic actions used to substantiate, at an adequate level of confidence, that development errors have been identified and corrected such that the system satisfies the applicable certification basis (derived from AC 25.1309 Draft ARSENAL revised and AMC 25.1309). [Source ARP 4761A]</w:t>
        </w:r>
      </w:ins>
    </w:p>
    <w:p w14:paraId="054EB2B7"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317" w:author="Duran, David" w:date="2025-06-24T10:03:00Z"/>
          <w:rStyle w:val="HTMLCode"/>
          <w:rFonts w:ascii="Times New Roman" w:eastAsiaTheme="minorHAnsi" w:hAnsi="Times New Roman"/>
        </w:rPr>
      </w:pPr>
      <w:ins w:id="1318" w:author="Duran, David" w:date="2025-06-24T10: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0EF7EEF5" w14:textId="77777777" w:rsidTr="006750F4">
        <w:trPr>
          <w:ins w:id="1319" w:author="Duran, David" w:date="2025-06-24T10:03:00Z"/>
        </w:trPr>
        <w:tc>
          <w:tcPr>
            <w:tcW w:w="2448" w:type="dxa"/>
          </w:tcPr>
          <w:p w14:paraId="372AC769" w14:textId="77777777" w:rsidR="00AA68C9" w:rsidRPr="00C330A5" w:rsidRDefault="00AA68C9" w:rsidP="006750F4">
            <w:pPr>
              <w:pStyle w:val="OMGNormalParagraph"/>
              <w:rPr>
                <w:ins w:id="1320" w:author="Duran, David" w:date="2025-06-24T10:03:00Z"/>
              </w:rPr>
            </w:pPr>
            <w:ins w:id="1321" w:author="Duran, David" w:date="2025-06-24T10:03:00Z">
              <w:r w:rsidRPr="00C5259D">
                <w:rPr>
                  <w:rStyle w:val="error"/>
                </w:rPr>
                <w:t>[1]</w:t>
              </w:r>
              <w:r w:rsidRPr="00C330A5">
                <w:t xml:space="preserve"> FHA</w:t>
              </w:r>
            </w:ins>
          </w:p>
        </w:tc>
        <w:tc>
          <w:tcPr>
            <w:tcW w:w="7128" w:type="dxa"/>
          </w:tcPr>
          <w:p w14:paraId="7F30D212" w14:textId="77777777" w:rsidR="00AA68C9" w:rsidRDefault="00AA68C9" w:rsidP="006750F4">
            <w:pPr>
              <w:rPr>
                <w:ins w:id="1322" w:author="Duran, David" w:date="2025-06-24T10:03:00Z"/>
              </w:rPr>
            </w:pPr>
          </w:p>
        </w:tc>
      </w:tr>
    </w:tbl>
    <w:p w14:paraId="5896EE91" w14:textId="77777777" w:rsidR="00AA68C9" w:rsidRPr="0054715A" w:rsidRDefault="00AA68C9">
      <w:pPr>
        <w:pStyle w:val="OMGHeading3"/>
        <w:rPr>
          <w:ins w:id="1323" w:author="Duran, David" w:date="2025-06-24T10:03:00Z"/>
        </w:rPr>
        <w:pPrChange w:id="1324" w:author="Duran, David" w:date="2025-06-24T11:00:00Z">
          <w:pPr>
            <w:pStyle w:val="OMGHeading3"/>
            <w:numPr>
              <w:numId w:val="86"/>
            </w:numPr>
          </w:pPr>
        </w:pPrChange>
      </w:pPr>
      <w:bookmarkStart w:id="1325" w:name="_568eaa97d0c2d9c6e3b8e916b6b77b6f"/>
      <w:bookmarkStart w:id="1326" w:name="_Toc201659563"/>
      <w:ins w:id="1327" w:author="Duran, David" w:date="2025-06-24T10:03:00Z">
        <w:r w:rsidRPr="0054715A">
          <w:lastRenderedPageBreak/>
          <w:t>Methods::FHA::FHA Profile</w:t>
        </w:r>
        <w:bookmarkEnd w:id="1325"/>
        <w:bookmarkEnd w:id="1326"/>
      </w:ins>
    </w:p>
    <w:p w14:paraId="314B080B" w14:textId="77777777" w:rsidR="00AA68C9" w:rsidRPr="006335BB" w:rsidRDefault="00AA68C9" w:rsidP="00AA68C9">
      <w:pPr>
        <w:spacing w:before="200" w:after="100"/>
        <w:outlineLvl w:val="3"/>
        <w:rPr>
          <w:ins w:id="1328" w:author="Duran, David" w:date="2025-06-24T10:03:00Z"/>
          <w:rFonts w:ascii="Arial" w:hAnsi="Arial" w:cs="Arial"/>
          <w:b/>
          <w:sz w:val="24"/>
        </w:rPr>
      </w:pPr>
      <w:bookmarkStart w:id="1329" w:name="_b82430bf0c10e0c16d68e0822b059597"/>
      <w:proofErr w:type="spellStart"/>
      <w:ins w:id="1330" w:author="Duran, David" w:date="2025-06-24T10:03:00Z">
        <w:r w:rsidRPr="006335BB">
          <w:rPr>
            <w:rFonts w:ascii="Arial" w:hAnsi="Arial" w:cs="Arial"/>
            <w:b/>
            <w:sz w:val="24"/>
          </w:rPr>
          <w:t>FunctionalFailure</w:t>
        </w:r>
        <w:bookmarkEnd w:id="1329"/>
        <w:proofErr w:type="spellEnd"/>
      </w:ins>
    </w:p>
    <w:p w14:paraId="26805FE5" w14:textId="77777777" w:rsidR="00AA68C9" w:rsidRPr="0060797E" w:rsidRDefault="00AA68C9" w:rsidP="00AA68C9">
      <w:pPr>
        <w:pStyle w:val="OMGNormalParagraph"/>
        <w:rPr>
          <w:ins w:id="1331" w:author="Duran, David" w:date="2025-06-24T10:03:00Z"/>
          <w:rStyle w:val="HTMLCode"/>
          <w:rFonts w:ascii="Times New Roman" w:eastAsiaTheme="minorHAnsi" w:hAnsi="Times New Roman"/>
        </w:rPr>
      </w:pPr>
      <w:ins w:id="1332" w:author="Duran, David" w:date="2025-06-24T10:03:00Z">
        <w:r w:rsidRPr="00E00694">
          <w:rPr>
            <w:b/>
          </w:rPr>
          <w:t>Package:</w:t>
        </w:r>
        <w:r>
          <w:t xml:space="preserve"> </w:t>
        </w:r>
        <w:r w:rsidRPr="00D942A3">
          <w:t>FHA Profile</w:t>
        </w:r>
      </w:ins>
    </w:p>
    <w:p w14:paraId="25EB9C20" w14:textId="77777777" w:rsidR="00AA68C9" w:rsidRPr="00EE5622" w:rsidRDefault="00AA68C9" w:rsidP="00AA68C9">
      <w:pPr>
        <w:pStyle w:val="HTMLPreformatted"/>
        <w:spacing w:after="200"/>
        <w:rPr>
          <w:ins w:id="1333" w:author="Duran, David" w:date="2025-06-24T10:03:00Z"/>
          <w:rFonts w:ascii="Times New Roman" w:hAnsi="Times New Roman" w:cs="Times New Roman"/>
        </w:rPr>
      </w:pPr>
      <w:proofErr w:type="spellStart"/>
      <w:ins w:id="1334"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5AD1397C" w14:textId="2CCF9198" w:rsidR="00AA68C9" w:rsidRDefault="00AA68C9" w:rsidP="00AA68C9">
      <w:pPr>
        <w:pStyle w:val="HTMLPreformatted"/>
        <w:spacing w:after="200"/>
        <w:rPr>
          <w:ins w:id="1335" w:author="Duran, David" w:date="2025-06-24T10:03:00Z"/>
        </w:rPr>
      </w:pPr>
      <w:ins w:id="1336" w:author="Duran, David" w:date="2025-06-24T10:03:00Z">
        <w:r w:rsidRPr="008E19FC">
          <w:rPr>
            <w:rFonts w:ascii="Times New Roman" w:hAnsi="Times New Roman" w:cs="Times New Roman"/>
            <w:b/>
          </w:rPr>
          <w:t>Generalization</w:t>
        </w:r>
        <w:r>
          <w:rPr>
            <w:rFonts w:ascii="Times New Roman" w:hAnsi="Times New Roman" w:cs="Times New Roman"/>
            <w:b/>
          </w:rPr>
          <w:t xml:space="preserve">: </w:t>
        </w:r>
      </w:ins>
      <w:ins w:id="1337" w:author="Duran, David" w:date="2025-06-24T11:01:00Z">
        <w:r w:rsidR="0054715A">
          <w:fldChar w:fldCharType="begin"/>
        </w:r>
        <w:r w:rsidR="0054715A">
          <w:instrText>HYPERLINK \l "_daeff9c7c4d07b47572e9b28f19bfb5c"</w:instrText>
        </w:r>
        <w:r w:rsidR="0054715A">
          <w:fldChar w:fldCharType="separate"/>
        </w:r>
        <w:r w:rsidR="0054715A" w:rsidRPr="00AF5103">
          <w:rPr>
            <w:rFonts w:ascii="Times New Roman" w:hAnsi="Times New Roman" w:cs="Times New Roman"/>
            <w:color w:val="0000FF"/>
            <w:u w:val="single"/>
          </w:rPr>
          <w:t>«Situation»</w:t>
        </w:r>
        <w:r w:rsidR="0054715A">
          <w:fldChar w:fldCharType="end"/>
        </w:r>
      </w:ins>
    </w:p>
    <w:p w14:paraId="27973D4A" w14:textId="77777777" w:rsidR="00AA68C9" w:rsidRDefault="00AA68C9" w:rsidP="00AA68C9">
      <w:pPr>
        <w:pStyle w:val="HTMLPreformatted"/>
        <w:spacing w:after="200"/>
        <w:rPr>
          <w:ins w:id="1338" w:author="Duran, David" w:date="2025-06-24T10:03:00Z"/>
          <w:rFonts w:ascii="Times New Roman" w:hAnsi="Times New Roman" w:cs="Times New Roman"/>
          <w:b/>
        </w:rPr>
      </w:pPr>
      <w:ins w:id="1339" w:author="Duran, David" w:date="2025-06-24T10:03:00Z">
        <w:r w:rsidRPr="00F75225">
          <w:rPr>
            <w:rFonts w:ascii="Times New Roman" w:hAnsi="Times New Roman" w:cs="Times New Roman"/>
            <w:b/>
          </w:rPr>
          <w:t xml:space="preserve">Extension: </w:t>
        </w:r>
        <w:r w:rsidRPr="00F75225">
          <w:rPr>
            <w:rFonts w:ascii="Times New Roman" w:hAnsi="Times New Roman" w:cs="Times New Roman"/>
          </w:rPr>
          <w:t>Class</w:t>
        </w:r>
      </w:ins>
    </w:p>
    <w:p w14:paraId="7017014B" w14:textId="77777777" w:rsidR="00AA68C9" w:rsidRPr="001A497D" w:rsidRDefault="00AA68C9" w:rsidP="00AA68C9">
      <w:pPr>
        <w:pStyle w:val="HTMLPreformatted"/>
        <w:spacing w:after="200"/>
        <w:rPr>
          <w:ins w:id="1340" w:author="Duran, David" w:date="2025-06-24T10:03:00Z"/>
          <w:rFonts w:ascii="Times New Roman" w:hAnsi="Times New Roman" w:cs="Times New Roman"/>
        </w:rPr>
      </w:pPr>
      <w:ins w:id="1341" w:author="Duran, David" w:date="2025-06-24T10:03:00Z">
        <w:r w:rsidRPr="001A497D">
          <w:rPr>
            <w:rFonts w:ascii="Times New Roman" w:hAnsi="Times New Roman" w:cs="Times New Roman"/>
          </w:rPr>
          <w:t>Description</w:t>
        </w:r>
      </w:ins>
    </w:p>
    <w:p w14:paraId="3D998A0A" w14:textId="77777777" w:rsidR="00AA68C9" w:rsidRPr="001A497D" w:rsidRDefault="00AA68C9" w:rsidP="00AA68C9">
      <w:pPr>
        <w:pStyle w:val="HTMLPreformatted"/>
        <w:spacing w:after="200"/>
        <w:rPr>
          <w:ins w:id="1342" w:author="Duran, David" w:date="2025-06-24T10:03:00Z"/>
          <w:rStyle w:val="HTMLCode"/>
          <w:rFonts w:ascii="Times New Roman" w:hAnsi="Times New Roman" w:cs="Times New Roman"/>
        </w:rPr>
      </w:pPr>
      <w:ins w:id="1343" w:author="Duran, David" w:date="2025-06-24T10:03:00Z">
        <w:r w:rsidRPr="001A497D">
          <w:rPr>
            <w:rFonts w:ascii="Times New Roman" w:hAnsi="Times New Roman" w:cs="Times New Roman"/>
          </w:rPr>
          <w:t>An occurrence which affects the operation of an aircraft, system, equipment, item, or piece-part such that it can no longer function as intended (this includes both loss of function and malfunction). Failure conditions can be broadly categorized as the loss of a function or as a malfunction. Note: Errors may cause Failures but are not considered to be Failures. [Source: ARP 4761A]</w:t>
        </w:r>
      </w:ins>
    </w:p>
    <w:p w14:paraId="46517BC6" w14:textId="77777777" w:rsidR="00AA68C9" w:rsidRPr="001A497D" w:rsidRDefault="00AA68C9" w:rsidP="00AA68C9">
      <w:pPr>
        <w:pStyle w:val="HTMLPreformatted"/>
        <w:spacing w:after="200"/>
        <w:rPr>
          <w:ins w:id="1344" w:author="Duran, David" w:date="2025-06-24T10:03:00Z"/>
          <w:rStyle w:val="HTMLCode"/>
          <w:rFonts w:ascii="Times New Roman" w:hAnsi="Times New Roman" w:cs="Times New Roman"/>
        </w:rPr>
      </w:pPr>
    </w:p>
    <w:p w14:paraId="3F06221D" w14:textId="77777777" w:rsidR="00AA68C9" w:rsidRPr="001A497D" w:rsidRDefault="00AA68C9" w:rsidP="00AA68C9">
      <w:pPr>
        <w:pStyle w:val="HTMLPreformatted"/>
        <w:spacing w:after="200"/>
        <w:rPr>
          <w:ins w:id="1345" w:author="Duran, David" w:date="2025-06-24T10:03:00Z"/>
          <w:rStyle w:val="HTMLCode"/>
          <w:rFonts w:ascii="Times New Roman" w:hAnsi="Times New Roman" w:cs="Times New Roman"/>
        </w:rPr>
      </w:pPr>
      <w:ins w:id="1346" w:author="Duran, David" w:date="2025-06-24T10:03:00Z">
        <w:r w:rsidRPr="001A497D">
          <w:rPr>
            <w:rFonts w:ascii="Times New Roman" w:hAnsi="Times New Roman" w:cs="Times New Roman"/>
          </w:rPr>
          <w:t xml:space="preserve">Function: Intended </w:t>
        </w:r>
        <w:proofErr w:type="spellStart"/>
        <w:r w:rsidRPr="001A497D">
          <w:rPr>
            <w:rFonts w:ascii="Times New Roman" w:hAnsi="Times New Roman" w:cs="Times New Roman"/>
          </w:rPr>
          <w:t>behavior</w:t>
        </w:r>
        <w:proofErr w:type="spellEnd"/>
        <w:r w:rsidRPr="001A497D">
          <w:rPr>
            <w:rFonts w:ascii="Times New Roman" w:hAnsi="Times New Roman" w:cs="Times New Roman"/>
          </w:rPr>
          <w:t xml:space="preserve"> of an aircraft, system, equipment, or item regardless of implementation. [Source: ARP 4761A]</w:t>
        </w:r>
      </w:ins>
    </w:p>
    <w:p w14:paraId="69577B70" w14:textId="7D1025AF" w:rsidR="00AA68C9" w:rsidRDefault="00C83506" w:rsidP="00AA68C9">
      <w:pPr>
        <w:pStyle w:val="OMGNormalParagraph"/>
        <w:rPr>
          <w:ins w:id="1347" w:author="Duran, David" w:date="2025-06-24T10:03:00Z"/>
        </w:rPr>
      </w:pPr>
      <w:ins w:id="1348" w:author="Duran, David" w:date="2025-06-24T12:27:00Z">
        <w:r w:rsidRPr="00C83506">
          <w:rPr>
            <w:noProof/>
          </w:rPr>
          <w:drawing>
            <wp:inline distT="0" distB="0" distL="0" distR="0" wp14:anchorId="6F829B90" wp14:editId="34EF6D44">
              <wp:extent cx="2479613" cy="1502796"/>
              <wp:effectExtent l="0" t="0" r="0" b="2540"/>
              <wp:docPr id="27852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24274" name=""/>
                      <pic:cNvPicPr/>
                    </pic:nvPicPr>
                    <pic:blipFill>
                      <a:blip r:embed="rId246"/>
                      <a:stretch>
                        <a:fillRect/>
                      </a:stretch>
                    </pic:blipFill>
                    <pic:spPr>
                      <a:xfrm>
                        <a:off x="0" y="0"/>
                        <a:ext cx="2497655" cy="1513731"/>
                      </a:xfrm>
                      <a:prstGeom prst="rect">
                        <a:avLst/>
                      </a:prstGeom>
                    </pic:spPr>
                  </pic:pic>
                </a:graphicData>
              </a:graphic>
            </wp:inline>
          </w:drawing>
        </w:r>
      </w:ins>
    </w:p>
    <w:p w14:paraId="5C276DC6" w14:textId="013837AA" w:rsidR="00AA68C9" w:rsidRPr="00A92E7B" w:rsidRDefault="00AA68C9" w:rsidP="00AA68C9">
      <w:pPr>
        <w:pStyle w:val="Caption"/>
        <w:rPr>
          <w:ins w:id="1349" w:author="Duran, David" w:date="2025-06-24T10:03:00Z"/>
          <w:i/>
          <w:sz w:val="20"/>
          <w:szCs w:val="20"/>
        </w:rPr>
      </w:pPr>
      <w:bookmarkStart w:id="1350" w:name="_Toc201659808"/>
      <w:ins w:id="1351" w:author="Duran, David" w:date="2025-06-24T10: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352" w:author="Duran, David" w:date="2025-06-24T10: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204</w:t>
      </w:r>
      <w:ins w:id="1353" w:author="Duran, David" w:date="2025-06-24T10: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FunctionalFailure</w:t>
        </w:r>
        <w:bookmarkEnd w:id="1350"/>
        <w:proofErr w:type="spellEnd"/>
      </w:ins>
    </w:p>
    <w:p w14:paraId="6FAB28F5" w14:textId="77777777" w:rsidR="00AA68C9" w:rsidRPr="006335BB" w:rsidRDefault="00AA68C9" w:rsidP="00AA68C9">
      <w:pPr>
        <w:spacing w:before="200" w:after="100"/>
        <w:outlineLvl w:val="3"/>
        <w:rPr>
          <w:ins w:id="1354" w:author="Duran, David" w:date="2025-06-24T10:03:00Z"/>
          <w:rFonts w:ascii="Arial" w:hAnsi="Arial" w:cs="Arial"/>
          <w:b/>
          <w:sz w:val="24"/>
        </w:rPr>
      </w:pPr>
      <w:bookmarkStart w:id="1355" w:name="_a29411a59a12115522119bcbef13f9c2"/>
      <w:proofErr w:type="spellStart"/>
      <w:ins w:id="1356" w:author="Duran, David" w:date="2025-06-24T10:03:00Z">
        <w:r w:rsidRPr="006335BB">
          <w:rPr>
            <w:rFonts w:ascii="Arial" w:hAnsi="Arial" w:cs="Arial"/>
            <w:b/>
            <w:sz w:val="24"/>
          </w:rPr>
          <w:t>FunctionalFailure</w:t>
        </w:r>
        <w:proofErr w:type="spellEnd"/>
        <w:r w:rsidRPr="006335BB">
          <w:rPr>
            <w:rFonts w:ascii="Arial" w:hAnsi="Arial" w:cs="Arial"/>
            <w:b/>
            <w:sz w:val="24"/>
          </w:rPr>
          <w:t xml:space="preserve"> Customization</w:t>
        </w:r>
        <w:bookmarkEnd w:id="1355"/>
      </w:ins>
    </w:p>
    <w:p w14:paraId="144F2BA7" w14:textId="77777777" w:rsidR="00AA68C9" w:rsidRPr="0060797E" w:rsidRDefault="00AA68C9" w:rsidP="00AA68C9">
      <w:pPr>
        <w:pStyle w:val="OMGNormalParagraph"/>
        <w:rPr>
          <w:ins w:id="1357" w:author="Duran, David" w:date="2025-06-24T10:03:00Z"/>
          <w:rStyle w:val="HTMLCode"/>
          <w:rFonts w:ascii="Times New Roman" w:eastAsiaTheme="minorHAnsi" w:hAnsi="Times New Roman"/>
        </w:rPr>
      </w:pPr>
      <w:ins w:id="1358" w:author="Duran, David" w:date="2025-06-24T10:03:00Z">
        <w:r w:rsidRPr="00E00694">
          <w:rPr>
            <w:b/>
          </w:rPr>
          <w:t>Package:</w:t>
        </w:r>
        <w:r>
          <w:t xml:space="preserve"> </w:t>
        </w:r>
        <w:r w:rsidRPr="00D942A3">
          <w:t>FHA Profile</w:t>
        </w:r>
      </w:ins>
    </w:p>
    <w:p w14:paraId="3C4A67D5" w14:textId="77777777" w:rsidR="00AA68C9" w:rsidRPr="00EE5622" w:rsidRDefault="00AA68C9" w:rsidP="00AA68C9">
      <w:pPr>
        <w:pStyle w:val="HTMLPreformatted"/>
        <w:spacing w:after="200"/>
        <w:rPr>
          <w:ins w:id="1359" w:author="Duran, David" w:date="2025-06-24T10:03:00Z"/>
          <w:rFonts w:ascii="Times New Roman" w:hAnsi="Times New Roman" w:cs="Times New Roman"/>
        </w:rPr>
      </w:pPr>
      <w:proofErr w:type="spellStart"/>
      <w:ins w:id="1360" w:author="Duran, David" w:date="2025-06-24T10: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0D7E18C5" w14:textId="77777777" w:rsidR="00AA68C9" w:rsidRPr="00136158" w:rsidRDefault="00AA68C9" w:rsidP="00AA68C9">
      <w:pPr>
        <w:pStyle w:val="HTMLPreformatted"/>
        <w:spacing w:after="200"/>
        <w:rPr>
          <w:ins w:id="1361" w:author="Duran, David" w:date="2025-06-24T10:03:00Z"/>
          <w:rFonts w:ascii="Times New Roman" w:hAnsi="Times New Roman" w:cs="Times New Roman"/>
        </w:rPr>
      </w:pPr>
      <w:ins w:id="1362" w:author="Duran, David" w:date="2025-06-24T10:03:00Z">
        <w:r>
          <w:rPr>
            <w:rFonts w:ascii="Times New Roman" w:hAnsi="Times New Roman" w:cs="Times New Roman"/>
            <w:b/>
          </w:rPr>
          <w:t xml:space="preserve">Applied Stereotype: </w:t>
        </w:r>
        <w:r w:rsidRPr="00C94405">
          <w:rPr>
            <w:rFonts w:ascii="Times New Roman" w:hAnsi="Times New Roman" w:cs="Times New Roman"/>
          </w:rPr>
          <w:t>«Customization»</w:t>
        </w:r>
      </w:ins>
    </w:p>
    <w:p w14:paraId="3988EE7F" w14:textId="77777777" w:rsidR="00AA68C9" w:rsidRPr="001A497D" w:rsidRDefault="00AA68C9" w:rsidP="00AA68C9">
      <w:pPr>
        <w:pStyle w:val="HTMLPreformatted"/>
        <w:spacing w:after="200"/>
        <w:rPr>
          <w:ins w:id="1363" w:author="Duran, David" w:date="2025-06-24T10:03:00Z"/>
          <w:rFonts w:ascii="Times New Roman" w:hAnsi="Times New Roman" w:cs="Times New Roman"/>
        </w:rPr>
      </w:pPr>
      <w:ins w:id="1364" w:author="Duran, David" w:date="2025-06-24T10:03:00Z">
        <w:r w:rsidRPr="001A497D">
          <w:rPr>
            <w:rFonts w:ascii="Times New Roman" w:hAnsi="Times New Roman" w:cs="Times New Roman"/>
          </w:rPr>
          <w:t>Description</w:t>
        </w:r>
      </w:ins>
    </w:p>
    <w:p w14:paraId="55324910" w14:textId="77777777" w:rsidR="00AA68C9" w:rsidRPr="00D750C7" w:rsidRDefault="00AA68C9" w:rsidP="00AA68C9">
      <w:pPr>
        <w:pStyle w:val="HTMLPreformatted"/>
        <w:spacing w:after="200"/>
        <w:rPr>
          <w:ins w:id="1365" w:author="Duran, David" w:date="2025-06-24T10:03:00Z"/>
          <w:rFonts w:ascii="Times New Roman" w:hAnsi="Times New Roman" w:cs="Times New Roman"/>
        </w:rPr>
      </w:pPr>
      <w:ins w:id="1366" w:author="Duran, David" w:date="2025-06-24T10: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7F9FEB21" w14:textId="77777777" w:rsidTr="006750F4">
        <w:trPr>
          <w:ins w:id="1367" w:author="Duran, David" w:date="2025-06-24T10:03:00Z"/>
        </w:trPr>
        <w:tc>
          <w:tcPr>
            <w:tcW w:w="3593" w:type="dxa"/>
          </w:tcPr>
          <w:p w14:paraId="0529DD3B" w14:textId="77777777" w:rsidR="00AA68C9" w:rsidRPr="00D0243F" w:rsidRDefault="00AA68C9" w:rsidP="006750F4">
            <w:pPr>
              <w:pStyle w:val="OMGNormalParagraph"/>
              <w:rPr>
                <w:ins w:id="1368" w:author="Duran, David" w:date="2025-06-24T10:03:00Z"/>
              </w:rPr>
            </w:pPr>
            <w:bookmarkStart w:id="1369" w:name="_f0e23f503d36955ce4848dc1d08d4fe7"/>
            <w:ins w:id="1370" w:author="Duran, David" w:date="2025-06-24T10:03:00Z">
              <w:r w:rsidRPr="00D420F1">
                <w:rPr>
                  <w:rStyle w:val="HTMLCode"/>
                  <w:rFonts w:ascii="Times New Roman" w:eastAsiaTheme="minorEastAsia" w:hAnsi="Times New Roman"/>
                </w:rPr>
                <w:t>Traceability</w:t>
              </w:r>
              <w:bookmarkEnd w:id="1369"/>
              <w:r w:rsidRPr="001C6E1E">
                <w:t xml:space="preserve"> : </w:t>
              </w:r>
            </w:ins>
          </w:p>
        </w:tc>
        <w:tc>
          <w:tcPr>
            <w:tcW w:w="5942" w:type="dxa"/>
          </w:tcPr>
          <w:p w14:paraId="3218E1EC" w14:textId="77777777" w:rsidR="00AA68C9" w:rsidRDefault="00AA68C9" w:rsidP="006750F4">
            <w:pPr>
              <w:rPr>
                <w:ins w:id="1371" w:author="Duran, David" w:date="2025-06-24T10:03:00Z"/>
              </w:rPr>
            </w:pPr>
          </w:p>
        </w:tc>
      </w:tr>
      <w:tr w:rsidR="00AA68C9" w:rsidRPr="00D750C7" w14:paraId="24F960ED" w14:textId="77777777" w:rsidTr="006750F4">
        <w:trPr>
          <w:ins w:id="1372" w:author="Duran, David" w:date="2025-06-24T10:03:00Z"/>
        </w:trPr>
        <w:tc>
          <w:tcPr>
            <w:tcW w:w="3593" w:type="dxa"/>
          </w:tcPr>
          <w:p w14:paraId="350C4D5F" w14:textId="77777777" w:rsidR="00AA68C9" w:rsidRPr="00D0243F" w:rsidRDefault="00AA68C9" w:rsidP="006750F4">
            <w:pPr>
              <w:pStyle w:val="OMGNormalParagraph"/>
              <w:rPr>
                <w:ins w:id="1373" w:author="Duran, David" w:date="2025-06-24T10:03:00Z"/>
              </w:rPr>
            </w:pPr>
            <w:bookmarkStart w:id="1374" w:name="_4de2170f14e2b6b4ca29919ade7842e3"/>
            <w:ins w:id="1375" w:author="Duran, David" w:date="2025-06-24T10:03:00Z">
              <w:r w:rsidRPr="00D420F1">
                <w:rPr>
                  <w:rStyle w:val="HTMLCode"/>
                  <w:rFonts w:ascii="Times New Roman" w:eastAsiaTheme="minorEastAsia" w:hAnsi="Times New Roman"/>
                </w:rPr>
                <w:t>Behavior</w:t>
              </w:r>
              <w:bookmarkEnd w:id="1374"/>
              <w:r w:rsidRPr="001C6E1E">
                <w:t xml:space="preserve"> : Element</w:t>
              </w:r>
              <w:r>
                <w:t>[0..*</w:t>
              </w:r>
              <w:r w:rsidRPr="001C6E1E">
                <w:t>]</w:t>
              </w:r>
            </w:ins>
          </w:p>
        </w:tc>
        <w:tc>
          <w:tcPr>
            <w:tcW w:w="5942" w:type="dxa"/>
          </w:tcPr>
          <w:p w14:paraId="3400FD12" w14:textId="77777777" w:rsidR="00AA68C9" w:rsidRDefault="00AA68C9" w:rsidP="006750F4">
            <w:pPr>
              <w:rPr>
                <w:ins w:id="1376" w:author="Duran, David" w:date="2025-06-24T10:03:00Z"/>
              </w:rPr>
            </w:pPr>
          </w:p>
        </w:tc>
      </w:tr>
    </w:tbl>
    <w:p w14:paraId="4E28FEFE" w14:textId="77777777" w:rsidR="00AA68C9" w:rsidRPr="00AA68C9" w:rsidRDefault="00AA68C9">
      <w:pPr>
        <w:pStyle w:val="OMGNormalParagraph"/>
        <w:rPr>
          <w:ins w:id="1377" w:author="Duran, David" w:date="2025-06-24T10:03:00Z"/>
        </w:rPr>
        <w:pPrChange w:id="1378" w:author="Duran, David" w:date="2025-06-24T10:03:00Z">
          <w:pPr>
            <w:pStyle w:val="OMGHeading2"/>
            <w:numPr>
              <w:numId w:val="94"/>
            </w:numPr>
            <w:ind w:left="4410"/>
          </w:pPr>
        </w:pPrChange>
      </w:pPr>
    </w:p>
    <w:p w14:paraId="2FA39884" w14:textId="42FAFC3C" w:rsidR="00A41EF4" w:rsidRDefault="00A41EF4" w:rsidP="00A41EF4">
      <w:pPr>
        <w:pStyle w:val="OMGHeading2"/>
        <w:numPr>
          <w:ilvl w:val="1"/>
          <w:numId w:val="94"/>
        </w:numPr>
        <w:ind w:left="360"/>
      </w:pPr>
      <w:bookmarkStart w:id="1379" w:name="_Toc201659564"/>
      <w:r w:rsidRPr="008720DD">
        <w:t>Methods</w:t>
      </w:r>
      <w:r w:rsidRPr="00A64FE7">
        <w:t>::RBD</w:t>
      </w:r>
      <w:bookmarkEnd w:id="795"/>
      <w:bookmarkEnd w:id="796"/>
      <w:bookmarkEnd w:id="1379"/>
    </w:p>
    <w:p w14:paraId="321EDA8B" w14:textId="77777777" w:rsidR="00A41EF4" w:rsidRDefault="00A41EF4" w:rsidP="00A41EF4">
      <w:pPr>
        <w:pStyle w:val="BodyText"/>
      </w:pPr>
      <w:r>
        <w:t xml:space="preserve">A </w:t>
      </w:r>
      <w:r w:rsidRPr="00505348">
        <w:t xml:space="preserve">Reliability Block Diagram (RBD) is a graphical representation used in reliability engineering to analyze the reliability and availability of complex systems. It is a </w:t>
      </w:r>
      <w:r>
        <w:t xml:space="preserve">method </w:t>
      </w:r>
      <w:r w:rsidRPr="00505348">
        <w:t>for assessing the performance of systems composed of multiple components, sub-systems, or processes.</w:t>
      </w:r>
      <w:r>
        <w:t xml:space="preserve">  </w:t>
      </w:r>
      <w:r w:rsidRPr="00505348">
        <w:t xml:space="preserve">In an RBD, </w:t>
      </w:r>
      <w:r>
        <w:t xml:space="preserve">system elements (components or groups of components defined as  an assemblies, subsystems, or other system architectural elements) </w:t>
      </w:r>
      <w:r w:rsidRPr="00505348">
        <w:t xml:space="preserve">are depicted as blocks, and these blocks are connected </w:t>
      </w:r>
      <w:r w:rsidRPr="00505348">
        <w:lastRenderedPageBreak/>
        <w:t>by lines to represent how they are interconnected or dependent on each other. The goal is to evaluate the overall reliability and availability of the entire system by considering the reliability characteristics of each component and their interconnections.</w:t>
      </w:r>
    </w:p>
    <w:p w14:paraId="64B2D11F" w14:textId="77777777" w:rsidR="00A41EF4" w:rsidRDefault="00A41EF4" w:rsidP="00A41EF4">
      <w:pPr>
        <w:pStyle w:val="BodyText"/>
      </w:pPr>
      <w:r>
        <w:t>The method is based on IEC 61078:2016 (“Reliability block diagrams”) includes the following concepts:</w:t>
      </w:r>
    </w:p>
    <w:p w14:paraId="3B0D8F2B" w14:textId="77777777" w:rsidR="00A41EF4" w:rsidRDefault="00A41EF4" w:rsidP="00A41EF4">
      <w:pPr>
        <w:pStyle w:val="BodyText"/>
        <w:numPr>
          <w:ilvl w:val="0"/>
          <w:numId w:val="95"/>
        </w:numPr>
      </w:pPr>
      <w:r>
        <w:t>Probability distributions, cumulative distribution functions (CDFs), probability density functions (PDFs), and hazard functions (the exponential, Weibull, and lognormal distributions are included in the library but the framework allows for additional distributions)</w:t>
      </w:r>
    </w:p>
    <w:p w14:paraId="123A3699" w14:textId="77777777" w:rsidR="00A41EF4" w:rsidRDefault="00A41EF4" w:rsidP="00A41EF4">
      <w:pPr>
        <w:pStyle w:val="BodyText"/>
        <w:numPr>
          <w:ilvl w:val="0"/>
          <w:numId w:val="95"/>
        </w:numPr>
      </w:pPr>
      <w:r>
        <w:t>Component reliability, failure probability, restoration completion probability, failure rate, restoration rate, mean time to failure, and mean time to restore</w:t>
      </w:r>
    </w:p>
    <w:p w14:paraId="5E4D341E" w14:textId="77777777" w:rsidR="00A41EF4" w:rsidRDefault="00A41EF4" w:rsidP="00A41EF4">
      <w:pPr>
        <w:pStyle w:val="BodyText"/>
        <w:numPr>
          <w:ilvl w:val="0"/>
          <w:numId w:val="95"/>
        </w:numPr>
      </w:pPr>
      <w:r>
        <w:t>Restorable and non-restorable systems</w:t>
      </w:r>
    </w:p>
    <w:p w14:paraId="52D54700" w14:textId="77777777" w:rsidR="00A41EF4" w:rsidRDefault="00A41EF4" w:rsidP="00A41EF4">
      <w:pPr>
        <w:pStyle w:val="BodyText"/>
        <w:numPr>
          <w:ilvl w:val="0"/>
          <w:numId w:val="95"/>
        </w:numPr>
      </w:pPr>
      <w:r>
        <w:t>System reliability and availability calculations for series, parallel, homogeneous k-out-n, and heterogeneous k-out-of-n systems</w:t>
      </w:r>
    </w:p>
    <w:p w14:paraId="5B11BE9D" w14:textId="77777777" w:rsidR="00A41EF4" w:rsidRDefault="00A41EF4" w:rsidP="00A41EF4">
      <w:pPr>
        <w:pStyle w:val="BodyText"/>
        <w:ind w:left="720"/>
      </w:pPr>
    </w:p>
    <w:p w14:paraId="52CA714A" w14:textId="77777777" w:rsidR="00A41EF4" w:rsidRPr="00A65089" w:rsidRDefault="00A41EF4" w:rsidP="00A41EF4">
      <w:pPr>
        <w:pStyle w:val="OMGNormalParagraph"/>
      </w:pPr>
      <w:r>
        <w:t>Mathematical methods for calculation of cumulative distributions functions (CDFs), probability density functions (PDFs), hazard functions, and mean values of distributions are based on U.S. National Institute of Standards Handbook of Engineering Statistics (see references).</w:t>
      </w:r>
    </w:p>
    <w:p w14:paraId="3B68FF12" w14:textId="77777777" w:rsidR="00A41EF4" w:rsidRPr="00A64FE7" w:rsidRDefault="00A41EF4" w:rsidP="00A41EF4">
      <w:pPr>
        <w:pStyle w:val="OMGHeading3"/>
        <w:numPr>
          <w:ilvl w:val="2"/>
          <w:numId w:val="94"/>
        </w:numPr>
      </w:pPr>
      <w:bookmarkStart w:id="1380" w:name="_c89e6f7a1e3affb13c936687d6b6efff"/>
      <w:bookmarkStart w:id="1381" w:name="_Toc201659565"/>
      <w:bookmarkStart w:id="1382" w:name="_66280a750dbb6eac8a268cd88da9425f"/>
      <w:bookmarkStart w:id="1383" w:name="_Toc148825023"/>
      <w:r w:rsidRPr="00A64FE7">
        <w:t xml:space="preserve">Methods::RBD::RBD </w:t>
      </w:r>
      <w:r w:rsidRPr="000B3701">
        <w:t>Library</w:t>
      </w:r>
      <w:bookmarkEnd w:id="1380"/>
      <w:bookmarkEnd w:id="1381"/>
    </w:p>
    <w:p w14:paraId="460E318D" w14:textId="77777777" w:rsidR="00A41EF4" w:rsidRPr="006335BB" w:rsidRDefault="00A41EF4" w:rsidP="00A41EF4">
      <w:pPr>
        <w:spacing w:before="200" w:after="100"/>
        <w:outlineLvl w:val="3"/>
        <w:rPr>
          <w:rFonts w:ascii="Arial" w:hAnsi="Arial" w:cs="Arial"/>
          <w:b/>
          <w:sz w:val="24"/>
        </w:rPr>
      </w:pPr>
      <w:bookmarkStart w:id="1384" w:name="_25dc34acb45ac1565b1062074fcfa0dd"/>
      <w:proofErr w:type="spellStart"/>
      <w:r w:rsidRPr="006335BB">
        <w:rPr>
          <w:rFonts w:ascii="Arial" w:hAnsi="Arial" w:cs="Arial"/>
          <w:b/>
          <w:sz w:val="24"/>
        </w:rPr>
        <w:t>AbstractReliabilitySituation</w:t>
      </w:r>
      <w:bookmarkEnd w:id="1384"/>
      <w:proofErr w:type="spellEnd"/>
    </w:p>
    <w:p w14:paraId="298FCA29"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0C4B5BDE"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2100660" w14:textId="235A40B6"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7BD16996" w14:textId="0CEBD4AD"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BCCA21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4733D45"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The parent situation of the RBD library.  Specialization of </w:t>
      </w:r>
      <w:proofErr w:type="spellStart"/>
      <w:r w:rsidRPr="001A497D">
        <w:rPr>
          <w:rFonts w:ascii="Times New Roman" w:hAnsi="Times New Roman" w:cs="Times New Roman"/>
        </w:rPr>
        <w:t>AnySituation</w:t>
      </w:r>
      <w:proofErr w:type="spellEnd"/>
      <w:r w:rsidRPr="001A497D">
        <w:rPr>
          <w:rFonts w:ascii="Times New Roman" w:hAnsi="Times New Roman" w:cs="Times New Roman"/>
        </w:rPr>
        <w:t xml:space="preserve"> from Core Library.</w:t>
      </w:r>
    </w:p>
    <w:p w14:paraId="34027601" w14:textId="77777777" w:rsidR="00A41EF4" w:rsidRDefault="00A41EF4" w:rsidP="00A41EF4">
      <w:pPr>
        <w:pStyle w:val="OMGNormalParagraph"/>
      </w:pPr>
      <w:r>
        <w:rPr>
          <w:noProof/>
        </w:rPr>
        <w:drawing>
          <wp:inline distT="0" distB="0" distL="0" distR="0" wp14:anchorId="70B1BDC6" wp14:editId="6DCA561B">
            <wp:extent cx="2000250" cy="2305050"/>
            <wp:effectExtent l="0" t="0" r="0" b="0"/>
            <wp:docPr id="14" name="Picture 787350317.png" descr="78735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787350317.png"/>
                    <pic:cNvPicPr/>
                  </pic:nvPicPr>
                  <pic:blipFill>
                    <a:blip r:embed="rId247" cstate="print"/>
                    <a:stretch>
                      <a:fillRect/>
                    </a:stretch>
                  </pic:blipFill>
                  <pic:spPr>
                    <a:xfrm>
                      <a:off x="0" y="0"/>
                      <a:ext cx="2000250" cy="2305050"/>
                    </a:xfrm>
                    <a:prstGeom prst="rect">
                      <a:avLst/>
                    </a:prstGeom>
                  </pic:spPr>
                </pic:pic>
              </a:graphicData>
            </a:graphic>
          </wp:inline>
        </w:drawing>
      </w:r>
    </w:p>
    <w:p w14:paraId="5D75DA74" w14:textId="5CF086E1" w:rsidR="00A41EF4" w:rsidRPr="00A92E7B" w:rsidRDefault="00A41EF4" w:rsidP="00A41EF4">
      <w:pPr>
        <w:pStyle w:val="Caption"/>
        <w:rPr>
          <w:i/>
          <w:szCs w:val="20"/>
        </w:rPr>
      </w:pPr>
      <w:bookmarkStart w:id="1385" w:name="_Toc201659809"/>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205</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AbstractReliabilitySituation</w:t>
      </w:r>
      <w:bookmarkEnd w:id="1385"/>
      <w:proofErr w:type="spellEnd"/>
    </w:p>
    <w:p w14:paraId="0D4A890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F0B92DA" w14:textId="77777777" w:rsidTr="00ED7B2F">
        <w:tc>
          <w:tcPr>
            <w:tcW w:w="3593" w:type="dxa"/>
          </w:tcPr>
          <w:p w14:paraId="7F77B92A" w14:textId="77777777" w:rsidR="00A41EF4" w:rsidRPr="00D0243F" w:rsidRDefault="00A41EF4" w:rsidP="00ED7B2F">
            <w:pPr>
              <w:pStyle w:val="OMGNormalParagraph"/>
            </w:pPr>
            <w:bookmarkStart w:id="1386" w:name="_2f09f9c6710bfa5569e6ff94a847f667"/>
            <w:r w:rsidRPr="00D420F1">
              <w:rPr>
                <w:rStyle w:val="HTMLCode"/>
                <w:rFonts w:ascii="Times New Roman" w:eastAsiaTheme="minorEastAsia" w:hAnsi="Times New Roman"/>
              </w:rPr>
              <w:lastRenderedPageBreak/>
              <w:t>reliability</w:t>
            </w:r>
            <w:bookmarkEnd w:id="1386"/>
            <w:r w:rsidRPr="001C6E1E">
              <w:t xml:space="preserve"> : Real</w:t>
            </w:r>
          </w:p>
        </w:tc>
        <w:tc>
          <w:tcPr>
            <w:tcW w:w="5942" w:type="dxa"/>
          </w:tcPr>
          <w:p w14:paraId="2F07887B" w14:textId="77777777" w:rsidR="00A41EF4" w:rsidRPr="00D0243F" w:rsidRDefault="00A41EF4" w:rsidP="00ED7B2F">
            <w:pPr>
              <w:pStyle w:val="OMGNormalParagraph"/>
            </w:pPr>
            <w:r w:rsidRPr="00D0243F">
              <w:t xml:space="preserve">Value property for reliability in </w:t>
            </w:r>
            <w:proofErr w:type="spellStart"/>
            <w:r w:rsidRPr="00D0243F">
              <w:t>AbstractReliabilityituation</w:t>
            </w:r>
            <w:proofErr w:type="spellEnd"/>
            <w:r w:rsidRPr="00D0243F">
              <w:t xml:space="preserve"> (used to hold result of system or component reliability in non-restorable and restorable systems)</w:t>
            </w:r>
          </w:p>
        </w:tc>
      </w:tr>
      <w:tr w:rsidR="00A41EF4" w:rsidRPr="00D750C7" w14:paraId="2FB64DEC" w14:textId="77777777" w:rsidTr="00ED7B2F">
        <w:tc>
          <w:tcPr>
            <w:tcW w:w="3593" w:type="dxa"/>
          </w:tcPr>
          <w:p w14:paraId="0A0D8991" w14:textId="77777777" w:rsidR="00A41EF4" w:rsidRPr="00D0243F" w:rsidRDefault="00A41EF4" w:rsidP="00ED7B2F">
            <w:pPr>
              <w:pStyle w:val="OMGNormalParagraph"/>
            </w:pPr>
            <w:bookmarkStart w:id="1387" w:name="_704a121c15f39d1afeede58ef9f7f4e3"/>
            <w:proofErr w:type="spellStart"/>
            <w:r w:rsidRPr="00D420F1">
              <w:rPr>
                <w:rStyle w:val="HTMLCode"/>
                <w:rFonts w:ascii="Times New Roman" w:eastAsiaTheme="minorEastAsia" w:hAnsi="Times New Roman"/>
              </w:rPr>
              <w:t>failureProbability</w:t>
            </w:r>
            <w:bookmarkEnd w:id="1387"/>
            <w:proofErr w:type="spellEnd"/>
            <w:r w:rsidRPr="001C6E1E">
              <w:t xml:space="preserve"> : Real</w:t>
            </w:r>
          </w:p>
        </w:tc>
        <w:tc>
          <w:tcPr>
            <w:tcW w:w="5942" w:type="dxa"/>
          </w:tcPr>
          <w:p w14:paraId="44634762" w14:textId="77777777" w:rsidR="00A41EF4" w:rsidRPr="00D0243F" w:rsidRDefault="00A41EF4" w:rsidP="00ED7B2F">
            <w:pPr>
              <w:pStyle w:val="OMGNormalParagraph"/>
            </w:pPr>
            <w:r w:rsidRPr="00D0243F">
              <w:t>Value property that is the complement of reliability</w:t>
            </w:r>
          </w:p>
        </w:tc>
      </w:tr>
      <w:tr w:rsidR="00A41EF4" w:rsidRPr="00D750C7" w14:paraId="7CE8E850" w14:textId="77777777" w:rsidTr="00ED7B2F">
        <w:tc>
          <w:tcPr>
            <w:tcW w:w="3593" w:type="dxa"/>
          </w:tcPr>
          <w:p w14:paraId="7FD82FF8" w14:textId="77777777" w:rsidR="00A41EF4" w:rsidRPr="00D0243F" w:rsidRDefault="00A41EF4" w:rsidP="00ED7B2F">
            <w:pPr>
              <w:pStyle w:val="OMGNormalParagraph"/>
            </w:pPr>
            <w:bookmarkStart w:id="1388" w:name="_a4937be815d17ea88523fae65f6a2d16"/>
            <w:proofErr w:type="spellStart"/>
            <w:r w:rsidRPr="00D420F1">
              <w:rPr>
                <w:rStyle w:val="HTMLCode"/>
                <w:rFonts w:ascii="Times New Roman" w:eastAsiaTheme="minorEastAsia" w:hAnsi="Times New Roman"/>
              </w:rPr>
              <w:t>pcf</w:t>
            </w:r>
            <w:bookmarkEnd w:id="1388"/>
            <w:proofErr w:type="spellEnd"/>
            <w:r w:rsidRPr="001C6E1E">
              <w:t xml:space="preserve"> : </w:t>
            </w:r>
            <w:proofErr w:type="spellStart"/>
            <w:r w:rsidRPr="001C6E1E">
              <w:t>ProbabilityComplementFunction</w:t>
            </w:r>
            <w:proofErr w:type="spellEnd"/>
          </w:p>
        </w:tc>
        <w:tc>
          <w:tcPr>
            <w:tcW w:w="5942" w:type="dxa"/>
          </w:tcPr>
          <w:p w14:paraId="23B54A1C" w14:textId="77777777" w:rsidR="00A41EF4" w:rsidRPr="00D0243F" w:rsidRDefault="00A41EF4" w:rsidP="00ED7B2F">
            <w:pPr>
              <w:pStyle w:val="OMGNormalParagraph"/>
            </w:pPr>
            <w:r w:rsidRPr="00D0243F">
              <w:t>Constraint property for calculating the complement of a value between 0 and 1</w:t>
            </w:r>
          </w:p>
        </w:tc>
      </w:tr>
    </w:tbl>
    <w:p w14:paraId="0E254498" w14:textId="77777777" w:rsidR="00A41EF4" w:rsidRPr="006335BB" w:rsidRDefault="00A41EF4" w:rsidP="00A41EF4">
      <w:pPr>
        <w:spacing w:before="200" w:after="100"/>
        <w:outlineLvl w:val="3"/>
        <w:rPr>
          <w:rFonts w:ascii="Arial" w:hAnsi="Arial" w:cs="Arial"/>
          <w:b/>
          <w:sz w:val="24"/>
        </w:rPr>
      </w:pPr>
      <w:bookmarkStart w:id="1389" w:name="_ce76a63ecdf083f8650219c0ca6e5e96"/>
      <w:r w:rsidRPr="006335BB">
        <w:rPr>
          <w:rFonts w:ascii="Arial" w:hAnsi="Arial" w:cs="Arial"/>
          <w:b/>
          <w:sz w:val="24"/>
        </w:rPr>
        <w:t>Restorable</w:t>
      </w:r>
      <w:bookmarkEnd w:id="1389"/>
    </w:p>
    <w:p w14:paraId="46C534B0"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168329FE"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0EEB7E3" w14:textId="6B8E749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p>
    <w:p w14:paraId="2111454D" w14:textId="73FA9F2F"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E9C598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F23D04F"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Specialization of </w:t>
      </w:r>
      <w:proofErr w:type="spellStart"/>
      <w:r w:rsidRPr="001A497D">
        <w:rPr>
          <w:rFonts w:ascii="Times New Roman" w:hAnsi="Times New Roman" w:cs="Times New Roman"/>
        </w:rPr>
        <w:t>AbstractReliabilitySituation</w:t>
      </w:r>
      <w:proofErr w:type="spellEnd"/>
      <w:r w:rsidRPr="001A497D">
        <w:rPr>
          <w:rFonts w:ascii="Times New Roman" w:hAnsi="Times New Roman" w:cs="Times New Roman"/>
        </w:rPr>
        <w:t xml:space="preserve"> for restorable systems.  Parent of </w:t>
      </w:r>
      <w:proofErr w:type="spellStart"/>
      <w:r w:rsidRPr="001A497D">
        <w:rPr>
          <w:rFonts w:ascii="Times New Roman" w:hAnsi="Times New Roman" w:cs="Times New Roman"/>
        </w:rPr>
        <w:t>ResteorabailitySystemReliabiltiySituation</w:t>
      </w:r>
      <w:proofErr w:type="spellEnd"/>
      <w:r w:rsidRPr="001A497D">
        <w:rPr>
          <w:rFonts w:ascii="Times New Roman" w:hAnsi="Times New Roman" w:cs="Times New Roman"/>
        </w:rPr>
        <w:t xml:space="preserve"> and </w:t>
      </w:r>
      <w:proofErr w:type="spellStart"/>
      <w:r w:rsidRPr="001A497D">
        <w:rPr>
          <w:rFonts w:ascii="Times New Roman" w:hAnsi="Times New Roman" w:cs="Times New Roman"/>
        </w:rPr>
        <w:t>RestorableComponentReliabilitySituationSituation</w:t>
      </w:r>
      <w:proofErr w:type="spellEnd"/>
      <w:r w:rsidRPr="001A497D">
        <w:rPr>
          <w:rFonts w:ascii="Times New Roman" w:hAnsi="Times New Roman" w:cs="Times New Roman"/>
        </w:rPr>
        <w:t xml:space="preserve">.  Also has composition relationship (owns) </w:t>
      </w:r>
      <w:proofErr w:type="spellStart"/>
      <w:r w:rsidRPr="001A497D">
        <w:rPr>
          <w:rFonts w:ascii="Times New Roman" w:hAnsi="Times New Roman" w:cs="Times New Roman"/>
        </w:rPr>
        <w:t>RestorableSystemReliabilitySituation</w:t>
      </w:r>
      <w:proofErr w:type="spellEnd"/>
      <w:r w:rsidRPr="001A497D">
        <w:rPr>
          <w:rFonts w:ascii="Times New Roman" w:hAnsi="Times New Roman" w:cs="Times New Roman"/>
        </w:rPr>
        <w:t xml:space="preserve"> to enable recursion</w:t>
      </w:r>
    </w:p>
    <w:p w14:paraId="5BFB43FC" w14:textId="77777777" w:rsidR="00A41EF4" w:rsidRDefault="00A41EF4" w:rsidP="00A41EF4">
      <w:pPr>
        <w:pStyle w:val="OMGNormalParagraph"/>
      </w:pPr>
      <w:r>
        <w:rPr>
          <w:noProof/>
        </w:rPr>
        <w:drawing>
          <wp:inline distT="0" distB="0" distL="0" distR="0" wp14:anchorId="06562959" wp14:editId="327CDF39">
            <wp:extent cx="2000250" cy="2562225"/>
            <wp:effectExtent l="0" t="0" r="0" b="0"/>
            <wp:docPr id="382" name="Picture 665851883.png" descr="665851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665851883.png"/>
                    <pic:cNvPicPr/>
                  </pic:nvPicPr>
                  <pic:blipFill>
                    <a:blip r:embed="rId248" cstate="print"/>
                    <a:stretch>
                      <a:fillRect/>
                    </a:stretch>
                  </pic:blipFill>
                  <pic:spPr>
                    <a:xfrm>
                      <a:off x="0" y="0"/>
                      <a:ext cx="2000250" cy="2562225"/>
                    </a:xfrm>
                    <a:prstGeom prst="rect">
                      <a:avLst/>
                    </a:prstGeom>
                  </pic:spPr>
                </pic:pic>
              </a:graphicData>
            </a:graphic>
          </wp:inline>
        </w:drawing>
      </w:r>
    </w:p>
    <w:p w14:paraId="516BF9DB" w14:textId="09ECB5C1" w:rsidR="00A41EF4" w:rsidRPr="00A92E7B" w:rsidRDefault="00A41EF4" w:rsidP="00A41EF4">
      <w:pPr>
        <w:pStyle w:val="Caption"/>
        <w:rPr>
          <w:i/>
          <w:szCs w:val="20"/>
        </w:rPr>
      </w:pPr>
      <w:bookmarkStart w:id="1390" w:name="_Toc201659810"/>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206</w:t>
      </w:r>
      <w:r w:rsidRPr="00A92E7B">
        <w:rPr>
          <w:i/>
          <w:szCs w:val="20"/>
        </w:rPr>
        <w:fldChar w:fldCharType="end"/>
      </w:r>
      <w:r>
        <w:rPr>
          <w:szCs w:val="20"/>
        </w:rPr>
        <w:t xml:space="preserve"> </w:t>
      </w:r>
      <w:r w:rsidRPr="005538D0">
        <w:rPr>
          <w:rFonts w:cstheme="minorHAnsi"/>
          <w:szCs w:val="20"/>
        </w:rPr>
        <w:t xml:space="preserve">- </w:t>
      </w:r>
      <w:r w:rsidRPr="005538D0">
        <w:rPr>
          <w:szCs w:val="20"/>
          <w:lang w:val="en-GB"/>
        </w:rPr>
        <w:t>Restorable</w:t>
      </w:r>
      <w:bookmarkEnd w:id="1390"/>
    </w:p>
    <w:p w14:paraId="365D2232"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2881275" w14:textId="77777777" w:rsidTr="00ED7B2F">
        <w:tc>
          <w:tcPr>
            <w:tcW w:w="3593" w:type="dxa"/>
          </w:tcPr>
          <w:p w14:paraId="2DF5B7A0" w14:textId="77777777" w:rsidR="00A41EF4" w:rsidRPr="00D0243F" w:rsidRDefault="00A41EF4" w:rsidP="00ED7B2F">
            <w:pPr>
              <w:pStyle w:val="OMGNormalParagraph"/>
            </w:pPr>
            <w:bookmarkStart w:id="1391" w:name="_78f4f0b57b389b3b01b7d4daca67b38b"/>
            <w:r w:rsidRPr="00D420F1">
              <w:rPr>
                <w:rStyle w:val="HTMLCode"/>
                <w:rFonts w:ascii="Times New Roman" w:eastAsiaTheme="minorEastAsia" w:hAnsi="Times New Roman"/>
              </w:rPr>
              <w:t>availability</w:t>
            </w:r>
            <w:bookmarkEnd w:id="1391"/>
            <w:r w:rsidRPr="001C6E1E">
              <w:t xml:space="preserve"> : Real</w:t>
            </w:r>
          </w:p>
        </w:tc>
        <w:tc>
          <w:tcPr>
            <w:tcW w:w="5942" w:type="dxa"/>
          </w:tcPr>
          <w:p w14:paraId="46923856" w14:textId="77777777" w:rsidR="00A41EF4" w:rsidRPr="00D0243F" w:rsidRDefault="00A41EF4" w:rsidP="00ED7B2F">
            <w:pPr>
              <w:pStyle w:val="OMGNormalParagraph"/>
            </w:pPr>
            <w:r w:rsidRPr="00D0243F">
              <w:t>Availability value property of Restorable</w:t>
            </w:r>
          </w:p>
        </w:tc>
      </w:tr>
    </w:tbl>
    <w:p w14:paraId="6938FCD3" w14:textId="77777777" w:rsidR="00A41EF4" w:rsidRPr="006335BB" w:rsidRDefault="00A41EF4" w:rsidP="00A41EF4">
      <w:pPr>
        <w:spacing w:before="200" w:after="100"/>
        <w:outlineLvl w:val="3"/>
        <w:rPr>
          <w:rFonts w:ascii="Arial" w:hAnsi="Arial" w:cs="Arial"/>
          <w:b/>
          <w:sz w:val="24"/>
        </w:rPr>
      </w:pPr>
      <w:bookmarkStart w:id="1392" w:name="_a6007b4da91c5c10a9ee2e393e9f9897"/>
      <w:r w:rsidRPr="006335BB">
        <w:rPr>
          <w:rFonts w:ascii="Arial" w:hAnsi="Arial" w:cs="Arial"/>
          <w:b/>
          <w:sz w:val="24"/>
        </w:rPr>
        <w:t>ComponentReliabilitySituation</w:t>
      </w:r>
      <w:bookmarkEnd w:id="1392"/>
    </w:p>
    <w:p w14:paraId="4A48214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4C30F5C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D51EFD2" w14:textId="3FF53FE8"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p>
    <w:p w14:paraId="1B6A0FED" w14:textId="522033BF"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EF1B942"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A5D01BA"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lastRenderedPageBreak/>
        <w:t xml:space="preserve">Situation for Components in RBDs.  Specialization of </w:t>
      </w:r>
      <w:proofErr w:type="spellStart"/>
      <w:r w:rsidRPr="001A497D">
        <w:rPr>
          <w:rFonts w:ascii="Times New Roman" w:hAnsi="Times New Roman" w:cs="Times New Roman"/>
        </w:rPr>
        <w:t>AbstractReliabiltiySituation</w:t>
      </w:r>
      <w:proofErr w:type="spellEnd"/>
      <w:r w:rsidRPr="001A497D">
        <w:rPr>
          <w:rFonts w:ascii="Times New Roman" w:hAnsi="Times New Roman" w:cs="Times New Roman"/>
        </w:rPr>
        <w:t xml:space="preserve"> and parent of </w:t>
      </w:r>
      <w:proofErr w:type="spellStart"/>
      <w:r w:rsidRPr="001A497D">
        <w:rPr>
          <w:rFonts w:ascii="Times New Roman" w:hAnsi="Times New Roman" w:cs="Times New Roman"/>
        </w:rPr>
        <w:t>RestorableComponentReliabilitiySituation</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NonrestorableComponentReliabilitiySituations</w:t>
      </w:r>
      <w:proofErr w:type="spellEnd"/>
      <w:r w:rsidRPr="001A497D">
        <w:rPr>
          <w:rFonts w:ascii="Times New Roman" w:hAnsi="Times New Roman" w:cs="Times New Roman"/>
        </w:rPr>
        <w:t xml:space="preserve">.  Owns Reliability </w:t>
      </w:r>
      <w:proofErr w:type="spellStart"/>
      <w:r w:rsidRPr="001A497D">
        <w:rPr>
          <w:rFonts w:ascii="Times New Roman" w:hAnsi="Times New Roman" w:cs="Times New Roman"/>
        </w:rPr>
        <w:t>ParameterGroup</w:t>
      </w:r>
      <w:proofErr w:type="spellEnd"/>
      <w:r w:rsidRPr="001A497D">
        <w:rPr>
          <w:rFonts w:ascii="Times New Roman" w:hAnsi="Times New Roman" w:cs="Times New Roman"/>
        </w:rPr>
        <w:t xml:space="preserve"> constraint and </w:t>
      </w:r>
      <w:proofErr w:type="spellStart"/>
      <w:r w:rsidRPr="001A497D">
        <w:rPr>
          <w:rFonts w:ascii="Times New Roman" w:hAnsi="Times New Roman" w:cs="Times New Roman"/>
        </w:rPr>
        <w:t>failurerate</w:t>
      </w:r>
      <w:proofErr w:type="spellEnd"/>
      <w:r w:rsidRPr="001A497D">
        <w:rPr>
          <w:rFonts w:ascii="Times New Roman" w:hAnsi="Times New Roman" w:cs="Times New Roman"/>
        </w:rPr>
        <w:t xml:space="preserve">, shape, scale, and location distribution parameters that it provides its children </w:t>
      </w:r>
    </w:p>
    <w:p w14:paraId="4D1813DC" w14:textId="77777777" w:rsidR="00A41EF4" w:rsidRDefault="00A41EF4" w:rsidP="00A41EF4">
      <w:pPr>
        <w:pStyle w:val="OMGNormalParagraph"/>
      </w:pPr>
      <w:r>
        <w:rPr>
          <w:noProof/>
        </w:rPr>
        <w:drawing>
          <wp:inline distT="0" distB="0" distL="0" distR="0" wp14:anchorId="7B8C67C4" wp14:editId="5475D724">
            <wp:extent cx="2305050" cy="3200400"/>
            <wp:effectExtent l="0" t="0" r="0" b="0"/>
            <wp:docPr id="384" name="Picture -1690297413.png" descr="-1690297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1690297413.png"/>
                    <pic:cNvPicPr/>
                  </pic:nvPicPr>
                  <pic:blipFill>
                    <a:blip r:embed="rId249" cstate="print"/>
                    <a:stretch>
                      <a:fillRect/>
                    </a:stretch>
                  </pic:blipFill>
                  <pic:spPr>
                    <a:xfrm>
                      <a:off x="0" y="0"/>
                      <a:ext cx="2305050" cy="3200400"/>
                    </a:xfrm>
                    <a:prstGeom prst="rect">
                      <a:avLst/>
                    </a:prstGeom>
                  </pic:spPr>
                </pic:pic>
              </a:graphicData>
            </a:graphic>
          </wp:inline>
        </w:drawing>
      </w:r>
    </w:p>
    <w:p w14:paraId="2FBED037" w14:textId="27C174A1" w:rsidR="00A41EF4" w:rsidRPr="00A92E7B" w:rsidRDefault="00A41EF4" w:rsidP="00A41EF4">
      <w:pPr>
        <w:pStyle w:val="Caption"/>
        <w:rPr>
          <w:i/>
          <w:szCs w:val="20"/>
        </w:rPr>
      </w:pPr>
      <w:bookmarkStart w:id="1393" w:name="_Toc201659811"/>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207</w:t>
      </w:r>
      <w:r w:rsidRPr="00A92E7B">
        <w:rPr>
          <w:i/>
          <w:szCs w:val="20"/>
        </w:rPr>
        <w:fldChar w:fldCharType="end"/>
      </w:r>
      <w:r>
        <w:rPr>
          <w:szCs w:val="20"/>
        </w:rPr>
        <w:t xml:space="preserve"> </w:t>
      </w:r>
      <w:r w:rsidRPr="005538D0">
        <w:rPr>
          <w:rFonts w:cstheme="minorHAnsi"/>
          <w:szCs w:val="20"/>
        </w:rPr>
        <w:t xml:space="preserve">- </w:t>
      </w:r>
      <w:r w:rsidRPr="005538D0">
        <w:rPr>
          <w:szCs w:val="20"/>
          <w:lang w:val="en-GB"/>
        </w:rPr>
        <w:t>ComponentReliabilitySituation</w:t>
      </w:r>
      <w:bookmarkEnd w:id="1393"/>
    </w:p>
    <w:p w14:paraId="46469A0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33E6ED65" w14:textId="77777777" w:rsidTr="00ED7B2F">
        <w:tc>
          <w:tcPr>
            <w:tcW w:w="3593" w:type="dxa"/>
          </w:tcPr>
          <w:p w14:paraId="1D900CC2" w14:textId="77777777" w:rsidR="00A41EF4" w:rsidRPr="00D0243F" w:rsidRDefault="00A41EF4" w:rsidP="00ED7B2F">
            <w:pPr>
              <w:pStyle w:val="OMGNormalParagraph"/>
            </w:pPr>
            <w:bookmarkStart w:id="1394" w:name="_89f6c23e97355ba175dd953e1de6f6c4"/>
            <w:proofErr w:type="spellStart"/>
            <w:r w:rsidRPr="00D420F1">
              <w:rPr>
                <w:rStyle w:val="HTMLCode"/>
                <w:rFonts w:ascii="Times New Roman" w:eastAsiaTheme="minorEastAsia" w:hAnsi="Times New Roman"/>
              </w:rPr>
              <w:t>failureRPD</w:t>
            </w:r>
            <w:bookmarkEnd w:id="1394"/>
            <w:proofErr w:type="spellEnd"/>
            <w:r w:rsidRPr="001C6E1E">
              <w:t xml:space="preserve"> : </w:t>
            </w:r>
            <w:proofErr w:type="spellStart"/>
            <w:r w:rsidRPr="001C6E1E">
              <w:t>ReliabilityParameterDistribution</w:t>
            </w:r>
            <w:proofErr w:type="spellEnd"/>
          </w:p>
        </w:tc>
        <w:tc>
          <w:tcPr>
            <w:tcW w:w="5942" w:type="dxa"/>
          </w:tcPr>
          <w:p w14:paraId="3A463EE0" w14:textId="77777777" w:rsidR="00A41EF4" w:rsidRPr="00D0243F" w:rsidRDefault="00A41EF4" w:rsidP="00ED7B2F">
            <w:pPr>
              <w:pStyle w:val="OMGNormalParagraph"/>
            </w:pPr>
            <w:r w:rsidRPr="00D0243F">
              <w:t xml:space="preserve">Constraint property for expression of the reliability probability </w:t>
            </w:r>
            <w:proofErr w:type="spellStart"/>
            <w:r w:rsidRPr="00D0243F">
              <w:t>distirbution</w:t>
            </w:r>
            <w:proofErr w:type="spellEnd"/>
          </w:p>
        </w:tc>
      </w:tr>
      <w:tr w:rsidR="00A41EF4" w:rsidRPr="00D750C7" w14:paraId="0243EF56" w14:textId="77777777" w:rsidTr="00ED7B2F">
        <w:tc>
          <w:tcPr>
            <w:tcW w:w="3593" w:type="dxa"/>
          </w:tcPr>
          <w:p w14:paraId="3D2E0340" w14:textId="77777777" w:rsidR="00A41EF4" w:rsidRPr="00D0243F" w:rsidRDefault="00A41EF4" w:rsidP="00ED7B2F">
            <w:pPr>
              <w:pStyle w:val="OMGNormalParagraph"/>
            </w:pPr>
            <w:bookmarkStart w:id="1395" w:name="_f8e23eac8e97d3cef380009795cccc84"/>
            <w:proofErr w:type="spellStart"/>
            <w:r w:rsidRPr="00D420F1">
              <w:rPr>
                <w:rStyle w:val="HTMLCode"/>
                <w:rFonts w:ascii="Times New Roman" w:eastAsiaTheme="minorEastAsia" w:hAnsi="Times New Roman"/>
              </w:rPr>
              <w:t>failureRate</w:t>
            </w:r>
            <w:bookmarkEnd w:id="1395"/>
            <w:proofErr w:type="spellEnd"/>
            <w:r w:rsidRPr="001C6E1E">
              <w:t xml:space="preserve"> : Real</w:t>
            </w:r>
          </w:p>
        </w:tc>
        <w:tc>
          <w:tcPr>
            <w:tcW w:w="5942" w:type="dxa"/>
          </w:tcPr>
          <w:p w14:paraId="293F73A3" w14:textId="77777777" w:rsidR="00A41EF4" w:rsidRPr="00D0243F" w:rsidRDefault="00A41EF4" w:rsidP="00ED7B2F">
            <w:pPr>
              <w:pStyle w:val="OMGNormalParagraph"/>
            </w:pPr>
            <w:r w:rsidRPr="00D0243F">
              <w:t>Value property for the failure rate</w:t>
            </w:r>
          </w:p>
        </w:tc>
      </w:tr>
      <w:tr w:rsidR="00A41EF4" w:rsidRPr="00D750C7" w14:paraId="01CE15BE" w14:textId="77777777" w:rsidTr="00ED7B2F">
        <w:tc>
          <w:tcPr>
            <w:tcW w:w="3593" w:type="dxa"/>
          </w:tcPr>
          <w:p w14:paraId="034175C9" w14:textId="77777777" w:rsidR="00A41EF4" w:rsidRPr="00D0243F" w:rsidRDefault="00A41EF4" w:rsidP="00ED7B2F">
            <w:pPr>
              <w:pStyle w:val="OMGNormalParagraph"/>
            </w:pPr>
            <w:bookmarkStart w:id="1396" w:name="_e21e4d0f5b74658621bc4671e6195f63"/>
            <w:r w:rsidRPr="00D420F1">
              <w:rPr>
                <w:rStyle w:val="HTMLCode"/>
                <w:rFonts w:ascii="Times New Roman" w:eastAsiaTheme="minorEastAsia" w:hAnsi="Times New Roman"/>
              </w:rPr>
              <w:t>shape</w:t>
            </w:r>
            <w:bookmarkEnd w:id="1396"/>
            <w:r w:rsidRPr="001C6E1E">
              <w:t xml:space="preserve"> : Real</w:t>
            </w:r>
          </w:p>
        </w:tc>
        <w:tc>
          <w:tcPr>
            <w:tcW w:w="5942" w:type="dxa"/>
          </w:tcPr>
          <w:p w14:paraId="015054B3" w14:textId="77777777" w:rsidR="00A41EF4" w:rsidRPr="00D0243F" w:rsidRDefault="00A41EF4" w:rsidP="00ED7B2F">
            <w:pPr>
              <w:pStyle w:val="OMGNormalParagraph"/>
            </w:pPr>
            <w:r w:rsidRPr="00D0243F">
              <w:t xml:space="preserve">Value property for the shape parameter of the reliability </w:t>
            </w:r>
            <w:proofErr w:type="spellStart"/>
            <w:r w:rsidRPr="00D0243F">
              <w:t>propbability</w:t>
            </w:r>
            <w:proofErr w:type="spellEnd"/>
            <w:r w:rsidRPr="00D0243F">
              <w:t xml:space="preserve"> distribution</w:t>
            </w:r>
          </w:p>
        </w:tc>
      </w:tr>
      <w:tr w:rsidR="00A41EF4" w:rsidRPr="00D750C7" w14:paraId="13F696A8" w14:textId="77777777" w:rsidTr="00ED7B2F">
        <w:tc>
          <w:tcPr>
            <w:tcW w:w="3593" w:type="dxa"/>
          </w:tcPr>
          <w:p w14:paraId="5A24C725" w14:textId="77777777" w:rsidR="00A41EF4" w:rsidRPr="00D0243F" w:rsidRDefault="00A41EF4" w:rsidP="00ED7B2F">
            <w:pPr>
              <w:pStyle w:val="OMGNormalParagraph"/>
            </w:pPr>
            <w:bookmarkStart w:id="1397" w:name="_f3da544077d840d88cd58ccca5244058"/>
            <w:r w:rsidRPr="00D420F1">
              <w:rPr>
                <w:rStyle w:val="HTMLCode"/>
                <w:rFonts w:ascii="Times New Roman" w:eastAsiaTheme="minorEastAsia" w:hAnsi="Times New Roman"/>
              </w:rPr>
              <w:t>scale</w:t>
            </w:r>
            <w:bookmarkEnd w:id="1397"/>
            <w:r w:rsidRPr="001C6E1E">
              <w:t xml:space="preserve"> : Real</w:t>
            </w:r>
          </w:p>
        </w:tc>
        <w:tc>
          <w:tcPr>
            <w:tcW w:w="5942" w:type="dxa"/>
          </w:tcPr>
          <w:p w14:paraId="4FF8B9A4" w14:textId="77777777" w:rsidR="00A41EF4" w:rsidRPr="00D0243F" w:rsidRDefault="00A41EF4" w:rsidP="00ED7B2F">
            <w:pPr>
              <w:pStyle w:val="OMGNormalParagraph"/>
            </w:pPr>
            <w:r w:rsidRPr="00D0243F">
              <w:t xml:space="preserve">Value property for the scale parameter of the reliability </w:t>
            </w:r>
            <w:proofErr w:type="spellStart"/>
            <w:r w:rsidRPr="00D0243F">
              <w:t>propbability</w:t>
            </w:r>
            <w:proofErr w:type="spellEnd"/>
            <w:r w:rsidRPr="00D0243F">
              <w:t xml:space="preserve"> distribution</w:t>
            </w:r>
          </w:p>
        </w:tc>
      </w:tr>
      <w:tr w:rsidR="00A41EF4" w:rsidRPr="00D750C7" w14:paraId="4545CFDB" w14:textId="77777777" w:rsidTr="00ED7B2F">
        <w:tc>
          <w:tcPr>
            <w:tcW w:w="3593" w:type="dxa"/>
          </w:tcPr>
          <w:p w14:paraId="75FE68D8" w14:textId="77777777" w:rsidR="00A41EF4" w:rsidRPr="00D0243F" w:rsidRDefault="00A41EF4" w:rsidP="00ED7B2F">
            <w:pPr>
              <w:pStyle w:val="OMGNormalParagraph"/>
            </w:pPr>
            <w:bookmarkStart w:id="1398" w:name="_275d77e6956ee9b6c8a9809ae369b61a"/>
            <w:r w:rsidRPr="00D420F1">
              <w:rPr>
                <w:rStyle w:val="HTMLCode"/>
                <w:rFonts w:ascii="Times New Roman" w:eastAsiaTheme="minorEastAsia" w:hAnsi="Times New Roman"/>
              </w:rPr>
              <w:t>location</w:t>
            </w:r>
            <w:bookmarkEnd w:id="1398"/>
            <w:r w:rsidRPr="001C6E1E">
              <w:t xml:space="preserve"> : Real</w:t>
            </w:r>
          </w:p>
        </w:tc>
        <w:tc>
          <w:tcPr>
            <w:tcW w:w="5942" w:type="dxa"/>
          </w:tcPr>
          <w:p w14:paraId="3C09210D" w14:textId="77777777" w:rsidR="00A41EF4" w:rsidRPr="00D0243F" w:rsidRDefault="00A41EF4" w:rsidP="00ED7B2F">
            <w:pPr>
              <w:pStyle w:val="OMGNormalParagraph"/>
            </w:pPr>
            <w:r w:rsidRPr="00D0243F">
              <w:t xml:space="preserve">Value property for the location parameter of the reliability </w:t>
            </w:r>
            <w:proofErr w:type="spellStart"/>
            <w:r w:rsidRPr="00D0243F">
              <w:t>propbability</w:t>
            </w:r>
            <w:proofErr w:type="spellEnd"/>
            <w:r w:rsidRPr="00D0243F">
              <w:t xml:space="preserve"> distribution</w:t>
            </w:r>
          </w:p>
        </w:tc>
      </w:tr>
    </w:tbl>
    <w:p w14:paraId="2243E020" w14:textId="77777777" w:rsidR="00A41EF4" w:rsidRPr="006335BB" w:rsidRDefault="00A41EF4" w:rsidP="00A41EF4">
      <w:pPr>
        <w:spacing w:before="200" w:after="100"/>
        <w:outlineLvl w:val="3"/>
        <w:rPr>
          <w:rFonts w:ascii="Arial" w:hAnsi="Arial" w:cs="Arial"/>
          <w:b/>
          <w:sz w:val="24"/>
        </w:rPr>
      </w:pPr>
      <w:bookmarkStart w:id="1399" w:name="_ee2b733c30bba3d2de7f1d194fd164d6"/>
      <w:proofErr w:type="spellStart"/>
      <w:r w:rsidRPr="006335BB">
        <w:rPr>
          <w:rFonts w:ascii="Arial" w:hAnsi="Arial" w:cs="Arial"/>
          <w:b/>
          <w:sz w:val="24"/>
        </w:rPr>
        <w:t>RestorableComponentReliabilitySituation</w:t>
      </w:r>
      <w:bookmarkEnd w:id="1399"/>
      <w:proofErr w:type="spellEnd"/>
    </w:p>
    <w:p w14:paraId="20F9DDC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2CBCFC72"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92D7841" w14:textId="197538D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a6007b4da91c5c10a9ee2e393e9f9897" w:history="1">
        <w:r w:rsidRPr="00AF5103">
          <w:rPr>
            <w:rFonts w:ascii="Times New Roman" w:hAnsi="Times New Roman" w:cs="Times New Roman"/>
            <w:color w:val="0000FF"/>
            <w:u w:val="single"/>
          </w:rPr>
          <w:t>ComponentReliabilitySituation</w:t>
        </w:r>
      </w:hyperlink>
      <w:r w:rsidRPr="00973CDD">
        <w:rPr>
          <w:rStyle w:val="HTMLCode"/>
          <w:rFonts w:ascii="Times New Roman" w:eastAsiaTheme="minorHAnsi" w:hAnsi="Times New Roman"/>
        </w:rPr>
        <w:t xml:space="preserve">, </w:t>
      </w:r>
      <w:hyperlink w:anchor="_ce76a63ecdf083f8650219c0ca6e5e96" w:history="1">
        <w:r w:rsidRPr="00AF5103">
          <w:rPr>
            <w:rFonts w:ascii="Times New Roman" w:hAnsi="Times New Roman" w:cs="Times New Roman"/>
            <w:color w:val="0000FF"/>
            <w:u w:val="single"/>
          </w:rPr>
          <w:t>Restorable</w:t>
        </w:r>
      </w:hyperlink>
    </w:p>
    <w:p w14:paraId="106B4376" w14:textId="009E73B8"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E07C447"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B01E3C3"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restorable (repairable) component RBDs.  Specialization of ComponentReliabilitySituation. Owns </w:t>
      </w:r>
      <w:proofErr w:type="spellStart"/>
      <w:r w:rsidRPr="001A497D">
        <w:rPr>
          <w:rFonts w:ascii="Times New Roman" w:hAnsi="Times New Roman" w:cs="Times New Roman"/>
        </w:rPr>
        <w:t>restorationRPG</w:t>
      </w:r>
      <w:proofErr w:type="spellEnd"/>
      <w:r w:rsidRPr="001A497D">
        <w:rPr>
          <w:rFonts w:ascii="Times New Roman" w:hAnsi="Times New Roman" w:cs="Times New Roman"/>
        </w:rPr>
        <w:t xml:space="preserve"> (Reliability Parameter Group) and </w:t>
      </w:r>
      <w:proofErr w:type="spellStart"/>
      <w:r w:rsidRPr="001A497D">
        <w:rPr>
          <w:rFonts w:ascii="Times New Roman" w:hAnsi="Times New Roman" w:cs="Times New Roman"/>
        </w:rPr>
        <w:t>RatioOfPartTotal</w:t>
      </w:r>
      <w:proofErr w:type="spellEnd"/>
      <w:r w:rsidRPr="001A497D">
        <w:rPr>
          <w:rFonts w:ascii="Times New Roman" w:hAnsi="Times New Roman" w:cs="Times New Roman"/>
        </w:rPr>
        <w:t xml:space="preserve"> (for determining availability).  Value properties include MTBF, MTTR, restoration distribution parameters (shape, scale, and location),  </w:t>
      </w:r>
      <w:proofErr w:type="spellStart"/>
      <w:r w:rsidRPr="001A497D">
        <w:rPr>
          <w:rFonts w:ascii="Times New Roman" w:hAnsi="Times New Roman" w:cs="Times New Roman"/>
        </w:rPr>
        <w:t>restorationCompletionProbability</w:t>
      </w:r>
      <w:proofErr w:type="spellEnd"/>
      <w:r w:rsidRPr="001A497D">
        <w:rPr>
          <w:rFonts w:ascii="Times New Roman" w:hAnsi="Times New Roman" w:cs="Times New Roman"/>
        </w:rPr>
        <w:t xml:space="preserve"> (calculated from restoration CDF)  and </w:t>
      </w:r>
      <w:proofErr w:type="spellStart"/>
      <w:r w:rsidRPr="001A497D">
        <w:rPr>
          <w:rFonts w:ascii="Times New Roman" w:hAnsi="Times New Roman" w:cs="Times New Roman"/>
        </w:rPr>
        <w:t>restorationrate</w:t>
      </w:r>
      <w:proofErr w:type="spellEnd"/>
      <w:r w:rsidRPr="001A497D">
        <w:rPr>
          <w:rFonts w:ascii="Times New Roman" w:hAnsi="Times New Roman" w:cs="Times New Roman"/>
        </w:rPr>
        <w:t xml:space="preserve"> (calculated from restoration hazard function, i.e., ratio of PDF to CDF) </w:t>
      </w:r>
    </w:p>
    <w:p w14:paraId="628B6F01" w14:textId="77777777" w:rsidR="00A41EF4" w:rsidRDefault="00A41EF4" w:rsidP="00A41EF4">
      <w:pPr>
        <w:pStyle w:val="OMGNormalParagraph"/>
      </w:pPr>
      <w:r>
        <w:rPr>
          <w:noProof/>
        </w:rPr>
        <w:lastRenderedPageBreak/>
        <w:drawing>
          <wp:inline distT="0" distB="0" distL="0" distR="0" wp14:anchorId="47CB738B" wp14:editId="631C71D0">
            <wp:extent cx="3619500" cy="5438775"/>
            <wp:effectExtent l="0" t="0" r="0" b="0"/>
            <wp:docPr id="386" name="Picture -1254236119.png" descr="-1254236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1254236119.png"/>
                    <pic:cNvPicPr/>
                  </pic:nvPicPr>
                  <pic:blipFill>
                    <a:blip r:embed="rId250" cstate="print"/>
                    <a:stretch>
                      <a:fillRect/>
                    </a:stretch>
                  </pic:blipFill>
                  <pic:spPr>
                    <a:xfrm>
                      <a:off x="0" y="0"/>
                      <a:ext cx="3619500" cy="5438775"/>
                    </a:xfrm>
                    <a:prstGeom prst="rect">
                      <a:avLst/>
                    </a:prstGeom>
                  </pic:spPr>
                </pic:pic>
              </a:graphicData>
            </a:graphic>
          </wp:inline>
        </w:drawing>
      </w:r>
    </w:p>
    <w:p w14:paraId="1A2E57ED" w14:textId="404EA524" w:rsidR="00A41EF4" w:rsidRPr="00A92E7B" w:rsidRDefault="00A41EF4" w:rsidP="00A41EF4">
      <w:pPr>
        <w:pStyle w:val="Caption"/>
        <w:rPr>
          <w:i/>
          <w:szCs w:val="20"/>
        </w:rPr>
      </w:pPr>
      <w:bookmarkStart w:id="1400" w:name="_Toc201659812"/>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208</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RestorableComponentReliabilitySituation</w:t>
      </w:r>
      <w:bookmarkEnd w:id="1400"/>
      <w:proofErr w:type="spellEnd"/>
    </w:p>
    <w:p w14:paraId="7EEFDB69"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25B52866" w14:textId="77777777" w:rsidTr="00ED7B2F">
        <w:tc>
          <w:tcPr>
            <w:tcW w:w="3593" w:type="dxa"/>
          </w:tcPr>
          <w:p w14:paraId="52C153D0" w14:textId="77777777" w:rsidR="00A41EF4" w:rsidRPr="00D0243F" w:rsidRDefault="00A41EF4" w:rsidP="00ED7B2F">
            <w:pPr>
              <w:pStyle w:val="OMGNormalParagraph"/>
            </w:pPr>
            <w:bookmarkStart w:id="1401" w:name="_fac42f171b95c1cc8b7ef48b03f6e6be"/>
            <w:r w:rsidRPr="00D420F1">
              <w:rPr>
                <w:rStyle w:val="HTMLCode"/>
                <w:rFonts w:ascii="Times New Roman" w:eastAsiaTheme="minorEastAsia" w:hAnsi="Times New Roman"/>
              </w:rPr>
              <w:t>MTBF</w:t>
            </w:r>
            <w:bookmarkEnd w:id="1401"/>
            <w:r w:rsidRPr="001C6E1E">
              <w:t xml:space="preserve"> : time</w:t>
            </w:r>
          </w:p>
        </w:tc>
        <w:tc>
          <w:tcPr>
            <w:tcW w:w="5942" w:type="dxa"/>
          </w:tcPr>
          <w:p w14:paraId="5DB93863" w14:textId="77777777" w:rsidR="00A41EF4" w:rsidRPr="00D0243F" w:rsidRDefault="00A41EF4" w:rsidP="00ED7B2F">
            <w:pPr>
              <w:pStyle w:val="OMGNormalParagraph"/>
            </w:pPr>
            <w:r w:rsidRPr="00D0243F">
              <w:t>Value property for Mean Time Between Failures (MTBF is used for restorable systems)</w:t>
            </w:r>
          </w:p>
        </w:tc>
      </w:tr>
      <w:tr w:rsidR="00A41EF4" w:rsidRPr="00D750C7" w14:paraId="32459AD4" w14:textId="77777777" w:rsidTr="00ED7B2F">
        <w:tc>
          <w:tcPr>
            <w:tcW w:w="3593" w:type="dxa"/>
          </w:tcPr>
          <w:p w14:paraId="31DBA341" w14:textId="77777777" w:rsidR="00A41EF4" w:rsidRPr="00D0243F" w:rsidRDefault="00A41EF4" w:rsidP="00ED7B2F">
            <w:pPr>
              <w:pStyle w:val="OMGNormalParagraph"/>
            </w:pPr>
            <w:bookmarkStart w:id="1402" w:name="_f9df12bfd701b6bb9724be6e65db7159"/>
            <w:r w:rsidRPr="00D420F1">
              <w:rPr>
                <w:rStyle w:val="HTMLCode"/>
                <w:rFonts w:ascii="Times New Roman" w:eastAsiaTheme="minorEastAsia" w:hAnsi="Times New Roman"/>
              </w:rPr>
              <w:t>MTTR</w:t>
            </w:r>
            <w:bookmarkEnd w:id="1402"/>
            <w:r w:rsidRPr="001C6E1E">
              <w:t xml:space="preserve"> : time</w:t>
            </w:r>
          </w:p>
        </w:tc>
        <w:tc>
          <w:tcPr>
            <w:tcW w:w="5942" w:type="dxa"/>
          </w:tcPr>
          <w:p w14:paraId="5212B20E" w14:textId="77777777" w:rsidR="00A41EF4" w:rsidRPr="00D0243F" w:rsidRDefault="00A41EF4" w:rsidP="00ED7B2F">
            <w:pPr>
              <w:pStyle w:val="OMGNormalParagraph"/>
            </w:pPr>
            <w:r w:rsidRPr="00D0243F">
              <w:t>Value property for Mean Time to Restoration</w:t>
            </w:r>
          </w:p>
        </w:tc>
      </w:tr>
      <w:tr w:rsidR="00A41EF4" w:rsidRPr="00D750C7" w14:paraId="4B20AE8D" w14:textId="77777777" w:rsidTr="00ED7B2F">
        <w:tc>
          <w:tcPr>
            <w:tcW w:w="3593" w:type="dxa"/>
          </w:tcPr>
          <w:p w14:paraId="33518564" w14:textId="77777777" w:rsidR="00A41EF4" w:rsidRPr="00D0243F" w:rsidRDefault="00A41EF4" w:rsidP="00ED7B2F">
            <w:pPr>
              <w:pStyle w:val="OMGNormalParagraph"/>
            </w:pPr>
            <w:bookmarkStart w:id="1403" w:name="_2957f43ab900b0c05137fe879d6c457b"/>
            <w:proofErr w:type="spellStart"/>
            <w:r w:rsidRPr="00D420F1">
              <w:rPr>
                <w:rStyle w:val="HTMLCode"/>
                <w:rFonts w:ascii="Times New Roman" w:eastAsiaTheme="minorEastAsia" w:hAnsi="Times New Roman"/>
              </w:rPr>
              <w:t>restorationRPD</w:t>
            </w:r>
            <w:bookmarkEnd w:id="1403"/>
            <w:proofErr w:type="spellEnd"/>
            <w:r w:rsidRPr="001C6E1E">
              <w:t xml:space="preserve"> : </w:t>
            </w:r>
            <w:proofErr w:type="spellStart"/>
            <w:r w:rsidRPr="001C6E1E">
              <w:t>ReliabilityParameterDistribution</w:t>
            </w:r>
            <w:proofErr w:type="spellEnd"/>
          </w:p>
        </w:tc>
        <w:tc>
          <w:tcPr>
            <w:tcW w:w="5942" w:type="dxa"/>
          </w:tcPr>
          <w:p w14:paraId="59772704" w14:textId="77777777" w:rsidR="00A41EF4" w:rsidRPr="00D0243F" w:rsidRDefault="00A41EF4" w:rsidP="00ED7B2F">
            <w:pPr>
              <w:pStyle w:val="OMGNormalParagraph"/>
            </w:pPr>
            <w:r w:rsidRPr="00D0243F">
              <w:t xml:space="preserve">Constraint property for restoration </w:t>
            </w:r>
            <w:proofErr w:type="spellStart"/>
            <w:r w:rsidRPr="00D0243F">
              <w:t>probabiltiy</w:t>
            </w:r>
            <w:proofErr w:type="spellEnd"/>
            <w:r w:rsidRPr="00D0243F">
              <w:t xml:space="preserve"> distribution</w:t>
            </w:r>
          </w:p>
        </w:tc>
      </w:tr>
      <w:tr w:rsidR="00A41EF4" w:rsidRPr="00D750C7" w14:paraId="10FBE712" w14:textId="77777777" w:rsidTr="00ED7B2F">
        <w:tc>
          <w:tcPr>
            <w:tcW w:w="3593" w:type="dxa"/>
          </w:tcPr>
          <w:p w14:paraId="3FD538DB" w14:textId="77777777" w:rsidR="00A41EF4" w:rsidRPr="00D0243F" w:rsidRDefault="00A41EF4" w:rsidP="00ED7B2F">
            <w:pPr>
              <w:pStyle w:val="OMGNormalParagraph"/>
            </w:pPr>
            <w:bookmarkStart w:id="1404" w:name="_13c3385d9dfe0cbdc7ed9c64cc17d1c7"/>
            <w:proofErr w:type="spellStart"/>
            <w:r w:rsidRPr="00D420F1">
              <w:rPr>
                <w:rStyle w:val="HTMLCode"/>
                <w:rFonts w:ascii="Times New Roman" w:eastAsiaTheme="minorEastAsia" w:hAnsi="Times New Roman"/>
              </w:rPr>
              <w:t>restoreCompletionProbability</w:t>
            </w:r>
            <w:bookmarkEnd w:id="1404"/>
            <w:proofErr w:type="spellEnd"/>
            <w:r w:rsidRPr="001C6E1E">
              <w:t xml:space="preserve"> : Real</w:t>
            </w:r>
          </w:p>
        </w:tc>
        <w:tc>
          <w:tcPr>
            <w:tcW w:w="5942" w:type="dxa"/>
          </w:tcPr>
          <w:p w14:paraId="71F2F708" w14:textId="77777777" w:rsidR="00A41EF4" w:rsidRPr="00D0243F" w:rsidRDefault="00A41EF4" w:rsidP="00ED7B2F">
            <w:pPr>
              <w:pStyle w:val="OMGNormalParagraph"/>
            </w:pPr>
            <w:r w:rsidRPr="00D0243F">
              <w:t xml:space="preserve">Value property for completion probability of restoration action (the value of the CDF for </w:t>
            </w:r>
            <w:proofErr w:type="spellStart"/>
            <w:r w:rsidRPr="00D0243F">
              <w:t>resteoration</w:t>
            </w:r>
            <w:proofErr w:type="spellEnd"/>
            <w:r w:rsidRPr="00D0243F">
              <w:t xml:space="preserve"> at a specified time)</w:t>
            </w:r>
          </w:p>
        </w:tc>
      </w:tr>
      <w:tr w:rsidR="00A41EF4" w:rsidRPr="00D750C7" w14:paraId="4673B8FA" w14:textId="77777777" w:rsidTr="00ED7B2F">
        <w:tc>
          <w:tcPr>
            <w:tcW w:w="3593" w:type="dxa"/>
          </w:tcPr>
          <w:p w14:paraId="2ADC4614" w14:textId="77777777" w:rsidR="00A41EF4" w:rsidRPr="00D0243F" w:rsidRDefault="00A41EF4" w:rsidP="00ED7B2F">
            <w:pPr>
              <w:pStyle w:val="OMGNormalParagraph"/>
            </w:pPr>
            <w:bookmarkStart w:id="1405" w:name="_5be143ced82203389993fb655572b2e2"/>
            <w:proofErr w:type="spellStart"/>
            <w:r w:rsidRPr="00D420F1">
              <w:rPr>
                <w:rStyle w:val="HTMLCode"/>
                <w:rFonts w:ascii="Times New Roman" w:eastAsiaTheme="minorEastAsia" w:hAnsi="Times New Roman"/>
              </w:rPr>
              <w:t>restoreNonCompletionProbability</w:t>
            </w:r>
            <w:bookmarkEnd w:id="1405"/>
            <w:proofErr w:type="spellEnd"/>
            <w:r w:rsidRPr="001C6E1E">
              <w:t xml:space="preserve"> : Real</w:t>
            </w:r>
          </w:p>
        </w:tc>
        <w:tc>
          <w:tcPr>
            <w:tcW w:w="5942" w:type="dxa"/>
          </w:tcPr>
          <w:p w14:paraId="5F792B01" w14:textId="77777777" w:rsidR="00A41EF4" w:rsidRPr="00D0243F" w:rsidRDefault="00A41EF4" w:rsidP="00ED7B2F">
            <w:pPr>
              <w:pStyle w:val="OMGNormalParagraph"/>
            </w:pPr>
            <w:r w:rsidRPr="00D0243F">
              <w:t>Value property for the complement of the restoration completion probability</w:t>
            </w:r>
          </w:p>
        </w:tc>
      </w:tr>
      <w:tr w:rsidR="00A41EF4" w:rsidRPr="00D750C7" w14:paraId="2137BD5F" w14:textId="77777777" w:rsidTr="00ED7B2F">
        <w:tc>
          <w:tcPr>
            <w:tcW w:w="3593" w:type="dxa"/>
          </w:tcPr>
          <w:p w14:paraId="608C3313" w14:textId="77777777" w:rsidR="00A41EF4" w:rsidRPr="00D0243F" w:rsidRDefault="00A41EF4" w:rsidP="00ED7B2F">
            <w:pPr>
              <w:pStyle w:val="OMGNormalParagraph"/>
            </w:pPr>
            <w:bookmarkStart w:id="1406" w:name="_abf3a84faa6018c71a386d47cce53ff3"/>
            <w:proofErr w:type="spellStart"/>
            <w:r w:rsidRPr="00D420F1">
              <w:rPr>
                <w:rStyle w:val="HTMLCode"/>
                <w:rFonts w:ascii="Times New Roman" w:eastAsiaTheme="minorEastAsia" w:hAnsi="Times New Roman"/>
              </w:rPr>
              <w:t>restorationRate</w:t>
            </w:r>
            <w:bookmarkEnd w:id="1406"/>
            <w:proofErr w:type="spellEnd"/>
            <w:r w:rsidRPr="001C6E1E">
              <w:t xml:space="preserve"> : Real</w:t>
            </w:r>
          </w:p>
        </w:tc>
        <w:tc>
          <w:tcPr>
            <w:tcW w:w="5942" w:type="dxa"/>
          </w:tcPr>
          <w:p w14:paraId="7D903B16" w14:textId="77777777" w:rsidR="00A41EF4" w:rsidRPr="00D0243F" w:rsidRDefault="00A41EF4" w:rsidP="00ED7B2F">
            <w:pPr>
              <w:pStyle w:val="OMGNormalParagraph"/>
            </w:pPr>
            <w:r w:rsidRPr="00D0243F">
              <w:t>Value property for the ratio of the restoration pdf to the restoration CDF at a specified time</w:t>
            </w:r>
          </w:p>
        </w:tc>
      </w:tr>
      <w:tr w:rsidR="00A41EF4" w:rsidRPr="00D750C7" w14:paraId="085E099C" w14:textId="77777777" w:rsidTr="00ED7B2F">
        <w:tc>
          <w:tcPr>
            <w:tcW w:w="3593" w:type="dxa"/>
          </w:tcPr>
          <w:p w14:paraId="72689B15" w14:textId="77777777" w:rsidR="00A41EF4" w:rsidRPr="00D0243F" w:rsidRDefault="00A41EF4" w:rsidP="00ED7B2F">
            <w:pPr>
              <w:pStyle w:val="OMGNormalParagraph"/>
            </w:pPr>
            <w:bookmarkStart w:id="1407" w:name="_8a140fc234763ca52ba5feae61c9ec75"/>
            <w:proofErr w:type="spellStart"/>
            <w:r w:rsidRPr="00D420F1">
              <w:rPr>
                <w:rStyle w:val="HTMLCode"/>
                <w:rFonts w:ascii="Times New Roman" w:eastAsiaTheme="minorEastAsia" w:hAnsi="Times New Roman"/>
              </w:rPr>
              <w:t>restorationShape</w:t>
            </w:r>
            <w:bookmarkEnd w:id="1407"/>
            <w:proofErr w:type="spellEnd"/>
            <w:r w:rsidRPr="001C6E1E">
              <w:t xml:space="preserve"> : Real</w:t>
            </w:r>
          </w:p>
        </w:tc>
        <w:tc>
          <w:tcPr>
            <w:tcW w:w="5942" w:type="dxa"/>
          </w:tcPr>
          <w:p w14:paraId="32126FF6" w14:textId="77777777" w:rsidR="00A41EF4" w:rsidRPr="00D0243F" w:rsidRDefault="00A41EF4" w:rsidP="00ED7B2F">
            <w:pPr>
              <w:pStyle w:val="OMGNormalParagraph"/>
            </w:pPr>
            <w:r w:rsidRPr="00D0243F">
              <w:t xml:space="preserve">Value property </w:t>
            </w:r>
            <w:proofErr w:type="spellStart"/>
            <w:r w:rsidRPr="00D0243F">
              <w:t>shapre</w:t>
            </w:r>
            <w:proofErr w:type="spellEnd"/>
            <w:r w:rsidRPr="00D0243F">
              <w:t xml:space="preserve"> parameter of the restoration probability distribution </w:t>
            </w:r>
          </w:p>
        </w:tc>
      </w:tr>
      <w:tr w:rsidR="00A41EF4" w:rsidRPr="00D750C7" w14:paraId="43495503" w14:textId="77777777" w:rsidTr="00ED7B2F">
        <w:tc>
          <w:tcPr>
            <w:tcW w:w="3593" w:type="dxa"/>
          </w:tcPr>
          <w:p w14:paraId="1AA365F7" w14:textId="77777777" w:rsidR="00A41EF4" w:rsidRPr="00D0243F" w:rsidRDefault="00A41EF4" w:rsidP="00ED7B2F">
            <w:pPr>
              <w:pStyle w:val="OMGNormalParagraph"/>
            </w:pPr>
            <w:bookmarkStart w:id="1408" w:name="_8b196801622b02d177749296885b3f1c"/>
            <w:proofErr w:type="spellStart"/>
            <w:r w:rsidRPr="00D420F1">
              <w:rPr>
                <w:rStyle w:val="HTMLCode"/>
                <w:rFonts w:ascii="Times New Roman" w:eastAsiaTheme="minorEastAsia" w:hAnsi="Times New Roman"/>
              </w:rPr>
              <w:lastRenderedPageBreak/>
              <w:t>restorationScale</w:t>
            </w:r>
            <w:bookmarkEnd w:id="1408"/>
            <w:proofErr w:type="spellEnd"/>
            <w:r w:rsidRPr="001C6E1E">
              <w:t xml:space="preserve"> : Real</w:t>
            </w:r>
          </w:p>
        </w:tc>
        <w:tc>
          <w:tcPr>
            <w:tcW w:w="5942" w:type="dxa"/>
          </w:tcPr>
          <w:p w14:paraId="098B625E" w14:textId="77777777" w:rsidR="00A41EF4" w:rsidRPr="00D0243F" w:rsidRDefault="00A41EF4" w:rsidP="00ED7B2F">
            <w:pPr>
              <w:pStyle w:val="OMGNormalParagraph"/>
            </w:pPr>
            <w:r w:rsidRPr="00D0243F">
              <w:t xml:space="preserve">Value property for the scale parameter of the restoration distribution </w:t>
            </w:r>
          </w:p>
        </w:tc>
      </w:tr>
      <w:tr w:rsidR="00A41EF4" w:rsidRPr="00D750C7" w14:paraId="16301657" w14:textId="77777777" w:rsidTr="00ED7B2F">
        <w:tc>
          <w:tcPr>
            <w:tcW w:w="3593" w:type="dxa"/>
          </w:tcPr>
          <w:p w14:paraId="6F4F3C03" w14:textId="77777777" w:rsidR="00A41EF4" w:rsidRPr="00D0243F" w:rsidRDefault="00A41EF4" w:rsidP="00ED7B2F">
            <w:pPr>
              <w:pStyle w:val="OMGNormalParagraph"/>
            </w:pPr>
            <w:bookmarkStart w:id="1409" w:name="_a72240e728c2940003d561afb4ff9ed0"/>
            <w:proofErr w:type="spellStart"/>
            <w:r w:rsidRPr="00D420F1">
              <w:rPr>
                <w:rStyle w:val="HTMLCode"/>
                <w:rFonts w:ascii="Times New Roman" w:eastAsiaTheme="minorEastAsia" w:hAnsi="Times New Roman"/>
              </w:rPr>
              <w:t>restorationLocation</w:t>
            </w:r>
            <w:bookmarkEnd w:id="1409"/>
            <w:proofErr w:type="spellEnd"/>
            <w:r w:rsidRPr="001C6E1E">
              <w:t xml:space="preserve"> : Real</w:t>
            </w:r>
          </w:p>
        </w:tc>
        <w:tc>
          <w:tcPr>
            <w:tcW w:w="5942" w:type="dxa"/>
          </w:tcPr>
          <w:p w14:paraId="4DBE3CD2" w14:textId="77777777" w:rsidR="00A41EF4" w:rsidRPr="00D0243F" w:rsidRDefault="00A41EF4" w:rsidP="00ED7B2F">
            <w:pPr>
              <w:pStyle w:val="OMGNormalParagraph"/>
            </w:pPr>
            <w:r w:rsidRPr="00D0243F">
              <w:t>Value property for the location parameter of the restoration distribution (value of the location parameter must be less than the specified time)</w:t>
            </w:r>
          </w:p>
        </w:tc>
      </w:tr>
      <w:tr w:rsidR="00A41EF4" w:rsidRPr="00D750C7" w14:paraId="66DA0528" w14:textId="77777777" w:rsidTr="00ED7B2F">
        <w:tc>
          <w:tcPr>
            <w:tcW w:w="3593" w:type="dxa"/>
          </w:tcPr>
          <w:p w14:paraId="4DD5B71C" w14:textId="77777777" w:rsidR="00A41EF4" w:rsidRPr="00D0243F" w:rsidRDefault="00A41EF4" w:rsidP="00ED7B2F">
            <w:pPr>
              <w:pStyle w:val="OMGNormalParagraph"/>
            </w:pPr>
            <w:bookmarkStart w:id="1410" w:name="_af5d8b13c23a51aaf3546b7b492b1ad6"/>
            <w:proofErr w:type="spellStart"/>
            <w:r w:rsidRPr="00D420F1">
              <w:rPr>
                <w:rStyle w:val="HTMLCode"/>
                <w:rFonts w:ascii="Times New Roman" w:eastAsiaTheme="minorEastAsia" w:hAnsi="Times New Roman"/>
              </w:rPr>
              <w:t>availabilityCalc</w:t>
            </w:r>
            <w:bookmarkEnd w:id="1410"/>
            <w:proofErr w:type="spellEnd"/>
            <w:r w:rsidRPr="001C6E1E">
              <w:t xml:space="preserve"> : </w:t>
            </w:r>
            <w:proofErr w:type="spellStart"/>
            <w:r w:rsidRPr="001C6E1E">
              <w:t>RatioOfPartToTotal</w:t>
            </w:r>
            <w:proofErr w:type="spellEnd"/>
          </w:p>
        </w:tc>
        <w:tc>
          <w:tcPr>
            <w:tcW w:w="5942" w:type="dxa"/>
          </w:tcPr>
          <w:p w14:paraId="1ADE8D28" w14:textId="77777777" w:rsidR="00A41EF4" w:rsidRPr="00D0243F" w:rsidRDefault="00A41EF4" w:rsidP="00ED7B2F">
            <w:pPr>
              <w:pStyle w:val="OMGNormalParagraph"/>
            </w:pPr>
            <w:r w:rsidRPr="00D0243F">
              <w:t>Constraint property for the calculation of availability</w:t>
            </w:r>
          </w:p>
        </w:tc>
      </w:tr>
    </w:tbl>
    <w:p w14:paraId="5504B043" w14:textId="77777777" w:rsidR="00A41EF4" w:rsidRPr="006335BB" w:rsidRDefault="00A41EF4" w:rsidP="00A41EF4">
      <w:pPr>
        <w:spacing w:before="200" w:after="100"/>
        <w:outlineLvl w:val="3"/>
        <w:rPr>
          <w:rFonts w:ascii="Arial" w:hAnsi="Arial" w:cs="Arial"/>
          <w:b/>
          <w:sz w:val="24"/>
        </w:rPr>
      </w:pPr>
      <w:bookmarkStart w:id="1411" w:name="_bbcfef55e6b0e66db0c155f5a2909a40"/>
      <w:proofErr w:type="spellStart"/>
      <w:r w:rsidRPr="006335BB">
        <w:rPr>
          <w:rFonts w:ascii="Arial" w:hAnsi="Arial" w:cs="Arial"/>
          <w:b/>
          <w:sz w:val="24"/>
        </w:rPr>
        <w:t>NonRestorableComponentReliabilitySituation</w:t>
      </w:r>
      <w:bookmarkEnd w:id="1411"/>
      <w:proofErr w:type="spellEnd"/>
    </w:p>
    <w:p w14:paraId="2FEAE749"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61B7B96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050951C" w14:textId="4F89710D"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a6007b4da91c5c10a9ee2e393e9f9897" w:history="1">
        <w:r w:rsidRPr="00AF5103">
          <w:rPr>
            <w:rFonts w:ascii="Times New Roman" w:hAnsi="Times New Roman" w:cs="Times New Roman"/>
            <w:color w:val="0000FF"/>
            <w:u w:val="single"/>
          </w:rPr>
          <w:t>ComponentReliabilitySituation</w:t>
        </w:r>
      </w:hyperlink>
    </w:p>
    <w:p w14:paraId="0E753435" w14:textId="5B4F646C"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160915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0B4D0BC"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w:t>
      </w:r>
      <w:proofErr w:type="spellStart"/>
      <w:r w:rsidRPr="001A497D">
        <w:rPr>
          <w:rFonts w:ascii="Times New Roman" w:hAnsi="Times New Roman" w:cs="Times New Roman"/>
        </w:rPr>
        <w:t>norestorable</w:t>
      </w:r>
      <w:proofErr w:type="spellEnd"/>
      <w:r w:rsidRPr="001A497D">
        <w:rPr>
          <w:rFonts w:ascii="Times New Roman" w:hAnsi="Times New Roman" w:cs="Times New Roman"/>
        </w:rPr>
        <w:t xml:space="preserve"> component RBDs.  Specialization of ComponentReliabilitySituation. Owns  MTTF value property</w:t>
      </w:r>
    </w:p>
    <w:p w14:paraId="23B88820" w14:textId="77777777" w:rsidR="00A41EF4" w:rsidRDefault="00A41EF4" w:rsidP="00A41EF4">
      <w:pPr>
        <w:pStyle w:val="OMGNormalParagraph"/>
      </w:pPr>
      <w:r>
        <w:rPr>
          <w:noProof/>
        </w:rPr>
        <w:drawing>
          <wp:inline distT="0" distB="0" distL="0" distR="0" wp14:anchorId="55471BFE" wp14:editId="2409BA8A">
            <wp:extent cx="2762250" cy="2562225"/>
            <wp:effectExtent l="0" t="0" r="0" b="0"/>
            <wp:docPr id="388" name="Picture 1861013123.png" descr="186101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1861013123.png"/>
                    <pic:cNvPicPr/>
                  </pic:nvPicPr>
                  <pic:blipFill>
                    <a:blip r:embed="rId251" cstate="print"/>
                    <a:stretch>
                      <a:fillRect/>
                    </a:stretch>
                  </pic:blipFill>
                  <pic:spPr>
                    <a:xfrm>
                      <a:off x="0" y="0"/>
                      <a:ext cx="2762250" cy="2562225"/>
                    </a:xfrm>
                    <a:prstGeom prst="rect">
                      <a:avLst/>
                    </a:prstGeom>
                  </pic:spPr>
                </pic:pic>
              </a:graphicData>
            </a:graphic>
          </wp:inline>
        </w:drawing>
      </w:r>
    </w:p>
    <w:p w14:paraId="794B0691" w14:textId="5997324B" w:rsidR="00A41EF4" w:rsidRPr="00A92E7B" w:rsidRDefault="00A41EF4" w:rsidP="00A41EF4">
      <w:pPr>
        <w:pStyle w:val="Caption"/>
        <w:rPr>
          <w:i/>
          <w:szCs w:val="20"/>
        </w:rPr>
      </w:pPr>
      <w:bookmarkStart w:id="1412" w:name="_Toc201659813"/>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209</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NonRestorableComponentReliabilitySituation</w:t>
      </w:r>
      <w:bookmarkEnd w:id="1412"/>
      <w:proofErr w:type="spellEnd"/>
    </w:p>
    <w:p w14:paraId="4E47EBC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6249BAF" w14:textId="77777777" w:rsidTr="00ED7B2F">
        <w:tc>
          <w:tcPr>
            <w:tcW w:w="3593" w:type="dxa"/>
          </w:tcPr>
          <w:p w14:paraId="382DEC84" w14:textId="77777777" w:rsidR="00A41EF4" w:rsidRPr="00D0243F" w:rsidRDefault="00A41EF4" w:rsidP="00ED7B2F">
            <w:pPr>
              <w:pStyle w:val="OMGNormalParagraph"/>
            </w:pPr>
            <w:bookmarkStart w:id="1413" w:name="_6133e0901d600f7c3fec75245b3ca24b"/>
            <w:r w:rsidRPr="00D420F1">
              <w:rPr>
                <w:rStyle w:val="HTMLCode"/>
                <w:rFonts w:ascii="Times New Roman" w:eastAsiaTheme="minorEastAsia" w:hAnsi="Times New Roman"/>
              </w:rPr>
              <w:t>MTTF</w:t>
            </w:r>
            <w:bookmarkEnd w:id="1413"/>
            <w:r w:rsidRPr="001C6E1E">
              <w:t xml:space="preserve"> : time</w:t>
            </w:r>
          </w:p>
        </w:tc>
        <w:tc>
          <w:tcPr>
            <w:tcW w:w="5942" w:type="dxa"/>
          </w:tcPr>
          <w:p w14:paraId="54D76403" w14:textId="77777777" w:rsidR="00A41EF4" w:rsidRPr="00D0243F" w:rsidRDefault="00A41EF4" w:rsidP="00ED7B2F">
            <w:pPr>
              <w:pStyle w:val="OMGNormalParagraph"/>
            </w:pPr>
            <w:r w:rsidRPr="00D0243F">
              <w:t>Value property for the Mean Time to Failure (MTTF is used for non-restorable components or systems)</w:t>
            </w:r>
          </w:p>
        </w:tc>
      </w:tr>
    </w:tbl>
    <w:p w14:paraId="25756530" w14:textId="77777777" w:rsidR="00A41EF4" w:rsidRPr="006335BB" w:rsidRDefault="00A41EF4" w:rsidP="00A41EF4">
      <w:pPr>
        <w:spacing w:before="200" w:after="100"/>
        <w:outlineLvl w:val="3"/>
        <w:rPr>
          <w:rFonts w:ascii="Arial" w:hAnsi="Arial" w:cs="Arial"/>
          <w:b/>
          <w:sz w:val="24"/>
        </w:rPr>
      </w:pPr>
      <w:bookmarkStart w:id="1414" w:name="_4ce18bf7c674de60fc5d82522829df71"/>
      <w:proofErr w:type="spellStart"/>
      <w:r w:rsidRPr="006335BB">
        <w:rPr>
          <w:rFonts w:ascii="Arial" w:hAnsi="Arial" w:cs="Arial"/>
          <w:b/>
          <w:sz w:val="24"/>
        </w:rPr>
        <w:t>SystemReliabilitySituation</w:t>
      </w:r>
      <w:bookmarkEnd w:id="1414"/>
      <w:proofErr w:type="spellEnd"/>
    </w:p>
    <w:p w14:paraId="23B7A96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57EA620E"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5C08F2C" w14:textId="43433C76"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r w:rsidRPr="00973CDD">
        <w:rPr>
          <w:rStyle w:val="HTMLCode"/>
          <w:rFonts w:ascii="Times New Roman" w:eastAsiaTheme="minorHAnsi" w:hAnsi="Times New Roman"/>
        </w:rPr>
        <w:t xml:space="preserve">, </w:t>
      </w:r>
      <w:hyperlink w:anchor="_93856c1163b0f001efe4b64a4f69ffa5" w:history="1">
        <w:r w:rsidRPr="00AF5103">
          <w:rPr>
            <w:rFonts w:ascii="Times New Roman" w:hAnsi="Times New Roman" w:cs="Times New Roman"/>
            <w:color w:val="0000FF"/>
            <w:u w:val="single"/>
          </w:rPr>
          <w:t>Scenario</w:t>
        </w:r>
      </w:hyperlink>
    </w:p>
    <w:p w14:paraId="57416DE3" w14:textId="318E9792"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42194AE"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17518A51"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The parent situation for calculating a system reliability or </w:t>
      </w:r>
      <w:proofErr w:type="spellStart"/>
      <w:r w:rsidRPr="001A497D">
        <w:rPr>
          <w:rFonts w:ascii="Times New Roman" w:hAnsi="Times New Roman" w:cs="Times New Roman"/>
        </w:rPr>
        <w:t>availablity</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Speciaalization</w:t>
      </w:r>
      <w:proofErr w:type="spellEnd"/>
      <w:r w:rsidRPr="001A497D">
        <w:rPr>
          <w:rFonts w:ascii="Times New Roman" w:hAnsi="Times New Roman" w:cs="Times New Roman"/>
        </w:rPr>
        <w:t xml:space="preserve"> of </w:t>
      </w:r>
      <w:proofErr w:type="spellStart"/>
      <w:r w:rsidRPr="001A497D">
        <w:rPr>
          <w:rFonts w:ascii="Times New Roman" w:hAnsi="Times New Roman" w:cs="Times New Roman"/>
        </w:rPr>
        <w:t>AbstractReliabilitySituation</w:t>
      </w:r>
      <w:proofErr w:type="spellEnd"/>
      <w:r w:rsidRPr="001A497D">
        <w:rPr>
          <w:rFonts w:ascii="Times New Roman" w:hAnsi="Times New Roman" w:cs="Times New Roman"/>
        </w:rPr>
        <w:t>.</w:t>
      </w:r>
    </w:p>
    <w:p w14:paraId="2E33F442" w14:textId="77777777" w:rsidR="00A41EF4" w:rsidRDefault="00A41EF4" w:rsidP="00A41EF4">
      <w:pPr>
        <w:pStyle w:val="OMGNormalParagraph"/>
      </w:pPr>
      <w:r>
        <w:rPr>
          <w:noProof/>
        </w:rPr>
        <w:lastRenderedPageBreak/>
        <w:drawing>
          <wp:inline distT="0" distB="0" distL="0" distR="0" wp14:anchorId="2445FCC0" wp14:editId="2BFE2991">
            <wp:extent cx="5019675" cy="3619500"/>
            <wp:effectExtent l="0" t="0" r="0" b="0"/>
            <wp:docPr id="390" name="Picture 2125950800.png" descr="212595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2125950800.png"/>
                    <pic:cNvPicPr/>
                  </pic:nvPicPr>
                  <pic:blipFill>
                    <a:blip r:embed="rId252" cstate="print"/>
                    <a:stretch>
                      <a:fillRect/>
                    </a:stretch>
                  </pic:blipFill>
                  <pic:spPr>
                    <a:xfrm>
                      <a:off x="0" y="0"/>
                      <a:ext cx="5019675" cy="3619500"/>
                    </a:xfrm>
                    <a:prstGeom prst="rect">
                      <a:avLst/>
                    </a:prstGeom>
                  </pic:spPr>
                </pic:pic>
              </a:graphicData>
            </a:graphic>
          </wp:inline>
        </w:drawing>
      </w:r>
    </w:p>
    <w:p w14:paraId="1A2E4F9C" w14:textId="41261198" w:rsidR="00A41EF4" w:rsidRPr="00A92E7B" w:rsidRDefault="00A41EF4" w:rsidP="00A41EF4">
      <w:pPr>
        <w:pStyle w:val="Caption"/>
        <w:rPr>
          <w:i/>
          <w:szCs w:val="20"/>
        </w:rPr>
      </w:pPr>
      <w:bookmarkStart w:id="1415" w:name="_Toc201659814"/>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210</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SystemReliabilitySituation</w:t>
      </w:r>
      <w:bookmarkEnd w:id="1415"/>
      <w:proofErr w:type="spellEnd"/>
    </w:p>
    <w:p w14:paraId="7DB0E005"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19869268" w14:textId="77777777" w:rsidTr="00ED7B2F">
        <w:tc>
          <w:tcPr>
            <w:tcW w:w="3593" w:type="dxa"/>
          </w:tcPr>
          <w:p w14:paraId="058F238B" w14:textId="32C3F6B3" w:rsidR="00A41EF4" w:rsidRPr="00D0243F" w:rsidRDefault="00A41EF4" w:rsidP="00ED7B2F">
            <w:pPr>
              <w:pStyle w:val="OMGNormalParagraph"/>
            </w:pPr>
            <w:bookmarkStart w:id="1416" w:name="_6ad18fa3b50a24fdf13305bfa6f7f3b0"/>
            <w:proofErr w:type="spellStart"/>
            <w:r w:rsidRPr="00D420F1">
              <w:rPr>
                <w:rStyle w:val="HTMLCode"/>
                <w:rFonts w:ascii="Times New Roman" w:eastAsiaTheme="minorEastAsia" w:hAnsi="Times New Roman"/>
              </w:rPr>
              <w:t>rb</w:t>
            </w:r>
            <w:bookmarkEnd w:id="1416"/>
            <w:proofErr w:type="spellEnd"/>
            <w:r w:rsidRPr="001C6E1E">
              <w:t xml:space="preserve"> : </w:t>
            </w:r>
            <w:proofErr w:type="spellStart"/>
            <w:r w:rsidRPr="001C6E1E">
              <w:t>AbstractReliabilitySituation</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r w:rsidRPr="002E5B28">
              <w:rPr>
                <w:rStyle w:val="HTMLCode"/>
                <w:rFonts w:ascii="Times New Roman" w:eastAsiaTheme="minorHAnsi" w:hAnsi="Times New Roman"/>
              </w:rPr>
              <w:t xml:space="preserve">, redefines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5F534B8F" w14:textId="77777777" w:rsidR="00A41EF4" w:rsidRPr="00D0243F" w:rsidRDefault="00A41EF4" w:rsidP="00ED7B2F">
            <w:pPr>
              <w:pStyle w:val="OMGNormalParagraph"/>
            </w:pPr>
            <w:r w:rsidRPr="00D0243F">
              <w:t xml:space="preserve">Part property of </w:t>
            </w:r>
            <w:proofErr w:type="spellStart"/>
            <w:r w:rsidRPr="00D0243F">
              <w:t>SystemReliabiltiySituation</w:t>
            </w:r>
            <w:proofErr w:type="spellEnd"/>
            <w:r w:rsidRPr="00D0243F">
              <w:t xml:space="preserve"> of type Restorable (see Restorable situation)</w:t>
            </w:r>
          </w:p>
        </w:tc>
      </w:tr>
    </w:tbl>
    <w:p w14:paraId="5AAB5102" w14:textId="77777777" w:rsidR="00A41EF4" w:rsidRPr="006335BB" w:rsidRDefault="00A41EF4" w:rsidP="00A41EF4">
      <w:pPr>
        <w:spacing w:before="200" w:after="100"/>
        <w:outlineLvl w:val="3"/>
        <w:rPr>
          <w:rFonts w:ascii="Arial" w:hAnsi="Arial" w:cs="Arial"/>
          <w:b/>
          <w:sz w:val="24"/>
        </w:rPr>
      </w:pPr>
      <w:bookmarkStart w:id="1417" w:name="_f93d128c364d3b0c7a74c58d277812a0"/>
      <w:proofErr w:type="spellStart"/>
      <w:r w:rsidRPr="006335BB">
        <w:rPr>
          <w:rFonts w:ascii="Arial" w:hAnsi="Arial" w:cs="Arial"/>
          <w:b/>
          <w:sz w:val="24"/>
        </w:rPr>
        <w:t>RestorableSystemReliabilitySituation</w:t>
      </w:r>
      <w:bookmarkEnd w:id="1417"/>
      <w:proofErr w:type="spellEnd"/>
    </w:p>
    <w:p w14:paraId="794FA08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7ECE3CF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90605E2" w14:textId="7C603E4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ce76a63ecdf083f8650219c0ca6e5e96" w:history="1">
        <w:r w:rsidRPr="00AF5103">
          <w:rPr>
            <w:rFonts w:ascii="Times New Roman" w:hAnsi="Times New Roman" w:cs="Times New Roman"/>
            <w:color w:val="0000FF"/>
            <w:u w:val="single"/>
          </w:rPr>
          <w:t>Restorable</w:t>
        </w:r>
      </w:hyperlink>
      <w:r w:rsidRPr="00973CDD">
        <w:rPr>
          <w:rStyle w:val="HTMLCode"/>
          <w:rFonts w:ascii="Times New Roman" w:eastAsiaTheme="minorHAnsi" w:hAnsi="Times New Roman"/>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071C7876" w14:textId="74CC2BD1"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A45F3A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18A1FF27"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w:t>
      </w:r>
      <w:proofErr w:type="spellStart"/>
      <w:r w:rsidRPr="001A497D">
        <w:rPr>
          <w:rFonts w:ascii="Times New Roman" w:hAnsi="Times New Roman" w:cs="Times New Roman"/>
        </w:rPr>
        <w:t>Resetorable</w:t>
      </w:r>
      <w:proofErr w:type="spellEnd"/>
      <w:r w:rsidRPr="001A497D">
        <w:rPr>
          <w:rFonts w:ascii="Times New Roman" w:hAnsi="Times New Roman" w:cs="Times New Roman"/>
        </w:rPr>
        <w:t xml:space="preserve"> Systems.  Specialization of </w:t>
      </w:r>
      <w:proofErr w:type="spellStart"/>
      <w:r w:rsidRPr="001A497D">
        <w:rPr>
          <w:rFonts w:ascii="Times New Roman" w:hAnsi="Times New Roman" w:cs="Times New Roman"/>
        </w:rPr>
        <w:t>SystemReliabiltiySituation</w:t>
      </w:r>
      <w:proofErr w:type="spellEnd"/>
      <w:r w:rsidRPr="001A497D">
        <w:rPr>
          <w:rFonts w:ascii="Times New Roman" w:hAnsi="Times New Roman" w:cs="Times New Roman"/>
        </w:rPr>
        <w:t xml:space="preserve"> and part of Restorable Situation</w:t>
      </w:r>
    </w:p>
    <w:p w14:paraId="19C643B4" w14:textId="77777777" w:rsidR="00A41EF4" w:rsidRDefault="00A41EF4" w:rsidP="00A41EF4">
      <w:pPr>
        <w:pStyle w:val="OMGNormalParagraph"/>
      </w:pPr>
      <w:r>
        <w:rPr>
          <w:noProof/>
        </w:rPr>
        <w:lastRenderedPageBreak/>
        <w:drawing>
          <wp:inline distT="0" distB="0" distL="0" distR="0" wp14:anchorId="508D7505" wp14:editId="5DCF1662">
            <wp:extent cx="4972050" cy="4086225"/>
            <wp:effectExtent l="0" t="0" r="0" b="0"/>
            <wp:docPr id="392" name="Picture -553726543.png" descr="-553726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553726543.png"/>
                    <pic:cNvPicPr/>
                  </pic:nvPicPr>
                  <pic:blipFill>
                    <a:blip r:embed="rId253" cstate="print"/>
                    <a:stretch>
                      <a:fillRect/>
                    </a:stretch>
                  </pic:blipFill>
                  <pic:spPr>
                    <a:xfrm>
                      <a:off x="0" y="0"/>
                      <a:ext cx="4972050" cy="4086225"/>
                    </a:xfrm>
                    <a:prstGeom prst="rect">
                      <a:avLst/>
                    </a:prstGeom>
                  </pic:spPr>
                </pic:pic>
              </a:graphicData>
            </a:graphic>
          </wp:inline>
        </w:drawing>
      </w:r>
    </w:p>
    <w:p w14:paraId="661FFD45" w14:textId="12797C52" w:rsidR="00A41EF4" w:rsidRPr="00A92E7B" w:rsidRDefault="00A41EF4" w:rsidP="00A41EF4">
      <w:pPr>
        <w:pStyle w:val="Caption"/>
        <w:rPr>
          <w:i/>
          <w:szCs w:val="20"/>
        </w:rPr>
      </w:pPr>
      <w:bookmarkStart w:id="1418" w:name="_Toc201659815"/>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211</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RestorableSystemReliabilitySituation</w:t>
      </w:r>
      <w:bookmarkEnd w:id="1418"/>
      <w:proofErr w:type="spellEnd"/>
    </w:p>
    <w:p w14:paraId="744438B3"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57EA06A" w14:textId="77777777" w:rsidTr="00ED7B2F">
        <w:tc>
          <w:tcPr>
            <w:tcW w:w="3593" w:type="dxa"/>
          </w:tcPr>
          <w:p w14:paraId="784015CC" w14:textId="5E230D53" w:rsidR="00A41EF4" w:rsidRPr="00D0243F" w:rsidRDefault="00A41EF4" w:rsidP="00ED7B2F">
            <w:pPr>
              <w:pStyle w:val="OMGNormalParagraph"/>
            </w:pPr>
            <w:bookmarkStart w:id="1419" w:name="_08c169e93c065af27936c663acbddbfe"/>
            <w:proofErr w:type="spellStart"/>
            <w:r w:rsidRPr="00D420F1">
              <w:rPr>
                <w:rStyle w:val="HTMLCode"/>
                <w:rFonts w:ascii="Times New Roman" w:eastAsiaTheme="minorEastAsia" w:hAnsi="Times New Roman"/>
              </w:rPr>
              <w:t>rb</w:t>
            </w:r>
            <w:bookmarkEnd w:id="1419"/>
            <w:proofErr w:type="spellEnd"/>
            <w:r w:rsidRPr="001C6E1E">
              <w:t xml:space="preserve"> : Restorable</w:t>
            </w:r>
            <w:r>
              <w:t>[0..*</w:t>
            </w:r>
            <w:r w:rsidRPr="001C6E1E">
              <w:t>]</w:t>
            </w:r>
            <w:r>
              <w:t xml:space="preserve"> </w:t>
            </w:r>
            <w:r w:rsidRPr="00311B0A">
              <w:t xml:space="preserve">(member end of </w:t>
            </w:r>
            <w:r w:rsidRPr="00311B0A">
              <w:rPr>
                <w:rStyle w:val="HTMLCode"/>
                <w:rFonts w:ascii="Times New Roman" w:eastAsiaTheme="minorHAnsi" w:hAnsi="Times New Roman"/>
                <w:color w:val="4472C4" w:themeColor="accent5"/>
              </w:rPr>
              <w:t xml:space="preserve"> </w:t>
            </w:r>
            <w:r w:rsidRPr="00311B0A">
              <w:t>association</w:t>
            </w:r>
            <w:r w:rsidRPr="002E5B28">
              <w:rPr>
                <w:rStyle w:val="HTMLCode"/>
                <w:rFonts w:ascii="Times New Roman" w:eastAsiaTheme="minorHAnsi" w:hAnsi="Times New Roman"/>
              </w:rPr>
              <w:t xml:space="preserve">, redefines </w:t>
            </w:r>
            <w:hyperlink w:anchor="_6ad18fa3b50a24fdf13305bfa6f7f3b0" w:history="1">
              <w:proofErr w:type="spellStart"/>
              <w:r w:rsidRPr="00AF5103">
                <w:rPr>
                  <w:color w:val="0000FF"/>
                  <w:u w:val="single"/>
                </w:rPr>
                <w:t>rb</w:t>
              </w:r>
              <w:proofErr w:type="spellEnd"/>
            </w:hyperlink>
            <w:r w:rsidRPr="00311B0A">
              <w:t>)</w:t>
            </w:r>
          </w:p>
        </w:tc>
        <w:tc>
          <w:tcPr>
            <w:tcW w:w="5942" w:type="dxa"/>
          </w:tcPr>
          <w:p w14:paraId="4D912D2B" w14:textId="77777777" w:rsidR="00A41EF4" w:rsidRPr="00D0243F" w:rsidRDefault="00A41EF4" w:rsidP="00ED7B2F">
            <w:pPr>
              <w:pStyle w:val="OMGNormalParagraph"/>
            </w:pPr>
            <w:r w:rsidRPr="00D0243F">
              <w:t xml:space="preserve">Part property of </w:t>
            </w:r>
            <w:proofErr w:type="spellStart"/>
            <w:r w:rsidRPr="00D0243F">
              <w:t>RestorableSystemReliabiltiySituation</w:t>
            </w:r>
            <w:proofErr w:type="spellEnd"/>
            <w:r w:rsidRPr="00D0243F">
              <w:t xml:space="preserve"> of type Restorable (see Restorable situation)</w:t>
            </w:r>
          </w:p>
        </w:tc>
      </w:tr>
    </w:tbl>
    <w:p w14:paraId="75DCDB85" w14:textId="77777777" w:rsidR="00A41EF4" w:rsidRPr="006335BB" w:rsidRDefault="00A41EF4" w:rsidP="00A41EF4">
      <w:pPr>
        <w:spacing w:before="200" w:after="100"/>
        <w:outlineLvl w:val="3"/>
        <w:rPr>
          <w:rFonts w:ascii="Arial" w:hAnsi="Arial" w:cs="Arial"/>
          <w:b/>
          <w:sz w:val="24"/>
        </w:rPr>
      </w:pPr>
      <w:bookmarkStart w:id="1420" w:name="_e35183b9614d30983f55804f42ffe29f"/>
      <w:proofErr w:type="spellStart"/>
      <w:r w:rsidRPr="006335BB">
        <w:rPr>
          <w:rFonts w:ascii="Arial" w:hAnsi="Arial" w:cs="Arial"/>
          <w:b/>
          <w:sz w:val="24"/>
        </w:rPr>
        <w:t>InSeries</w:t>
      </w:r>
      <w:bookmarkEnd w:id="1420"/>
      <w:proofErr w:type="spellEnd"/>
    </w:p>
    <w:p w14:paraId="34DE756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554BB70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4B97EFA" w14:textId="30EF209A"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6B492B30" w14:textId="21F18A44"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10ABFA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466729B"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reliability </w:t>
      </w:r>
      <w:proofErr w:type="spellStart"/>
      <w:r w:rsidRPr="001A497D">
        <w:rPr>
          <w:rFonts w:ascii="Times New Roman" w:hAnsi="Times New Roman" w:cs="Times New Roman"/>
        </w:rPr>
        <w:t>oir</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series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constraint block.</w:t>
      </w:r>
    </w:p>
    <w:p w14:paraId="29478C89" w14:textId="77777777" w:rsidR="00A41EF4" w:rsidRDefault="00A41EF4" w:rsidP="00A41EF4">
      <w:pPr>
        <w:pStyle w:val="OMGNormalParagraph"/>
      </w:pPr>
      <w:r>
        <w:rPr>
          <w:noProof/>
        </w:rPr>
        <w:lastRenderedPageBreak/>
        <w:drawing>
          <wp:inline distT="0" distB="0" distL="0" distR="0" wp14:anchorId="6C9A9813" wp14:editId="01C8EF04">
            <wp:extent cx="1752600" cy="1562100"/>
            <wp:effectExtent l="0" t="0" r="0" b="0"/>
            <wp:docPr id="394" name="Picture -1432186058.png" descr="-1432186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1432186058.png"/>
                    <pic:cNvPicPr/>
                  </pic:nvPicPr>
                  <pic:blipFill>
                    <a:blip r:embed="rId254" cstate="print"/>
                    <a:stretch>
                      <a:fillRect/>
                    </a:stretch>
                  </pic:blipFill>
                  <pic:spPr>
                    <a:xfrm>
                      <a:off x="0" y="0"/>
                      <a:ext cx="1752600" cy="1562100"/>
                    </a:xfrm>
                    <a:prstGeom prst="rect">
                      <a:avLst/>
                    </a:prstGeom>
                  </pic:spPr>
                </pic:pic>
              </a:graphicData>
            </a:graphic>
          </wp:inline>
        </w:drawing>
      </w:r>
    </w:p>
    <w:p w14:paraId="38E730A6" w14:textId="50814901" w:rsidR="00A41EF4" w:rsidRPr="00A92E7B" w:rsidRDefault="00A41EF4" w:rsidP="00A41EF4">
      <w:pPr>
        <w:pStyle w:val="Caption"/>
        <w:rPr>
          <w:i/>
          <w:szCs w:val="20"/>
        </w:rPr>
      </w:pPr>
      <w:bookmarkStart w:id="1421" w:name="_Toc201659816"/>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212</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InSeries</w:t>
      </w:r>
      <w:bookmarkEnd w:id="1421"/>
      <w:proofErr w:type="spellEnd"/>
    </w:p>
    <w:p w14:paraId="184211B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5B5D439" w14:textId="77777777" w:rsidTr="00ED7B2F">
        <w:tc>
          <w:tcPr>
            <w:tcW w:w="3593" w:type="dxa"/>
          </w:tcPr>
          <w:p w14:paraId="39AE8946" w14:textId="77777777" w:rsidR="00A41EF4" w:rsidRPr="00D0243F" w:rsidRDefault="00A41EF4" w:rsidP="00ED7B2F">
            <w:pPr>
              <w:pStyle w:val="OMGNormalParagraph"/>
            </w:pPr>
            <w:bookmarkStart w:id="1422" w:name="_8c1539b5a4b8837773e4bb0371e85c8b"/>
            <w:proofErr w:type="spellStart"/>
            <w:r w:rsidRPr="00D420F1">
              <w:rPr>
                <w:rStyle w:val="HTMLCode"/>
                <w:rFonts w:ascii="Times New Roman" w:eastAsiaTheme="minorEastAsia" w:hAnsi="Times New Roman"/>
              </w:rPr>
              <w:t>rc</w:t>
            </w:r>
            <w:bookmarkEnd w:id="1422"/>
            <w:proofErr w:type="spellEnd"/>
            <w:r w:rsidRPr="001C6E1E">
              <w:t xml:space="preserve"> : </w:t>
            </w:r>
            <w:proofErr w:type="spellStart"/>
            <w:r w:rsidRPr="001C6E1E">
              <w:t>InSeriesCalculation</w:t>
            </w:r>
            <w:proofErr w:type="spellEnd"/>
          </w:p>
        </w:tc>
        <w:tc>
          <w:tcPr>
            <w:tcW w:w="5942" w:type="dxa"/>
          </w:tcPr>
          <w:p w14:paraId="77D51C91" w14:textId="77777777" w:rsidR="00A41EF4" w:rsidRPr="00D0243F" w:rsidRDefault="00A41EF4" w:rsidP="00ED7B2F">
            <w:pPr>
              <w:pStyle w:val="OMGNormalParagraph"/>
            </w:pPr>
            <w:r w:rsidRPr="00D0243F">
              <w:t>Constraint property for series reliability calculation</w:t>
            </w:r>
          </w:p>
        </w:tc>
      </w:tr>
    </w:tbl>
    <w:p w14:paraId="6B9B57C3" w14:textId="77777777" w:rsidR="00A41EF4" w:rsidRPr="006335BB" w:rsidRDefault="00A41EF4" w:rsidP="00A41EF4">
      <w:pPr>
        <w:spacing w:before="200" w:after="100"/>
        <w:outlineLvl w:val="3"/>
        <w:rPr>
          <w:rFonts w:ascii="Arial" w:hAnsi="Arial" w:cs="Arial"/>
          <w:b/>
          <w:sz w:val="24"/>
        </w:rPr>
      </w:pPr>
      <w:bookmarkStart w:id="1423" w:name="_b3f80c89e8b2ad30b1cbee3e188615ba"/>
      <w:proofErr w:type="spellStart"/>
      <w:r w:rsidRPr="006335BB">
        <w:rPr>
          <w:rFonts w:ascii="Arial" w:hAnsi="Arial" w:cs="Arial"/>
          <w:b/>
          <w:sz w:val="24"/>
        </w:rPr>
        <w:t>RestorableInSeries</w:t>
      </w:r>
      <w:bookmarkEnd w:id="1423"/>
      <w:proofErr w:type="spellEnd"/>
    </w:p>
    <w:p w14:paraId="4182B180"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4DE05770"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28738A8" w14:textId="198C67F6"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e35183b9614d30983f55804f42ffe29f" w:history="1">
        <w:proofErr w:type="spellStart"/>
        <w:r w:rsidRPr="00AF5103">
          <w:rPr>
            <w:rFonts w:ascii="Times New Roman" w:hAnsi="Times New Roman" w:cs="Times New Roman"/>
            <w:color w:val="0000FF"/>
            <w:u w:val="single"/>
          </w:rPr>
          <w:t>InSeries</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08955E20" w14:textId="6AA7DEAD"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548A3F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EC78A0F"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restorable series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and the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constraint block.</w:t>
      </w:r>
    </w:p>
    <w:p w14:paraId="38082BEE" w14:textId="77777777" w:rsidR="00A41EF4" w:rsidRDefault="00A41EF4" w:rsidP="00A41EF4">
      <w:pPr>
        <w:pStyle w:val="OMGNormalParagraph"/>
      </w:pPr>
      <w:r>
        <w:rPr>
          <w:noProof/>
        </w:rPr>
        <w:drawing>
          <wp:inline distT="0" distB="0" distL="0" distR="0" wp14:anchorId="14862554" wp14:editId="7952B5D2">
            <wp:extent cx="3952874" cy="1895475"/>
            <wp:effectExtent l="0" t="0" r="0" b="0"/>
            <wp:docPr id="396" name="Picture 177579129.png" descr="177579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177579129.png"/>
                    <pic:cNvPicPr/>
                  </pic:nvPicPr>
                  <pic:blipFill>
                    <a:blip r:embed="rId255" cstate="print"/>
                    <a:stretch>
                      <a:fillRect/>
                    </a:stretch>
                  </pic:blipFill>
                  <pic:spPr>
                    <a:xfrm>
                      <a:off x="0" y="0"/>
                      <a:ext cx="3952874" cy="1895475"/>
                    </a:xfrm>
                    <a:prstGeom prst="rect">
                      <a:avLst/>
                    </a:prstGeom>
                  </pic:spPr>
                </pic:pic>
              </a:graphicData>
            </a:graphic>
          </wp:inline>
        </w:drawing>
      </w:r>
    </w:p>
    <w:p w14:paraId="2C8A1211" w14:textId="544709D3" w:rsidR="00A41EF4" w:rsidRPr="00A92E7B" w:rsidRDefault="00A41EF4" w:rsidP="00A41EF4">
      <w:pPr>
        <w:pStyle w:val="Caption"/>
        <w:rPr>
          <w:i/>
          <w:szCs w:val="20"/>
        </w:rPr>
      </w:pPr>
      <w:bookmarkStart w:id="1424" w:name="_Toc201659817"/>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213</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RestorableInSeries</w:t>
      </w:r>
      <w:bookmarkEnd w:id="1424"/>
      <w:proofErr w:type="spellEnd"/>
    </w:p>
    <w:p w14:paraId="47E3F064"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4ED9CB1" w14:textId="77777777" w:rsidTr="00ED7B2F">
        <w:tc>
          <w:tcPr>
            <w:tcW w:w="3593" w:type="dxa"/>
          </w:tcPr>
          <w:p w14:paraId="0E89FA7B" w14:textId="77777777" w:rsidR="00A41EF4" w:rsidRPr="00D0243F" w:rsidRDefault="00A41EF4" w:rsidP="00ED7B2F">
            <w:pPr>
              <w:pStyle w:val="OMGNormalParagraph"/>
            </w:pPr>
            <w:bookmarkStart w:id="1425" w:name="_e243fabbfbc404f10fb935bb3f77fa8a"/>
            <w:r w:rsidRPr="00D420F1">
              <w:rPr>
                <w:rStyle w:val="HTMLCode"/>
                <w:rFonts w:ascii="Times New Roman" w:eastAsiaTheme="minorEastAsia" w:hAnsi="Times New Roman"/>
              </w:rPr>
              <w:t>ac</w:t>
            </w:r>
            <w:bookmarkEnd w:id="1425"/>
            <w:r w:rsidRPr="001C6E1E">
              <w:t xml:space="preserve"> : </w:t>
            </w:r>
            <w:proofErr w:type="spellStart"/>
            <w:r w:rsidRPr="001C6E1E">
              <w:t>InSeriesCalculation</w:t>
            </w:r>
            <w:proofErr w:type="spellEnd"/>
          </w:p>
        </w:tc>
        <w:tc>
          <w:tcPr>
            <w:tcW w:w="5942" w:type="dxa"/>
          </w:tcPr>
          <w:p w14:paraId="5E5B0577" w14:textId="77777777" w:rsidR="00A41EF4" w:rsidRPr="00D0243F" w:rsidRDefault="00A41EF4" w:rsidP="00ED7B2F">
            <w:pPr>
              <w:pStyle w:val="OMGNormalParagraph"/>
            </w:pPr>
            <w:r w:rsidRPr="00D0243F">
              <w:t>Constraint property for availability</w:t>
            </w:r>
          </w:p>
        </w:tc>
      </w:tr>
    </w:tbl>
    <w:p w14:paraId="0AA112D0" w14:textId="77777777" w:rsidR="00A41EF4" w:rsidRPr="006335BB" w:rsidRDefault="00A41EF4" w:rsidP="00A41EF4">
      <w:pPr>
        <w:spacing w:before="200" w:after="100"/>
        <w:outlineLvl w:val="3"/>
        <w:rPr>
          <w:rFonts w:ascii="Arial" w:hAnsi="Arial" w:cs="Arial"/>
          <w:b/>
          <w:sz w:val="24"/>
        </w:rPr>
      </w:pPr>
      <w:bookmarkStart w:id="1426" w:name="_6e79cf4bfcf4bfea869a9f656b988fc0"/>
      <w:proofErr w:type="spellStart"/>
      <w:r w:rsidRPr="006335BB">
        <w:rPr>
          <w:rFonts w:ascii="Arial" w:hAnsi="Arial" w:cs="Arial"/>
          <w:b/>
          <w:sz w:val="24"/>
        </w:rPr>
        <w:t>InParallel</w:t>
      </w:r>
      <w:bookmarkEnd w:id="1426"/>
      <w:proofErr w:type="spellEnd"/>
    </w:p>
    <w:p w14:paraId="605B673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2D94796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4027A5A" w14:textId="67770878"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5E1C93ED" w14:textId="23EC3C35"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963E502"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8554582"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lastRenderedPageBreak/>
        <w:t xml:space="preserve">Situation for calculation of reliability </w:t>
      </w:r>
      <w:proofErr w:type="spellStart"/>
      <w:r w:rsidRPr="001A497D">
        <w:rPr>
          <w:rFonts w:ascii="Times New Roman" w:hAnsi="Times New Roman" w:cs="Times New Roman"/>
        </w:rPr>
        <w:t>oir</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parallel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InParallel</w:t>
      </w:r>
      <w:proofErr w:type="spellEnd"/>
      <w:r w:rsidRPr="001A497D">
        <w:rPr>
          <w:rFonts w:ascii="Times New Roman" w:hAnsi="Times New Roman" w:cs="Times New Roman"/>
        </w:rPr>
        <w:t xml:space="preserve"> constraint block.</w:t>
      </w:r>
    </w:p>
    <w:p w14:paraId="5A586684" w14:textId="77777777" w:rsidR="00A41EF4" w:rsidRDefault="00A41EF4" w:rsidP="00A41EF4">
      <w:pPr>
        <w:pStyle w:val="OMGNormalParagraph"/>
      </w:pPr>
      <w:r>
        <w:rPr>
          <w:noProof/>
        </w:rPr>
        <w:drawing>
          <wp:inline distT="0" distB="0" distL="0" distR="0" wp14:anchorId="751633DE" wp14:editId="6FD0D224">
            <wp:extent cx="1752600" cy="1562100"/>
            <wp:effectExtent l="0" t="0" r="0" b="0"/>
            <wp:docPr id="398" name="Picture -1737110515.png" descr="-173711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1737110515.png"/>
                    <pic:cNvPicPr/>
                  </pic:nvPicPr>
                  <pic:blipFill>
                    <a:blip r:embed="rId256" cstate="print"/>
                    <a:stretch>
                      <a:fillRect/>
                    </a:stretch>
                  </pic:blipFill>
                  <pic:spPr>
                    <a:xfrm>
                      <a:off x="0" y="0"/>
                      <a:ext cx="1752600" cy="1562100"/>
                    </a:xfrm>
                    <a:prstGeom prst="rect">
                      <a:avLst/>
                    </a:prstGeom>
                  </pic:spPr>
                </pic:pic>
              </a:graphicData>
            </a:graphic>
          </wp:inline>
        </w:drawing>
      </w:r>
    </w:p>
    <w:p w14:paraId="0C61AB13" w14:textId="441E62FC" w:rsidR="00A41EF4" w:rsidRPr="00A92E7B" w:rsidRDefault="00A41EF4" w:rsidP="00A41EF4">
      <w:pPr>
        <w:pStyle w:val="Caption"/>
        <w:rPr>
          <w:i/>
          <w:szCs w:val="20"/>
        </w:rPr>
      </w:pPr>
      <w:bookmarkStart w:id="1427" w:name="_Toc201659818"/>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214</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InParallel</w:t>
      </w:r>
      <w:bookmarkEnd w:id="1427"/>
      <w:proofErr w:type="spellEnd"/>
    </w:p>
    <w:p w14:paraId="19ECB891"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F1A802E" w14:textId="77777777" w:rsidTr="00ED7B2F">
        <w:tc>
          <w:tcPr>
            <w:tcW w:w="3593" w:type="dxa"/>
          </w:tcPr>
          <w:p w14:paraId="29716327" w14:textId="77777777" w:rsidR="00A41EF4" w:rsidRPr="00D0243F" w:rsidRDefault="00A41EF4" w:rsidP="00ED7B2F">
            <w:pPr>
              <w:pStyle w:val="OMGNormalParagraph"/>
            </w:pPr>
            <w:bookmarkStart w:id="1428" w:name="_fc92fe1117e1a5ad3b4e07df538c771a"/>
            <w:proofErr w:type="spellStart"/>
            <w:r w:rsidRPr="00D420F1">
              <w:rPr>
                <w:rStyle w:val="HTMLCode"/>
                <w:rFonts w:ascii="Times New Roman" w:eastAsiaTheme="minorEastAsia" w:hAnsi="Times New Roman"/>
              </w:rPr>
              <w:t>rc</w:t>
            </w:r>
            <w:bookmarkEnd w:id="1428"/>
            <w:proofErr w:type="spellEnd"/>
            <w:r w:rsidRPr="001C6E1E">
              <w:t xml:space="preserve"> : </w:t>
            </w:r>
            <w:proofErr w:type="spellStart"/>
            <w:r w:rsidRPr="001C6E1E">
              <w:t>InParallelCalculation</w:t>
            </w:r>
            <w:proofErr w:type="spellEnd"/>
          </w:p>
        </w:tc>
        <w:tc>
          <w:tcPr>
            <w:tcW w:w="5942" w:type="dxa"/>
          </w:tcPr>
          <w:p w14:paraId="7DF585CA" w14:textId="77777777" w:rsidR="00A41EF4" w:rsidRPr="00D0243F" w:rsidRDefault="00A41EF4" w:rsidP="00ED7B2F">
            <w:pPr>
              <w:pStyle w:val="OMGNormalParagraph"/>
            </w:pPr>
            <w:r w:rsidRPr="00D0243F">
              <w:t>Constraint property for availability</w:t>
            </w:r>
          </w:p>
        </w:tc>
      </w:tr>
    </w:tbl>
    <w:p w14:paraId="46B450D5" w14:textId="77777777" w:rsidR="00A41EF4" w:rsidRPr="006335BB" w:rsidRDefault="00A41EF4" w:rsidP="00A41EF4">
      <w:pPr>
        <w:spacing w:before="200" w:after="100"/>
        <w:outlineLvl w:val="3"/>
        <w:rPr>
          <w:rFonts w:ascii="Arial" w:hAnsi="Arial" w:cs="Arial"/>
          <w:b/>
          <w:sz w:val="24"/>
        </w:rPr>
      </w:pPr>
      <w:bookmarkStart w:id="1429" w:name="_73c60902cbe0d17216824f852247a0e2"/>
      <w:proofErr w:type="spellStart"/>
      <w:r w:rsidRPr="006335BB">
        <w:rPr>
          <w:rFonts w:ascii="Arial" w:hAnsi="Arial" w:cs="Arial"/>
          <w:b/>
          <w:sz w:val="24"/>
        </w:rPr>
        <w:t>RestorableInParallel</w:t>
      </w:r>
      <w:bookmarkEnd w:id="1429"/>
      <w:proofErr w:type="spellEnd"/>
    </w:p>
    <w:p w14:paraId="0E8DD95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72D7AFE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7840DD4" w14:textId="34D5E55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e79cf4bfcf4bfea869a9f656b988fc0" w:history="1">
        <w:proofErr w:type="spellStart"/>
        <w:r w:rsidRPr="00AF5103">
          <w:rPr>
            <w:rFonts w:ascii="Times New Roman" w:hAnsi="Times New Roman" w:cs="Times New Roman"/>
            <w:color w:val="0000FF"/>
            <w:u w:val="single"/>
          </w:rPr>
          <w:t>InParallel</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001360DA" w14:textId="13F891DB"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2772EB7"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147D9B5"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restorable parallel systems.  Specialization of </w:t>
      </w:r>
      <w:proofErr w:type="spellStart"/>
      <w:r w:rsidRPr="001A497D">
        <w:rPr>
          <w:rFonts w:ascii="Times New Roman" w:hAnsi="Times New Roman" w:cs="Times New Roman"/>
        </w:rPr>
        <w:t>RestorableSystemReliabilitySituation</w:t>
      </w:r>
      <w:proofErr w:type="spellEnd"/>
      <w:r w:rsidRPr="001A497D">
        <w:rPr>
          <w:rFonts w:ascii="Times New Roman" w:hAnsi="Times New Roman" w:cs="Times New Roman"/>
        </w:rPr>
        <w:t xml:space="preserve"> and </w:t>
      </w:r>
      <w:proofErr w:type="spellStart"/>
      <w:r w:rsidRPr="001A497D">
        <w:rPr>
          <w:rFonts w:ascii="Times New Roman" w:hAnsi="Times New Roman" w:cs="Times New Roman"/>
        </w:rPr>
        <w:t>InParallel</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InParallel</w:t>
      </w:r>
      <w:proofErr w:type="spellEnd"/>
      <w:r w:rsidRPr="001A497D">
        <w:rPr>
          <w:rFonts w:ascii="Times New Roman" w:hAnsi="Times New Roman" w:cs="Times New Roman"/>
        </w:rPr>
        <w:t xml:space="preserve"> constraint block.</w:t>
      </w:r>
    </w:p>
    <w:p w14:paraId="2C77B0DE" w14:textId="77777777" w:rsidR="00A41EF4" w:rsidRDefault="00A41EF4" w:rsidP="00A41EF4">
      <w:pPr>
        <w:pStyle w:val="OMGNormalParagraph"/>
      </w:pPr>
      <w:r>
        <w:rPr>
          <w:noProof/>
        </w:rPr>
        <w:drawing>
          <wp:inline distT="0" distB="0" distL="0" distR="0" wp14:anchorId="391AB114" wp14:editId="50082BCC">
            <wp:extent cx="3952874" cy="1895475"/>
            <wp:effectExtent l="0" t="0" r="0" b="0"/>
            <wp:docPr id="15" name="Picture 1555749153.png" descr="1555749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1555749153.png"/>
                    <pic:cNvPicPr/>
                  </pic:nvPicPr>
                  <pic:blipFill>
                    <a:blip r:embed="rId257" cstate="print"/>
                    <a:stretch>
                      <a:fillRect/>
                    </a:stretch>
                  </pic:blipFill>
                  <pic:spPr>
                    <a:xfrm>
                      <a:off x="0" y="0"/>
                      <a:ext cx="3952874" cy="1895475"/>
                    </a:xfrm>
                    <a:prstGeom prst="rect">
                      <a:avLst/>
                    </a:prstGeom>
                  </pic:spPr>
                </pic:pic>
              </a:graphicData>
            </a:graphic>
          </wp:inline>
        </w:drawing>
      </w:r>
    </w:p>
    <w:p w14:paraId="06C8FA30" w14:textId="2C3D1DB3" w:rsidR="00A41EF4" w:rsidRPr="00A92E7B" w:rsidRDefault="00A41EF4" w:rsidP="00A41EF4">
      <w:pPr>
        <w:pStyle w:val="Caption"/>
        <w:rPr>
          <w:i/>
          <w:szCs w:val="20"/>
        </w:rPr>
      </w:pPr>
      <w:bookmarkStart w:id="1430" w:name="_Toc201659819"/>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215</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RestorableInParallel</w:t>
      </w:r>
      <w:bookmarkEnd w:id="1430"/>
      <w:proofErr w:type="spellEnd"/>
    </w:p>
    <w:p w14:paraId="6732A621"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12970C0" w14:textId="77777777" w:rsidTr="00ED7B2F">
        <w:tc>
          <w:tcPr>
            <w:tcW w:w="3593" w:type="dxa"/>
          </w:tcPr>
          <w:p w14:paraId="1D1C1DA7" w14:textId="77777777" w:rsidR="00A41EF4" w:rsidRPr="00D0243F" w:rsidRDefault="00A41EF4" w:rsidP="00ED7B2F">
            <w:pPr>
              <w:pStyle w:val="OMGNormalParagraph"/>
            </w:pPr>
            <w:bookmarkStart w:id="1431" w:name="_91aae9ed8cb63bbf841b27efcdddcf03"/>
            <w:r w:rsidRPr="00D420F1">
              <w:rPr>
                <w:rStyle w:val="HTMLCode"/>
                <w:rFonts w:ascii="Times New Roman" w:eastAsiaTheme="minorEastAsia" w:hAnsi="Times New Roman"/>
              </w:rPr>
              <w:t>ac</w:t>
            </w:r>
            <w:bookmarkEnd w:id="1431"/>
            <w:r w:rsidRPr="001C6E1E">
              <w:t xml:space="preserve"> : </w:t>
            </w:r>
            <w:proofErr w:type="spellStart"/>
            <w:r w:rsidRPr="001C6E1E">
              <w:t>InParallelCalculation</w:t>
            </w:r>
            <w:proofErr w:type="spellEnd"/>
          </w:p>
        </w:tc>
        <w:tc>
          <w:tcPr>
            <w:tcW w:w="5942" w:type="dxa"/>
          </w:tcPr>
          <w:p w14:paraId="5AAA4517" w14:textId="77777777" w:rsidR="00A41EF4" w:rsidRPr="00D0243F" w:rsidRDefault="00A41EF4" w:rsidP="00ED7B2F">
            <w:pPr>
              <w:pStyle w:val="OMGNormalParagraph"/>
            </w:pPr>
            <w:r w:rsidRPr="00D0243F">
              <w:t>Constraint property for availability</w:t>
            </w:r>
          </w:p>
        </w:tc>
      </w:tr>
    </w:tbl>
    <w:p w14:paraId="3DD75715" w14:textId="77777777" w:rsidR="00A41EF4" w:rsidRPr="006335BB" w:rsidRDefault="00A41EF4" w:rsidP="00A41EF4">
      <w:pPr>
        <w:spacing w:before="200" w:after="100"/>
        <w:outlineLvl w:val="3"/>
        <w:rPr>
          <w:rFonts w:ascii="Arial" w:hAnsi="Arial" w:cs="Arial"/>
          <w:b/>
          <w:sz w:val="24"/>
        </w:rPr>
      </w:pPr>
      <w:bookmarkStart w:id="1432" w:name="_018733aae3dff11f8213ebd2d5df9c1d"/>
      <w:proofErr w:type="spellStart"/>
      <w:r w:rsidRPr="006335BB">
        <w:rPr>
          <w:rFonts w:ascii="Arial" w:hAnsi="Arial" w:cs="Arial"/>
          <w:b/>
          <w:sz w:val="24"/>
        </w:rPr>
        <w:t>HomogeneousKofN</w:t>
      </w:r>
      <w:bookmarkEnd w:id="1432"/>
      <w:proofErr w:type="spellEnd"/>
    </w:p>
    <w:p w14:paraId="09349899"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41CEE280"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8D415D4" w14:textId="58C0E01D"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3B562AE0" w14:textId="34456B26"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lastRenderedPageBreak/>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3B7AA70"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8128D6F"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reliability or </w:t>
      </w:r>
      <w:proofErr w:type="spellStart"/>
      <w:r w:rsidRPr="001A497D">
        <w:rPr>
          <w:rFonts w:ascii="Times New Roman" w:hAnsi="Times New Roman" w:cs="Times New Roman"/>
        </w:rPr>
        <w:t>availablity</w:t>
      </w:r>
      <w:proofErr w:type="spellEnd"/>
      <w:r w:rsidRPr="001A497D">
        <w:rPr>
          <w:rFonts w:ascii="Times New Roman" w:hAnsi="Times New Roman" w:cs="Times New Roman"/>
        </w:rPr>
        <w:t xml:space="preserve"> for </w:t>
      </w:r>
      <w:proofErr w:type="spellStart"/>
      <w:r w:rsidRPr="001A497D">
        <w:rPr>
          <w:rFonts w:ascii="Times New Roman" w:hAnsi="Times New Roman" w:cs="Times New Roman"/>
        </w:rPr>
        <w:t>Homogenerous</w:t>
      </w:r>
      <w:proofErr w:type="spellEnd"/>
      <w:r w:rsidRPr="001A497D">
        <w:rPr>
          <w:rFonts w:ascii="Times New Roman" w:hAnsi="Times New Roman" w:cs="Times New Roman"/>
        </w:rPr>
        <w:t xml:space="preserve"> K out of N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HomogenousKofN</w:t>
      </w:r>
      <w:proofErr w:type="spellEnd"/>
      <w:r w:rsidRPr="001A497D">
        <w:rPr>
          <w:rFonts w:ascii="Times New Roman" w:hAnsi="Times New Roman" w:cs="Times New Roman"/>
        </w:rPr>
        <w:t xml:space="preserve"> constraint block.</w:t>
      </w:r>
    </w:p>
    <w:p w14:paraId="2AC8DA2E" w14:textId="77777777" w:rsidR="00A41EF4" w:rsidRDefault="00A41EF4" w:rsidP="00A41EF4">
      <w:pPr>
        <w:pStyle w:val="OMGNormalParagraph"/>
      </w:pPr>
      <w:r>
        <w:rPr>
          <w:noProof/>
        </w:rPr>
        <w:drawing>
          <wp:inline distT="0" distB="0" distL="0" distR="0" wp14:anchorId="648521A6" wp14:editId="6268D6C3">
            <wp:extent cx="1914525" cy="1971675"/>
            <wp:effectExtent l="0" t="0" r="0" b="0"/>
            <wp:docPr id="402" name="Picture -392394712.png" descr="-39239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392394712.png"/>
                    <pic:cNvPicPr/>
                  </pic:nvPicPr>
                  <pic:blipFill>
                    <a:blip r:embed="rId258" cstate="print"/>
                    <a:stretch>
                      <a:fillRect/>
                    </a:stretch>
                  </pic:blipFill>
                  <pic:spPr>
                    <a:xfrm>
                      <a:off x="0" y="0"/>
                      <a:ext cx="1914525" cy="1971675"/>
                    </a:xfrm>
                    <a:prstGeom prst="rect">
                      <a:avLst/>
                    </a:prstGeom>
                  </pic:spPr>
                </pic:pic>
              </a:graphicData>
            </a:graphic>
          </wp:inline>
        </w:drawing>
      </w:r>
    </w:p>
    <w:p w14:paraId="7666DE0A" w14:textId="5A6121BF" w:rsidR="00A41EF4" w:rsidRPr="00A92E7B" w:rsidRDefault="00A41EF4" w:rsidP="00A41EF4">
      <w:pPr>
        <w:pStyle w:val="Caption"/>
        <w:rPr>
          <w:i/>
          <w:szCs w:val="20"/>
        </w:rPr>
      </w:pPr>
      <w:bookmarkStart w:id="1433" w:name="_Toc201659820"/>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216</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HomogeneousKofN</w:t>
      </w:r>
      <w:bookmarkEnd w:id="1433"/>
      <w:proofErr w:type="spellEnd"/>
    </w:p>
    <w:p w14:paraId="636122D6"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E5E0A8F" w14:textId="77777777" w:rsidTr="00ED7B2F">
        <w:tc>
          <w:tcPr>
            <w:tcW w:w="3593" w:type="dxa"/>
          </w:tcPr>
          <w:p w14:paraId="208259AA" w14:textId="77777777" w:rsidR="00A41EF4" w:rsidRPr="00D0243F" w:rsidRDefault="00A41EF4" w:rsidP="00ED7B2F">
            <w:pPr>
              <w:pStyle w:val="OMGNormalParagraph"/>
            </w:pPr>
            <w:bookmarkStart w:id="1434" w:name="_1f0889f3c2145fc874ef765b6464b3c1"/>
            <w:proofErr w:type="spellStart"/>
            <w:r w:rsidRPr="00D420F1">
              <w:rPr>
                <w:rStyle w:val="HTMLCode"/>
                <w:rFonts w:ascii="Times New Roman" w:eastAsiaTheme="minorEastAsia" w:hAnsi="Times New Roman"/>
              </w:rPr>
              <w:t>rc</w:t>
            </w:r>
            <w:bookmarkEnd w:id="1434"/>
            <w:proofErr w:type="spellEnd"/>
            <w:r w:rsidRPr="001C6E1E">
              <w:t xml:space="preserve"> : </w:t>
            </w:r>
            <w:proofErr w:type="spellStart"/>
            <w:r w:rsidRPr="001C6E1E">
              <w:t>HomogeneousKofNCalculation</w:t>
            </w:r>
            <w:proofErr w:type="spellEnd"/>
          </w:p>
        </w:tc>
        <w:tc>
          <w:tcPr>
            <w:tcW w:w="5942" w:type="dxa"/>
          </w:tcPr>
          <w:p w14:paraId="43B69424" w14:textId="77777777" w:rsidR="00A41EF4" w:rsidRPr="00D0243F" w:rsidRDefault="00A41EF4" w:rsidP="00ED7B2F">
            <w:pPr>
              <w:pStyle w:val="OMGNormalParagraph"/>
            </w:pPr>
            <w:r w:rsidRPr="00D0243F">
              <w:t xml:space="preserve">Constraint </w:t>
            </w:r>
            <w:proofErr w:type="spellStart"/>
            <w:r w:rsidRPr="00D0243F">
              <w:t>propertyfor</w:t>
            </w:r>
            <w:proofErr w:type="spellEnd"/>
            <w:r w:rsidRPr="00D0243F">
              <w:t xml:space="preserve"> series reliability calculation</w:t>
            </w:r>
          </w:p>
        </w:tc>
      </w:tr>
      <w:tr w:rsidR="00A41EF4" w:rsidRPr="00D750C7" w14:paraId="0C63D6E0" w14:textId="77777777" w:rsidTr="00ED7B2F">
        <w:tc>
          <w:tcPr>
            <w:tcW w:w="3593" w:type="dxa"/>
          </w:tcPr>
          <w:p w14:paraId="08C7F5DB" w14:textId="77777777" w:rsidR="00A41EF4" w:rsidRPr="00D0243F" w:rsidRDefault="00A41EF4" w:rsidP="00ED7B2F">
            <w:pPr>
              <w:pStyle w:val="OMGNormalParagraph"/>
            </w:pPr>
            <w:bookmarkStart w:id="1435" w:name="_9e32b2a9a61703b18c94cb4c94480380"/>
            <w:r w:rsidRPr="00D420F1">
              <w:rPr>
                <w:rStyle w:val="HTMLCode"/>
                <w:rFonts w:ascii="Times New Roman" w:eastAsiaTheme="minorEastAsia" w:hAnsi="Times New Roman"/>
              </w:rPr>
              <w:t>k</w:t>
            </w:r>
            <w:bookmarkEnd w:id="1435"/>
            <w:r w:rsidRPr="001C6E1E">
              <w:t xml:space="preserve"> : Integer</w:t>
            </w:r>
          </w:p>
        </w:tc>
        <w:tc>
          <w:tcPr>
            <w:tcW w:w="5942" w:type="dxa"/>
          </w:tcPr>
          <w:p w14:paraId="7A2F873B" w14:textId="77777777" w:rsidR="00A41EF4" w:rsidRPr="00D0243F" w:rsidRDefault="00A41EF4" w:rsidP="00ED7B2F">
            <w:pPr>
              <w:pStyle w:val="OMGNormalParagraph"/>
            </w:pPr>
            <w:r w:rsidRPr="00D0243F">
              <w:t>Value property for number of items needed for operation</w:t>
            </w:r>
          </w:p>
        </w:tc>
      </w:tr>
      <w:tr w:rsidR="00A41EF4" w:rsidRPr="00D750C7" w14:paraId="6448A4E1" w14:textId="77777777" w:rsidTr="00ED7B2F">
        <w:tc>
          <w:tcPr>
            <w:tcW w:w="3593" w:type="dxa"/>
          </w:tcPr>
          <w:p w14:paraId="6D370D57" w14:textId="77777777" w:rsidR="00A41EF4" w:rsidRPr="00D0243F" w:rsidRDefault="00A41EF4" w:rsidP="00ED7B2F">
            <w:pPr>
              <w:pStyle w:val="OMGNormalParagraph"/>
            </w:pPr>
            <w:bookmarkStart w:id="1436" w:name="_49089cce0f12f8babe3999c6798fb5c6"/>
            <w:r w:rsidRPr="00D420F1">
              <w:rPr>
                <w:rStyle w:val="HTMLCode"/>
                <w:rFonts w:ascii="Times New Roman" w:eastAsiaTheme="minorEastAsia" w:hAnsi="Times New Roman"/>
              </w:rPr>
              <w:t>n</w:t>
            </w:r>
            <w:bookmarkEnd w:id="1436"/>
            <w:r w:rsidRPr="001C6E1E">
              <w:t xml:space="preserve"> : Integer</w:t>
            </w:r>
          </w:p>
        </w:tc>
        <w:tc>
          <w:tcPr>
            <w:tcW w:w="5942" w:type="dxa"/>
          </w:tcPr>
          <w:p w14:paraId="7407A4C2" w14:textId="77777777" w:rsidR="00A41EF4" w:rsidRPr="00D0243F" w:rsidRDefault="00A41EF4" w:rsidP="00ED7B2F">
            <w:pPr>
              <w:pStyle w:val="OMGNormalParagraph"/>
            </w:pPr>
            <w:r w:rsidRPr="00D0243F">
              <w:t>Value property for Number of items installed or ready at start of operation</w:t>
            </w:r>
          </w:p>
        </w:tc>
      </w:tr>
    </w:tbl>
    <w:p w14:paraId="51EA3610" w14:textId="77777777" w:rsidR="00A41EF4" w:rsidRPr="006335BB" w:rsidRDefault="00A41EF4" w:rsidP="00A41EF4">
      <w:pPr>
        <w:spacing w:before="200" w:after="100"/>
        <w:outlineLvl w:val="3"/>
        <w:rPr>
          <w:rFonts w:ascii="Arial" w:hAnsi="Arial" w:cs="Arial"/>
          <w:b/>
          <w:sz w:val="24"/>
        </w:rPr>
      </w:pPr>
      <w:bookmarkStart w:id="1437" w:name="_87f226f438d24351f8e448d11e429ba5"/>
      <w:proofErr w:type="spellStart"/>
      <w:r w:rsidRPr="006335BB">
        <w:rPr>
          <w:rFonts w:ascii="Arial" w:hAnsi="Arial" w:cs="Arial"/>
          <w:b/>
          <w:sz w:val="24"/>
        </w:rPr>
        <w:t>RestorableHomogeneousKofN</w:t>
      </w:r>
      <w:bookmarkEnd w:id="1437"/>
      <w:proofErr w:type="spellEnd"/>
    </w:p>
    <w:p w14:paraId="2128D3F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3659520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BAC841A" w14:textId="480440E4"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018733aae3dff11f8213ebd2d5df9c1d" w:history="1">
        <w:proofErr w:type="spellStart"/>
        <w:r w:rsidRPr="00AF5103">
          <w:rPr>
            <w:rFonts w:ascii="Times New Roman" w:hAnsi="Times New Roman" w:cs="Times New Roman"/>
            <w:color w:val="0000FF"/>
            <w:u w:val="single"/>
          </w:rPr>
          <w:t>HomogeneousKofN</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44549DB4" w14:textId="64C241C8"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D32EE6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5F215AE"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Homogeneous K out of N systems.  Specialization of </w:t>
      </w:r>
      <w:proofErr w:type="spellStart"/>
      <w:r w:rsidRPr="001A497D">
        <w:rPr>
          <w:rFonts w:ascii="Times New Roman" w:hAnsi="Times New Roman" w:cs="Times New Roman"/>
        </w:rPr>
        <w:t>RestorablSystemReliabiltiySituation</w:t>
      </w:r>
      <w:proofErr w:type="spellEnd"/>
      <w:r w:rsidRPr="001A497D">
        <w:rPr>
          <w:rFonts w:ascii="Times New Roman" w:hAnsi="Times New Roman" w:cs="Times New Roman"/>
        </w:rPr>
        <w:t xml:space="preserve">  and the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KofN</w:t>
      </w:r>
      <w:proofErr w:type="spellEnd"/>
      <w:r w:rsidRPr="001A497D">
        <w:rPr>
          <w:rFonts w:ascii="Times New Roman" w:hAnsi="Times New Roman" w:cs="Times New Roman"/>
        </w:rPr>
        <w:t xml:space="preserve"> constraint block.</w:t>
      </w:r>
    </w:p>
    <w:p w14:paraId="533689B4" w14:textId="77777777" w:rsidR="00A41EF4" w:rsidRDefault="00A41EF4" w:rsidP="00A41EF4">
      <w:pPr>
        <w:pStyle w:val="OMGNormalParagraph"/>
      </w:pPr>
      <w:r>
        <w:rPr>
          <w:noProof/>
        </w:rPr>
        <w:lastRenderedPageBreak/>
        <w:drawing>
          <wp:inline distT="0" distB="0" distL="0" distR="0" wp14:anchorId="6B03E189" wp14:editId="0EF037CA">
            <wp:extent cx="4248150" cy="2228850"/>
            <wp:effectExtent l="0" t="0" r="0" b="0"/>
            <wp:docPr id="404" name="Picture -1230301905.png" descr="-123030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1230301905.png"/>
                    <pic:cNvPicPr/>
                  </pic:nvPicPr>
                  <pic:blipFill>
                    <a:blip r:embed="rId259" cstate="print"/>
                    <a:stretch>
                      <a:fillRect/>
                    </a:stretch>
                  </pic:blipFill>
                  <pic:spPr>
                    <a:xfrm>
                      <a:off x="0" y="0"/>
                      <a:ext cx="4248150" cy="2228850"/>
                    </a:xfrm>
                    <a:prstGeom prst="rect">
                      <a:avLst/>
                    </a:prstGeom>
                  </pic:spPr>
                </pic:pic>
              </a:graphicData>
            </a:graphic>
          </wp:inline>
        </w:drawing>
      </w:r>
    </w:p>
    <w:p w14:paraId="6E4DA1E5" w14:textId="074E850E" w:rsidR="00A41EF4" w:rsidRPr="00A92E7B" w:rsidRDefault="00A41EF4" w:rsidP="00A41EF4">
      <w:pPr>
        <w:pStyle w:val="Caption"/>
        <w:rPr>
          <w:i/>
          <w:szCs w:val="20"/>
        </w:rPr>
      </w:pPr>
      <w:bookmarkStart w:id="1438" w:name="_Toc201659821"/>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217</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RestorableHomogeneousKofN</w:t>
      </w:r>
      <w:bookmarkEnd w:id="1438"/>
      <w:proofErr w:type="spellEnd"/>
    </w:p>
    <w:p w14:paraId="3348B06C"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820445B" w14:textId="77777777" w:rsidTr="00ED7B2F">
        <w:tc>
          <w:tcPr>
            <w:tcW w:w="3593" w:type="dxa"/>
          </w:tcPr>
          <w:p w14:paraId="06A4FE2C" w14:textId="77777777" w:rsidR="00A41EF4" w:rsidRPr="00D0243F" w:rsidRDefault="00A41EF4" w:rsidP="00ED7B2F">
            <w:pPr>
              <w:pStyle w:val="OMGNormalParagraph"/>
            </w:pPr>
            <w:bookmarkStart w:id="1439" w:name="_b7fc96b9ec3bd12167d3b04795bd4302"/>
            <w:r w:rsidRPr="00D420F1">
              <w:rPr>
                <w:rStyle w:val="HTMLCode"/>
                <w:rFonts w:ascii="Times New Roman" w:eastAsiaTheme="minorEastAsia" w:hAnsi="Times New Roman"/>
              </w:rPr>
              <w:t>ac</w:t>
            </w:r>
            <w:bookmarkEnd w:id="1439"/>
            <w:r w:rsidRPr="001C6E1E">
              <w:t xml:space="preserve"> : </w:t>
            </w:r>
            <w:proofErr w:type="spellStart"/>
            <w:r w:rsidRPr="001C6E1E">
              <w:t>HomogeneousKofNCalculation</w:t>
            </w:r>
            <w:proofErr w:type="spellEnd"/>
          </w:p>
        </w:tc>
        <w:tc>
          <w:tcPr>
            <w:tcW w:w="5942" w:type="dxa"/>
          </w:tcPr>
          <w:p w14:paraId="02B796C9" w14:textId="77777777" w:rsidR="00A41EF4" w:rsidRPr="00D0243F" w:rsidRDefault="00A41EF4" w:rsidP="00ED7B2F">
            <w:pPr>
              <w:pStyle w:val="OMGNormalParagraph"/>
            </w:pPr>
            <w:r w:rsidRPr="00D0243F">
              <w:t>Constraint property for availability</w:t>
            </w:r>
          </w:p>
        </w:tc>
      </w:tr>
    </w:tbl>
    <w:p w14:paraId="68EB3EC2" w14:textId="77777777" w:rsidR="00A41EF4" w:rsidRPr="006335BB" w:rsidRDefault="00A41EF4" w:rsidP="00A41EF4">
      <w:pPr>
        <w:spacing w:before="200" w:after="100"/>
        <w:outlineLvl w:val="3"/>
        <w:rPr>
          <w:rFonts w:ascii="Arial" w:hAnsi="Arial" w:cs="Arial"/>
          <w:b/>
          <w:sz w:val="24"/>
        </w:rPr>
      </w:pPr>
      <w:bookmarkStart w:id="1440" w:name="_317c2d4f130736d892453fd5681fe831"/>
      <w:proofErr w:type="spellStart"/>
      <w:r w:rsidRPr="006335BB">
        <w:rPr>
          <w:rFonts w:ascii="Arial" w:hAnsi="Arial" w:cs="Arial"/>
          <w:b/>
          <w:sz w:val="24"/>
        </w:rPr>
        <w:t>HeterogenerousKofN</w:t>
      </w:r>
      <w:bookmarkEnd w:id="1440"/>
      <w:proofErr w:type="spellEnd"/>
    </w:p>
    <w:p w14:paraId="23D3984E"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0786BD8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721D209" w14:textId="0F8E26EA"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478395FC" w14:textId="146F59E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E1DC1E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6A4C78E"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reliability or </w:t>
      </w:r>
      <w:proofErr w:type="spellStart"/>
      <w:r w:rsidRPr="001A497D">
        <w:rPr>
          <w:rFonts w:ascii="Times New Roman" w:hAnsi="Times New Roman" w:cs="Times New Roman"/>
        </w:rPr>
        <w:t>availablity</w:t>
      </w:r>
      <w:proofErr w:type="spellEnd"/>
      <w:r w:rsidRPr="001A497D">
        <w:rPr>
          <w:rFonts w:ascii="Times New Roman" w:hAnsi="Times New Roman" w:cs="Times New Roman"/>
        </w:rPr>
        <w:t xml:space="preserve"> for </w:t>
      </w:r>
      <w:proofErr w:type="spellStart"/>
      <w:r w:rsidRPr="001A497D">
        <w:rPr>
          <w:rFonts w:ascii="Times New Roman" w:hAnsi="Times New Roman" w:cs="Times New Roman"/>
        </w:rPr>
        <w:t>Heterogenerous</w:t>
      </w:r>
      <w:proofErr w:type="spellEnd"/>
      <w:r w:rsidRPr="001A497D">
        <w:rPr>
          <w:rFonts w:ascii="Times New Roman" w:hAnsi="Times New Roman" w:cs="Times New Roman"/>
        </w:rPr>
        <w:t xml:space="preserve"> K out of N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HeterogenousKofN</w:t>
      </w:r>
      <w:proofErr w:type="spellEnd"/>
      <w:r w:rsidRPr="001A497D">
        <w:rPr>
          <w:rFonts w:ascii="Times New Roman" w:hAnsi="Times New Roman" w:cs="Times New Roman"/>
        </w:rPr>
        <w:t xml:space="preserve"> constraint block.</w:t>
      </w:r>
    </w:p>
    <w:p w14:paraId="2A889078" w14:textId="77777777" w:rsidR="00A41EF4" w:rsidRDefault="00A41EF4" w:rsidP="00A41EF4">
      <w:pPr>
        <w:pStyle w:val="OMGNormalParagraph"/>
      </w:pPr>
      <w:r>
        <w:rPr>
          <w:noProof/>
        </w:rPr>
        <w:drawing>
          <wp:inline distT="0" distB="0" distL="0" distR="0" wp14:anchorId="3098ECF7" wp14:editId="75C79C7D">
            <wp:extent cx="1962149" cy="1857375"/>
            <wp:effectExtent l="0" t="0" r="0" b="0"/>
            <wp:docPr id="406" name="Picture -1728781226.png" descr="-172878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1728781226.png"/>
                    <pic:cNvPicPr/>
                  </pic:nvPicPr>
                  <pic:blipFill>
                    <a:blip r:embed="rId260" cstate="print"/>
                    <a:stretch>
                      <a:fillRect/>
                    </a:stretch>
                  </pic:blipFill>
                  <pic:spPr>
                    <a:xfrm>
                      <a:off x="0" y="0"/>
                      <a:ext cx="1962149" cy="1857375"/>
                    </a:xfrm>
                    <a:prstGeom prst="rect">
                      <a:avLst/>
                    </a:prstGeom>
                  </pic:spPr>
                </pic:pic>
              </a:graphicData>
            </a:graphic>
          </wp:inline>
        </w:drawing>
      </w:r>
    </w:p>
    <w:p w14:paraId="541B0510" w14:textId="099A800B" w:rsidR="00A41EF4" w:rsidRPr="00A92E7B" w:rsidRDefault="00A41EF4" w:rsidP="00A41EF4">
      <w:pPr>
        <w:pStyle w:val="Caption"/>
        <w:rPr>
          <w:i/>
          <w:szCs w:val="20"/>
        </w:rPr>
      </w:pPr>
      <w:bookmarkStart w:id="1441" w:name="_Toc201659822"/>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218</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HeterogenerousKofN</w:t>
      </w:r>
      <w:bookmarkEnd w:id="1441"/>
      <w:proofErr w:type="spellEnd"/>
    </w:p>
    <w:p w14:paraId="2B9E1CDE"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48217E9" w14:textId="77777777" w:rsidTr="00ED7B2F">
        <w:tc>
          <w:tcPr>
            <w:tcW w:w="3593" w:type="dxa"/>
          </w:tcPr>
          <w:p w14:paraId="6BC63342" w14:textId="77777777" w:rsidR="00A41EF4" w:rsidRPr="00D0243F" w:rsidRDefault="00A41EF4" w:rsidP="00ED7B2F">
            <w:pPr>
              <w:pStyle w:val="OMGNormalParagraph"/>
            </w:pPr>
            <w:bookmarkStart w:id="1442" w:name="_3fafd3983a8be2345ea29a3547ffe86b"/>
            <w:proofErr w:type="spellStart"/>
            <w:r w:rsidRPr="00D420F1">
              <w:rPr>
                <w:rStyle w:val="HTMLCode"/>
                <w:rFonts w:ascii="Times New Roman" w:eastAsiaTheme="minorEastAsia" w:hAnsi="Times New Roman"/>
              </w:rPr>
              <w:t>rc</w:t>
            </w:r>
            <w:bookmarkEnd w:id="1442"/>
            <w:proofErr w:type="spellEnd"/>
            <w:r w:rsidRPr="001C6E1E">
              <w:t xml:space="preserve"> : </w:t>
            </w:r>
            <w:proofErr w:type="spellStart"/>
            <w:r w:rsidRPr="001C6E1E">
              <w:t>HeterogeneousKofNCalculation</w:t>
            </w:r>
            <w:proofErr w:type="spellEnd"/>
          </w:p>
        </w:tc>
        <w:tc>
          <w:tcPr>
            <w:tcW w:w="5942" w:type="dxa"/>
          </w:tcPr>
          <w:p w14:paraId="2DA9572D" w14:textId="77777777" w:rsidR="00A41EF4" w:rsidRPr="00D0243F" w:rsidRDefault="00A41EF4" w:rsidP="00ED7B2F">
            <w:pPr>
              <w:pStyle w:val="OMGNormalParagraph"/>
            </w:pPr>
            <w:r w:rsidRPr="00D0243F">
              <w:t>Constraint property for series reliability calculation</w:t>
            </w:r>
          </w:p>
        </w:tc>
      </w:tr>
      <w:tr w:rsidR="00A41EF4" w:rsidRPr="00D750C7" w14:paraId="74C3B1BA" w14:textId="77777777" w:rsidTr="00ED7B2F">
        <w:tc>
          <w:tcPr>
            <w:tcW w:w="3593" w:type="dxa"/>
          </w:tcPr>
          <w:p w14:paraId="1DDC3930" w14:textId="77777777" w:rsidR="00A41EF4" w:rsidRPr="00D0243F" w:rsidRDefault="00A41EF4" w:rsidP="00ED7B2F">
            <w:pPr>
              <w:pStyle w:val="OMGNormalParagraph"/>
            </w:pPr>
            <w:bookmarkStart w:id="1443" w:name="_04ac3ff0a086ba0d53751d7bacae5a66"/>
            <w:r w:rsidRPr="00D420F1">
              <w:rPr>
                <w:rStyle w:val="HTMLCode"/>
                <w:rFonts w:ascii="Times New Roman" w:eastAsiaTheme="minorEastAsia" w:hAnsi="Times New Roman"/>
              </w:rPr>
              <w:t>k</w:t>
            </w:r>
            <w:bookmarkEnd w:id="1443"/>
            <w:r w:rsidRPr="001C6E1E">
              <w:t xml:space="preserve"> : Integer</w:t>
            </w:r>
          </w:p>
        </w:tc>
        <w:tc>
          <w:tcPr>
            <w:tcW w:w="5942" w:type="dxa"/>
          </w:tcPr>
          <w:p w14:paraId="248A9D5D" w14:textId="77777777" w:rsidR="00A41EF4" w:rsidRPr="00D0243F" w:rsidRDefault="00A41EF4" w:rsidP="00ED7B2F">
            <w:pPr>
              <w:pStyle w:val="OMGNormalParagraph"/>
            </w:pPr>
            <w:r w:rsidRPr="00D0243F">
              <w:t>Number of items needed for operation</w:t>
            </w:r>
          </w:p>
        </w:tc>
      </w:tr>
    </w:tbl>
    <w:p w14:paraId="12862E93" w14:textId="77777777" w:rsidR="00A41EF4" w:rsidRPr="006335BB" w:rsidRDefault="00A41EF4" w:rsidP="00A41EF4">
      <w:pPr>
        <w:spacing w:before="200" w:after="100"/>
        <w:outlineLvl w:val="3"/>
        <w:rPr>
          <w:rFonts w:ascii="Arial" w:hAnsi="Arial" w:cs="Arial"/>
          <w:b/>
          <w:sz w:val="24"/>
        </w:rPr>
      </w:pPr>
      <w:bookmarkStart w:id="1444" w:name="_a1380fbbf8cfb76301c1e6cd3d061c4f"/>
      <w:proofErr w:type="spellStart"/>
      <w:r w:rsidRPr="006335BB">
        <w:rPr>
          <w:rFonts w:ascii="Arial" w:hAnsi="Arial" w:cs="Arial"/>
          <w:b/>
          <w:sz w:val="24"/>
        </w:rPr>
        <w:t>RestorableHeterogeneousKofN</w:t>
      </w:r>
      <w:bookmarkEnd w:id="1444"/>
      <w:proofErr w:type="spellEnd"/>
    </w:p>
    <w:p w14:paraId="40B5769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0C92AF9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266BA39" w14:textId="1F3F25C0" w:rsidR="00A41EF4" w:rsidRDefault="00A41EF4" w:rsidP="00A41EF4">
      <w:pPr>
        <w:pStyle w:val="HTMLPreformatted"/>
        <w:spacing w:after="200"/>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317c2d4f130736d892453fd5681fe831" w:history="1">
        <w:proofErr w:type="spellStart"/>
        <w:r w:rsidRPr="00AF5103">
          <w:rPr>
            <w:rFonts w:ascii="Times New Roman" w:hAnsi="Times New Roman" w:cs="Times New Roman"/>
            <w:color w:val="0000FF"/>
            <w:u w:val="single"/>
          </w:rPr>
          <w:t>HeterogenerousKofN</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6A030767" w14:textId="6399DDE3"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13FED70"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C848E32"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Heterogeneous K out of N systems.  Specialization of </w:t>
      </w:r>
      <w:proofErr w:type="spellStart"/>
      <w:r w:rsidRPr="001A497D">
        <w:rPr>
          <w:rFonts w:ascii="Times New Roman" w:hAnsi="Times New Roman" w:cs="Times New Roman"/>
        </w:rPr>
        <w:t>RestorablSystemReliabiltiySituation</w:t>
      </w:r>
      <w:proofErr w:type="spellEnd"/>
      <w:r w:rsidRPr="001A497D">
        <w:rPr>
          <w:rFonts w:ascii="Times New Roman" w:hAnsi="Times New Roman" w:cs="Times New Roman"/>
        </w:rPr>
        <w:t xml:space="preserve">  and the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HeterogenousKofN</w:t>
      </w:r>
      <w:proofErr w:type="spellEnd"/>
      <w:r w:rsidRPr="001A497D">
        <w:rPr>
          <w:rFonts w:ascii="Times New Roman" w:hAnsi="Times New Roman" w:cs="Times New Roman"/>
        </w:rPr>
        <w:t xml:space="preserve"> constraint block.</w:t>
      </w:r>
    </w:p>
    <w:p w14:paraId="644FE9F4" w14:textId="77777777" w:rsidR="00A41EF4" w:rsidRDefault="00A41EF4" w:rsidP="00A41EF4">
      <w:pPr>
        <w:pStyle w:val="OMGNormalParagraph"/>
      </w:pPr>
      <w:r>
        <w:rPr>
          <w:noProof/>
        </w:rPr>
        <w:drawing>
          <wp:inline distT="0" distB="0" distL="0" distR="0" wp14:anchorId="05CB62AC" wp14:editId="66950C51">
            <wp:extent cx="4295775" cy="2228850"/>
            <wp:effectExtent l="0" t="0" r="0" b="0"/>
            <wp:docPr id="408" name="Picture -459661176.png" descr="-45966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459661176.png"/>
                    <pic:cNvPicPr/>
                  </pic:nvPicPr>
                  <pic:blipFill>
                    <a:blip r:embed="rId261" cstate="print"/>
                    <a:stretch>
                      <a:fillRect/>
                    </a:stretch>
                  </pic:blipFill>
                  <pic:spPr>
                    <a:xfrm>
                      <a:off x="0" y="0"/>
                      <a:ext cx="4295775" cy="2228850"/>
                    </a:xfrm>
                    <a:prstGeom prst="rect">
                      <a:avLst/>
                    </a:prstGeom>
                  </pic:spPr>
                </pic:pic>
              </a:graphicData>
            </a:graphic>
          </wp:inline>
        </w:drawing>
      </w:r>
    </w:p>
    <w:p w14:paraId="68CF3504" w14:textId="1CED2E18" w:rsidR="00A41EF4" w:rsidRPr="00A92E7B" w:rsidRDefault="00A41EF4" w:rsidP="00A41EF4">
      <w:pPr>
        <w:pStyle w:val="Caption"/>
        <w:rPr>
          <w:i/>
          <w:szCs w:val="20"/>
        </w:rPr>
      </w:pPr>
      <w:bookmarkStart w:id="1445" w:name="_Toc201659823"/>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219</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RestorableHeterogeneousKofN</w:t>
      </w:r>
      <w:bookmarkEnd w:id="1445"/>
      <w:proofErr w:type="spellEnd"/>
    </w:p>
    <w:p w14:paraId="7031D290"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2E45AABA" w14:textId="77777777" w:rsidTr="00ED7B2F">
        <w:tc>
          <w:tcPr>
            <w:tcW w:w="3593" w:type="dxa"/>
          </w:tcPr>
          <w:p w14:paraId="4267BEAC" w14:textId="77777777" w:rsidR="00A41EF4" w:rsidRPr="00D0243F" w:rsidRDefault="00A41EF4" w:rsidP="00ED7B2F">
            <w:pPr>
              <w:pStyle w:val="OMGNormalParagraph"/>
            </w:pPr>
            <w:bookmarkStart w:id="1446" w:name="_0837ea015eed06f71126fe7d5f84bedc"/>
            <w:r w:rsidRPr="00D420F1">
              <w:rPr>
                <w:rStyle w:val="HTMLCode"/>
                <w:rFonts w:ascii="Times New Roman" w:eastAsiaTheme="minorEastAsia" w:hAnsi="Times New Roman"/>
              </w:rPr>
              <w:t>ac</w:t>
            </w:r>
            <w:bookmarkEnd w:id="1446"/>
            <w:r w:rsidRPr="001C6E1E">
              <w:t xml:space="preserve"> : </w:t>
            </w:r>
            <w:proofErr w:type="spellStart"/>
            <w:r w:rsidRPr="001C6E1E">
              <w:t>HeterogeneousKofNCalculation</w:t>
            </w:r>
            <w:proofErr w:type="spellEnd"/>
          </w:p>
        </w:tc>
        <w:tc>
          <w:tcPr>
            <w:tcW w:w="5942" w:type="dxa"/>
          </w:tcPr>
          <w:p w14:paraId="210A96BE" w14:textId="77777777" w:rsidR="00A41EF4" w:rsidRPr="00D0243F" w:rsidRDefault="00A41EF4" w:rsidP="00ED7B2F">
            <w:pPr>
              <w:pStyle w:val="OMGNormalParagraph"/>
            </w:pPr>
            <w:r w:rsidRPr="00D0243F">
              <w:t>Constraint property for availability</w:t>
            </w:r>
          </w:p>
        </w:tc>
      </w:tr>
    </w:tbl>
    <w:p w14:paraId="41B361C9" w14:textId="77777777" w:rsidR="00A41EF4" w:rsidRPr="00DD3022" w:rsidRDefault="00A41EF4" w:rsidP="00A41EF4">
      <w:pPr>
        <w:pStyle w:val="OMGHeading3"/>
        <w:numPr>
          <w:ilvl w:val="2"/>
          <w:numId w:val="94"/>
        </w:numPr>
      </w:pPr>
      <w:bookmarkStart w:id="1447" w:name="_Toc201659566"/>
      <w:r w:rsidRPr="000B3701">
        <w:t>Methods</w:t>
      </w:r>
      <w:r>
        <w:t>::RBD::RBD Library::</w:t>
      </w:r>
      <w:proofErr w:type="spellStart"/>
      <w:r>
        <w:t>ConstraintBlocks</w:t>
      </w:r>
      <w:bookmarkEnd w:id="1382"/>
      <w:bookmarkEnd w:id="1383"/>
      <w:bookmarkEnd w:id="1447"/>
      <w:proofErr w:type="spellEnd"/>
    </w:p>
    <w:p w14:paraId="19BB290C" w14:textId="77777777" w:rsidR="00A41EF4" w:rsidRPr="00EB6159" w:rsidRDefault="00A41EF4" w:rsidP="00A41EF4">
      <w:pPr>
        <w:pStyle w:val="Heading4"/>
        <w:numPr>
          <w:ilvl w:val="3"/>
          <w:numId w:val="94"/>
        </w:numPr>
      </w:pPr>
      <w:bookmarkStart w:id="1448" w:name="_7e612a840d1e0d420009e7df87701f88"/>
      <w:r w:rsidRPr="00EB6159">
        <w:t>Methods::RBD::RBD Library::</w:t>
      </w:r>
      <w:proofErr w:type="spellStart"/>
      <w:r w:rsidRPr="00EB6159">
        <w:t>ConstraintBlocks</w:t>
      </w:r>
      <w:proofErr w:type="spellEnd"/>
      <w:r w:rsidRPr="00EB6159">
        <w:t>::Probability</w:t>
      </w:r>
      <w:bookmarkEnd w:id="1448"/>
    </w:p>
    <w:p w14:paraId="3C2280B6" w14:textId="77777777" w:rsidR="00A41EF4" w:rsidRPr="006335BB" w:rsidRDefault="00A41EF4" w:rsidP="00A41EF4">
      <w:pPr>
        <w:spacing w:before="200" w:after="100"/>
        <w:outlineLvl w:val="5"/>
        <w:rPr>
          <w:rFonts w:ascii="Arial" w:hAnsi="Arial" w:cs="Arial"/>
          <w:b/>
          <w:sz w:val="24"/>
        </w:rPr>
      </w:pPr>
      <w:bookmarkStart w:id="1449" w:name="_e39653020b25642ab81a61981565d80f"/>
      <w:proofErr w:type="spellStart"/>
      <w:r w:rsidRPr="006335BB">
        <w:rPr>
          <w:rFonts w:ascii="Arial" w:hAnsi="Arial" w:cs="Arial"/>
          <w:b/>
          <w:sz w:val="24"/>
        </w:rPr>
        <w:t>OneVariableFunction</w:t>
      </w:r>
      <w:bookmarkEnd w:id="1449"/>
      <w:proofErr w:type="spellEnd"/>
    </w:p>
    <w:p w14:paraId="12B0874F"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943963A"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0E6EF3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673B0AD"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F4DB051"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is an abstract constraint block which defines an input and an output for a constraint expression which has a single input and output</w:t>
      </w:r>
    </w:p>
    <w:p w14:paraId="4271FA9A" w14:textId="77777777" w:rsidR="00A41EF4" w:rsidRDefault="00A41EF4" w:rsidP="00A41EF4">
      <w:pPr>
        <w:pStyle w:val="OMGNormalParagraph"/>
      </w:pPr>
      <w:r>
        <w:rPr>
          <w:noProof/>
        </w:rPr>
        <w:drawing>
          <wp:inline distT="0" distB="0" distL="0" distR="0" wp14:anchorId="7F06633A" wp14:editId="3319A62D">
            <wp:extent cx="1476375" cy="1009649"/>
            <wp:effectExtent l="0" t="0" r="0" b="0"/>
            <wp:docPr id="410" name="Picture 541156555.png" descr="541156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541156555.png"/>
                    <pic:cNvPicPr/>
                  </pic:nvPicPr>
                  <pic:blipFill>
                    <a:blip r:embed="rId262" cstate="print"/>
                    <a:stretch>
                      <a:fillRect/>
                    </a:stretch>
                  </pic:blipFill>
                  <pic:spPr>
                    <a:xfrm>
                      <a:off x="0" y="0"/>
                      <a:ext cx="1476375" cy="1009649"/>
                    </a:xfrm>
                    <a:prstGeom prst="rect">
                      <a:avLst/>
                    </a:prstGeom>
                  </pic:spPr>
                </pic:pic>
              </a:graphicData>
            </a:graphic>
          </wp:inline>
        </w:drawing>
      </w:r>
    </w:p>
    <w:p w14:paraId="29A7C45B" w14:textId="3197791F"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220</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OneVariableFunction</w:t>
      </w:r>
      <w:proofErr w:type="spellEnd"/>
    </w:p>
    <w:p w14:paraId="2424ABCE"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A65124D" w14:textId="77777777" w:rsidTr="00ED7B2F">
        <w:tc>
          <w:tcPr>
            <w:tcW w:w="3593" w:type="dxa"/>
          </w:tcPr>
          <w:p w14:paraId="2DDFC206" w14:textId="77777777" w:rsidR="00A41EF4" w:rsidRPr="00D0243F" w:rsidRDefault="00A41EF4" w:rsidP="00ED7B2F">
            <w:pPr>
              <w:pStyle w:val="OMGNormalParagraph"/>
            </w:pPr>
            <w:bookmarkStart w:id="1450" w:name="_fea0a2f86fb82a70568f7629e9e24cb1"/>
            <w:r w:rsidRPr="00D420F1">
              <w:rPr>
                <w:rStyle w:val="HTMLCode"/>
                <w:rFonts w:ascii="Times New Roman" w:eastAsiaTheme="minorEastAsia" w:hAnsi="Times New Roman"/>
              </w:rPr>
              <w:lastRenderedPageBreak/>
              <w:t>x</w:t>
            </w:r>
            <w:bookmarkEnd w:id="1450"/>
            <w:r w:rsidRPr="001C6E1E">
              <w:t xml:space="preserve"> : Real</w:t>
            </w:r>
          </w:p>
        </w:tc>
        <w:tc>
          <w:tcPr>
            <w:tcW w:w="5942" w:type="dxa"/>
          </w:tcPr>
          <w:p w14:paraId="7C231EE4" w14:textId="77777777" w:rsidR="00A41EF4" w:rsidRPr="00D0243F" w:rsidRDefault="00A41EF4" w:rsidP="00ED7B2F">
            <w:pPr>
              <w:pStyle w:val="OMGNormalParagraph"/>
            </w:pPr>
            <w:r w:rsidRPr="00D0243F">
              <w:t>The input parameter</w:t>
            </w:r>
          </w:p>
        </w:tc>
      </w:tr>
      <w:tr w:rsidR="00A41EF4" w:rsidRPr="00D750C7" w14:paraId="011E2435" w14:textId="77777777" w:rsidTr="00ED7B2F">
        <w:tc>
          <w:tcPr>
            <w:tcW w:w="3593" w:type="dxa"/>
          </w:tcPr>
          <w:p w14:paraId="427C0F61" w14:textId="77777777" w:rsidR="00A41EF4" w:rsidRPr="00D0243F" w:rsidRDefault="00A41EF4" w:rsidP="00ED7B2F">
            <w:pPr>
              <w:pStyle w:val="OMGNormalParagraph"/>
            </w:pPr>
            <w:bookmarkStart w:id="1451" w:name="_05c8a2236cb992d22dc40cee768749cb"/>
            <w:r w:rsidRPr="00D420F1">
              <w:rPr>
                <w:rStyle w:val="HTMLCode"/>
                <w:rFonts w:ascii="Times New Roman" w:eastAsiaTheme="minorEastAsia" w:hAnsi="Times New Roman"/>
              </w:rPr>
              <w:t>y</w:t>
            </w:r>
            <w:bookmarkEnd w:id="1451"/>
            <w:r w:rsidRPr="001C6E1E">
              <w:t xml:space="preserve"> : Real</w:t>
            </w:r>
          </w:p>
        </w:tc>
        <w:tc>
          <w:tcPr>
            <w:tcW w:w="5942" w:type="dxa"/>
          </w:tcPr>
          <w:p w14:paraId="2C66DC4C" w14:textId="77777777" w:rsidR="00A41EF4" w:rsidRPr="00D0243F" w:rsidRDefault="00A41EF4" w:rsidP="00ED7B2F">
            <w:pPr>
              <w:pStyle w:val="OMGNormalParagraph"/>
            </w:pPr>
            <w:r w:rsidRPr="00D0243F">
              <w:t>The output parameter</w:t>
            </w:r>
          </w:p>
        </w:tc>
      </w:tr>
    </w:tbl>
    <w:p w14:paraId="7C5FBB80" w14:textId="77777777" w:rsidR="00A41EF4" w:rsidRPr="006335BB" w:rsidRDefault="00A41EF4" w:rsidP="00A41EF4">
      <w:pPr>
        <w:spacing w:before="200" w:after="100"/>
        <w:outlineLvl w:val="5"/>
        <w:rPr>
          <w:rFonts w:ascii="Arial" w:hAnsi="Arial" w:cs="Arial"/>
          <w:b/>
          <w:sz w:val="24"/>
        </w:rPr>
      </w:pPr>
      <w:bookmarkStart w:id="1452" w:name="_7c6f2a49a0e3e1554ff3cbfe23ff74dc"/>
      <w:proofErr w:type="spellStart"/>
      <w:r w:rsidRPr="006335BB">
        <w:rPr>
          <w:rFonts w:ascii="Arial" w:hAnsi="Arial" w:cs="Arial"/>
          <w:b/>
          <w:sz w:val="24"/>
        </w:rPr>
        <w:t>ProbabilityComplementFunction</w:t>
      </w:r>
      <w:bookmarkEnd w:id="1452"/>
      <w:proofErr w:type="spellEnd"/>
    </w:p>
    <w:p w14:paraId="7FA90AD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3110045"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E4412CA" w14:textId="120AB7D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e39653020b25642ab81a61981565d80f" w:history="1">
        <w:proofErr w:type="spellStart"/>
        <w:r w:rsidRPr="00AF5103">
          <w:rPr>
            <w:rFonts w:ascii="Times New Roman" w:hAnsi="Times New Roman" w:cs="Times New Roman"/>
            <w:color w:val="0000FF"/>
            <w:u w:val="single"/>
          </w:rPr>
          <w:t>OneVariableFunction</w:t>
        </w:r>
        <w:proofErr w:type="spellEnd"/>
      </w:hyperlink>
    </w:p>
    <w:p w14:paraId="649179F1"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3BFFF2F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5197E9E"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w:t>
      </w:r>
      <w:proofErr w:type="spellStart"/>
      <w:r w:rsidRPr="001A497D">
        <w:rPr>
          <w:rFonts w:ascii="Times New Roman" w:hAnsi="Times New Roman" w:cs="Times New Roman"/>
        </w:rPr>
        <w:t>complemenet</w:t>
      </w:r>
      <w:proofErr w:type="spellEnd"/>
      <w:r w:rsidRPr="001A497D">
        <w:rPr>
          <w:rFonts w:ascii="Times New Roman" w:hAnsi="Times New Roman" w:cs="Times New Roman"/>
        </w:rPr>
        <w:t xml:space="preserve"> (i.e., 1 - ) the input and is used for converting behind reliability and failure probability or between restoration completion success probability and restoration completion failure </w:t>
      </w:r>
      <w:proofErr w:type="spellStart"/>
      <w:r w:rsidRPr="001A497D">
        <w:rPr>
          <w:rFonts w:ascii="Times New Roman" w:hAnsi="Times New Roman" w:cs="Times New Roman"/>
        </w:rPr>
        <w:t>probabiltiy</w:t>
      </w:r>
      <w:proofErr w:type="spellEnd"/>
    </w:p>
    <w:p w14:paraId="1E1B61C5" w14:textId="77777777" w:rsidR="00A41EF4" w:rsidRDefault="00A41EF4" w:rsidP="00A41EF4">
      <w:pPr>
        <w:pStyle w:val="OMGNormalParagraph"/>
      </w:pPr>
      <w:r>
        <w:rPr>
          <w:noProof/>
        </w:rPr>
        <w:drawing>
          <wp:inline distT="0" distB="0" distL="0" distR="0" wp14:anchorId="7A08DACB" wp14:editId="40BEA4C4">
            <wp:extent cx="2038350" cy="2228850"/>
            <wp:effectExtent l="0" t="0" r="0" b="0"/>
            <wp:docPr id="412" name="Picture 96615385.png" descr="96615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96615385.png"/>
                    <pic:cNvPicPr/>
                  </pic:nvPicPr>
                  <pic:blipFill>
                    <a:blip r:embed="rId263" cstate="print"/>
                    <a:stretch>
                      <a:fillRect/>
                    </a:stretch>
                  </pic:blipFill>
                  <pic:spPr>
                    <a:xfrm>
                      <a:off x="0" y="0"/>
                      <a:ext cx="2038350" cy="2228850"/>
                    </a:xfrm>
                    <a:prstGeom prst="rect">
                      <a:avLst/>
                    </a:prstGeom>
                  </pic:spPr>
                </pic:pic>
              </a:graphicData>
            </a:graphic>
          </wp:inline>
        </w:drawing>
      </w:r>
    </w:p>
    <w:p w14:paraId="1B828B66" w14:textId="275BC49D"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221</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ProbabilityComplementFunction</w:t>
      </w:r>
      <w:proofErr w:type="spellEnd"/>
    </w:p>
    <w:p w14:paraId="7A2A90CF" w14:textId="77777777" w:rsidR="00A41EF4" w:rsidRPr="00A92E7B" w:rsidRDefault="00A41EF4" w:rsidP="00A41EF4">
      <w:pPr>
        <w:pStyle w:val="Header"/>
        <w:rPr>
          <w:i/>
        </w:rPr>
      </w:pPr>
    </w:p>
    <w:p w14:paraId="4E023D59"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0B2A14F" w14:textId="77777777" w:rsidTr="00ED7B2F">
        <w:tc>
          <w:tcPr>
            <w:tcW w:w="2448" w:type="dxa"/>
          </w:tcPr>
          <w:p w14:paraId="46F86BC1"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434A9E95" w14:textId="77777777" w:rsidR="00A41EF4" w:rsidRPr="00C330A5" w:rsidRDefault="00A41EF4" w:rsidP="00ED7B2F">
            <w:pPr>
              <w:pStyle w:val="OMGNormalParagraph"/>
            </w:pPr>
            <w:r>
              <w:t>y=1.0-x</w:t>
            </w:r>
          </w:p>
        </w:tc>
      </w:tr>
    </w:tbl>
    <w:p w14:paraId="7FE30BBE" w14:textId="77777777" w:rsidR="00A41EF4" w:rsidRPr="006335BB" w:rsidRDefault="00A41EF4" w:rsidP="00A41EF4">
      <w:pPr>
        <w:spacing w:before="200" w:after="100"/>
        <w:outlineLvl w:val="5"/>
        <w:rPr>
          <w:rFonts w:ascii="Arial" w:hAnsi="Arial" w:cs="Arial"/>
          <w:b/>
          <w:sz w:val="24"/>
        </w:rPr>
      </w:pPr>
      <w:bookmarkStart w:id="1453" w:name="_acc3fbb727bf9a52880c88af1abb4828"/>
      <w:proofErr w:type="spellStart"/>
      <w:r w:rsidRPr="006335BB">
        <w:rPr>
          <w:rFonts w:ascii="Arial" w:hAnsi="Arial" w:cs="Arial"/>
          <w:b/>
          <w:sz w:val="24"/>
        </w:rPr>
        <w:t>ReciprocalFunction</w:t>
      </w:r>
      <w:bookmarkEnd w:id="1453"/>
      <w:proofErr w:type="spellEnd"/>
    </w:p>
    <w:p w14:paraId="4446732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DBBA39C"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28083B9" w14:textId="3B1F23D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e39653020b25642ab81a61981565d80f" w:history="1">
        <w:proofErr w:type="spellStart"/>
        <w:r w:rsidRPr="00AF5103">
          <w:rPr>
            <w:rFonts w:ascii="Times New Roman" w:hAnsi="Times New Roman" w:cs="Times New Roman"/>
            <w:color w:val="0000FF"/>
            <w:u w:val="single"/>
          </w:rPr>
          <w:t>OneVariableFunction</w:t>
        </w:r>
        <w:proofErr w:type="spellEnd"/>
      </w:hyperlink>
    </w:p>
    <w:p w14:paraId="174A00D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D0EE72B"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FC70370"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Provides the reciprocal of the input</w:t>
      </w:r>
    </w:p>
    <w:p w14:paraId="60DB969C" w14:textId="77777777" w:rsidR="00A41EF4" w:rsidRDefault="00A41EF4" w:rsidP="00A41EF4">
      <w:pPr>
        <w:pStyle w:val="OMGNormalParagraph"/>
      </w:pPr>
      <w:r>
        <w:rPr>
          <w:noProof/>
        </w:rPr>
        <w:lastRenderedPageBreak/>
        <w:drawing>
          <wp:inline distT="0" distB="0" distL="0" distR="0" wp14:anchorId="6CC3D954" wp14:editId="30755B76">
            <wp:extent cx="1476375" cy="2228850"/>
            <wp:effectExtent l="0" t="0" r="0" b="0"/>
            <wp:docPr id="414" name="Picture 823184080.png" descr="823184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823184080.png"/>
                    <pic:cNvPicPr/>
                  </pic:nvPicPr>
                  <pic:blipFill>
                    <a:blip r:embed="rId264" cstate="print"/>
                    <a:stretch>
                      <a:fillRect/>
                    </a:stretch>
                  </pic:blipFill>
                  <pic:spPr>
                    <a:xfrm>
                      <a:off x="0" y="0"/>
                      <a:ext cx="1476375" cy="2228850"/>
                    </a:xfrm>
                    <a:prstGeom prst="rect">
                      <a:avLst/>
                    </a:prstGeom>
                  </pic:spPr>
                </pic:pic>
              </a:graphicData>
            </a:graphic>
          </wp:inline>
        </w:drawing>
      </w:r>
    </w:p>
    <w:p w14:paraId="632DBDFB" w14:textId="212009ED"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ReciprocalFunction</w:t>
      </w:r>
      <w:proofErr w:type="spellEnd"/>
    </w:p>
    <w:p w14:paraId="6CDE21D2"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7BA7D052" w14:textId="77777777" w:rsidTr="00ED7B2F">
        <w:tc>
          <w:tcPr>
            <w:tcW w:w="2448" w:type="dxa"/>
          </w:tcPr>
          <w:p w14:paraId="20C454C0"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26F40D1D" w14:textId="77777777" w:rsidR="00A41EF4" w:rsidRPr="00C330A5" w:rsidRDefault="00A41EF4" w:rsidP="00ED7B2F">
            <w:pPr>
              <w:pStyle w:val="OMGNormalParagraph"/>
            </w:pPr>
            <w:r>
              <w:t>y=1.0/x</w:t>
            </w:r>
          </w:p>
        </w:tc>
      </w:tr>
    </w:tbl>
    <w:p w14:paraId="6FEFE23B" w14:textId="77777777" w:rsidR="00A41EF4" w:rsidRPr="006335BB" w:rsidRDefault="00A41EF4" w:rsidP="00A41EF4">
      <w:pPr>
        <w:spacing w:before="200" w:after="100"/>
        <w:outlineLvl w:val="5"/>
        <w:rPr>
          <w:rFonts w:ascii="Arial" w:hAnsi="Arial" w:cs="Arial"/>
          <w:b/>
          <w:sz w:val="24"/>
        </w:rPr>
      </w:pPr>
      <w:bookmarkStart w:id="1454" w:name="_a5884b0b09838cde10aa083a8dc01800"/>
      <w:proofErr w:type="spellStart"/>
      <w:r w:rsidRPr="006335BB">
        <w:rPr>
          <w:rFonts w:ascii="Arial" w:hAnsi="Arial" w:cs="Arial"/>
          <w:b/>
          <w:sz w:val="24"/>
        </w:rPr>
        <w:t>RatioOfPartToTotal</w:t>
      </w:r>
      <w:bookmarkEnd w:id="1454"/>
      <w:proofErr w:type="spellEnd"/>
    </w:p>
    <w:p w14:paraId="60C6E8CB"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49DD9B3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598ADA0"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D49BDB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101346E"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A constraint expression to calculate the proportion of one value to its sum (e.g., availability = MTBF/(MTBF+MTTR))</w:t>
      </w:r>
    </w:p>
    <w:p w14:paraId="56455D51" w14:textId="77777777" w:rsidR="00A41EF4" w:rsidRDefault="00A41EF4" w:rsidP="00A41EF4">
      <w:pPr>
        <w:pStyle w:val="OMGNormalParagraph"/>
      </w:pPr>
      <w:r>
        <w:rPr>
          <w:noProof/>
        </w:rPr>
        <w:drawing>
          <wp:inline distT="0" distB="0" distL="0" distR="0" wp14:anchorId="21427FBB" wp14:editId="0F2AF5D0">
            <wp:extent cx="1323975" cy="1419225"/>
            <wp:effectExtent l="0" t="0" r="0" b="0"/>
            <wp:docPr id="416" name="Picture 1722080453.png" descr="1722080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1722080453.png"/>
                    <pic:cNvPicPr/>
                  </pic:nvPicPr>
                  <pic:blipFill>
                    <a:blip r:embed="rId265" cstate="print"/>
                    <a:stretch>
                      <a:fillRect/>
                    </a:stretch>
                  </pic:blipFill>
                  <pic:spPr>
                    <a:xfrm>
                      <a:off x="0" y="0"/>
                      <a:ext cx="1323975" cy="1419225"/>
                    </a:xfrm>
                    <a:prstGeom prst="rect">
                      <a:avLst/>
                    </a:prstGeom>
                  </pic:spPr>
                </pic:pic>
              </a:graphicData>
            </a:graphic>
          </wp:inline>
        </w:drawing>
      </w:r>
    </w:p>
    <w:p w14:paraId="3E19C1EB" w14:textId="1F234E7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RationOfPartToTotal</w:t>
      </w:r>
      <w:proofErr w:type="spellEnd"/>
      <w:r w:rsidRPr="000E6468">
        <w:rPr>
          <w:rFonts w:ascii="Arial" w:eastAsia="Arial Unicode MS" w:hAnsi="Arial" w:cstheme="minorHAnsi"/>
          <w:b/>
          <w:bCs/>
          <w:szCs w:val="18"/>
        </w:rPr>
        <w:t xml:space="preserve"> </w:t>
      </w:r>
    </w:p>
    <w:p w14:paraId="7D3137DF"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C369CAE" w14:textId="77777777" w:rsidTr="00ED7B2F">
        <w:tc>
          <w:tcPr>
            <w:tcW w:w="3593" w:type="dxa"/>
          </w:tcPr>
          <w:p w14:paraId="64396E9B" w14:textId="77777777" w:rsidR="00A41EF4" w:rsidRPr="00D0243F" w:rsidRDefault="00A41EF4" w:rsidP="00ED7B2F">
            <w:pPr>
              <w:pStyle w:val="OMGNormalParagraph"/>
            </w:pPr>
            <w:bookmarkStart w:id="1455" w:name="_c200165db9143bde742ff33272159ed1"/>
            <w:r w:rsidRPr="00D420F1">
              <w:rPr>
                <w:rStyle w:val="HTMLCode"/>
                <w:rFonts w:ascii="Times New Roman" w:eastAsiaTheme="minorEastAsia" w:hAnsi="Times New Roman"/>
              </w:rPr>
              <w:t>x</w:t>
            </w:r>
            <w:bookmarkEnd w:id="1455"/>
            <w:r w:rsidRPr="001C6E1E">
              <w:t xml:space="preserve"> : Real</w:t>
            </w:r>
          </w:p>
        </w:tc>
        <w:tc>
          <w:tcPr>
            <w:tcW w:w="5942" w:type="dxa"/>
          </w:tcPr>
          <w:p w14:paraId="0A550F3F" w14:textId="77777777" w:rsidR="00A41EF4" w:rsidRPr="00D0243F" w:rsidRDefault="00A41EF4" w:rsidP="00ED7B2F">
            <w:pPr>
              <w:pStyle w:val="OMGNormalParagraph"/>
            </w:pPr>
            <w:r w:rsidRPr="00D0243F">
              <w:t>The numerator</w:t>
            </w:r>
          </w:p>
        </w:tc>
      </w:tr>
      <w:tr w:rsidR="00A41EF4" w:rsidRPr="00D750C7" w14:paraId="7152F6AE" w14:textId="77777777" w:rsidTr="00ED7B2F">
        <w:tc>
          <w:tcPr>
            <w:tcW w:w="3593" w:type="dxa"/>
          </w:tcPr>
          <w:p w14:paraId="5625B346" w14:textId="77777777" w:rsidR="00A41EF4" w:rsidRPr="00D0243F" w:rsidRDefault="00A41EF4" w:rsidP="00ED7B2F">
            <w:pPr>
              <w:pStyle w:val="OMGNormalParagraph"/>
            </w:pPr>
            <w:bookmarkStart w:id="1456" w:name="_5110e4a0a86e16c6f3420d1ad5e18383"/>
            <w:r w:rsidRPr="00D420F1">
              <w:rPr>
                <w:rStyle w:val="HTMLCode"/>
                <w:rFonts w:ascii="Times New Roman" w:eastAsiaTheme="minorEastAsia" w:hAnsi="Times New Roman"/>
              </w:rPr>
              <w:t>y</w:t>
            </w:r>
            <w:bookmarkEnd w:id="1456"/>
            <w:r w:rsidRPr="001C6E1E">
              <w:t xml:space="preserve"> : Real</w:t>
            </w:r>
          </w:p>
        </w:tc>
        <w:tc>
          <w:tcPr>
            <w:tcW w:w="5942" w:type="dxa"/>
          </w:tcPr>
          <w:p w14:paraId="7F5B6C34" w14:textId="77777777" w:rsidR="00A41EF4" w:rsidRPr="00D0243F" w:rsidRDefault="00A41EF4" w:rsidP="00ED7B2F">
            <w:pPr>
              <w:pStyle w:val="OMGNormalParagraph"/>
            </w:pPr>
            <w:r w:rsidRPr="00D0243F">
              <w:t>The other value</w:t>
            </w:r>
          </w:p>
        </w:tc>
      </w:tr>
      <w:tr w:rsidR="00A41EF4" w:rsidRPr="00D750C7" w14:paraId="10D96289" w14:textId="77777777" w:rsidTr="00ED7B2F">
        <w:tc>
          <w:tcPr>
            <w:tcW w:w="3593" w:type="dxa"/>
          </w:tcPr>
          <w:p w14:paraId="16CE71B7" w14:textId="77777777" w:rsidR="00A41EF4" w:rsidRPr="00D0243F" w:rsidRDefault="00A41EF4" w:rsidP="00ED7B2F">
            <w:pPr>
              <w:pStyle w:val="OMGNormalParagraph"/>
            </w:pPr>
            <w:bookmarkStart w:id="1457" w:name="_a9acd5013ece23010ea5a8ec2c3d2e70"/>
            <w:r w:rsidRPr="00D420F1">
              <w:rPr>
                <w:rStyle w:val="HTMLCode"/>
                <w:rFonts w:ascii="Times New Roman" w:eastAsiaTheme="minorEastAsia" w:hAnsi="Times New Roman"/>
              </w:rPr>
              <w:t>ratio</w:t>
            </w:r>
            <w:bookmarkEnd w:id="1457"/>
            <w:r w:rsidRPr="001C6E1E">
              <w:t xml:space="preserve"> : Real</w:t>
            </w:r>
          </w:p>
        </w:tc>
        <w:tc>
          <w:tcPr>
            <w:tcW w:w="5942" w:type="dxa"/>
          </w:tcPr>
          <w:p w14:paraId="08ED40BE" w14:textId="77777777" w:rsidR="00A41EF4" w:rsidRPr="00D0243F" w:rsidRDefault="00A41EF4" w:rsidP="00ED7B2F">
            <w:pPr>
              <w:pStyle w:val="OMGNormalParagraph"/>
            </w:pPr>
            <w:r w:rsidRPr="00D0243F">
              <w:t>=x/(</w:t>
            </w:r>
            <w:proofErr w:type="spellStart"/>
            <w:r w:rsidRPr="00D0243F">
              <w:t>x+y</w:t>
            </w:r>
            <w:proofErr w:type="spellEnd"/>
            <w:r w:rsidRPr="00D0243F">
              <w:t>)</w:t>
            </w:r>
          </w:p>
        </w:tc>
      </w:tr>
    </w:tbl>
    <w:p w14:paraId="7EA5ED5E"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3AED7F1F" w14:textId="77777777" w:rsidTr="00ED7B2F">
        <w:tc>
          <w:tcPr>
            <w:tcW w:w="2448" w:type="dxa"/>
          </w:tcPr>
          <w:p w14:paraId="3E9039E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E0AAF22" w14:textId="77777777" w:rsidR="00A41EF4" w:rsidRPr="00C330A5" w:rsidRDefault="00A41EF4" w:rsidP="00ED7B2F">
            <w:pPr>
              <w:pStyle w:val="OMGNormalParagraph"/>
            </w:pPr>
            <w:r>
              <w:t>ratio = x/(</w:t>
            </w:r>
            <w:proofErr w:type="spellStart"/>
            <w:r>
              <w:t>x+y</w:t>
            </w:r>
            <w:proofErr w:type="spellEnd"/>
            <w:r>
              <w:t>)</w:t>
            </w:r>
          </w:p>
        </w:tc>
      </w:tr>
    </w:tbl>
    <w:p w14:paraId="4432A4F3" w14:textId="77777777" w:rsidR="00A41EF4" w:rsidRPr="006335BB" w:rsidRDefault="00A41EF4" w:rsidP="00A41EF4">
      <w:pPr>
        <w:spacing w:before="200" w:after="100"/>
        <w:outlineLvl w:val="5"/>
        <w:rPr>
          <w:rFonts w:ascii="Arial" w:hAnsi="Arial" w:cs="Arial"/>
          <w:b/>
          <w:sz w:val="24"/>
        </w:rPr>
      </w:pPr>
      <w:bookmarkStart w:id="1458" w:name="_a4d6f098e8d4748a01ec7d8294fa3bd1"/>
      <w:proofErr w:type="spellStart"/>
      <w:r w:rsidRPr="006335BB">
        <w:rPr>
          <w:rFonts w:ascii="Arial" w:hAnsi="Arial" w:cs="Arial"/>
          <w:b/>
          <w:sz w:val="24"/>
        </w:rPr>
        <w:t>ProbabilityDensityFunction</w:t>
      </w:r>
      <w:bookmarkEnd w:id="1458"/>
      <w:proofErr w:type="spellEnd"/>
    </w:p>
    <w:p w14:paraId="65EECC3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51CBD23"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lastRenderedPageBreak/>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909DD1"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690313F2"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6210D8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an abstract constraint block which defines 3 inputs (shape, scale, and </w:t>
      </w:r>
      <w:proofErr w:type="spellStart"/>
      <w:r w:rsidRPr="001A497D">
        <w:rPr>
          <w:rFonts w:ascii="Times New Roman" w:hAnsi="Times New Roman" w:cs="Times New Roman"/>
        </w:rPr>
        <w:t>locatrion</w:t>
      </w:r>
      <w:proofErr w:type="spellEnd"/>
      <w:r w:rsidRPr="001A497D">
        <w:rPr>
          <w:rFonts w:ascii="Times New Roman" w:hAnsi="Times New Roman" w:cs="Times New Roman"/>
        </w:rPr>
        <w:t>) and one output for a probability density function</w:t>
      </w:r>
    </w:p>
    <w:p w14:paraId="2D1082A8" w14:textId="77777777" w:rsidR="00A41EF4" w:rsidRDefault="00A41EF4" w:rsidP="00A41EF4">
      <w:pPr>
        <w:pStyle w:val="OMGNormalParagraph"/>
      </w:pPr>
      <w:r>
        <w:rPr>
          <w:noProof/>
        </w:rPr>
        <w:drawing>
          <wp:inline distT="0" distB="0" distL="0" distR="0" wp14:anchorId="7E24EDF9" wp14:editId="69CA593F">
            <wp:extent cx="1904999" cy="1352550"/>
            <wp:effectExtent l="0" t="0" r="0" b="0"/>
            <wp:docPr id="418" name="Picture 324949426.png" descr="324949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324949426.png"/>
                    <pic:cNvPicPr/>
                  </pic:nvPicPr>
                  <pic:blipFill>
                    <a:blip r:embed="rId266" cstate="print"/>
                    <a:stretch>
                      <a:fillRect/>
                    </a:stretch>
                  </pic:blipFill>
                  <pic:spPr>
                    <a:xfrm>
                      <a:off x="0" y="0"/>
                      <a:ext cx="1904999" cy="1352550"/>
                    </a:xfrm>
                    <a:prstGeom prst="rect">
                      <a:avLst/>
                    </a:prstGeom>
                  </pic:spPr>
                </pic:pic>
              </a:graphicData>
            </a:graphic>
          </wp:inline>
        </w:drawing>
      </w:r>
    </w:p>
    <w:p w14:paraId="6D712A9D" w14:textId="69838F7C"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ProbabilityDensityFunction</w:t>
      </w:r>
      <w:proofErr w:type="spellEnd"/>
    </w:p>
    <w:p w14:paraId="297CC31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3BF08B0E" w14:textId="77777777" w:rsidTr="00ED7B2F">
        <w:tc>
          <w:tcPr>
            <w:tcW w:w="3593" w:type="dxa"/>
          </w:tcPr>
          <w:p w14:paraId="32554583" w14:textId="77777777" w:rsidR="00A41EF4" w:rsidRPr="00D0243F" w:rsidRDefault="00A41EF4" w:rsidP="00ED7B2F">
            <w:pPr>
              <w:pStyle w:val="OMGNormalParagraph"/>
            </w:pPr>
            <w:bookmarkStart w:id="1459" w:name="_0449b1c18ac9647790cf4e2f8f57fb02"/>
            <w:r w:rsidRPr="00D420F1">
              <w:rPr>
                <w:rStyle w:val="HTMLCode"/>
                <w:rFonts w:ascii="Times New Roman" w:eastAsiaTheme="minorEastAsia" w:hAnsi="Times New Roman"/>
              </w:rPr>
              <w:t>time</w:t>
            </w:r>
            <w:bookmarkEnd w:id="1459"/>
            <w:r w:rsidRPr="001C6E1E">
              <w:t xml:space="preserve"> : time</w:t>
            </w:r>
          </w:p>
        </w:tc>
        <w:tc>
          <w:tcPr>
            <w:tcW w:w="5942" w:type="dxa"/>
          </w:tcPr>
          <w:p w14:paraId="0C588B9C" w14:textId="77777777" w:rsidR="00A41EF4" w:rsidRPr="00D0243F" w:rsidRDefault="00A41EF4" w:rsidP="00ED7B2F">
            <w:pPr>
              <w:pStyle w:val="OMGNormalParagraph"/>
            </w:pPr>
            <w:r w:rsidRPr="00D0243F">
              <w:t>The specified operating (exposure) time</w:t>
            </w:r>
          </w:p>
        </w:tc>
      </w:tr>
      <w:tr w:rsidR="00A41EF4" w:rsidRPr="00D750C7" w14:paraId="20F5F572" w14:textId="77777777" w:rsidTr="00ED7B2F">
        <w:tc>
          <w:tcPr>
            <w:tcW w:w="3593" w:type="dxa"/>
          </w:tcPr>
          <w:p w14:paraId="16137872" w14:textId="77777777" w:rsidR="00A41EF4" w:rsidRPr="00D0243F" w:rsidRDefault="00A41EF4" w:rsidP="00ED7B2F">
            <w:pPr>
              <w:pStyle w:val="OMGNormalParagraph"/>
            </w:pPr>
            <w:bookmarkStart w:id="1460" w:name="_653ae61f940adfb02172be636a05ddaa"/>
            <w:r w:rsidRPr="00D420F1">
              <w:rPr>
                <w:rStyle w:val="HTMLCode"/>
                <w:rFonts w:ascii="Times New Roman" w:eastAsiaTheme="minorEastAsia" w:hAnsi="Times New Roman"/>
              </w:rPr>
              <w:t>shape</w:t>
            </w:r>
            <w:bookmarkEnd w:id="1460"/>
            <w:r w:rsidRPr="001C6E1E">
              <w:t xml:space="preserve"> : Real</w:t>
            </w:r>
          </w:p>
        </w:tc>
        <w:tc>
          <w:tcPr>
            <w:tcW w:w="5942" w:type="dxa"/>
          </w:tcPr>
          <w:p w14:paraId="04007786" w14:textId="77777777" w:rsidR="00A41EF4" w:rsidRPr="00D0243F" w:rsidRDefault="00A41EF4" w:rsidP="00ED7B2F">
            <w:pPr>
              <w:pStyle w:val="OMGNormalParagraph"/>
            </w:pPr>
            <w:r w:rsidRPr="00D0243F">
              <w:t>the shape parameter of a probability distribution (see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4BDD3646" w14:textId="77777777" w:rsidTr="00ED7B2F">
        <w:tc>
          <w:tcPr>
            <w:tcW w:w="3593" w:type="dxa"/>
          </w:tcPr>
          <w:p w14:paraId="16D5DEDF" w14:textId="77777777" w:rsidR="00A41EF4" w:rsidRPr="00D0243F" w:rsidRDefault="00A41EF4" w:rsidP="00ED7B2F">
            <w:pPr>
              <w:pStyle w:val="OMGNormalParagraph"/>
            </w:pPr>
            <w:bookmarkStart w:id="1461" w:name="_f1c41428143e6ef300f39d5578e48ee7"/>
            <w:r w:rsidRPr="00D420F1">
              <w:rPr>
                <w:rStyle w:val="HTMLCode"/>
                <w:rFonts w:ascii="Times New Roman" w:eastAsiaTheme="minorEastAsia" w:hAnsi="Times New Roman"/>
              </w:rPr>
              <w:t>scale</w:t>
            </w:r>
            <w:bookmarkEnd w:id="1461"/>
            <w:r w:rsidRPr="001C6E1E">
              <w:t xml:space="preserve"> : Real</w:t>
            </w:r>
          </w:p>
        </w:tc>
        <w:tc>
          <w:tcPr>
            <w:tcW w:w="5942" w:type="dxa"/>
          </w:tcPr>
          <w:p w14:paraId="25D3DD4A" w14:textId="77777777" w:rsidR="00A41EF4" w:rsidRPr="00D0243F" w:rsidRDefault="00A41EF4" w:rsidP="00ED7B2F">
            <w:pPr>
              <w:pStyle w:val="OMGNormalParagraph"/>
            </w:pPr>
            <w:r w:rsidRPr="00D0243F">
              <w:t>the scale parameter of a probability distribution (see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4E5C7AE3" w14:textId="77777777" w:rsidTr="00ED7B2F">
        <w:tc>
          <w:tcPr>
            <w:tcW w:w="3593" w:type="dxa"/>
          </w:tcPr>
          <w:p w14:paraId="007805D5" w14:textId="77777777" w:rsidR="00A41EF4" w:rsidRPr="00D0243F" w:rsidRDefault="00A41EF4" w:rsidP="00ED7B2F">
            <w:pPr>
              <w:pStyle w:val="OMGNormalParagraph"/>
            </w:pPr>
            <w:bookmarkStart w:id="1462" w:name="_dda5a7d9110cf7e31fb9f752a2a22451"/>
            <w:r w:rsidRPr="00D420F1">
              <w:rPr>
                <w:rStyle w:val="HTMLCode"/>
                <w:rFonts w:ascii="Times New Roman" w:eastAsiaTheme="minorEastAsia" w:hAnsi="Times New Roman"/>
              </w:rPr>
              <w:t>location</w:t>
            </w:r>
            <w:bookmarkEnd w:id="1462"/>
            <w:r w:rsidRPr="001C6E1E">
              <w:t xml:space="preserve"> : time</w:t>
            </w:r>
          </w:p>
        </w:tc>
        <w:tc>
          <w:tcPr>
            <w:tcW w:w="5942" w:type="dxa"/>
          </w:tcPr>
          <w:p w14:paraId="17846D29" w14:textId="77777777" w:rsidR="00A41EF4" w:rsidRPr="00D0243F" w:rsidRDefault="00A41EF4" w:rsidP="00ED7B2F">
            <w:pPr>
              <w:pStyle w:val="OMGNormalParagraph"/>
            </w:pPr>
            <w:r w:rsidRPr="00D0243F">
              <w:t>the location parameter of a probability distribution (see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DF0625C" w14:textId="77777777" w:rsidTr="00ED7B2F">
        <w:tc>
          <w:tcPr>
            <w:tcW w:w="3593" w:type="dxa"/>
          </w:tcPr>
          <w:p w14:paraId="4CE33643" w14:textId="77777777" w:rsidR="00A41EF4" w:rsidRPr="00D0243F" w:rsidRDefault="00A41EF4" w:rsidP="00ED7B2F">
            <w:pPr>
              <w:pStyle w:val="OMGNormalParagraph"/>
            </w:pPr>
            <w:bookmarkStart w:id="1463" w:name="_1c108576aee9e331f8c11e72932b4253"/>
            <w:proofErr w:type="spellStart"/>
            <w:r w:rsidRPr="00D420F1">
              <w:rPr>
                <w:rStyle w:val="HTMLCode"/>
                <w:rFonts w:ascii="Times New Roman" w:eastAsiaTheme="minorEastAsia" w:hAnsi="Times New Roman"/>
              </w:rPr>
              <w:t>probabilityDensity</w:t>
            </w:r>
            <w:bookmarkEnd w:id="1463"/>
            <w:proofErr w:type="spellEnd"/>
            <w:r w:rsidRPr="001C6E1E">
              <w:t xml:space="preserve"> : Real</w:t>
            </w:r>
          </w:p>
        </w:tc>
        <w:tc>
          <w:tcPr>
            <w:tcW w:w="5942" w:type="dxa"/>
          </w:tcPr>
          <w:p w14:paraId="43A577C4" w14:textId="77777777" w:rsidR="00A41EF4" w:rsidRPr="00D0243F" w:rsidRDefault="00A41EF4" w:rsidP="00ED7B2F">
            <w:pPr>
              <w:pStyle w:val="OMGNormalParagraph"/>
            </w:pPr>
            <w:r w:rsidRPr="00D0243F">
              <w:t>The output parameter providing the value of the probability density function at the specified operating time</w:t>
            </w:r>
          </w:p>
        </w:tc>
      </w:tr>
    </w:tbl>
    <w:p w14:paraId="49FA3A30" w14:textId="77777777" w:rsidR="00A41EF4" w:rsidRPr="006335BB" w:rsidRDefault="00A41EF4" w:rsidP="00A41EF4">
      <w:pPr>
        <w:spacing w:before="200" w:after="100"/>
        <w:outlineLvl w:val="5"/>
        <w:rPr>
          <w:rFonts w:ascii="Arial" w:hAnsi="Arial" w:cs="Arial"/>
          <w:b/>
          <w:sz w:val="24"/>
        </w:rPr>
      </w:pPr>
      <w:bookmarkStart w:id="1464" w:name="_f250a62ba959ee2d9220f7c916435843"/>
      <w:bookmarkStart w:id="1465" w:name="_d8a334d0fc44917632ef1d5ebee091bd"/>
      <w:proofErr w:type="spellStart"/>
      <w:r w:rsidRPr="006335BB">
        <w:rPr>
          <w:rFonts w:ascii="Arial" w:hAnsi="Arial" w:cs="Arial"/>
          <w:b/>
          <w:sz w:val="24"/>
        </w:rPr>
        <w:t>ExponentialProbabilityDensityFunction</w:t>
      </w:r>
      <w:bookmarkEnd w:id="1464"/>
      <w:proofErr w:type="spellEnd"/>
    </w:p>
    <w:p w14:paraId="1F972A5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053F27F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2ECED98" w14:textId="4B30831A"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4d6f098e8d4748a01ec7d8294fa3bd1" w:history="1">
        <w:proofErr w:type="spellStart"/>
        <w:r w:rsidRPr="00AF5103">
          <w:rPr>
            <w:rFonts w:ascii="Times New Roman" w:hAnsi="Times New Roman" w:cs="Times New Roman"/>
            <w:color w:val="0000FF"/>
            <w:u w:val="single"/>
          </w:rPr>
          <w:t>ProbabilityDensityFunction</w:t>
        </w:r>
        <w:proofErr w:type="spellEnd"/>
      </w:hyperlink>
    </w:p>
    <w:p w14:paraId="3663C94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2D2D28D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885AD7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the cumulative distribution (CDF) for function for the exponential distribution.</w:t>
      </w:r>
    </w:p>
    <w:p w14:paraId="7B5C2F0D" w14:textId="77777777" w:rsidR="00A41EF4" w:rsidRDefault="00A41EF4" w:rsidP="00A41EF4">
      <w:pPr>
        <w:pStyle w:val="OMGNormalParagraph"/>
      </w:pPr>
      <w:r>
        <w:rPr>
          <w:noProof/>
        </w:rPr>
        <w:lastRenderedPageBreak/>
        <w:drawing>
          <wp:inline distT="0" distB="0" distL="0" distR="0" wp14:anchorId="12CEC664" wp14:editId="219DB183">
            <wp:extent cx="3686175" cy="2562225"/>
            <wp:effectExtent l="0" t="0" r="0" b="0"/>
            <wp:docPr id="420" name="Picture -555672133.png" descr="-55567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555672133.png"/>
                    <pic:cNvPicPr/>
                  </pic:nvPicPr>
                  <pic:blipFill>
                    <a:blip r:embed="rId267" cstate="print"/>
                    <a:stretch>
                      <a:fillRect/>
                    </a:stretch>
                  </pic:blipFill>
                  <pic:spPr>
                    <a:xfrm>
                      <a:off x="0" y="0"/>
                      <a:ext cx="3686175" cy="2562225"/>
                    </a:xfrm>
                    <a:prstGeom prst="rect">
                      <a:avLst/>
                    </a:prstGeom>
                  </pic:spPr>
                </pic:pic>
              </a:graphicData>
            </a:graphic>
          </wp:inline>
        </w:drawing>
      </w:r>
    </w:p>
    <w:p w14:paraId="1A8605DA" w14:textId="14BEC675"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ExponentialProbabilityDensityFunction</w:t>
      </w:r>
      <w:proofErr w:type="spellEnd"/>
    </w:p>
    <w:p w14:paraId="229B470D"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039493A" w14:textId="77777777" w:rsidTr="00ED7B2F">
        <w:tc>
          <w:tcPr>
            <w:tcW w:w="2448" w:type="dxa"/>
          </w:tcPr>
          <w:p w14:paraId="3A0182CF"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670404CE" w14:textId="77777777" w:rsidR="00A41EF4" w:rsidRPr="00C330A5" w:rsidRDefault="00A41EF4" w:rsidP="00ED7B2F">
            <w:pPr>
              <w:pStyle w:val="OMGNormalParagraph"/>
            </w:pPr>
            <w:proofErr w:type="spellStart"/>
            <w:r>
              <w:t>probabilityDensity</w:t>
            </w:r>
            <w:proofErr w:type="spellEnd"/>
            <w:r>
              <w:t xml:space="preserve"> = scale*</w:t>
            </w:r>
            <w:proofErr w:type="spellStart"/>
            <w:r>
              <w:t>Math.pow</w:t>
            </w:r>
            <w:proofErr w:type="spellEnd"/>
            <w:r>
              <w:t>(</w:t>
            </w:r>
            <w:proofErr w:type="spellStart"/>
            <w:r>
              <w:t>Math.E</w:t>
            </w:r>
            <w:proofErr w:type="spellEnd"/>
            <w:r>
              <w:t>, -1.0*scale*(time-location))</w:t>
            </w:r>
          </w:p>
        </w:tc>
      </w:tr>
    </w:tbl>
    <w:p w14:paraId="50BAE93F" w14:textId="77777777" w:rsidR="00A41EF4" w:rsidRPr="006335BB" w:rsidRDefault="00A41EF4" w:rsidP="00A41EF4">
      <w:pPr>
        <w:spacing w:before="200" w:after="100"/>
        <w:outlineLvl w:val="5"/>
        <w:rPr>
          <w:rFonts w:ascii="Arial" w:hAnsi="Arial" w:cs="Arial"/>
          <w:b/>
          <w:sz w:val="24"/>
        </w:rPr>
      </w:pPr>
      <w:proofErr w:type="spellStart"/>
      <w:r w:rsidRPr="006335BB">
        <w:rPr>
          <w:rFonts w:ascii="Arial" w:hAnsi="Arial" w:cs="Arial"/>
          <w:b/>
          <w:sz w:val="24"/>
        </w:rPr>
        <w:t>WeibullProbabilityDensityFunction</w:t>
      </w:r>
      <w:bookmarkEnd w:id="1465"/>
      <w:proofErr w:type="spellEnd"/>
    </w:p>
    <w:p w14:paraId="2D92F20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795CA03B"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7BEA85" w14:textId="4DD8F480"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4d6f098e8d4748a01ec7d8294fa3bd1" w:history="1">
        <w:proofErr w:type="spellStart"/>
        <w:r w:rsidRPr="00AF5103">
          <w:rPr>
            <w:rFonts w:ascii="Times New Roman" w:hAnsi="Times New Roman" w:cs="Times New Roman"/>
            <w:color w:val="0000FF"/>
            <w:u w:val="single"/>
          </w:rPr>
          <w:t>ProbabilityDensityFunction</w:t>
        </w:r>
        <w:proofErr w:type="spellEnd"/>
      </w:hyperlink>
    </w:p>
    <w:p w14:paraId="39E0F08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577F01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541762B"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w:t>
      </w:r>
      <w:proofErr w:type="spellStart"/>
      <w:r w:rsidRPr="001A497D">
        <w:rPr>
          <w:rFonts w:ascii="Times New Roman" w:hAnsi="Times New Roman" w:cs="Times New Roman"/>
        </w:rPr>
        <w:t>probablity</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desnity</w:t>
      </w:r>
      <w:proofErr w:type="spellEnd"/>
      <w:r w:rsidRPr="001A497D">
        <w:rPr>
          <w:rFonts w:ascii="Times New Roman" w:hAnsi="Times New Roman" w:cs="Times New Roman"/>
        </w:rPr>
        <w:t xml:space="preserve"> function (PDF) for function for the Weibull distribution.</w:t>
      </w:r>
    </w:p>
    <w:p w14:paraId="1B5F4017" w14:textId="77777777" w:rsidR="00A41EF4" w:rsidRDefault="00A41EF4" w:rsidP="00A41EF4">
      <w:pPr>
        <w:pStyle w:val="OMGNormalParagraph"/>
      </w:pPr>
      <w:r>
        <w:rPr>
          <w:noProof/>
        </w:rPr>
        <w:drawing>
          <wp:inline distT="0" distB="0" distL="0" distR="0" wp14:anchorId="39AFB77F" wp14:editId="251F52DD">
            <wp:extent cx="4324350" cy="2562225"/>
            <wp:effectExtent l="0" t="0" r="0" b="0"/>
            <wp:docPr id="422" name="Picture 660803123.png" descr="66080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660803123.png"/>
                    <pic:cNvPicPr/>
                  </pic:nvPicPr>
                  <pic:blipFill>
                    <a:blip r:embed="rId268" cstate="print"/>
                    <a:stretch>
                      <a:fillRect/>
                    </a:stretch>
                  </pic:blipFill>
                  <pic:spPr>
                    <a:xfrm>
                      <a:off x="0" y="0"/>
                      <a:ext cx="4324350" cy="2562225"/>
                    </a:xfrm>
                    <a:prstGeom prst="rect">
                      <a:avLst/>
                    </a:prstGeom>
                  </pic:spPr>
                </pic:pic>
              </a:graphicData>
            </a:graphic>
          </wp:inline>
        </w:drawing>
      </w:r>
    </w:p>
    <w:p w14:paraId="302A7E7C" w14:textId="428FF64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226</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WeibullProbabilityDensityFunction</w:t>
      </w:r>
      <w:proofErr w:type="spellEnd"/>
    </w:p>
    <w:p w14:paraId="69432380"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3BEECFE" w14:textId="77777777" w:rsidTr="00ED7B2F">
        <w:tc>
          <w:tcPr>
            <w:tcW w:w="2448" w:type="dxa"/>
          </w:tcPr>
          <w:p w14:paraId="4FB5D824"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0E31B379" w14:textId="77777777" w:rsidR="00A41EF4" w:rsidRPr="00C330A5" w:rsidRDefault="00A41EF4" w:rsidP="00ED7B2F">
            <w:pPr>
              <w:pStyle w:val="OMGNormalParagraph"/>
            </w:pPr>
            <w:proofErr w:type="spellStart"/>
            <w:r>
              <w:t>probabilityDencity</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6E96A36A" w14:textId="77777777" w:rsidR="00A41EF4" w:rsidRPr="006335BB" w:rsidRDefault="00A41EF4" w:rsidP="00A41EF4">
      <w:pPr>
        <w:spacing w:before="200" w:after="100"/>
        <w:outlineLvl w:val="5"/>
        <w:rPr>
          <w:rFonts w:ascii="Arial" w:hAnsi="Arial" w:cs="Arial"/>
          <w:b/>
          <w:sz w:val="24"/>
        </w:rPr>
      </w:pPr>
      <w:bookmarkStart w:id="1466" w:name="_b3f3d72ee3120b3ef0ef2e37bcad6d50"/>
      <w:proofErr w:type="spellStart"/>
      <w:r w:rsidRPr="006335BB">
        <w:rPr>
          <w:rFonts w:ascii="Arial" w:hAnsi="Arial" w:cs="Arial"/>
          <w:b/>
          <w:sz w:val="24"/>
        </w:rPr>
        <w:t>LognormalProbabilityDensityFunction</w:t>
      </w:r>
      <w:bookmarkEnd w:id="1466"/>
      <w:proofErr w:type="spellEnd"/>
    </w:p>
    <w:p w14:paraId="2407FCD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617C7EBA"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0169A9D" w14:textId="127D8AC9"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4d6f098e8d4748a01ec7d8294fa3bd1" w:history="1">
        <w:proofErr w:type="spellStart"/>
        <w:r w:rsidRPr="00AF5103">
          <w:rPr>
            <w:rFonts w:ascii="Times New Roman" w:hAnsi="Times New Roman" w:cs="Times New Roman"/>
            <w:color w:val="0000FF"/>
            <w:u w:val="single"/>
          </w:rPr>
          <w:t>ProbabilityDensityFunction</w:t>
        </w:r>
        <w:proofErr w:type="spellEnd"/>
      </w:hyperlink>
    </w:p>
    <w:p w14:paraId="7E3621DE"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DBE41A0"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6E8880C"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w:t>
      </w:r>
      <w:proofErr w:type="spellStart"/>
      <w:r w:rsidRPr="001A497D">
        <w:rPr>
          <w:rFonts w:ascii="Times New Roman" w:hAnsi="Times New Roman" w:cs="Times New Roman"/>
        </w:rPr>
        <w:t>probablity</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desnity</w:t>
      </w:r>
      <w:proofErr w:type="spellEnd"/>
      <w:r w:rsidRPr="001A497D">
        <w:rPr>
          <w:rFonts w:ascii="Times New Roman" w:hAnsi="Times New Roman" w:cs="Times New Roman"/>
        </w:rPr>
        <w:t xml:space="preserve"> function (PDF) for function for the lognormal distribution.</w:t>
      </w:r>
    </w:p>
    <w:p w14:paraId="21B7DDA6" w14:textId="77777777" w:rsidR="00A41EF4" w:rsidRDefault="00A41EF4" w:rsidP="00A41EF4">
      <w:pPr>
        <w:pStyle w:val="OMGNormalParagraph"/>
      </w:pPr>
      <w:r>
        <w:rPr>
          <w:noProof/>
        </w:rPr>
        <w:drawing>
          <wp:inline distT="0" distB="0" distL="0" distR="0" wp14:anchorId="3DBAA5F4" wp14:editId="3C7D47ED">
            <wp:extent cx="4324350" cy="2562225"/>
            <wp:effectExtent l="0" t="0" r="0" b="0"/>
            <wp:docPr id="424" name="Picture 1465385579.png" descr="1465385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1465385579.png"/>
                    <pic:cNvPicPr/>
                  </pic:nvPicPr>
                  <pic:blipFill>
                    <a:blip r:embed="rId269" cstate="print"/>
                    <a:stretch>
                      <a:fillRect/>
                    </a:stretch>
                  </pic:blipFill>
                  <pic:spPr>
                    <a:xfrm>
                      <a:off x="0" y="0"/>
                      <a:ext cx="4324350" cy="2562225"/>
                    </a:xfrm>
                    <a:prstGeom prst="rect">
                      <a:avLst/>
                    </a:prstGeom>
                  </pic:spPr>
                </pic:pic>
              </a:graphicData>
            </a:graphic>
          </wp:inline>
        </w:drawing>
      </w:r>
    </w:p>
    <w:p w14:paraId="25BEE001" w14:textId="3C394863"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227</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LognormalProbabilityDensityFunction</w:t>
      </w:r>
      <w:proofErr w:type="spellEnd"/>
    </w:p>
    <w:p w14:paraId="26A450C5"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15FF32D9" w14:textId="77777777" w:rsidTr="00ED7B2F">
        <w:tc>
          <w:tcPr>
            <w:tcW w:w="2448" w:type="dxa"/>
          </w:tcPr>
          <w:p w14:paraId="08BB5735"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160D443A" w14:textId="77777777" w:rsidR="00A41EF4" w:rsidRPr="00C330A5" w:rsidRDefault="00A41EF4" w:rsidP="00ED7B2F">
            <w:pPr>
              <w:pStyle w:val="OMGNormalParagraph"/>
            </w:pPr>
            <w:proofErr w:type="spellStart"/>
            <w:r>
              <w:t>probabilityDensity</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7A4E7722" w14:textId="77777777" w:rsidR="00A41EF4" w:rsidRPr="006335BB" w:rsidRDefault="00A41EF4" w:rsidP="00A41EF4">
      <w:pPr>
        <w:spacing w:before="200" w:after="100"/>
        <w:outlineLvl w:val="5"/>
        <w:rPr>
          <w:rFonts w:ascii="Arial" w:hAnsi="Arial" w:cs="Arial"/>
          <w:b/>
          <w:sz w:val="24"/>
        </w:rPr>
      </w:pPr>
      <w:bookmarkStart w:id="1467" w:name="_d0c2c96bbd64161132d40b1d024d31d1"/>
      <w:proofErr w:type="spellStart"/>
      <w:r w:rsidRPr="006335BB">
        <w:rPr>
          <w:rFonts w:ascii="Arial" w:hAnsi="Arial" w:cs="Arial"/>
          <w:b/>
          <w:sz w:val="24"/>
        </w:rPr>
        <w:t>CumulativeDistributionFunction</w:t>
      </w:r>
      <w:bookmarkEnd w:id="1467"/>
      <w:proofErr w:type="spellEnd"/>
    </w:p>
    <w:p w14:paraId="2F3D5E6B"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605C0D8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67EF783"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FEA3AC7"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7DDA42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abstract constraint block defines the parameters and is the parent of specific cumulative distribution constraint blocks (exponential, Weibull, lognormal, etc.).  The parameters include the shape, scale, and location </w:t>
      </w:r>
      <w:proofErr w:type="spellStart"/>
      <w:r w:rsidRPr="001A497D">
        <w:rPr>
          <w:rFonts w:ascii="Times New Roman" w:hAnsi="Times New Roman" w:cs="Times New Roman"/>
        </w:rPr>
        <w:t>paraemters</w:t>
      </w:r>
      <w:proofErr w:type="spellEnd"/>
      <w:r w:rsidRPr="001A497D">
        <w:rPr>
          <w:rFonts w:ascii="Times New Roman" w:hAnsi="Times New Roman" w:cs="Times New Roman"/>
        </w:rPr>
        <w:t xml:space="preserve"> of the </w:t>
      </w:r>
      <w:proofErr w:type="spellStart"/>
      <w:r w:rsidRPr="001A497D">
        <w:rPr>
          <w:rFonts w:ascii="Times New Roman" w:hAnsi="Times New Roman" w:cs="Times New Roman"/>
        </w:rPr>
        <w:t>distribtuion</w:t>
      </w:r>
      <w:proofErr w:type="spellEnd"/>
      <w:r w:rsidRPr="001A497D">
        <w:rPr>
          <w:rFonts w:ascii="Times New Roman" w:hAnsi="Times New Roman" w:cs="Times New Roman"/>
        </w:rPr>
        <w:t xml:space="preserve">, the time at which the value is to be evaluated, and the resultant probability (an output result).  This probability is defined for the </w:t>
      </w:r>
      <w:proofErr w:type="spellStart"/>
      <w:r w:rsidRPr="001A497D">
        <w:rPr>
          <w:rFonts w:ascii="Times New Roman" w:hAnsi="Times New Roman" w:cs="Times New Roman"/>
        </w:rPr>
        <w:t>reliabiltiy</w:t>
      </w:r>
      <w:proofErr w:type="spellEnd"/>
      <w:r w:rsidRPr="001A497D">
        <w:rPr>
          <w:rFonts w:ascii="Times New Roman" w:hAnsi="Times New Roman" w:cs="Times New Roman"/>
        </w:rPr>
        <w:t xml:space="preserve"> distribution.  Note that the cumulative is for the </w:t>
      </w:r>
      <w:proofErr w:type="spellStart"/>
      <w:r w:rsidRPr="001A497D">
        <w:rPr>
          <w:rFonts w:ascii="Times New Roman" w:hAnsi="Times New Roman" w:cs="Times New Roman"/>
        </w:rPr>
        <w:t>reliabiltiy</w:t>
      </w:r>
      <w:proofErr w:type="spellEnd"/>
      <w:r w:rsidRPr="001A497D">
        <w:rPr>
          <w:rFonts w:ascii="Times New Roman" w:hAnsi="Times New Roman" w:cs="Times New Roman"/>
        </w:rPr>
        <w:t xml:space="preserve"> distribution, which is often the complement of the distribution used by other software tools (e.g., Excel or R)</w:t>
      </w:r>
    </w:p>
    <w:p w14:paraId="7CEE7CE5" w14:textId="77777777" w:rsidR="00A41EF4" w:rsidRDefault="00A41EF4" w:rsidP="00A41EF4">
      <w:pPr>
        <w:pStyle w:val="OMGNormalParagraph"/>
      </w:pPr>
      <w:r>
        <w:rPr>
          <w:noProof/>
        </w:rPr>
        <w:lastRenderedPageBreak/>
        <w:drawing>
          <wp:inline distT="0" distB="0" distL="0" distR="0" wp14:anchorId="2D3D111C" wp14:editId="1AC639FD">
            <wp:extent cx="2047874" cy="1352550"/>
            <wp:effectExtent l="0" t="0" r="0" b="0"/>
            <wp:docPr id="426" name="Picture -151769377.png" descr="-151769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151769377.png"/>
                    <pic:cNvPicPr/>
                  </pic:nvPicPr>
                  <pic:blipFill>
                    <a:blip r:embed="rId270" cstate="print"/>
                    <a:stretch>
                      <a:fillRect/>
                    </a:stretch>
                  </pic:blipFill>
                  <pic:spPr>
                    <a:xfrm>
                      <a:off x="0" y="0"/>
                      <a:ext cx="2047874" cy="1352550"/>
                    </a:xfrm>
                    <a:prstGeom prst="rect">
                      <a:avLst/>
                    </a:prstGeom>
                  </pic:spPr>
                </pic:pic>
              </a:graphicData>
            </a:graphic>
          </wp:inline>
        </w:drawing>
      </w:r>
    </w:p>
    <w:p w14:paraId="643A6782" w14:textId="7A19B113"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228</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CumulativeDistributionFunction</w:t>
      </w:r>
      <w:proofErr w:type="spellEnd"/>
    </w:p>
    <w:p w14:paraId="2FA1CC0E"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C186473" w14:textId="77777777" w:rsidTr="00ED7B2F">
        <w:tc>
          <w:tcPr>
            <w:tcW w:w="3593" w:type="dxa"/>
          </w:tcPr>
          <w:p w14:paraId="6D1E0927" w14:textId="77777777" w:rsidR="00A41EF4" w:rsidRPr="00D0243F" w:rsidRDefault="00A41EF4" w:rsidP="00ED7B2F">
            <w:pPr>
              <w:pStyle w:val="OMGNormalParagraph"/>
            </w:pPr>
            <w:bookmarkStart w:id="1468" w:name="_924d95446d222ac30a53bb723d26f7e0"/>
            <w:r w:rsidRPr="00D420F1">
              <w:rPr>
                <w:rStyle w:val="HTMLCode"/>
                <w:rFonts w:ascii="Times New Roman" w:eastAsiaTheme="minorEastAsia" w:hAnsi="Times New Roman"/>
              </w:rPr>
              <w:t>time</w:t>
            </w:r>
            <w:bookmarkEnd w:id="1468"/>
            <w:r w:rsidRPr="001C6E1E">
              <w:t xml:space="preserve"> : time</w:t>
            </w:r>
          </w:p>
        </w:tc>
        <w:tc>
          <w:tcPr>
            <w:tcW w:w="5942" w:type="dxa"/>
          </w:tcPr>
          <w:p w14:paraId="345215BB" w14:textId="77777777" w:rsidR="00A41EF4" w:rsidRPr="00D0243F" w:rsidRDefault="00A41EF4" w:rsidP="00ED7B2F">
            <w:pPr>
              <w:pStyle w:val="OMGNormalParagraph"/>
            </w:pPr>
            <w:r w:rsidRPr="00D0243F">
              <w:t xml:space="preserve">The time at which the CDF is evaluated.  If a location parameter is used, then the value of time must be greater than the value of the location </w:t>
            </w:r>
            <w:proofErr w:type="spellStart"/>
            <w:r w:rsidRPr="00D0243F">
              <w:t>paraemter</w:t>
            </w:r>
            <w:proofErr w:type="spellEnd"/>
          </w:p>
        </w:tc>
      </w:tr>
      <w:tr w:rsidR="00A41EF4" w:rsidRPr="00D750C7" w14:paraId="03C602D3" w14:textId="77777777" w:rsidTr="00ED7B2F">
        <w:tc>
          <w:tcPr>
            <w:tcW w:w="3593" w:type="dxa"/>
          </w:tcPr>
          <w:p w14:paraId="5ED26E7C" w14:textId="77777777" w:rsidR="00A41EF4" w:rsidRPr="00D0243F" w:rsidRDefault="00A41EF4" w:rsidP="00ED7B2F">
            <w:pPr>
              <w:pStyle w:val="OMGNormalParagraph"/>
            </w:pPr>
            <w:bookmarkStart w:id="1469" w:name="_133adf0079fd6a3efca5d434c0d958d4"/>
            <w:r w:rsidRPr="00D420F1">
              <w:rPr>
                <w:rStyle w:val="HTMLCode"/>
                <w:rFonts w:ascii="Times New Roman" w:eastAsiaTheme="minorEastAsia" w:hAnsi="Times New Roman"/>
              </w:rPr>
              <w:t>shape</w:t>
            </w:r>
            <w:bookmarkEnd w:id="1469"/>
            <w:r w:rsidRPr="001C6E1E">
              <w:t xml:space="preserve"> : Real</w:t>
            </w:r>
          </w:p>
        </w:tc>
        <w:tc>
          <w:tcPr>
            <w:tcW w:w="5942" w:type="dxa"/>
          </w:tcPr>
          <w:p w14:paraId="49E57BAA" w14:textId="77777777" w:rsidR="00A41EF4" w:rsidRPr="00D0243F" w:rsidRDefault="00A41EF4" w:rsidP="00ED7B2F">
            <w:pPr>
              <w:pStyle w:val="OMGNormalParagraph"/>
            </w:pPr>
            <w:r w:rsidRPr="00D0243F">
              <w:t>The shape parameter for the CDF</w:t>
            </w:r>
          </w:p>
        </w:tc>
      </w:tr>
      <w:tr w:rsidR="00A41EF4" w:rsidRPr="00D750C7" w14:paraId="7512C132" w14:textId="77777777" w:rsidTr="00ED7B2F">
        <w:tc>
          <w:tcPr>
            <w:tcW w:w="3593" w:type="dxa"/>
          </w:tcPr>
          <w:p w14:paraId="5E6718DD" w14:textId="77777777" w:rsidR="00A41EF4" w:rsidRPr="00D0243F" w:rsidRDefault="00A41EF4" w:rsidP="00ED7B2F">
            <w:pPr>
              <w:pStyle w:val="OMGNormalParagraph"/>
            </w:pPr>
            <w:bookmarkStart w:id="1470" w:name="_a2428914c2170280844d90a2d7cad009"/>
            <w:r w:rsidRPr="00D420F1">
              <w:rPr>
                <w:rStyle w:val="HTMLCode"/>
                <w:rFonts w:ascii="Times New Roman" w:eastAsiaTheme="minorEastAsia" w:hAnsi="Times New Roman"/>
              </w:rPr>
              <w:t>scale</w:t>
            </w:r>
            <w:bookmarkEnd w:id="1470"/>
            <w:r w:rsidRPr="001C6E1E">
              <w:t xml:space="preserve"> : Real</w:t>
            </w:r>
          </w:p>
        </w:tc>
        <w:tc>
          <w:tcPr>
            <w:tcW w:w="5942" w:type="dxa"/>
          </w:tcPr>
          <w:p w14:paraId="3431C9AD" w14:textId="77777777" w:rsidR="00A41EF4" w:rsidRPr="00D0243F" w:rsidRDefault="00A41EF4" w:rsidP="00ED7B2F">
            <w:pPr>
              <w:pStyle w:val="OMGNormalParagraph"/>
            </w:pPr>
            <w:r w:rsidRPr="00D0243F">
              <w:t>The scale parameter for the CDF</w:t>
            </w:r>
          </w:p>
        </w:tc>
      </w:tr>
      <w:tr w:rsidR="00A41EF4" w:rsidRPr="00D750C7" w14:paraId="23069978" w14:textId="77777777" w:rsidTr="00ED7B2F">
        <w:tc>
          <w:tcPr>
            <w:tcW w:w="3593" w:type="dxa"/>
          </w:tcPr>
          <w:p w14:paraId="6B8A82B6" w14:textId="77777777" w:rsidR="00A41EF4" w:rsidRPr="00D0243F" w:rsidRDefault="00A41EF4" w:rsidP="00ED7B2F">
            <w:pPr>
              <w:pStyle w:val="OMGNormalParagraph"/>
            </w:pPr>
            <w:bookmarkStart w:id="1471" w:name="_4a7cee67b6675d56e0651f895df9aa05"/>
            <w:r w:rsidRPr="00D420F1">
              <w:rPr>
                <w:rStyle w:val="HTMLCode"/>
                <w:rFonts w:ascii="Times New Roman" w:eastAsiaTheme="minorEastAsia" w:hAnsi="Times New Roman"/>
              </w:rPr>
              <w:t>location</w:t>
            </w:r>
            <w:bookmarkEnd w:id="1471"/>
            <w:r w:rsidRPr="001C6E1E">
              <w:t xml:space="preserve"> : Real</w:t>
            </w:r>
          </w:p>
        </w:tc>
        <w:tc>
          <w:tcPr>
            <w:tcW w:w="5942" w:type="dxa"/>
          </w:tcPr>
          <w:p w14:paraId="3BC58185" w14:textId="77777777" w:rsidR="00A41EF4" w:rsidRPr="00D0243F" w:rsidRDefault="00A41EF4" w:rsidP="00ED7B2F">
            <w:pPr>
              <w:pStyle w:val="OMGNormalParagraph"/>
            </w:pPr>
            <w:r w:rsidRPr="00D0243F">
              <w:t>The location parameter (in units of time) for the CDF</w:t>
            </w:r>
          </w:p>
        </w:tc>
      </w:tr>
      <w:tr w:rsidR="00A41EF4" w:rsidRPr="00D750C7" w14:paraId="33CCD5C0" w14:textId="77777777" w:rsidTr="00ED7B2F">
        <w:tc>
          <w:tcPr>
            <w:tcW w:w="3593" w:type="dxa"/>
          </w:tcPr>
          <w:p w14:paraId="4F3A5561" w14:textId="77777777" w:rsidR="00A41EF4" w:rsidRPr="00D0243F" w:rsidRDefault="00A41EF4" w:rsidP="00ED7B2F">
            <w:pPr>
              <w:pStyle w:val="OMGNormalParagraph"/>
            </w:pPr>
            <w:bookmarkStart w:id="1472" w:name="_14af038183ddeab4936969656b19332a"/>
            <w:r w:rsidRPr="00D420F1">
              <w:rPr>
                <w:rStyle w:val="HTMLCode"/>
                <w:rFonts w:ascii="Times New Roman" w:eastAsiaTheme="minorEastAsia" w:hAnsi="Times New Roman"/>
              </w:rPr>
              <w:t>probability</w:t>
            </w:r>
            <w:bookmarkEnd w:id="1472"/>
            <w:r w:rsidRPr="001C6E1E">
              <w:t xml:space="preserve"> : Real</w:t>
            </w:r>
          </w:p>
        </w:tc>
        <w:tc>
          <w:tcPr>
            <w:tcW w:w="5942" w:type="dxa"/>
          </w:tcPr>
          <w:p w14:paraId="0BEA3A57" w14:textId="77777777" w:rsidR="00A41EF4" w:rsidRPr="00D0243F" w:rsidRDefault="00A41EF4" w:rsidP="00ED7B2F">
            <w:pPr>
              <w:pStyle w:val="OMGNormalParagraph"/>
            </w:pPr>
            <w:r w:rsidRPr="00D0243F">
              <w:t>The output probability calculated by the CDF</w:t>
            </w:r>
          </w:p>
        </w:tc>
      </w:tr>
    </w:tbl>
    <w:p w14:paraId="5430FECA" w14:textId="77777777" w:rsidR="00A41EF4" w:rsidRPr="006335BB" w:rsidRDefault="00A41EF4" w:rsidP="00A41EF4">
      <w:pPr>
        <w:spacing w:before="200" w:after="100"/>
        <w:outlineLvl w:val="5"/>
        <w:rPr>
          <w:rFonts w:ascii="Arial" w:hAnsi="Arial" w:cs="Arial"/>
          <w:b/>
          <w:sz w:val="24"/>
        </w:rPr>
      </w:pPr>
      <w:bookmarkStart w:id="1473" w:name="_d6698f061b6e3fdbae3ffc4ecc003f05"/>
      <w:proofErr w:type="spellStart"/>
      <w:r w:rsidRPr="006335BB">
        <w:rPr>
          <w:rFonts w:ascii="Arial" w:hAnsi="Arial" w:cs="Arial"/>
          <w:b/>
          <w:sz w:val="24"/>
        </w:rPr>
        <w:t>ExponentialCumulativeDistributionFunction</w:t>
      </w:r>
      <w:bookmarkEnd w:id="1473"/>
      <w:proofErr w:type="spellEnd"/>
    </w:p>
    <w:p w14:paraId="76AB75A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2ACC910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4E5B1C3" w14:textId="2C2FE186"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0c2c96bbd64161132d40b1d024d31d1" w:history="1">
        <w:proofErr w:type="spellStart"/>
        <w:r w:rsidRPr="00AF5103">
          <w:rPr>
            <w:rFonts w:ascii="Times New Roman" w:hAnsi="Times New Roman" w:cs="Times New Roman"/>
            <w:color w:val="0000FF"/>
            <w:u w:val="single"/>
          </w:rPr>
          <w:t>CumulativeDistributionFunction</w:t>
        </w:r>
        <w:proofErr w:type="spellEnd"/>
      </w:hyperlink>
    </w:p>
    <w:p w14:paraId="7AE139FD"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2D7A88E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0E41390"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the cumulative distribution (CDF) for function for the exponential distribution.  See Cumulative Distribution Function constraint block note  explaining how the CDF is defined.</w:t>
      </w:r>
    </w:p>
    <w:p w14:paraId="58CF53E0" w14:textId="77777777" w:rsidR="00A41EF4" w:rsidRDefault="00A41EF4" w:rsidP="00A41EF4">
      <w:pPr>
        <w:pStyle w:val="OMGNormalParagraph"/>
      </w:pPr>
      <w:r>
        <w:rPr>
          <w:noProof/>
        </w:rPr>
        <w:drawing>
          <wp:inline distT="0" distB="0" distL="0" distR="0" wp14:anchorId="41AB5815" wp14:editId="655EE7CE">
            <wp:extent cx="3095625" cy="2562225"/>
            <wp:effectExtent l="0" t="0" r="0" b="0"/>
            <wp:docPr id="428" name="Picture -612408453.png" descr="-612408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612408453.png"/>
                    <pic:cNvPicPr/>
                  </pic:nvPicPr>
                  <pic:blipFill>
                    <a:blip r:embed="rId271" cstate="print"/>
                    <a:stretch>
                      <a:fillRect/>
                    </a:stretch>
                  </pic:blipFill>
                  <pic:spPr>
                    <a:xfrm>
                      <a:off x="0" y="0"/>
                      <a:ext cx="3095625" cy="2562225"/>
                    </a:xfrm>
                    <a:prstGeom prst="rect">
                      <a:avLst/>
                    </a:prstGeom>
                  </pic:spPr>
                </pic:pic>
              </a:graphicData>
            </a:graphic>
          </wp:inline>
        </w:drawing>
      </w:r>
    </w:p>
    <w:p w14:paraId="24D1AD0A" w14:textId="126CF47F"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229</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ExponentialCumulativeDistributionFunction</w:t>
      </w:r>
      <w:proofErr w:type="spellEnd"/>
    </w:p>
    <w:p w14:paraId="1AE82B5B"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08DFCB3" w14:textId="77777777" w:rsidTr="00ED7B2F">
        <w:tc>
          <w:tcPr>
            <w:tcW w:w="2448" w:type="dxa"/>
          </w:tcPr>
          <w:p w14:paraId="57D409EA"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7C8D3743" w14:textId="77777777" w:rsidR="00A41EF4" w:rsidRPr="00C330A5" w:rsidRDefault="00A41EF4" w:rsidP="00ED7B2F">
            <w:pPr>
              <w:pStyle w:val="OMGNormalParagraph"/>
            </w:pPr>
            <w:r>
              <w:t xml:space="preserve">probability = </w:t>
            </w:r>
            <w:proofErr w:type="spellStart"/>
            <w:r>
              <w:t>Math.pow</w:t>
            </w:r>
            <w:proofErr w:type="spellEnd"/>
            <w:r>
              <w:t>(</w:t>
            </w:r>
            <w:proofErr w:type="spellStart"/>
            <w:r>
              <w:t>Math.E</w:t>
            </w:r>
            <w:proofErr w:type="spellEnd"/>
            <w:r>
              <w:t>, -1.0*scale*(time-location))</w:t>
            </w:r>
          </w:p>
        </w:tc>
      </w:tr>
    </w:tbl>
    <w:p w14:paraId="72244680" w14:textId="77777777" w:rsidR="00A41EF4" w:rsidRPr="006335BB" w:rsidRDefault="00A41EF4" w:rsidP="00A41EF4">
      <w:pPr>
        <w:spacing w:before="200" w:after="100"/>
        <w:outlineLvl w:val="5"/>
        <w:rPr>
          <w:rFonts w:ascii="Arial" w:hAnsi="Arial" w:cs="Arial"/>
          <w:b/>
          <w:sz w:val="24"/>
        </w:rPr>
      </w:pPr>
      <w:bookmarkStart w:id="1474" w:name="_1c3fc768cdbda9fc653d1d2b4bda838b"/>
      <w:proofErr w:type="spellStart"/>
      <w:r w:rsidRPr="006335BB">
        <w:rPr>
          <w:rFonts w:ascii="Arial" w:hAnsi="Arial" w:cs="Arial"/>
          <w:b/>
          <w:sz w:val="24"/>
        </w:rPr>
        <w:t>WeibullCumulativeDistributionFunction</w:t>
      </w:r>
      <w:bookmarkEnd w:id="1474"/>
      <w:proofErr w:type="spellEnd"/>
    </w:p>
    <w:p w14:paraId="74B196C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BF2614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C8ACCE9" w14:textId="2210D9B2"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0c2c96bbd64161132d40b1d024d31d1" w:history="1">
        <w:proofErr w:type="spellStart"/>
        <w:r w:rsidRPr="00AF5103">
          <w:rPr>
            <w:rFonts w:ascii="Times New Roman" w:hAnsi="Times New Roman" w:cs="Times New Roman"/>
            <w:color w:val="0000FF"/>
            <w:u w:val="single"/>
          </w:rPr>
          <w:t>CumulativeDistributionFunction</w:t>
        </w:r>
        <w:proofErr w:type="spellEnd"/>
      </w:hyperlink>
    </w:p>
    <w:p w14:paraId="73E40AF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E859D8B"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6F9A20E"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the cumulative distribution (CDF) for function for the Weibull  distribution.  See Cumulative Distribution Function constraint block note  explaining how the CDF is defined.</w:t>
      </w:r>
    </w:p>
    <w:p w14:paraId="21CAD4A5" w14:textId="77777777" w:rsidR="00A41EF4" w:rsidRDefault="00A41EF4" w:rsidP="00A41EF4">
      <w:pPr>
        <w:pStyle w:val="OMGNormalParagraph"/>
      </w:pPr>
      <w:r>
        <w:rPr>
          <w:noProof/>
        </w:rPr>
        <w:drawing>
          <wp:inline distT="0" distB="0" distL="0" distR="0" wp14:anchorId="04EFC34C" wp14:editId="7D23FEF1">
            <wp:extent cx="3981449" cy="2562225"/>
            <wp:effectExtent l="0" t="0" r="0" b="0"/>
            <wp:docPr id="430" name="Picture -2140931737.png" descr="-214093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2140931737.png"/>
                    <pic:cNvPicPr/>
                  </pic:nvPicPr>
                  <pic:blipFill>
                    <a:blip r:embed="rId272" cstate="print"/>
                    <a:stretch>
                      <a:fillRect/>
                    </a:stretch>
                  </pic:blipFill>
                  <pic:spPr>
                    <a:xfrm>
                      <a:off x="0" y="0"/>
                      <a:ext cx="3981449" cy="2562225"/>
                    </a:xfrm>
                    <a:prstGeom prst="rect">
                      <a:avLst/>
                    </a:prstGeom>
                  </pic:spPr>
                </pic:pic>
              </a:graphicData>
            </a:graphic>
          </wp:inline>
        </w:drawing>
      </w:r>
    </w:p>
    <w:p w14:paraId="7D4C8472" w14:textId="7E1CCBDB"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230</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WeibullCumulativeDistributionFunction</w:t>
      </w:r>
      <w:proofErr w:type="spellEnd"/>
    </w:p>
    <w:p w14:paraId="7B8206B1" w14:textId="77777777" w:rsidR="00A41EF4" w:rsidRPr="00A92E7B" w:rsidRDefault="00A41EF4" w:rsidP="00A41EF4">
      <w:pPr>
        <w:pStyle w:val="Header"/>
        <w:rPr>
          <w:i/>
        </w:rPr>
      </w:pPr>
    </w:p>
    <w:p w14:paraId="4647A91D"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05E25532" w14:textId="77777777" w:rsidTr="00ED7B2F">
        <w:tc>
          <w:tcPr>
            <w:tcW w:w="2448" w:type="dxa"/>
          </w:tcPr>
          <w:p w14:paraId="462F9E44"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2BD783A7" w14:textId="77777777" w:rsidR="00A41EF4" w:rsidRPr="00C330A5" w:rsidRDefault="00A41EF4" w:rsidP="00ED7B2F">
            <w:pPr>
              <w:pStyle w:val="OMGNormalParagraph"/>
            </w:pPr>
            <w:r>
              <w:t xml:space="preserve">probability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56EB0321" w14:textId="77777777" w:rsidR="00A41EF4" w:rsidRPr="006335BB" w:rsidRDefault="00A41EF4" w:rsidP="00A41EF4">
      <w:pPr>
        <w:spacing w:before="200" w:after="100"/>
        <w:outlineLvl w:val="5"/>
        <w:rPr>
          <w:rFonts w:ascii="Arial" w:hAnsi="Arial" w:cs="Arial"/>
          <w:b/>
          <w:sz w:val="24"/>
        </w:rPr>
      </w:pPr>
      <w:bookmarkStart w:id="1475" w:name="_914b6a1e5b495284d9e3f6e3c10183e3"/>
      <w:proofErr w:type="spellStart"/>
      <w:r w:rsidRPr="006335BB">
        <w:rPr>
          <w:rFonts w:ascii="Arial" w:hAnsi="Arial" w:cs="Arial"/>
          <w:b/>
          <w:sz w:val="24"/>
        </w:rPr>
        <w:t>LognormalCumulativeDistributionFunction</w:t>
      </w:r>
      <w:bookmarkEnd w:id="1475"/>
      <w:proofErr w:type="spellEnd"/>
    </w:p>
    <w:p w14:paraId="10E3EA0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295A44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1CBDED5" w14:textId="014CD1AA"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0c2c96bbd64161132d40b1d024d31d1" w:history="1">
        <w:proofErr w:type="spellStart"/>
        <w:r w:rsidRPr="00AF5103">
          <w:rPr>
            <w:rFonts w:ascii="Times New Roman" w:hAnsi="Times New Roman" w:cs="Times New Roman"/>
            <w:color w:val="0000FF"/>
            <w:u w:val="single"/>
          </w:rPr>
          <w:t>CumulativeDistributionFunction</w:t>
        </w:r>
        <w:proofErr w:type="spellEnd"/>
      </w:hyperlink>
    </w:p>
    <w:p w14:paraId="55305D3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3B748D33"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159BA4B"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the cumulative distribution (CDF) for function for the lognormal distribution.  See Cumulative Distribution Function constraint block note  explaining how the CDF is defined.</w:t>
      </w:r>
    </w:p>
    <w:p w14:paraId="6A4C7DC6" w14:textId="4A25AB57" w:rsidR="00A41EF4" w:rsidRDefault="0011463F" w:rsidP="00A41EF4">
      <w:pPr>
        <w:pStyle w:val="OMGNormalParagraph"/>
      </w:pPr>
      <w:r w:rsidRPr="0011463F">
        <w:rPr>
          <w:noProof/>
        </w:rPr>
        <w:lastRenderedPageBreak/>
        <w:drawing>
          <wp:inline distT="0" distB="0" distL="0" distR="0" wp14:anchorId="58492370" wp14:editId="08E1667E">
            <wp:extent cx="3981450" cy="2562225"/>
            <wp:effectExtent l="0" t="0" r="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96DAC541-7B7A-43D3-8B79-37D633B846F1}">
                          <asvg:svgBlip xmlns:asvg="http://schemas.microsoft.com/office/drawing/2016/SVG/main" r:embed="rId274"/>
                        </a:ext>
                      </a:extLst>
                    </a:blip>
                    <a:stretch>
                      <a:fillRect/>
                    </a:stretch>
                  </pic:blipFill>
                  <pic:spPr>
                    <a:xfrm>
                      <a:off x="0" y="0"/>
                      <a:ext cx="3981450" cy="2562225"/>
                    </a:xfrm>
                    <a:prstGeom prst="rect">
                      <a:avLst/>
                    </a:prstGeom>
                  </pic:spPr>
                </pic:pic>
              </a:graphicData>
            </a:graphic>
          </wp:inline>
        </w:drawing>
      </w:r>
    </w:p>
    <w:p w14:paraId="13820D6B" w14:textId="068FE09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231</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LognormalCumulativeDistributionFunction</w:t>
      </w:r>
      <w:proofErr w:type="spellEnd"/>
    </w:p>
    <w:p w14:paraId="7F4983CE"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17306559" w14:textId="77777777" w:rsidTr="00ED7B2F">
        <w:tc>
          <w:tcPr>
            <w:tcW w:w="2448" w:type="dxa"/>
          </w:tcPr>
          <w:p w14:paraId="4252700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6FA139B9" w14:textId="77777777" w:rsidR="00A41EF4" w:rsidRPr="00C330A5" w:rsidRDefault="00A41EF4" w:rsidP="00ED7B2F">
            <w:pPr>
              <w:pStyle w:val="OMGNormalParagraph"/>
            </w:pPr>
            <w:r>
              <w:t xml:space="preserve">probability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36ACB39E" w14:textId="77777777" w:rsidR="00A41EF4" w:rsidRPr="006335BB" w:rsidRDefault="00A41EF4" w:rsidP="00A41EF4">
      <w:pPr>
        <w:spacing w:before="200" w:after="100"/>
        <w:outlineLvl w:val="5"/>
        <w:rPr>
          <w:rFonts w:ascii="Arial" w:hAnsi="Arial" w:cs="Arial"/>
          <w:b/>
          <w:sz w:val="24"/>
        </w:rPr>
      </w:pPr>
      <w:bookmarkStart w:id="1476" w:name="_9fd4ebce23f32292374e8b752bfc8100"/>
      <w:proofErr w:type="spellStart"/>
      <w:r w:rsidRPr="006335BB">
        <w:rPr>
          <w:rFonts w:ascii="Arial" w:hAnsi="Arial" w:cs="Arial"/>
          <w:b/>
          <w:sz w:val="24"/>
        </w:rPr>
        <w:t>MeanFunction</w:t>
      </w:r>
      <w:bookmarkEnd w:id="1476"/>
      <w:proofErr w:type="spellEnd"/>
    </w:p>
    <w:p w14:paraId="1A73754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A6756E5"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97D862D"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6F915745"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5CDD3A0"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abstract constraint blocks defines the input and output </w:t>
      </w:r>
      <w:proofErr w:type="spellStart"/>
      <w:r w:rsidRPr="001A497D">
        <w:rPr>
          <w:rFonts w:ascii="Times New Roman" w:hAnsi="Times New Roman" w:cs="Times New Roman"/>
        </w:rPr>
        <w:t>paraemters</w:t>
      </w:r>
      <w:proofErr w:type="spellEnd"/>
      <w:r w:rsidRPr="001A497D">
        <w:rPr>
          <w:rFonts w:ascii="Times New Roman" w:hAnsi="Times New Roman" w:cs="Times New Roman"/>
        </w:rPr>
        <w:t xml:space="preserve"> for calculating the mean and is the parent of specific cumulative distribution constraint blocks (exponential, Weibull, lognormal, etc.).  The parameters include the shape, scale, and location </w:t>
      </w:r>
      <w:proofErr w:type="spellStart"/>
      <w:r w:rsidRPr="001A497D">
        <w:rPr>
          <w:rFonts w:ascii="Times New Roman" w:hAnsi="Times New Roman" w:cs="Times New Roman"/>
        </w:rPr>
        <w:t>paraemters</w:t>
      </w:r>
      <w:proofErr w:type="spellEnd"/>
      <w:r w:rsidRPr="001A497D">
        <w:rPr>
          <w:rFonts w:ascii="Times New Roman" w:hAnsi="Times New Roman" w:cs="Times New Roman"/>
        </w:rPr>
        <w:t xml:space="preserve"> of the </w:t>
      </w:r>
      <w:proofErr w:type="spellStart"/>
      <w:r w:rsidRPr="001A497D">
        <w:rPr>
          <w:rFonts w:ascii="Times New Roman" w:hAnsi="Times New Roman" w:cs="Times New Roman"/>
        </w:rPr>
        <w:t>distribtuion</w:t>
      </w:r>
      <w:proofErr w:type="spellEnd"/>
      <w:r w:rsidRPr="001A497D">
        <w:rPr>
          <w:rFonts w:ascii="Times New Roman" w:hAnsi="Times New Roman" w:cs="Times New Roman"/>
        </w:rPr>
        <w:t xml:space="preserve">, the time at which the value is to be evaluated, and the resultant probability (an output result).  The mean is defined for the </w:t>
      </w:r>
      <w:proofErr w:type="spellStart"/>
      <w:r w:rsidRPr="001A497D">
        <w:rPr>
          <w:rFonts w:ascii="Times New Roman" w:hAnsi="Times New Roman" w:cs="Times New Roman"/>
        </w:rPr>
        <w:t>reliabiltiy</w:t>
      </w:r>
      <w:proofErr w:type="spellEnd"/>
      <w:r w:rsidRPr="001A497D">
        <w:rPr>
          <w:rFonts w:ascii="Times New Roman" w:hAnsi="Times New Roman" w:cs="Times New Roman"/>
        </w:rPr>
        <w:t xml:space="preserve"> distribution.  </w:t>
      </w:r>
    </w:p>
    <w:p w14:paraId="343C67C9" w14:textId="77777777" w:rsidR="00A41EF4" w:rsidRDefault="00A41EF4" w:rsidP="00A41EF4">
      <w:pPr>
        <w:pStyle w:val="OMGNormalParagraph"/>
      </w:pPr>
      <w:r>
        <w:rPr>
          <w:noProof/>
        </w:rPr>
        <w:drawing>
          <wp:inline distT="0" distB="0" distL="0" distR="0" wp14:anchorId="04196F87" wp14:editId="5ED83C92">
            <wp:extent cx="2381250" cy="1352550"/>
            <wp:effectExtent l="0" t="0" r="0" b="0"/>
            <wp:docPr id="434" name="Picture -19949920.png" descr="-19949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19949920.png"/>
                    <pic:cNvPicPr/>
                  </pic:nvPicPr>
                  <pic:blipFill>
                    <a:blip r:embed="rId275" cstate="print"/>
                    <a:stretch>
                      <a:fillRect/>
                    </a:stretch>
                  </pic:blipFill>
                  <pic:spPr>
                    <a:xfrm>
                      <a:off x="0" y="0"/>
                      <a:ext cx="2381250" cy="1352550"/>
                    </a:xfrm>
                    <a:prstGeom prst="rect">
                      <a:avLst/>
                    </a:prstGeom>
                  </pic:spPr>
                </pic:pic>
              </a:graphicData>
            </a:graphic>
          </wp:inline>
        </w:drawing>
      </w:r>
    </w:p>
    <w:p w14:paraId="0C664883" w14:textId="259021E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MeanFunction</w:t>
      </w:r>
      <w:proofErr w:type="spellEnd"/>
    </w:p>
    <w:p w14:paraId="4AF88FCC"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084647A1" w14:textId="77777777" w:rsidTr="00ED7B2F">
        <w:tc>
          <w:tcPr>
            <w:tcW w:w="3593" w:type="dxa"/>
          </w:tcPr>
          <w:p w14:paraId="3CB16684" w14:textId="77777777" w:rsidR="00A41EF4" w:rsidRPr="00D0243F" w:rsidRDefault="00A41EF4" w:rsidP="00ED7B2F">
            <w:pPr>
              <w:pStyle w:val="OMGNormalParagraph"/>
            </w:pPr>
            <w:bookmarkStart w:id="1477" w:name="_03d93001cf1504e17d62c83919a0a7e5"/>
            <w:r w:rsidRPr="00D420F1">
              <w:rPr>
                <w:rStyle w:val="HTMLCode"/>
                <w:rFonts w:ascii="Times New Roman" w:eastAsiaTheme="minorEastAsia" w:hAnsi="Times New Roman"/>
              </w:rPr>
              <w:t>time</w:t>
            </w:r>
            <w:bookmarkEnd w:id="1477"/>
            <w:r w:rsidRPr="001C6E1E">
              <w:t xml:space="preserve"> : time</w:t>
            </w:r>
          </w:p>
        </w:tc>
        <w:tc>
          <w:tcPr>
            <w:tcW w:w="5942" w:type="dxa"/>
          </w:tcPr>
          <w:p w14:paraId="7CB6B4E2" w14:textId="77777777" w:rsidR="00A41EF4" w:rsidRPr="00D0243F" w:rsidRDefault="00A41EF4" w:rsidP="00ED7B2F">
            <w:pPr>
              <w:pStyle w:val="OMGNormalParagraph"/>
            </w:pPr>
            <w:r w:rsidRPr="00D0243F">
              <w:t xml:space="preserve">The time at which the mean  function is evaluated.  If a location parameter is used, then the value of time must be greater than the value of the location </w:t>
            </w:r>
            <w:proofErr w:type="spellStart"/>
            <w:r w:rsidRPr="00D0243F">
              <w:t>paraemter</w:t>
            </w:r>
            <w:proofErr w:type="spellEnd"/>
          </w:p>
        </w:tc>
      </w:tr>
      <w:tr w:rsidR="00A41EF4" w:rsidRPr="00D750C7" w14:paraId="785A894C" w14:textId="77777777" w:rsidTr="00ED7B2F">
        <w:tc>
          <w:tcPr>
            <w:tcW w:w="3593" w:type="dxa"/>
          </w:tcPr>
          <w:p w14:paraId="0B3692FB" w14:textId="77777777" w:rsidR="00A41EF4" w:rsidRPr="00D0243F" w:rsidRDefault="00A41EF4" w:rsidP="00ED7B2F">
            <w:pPr>
              <w:pStyle w:val="OMGNormalParagraph"/>
            </w:pPr>
            <w:bookmarkStart w:id="1478" w:name="_930ca134006965f944ec71aca92f25da"/>
            <w:r w:rsidRPr="00D420F1">
              <w:rPr>
                <w:rStyle w:val="HTMLCode"/>
                <w:rFonts w:ascii="Times New Roman" w:eastAsiaTheme="minorEastAsia" w:hAnsi="Times New Roman"/>
              </w:rPr>
              <w:t>shape</w:t>
            </w:r>
            <w:bookmarkEnd w:id="1478"/>
            <w:r w:rsidRPr="001C6E1E">
              <w:t xml:space="preserve"> : Real</w:t>
            </w:r>
          </w:p>
        </w:tc>
        <w:tc>
          <w:tcPr>
            <w:tcW w:w="5942" w:type="dxa"/>
          </w:tcPr>
          <w:p w14:paraId="47B15018" w14:textId="77777777" w:rsidR="00A41EF4" w:rsidRPr="00D0243F" w:rsidRDefault="00A41EF4" w:rsidP="00ED7B2F">
            <w:pPr>
              <w:pStyle w:val="OMGNormalParagraph"/>
            </w:pPr>
            <w:r w:rsidRPr="00D0243F">
              <w:t xml:space="preserve">The shape parameter for the </w:t>
            </w:r>
            <w:proofErr w:type="spellStart"/>
            <w:r w:rsidRPr="00D0243F">
              <w:t>probabiltiy</w:t>
            </w:r>
            <w:proofErr w:type="spellEnd"/>
            <w:r w:rsidRPr="00D0243F">
              <w:t xml:space="preserve"> distribution for which the mean is being calculated</w:t>
            </w:r>
          </w:p>
        </w:tc>
      </w:tr>
      <w:tr w:rsidR="00A41EF4" w:rsidRPr="00D750C7" w14:paraId="5EA2B2A4" w14:textId="77777777" w:rsidTr="00ED7B2F">
        <w:tc>
          <w:tcPr>
            <w:tcW w:w="3593" w:type="dxa"/>
          </w:tcPr>
          <w:p w14:paraId="44522DFB" w14:textId="77777777" w:rsidR="00A41EF4" w:rsidRPr="00D0243F" w:rsidRDefault="00A41EF4" w:rsidP="00ED7B2F">
            <w:pPr>
              <w:pStyle w:val="OMGNormalParagraph"/>
            </w:pPr>
            <w:bookmarkStart w:id="1479" w:name="_d17ea4c2921409657f1f08913ec2dac9"/>
            <w:r w:rsidRPr="00D420F1">
              <w:rPr>
                <w:rStyle w:val="HTMLCode"/>
                <w:rFonts w:ascii="Times New Roman" w:eastAsiaTheme="minorEastAsia" w:hAnsi="Times New Roman"/>
              </w:rPr>
              <w:lastRenderedPageBreak/>
              <w:t>scale</w:t>
            </w:r>
            <w:bookmarkEnd w:id="1479"/>
            <w:r w:rsidRPr="001C6E1E">
              <w:t xml:space="preserve"> : Real</w:t>
            </w:r>
          </w:p>
        </w:tc>
        <w:tc>
          <w:tcPr>
            <w:tcW w:w="5942" w:type="dxa"/>
          </w:tcPr>
          <w:p w14:paraId="1FBADC50" w14:textId="77777777" w:rsidR="00A41EF4" w:rsidRPr="00D0243F" w:rsidRDefault="00A41EF4" w:rsidP="00ED7B2F">
            <w:pPr>
              <w:pStyle w:val="OMGNormalParagraph"/>
            </w:pPr>
            <w:r w:rsidRPr="00D0243F">
              <w:t xml:space="preserve">The scale parameter of the </w:t>
            </w:r>
            <w:proofErr w:type="spellStart"/>
            <w:r w:rsidRPr="00D0243F">
              <w:t>probabiltiy</w:t>
            </w:r>
            <w:proofErr w:type="spellEnd"/>
            <w:r w:rsidRPr="00D0243F">
              <w:t xml:space="preserve"> distribution function for which the mean is being calculated</w:t>
            </w:r>
          </w:p>
        </w:tc>
      </w:tr>
      <w:tr w:rsidR="00A41EF4" w:rsidRPr="00D750C7" w14:paraId="0454861E" w14:textId="77777777" w:rsidTr="00ED7B2F">
        <w:tc>
          <w:tcPr>
            <w:tcW w:w="3593" w:type="dxa"/>
          </w:tcPr>
          <w:p w14:paraId="22AC25A8" w14:textId="77777777" w:rsidR="00A41EF4" w:rsidRPr="00D0243F" w:rsidRDefault="00A41EF4" w:rsidP="00ED7B2F">
            <w:pPr>
              <w:pStyle w:val="OMGNormalParagraph"/>
            </w:pPr>
            <w:bookmarkStart w:id="1480" w:name="_fadb44ed513fd98f78d96816a1014788"/>
            <w:r w:rsidRPr="00D420F1">
              <w:rPr>
                <w:rStyle w:val="HTMLCode"/>
                <w:rFonts w:ascii="Times New Roman" w:eastAsiaTheme="minorEastAsia" w:hAnsi="Times New Roman"/>
              </w:rPr>
              <w:t>location</w:t>
            </w:r>
            <w:bookmarkEnd w:id="1480"/>
            <w:r w:rsidRPr="001C6E1E">
              <w:t xml:space="preserve"> : Real</w:t>
            </w:r>
          </w:p>
        </w:tc>
        <w:tc>
          <w:tcPr>
            <w:tcW w:w="5942" w:type="dxa"/>
          </w:tcPr>
          <w:p w14:paraId="412D5CF9" w14:textId="77777777" w:rsidR="00A41EF4" w:rsidRPr="00D0243F" w:rsidRDefault="00A41EF4" w:rsidP="00ED7B2F">
            <w:pPr>
              <w:pStyle w:val="OMGNormalParagraph"/>
            </w:pPr>
            <w:r w:rsidRPr="00D0243F">
              <w:t xml:space="preserve">The location </w:t>
            </w:r>
            <w:proofErr w:type="spellStart"/>
            <w:r w:rsidRPr="00D0243F">
              <w:t>parameer</w:t>
            </w:r>
            <w:proofErr w:type="spellEnd"/>
            <w:r w:rsidRPr="00D0243F">
              <w:t xml:space="preserve"> of the </w:t>
            </w:r>
            <w:proofErr w:type="spellStart"/>
            <w:r w:rsidRPr="00D0243F">
              <w:t>probabiltiy</w:t>
            </w:r>
            <w:proofErr w:type="spellEnd"/>
            <w:r w:rsidRPr="00D0243F">
              <w:t xml:space="preserve"> distribution function for which the mean is being calculated</w:t>
            </w:r>
          </w:p>
        </w:tc>
      </w:tr>
      <w:tr w:rsidR="00A41EF4" w:rsidRPr="00D750C7" w14:paraId="297FDF4A" w14:textId="77777777" w:rsidTr="00ED7B2F">
        <w:tc>
          <w:tcPr>
            <w:tcW w:w="3593" w:type="dxa"/>
          </w:tcPr>
          <w:p w14:paraId="39A9CF37" w14:textId="77777777" w:rsidR="00A41EF4" w:rsidRPr="00D0243F" w:rsidRDefault="00A41EF4" w:rsidP="00ED7B2F">
            <w:pPr>
              <w:pStyle w:val="OMGNormalParagraph"/>
            </w:pPr>
            <w:bookmarkStart w:id="1481" w:name="_67e522ea54af8281538f7145650f3da3"/>
            <w:proofErr w:type="spellStart"/>
            <w:r w:rsidRPr="00D420F1">
              <w:rPr>
                <w:rStyle w:val="HTMLCode"/>
                <w:rFonts w:ascii="Times New Roman" w:eastAsiaTheme="minorEastAsia" w:hAnsi="Times New Roman"/>
              </w:rPr>
              <w:t>meanTimeToEvent</w:t>
            </w:r>
            <w:bookmarkEnd w:id="1481"/>
            <w:proofErr w:type="spellEnd"/>
            <w:r w:rsidRPr="001C6E1E">
              <w:t xml:space="preserve"> : time</w:t>
            </w:r>
          </w:p>
        </w:tc>
        <w:tc>
          <w:tcPr>
            <w:tcW w:w="5942" w:type="dxa"/>
          </w:tcPr>
          <w:p w14:paraId="427F522A" w14:textId="77777777" w:rsidR="00A41EF4" w:rsidRPr="00D0243F" w:rsidRDefault="00A41EF4" w:rsidP="00ED7B2F">
            <w:pPr>
              <w:pStyle w:val="OMGNormalParagraph"/>
            </w:pPr>
            <w:r w:rsidRPr="00D0243F">
              <w:t>The output of the mean function</w:t>
            </w:r>
          </w:p>
        </w:tc>
      </w:tr>
    </w:tbl>
    <w:p w14:paraId="29A5DF0B" w14:textId="77777777" w:rsidR="00A41EF4" w:rsidRPr="006335BB" w:rsidRDefault="00A41EF4" w:rsidP="00A41EF4">
      <w:pPr>
        <w:spacing w:before="200" w:after="100"/>
        <w:outlineLvl w:val="5"/>
        <w:rPr>
          <w:rFonts w:ascii="Arial" w:hAnsi="Arial" w:cs="Arial"/>
          <w:b/>
          <w:sz w:val="24"/>
        </w:rPr>
      </w:pPr>
      <w:bookmarkStart w:id="1482" w:name="_5457fe65685a8bd6b32022b4d994c332"/>
      <w:proofErr w:type="spellStart"/>
      <w:r w:rsidRPr="006335BB">
        <w:rPr>
          <w:rFonts w:ascii="Arial" w:hAnsi="Arial" w:cs="Arial"/>
          <w:b/>
          <w:sz w:val="24"/>
        </w:rPr>
        <w:t>ExponentialMeanFunction</w:t>
      </w:r>
      <w:bookmarkEnd w:id="1482"/>
      <w:proofErr w:type="spellEnd"/>
    </w:p>
    <w:p w14:paraId="5B6A7592"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E2D544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080E40" w14:textId="324D95E0"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6C1785E3"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D78511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BCBFAD4"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mean of the exponential function (i.e., MTBF or MTTR).  Note that for the exponential function, the mean is </w:t>
      </w:r>
      <w:proofErr w:type="spellStart"/>
      <w:r w:rsidRPr="001A497D">
        <w:rPr>
          <w:rFonts w:ascii="Times New Roman" w:hAnsi="Times New Roman" w:cs="Times New Roman"/>
        </w:rPr>
        <w:t>equiavlent</w:t>
      </w:r>
      <w:proofErr w:type="spellEnd"/>
      <w:r w:rsidRPr="001A497D">
        <w:rPr>
          <w:rFonts w:ascii="Times New Roman" w:hAnsi="Times New Roman" w:cs="Times New Roman"/>
        </w:rPr>
        <w:t xml:space="preserve"> to the reciprocal of the hazard function.</w:t>
      </w:r>
    </w:p>
    <w:p w14:paraId="0B62938D" w14:textId="77777777" w:rsidR="00A41EF4" w:rsidRDefault="00A41EF4" w:rsidP="00A41EF4">
      <w:pPr>
        <w:pStyle w:val="OMGNormalParagraph"/>
      </w:pPr>
      <w:r>
        <w:rPr>
          <w:noProof/>
        </w:rPr>
        <w:drawing>
          <wp:inline distT="0" distB="0" distL="0" distR="0" wp14:anchorId="2898A587" wp14:editId="0312E285">
            <wp:extent cx="2381250" cy="2562225"/>
            <wp:effectExtent l="0" t="0" r="0" b="0"/>
            <wp:docPr id="436" name="Picture -994788029.png" descr="-994788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994788029.png"/>
                    <pic:cNvPicPr/>
                  </pic:nvPicPr>
                  <pic:blipFill>
                    <a:blip r:embed="rId276" cstate="print"/>
                    <a:stretch>
                      <a:fillRect/>
                    </a:stretch>
                  </pic:blipFill>
                  <pic:spPr>
                    <a:xfrm>
                      <a:off x="0" y="0"/>
                      <a:ext cx="2381250" cy="2562225"/>
                    </a:xfrm>
                    <a:prstGeom prst="rect">
                      <a:avLst/>
                    </a:prstGeom>
                  </pic:spPr>
                </pic:pic>
              </a:graphicData>
            </a:graphic>
          </wp:inline>
        </w:drawing>
      </w:r>
    </w:p>
    <w:p w14:paraId="5FC33780" w14:textId="79E4E31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ExponentialMeanFunction</w:t>
      </w:r>
      <w:proofErr w:type="spellEnd"/>
    </w:p>
    <w:p w14:paraId="5F351AF1"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006DF42D" w14:textId="77777777" w:rsidTr="00ED7B2F">
        <w:tc>
          <w:tcPr>
            <w:tcW w:w="2448" w:type="dxa"/>
          </w:tcPr>
          <w:p w14:paraId="1357698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1B78B2BE" w14:textId="77777777" w:rsidR="00A41EF4" w:rsidRPr="00C330A5" w:rsidRDefault="00A41EF4" w:rsidP="00ED7B2F">
            <w:pPr>
              <w:pStyle w:val="OMGNormalParagraph"/>
            </w:pPr>
            <w:proofErr w:type="spellStart"/>
            <w:r>
              <w:t>meanTimeToEvent</w:t>
            </w:r>
            <w:proofErr w:type="spellEnd"/>
            <w:r>
              <w:t xml:space="preserve"> = 1.0/scale</w:t>
            </w:r>
          </w:p>
        </w:tc>
      </w:tr>
    </w:tbl>
    <w:p w14:paraId="153D0AF6" w14:textId="77777777" w:rsidR="00A41EF4" w:rsidRPr="006335BB" w:rsidRDefault="00A41EF4" w:rsidP="00A41EF4">
      <w:pPr>
        <w:spacing w:before="200" w:after="100"/>
        <w:outlineLvl w:val="5"/>
        <w:rPr>
          <w:rFonts w:ascii="Arial" w:hAnsi="Arial" w:cs="Arial"/>
          <w:b/>
          <w:sz w:val="24"/>
        </w:rPr>
      </w:pPr>
      <w:bookmarkStart w:id="1483" w:name="_310945fe1643e5bb16fee93fcca7a1ec"/>
      <w:proofErr w:type="spellStart"/>
      <w:r w:rsidRPr="006335BB">
        <w:rPr>
          <w:rFonts w:ascii="Arial" w:hAnsi="Arial" w:cs="Arial"/>
          <w:b/>
          <w:sz w:val="24"/>
        </w:rPr>
        <w:t>WeibullMeanFunction</w:t>
      </w:r>
      <w:bookmarkEnd w:id="1483"/>
      <w:proofErr w:type="spellEnd"/>
    </w:p>
    <w:p w14:paraId="61DA441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0D7287E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DD44F6D" w14:textId="78D1ABE7"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54F816BC"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C8D1A2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C319E5D"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mean of the </w:t>
      </w:r>
      <w:proofErr w:type="spellStart"/>
      <w:r w:rsidRPr="001A497D">
        <w:rPr>
          <w:rFonts w:ascii="Times New Roman" w:hAnsi="Times New Roman" w:cs="Times New Roman"/>
        </w:rPr>
        <w:t>Webiull</w:t>
      </w:r>
      <w:proofErr w:type="spellEnd"/>
      <w:r w:rsidRPr="001A497D">
        <w:rPr>
          <w:rFonts w:ascii="Times New Roman" w:hAnsi="Times New Roman" w:cs="Times New Roman"/>
        </w:rPr>
        <w:t xml:space="preserve"> distribution (i.e., MTBF or MTTR).  Note that for the exponential function, the mean is </w:t>
      </w:r>
      <w:proofErr w:type="spellStart"/>
      <w:r w:rsidRPr="001A497D">
        <w:rPr>
          <w:rFonts w:ascii="Times New Roman" w:hAnsi="Times New Roman" w:cs="Times New Roman"/>
        </w:rPr>
        <w:t>equiavlent</w:t>
      </w:r>
      <w:proofErr w:type="spellEnd"/>
      <w:r w:rsidRPr="001A497D">
        <w:rPr>
          <w:rFonts w:ascii="Times New Roman" w:hAnsi="Times New Roman" w:cs="Times New Roman"/>
        </w:rPr>
        <w:t xml:space="preserve"> to the reciprocal of the hazard function.</w:t>
      </w:r>
    </w:p>
    <w:p w14:paraId="76953F35" w14:textId="77777777" w:rsidR="00A41EF4" w:rsidRDefault="00A41EF4" w:rsidP="00A41EF4">
      <w:pPr>
        <w:pStyle w:val="OMGNormalParagraph"/>
      </w:pPr>
      <w:r>
        <w:rPr>
          <w:noProof/>
        </w:rPr>
        <w:lastRenderedPageBreak/>
        <w:drawing>
          <wp:inline distT="0" distB="0" distL="0" distR="0" wp14:anchorId="0688BDD2" wp14:editId="46E6C8EE">
            <wp:extent cx="4343400" cy="2562225"/>
            <wp:effectExtent l="0" t="0" r="0" b="0"/>
            <wp:docPr id="438" name="Picture 1971024720.png" descr="1971024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1971024720.png"/>
                    <pic:cNvPicPr/>
                  </pic:nvPicPr>
                  <pic:blipFill>
                    <a:blip r:embed="rId277" cstate="print"/>
                    <a:stretch>
                      <a:fillRect/>
                    </a:stretch>
                  </pic:blipFill>
                  <pic:spPr>
                    <a:xfrm>
                      <a:off x="0" y="0"/>
                      <a:ext cx="4343400" cy="2562225"/>
                    </a:xfrm>
                    <a:prstGeom prst="rect">
                      <a:avLst/>
                    </a:prstGeom>
                  </pic:spPr>
                </pic:pic>
              </a:graphicData>
            </a:graphic>
          </wp:inline>
        </w:drawing>
      </w:r>
    </w:p>
    <w:p w14:paraId="56A6C3E5" w14:textId="5DE41D78"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WeibullMeanFunction</w:t>
      </w:r>
      <w:proofErr w:type="spellEnd"/>
    </w:p>
    <w:p w14:paraId="56B61AE8"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0CE18914" w14:textId="77777777" w:rsidTr="00ED7B2F">
        <w:tc>
          <w:tcPr>
            <w:tcW w:w="2448" w:type="dxa"/>
          </w:tcPr>
          <w:p w14:paraId="233313A5"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798560DA" w14:textId="77777777" w:rsidR="00A41EF4" w:rsidRPr="00C330A5" w:rsidRDefault="00A41EF4" w:rsidP="00ED7B2F">
            <w:pPr>
              <w:pStyle w:val="OMGNormalParagraph"/>
            </w:pPr>
            <w:proofErr w:type="spellStart"/>
            <w:r>
              <w:t>meanTimeToEvent</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43547DBC" w14:textId="77777777" w:rsidR="00A41EF4" w:rsidRPr="006335BB" w:rsidRDefault="00A41EF4" w:rsidP="00A41EF4">
      <w:pPr>
        <w:spacing w:before="200" w:after="100"/>
        <w:outlineLvl w:val="5"/>
        <w:rPr>
          <w:rFonts w:ascii="Arial" w:hAnsi="Arial" w:cs="Arial"/>
          <w:b/>
          <w:sz w:val="24"/>
        </w:rPr>
      </w:pPr>
      <w:bookmarkStart w:id="1484" w:name="_b48443b3387889376902a666b5897a6a"/>
      <w:proofErr w:type="spellStart"/>
      <w:r w:rsidRPr="006335BB">
        <w:rPr>
          <w:rFonts w:ascii="Arial" w:hAnsi="Arial" w:cs="Arial"/>
          <w:b/>
          <w:sz w:val="24"/>
        </w:rPr>
        <w:t>LognormalMeanFunction</w:t>
      </w:r>
      <w:bookmarkEnd w:id="1484"/>
      <w:proofErr w:type="spellEnd"/>
    </w:p>
    <w:p w14:paraId="1B687B5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250EE4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5D31288" w14:textId="4E33315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4D7AD05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B97406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48F2627"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mean of the lognormal function (i.e., MTBF or MTTR).  Note that for the exponential function, the mean is </w:t>
      </w:r>
      <w:proofErr w:type="spellStart"/>
      <w:r w:rsidRPr="001A497D">
        <w:rPr>
          <w:rFonts w:ascii="Times New Roman" w:hAnsi="Times New Roman" w:cs="Times New Roman"/>
        </w:rPr>
        <w:t>equiavlent</w:t>
      </w:r>
      <w:proofErr w:type="spellEnd"/>
      <w:r w:rsidRPr="001A497D">
        <w:rPr>
          <w:rFonts w:ascii="Times New Roman" w:hAnsi="Times New Roman" w:cs="Times New Roman"/>
        </w:rPr>
        <w:t xml:space="preserve"> to the reciprocal of the hazard function.</w:t>
      </w:r>
    </w:p>
    <w:p w14:paraId="32B7ABEB" w14:textId="77777777" w:rsidR="00A41EF4" w:rsidRDefault="00A41EF4" w:rsidP="00A41EF4">
      <w:pPr>
        <w:pStyle w:val="OMGNormalParagraph"/>
      </w:pPr>
      <w:r>
        <w:rPr>
          <w:noProof/>
        </w:rPr>
        <w:drawing>
          <wp:inline distT="0" distB="0" distL="0" distR="0" wp14:anchorId="1EB7204E" wp14:editId="725F1052">
            <wp:extent cx="4343400" cy="2562225"/>
            <wp:effectExtent l="0" t="0" r="0" b="0"/>
            <wp:docPr id="440" name="Picture 1716660718.png" descr="171666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1716660718.png"/>
                    <pic:cNvPicPr/>
                  </pic:nvPicPr>
                  <pic:blipFill>
                    <a:blip r:embed="rId278" cstate="print"/>
                    <a:stretch>
                      <a:fillRect/>
                    </a:stretch>
                  </pic:blipFill>
                  <pic:spPr>
                    <a:xfrm>
                      <a:off x="0" y="0"/>
                      <a:ext cx="4343400" cy="2562225"/>
                    </a:xfrm>
                    <a:prstGeom prst="rect">
                      <a:avLst/>
                    </a:prstGeom>
                  </pic:spPr>
                </pic:pic>
              </a:graphicData>
            </a:graphic>
          </wp:inline>
        </w:drawing>
      </w:r>
    </w:p>
    <w:p w14:paraId="4B4B12B0" w14:textId="316A4324" w:rsidR="00A41EF4" w:rsidRPr="00505348" w:rsidRDefault="00A41EF4" w:rsidP="00A41EF4">
      <w:pPr>
        <w:spacing w:after="240"/>
        <w:rPr>
          <w:rStyle w:val="Strong"/>
        </w:rPr>
      </w:pPr>
      <w:r w:rsidRPr="00505348">
        <w:rPr>
          <w:rFonts w:ascii="Arial" w:hAnsi="Arial" w:cs="Arial"/>
          <w:b/>
          <w:bCs/>
        </w:rPr>
        <w:lastRenderedPageBreak/>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LognormalMeanFunction</w:t>
      </w:r>
      <w:proofErr w:type="spellEnd"/>
    </w:p>
    <w:p w14:paraId="1A18CC3F"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750ED66" w14:textId="77777777" w:rsidTr="00ED7B2F">
        <w:tc>
          <w:tcPr>
            <w:tcW w:w="2448" w:type="dxa"/>
          </w:tcPr>
          <w:p w14:paraId="44604C5A"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D5DECC4" w14:textId="77777777" w:rsidR="00A41EF4" w:rsidRPr="00C330A5" w:rsidRDefault="00A41EF4" w:rsidP="00ED7B2F">
            <w:pPr>
              <w:pStyle w:val="OMGNormalParagraph"/>
            </w:pPr>
            <w:proofErr w:type="spellStart"/>
            <w:r>
              <w:t>meanTimeToEvent</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56B045DC" w14:textId="77777777" w:rsidR="00A41EF4" w:rsidRPr="006335BB" w:rsidRDefault="00A41EF4" w:rsidP="00A41EF4">
      <w:pPr>
        <w:spacing w:before="200" w:after="100"/>
        <w:outlineLvl w:val="5"/>
        <w:rPr>
          <w:rFonts w:ascii="Arial" w:hAnsi="Arial" w:cs="Arial"/>
          <w:b/>
          <w:sz w:val="24"/>
        </w:rPr>
      </w:pPr>
      <w:bookmarkStart w:id="1485" w:name="_1a0c9b5bb0412b5d9aff596fc666a2b1"/>
      <w:proofErr w:type="spellStart"/>
      <w:r w:rsidRPr="006335BB">
        <w:rPr>
          <w:rFonts w:ascii="Arial" w:hAnsi="Arial" w:cs="Arial"/>
          <w:b/>
          <w:sz w:val="24"/>
        </w:rPr>
        <w:t>HazardFunction</w:t>
      </w:r>
      <w:bookmarkEnd w:id="1485"/>
      <w:proofErr w:type="spellEnd"/>
    </w:p>
    <w:p w14:paraId="4374E0A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75DBA82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6CDFA0B"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26FE3BC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2493671"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abstract constraint block defines the parameters used in the hazard function. The hazard function is the ratio of the probability density function and the cumulative </w:t>
      </w:r>
      <w:proofErr w:type="spellStart"/>
      <w:r w:rsidRPr="001A497D">
        <w:rPr>
          <w:rFonts w:ascii="Times New Roman" w:hAnsi="Times New Roman" w:cs="Times New Roman"/>
        </w:rPr>
        <w:t>distribtuion</w:t>
      </w:r>
      <w:proofErr w:type="spellEnd"/>
      <w:r w:rsidRPr="001A497D">
        <w:rPr>
          <w:rFonts w:ascii="Times New Roman" w:hAnsi="Times New Roman" w:cs="Times New Roman"/>
        </w:rPr>
        <w:t xml:space="preserve"> function</w:t>
      </w:r>
    </w:p>
    <w:p w14:paraId="4DBA300B" w14:textId="77777777" w:rsidR="00A41EF4" w:rsidRDefault="00A41EF4" w:rsidP="00A41EF4">
      <w:pPr>
        <w:pStyle w:val="OMGNormalParagraph"/>
      </w:pPr>
      <w:r>
        <w:rPr>
          <w:noProof/>
        </w:rPr>
        <w:drawing>
          <wp:inline distT="0" distB="0" distL="0" distR="0" wp14:anchorId="44021EA3" wp14:editId="205E2F01">
            <wp:extent cx="1733550" cy="1352550"/>
            <wp:effectExtent l="0" t="0" r="0" b="0"/>
            <wp:docPr id="442" name="Picture -685514931.png" descr="-68551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685514931.png"/>
                    <pic:cNvPicPr/>
                  </pic:nvPicPr>
                  <pic:blipFill>
                    <a:blip r:embed="rId279" cstate="print"/>
                    <a:stretch>
                      <a:fillRect/>
                    </a:stretch>
                  </pic:blipFill>
                  <pic:spPr>
                    <a:xfrm>
                      <a:off x="0" y="0"/>
                      <a:ext cx="1733550" cy="1352550"/>
                    </a:xfrm>
                    <a:prstGeom prst="rect">
                      <a:avLst/>
                    </a:prstGeom>
                  </pic:spPr>
                </pic:pic>
              </a:graphicData>
            </a:graphic>
          </wp:inline>
        </w:drawing>
      </w:r>
    </w:p>
    <w:p w14:paraId="7AD1E92A" w14:textId="1E9A7398"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236</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HazardFunction</w:t>
      </w:r>
      <w:proofErr w:type="spellEnd"/>
    </w:p>
    <w:p w14:paraId="61EAF8E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99184D0" w14:textId="77777777" w:rsidTr="00ED7B2F">
        <w:tc>
          <w:tcPr>
            <w:tcW w:w="3593" w:type="dxa"/>
          </w:tcPr>
          <w:p w14:paraId="0E5C81EE" w14:textId="77777777" w:rsidR="00A41EF4" w:rsidRPr="00D0243F" w:rsidRDefault="00A41EF4" w:rsidP="00ED7B2F">
            <w:pPr>
              <w:pStyle w:val="OMGNormalParagraph"/>
            </w:pPr>
            <w:bookmarkStart w:id="1486" w:name="_948f7f8ffaf8c387c7cef83c2bccf298"/>
            <w:r w:rsidRPr="00D420F1">
              <w:rPr>
                <w:rStyle w:val="HTMLCode"/>
                <w:rFonts w:ascii="Times New Roman" w:eastAsiaTheme="minorEastAsia" w:hAnsi="Times New Roman"/>
              </w:rPr>
              <w:t>time</w:t>
            </w:r>
            <w:bookmarkEnd w:id="1486"/>
            <w:r w:rsidRPr="001C6E1E">
              <w:t xml:space="preserve"> : time</w:t>
            </w:r>
          </w:p>
        </w:tc>
        <w:tc>
          <w:tcPr>
            <w:tcW w:w="5942" w:type="dxa"/>
          </w:tcPr>
          <w:p w14:paraId="0DF1352C" w14:textId="77777777" w:rsidR="00A41EF4" w:rsidRPr="00D0243F" w:rsidRDefault="00A41EF4" w:rsidP="00ED7B2F">
            <w:pPr>
              <w:pStyle w:val="OMGNormalParagraph"/>
            </w:pPr>
            <w:r w:rsidRPr="00D0243F">
              <w:t>The time at which the hazard function is being evaluated</w:t>
            </w:r>
          </w:p>
        </w:tc>
      </w:tr>
      <w:tr w:rsidR="00A41EF4" w:rsidRPr="00D750C7" w14:paraId="689B3538" w14:textId="77777777" w:rsidTr="00ED7B2F">
        <w:tc>
          <w:tcPr>
            <w:tcW w:w="3593" w:type="dxa"/>
          </w:tcPr>
          <w:p w14:paraId="5EA129BB" w14:textId="77777777" w:rsidR="00A41EF4" w:rsidRPr="00D0243F" w:rsidRDefault="00A41EF4" w:rsidP="00ED7B2F">
            <w:pPr>
              <w:pStyle w:val="OMGNormalParagraph"/>
            </w:pPr>
            <w:bookmarkStart w:id="1487" w:name="_7da73aa7d2b56ad555b41034affea97b"/>
            <w:r w:rsidRPr="00D420F1">
              <w:rPr>
                <w:rStyle w:val="HTMLCode"/>
                <w:rFonts w:ascii="Times New Roman" w:eastAsiaTheme="minorEastAsia" w:hAnsi="Times New Roman"/>
              </w:rPr>
              <w:t>shape</w:t>
            </w:r>
            <w:bookmarkEnd w:id="1487"/>
            <w:r w:rsidRPr="001C6E1E">
              <w:t xml:space="preserve"> : Real</w:t>
            </w:r>
          </w:p>
        </w:tc>
        <w:tc>
          <w:tcPr>
            <w:tcW w:w="5942" w:type="dxa"/>
          </w:tcPr>
          <w:p w14:paraId="67CAC2AC" w14:textId="77777777" w:rsidR="00A41EF4" w:rsidRPr="00D0243F" w:rsidRDefault="00A41EF4" w:rsidP="00ED7B2F">
            <w:pPr>
              <w:pStyle w:val="OMGNormalParagraph"/>
            </w:pPr>
            <w:r w:rsidRPr="00D0243F">
              <w:t>The shape parameter for the hazard for which the hazard is being calculated</w:t>
            </w:r>
          </w:p>
        </w:tc>
      </w:tr>
      <w:tr w:rsidR="00A41EF4" w:rsidRPr="00D750C7" w14:paraId="44331004" w14:textId="77777777" w:rsidTr="00ED7B2F">
        <w:tc>
          <w:tcPr>
            <w:tcW w:w="3593" w:type="dxa"/>
          </w:tcPr>
          <w:p w14:paraId="2555A566" w14:textId="77777777" w:rsidR="00A41EF4" w:rsidRPr="00D0243F" w:rsidRDefault="00A41EF4" w:rsidP="00ED7B2F">
            <w:pPr>
              <w:pStyle w:val="OMGNormalParagraph"/>
            </w:pPr>
            <w:bookmarkStart w:id="1488" w:name="_126d3ae3aa0f23c2a2e379ce2a0ceadb"/>
            <w:r w:rsidRPr="00D420F1">
              <w:rPr>
                <w:rStyle w:val="HTMLCode"/>
                <w:rFonts w:ascii="Times New Roman" w:eastAsiaTheme="minorEastAsia" w:hAnsi="Times New Roman"/>
              </w:rPr>
              <w:t>scale</w:t>
            </w:r>
            <w:bookmarkEnd w:id="1488"/>
            <w:r w:rsidRPr="001C6E1E">
              <w:t xml:space="preserve"> : Real</w:t>
            </w:r>
          </w:p>
        </w:tc>
        <w:tc>
          <w:tcPr>
            <w:tcW w:w="5942" w:type="dxa"/>
          </w:tcPr>
          <w:p w14:paraId="61B6FDCA" w14:textId="77777777" w:rsidR="00A41EF4" w:rsidRPr="00D0243F" w:rsidRDefault="00A41EF4" w:rsidP="00ED7B2F">
            <w:pPr>
              <w:pStyle w:val="OMGNormalParagraph"/>
            </w:pPr>
            <w:r w:rsidRPr="00D0243F">
              <w:t>The scale  parameter for the hazard function for which the sis being calculated</w:t>
            </w:r>
          </w:p>
        </w:tc>
      </w:tr>
      <w:tr w:rsidR="00A41EF4" w:rsidRPr="00D750C7" w14:paraId="539481E0" w14:textId="77777777" w:rsidTr="00ED7B2F">
        <w:tc>
          <w:tcPr>
            <w:tcW w:w="3593" w:type="dxa"/>
          </w:tcPr>
          <w:p w14:paraId="75FA36ED" w14:textId="77777777" w:rsidR="00A41EF4" w:rsidRPr="00D0243F" w:rsidRDefault="00A41EF4" w:rsidP="00ED7B2F">
            <w:pPr>
              <w:pStyle w:val="OMGNormalParagraph"/>
            </w:pPr>
            <w:bookmarkStart w:id="1489" w:name="_ae46651e5b654640081d7ee41297b783"/>
            <w:r w:rsidRPr="00D420F1">
              <w:rPr>
                <w:rStyle w:val="HTMLCode"/>
                <w:rFonts w:ascii="Times New Roman" w:eastAsiaTheme="minorEastAsia" w:hAnsi="Times New Roman"/>
              </w:rPr>
              <w:t>location</w:t>
            </w:r>
            <w:bookmarkEnd w:id="1489"/>
            <w:r w:rsidRPr="001C6E1E">
              <w:t xml:space="preserve"> : Real</w:t>
            </w:r>
          </w:p>
        </w:tc>
        <w:tc>
          <w:tcPr>
            <w:tcW w:w="5942" w:type="dxa"/>
          </w:tcPr>
          <w:p w14:paraId="1B1A1B42" w14:textId="77777777" w:rsidR="00A41EF4" w:rsidRPr="00D0243F" w:rsidRDefault="00A41EF4" w:rsidP="00ED7B2F">
            <w:pPr>
              <w:pStyle w:val="OMGNormalParagraph"/>
            </w:pPr>
            <w:r w:rsidRPr="00D0243F">
              <w:t>The location   parameter for the hazard function for which the sis being calculated</w:t>
            </w:r>
          </w:p>
        </w:tc>
      </w:tr>
      <w:tr w:rsidR="00A41EF4" w:rsidRPr="00D750C7" w14:paraId="00D48616" w14:textId="77777777" w:rsidTr="00ED7B2F">
        <w:tc>
          <w:tcPr>
            <w:tcW w:w="3593" w:type="dxa"/>
          </w:tcPr>
          <w:p w14:paraId="0347527C" w14:textId="77777777" w:rsidR="00A41EF4" w:rsidRPr="00D0243F" w:rsidRDefault="00A41EF4" w:rsidP="00ED7B2F">
            <w:pPr>
              <w:pStyle w:val="OMGNormalParagraph"/>
            </w:pPr>
            <w:bookmarkStart w:id="1490" w:name="_175659a4c829ce32c73c5452a801d839"/>
            <w:proofErr w:type="spellStart"/>
            <w:r w:rsidRPr="00D420F1">
              <w:rPr>
                <w:rStyle w:val="HTMLCode"/>
                <w:rFonts w:ascii="Times New Roman" w:eastAsiaTheme="minorEastAsia" w:hAnsi="Times New Roman"/>
              </w:rPr>
              <w:t>eventRate</w:t>
            </w:r>
            <w:bookmarkEnd w:id="1490"/>
            <w:proofErr w:type="spellEnd"/>
            <w:r w:rsidRPr="001C6E1E">
              <w:t xml:space="preserve"> : Real</w:t>
            </w:r>
          </w:p>
        </w:tc>
        <w:tc>
          <w:tcPr>
            <w:tcW w:w="5942" w:type="dxa"/>
          </w:tcPr>
          <w:p w14:paraId="623405EF" w14:textId="77777777" w:rsidR="00A41EF4" w:rsidRPr="00D0243F" w:rsidRDefault="00A41EF4" w:rsidP="00ED7B2F">
            <w:pPr>
              <w:pStyle w:val="OMGNormalParagraph"/>
            </w:pPr>
            <w:r w:rsidRPr="00D0243F">
              <w:t>The output of the hazard distribution function</w:t>
            </w:r>
          </w:p>
        </w:tc>
      </w:tr>
    </w:tbl>
    <w:p w14:paraId="74289F74" w14:textId="77777777" w:rsidR="00A41EF4" w:rsidRPr="006335BB" w:rsidRDefault="00A41EF4" w:rsidP="00A41EF4">
      <w:pPr>
        <w:spacing w:before="200" w:after="100"/>
        <w:outlineLvl w:val="5"/>
        <w:rPr>
          <w:rFonts w:ascii="Arial" w:hAnsi="Arial" w:cs="Arial"/>
          <w:b/>
          <w:sz w:val="24"/>
        </w:rPr>
      </w:pPr>
      <w:bookmarkStart w:id="1491" w:name="_781417696620a5d19e3c4e91ba7e1b3b"/>
      <w:proofErr w:type="spellStart"/>
      <w:r w:rsidRPr="006335BB">
        <w:rPr>
          <w:rFonts w:ascii="Arial" w:hAnsi="Arial" w:cs="Arial"/>
          <w:b/>
          <w:sz w:val="24"/>
        </w:rPr>
        <w:t>ExponentialHazardFunction</w:t>
      </w:r>
      <w:bookmarkEnd w:id="1491"/>
      <w:proofErr w:type="spellEnd"/>
    </w:p>
    <w:p w14:paraId="557A1E7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48EF0A2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56554FC" w14:textId="55C4976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1a0c9b5bb0412b5d9aff596fc666a2b1" w:history="1">
        <w:proofErr w:type="spellStart"/>
        <w:r w:rsidRPr="00AF5103">
          <w:rPr>
            <w:rFonts w:ascii="Times New Roman" w:hAnsi="Times New Roman" w:cs="Times New Roman"/>
            <w:color w:val="0000FF"/>
            <w:u w:val="single"/>
          </w:rPr>
          <w:t>HazardFunction</w:t>
        </w:r>
        <w:proofErr w:type="spellEnd"/>
      </w:hyperlink>
      <w:r w:rsidRPr="00973CDD">
        <w:rPr>
          <w:rStyle w:val="HTMLCode"/>
          <w:rFonts w:ascii="Times New Roman" w:eastAsiaTheme="minorHAnsi" w:hAnsi="Times New Roman" w:cs="Times New Roman"/>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6B7A00B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27A5D06"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B4F826C"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the constraint block is a specialization of the hazard function constraint block and calculates the hazard function (failure rate) for the exponential distribution.  Note that for the exponential distribution, the hazard function is a constant over time.  </w:t>
      </w:r>
    </w:p>
    <w:p w14:paraId="644B61DE" w14:textId="77777777" w:rsidR="00A41EF4" w:rsidRDefault="00A41EF4" w:rsidP="00A41EF4">
      <w:pPr>
        <w:pStyle w:val="OMGNormalParagraph"/>
      </w:pPr>
      <w:r>
        <w:rPr>
          <w:noProof/>
        </w:rPr>
        <w:lastRenderedPageBreak/>
        <w:drawing>
          <wp:inline distT="0" distB="0" distL="0" distR="0" wp14:anchorId="583E0065" wp14:editId="5DA20406">
            <wp:extent cx="1752600" cy="2562225"/>
            <wp:effectExtent l="0" t="0" r="0" b="0"/>
            <wp:docPr id="444" name="Picture -165119137.png" descr="-165119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165119137.png"/>
                    <pic:cNvPicPr/>
                  </pic:nvPicPr>
                  <pic:blipFill>
                    <a:blip r:embed="rId280" cstate="print"/>
                    <a:stretch>
                      <a:fillRect/>
                    </a:stretch>
                  </pic:blipFill>
                  <pic:spPr>
                    <a:xfrm>
                      <a:off x="0" y="0"/>
                      <a:ext cx="1752600" cy="2562225"/>
                    </a:xfrm>
                    <a:prstGeom prst="rect">
                      <a:avLst/>
                    </a:prstGeom>
                  </pic:spPr>
                </pic:pic>
              </a:graphicData>
            </a:graphic>
          </wp:inline>
        </w:drawing>
      </w:r>
    </w:p>
    <w:p w14:paraId="3AF66C92" w14:textId="6498E6D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237</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sidRPr="00C4030B">
        <w:rPr>
          <w:rFonts w:ascii="Arial" w:hAnsi="Arial" w:cs="Arial"/>
          <w:b/>
          <w:bCs/>
        </w:rPr>
        <w:t>Exponential</w:t>
      </w:r>
      <w:r>
        <w:rPr>
          <w:rFonts w:ascii="Arial" w:eastAsia="Arial Unicode MS" w:hAnsi="Arial" w:cstheme="minorHAnsi"/>
          <w:b/>
          <w:bCs/>
          <w:szCs w:val="18"/>
        </w:rPr>
        <w:t>HazardFunction</w:t>
      </w:r>
      <w:proofErr w:type="spellEnd"/>
    </w:p>
    <w:p w14:paraId="1AAFFE99"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FA41AE2" w14:textId="77777777" w:rsidTr="00ED7B2F">
        <w:tc>
          <w:tcPr>
            <w:tcW w:w="2448" w:type="dxa"/>
          </w:tcPr>
          <w:p w14:paraId="6CC6FA16"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28751B46" w14:textId="77777777" w:rsidR="00A41EF4" w:rsidRPr="00C330A5" w:rsidRDefault="00A41EF4" w:rsidP="00ED7B2F">
            <w:pPr>
              <w:pStyle w:val="OMGNormalParagraph"/>
            </w:pPr>
            <w:proofErr w:type="spellStart"/>
            <w:r>
              <w:t>eventRate</w:t>
            </w:r>
            <w:proofErr w:type="spellEnd"/>
            <w:r>
              <w:t xml:space="preserve"> = scale</w:t>
            </w:r>
          </w:p>
        </w:tc>
      </w:tr>
    </w:tbl>
    <w:p w14:paraId="45A80A65" w14:textId="77777777" w:rsidR="00A41EF4" w:rsidRPr="006335BB" w:rsidRDefault="00A41EF4" w:rsidP="00A41EF4">
      <w:pPr>
        <w:spacing w:before="200" w:after="100"/>
        <w:outlineLvl w:val="5"/>
        <w:rPr>
          <w:rFonts w:ascii="Arial" w:hAnsi="Arial" w:cs="Arial"/>
          <w:b/>
          <w:sz w:val="24"/>
        </w:rPr>
      </w:pPr>
      <w:bookmarkStart w:id="1492" w:name="_6e855c4c320ff7206d93b387e6bc8fd6"/>
      <w:proofErr w:type="spellStart"/>
      <w:r w:rsidRPr="006335BB">
        <w:rPr>
          <w:rFonts w:ascii="Arial" w:hAnsi="Arial" w:cs="Arial"/>
          <w:b/>
          <w:sz w:val="24"/>
        </w:rPr>
        <w:t>WeibullHazardFunction</w:t>
      </w:r>
      <w:bookmarkEnd w:id="1492"/>
      <w:proofErr w:type="spellEnd"/>
    </w:p>
    <w:p w14:paraId="5AA3AAAB"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3D74420"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45D6FF2" w14:textId="4C5791F6"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1a0c9b5bb0412b5d9aff596fc666a2b1" w:history="1">
        <w:proofErr w:type="spellStart"/>
        <w:r w:rsidRPr="00AF5103">
          <w:rPr>
            <w:rFonts w:ascii="Times New Roman" w:hAnsi="Times New Roman" w:cs="Times New Roman"/>
            <w:color w:val="0000FF"/>
            <w:u w:val="single"/>
          </w:rPr>
          <w:t>HazardFunction</w:t>
        </w:r>
        <w:proofErr w:type="spellEnd"/>
      </w:hyperlink>
      <w:r w:rsidRPr="00973CDD">
        <w:rPr>
          <w:rStyle w:val="HTMLCode"/>
          <w:rFonts w:ascii="Times New Roman" w:eastAsiaTheme="minorHAnsi" w:hAnsi="Times New Roman" w:cs="Times New Roman"/>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0F9C551C"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B79BD8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867EFC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the constraint block is a specialization of the hazard function constraint block and calculates the hazard function (failure rate) for the Weibull distribution.  .  </w:t>
      </w:r>
    </w:p>
    <w:p w14:paraId="16659C8D" w14:textId="77777777" w:rsidR="00A41EF4" w:rsidRDefault="00A41EF4" w:rsidP="00A41EF4">
      <w:pPr>
        <w:pStyle w:val="OMGNormalParagraph"/>
      </w:pPr>
      <w:r>
        <w:rPr>
          <w:noProof/>
        </w:rPr>
        <w:drawing>
          <wp:inline distT="0" distB="0" distL="0" distR="0" wp14:anchorId="2B813226" wp14:editId="166D98B9">
            <wp:extent cx="3981449" cy="2562225"/>
            <wp:effectExtent l="0" t="0" r="0" b="0"/>
            <wp:docPr id="446" name="Picture 145750280.png" descr="145750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145750280.png"/>
                    <pic:cNvPicPr/>
                  </pic:nvPicPr>
                  <pic:blipFill>
                    <a:blip r:embed="rId281" cstate="print"/>
                    <a:stretch>
                      <a:fillRect/>
                    </a:stretch>
                  </pic:blipFill>
                  <pic:spPr>
                    <a:xfrm>
                      <a:off x="0" y="0"/>
                      <a:ext cx="3981449" cy="2562225"/>
                    </a:xfrm>
                    <a:prstGeom prst="rect">
                      <a:avLst/>
                    </a:prstGeom>
                  </pic:spPr>
                </pic:pic>
              </a:graphicData>
            </a:graphic>
          </wp:inline>
        </w:drawing>
      </w:r>
    </w:p>
    <w:p w14:paraId="5333941B" w14:textId="1F4DE03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238</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WeibullHazardFunction</w:t>
      </w:r>
      <w:proofErr w:type="spellEnd"/>
    </w:p>
    <w:p w14:paraId="7CC5A333"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32C24A68" w14:textId="77777777" w:rsidTr="00ED7B2F">
        <w:tc>
          <w:tcPr>
            <w:tcW w:w="2448" w:type="dxa"/>
          </w:tcPr>
          <w:p w14:paraId="4512E219"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0078BB9E" w14:textId="77777777" w:rsidR="00A41EF4" w:rsidRPr="00C330A5" w:rsidRDefault="00A41EF4" w:rsidP="00ED7B2F">
            <w:pPr>
              <w:pStyle w:val="OMGNormalParagraph"/>
            </w:pPr>
            <w:proofErr w:type="spellStart"/>
            <w:r>
              <w:t>eventRate</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62AD3F7D" w14:textId="77777777" w:rsidR="00A41EF4" w:rsidRPr="006335BB" w:rsidRDefault="00A41EF4" w:rsidP="00A41EF4">
      <w:pPr>
        <w:spacing w:before="200" w:after="100"/>
        <w:outlineLvl w:val="5"/>
        <w:rPr>
          <w:rFonts w:ascii="Arial" w:hAnsi="Arial" w:cs="Arial"/>
          <w:b/>
          <w:sz w:val="24"/>
        </w:rPr>
      </w:pPr>
      <w:bookmarkStart w:id="1493" w:name="_b245e85084cb3044c35407db755a27ef"/>
      <w:proofErr w:type="spellStart"/>
      <w:r w:rsidRPr="006335BB">
        <w:rPr>
          <w:rFonts w:ascii="Arial" w:hAnsi="Arial" w:cs="Arial"/>
          <w:b/>
          <w:sz w:val="24"/>
        </w:rPr>
        <w:t>LognormalHazardFunction</w:t>
      </w:r>
      <w:bookmarkEnd w:id="1493"/>
      <w:proofErr w:type="spellEnd"/>
    </w:p>
    <w:p w14:paraId="2B697D3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08F6284A"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67448EA" w14:textId="61ECB410"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1a0c9b5bb0412b5d9aff596fc666a2b1" w:history="1">
        <w:proofErr w:type="spellStart"/>
        <w:r w:rsidRPr="00AF5103">
          <w:rPr>
            <w:rFonts w:ascii="Times New Roman" w:hAnsi="Times New Roman" w:cs="Times New Roman"/>
            <w:color w:val="0000FF"/>
            <w:u w:val="single"/>
          </w:rPr>
          <w:t>HazardFunction</w:t>
        </w:r>
        <w:proofErr w:type="spellEnd"/>
      </w:hyperlink>
      <w:r w:rsidRPr="00973CDD">
        <w:rPr>
          <w:rStyle w:val="HTMLCode"/>
          <w:rFonts w:ascii="Times New Roman" w:eastAsiaTheme="minorHAnsi" w:hAnsi="Times New Roman" w:cs="Times New Roman"/>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161E3564"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1FF304E3"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90F3DD9"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the constraint block is a specialization of the hazard function constraint block and calculates the hazard function (failure rate) for the lognormal distribution.  .  </w:t>
      </w:r>
    </w:p>
    <w:p w14:paraId="68C48F50" w14:textId="77777777" w:rsidR="00A41EF4" w:rsidRDefault="00A41EF4" w:rsidP="00A41EF4">
      <w:pPr>
        <w:pStyle w:val="OMGNormalParagraph"/>
      </w:pPr>
      <w:r>
        <w:rPr>
          <w:noProof/>
        </w:rPr>
        <w:drawing>
          <wp:inline distT="0" distB="0" distL="0" distR="0" wp14:anchorId="0588BE89" wp14:editId="6A0252A0">
            <wp:extent cx="3981449" cy="2562225"/>
            <wp:effectExtent l="0" t="0" r="0" b="0"/>
            <wp:docPr id="448" name="Picture 776162474.png" descr="776162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776162474.png"/>
                    <pic:cNvPicPr/>
                  </pic:nvPicPr>
                  <pic:blipFill>
                    <a:blip r:embed="rId282" cstate="print"/>
                    <a:stretch>
                      <a:fillRect/>
                    </a:stretch>
                  </pic:blipFill>
                  <pic:spPr>
                    <a:xfrm>
                      <a:off x="0" y="0"/>
                      <a:ext cx="3981449" cy="2562225"/>
                    </a:xfrm>
                    <a:prstGeom prst="rect">
                      <a:avLst/>
                    </a:prstGeom>
                  </pic:spPr>
                </pic:pic>
              </a:graphicData>
            </a:graphic>
          </wp:inline>
        </w:drawing>
      </w:r>
    </w:p>
    <w:p w14:paraId="57BAD5F7" w14:textId="73AA37A1"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239</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LognormalHazardFunction</w:t>
      </w:r>
      <w:proofErr w:type="spellEnd"/>
    </w:p>
    <w:p w14:paraId="35AF3FC5"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6A9687B2" w14:textId="77777777" w:rsidTr="00ED7B2F">
        <w:tc>
          <w:tcPr>
            <w:tcW w:w="2448" w:type="dxa"/>
          </w:tcPr>
          <w:p w14:paraId="1F2E36A5"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4AF315C2" w14:textId="77777777" w:rsidR="00A41EF4" w:rsidRPr="00C330A5" w:rsidRDefault="00A41EF4" w:rsidP="00ED7B2F">
            <w:pPr>
              <w:pStyle w:val="OMGNormalParagraph"/>
            </w:pPr>
            <w:proofErr w:type="spellStart"/>
            <w:r>
              <w:t>eventRate</w:t>
            </w:r>
            <w:proofErr w:type="spellEnd"/>
            <w:r>
              <w:t xml:space="preserve"> = </w:t>
            </w:r>
            <w:proofErr w:type="spellStart"/>
            <w:r>
              <w:t>Math.pow</w:t>
            </w:r>
            <w:proofErr w:type="spellEnd"/>
            <w:r>
              <w:t>(</w:t>
            </w:r>
            <w:proofErr w:type="spellStart"/>
            <w:r>
              <w:t>Math.E</w:t>
            </w:r>
            <w:proofErr w:type="spellEnd"/>
            <w:r>
              <w:t xml:space="preserve">, -1.0 * </w:t>
            </w:r>
            <w:proofErr w:type="spellStart"/>
            <w:r>
              <w:t>Math.pow</w:t>
            </w:r>
            <w:proofErr w:type="spellEnd"/>
            <w:r>
              <w:t>((time-location)/scale, shape))</w:t>
            </w:r>
          </w:p>
        </w:tc>
      </w:tr>
    </w:tbl>
    <w:p w14:paraId="2BE097CC" w14:textId="77777777" w:rsidR="00A41EF4" w:rsidRPr="006335BB" w:rsidRDefault="00A41EF4" w:rsidP="00A41EF4">
      <w:pPr>
        <w:spacing w:before="200" w:after="100"/>
        <w:outlineLvl w:val="5"/>
        <w:rPr>
          <w:rFonts w:ascii="Arial" w:hAnsi="Arial" w:cs="Arial"/>
          <w:b/>
          <w:sz w:val="24"/>
        </w:rPr>
      </w:pPr>
      <w:bookmarkStart w:id="1494" w:name="_a07d22e4eb6a1d6153d1be81fabbf84c"/>
      <w:proofErr w:type="spellStart"/>
      <w:r w:rsidRPr="006335BB">
        <w:rPr>
          <w:rFonts w:ascii="Arial" w:hAnsi="Arial" w:cs="Arial"/>
          <w:b/>
          <w:sz w:val="24"/>
        </w:rPr>
        <w:t>ReliabilityParameterDistribution</w:t>
      </w:r>
      <w:bookmarkEnd w:id="1494"/>
      <w:proofErr w:type="spellEnd"/>
    </w:p>
    <w:p w14:paraId="622C48A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7ECC6F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19A2C2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29CAB04"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F59599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is the parent of probability distributions and parameters.  It owns the pdf, </w:t>
      </w:r>
      <w:proofErr w:type="spellStart"/>
      <w:r w:rsidRPr="001A497D">
        <w:rPr>
          <w:rFonts w:ascii="Times New Roman" w:hAnsi="Times New Roman" w:cs="Times New Roman"/>
        </w:rPr>
        <w:t>cdf</w:t>
      </w:r>
      <w:proofErr w:type="spellEnd"/>
      <w:r w:rsidRPr="001A497D">
        <w:rPr>
          <w:rFonts w:ascii="Times New Roman" w:hAnsi="Times New Roman" w:cs="Times New Roman"/>
        </w:rPr>
        <w:t xml:space="preserve">, mean, hazard function, and </w:t>
      </w:r>
      <w:proofErr w:type="spellStart"/>
      <w:r w:rsidRPr="001A497D">
        <w:rPr>
          <w:rFonts w:ascii="Times New Roman" w:hAnsi="Times New Roman" w:cs="Times New Roman"/>
        </w:rPr>
        <w:t>compelement</w:t>
      </w:r>
      <w:proofErr w:type="spellEnd"/>
      <w:r w:rsidRPr="001A497D">
        <w:rPr>
          <w:rFonts w:ascii="Times New Roman" w:hAnsi="Times New Roman" w:cs="Times New Roman"/>
        </w:rPr>
        <w:t xml:space="preserve"> constraint blocks.  The parameters inherited by the children </w:t>
      </w:r>
      <w:proofErr w:type="spellStart"/>
      <w:r w:rsidRPr="001A497D">
        <w:rPr>
          <w:rFonts w:ascii="Times New Roman" w:hAnsi="Times New Roman" w:cs="Times New Roman"/>
        </w:rPr>
        <w:t>disributions</w:t>
      </w:r>
      <w:proofErr w:type="spellEnd"/>
      <w:r w:rsidRPr="001A497D">
        <w:rPr>
          <w:rFonts w:ascii="Times New Roman" w:hAnsi="Times New Roman" w:cs="Times New Roman"/>
        </w:rPr>
        <w:t xml:space="preserve"> include shape, scale, location, the instantaneous probability density value, probability value, complement value  (e.g., failure probability from reliability), mean time to event (e.g., mean time between failures or mean time to failure), and event rate (e.g., failure rate).  It also includes a time parameter which is the argument for the other </w:t>
      </w:r>
      <w:proofErr w:type="spellStart"/>
      <w:r w:rsidRPr="001A497D">
        <w:rPr>
          <w:rFonts w:ascii="Times New Roman" w:hAnsi="Times New Roman" w:cs="Times New Roman"/>
        </w:rPr>
        <w:t>paraemters</w:t>
      </w:r>
      <w:proofErr w:type="spellEnd"/>
    </w:p>
    <w:p w14:paraId="31CE1AD2" w14:textId="77777777" w:rsidR="00A41EF4" w:rsidRDefault="00A41EF4" w:rsidP="00A41EF4">
      <w:pPr>
        <w:pStyle w:val="OMGNormalParagraph"/>
      </w:pPr>
      <w:r>
        <w:rPr>
          <w:noProof/>
        </w:rPr>
        <w:lastRenderedPageBreak/>
        <w:drawing>
          <wp:inline distT="0" distB="0" distL="0" distR="0" wp14:anchorId="7628C18D" wp14:editId="149640FA">
            <wp:extent cx="2390775" cy="2562225"/>
            <wp:effectExtent l="0" t="0" r="0" b="0"/>
            <wp:docPr id="450" name="Picture 1788396493.png" descr="1788396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1788396493.png"/>
                    <pic:cNvPicPr/>
                  </pic:nvPicPr>
                  <pic:blipFill>
                    <a:blip r:embed="rId283" cstate="print"/>
                    <a:stretch>
                      <a:fillRect/>
                    </a:stretch>
                  </pic:blipFill>
                  <pic:spPr>
                    <a:xfrm>
                      <a:off x="0" y="0"/>
                      <a:ext cx="2390775" cy="2562225"/>
                    </a:xfrm>
                    <a:prstGeom prst="rect">
                      <a:avLst/>
                    </a:prstGeom>
                  </pic:spPr>
                </pic:pic>
              </a:graphicData>
            </a:graphic>
          </wp:inline>
        </w:drawing>
      </w:r>
    </w:p>
    <w:p w14:paraId="4AE7C088" w14:textId="3C4DAA8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240</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ReliabilityParameterDistribution</w:t>
      </w:r>
      <w:proofErr w:type="spellEnd"/>
    </w:p>
    <w:p w14:paraId="37D1FDDE" w14:textId="77777777" w:rsidR="00A41EF4" w:rsidRPr="00A92E7B" w:rsidRDefault="00A41EF4" w:rsidP="00A41EF4">
      <w:pPr>
        <w:pStyle w:val="Header"/>
        <w:rPr>
          <w:i/>
        </w:rPr>
      </w:pPr>
    </w:p>
    <w:p w14:paraId="0E050D09"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06363820" w14:textId="77777777" w:rsidTr="00ED7B2F">
        <w:tc>
          <w:tcPr>
            <w:tcW w:w="3593" w:type="dxa"/>
          </w:tcPr>
          <w:p w14:paraId="72D1CE82" w14:textId="77777777" w:rsidR="00A41EF4" w:rsidRPr="00D0243F" w:rsidRDefault="00A41EF4" w:rsidP="00ED7B2F">
            <w:pPr>
              <w:pStyle w:val="OMGNormalParagraph"/>
            </w:pPr>
            <w:bookmarkStart w:id="1495" w:name="_614c5b6069ff42169dc7db0fb4bc3be6"/>
            <w:r w:rsidRPr="00D420F1">
              <w:rPr>
                <w:rStyle w:val="HTMLCode"/>
                <w:rFonts w:ascii="Times New Roman" w:eastAsiaTheme="minorEastAsia" w:hAnsi="Times New Roman"/>
              </w:rPr>
              <w:t>time</w:t>
            </w:r>
            <w:bookmarkEnd w:id="1495"/>
            <w:r w:rsidRPr="001C6E1E">
              <w:t xml:space="preserve"> : time</w:t>
            </w:r>
          </w:p>
        </w:tc>
        <w:tc>
          <w:tcPr>
            <w:tcW w:w="5942" w:type="dxa"/>
          </w:tcPr>
          <w:p w14:paraId="75EC52ED" w14:textId="77777777" w:rsidR="00A41EF4" w:rsidRPr="00D0243F" w:rsidRDefault="00A41EF4" w:rsidP="00ED7B2F">
            <w:pPr>
              <w:pStyle w:val="OMGNormalParagraph"/>
            </w:pPr>
            <w:r w:rsidRPr="00D0243F">
              <w:t>The time at which the probability function is to be evaluated.  Time must be greater than the location value</w:t>
            </w:r>
          </w:p>
        </w:tc>
      </w:tr>
      <w:tr w:rsidR="00A41EF4" w:rsidRPr="00D750C7" w14:paraId="25E998FA" w14:textId="77777777" w:rsidTr="00ED7B2F">
        <w:tc>
          <w:tcPr>
            <w:tcW w:w="3593" w:type="dxa"/>
          </w:tcPr>
          <w:p w14:paraId="6913D7FF" w14:textId="77777777" w:rsidR="00A41EF4" w:rsidRPr="00D0243F" w:rsidRDefault="00A41EF4" w:rsidP="00ED7B2F">
            <w:pPr>
              <w:pStyle w:val="OMGNormalParagraph"/>
            </w:pPr>
            <w:bookmarkStart w:id="1496" w:name="_b1be539356e8b618cdccca4d8cce73e7"/>
            <w:r w:rsidRPr="00D420F1">
              <w:rPr>
                <w:rStyle w:val="HTMLCode"/>
                <w:rFonts w:ascii="Times New Roman" w:eastAsiaTheme="minorEastAsia" w:hAnsi="Times New Roman"/>
              </w:rPr>
              <w:t>shape</w:t>
            </w:r>
            <w:bookmarkEnd w:id="1496"/>
            <w:r w:rsidRPr="001C6E1E">
              <w:t xml:space="preserve"> : Real</w:t>
            </w:r>
          </w:p>
        </w:tc>
        <w:tc>
          <w:tcPr>
            <w:tcW w:w="5942" w:type="dxa"/>
          </w:tcPr>
          <w:p w14:paraId="39525091" w14:textId="77777777" w:rsidR="00A41EF4" w:rsidRPr="00D0243F" w:rsidRDefault="00A41EF4" w:rsidP="00ED7B2F">
            <w:pPr>
              <w:pStyle w:val="OMGNormalParagraph"/>
            </w:pPr>
            <w:r w:rsidRPr="00D0243F">
              <w:t>The shape parameter of the distribution</w:t>
            </w:r>
          </w:p>
        </w:tc>
      </w:tr>
      <w:tr w:rsidR="00A41EF4" w:rsidRPr="00D750C7" w14:paraId="692852F3" w14:textId="77777777" w:rsidTr="00ED7B2F">
        <w:tc>
          <w:tcPr>
            <w:tcW w:w="3593" w:type="dxa"/>
          </w:tcPr>
          <w:p w14:paraId="0D9E818B" w14:textId="77777777" w:rsidR="00A41EF4" w:rsidRPr="00D0243F" w:rsidRDefault="00A41EF4" w:rsidP="00ED7B2F">
            <w:pPr>
              <w:pStyle w:val="OMGNormalParagraph"/>
            </w:pPr>
            <w:bookmarkStart w:id="1497" w:name="_9af0f78b20d7a3eb73dd651db600f9ae"/>
            <w:r w:rsidRPr="00D420F1">
              <w:rPr>
                <w:rStyle w:val="HTMLCode"/>
                <w:rFonts w:ascii="Times New Roman" w:eastAsiaTheme="minorEastAsia" w:hAnsi="Times New Roman"/>
              </w:rPr>
              <w:t>scale</w:t>
            </w:r>
            <w:bookmarkEnd w:id="1497"/>
            <w:r w:rsidRPr="001C6E1E">
              <w:t xml:space="preserve"> : Real</w:t>
            </w:r>
          </w:p>
        </w:tc>
        <w:tc>
          <w:tcPr>
            <w:tcW w:w="5942" w:type="dxa"/>
          </w:tcPr>
          <w:p w14:paraId="14DC795B" w14:textId="77777777" w:rsidR="00A41EF4" w:rsidRPr="00D0243F" w:rsidRDefault="00A41EF4" w:rsidP="00ED7B2F">
            <w:pPr>
              <w:pStyle w:val="OMGNormalParagraph"/>
            </w:pPr>
            <w:r w:rsidRPr="00D0243F">
              <w:t>The scale parameter of the distribution</w:t>
            </w:r>
          </w:p>
        </w:tc>
      </w:tr>
      <w:tr w:rsidR="00A41EF4" w:rsidRPr="00D750C7" w14:paraId="5367C159" w14:textId="77777777" w:rsidTr="00ED7B2F">
        <w:tc>
          <w:tcPr>
            <w:tcW w:w="3593" w:type="dxa"/>
          </w:tcPr>
          <w:p w14:paraId="4B032BA3" w14:textId="77777777" w:rsidR="00A41EF4" w:rsidRPr="00D0243F" w:rsidRDefault="00A41EF4" w:rsidP="00ED7B2F">
            <w:pPr>
              <w:pStyle w:val="OMGNormalParagraph"/>
            </w:pPr>
            <w:bookmarkStart w:id="1498" w:name="_aa3aab269f688b6430e735f9eee51003"/>
            <w:r w:rsidRPr="00D420F1">
              <w:rPr>
                <w:rStyle w:val="HTMLCode"/>
                <w:rFonts w:ascii="Times New Roman" w:eastAsiaTheme="minorEastAsia" w:hAnsi="Times New Roman"/>
              </w:rPr>
              <w:t>location</w:t>
            </w:r>
            <w:bookmarkEnd w:id="1498"/>
            <w:r w:rsidRPr="001C6E1E">
              <w:t xml:space="preserve"> : Real</w:t>
            </w:r>
          </w:p>
        </w:tc>
        <w:tc>
          <w:tcPr>
            <w:tcW w:w="5942" w:type="dxa"/>
          </w:tcPr>
          <w:p w14:paraId="53ADF39D" w14:textId="77777777" w:rsidR="00A41EF4" w:rsidRPr="00D0243F" w:rsidRDefault="00A41EF4" w:rsidP="00ED7B2F">
            <w:pPr>
              <w:pStyle w:val="OMGNormalParagraph"/>
            </w:pPr>
            <w:r w:rsidRPr="00D0243F">
              <w:t>The location parameter of the distribution</w:t>
            </w:r>
          </w:p>
        </w:tc>
      </w:tr>
      <w:tr w:rsidR="00A41EF4" w:rsidRPr="00D750C7" w14:paraId="315507EB" w14:textId="77777777" w:rsidTr="00ED7B2F">
        <w:tc>
          <w:tcPr>
            <w:tcW w:w="3593" w:type="dxa"/>
          </w:tcPr>
          <w:p w14:paraId="4E716213" w14:textId="77777777" w:rsidR="00A41EF4" w:rsidRPr="00D0243F" w:rsidRDefault="00A41EF4" w:rsidP="00ED7B2F">
            <w:pPr>
              <w:pStyle w:val="OMGNormalParagraph"/>
            </w:pPr>
            <w:bookmarkStart w:id="1499" w:name="_e591d3ca408412298f5761cb55ef97f5"/>
            <w:proofErr w:type="spellStart"/>
            <w:r w:rsidRPr="00D420F1">
              <w:rPr>
                <w:rStyle w:val="HTMLCode"/>
                <w:rFonts w:ascii="Times New Roman" w:eastAsiaTheme="minorEastAsia" w:hAnsi="Times New Roman"/>
              </w:rPr>
              <w:t>probabilityDensity</w:t>
            </w:r>
            <w:bookmarkEnd w:id="1499"/>
            <w:proofErr w:type="spellEnd"/>
            <w:r w:rsidRPr="001C6E1E">
              <w:t xml:space="preserve"> : Real</w:t>
            </w:r>
          </w:p>
        </w:tc>
        <w:tc>
          <w:tcPr>
            <w:tcW w:w="5942" w:type="dxa"/>
          </w:tcPr>
          <w:p w14:paraId="6ECC5E92" w14:textId="77777777" w:rsidR="00A41EF4" w:rsidRPr="00D0243F" w:rsidRDefault="00A41EF4" w:rsidP="00ED7B2F">
            <w:pPr>
              <w:pStyle w:val="OMGNormalParagraph"/>
            </w:pPr>
            <w:r w:rsidRPr="00D0243F">
              <w:t>The value of the probability density function at a specified time</w:t>
            </w:r>
          </w:p>
        </w:tc>
      </w:tr>
      <w:tr w:rsidR="00A41EF4" w:rsidRPr="00D750C7" w14:paraId="3847A1A3" w14:textId="77777777" w:rsidTr="00ED7B2F">
        <w:tc>
          <w:tcPr>
            <w:tcW w:w="3593" w:type="dxa"/>
          </w:tcPr>
          <w:p w14:paraId="261D8609" w14:textId="77777777" w:rsidR="00A41EF4" w:rsidRPr="00D0243F" w:rsidRDefault="00A41EF4" w:rsidP="00ED7B2F">
            <w:pPr>
              <w:pStyle w:val="OMGNormalParagraph"/>
            </w:pPr>
            <w:bookmarkStart w:id="1500" w:name="_195e3f4358c34b8b05182ee6a57ce46e"/>
            <w:r w:rsidRPr="00D420F1">
              <w:rPr>
                <w:rStyle w:val="HTMLCode"/>
                <w:rFonts w:ascii="Times New Roman" w:eastAsiaTheme="minorEastAsia" w:hAnsi="Times New Roman"/>
              </w:rPr>
              <w:t>probability</w:t>
            </w:r>
            <w:bookmarkEnd w:id="1500"/>
            <w:r w:rsidRPr="001C6E1E">
              <w:t xml:space="preserve"> : Real</w:t>
            </w:r>
          </w:p>
        </w:tc>
        <w:tc>
          <w:tcPr>
            <w:tcW w:w="5942" w:type="dxa"/>
          </w:tcPr>
          <w:p w14:paraId="55ABBB92" w14:textId="77777777" w:rsidR="00A41EF4" w:rsidRPr="00D0243F" w:rsidRDefault="00A41EF4" w:rsidP="00ED7B2F">
            <w:pPr>
              <w:pStyle w:val="OMGNormalParagraph"/>
            </w:pPr>
            <w:r w:rsidRPr="00D0243F">
              <w:t>The probability (i.e., value of the CDF) at a specified time</w:t>
            </w:r>
          </w:p>
        </w:tc>
      </w:tr>
      <w:tr w:rsidR="00A41EF4" w:rsidRPr="00D750C7" w14:paraId="11F3DEB2" w14:textId="77777777" w:rsidTr="00ED7B2F">
        <w:tc>
          <w:tcPr>
            <w:tcW w:w="3593" w:type="dxa"/>
          </w:tcPr>
          <w:p w14:paraId="2F10BCA3" w14:textId="77777777" w:rsidR="00A41EF4" w:rsidRPr="00D0243F" w:rsidRDefault="00A41EF4" w:rsidP="00ED7B2F">
            <w:pPr>
              <w:pStyle w:val="OMGNormalParagraph"/>
            </w:pPr>
            <w:bookmarkStart w:id="1501" w:name="_43160e1291d86a58003f9febe231fa1a"/>
            <w:r w:rsidRPr="00D420F1">
              <w:rPr>
                <w:rStyle w:val="HTMLCode"/>
                <w:rFonts w:ascii="Times New Roman" w:eastAsiaTheme="minorEastAsia" w:hAnsi="Times New Roman"/>
              </w:rPr>
              <w:t>pdf</w:t>
            </w:r>
            <w:bookmarkEnd w:id="1501"/>
            <w:r w:rsidRPr="001C6E1E">
              <w:t xml:space="preserve"> : </w:t>
            </w:r>
            <w:proofErr w:type="spellStart"/>
            <w:r w:rsidRPr="001C6E1E">
              <w:t>ProbabilityDensityFunction</w:t>
            </w:r>
            <w:proofErr w:type="spellEnd"/>
          </w:p>
        </w:tc>
        <w:tc>
          <w:tcPr>
            <w:tcW w:w="5942" w:type="dxa"/>
          </w:tcPr>
          <w:p w14:paraId="30218B90" w14:textId="77777777" w:rsidR="00A41EF4" w:rsidRPr="00D0243F" w:rsidRDefault="00A41EF4" w:rsidP="00ED7B2F">
            <w:pPr>
              <w:pStyle w:val="OMGNormalParagraph"/>
            </w:pPr>
            <w:r w:rsidRPr="00D0243F">
              <w:t>The constraint expression of the probability density function</w:t>
            </w:r>
          </w:p>
        </w:tc>
      </w:tr>
      <w:tr w:rsidR="00A41EF4" w:rsidRPr="00D750C7" w14:paraId="0FD3DE3B" w14:textId="77777777" w:rsidTr="00ED7B2F">
        <w:tc>
          <w:tcPr>
            <w:tcW w:w="3593" w:type="dxa"/>
          </w:tcPr>
          <w:p w14:paraId="53B2FBCC" w14:textId="77777777" w:rsidR="00A41EF4" w:rsidRPr="00D0243F" w:rsidRDefault="00A41EF4" w:rsidP="00ED7B2F">
            <w:pPr>
              <w:pStyle w:val="OMGNormalParagraph"/>
            </w:pPr>
            <w:bookmarkStart w:id="1502" w:name="_309ffc2961d7bafba559a5ce88bc77ea"/>
            <w:proofErr w:type="spellStart"/>
            <w:r w:rsidRPr="00D420F1">
              <w:rPr>
                <w:rStyle w:val="HTMLCode"/>
                <w:rFonts w:ascii="Times New Roman" w:eastAsiaTheme="minorEastAsia" w:hAnsi="Times New Roman"/>
              </w:rPr>
              <w:t>cdf</w:t>
            </w:r>
            <w:bookmarkEnd w:id="1502"/>
            <w:proofErr w:type="spellEnd"/>
            <w:r w:rsidRPr="001C6E1E">
              <w:t xml:space="preserve"> : </w:t>
            </w:r>
            <w:proofErr w:type="spellStart"/>
            <w:r w:rsidRPr="001C6E1E">
              <w:t>CumulativeDistributionFunction</w:t>
            </w:r>
            <w:proofErr w:type="spellEnd"/>
          </w:p>
        </w:tc>
        <w:tc>
          <w:tcPr>
            <w:tcW w:w="5942" w:type="dxa"/>
          </w:tcPr>
          <w:p w14:paraId="1472B69A" w14:textId="77777777" w:rsidR="00A41EF4" w:rsidRPr="00D0243F" w:rsidRDefault="00A41EF4" w:rsidP="00ED7B2F">
            <w:pPr>
              <w:pStyle w:val="OMGNormalParagraph"/>
            </w:pPr>
            <w:r w:rsidRPr="00D0243F">
              <w:t>The constraint expression for the cumulative density function</w:t>
            </w:r>
          </w:p>
        </w:tc>
      </w:tr>
      <w:tr w:rsidR="00A41EF4" w:rsidRPr="00D750C7" w14:paraId="1BF3033F" w14:textId="77777777" w:rsidTr="00ED7B2F">
        <w:tc>
          <w:tcPr>
            <w:tcW w:w="3593" w:type="dxa"/>
          </w:tcPr>
          <w:p w14:paraId="4E013E52" w14:textId="77777777" w:rsidR="00A41EF4" w:rsidRPr="00D0243F" w:rsidRDefault="00A41EF4" w:rsidP="00ED7B2F">
            <w:pPr>
              <w:pStyle w:val="OMGNormalParagraph"/>
            </w:pPr>
            <w:bookmarkStart w:id="1503" w:name="_7e192d0456a7d3caca76b356e88df12c"/>
            <w:r w:rsidRPr="00D420F1">
              <w:rPr>
                <w:rStyle w:val="HTMLCode"/>
                <w:rFonts w:ascii="Times New Roman" w:eastAsiaTheme="minorEastAsia" w:hAnsi="Times New Roman"/>
              </w:rPr>
              <w:t>mean</w:t>
            </w:r>
            <w:bookmarkEnd w:id="1503"/>
            <w:r w:rsidRPr="001C6E1E">
              <w:t xml:space="preserve"> : </w:t>
            </w:r>
            <w:proofErr w:type="spellStart"/>
            <w:r w:rsidRPr="001C6E1E">
              <w:t>MeanFunction</w:t>
            </w:r>
            <w:proofErr w:type="spellEnd"/>
          </w:p>
        </w:tc>
        <w:tc>
          <w:tcPr>
            <w:tcW w:w="5942" w:type="dxa"/>
          </w:tcPr>
          <w:p w14:paraId="20C0B52B" w14:textId="77777777" w:rsidR="00A41EF4" w:rsidRPr="00D0243F" w:rsidRDefault="00A41EF4" w:rsidP="00ED7B2F">
            <w:pPr>
              <w:pStyle w:val="OMGNormalParagraph"/>
            </w:pPr>
            <w:r w:rsidRPr="00D0243F">
              <w:t>The constraint expression for the mean of the CDF</w:t>
            </w:r>
          </w:p>
        </w:tc>
      </w:tr>
      <w:tr w:rsidR="00A41EF4" w:rsidRPr="00D750C7" w14:paraId="7B4020F6" w14:textId="77777777" w:rsidTr="00ED7B2F">
        <w:tc>
          <w:tcPr>
            <w:tcW w:w="3593" w:type="dxa"/>
          </w:tcPr>
          <w:p w14:paraId="54D04C72" w14:textId="77777777" w:rsidR="00A41EF4" w:rsidRPr="00D0243F" w:rsidRDefault="00A41EF4" w:rsidP="00ED7B2F">
            <w:pPr>
              <w:pStyle w:val="OMGNormalParagraph"/>
            </w:pPr>
            <w:bookmarkStart w:id="1504" w:name="_15abd1677a49641d6c082c44c39765a9"/>
            <w:proofErr w:type="spellStart"/>
            <w:r w:rsidRPr="00D420F1">
              <w:rPr>
                <w:rStyle w:val="HTMLCode"/>
                <w:rFonts w:ascii="Times New Roman" w:eastAsiaTheme="minorEastAsia" w:hAnsi="Times New Roman"/>
              </w:rPr>
              <w:t>hazardFunction</w:t>
            </w:r>
            <w:bookmarkEnd w:id="1504"/>
            <w:proofErr w:type="spellEnd"/>
            <w:r w:rsidRPr="001C6E1E">
              <w:t xml:space="preserve"> : </w:t>
            </w:r>
            <w:proofErr w:type="spellStart"/>
            <w:r w:rsidRPr="001C6E1E">
              <w:t>HazardFunction</w:t>
            </w:r>
            <w:proofErr w:type="spellEnd"/>
          </w:p>
        </w:tc>
        <w:tc>
          <w:tcPr>
            <w:tcW w:w="5942" w:type="dxa"/>
          </w:tcPr>
          <w:p w14:paraId="561192F8" w14:textId="77777777" w:rsidR="00A41EF4" w:rsidRPr="00D0243F" w:rsidRDefault="00A41EF4" w:rsidP="00ED7B2F">
            <w:pPr>
              <w:pStyle w:val="OMGNormalParagraph"/>
            </w:pPr>
            <w:r w:rsidRPr="00D0243F">
              <w:t>The constraint expression for the hazard function (ratio of PDF to CDF)</w:t>
            </w:r>
          </w:p>
        </w:tc>
      </w:tr>
      <w:tr w:rsidR="00A41EF4" w:rsidRPr="00D750C7" w14:paraId="3F04CCC5" w14:textId="77777777" w:rsidTr="00ED7B2F">
        <w:tc>
          <w:tcPr>
            <w:tcW w:w="3593" w:type="dxa"/>
          </w:tcPr>
          <w:p w14:paraId="663D7AA5" w14:textId="77777777" w:rsidR="00A41EF4" w:rsidRPr="00D0243F" w:rsidRDefault="00A41EF4" w:rsidP="00ED7B2F">
            <w:pPr>
              <w:pStyle w:val="OMGNormalParagraph"/>
            </w:pPr>
            <w:bookmarkStart w:id="1505" w:name="_68b4f4d81e56848fed39ac3de99b5646"/>
            <w:r w:rsidRPr="00D420F1">
              <w:rPr>
                <w:rStyle w:val="HTMLCode"/>
                <w:rFonts w:ascii="Times New Roman" w:eastAsiaTheme="minorEastAsia" w:hAnsi="Times New Roman"/>
              </w:rPr>
              <w:t>complement</w:t>
            </w:r>
            <w:bookmarkEnd w:id="1505"/>
            <w:r w:rsidRPr="001C6E1E">
              <w:t xml:space="preserve"> : </w:t>
            </w:r>
            <w:proofErr w:type="spellStart"/>
            <w:r w:rsidRPr="001C6E1E">
              <w:t>ProbabilityComplementFunction</w:t>
            </w:r>
            <w:proofErr w:type="spellEnd"/>
          </w:p>
        </w:tc>
        <w:tc>
          <w:tcPr>
            <w:tcW w:w="5942" w:type="dxa"/>
          </w:tcPr>
          <w:p w14:paraId="5F9700C1" w14:textId="77777777" w:rsidR="00A41EF4" w:rsidRPr="00D0243F" w:rsidRDefault="00A41EF4" w:rsidP="00ED7B2F">
            <w:pPr>
              <w:pStyle w:val="OMGNormalParagraph"/>
            </w:pPr>
            <w:r w:rsidRPr="00D0243F">
              <w:t>A general expression to take the complement (i.e., 1-value).</w:t>
            </w:r>
          </w:p>
        </w:tc>
      </w:tr>
      <w:tr w:rsidR="00A41EF4" w:rsidRPr="00D750C7" w14:paraId="10283BD2" w14:textId="77777777" w:rsidTr="00ED7B2F">
        <w:tc>
          <w:tcPr>
            <w:tcW w:w="3593" w:type="dxa"/>
          </w:tcPr>
          <w:p w14:paraId="3630878B" w14:textId="77777777" w:rsidR="00A41EF4" w:rsidRPr="00D0243F" w:rsidRDefault="00A41EF4" w:rsidP="00ED7B2F">
            <w:pPr>
              <w:pStyle w:val="OMGNormalParagraph"/>
            </w:pPr>
            <w:bookmarkStart w:id="1506" w:name="_16dc0f65de7b5d9a8fae94a48b3e5de2"/>
            <w:proofErr w:type="spellStart"/>
            <w:r w:rsidRPr="00D420F1">
              <w:rPr>
                <w:rStyle w:val="HTMLCode"/>
                <w:rFonts w:ascii="Times New Roman" w:eastAsiaTheme="minorEastAsia" w:hAnsi="Times New Roman"/>
              </w:rPr>
              <w:t>probabilityComplement</w:t>
            </w:r>
            <w:bookmarkEnd w:id="1506"/>
            <w:proofErr w:type="spellEnd"/>
            <w:r w:rsidRPr="001C6E1E">
              <w:t xml:space="preserve"> : Real</w:t>
            </w:r>
          </w:p>
        </w:tc>
        <w:tc>
          <w:tcPr>
            <w:tcW w:w="5942" w:type="dxa"/>
          </w:tcPr>
          <w:p w14:paraId="7ECCC180" w14:textId="77777777" w:rsidR="00A41EF4" w:rsidRPr="00D0243F" w:rsidRDefault="00A41EF4" w:rsidP="00ED7B2F">
            <w:pPr>
              <w:pStyle w:val="OMGNormalParagraph"/>
            </w:pPr>
            <w:r w:rsidRPr="00D0243F">
              <w:t>A general expression to take the complement of the probability (i.e., 1-value).  The value for which the complement is calculated must be less than 1</w:t>
            </w:r>
          </w:p>
        </w:tc>
      </w:tr>
      <w:tr w:rsidR="00A41EF4" w:rsidRPr="00D750C7" w14:paraId="2A8B552C" w14:textId="77777777" w:rsidTr="00ED7B2F">
        <w:tc>
          <w:tcPr>
            <w:tcW w:w="3593" w:type="dxa"/>
          </w:tcPr>
          <w:p w14:paraId="728BA58D" w14:textId="77777777" w:rsidR="00A41EF4" w:rsidRPr="00D0243F" w:rsidRDefault="00A41EF4" w:rsidP="00ED7B2F">
            <w:pPr>
              <w:pStyle w:val="OMGNormalParagraph"/>
            </w:pPr>
            <w:bookmarkStart w:id="1507" w:name="_8231c90195a8d6362bc0eac3aa96496a"/>
            <w:proofErr w:type="spellStart"/>
            <w:r w:rsidRPr="00D420F1">
              <w:rPr>
                <w:rStyle w:val="HTMLCode"/>
                <w:rFonts w:ascii="Times New Roman" w:eastAsiaTheme="minorEastAsia" w:hAnsi="Times New Roman"/>
              </w:rPr>
              <w:t>meanTimeToEvent</w:t>
            </w:r>
            <w:bookmarkEnd w:id="1507"/>
            <w:proofErr w:type="spellEnd"/>
            <w:r w:rsidRPr="001C6E1E">
              <w:t xml:space="preserve"> : time</w:t>
            </w:r>
          </w:p>
        </w:tc>
        <w:tc>
          <w:tcPr>
            <w:tcW w:w="5942" w:type="dxa"/>
          </w:tcPr>
          <w:p w14:paraId="725B1040" w14:textId="77777777" w:rsidR="00A41EF4" w:rsidRPr="00D0243F" w:rsidRDefault="00A41EF4" w:rsidP="00ED7B2F">
            <w:pPr>
              <w:pStyle w:val="OMGNormalParagraph"/>
            </w:pPr>
            <w:r w:rsidRPr="00D0243F">
              <w:t>The constraint expression to calculate the mean of the probability distribution</w:t>
            </w:r>
          </w:p>
        </w:tc>
      </w:tr>
      <w:tr w:rsidR="00A41EF4" w:rsidRPr="00D750C7" w14:paraId="11DED949" w14:textId="77777777" w:rsidTr="00ED7B2F">
        <w:tc>
          <w:tcPr>
            <w:tcW w:w="3593" w:type="dxa"/>
          </w:tcPr>
          <w:p w14:paraId="3E4F3E71" w14:textId="77777777" w:rsidR="00A41EF4" w:rsidRPr="00D0243F" w:rsidRDefault="00A41EF4" w:rsidP="00ED7B2F">
            <w:pPr>
              <w:pStyle w:val="OMGNormalParagraph"/>
            </w:pPr>
            <w:bookmarkStart w:id="1508" w:name="_0fa5bc8c5064dc5c0736339ce5aef8ec"/>
            <w:proofErr w:type="spellStart"/>
            <w:r w:rsidRPr="00D420F1">
              <w:rPr>
                <w:rStyle w:val="HTMLCode"/>
                <w:rFonts w:ascii="Times New Roman" w:eastAsiaTheme="minorEastAsia" w:hAnsi="Times New Roman"/>
              </w:rPr>
              <w:t>eventRate</w:t>
            </w:r>
            <w:bookmarkEnd w:id="1508"/>
            <w:proofErr w:type="spellEnd"/>
            <w:r w:rsidRPr="001C6E1E">
              <w:t xml:space="preserve"> : Real</w:t>
            </w:r>
          </w:p>
        </w:tc>
        <w:tc>
          <w:tcPr>
            <w:tcW w:w="5942" w:type="dxa"/>
          </w:tcPr>
          <w:p w14:paraId="011B5D81" w14:textId="77777777" w:rsidR="00A41EF4" w:rsidRPr="00D0243F" w:rsidRDefault="00A41EF4" w:rsidP="00ED7B2F">
            <w:pPr>
              <w:pStyle w:val="OMGNormalParagraph"/>
            </w:pPr>
            <w:r w:rsidRPr="00D0243F">
              <w:t>The constraint expression for determining the event rate (e.g., failure rate or repair rate) of the probability distribution</w:t>
            </w:r>
          </w:p>
        </w:tc>
      </w:tr>
    </w:tbl>
    <w:p w14:paraId="2D427A92" w14:textId="77777777" w:rsidR="00A41EF4" w:rsidRPr="006335BB" w:rsidRDefault="00A41EF4" w:rsidP="00A41EF4">
      <w:pPr>
        <w:spacing w:before="200" w:after="100"/>
        <w:outlineLvl w:val="5"/>
        <w:rPr>
          <w:rFonts w:ascii="Arial" w:hAnsi="Arial" w:cs="Arial"/>
          <w:b/>
          <w:sz w:val="24"/>
        </w:rPr>
      </w:pPr>
      <w:bookmarkStart w:id="1509" w:name="_f211de545ce5c2fbe044cd36ea457f26"/>
      <w:proofErr w:type="spellStart"/>
      <w:r w:rsidRPr="006335BB">
        <w:rPr>
          <w:rFonts w:ascii="Arial" w:hAnsi="Arial" w:cs="Arial"/>
          <w:b/>
          <w:sz w:val="24"/>
        </w:rPr>
        <w:t>ExponentialDistribution</w:t>
      </w:r>
      <w:bookmarkEnd w:id="1509"/>
      <w:proofErr w:type="spellEnd"/>
    </w:p>
    <w:p w14:paraId="6A65091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411ABBF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9A8E305" w14:textId="0E586D97"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1F1A01D2"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3C4A84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lastRenderedPageBreak/>
        <w:t>Description</w:t>
      </w:r>
    </w:p>
    <w:p w14:paraId="6A79C26D"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owns 4 lower level constraint blocks for calculating the values of the cumulative, density, and hazard functions, as well as the mean for the exponential distribution.  Note that for the exponential </w:t>
      </w:r>
      <w:proofErr w:type="spellStart"/>
      <w:r w:rsidRPr="001A497D">
        <w:rPr>
          <w:rFonts w:ascii="Times New Roman" w:hAnsi="Times New Roman" w:cs="Times New Roman"/>
        </w:rPr>
        <w:t>distribuhtion</w:t>
      </w:r>
      <w:proofErr w:type="spellEnd"/>
      <w:r w:rsidRPr="001A497D">
        <w:rPr>
          <w:rFonts w:ascii="Times New Roman" w:hAnsi="Times New Roman" w:cs="Times New Roman"/>
        </w:rPr>
        <w:t xml:space="preserve"> function, only scale and location parameters are defined</w:t>
      </w:r>
    </w:p>
    <w:p w14:paraId="5C24C6BB" w14:textId="77777777" w:rsidR="00A41EF4" w:rsidRDefault="00A41EF4" w:rsidP="00A41EF4">
      <w:pPr>
        <w:pStyle w:val="OMGNormalParagraph"/>
      </w:pPr>
      <w:r>
        <w:rPr>
          <w:noProof/>
        </w:rPr>
        <w:drawing>
          <wp:inline distT="0" distB="0" distL="0" distR="0" wp14:anchorId="634768F2" wp14:editId="4591F99C">
            <wp:extent cx="3657600" cy="4238625"/>
            <wp:effectExtent l="0" t="0" r="0" b="0"/>
            <wp:docPr id="452" name="Picture -500575746.png" descr="-500575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00575746.png"/>
                    <pic:cNvPicPr/>
                  </pic:nvPicPr>
                  <pic:blipFill>
                    <a:blip r:embed="rId284" cstate="print"/>
                    <a:stretch>
                      <a:fillRect/>
                    </a:stretch>
                  </pic:blipFill>
                  <pic:spPr>
                    <a:xfrm>
                      <a:off x="0" y="0"/>
                      <a:ext cx="3657600" cy="4238625"/>
                    </a:xfrm>
                    <a:prstGeom prst="rect">
                      <a:avLst/>
                    </a:prstGeom>
                  </pic:spPr>
                </pic:pic>
              </a:graphicData>
            </a:graphic>
          </wp:inline>
        </w:drawing>
      </w:r>
    </w:p>
    <w:p w14:paraId="09E8ECCC" w14:textId="2C07EBA2"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241</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ExponentialDistribution</w:t>
      </w:r>
      <w:proofErr w:type="spellEnd"/>
    </w:p>
    <w:p w14:paraId="47D1010F"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740"/>
        <w:gridCol w:w="5795"/>
      </w:tblGrid>
      <w:tr w:rsidR="00A41EF4" w:rsidRPr="00D750C7" w14:paraId="460B421C" w14:textId="77777777" w:rsidTr="00ED7B2F">
        <w:tc>
          <w:tcPr>
            <w:tcW w:w="3593" w:type="dxa"/>
          </w:tcPr>
          <w:p w14:paraId="38228A12" w14:textId="36716522" w:rsidR="00A41EF4" w:rsidRPr="00D0243F" w:rsidRDefault="00A41EF4" w:rsidP="00ED7B2F">
            <w:pPr>
              <w:pStyle w:val="OMGNormalParagraph"/>
            </w:pPr>
            <w:bookmarkStart w:id="1510" w:name="_b3b9e546a6c5fb60927595789e351190"/>
            <w:r w:rsidRPr="00D420F1">
              <w:rPr>
                <w:rStyle w:val="HTMLCode"/>
                <w:rFonts w:ascii="Times New Roman" w:eastAsiaTheme="minorEastAsia" w:hAnsi="Times New Roman"/>
              </w:rPr>
              <w:t>pdf</w:t>
            </w:r>
            <w:bookmarkEnd w:id="1510"/>
            <w:r w:rsidRPr="001C6E1E">
              <w:t xml:space="preserve"> : </w:t>
            </w:r>
            <w:proofErr w:type="spellStart"/>
            <w:r w:rsidRPr="001C6E1E">
              <w:t>ExponentialProbabilityDensityFunction</w:t>
            </w:r>
            <w:proofErr w:type="spellEnd"/>
            <w:r w:rsidRPr="002E5B28">
              <w:rPr>
                <w:rStyle w:val="HTMLCode"/>
                <w:rFonts w:ascii="Times New Roman" w:eastAsiaTheme="minorHAnsi" w:hAnsi="Times New Roman"/>
              </w:rPr>
              <w:t xml:space="preserve">, redefines </w:t>
            </w:r>
            <w:hyperlink w:anchor="_43160e1291d86a58003f9febe231fa1a" w:history="1">
              <w:r w:rsidRPr="00AF5103">
                <w:rPr>
                  <w:color w:val="0000FF"/>
                  <w:u w:val="single"/>
                </w:rPr>
                <w:t>pdf</w:t>
              </w:r>
            </w:hyperlink>
          </w:p>
        </w:tc>
        <w:tc>
          <w:tcPr>
            <w:tcW w:w="5942" w:type="dxa"/>
          </w:tcPr>
          <w:p w14:paraId="2017A46A" w14:textId="77777777" w:rsidR="00A41EF4" w:rsidRPr="00D0243F" w:rsidRDefault="00A41EF4" w:rsidP="00ED7B2F">
            <w:pPr>
              <w:pStyle w:val="OMGNormalParagraph"/>
            </w:pPr>
            <w:r w:rsidRPr="00D0243F">
              <w:t>The PDF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7DE2CECF" w14:textId="77777777" w:rsidTr="00ED7B2F">
        <w:tc>
          <w:tcPr>
            <w:tcW w:w="3593" w:type="dxa"/>
          </w:tcPr>
          <w:p w14:paraId="38F41094" w14:textId="6C29DFF4" w:rsidR="00A41EF4" w:rsidRPr="00D0243F" w:rsidRDefault="00A41EF4" w:rsidP="00ED7B2F">
            <w:pPr>
              <w:pStyle w:val="OMGNormalParagraph"/>
            </w:pPr>
            <w:bookmarkStart w:id="1511" w:name="_4d4c318130f61dd315ef856873233a8a"/>
            <w:proofErr w:type="spellStart"/>
            <w:r w:rsidRPr="00D420F1">
              <w:rPr>
                <w:rStyle w:val="HTMLCode"/>
                <w:rFonts w:ascii="Times New Roman" w:eastAsiaTheme="minorEastAsia" w:hAnsi="Times New Roman"/>
              </w:rPr>
              <w:t>cdf</w:t>
            </w:r>
            <w:bookmarkEnd w:id="1511"/>
            <w:proofErr w:type="spellEnd"/>
            <w:r w:rsidRPr="001C6E1E">
              <w:t xml:space="preserve"> : </w:t>
            </w:r>
            <w:proofErr w:type="spellStart"/>
            <w:r w:rsidRPr="001C6E1E">
              <w:t>ExponentialCumulativeDistributionFunction</w:t>
            </w:r>
            <w:proofErr w:type="spellEnd"/>
            <w:r w:rsidRPr="002E5B28">
              <w:rPr>
                <w:rStyle w:val="HTMLCode"/>
                <w:rFonts w:ascii="Times New Roman" w:eastAsiaTheme="minorHAnsi" w:hAnsi="Times New Roman"/>
              </w:rPr>
              <w:t xml:space="preserve">, redefines </w:t>
            </w:r>
            <w:hyperlink w:anchor="_309ffc2961d7bafba559a5ce88bc77ea" w:history="1">
              <w:proofErr w:type="spellStart"/>
              <w:r w:rsidRPr="00AF5103">
                <w:rPr>
                  <w:color w:val="0000FF"/>
                  <w:u w:val="single"/>
                </w:rPr>
                <w:t>cdf</w:t>
              </w:r>
              <w:proofErr w:type="spellEnd"/>
            </w:hyperlink>
          </w:p>
        </w:tc>
        <w:tc>
          <w:tcPr>
            <w:tcW w:w="5942" w:type="dxa"/>
          </w:tcPr>
          <w:p w14:paraId="062CC088" w14:textId="77777777" w:rsidR="00A41EF4" w:rsidRPr="00D0243F" w:rsidRDefault="00A41EF4" w:rsidP="00ED7B2F">
            <w:pPr>
              <w:pStyle w:val="OMGNormalParagraph"/>
            </w:pPr>
            <w:r w:rsidRPr="00D0243F">
              <w:t>The CDF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050F7377" w14:textId="77777777" w:rsidTr="00ED7B2F">
        <w:tc>
          <w:tcPr>
            <w:tcW w:w="3593" w:type="dxa"/>
          </w:tcPr>
          <w:p w14:paraId="0124DE41" w14:textId="0C87F472" w:rsidR="00A41EF4" w:rsidRPr="00D0243F" w:rsidRDefault="00A41EF4" w:rsidP="00ED7B2F">
            <w:pPr>
              <w:pStyle w:val="OMGNormalParagraph"/>
            </w:pPr>
            <w:bookmarkStart w:id="1512" w:name="_fc65c1084385381c1b9c9e60ce877cae"/>
            <w:r w:rsidRPr="00D420F1">
              <w:rPr>
                <w:rStyle w:val="HTMLCode"/>
                <w:rFonts w:ascii="Times New Roman" w:eastAsiaTheme="minorEastAsia" w:hAnsi="Times New Roman"/>
              </w:rPr>
              <w:t>mean</w:t>
            </w:r>
            <w:bookmarkEnd w:id="1512"/>
            <w:r w:rsidRPr="001C6E1E">
              <w:t xml:space="preserve"> : </w:t>
            </w:r>
            <w:proofErr w:type="spellStart"/>
            <w:r w:rsidRPr="001C6E1E">
              <w:t>ExponentialMeanFunction</w:t>
            </w:r>
            <w:proofErr w:type="spellEnd"/>
            <w:r w:rsidRPr="002E5B28">
              <w:rPr>
                <w:rStyle w:val="HTMLCode"/>
                <w:rFonts w:ascii="Times New Roman" w:eastAsiaTheme="minorHAnsi" w:hAnsi="Times New Roman"/>
              </w:rPr>
              <w:t xml:space="preserve">, redefines </w:t>
            </w:r>
            <w:hyperlink w:anchor="_7e192d0456a7d3caca76b356e88df12c" w:history="1">
              <w:r w:rsidRPr="00AF5103">
                <w:rPr>
                  <w:color w:val="0000FF"/>
                  <w:u w:val="single"/>
                </w:rPr>
                <w:t>mean</w:t>
              </w:r>
            </w:hyperlink>
          </w:p>
        </w:tc>
        <w:tc>
          <w:tcPr>
            <w:tcW w:w="5942" w:type="dxa"/>
          </w:tcPr>
          <w:p w14:paraId="7E6F0B3F" w14:textId="77777777" w:rsidR="00A41EF4" w:rsidRPr="00D0243F" w:rsidRDefault="00A41EF4" w:rsidP="00ED7B2F">
            <w:pPr>
              <w:pStyle w:val="OMGNormalParagraph"/>
            </w:pPr>
            <w:r w:rsidRPr="00D0243F">
              <w:t>The mean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60C73056" w14:textId="77777777" w:rsidTr="00ED7B2F">
        <w:tc>
          <w:tcPr>
            <w:tcW w:w="3593" w:type="dxa"/>
          </w:tcPr>
          <w:p w14:paraId="3CCD59BF" w14:textId="25257AE3" w:rsidR="00A41EF4" w:rsidRPr="00D0243F" w:rsidRDefault="00A41EF4" w:rsidP="00ED7B2F">
            <w:pPr>
              <w:pStyle w:val="OMGNormalParagraph"/>
            </w:pPr>
            <w:bookmarkStart w:id="1513" w:name="_d50a2fee5743e49717c45b7c5a894720"/>
            <w:proofErr w:type="spellStart"/>
            <w:r w:rsidRPr="00D420F1">
              <w:rPr>
                <w:rStyle w:val="HTMLCode"/>
                <w:rFonts w:ascii="Times New Roman" w:eastAsiaTheme="minorEastAsia" w:hAnsi="Times New Roman"/>
              </w:rPr>
              <w:t>hazardFunction</w:t>
            </w:r>
            <w:bookmarkEnd w:id="1513"/>
            <w:proofErr w:type="spellEnd"/>
            <w:r w:rsidRPr="001C6E1E">
              <w:t xml:space="preserve"> : </w:t>
            </w:r>
            <w:proofErr w:type="spellStart"/>
            <w:r w:rsidRPr="001C6E1E">
              <w:t>ExponentialHazardFunction</w:t>
            </w:r>
            <w:proofErr w:type="spellEnd"/>
            <w:r w:rsidRPr="002E5B28">
              <w:rPr>
                <w:rStyle w:val="HTMLCode"/>
                <w:rFonts w:ascii="Times New Roman" w:eastAsiaTheme="minorHAnsi" w:hAnsi="Times New Roman"/>
              </w:rPr>
              <w:t xml:space="preserve">, redefines </w:t>
            </w:r>
            <w:hyperlink w:anchor="_15abd1677a49641d6c082c44c39765a9" w:history="1">
              <w:proofErr w:type="spellStart"/>
              <w:r w:rsidRPr="00AF5103">
                <w:rPr>
                  <w:color w:val="0000FF"/>
                  <w:u w:val="single"/>
                </w:rPr>
                <w:t>hazardFunction</w:t>
              </w:r>
              <w:proofErr w:type="spellEnd"/>
            </w:hyperlink>
          </w:p>
        </w:tc>
        <w:tc>
          <w:tcPr>
            <w:tcW w:w="5942" w:type="dxa"/>
          </w:tcPr>
          <w:p w14:paraId="2CF8D319" w14:textId="77777777" w:rsidR="00A41EF4" w:rsidRPr="00D0243F" w:rsidRDefault="00A41EF4" w:rsidP="00ED7B2F">
            <w:pPr>
              <w:pStyle w:val="OMGNormalParagraph"/>
            </w:pPr>
            <w:r w:rsidRPr="00D0243F">
              <w:t>The hazard function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bl>
    <w:p w14:paraId="54962D4E" w14:textId="77777777" w:rsidR="00A41EF4" w:rsidRPr="006335BB" w:rsidRDefault="00A41EF4" w:rsidP="00A41EF4">
      <w:pPr>
        <w:spacing w:before="200" w:after="100"/>
        <w:outlineLvl w:val="5"/>
        <w:rPr>
          <w:rFonts w:ascii="Arial" w:hAnsi="Arial" w:cs="Arial"/>
          <w:b/>
          <w:sz w:val="24"/>
        </w:rPr>
      </w:pPr>
      <w:bookmarkStart w:id="1514" w:name="_f67d52de82040ac628565ca4769ce73b"/>
      <w:proofErr w:type="spellStart"/>
      <w:r w:rsidRPr="006335BB">
        <w:rPr>
          <w:rFonts w:ascii="Arial" w:hAnsi="Arial" w:cs="Arial"/>
          <w:b/>
          <w:sz w:val="24"/>
        </w:rPr>
        <w:t>WeibullDistribution</w:t>
      </w:r>
      <w:bookmarkEnd w:id="1514"/>
      <w:proofErr w:type="spellEnd"/>
    </w:p>
    <w:p w14:paraId="2054EFE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7584B10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E88759D" w14:textId="480E3A7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5415160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7FAC61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A8F098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owns 4 lower level constraint blocks for calculating the values of the cumulative, density, and hazard functions, as well as the mean for the Weibull distribution.</w:t>
      </w:r>
    </w:p>
    <w:p w14:paraId="5C6D1BFD" w14:textId="77777777" w:rsidR="00A41EF4" w:rsidRDefault="00A41EF4" w:rsidP="00A41EF4">
      <w:pPr>
        <w:pStyle w:val="OMGNormalParagraph"/>
      </w:pPr>
      <w:r>
        <w:rPr>
          <w:noProof/>
        </w:rPr>
        <w:drawing>
          <wp:inline distT="0" distB="0" distL="0" distR="0" wp14:anchorId="0C21AC84" wp14:editId="02E40B70">
            <wp:extent cx="3457575" cy="4238625"/>
            <wp:effectExtent l="0" t="0" r="0" b="0"/>
            <wp:docPr id="454" name="Picture 943383859.png" descr="943383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943383859.png"/>
                    <pic:cNvPicPr/>
                  </pic:nvPicPr>
                  <pic:blipFill>
                    <a:blip r:embed="rId285" cstate="print"/>
                    <a:stretch>
                      <a:fillRect/>
                    </a:stretch>
                  </pic:blipFill>
                  <pic:spPr>
                    <a:xfrm>
                      <a:off x="0" y="0"/>
                      <a:ext cx="3457575" cy="4238625"/>
                    </a:xfrm>
                    <a:prstGeom prst="rect">
                      <a:avLst/>
                    </a:prstGeom>
                  </pic:spPr>
                </pic:pic>
              </a:graphicData>
            </a:graphic>
          </wp:inline>
        </w:drawing>
      </w:r>
    </w:p>
    <w:p w14:paraId="60D7AFAB" w14:textId="2C469CA8"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WeibullDistribution</w:t>
      </w:r>
      <w:proofErr w:type="spellEnd"/>
    </w:p>
    <w:p w14:paraId="4D7B2F80" w14:textId="77777777" w:rsidR="00A41EF4" w:rsidRPr="00A92E7B" w:rsidRDefault="00A41EF4" w:rsidP="00A41EF4">
      <w:pPr>
        <w:pStyle w:val="Header"/>
        <w:rPr>
          <w:i/>
        </w:rPr>
      </w:pPr>
    </w:p>
    <w:p w14:paraId="09DA2F6C"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D64B2A3" w14:textId="77777777" w:rsidTr="00ED7B2F">
        <w:tc>
          <w:tcPr>
            <w:tcW w:w="3593" w:type="dxa"/>
          </w:tcPr>
          <w:p w14:paraId="125A079F" w14:textId="628AE8B2" w:rsidR="00A41EF4" w:rsidRPr="00D0243F" w:rsidRDefault="00A41EF4" w:rsidP="00ED7B2F">
            <w:pPr>
              <w:pStyle w:val="OMGNormalParagraph"/>
            </w:pPr>
            <w:bookmarkStart w:id="1515" w:name="_215e898cf57c20531c244632d4787572"/>
            <w:r w:rsidRPr="00D420F1">
              <w:rPr>
                <w:rStyle w:val="HTMLCode"/>
                <w:rFonts w:ascii="Times New Roman" w:eastAsiaTheme="minorEastAsia" w:hAnsi="Times New Roman"/>
              </w:rPr>
              <w:t>pdf</w:t>
            </w:r>
            <w:bookmarkEnd w:id="1515"/>
            <w:r w:rsidRPr="001C6E1E">
              <w:t xml:space="preserve"> : </w:t>
            </w:r>
            <w:proofErr w:type="spellStart"/>
            <w:r w:rsidRPr="001C6E1E">
              <w:t>WeibullProbabilityDensityFunction</w:t>
            </w:r>
            <w:proofErr w:type="spellEnd"/>
            <w:r w:rsidRPr="002E5B28">
              <w:rPr>
                <w:rStyle w:val="HTMLCode"/>
                <w:rFonts w:ascii="Times New Roman" w:eastAsiaTheme="minorHAnsi" w:hAnsi="Times New Roman"/>
              </w:rPr>
              <w:t xml:space="preserve">, redefines </w:t>
            </w:r>
            <w:hyperlink w:anchor="_43160e1291d86a58003f9febe231fa1a" w:history="1">
              <w:r w:rsidRPr="00AF5103">
                <w:rPr>
                  <w:color w:val="0000FF"/>
                  <w:u w:val="single"/>
                </w:rPr>
                <w:t>pdf</w:t>
              </w:r>
            </w:hyperlink>
          </w:p>
        </w:tc>
        <w:tc>
          <w:tcPr>
            <w:tcW w:w="5942" w:type="dxa"/>
          </w:tcPr>
          <w:p w14:paraId="22E319E2" w14:textId="77777777" w:rsidR="00A41EF4" w:rsidRPr="00D0243F" w:rsidRDefault="00A41EF4" w:rsidP="00ED7B2F">
            <w:pPr>
              <w:pStyle w:val="OMGNormalParagraph"/>
            </w:pPr>
            <w:r w:rsidRPr="00D0243F">
              <w:t>The PDF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A456D02" w14:textId="77777777" w:rsidTr="00ED7B2F">
        <w:tc>
          <w:tcPr>
            <w:tcW w:w="3593" w:type="dxa"/>
          </w:tcPr>
          <w:p w14:paraId="1B26189E" w14:textId="5C198CA0" w:rsidR="00A41EF4" w:rsidRPr="00D0243F" w:rsidRDefault="00A41EF4" w:rsidP="00ED7B2F">
            <w:pPr>
              <w:pStyle w:val="OMGNormalParagraph"/>
            </w:pPr>
            <w:bookmarkStart w:id="1516" w:name="_826a3802e7d94f787b743b49ea426290"/>
            <w:proofErr w:type="spellStart"/>
            <w:r w:rsidRPr="00D420F1">
              <w:rPr>
                <w:rStyle w:val="HTMLCode"/>
                <w:rFonts w:ascii="Times New Roman" w:eastAsiaTheme="minorEastAsia" w:hAnsi="Times New Roman"/>
              </w:rPr>
              <w:t>cdf</w:t>
            </w:r>
            <w:bookmarkEnd w:id="1516"/>
            <w:proofErr w:type="spellEnd"/>
            <w:r w:rsidRPr="001C6E1E">
              <w:t xml:space="preserve"> : </w:t>
            </w:r>
            <w:proofErr w:type="spellStart"/>
            <w:r w:rsidRPr="001C6E1E">
              <w:t>WeibullCumulativeDistributionFunction</w:t>
            </w:r>
            <w:proofErr w:type="spellEnd"/>
            <w:r w:rsidRPr="002E5B28">
              <w:rPr>
                <w:rStyle w:val="HTMLCode"/>
                <w:rFonts w:ascii="Times New Roman" w:eastAsiaTheme="minorHAnsi" w:hAnsi="Times New Roman"/>
              </w:rPr>
              <w:t xml:space="preserve">, redefines </w:t>
            </w:r>
            <w:hyperlink w:anchor="_309ffc2961d7bafba559a5ce88bc77ea" w:history="1">
              <w:proofErr w:type="spellStart"/>
              <w:r w:rsidRPr="00AF5103">
                <w:rPr>
                  <w:color w:val="0000FF"/>
                  <w:u w:val="single"/>
                </w:rPr>
                <w:t>cdf</w:t>
              </w:r>
              <w:proofErr w:type="spellEnd"/>
            </w:hyperlink>
          </w:p>
        </w:tc>
        <w:tc>
          <w:tcPr>
            <w:tcW w:w="5942" w:type="dxa"/>
          </w:tcPr>
          <w:p w14:paraId="1F8B338D" w14:textId="77777777" w:rsidR="00A41EF4" w:rsidRPr="00D0243F" w:rsidRDefault="00A41EF4" w:rsidP="00ED7B2F">
            <w:pPr>
              <w:pStyle w:val="OMGNormalParagraph"/>
            </w:pPr>
            <w:r w:rsidRPr="00D0243F">
              <w:t>The PDF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1B913CF0" w14:textId="77777777" w:rsidTr="00ED7B2F">
        <w:tc>
          <w:tcPr>
            <w:tcW w:w="3593" w:type="dxa"/>
          </w:tcPr>
          <w:p w14:paraId="1473B5D4" w14:textId="13C49510" w:rsidR="00A41EF4" w:rsidRPr="00D0243F" w:rsidRDefault="00A41EF4" w:rsidP="00ED7B2F">
            <w:pPr>
              <w:pStyle w:val="OMGNormalParagraph"/>
            </w:pPr>
            <w:bookmarkStart w:id="1517" w:name="_202d1d9dd8c9e3dff92a251d37cb279c"/>
            <w:r w:rsidRPr="00D420F1">
              <w:rPr>
                <w:rStyle w:val="HTMLCode"/>
                <w:rFonts w:ascii="Times New Roman" w:eastAsiaTheme="minorEastAsia" w:hAnsi="Times New Roman"/>
              </w:rPr>
              <w:t>mean</w:t>
            </w:r>
            <w:bookmarkEnd w:id="1517"/>
            <w:r w:rsidRPr="001C6E1E">
              <w:t xml:space="preserve"> : </w:t>
            </w:r>
            <w:proofErr w:type="spellStart"/>
            <w:r w:rsidRPr="001C6E1E">
              <w:t>WeibullMeanFunction</w:t>
            </w:r>
            <w:proofErr w:type="spellEnd"/>
            <w:r w:rsidRPr="002E5B28">
              <w:rPr>
                <w:rStyle w:val="HTMLCode"/>
                <w:rFonts w:ascii="Times New Roman" w:eastAsiaTheme="minorHAnsi" w:hAnsi="Times New Roman"/>
              </w:rPr>
              <w:t xml:space="preserve">, redefines </w:t>
            </w:r>
            <w:hyperlink w:anchor="_7e192d0456a7d3caca76b356e88df12c" w:history="1">
              <w:r w:rsidRPr="00AF5103">
                <w:rPr>
                  <w:color w:val="0000FF"/>
                  <w:u w:val="single"/>
                </w:rPr>
                <w:t>mean</w:t>
              </w:r>
            </w:hyperlink>
          </w:p>
        </w:tc>
        <w:tc>
          <w:tcPr>
            <w:tcW w:w="5942" w:type="dxa"/>
          </w:tcPr>
          <w:p w14:paraId="36134029" w14:textId="77777777" w:rsidR="00A41EF4" w:rsidRPr="00D0243F" w:rsidRDefault="00A41EF4" w:rsidP="00ED7B2F">
            <w:pPr>
              <w:pStyle w:val="OMGNormalParagraph"/>
            </w:pPr>
            <w:r w:rsidRPr="00D0243F">
              <w:t>The mean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0ED2D069" w14:textId="77777777" w:rsidTr="00ED7B2F">
        <w:tc>
          <w:tcPr>
            <w:tcW w:w="3593" w:type="dxa"/>
          </w:tcPr>
          <w:p w14:paraId="2DDB8713" w14:textId="019B03ED" w:rsidR="00A41EF4" w:rsidRPr="00D0243F" w:rsidRDefault="00A41EF4" w:rsidP="00ED7B2F">
            <w:pPr>
              <w:pStyle w:val="OMGNormalParagraph"/>
            </w:pPr>
            <w:bookmarkStart w:id="1518" w:name="_b4da220f5cf472db3442611aae12ba5d"/>
            <w:proofErr w:type="spellStart"/>
            <w:r w:rsidRPr="00D420F1">
              <w:rPr>
                <w:rStyle w:val="HTMLCode"/>
                <w:rFonts w:ascii="Times New Roman" w:eastAsiaTheme="minorEastAsia" w:hAnsi="Times New Roman"/>
              </w:rPr>
              <w:t>hazardFunction</w:t>
            </w:r>
            <w:bookmarkEnd w:id="1518"/>
            <w:proofErr w:type="spellEnd"/>
            <w:r w:rsidRPr="001C6E1E">
              <w:t xml:space="preserve"> : </w:t>
            </w:r>
            <w:proofErr w:type="spellStart"/>
            <w:r w:rsidRPr="001C6E1E">
              <w:t>WeibullHazardFunction</w:t>
            </w:r>
            <w:proofErr w:type="spellEnd"/>
            <w:r w:rsidRPr="002E5B28">
              <w:rPr>
                <w:rStyle w:val="HTMLCode"/>
                <w:rFonts w:ascii="Times New Roman" w:eastAsiaTheme="minorHAnsi" w:hAnsi="Times New Roman"/>
              </w:rPr>
              <w:t xml:space="preserve">, redefines </w:t>
            </w:r>
            <w:hyperlink w:anchor="_15abd1677a49641d6c082c44c39765a9" w:history="1">
              <w:proofErr w:type="spellStart"/>
              <w:r w:rsidRPr="00AF5103">
                <w:rPr>
                  <w:color w:val="0000FF"/>
                  <w:u w:val="single"/>
                </w:rPr>
                <w:t>hazardFunction</w:t>
              </w:r>
              <w:proofErr w:type="spellEnd"/>
            </w:hyperlink>
          </w:p>
        </w:tc>
        <w:tc>
          <w:tcPr>
            <w:tcW w:w="5942" w:type="dxa"/>
          </w:tcPr>
          <w:p w14:paraId="59D9AD1B" w14:textId="77777777" w:rsidR="00A41EF4" w:rsidRPr="00D0243F" w:rsidRDefault="00A41EF4" w:rsidP="00ED7B2F">
            <w:pPr>
              <w:pStyle w:val="OMGNormalParagraph"/>
            </w:pPr>
            <w:r w:rsidRPr="00D0243F">
              <w:t>The hazard function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bl>
    <w:p w14:paraId="4891F953" w14:textId="77777777" w:rsidR="00A41EF4" w:rsidRPr="006335BB" w:rsidRDefault="00A41EF4" w:rsidP="00A41EF4">
      <w:pPr>
        <w:spacing w:before="200" w:after="100"/>
        <w:outlineLvl w:val="5"/>
        <w:rPr>
          <w:rFonts w:ascii="Arial" w:hAnsi="Arial" w:cs="Arial"/>
          <w:b/>
          <w:sz w:val="24"/>
        </w:rPr>
      </w:pPr>
      <w:bookmarkStart w:id="1519" w:name="_80da4ec87fe8dc288c17f5136528d35a"/>
      <w:proofErr w:type="spellStart"/>
      <w:r w:rsidRPr="006335BB">
        <w:rPr>
          <w:rFonts w:ascii="Arial" w:hAnsi="Arial" w:cs="Arial"/>
          <w:b/>
          <w:sz w:val="24"/>
        </w:rPr>
        <w:lastRenderedPageBreak/>
        <w:t>LognormalDistribution</w:t>
      </w:r>
      <w:bookmarkEnd w:id="1519"/>
      <w:proofErr w:type="spellEnd"/>
    </w:p>
    <w:p w14:paraId="2316D34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3DB4E4E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FBE20AC" w14:textId="15D6E268"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1BF84D83"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1FC26B1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09221CD"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owns 4 lower level constraint blocks for calculating the values of the cumulative, density, and hazard functions, as well as the mean for the lognormal distribution.</w:t>
      </w:r>
    </w:p>
    <w:p w14:paraId="012778EA" w14:textId="77777777" w:rsidR="00A41EF4" w:rsidRDefault="00A41EF4" w:rsidP="00A41EF4">
      <w:pPr>
        <w:pStyle w:val="OMGNormalParagraph"/>
      </w:pPr>
      <w:r>
        <w:rPr>
          <w:noProof/>
        </w:rPr>
        <w:drawing>
          <wp:inline distT="0" distB="0" distL="0" distR="0" wp14:anchorId="0197861B" wp14:editId="2D00790D">
            <wp:extent cx="3657600" cy="4238625"/>
            <wp:effectExtent l="0" t="0" r="0" b="0"/>
            <wp:docPr id="456" name="Picture 951589390.png" descr="951589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951589390.png"/>
                    <pic:cNvPicPr/>
                  </pic:nvPicPr>
                  <pic:blipFill>
                    <a:blip r:embed="rId286" cstate="print"/>
                    <a:stretch>
                      <a:fillRect/>
                    </a:stretch>
                  </pic:blipFill>
                  <pic:spPr>
                    <a:xfrm>
                      <a:off x="0" y="0"/>
                      <a:ext cx="3657600" cy="4238625"/>
                    </a:xfrm>
                    <a:prstGeom prst="rect">
                      <a:avLst/>
                    </a:prstGeom>
                  </pic:spPr>
                </pic:pic>
              </a:graphicData>
            </a:graphic>
          </wp:inline>
        </w:drawing>
      </w:r>
    </w:p>
    <w:p w14:paraId="62564867" w14:textId="0987752C"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LognormalDistribution</w:t>
      </w:r>
      <w:proofErr w:type="spellEnd"/>
    </w:p>
    <w:p w14:paraId="232480E1"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663"/>
        <w:gridCol w:w="5872"/>
      </w:tblGrid>
      <w:tr w:rsidR="00A41EF4" w:rsidRPr="00D750C7" w14:paraId="581E8CAD" w14:textId="77777777" w:rsidTr="00ED7B2F">
        <w:tc>
          <w:tcPr>
            <w:tcW w:w="3593" w:type="dxa"/>
          </w:tcPr>
          <w:p w14:paraId="4A7100B8" w14:textId="16E49232" w:rsidR="00A41EF4" w:rsidRPr="00D0243F" w:rsidRDefault="00A41EF4" w:rsidP="00ED7B2F">
            <w:pPr>
              <w:pStyle w:val="OMGNormalParagraph"/>
            </w:pPr>
            <w:bookmarkStart w:id="1520" w:name="_4d8357ddcdad3cff5225d831eca48e4c"/>
            <w:r w:rsidRPr="00D420F1">
              <w:rPr>
                <w:rStyle w:val="HTMLCode"/>
                <w:rFonts w:ascii="Times New Roman" w:eastAsiaTheme="minorEastAsia" w:hAnsi="Times New Roman"/>
              </w:rPr>
              <w:t>pdf</w:t>
            </w:r>
            <w:bookmarkEnd w:id="1520"/>
            <w:r w:rsidRPr="001C6E1E">
              <w:t xml:space="preserve"> : </w:t>
            </w:r>
            <w:proofErr w:type="spellStart"/>
            <w:r w:rsidRPr="001C6E1E">
              <w:t>LognormalProbabilityDensityFunction</w:t>
            </w:r>
            <w:proofErr w:type="spellEnd"/>
            <w:r w:rsidRPr="002E5B28">
              <w:rPr>
                <w:rStyle w:val="HTMLCode"/>
                <w:rFonts w:ascii="Times New Roman" w:eastAsiaTheme="minorHAnsi" w:hAnsi="Times New Roman"/>
              </w:rPr>
              <w:t xml:space="preserve">, redefines </w:t>
            </w:r>
            <w:hyperlink w:anchor="_43160e1291d86a58003f9febe231fa1a" w:history="1">
              <w:r w:rsidRPr="00AF5103">
                <w:rPr>
                  <w:color w:val="0000FF"/>
                  <w:u w:val="single"/>
                </w:rPr>
                <w:t>pdf</w:t>
              </w:r>
            </w:hyperlink>
          </w:p>
        </w:tc>
        <w:tc>
          <w:tcPr>
            <w:tcW w:w="5942" w:type="dxa"/>
          </w:tcPr>
          <w:p w14:paraId="6C356989" w14:textId="77777777" w:rsidR="00A41EF4" w:rsidRPr="00D0243F" w:rsidRDefault="00A41EF4" w:rsidP="00ED7B2F">
            <w:pPr>
              <w:pStyle w:val="OMGNormalParagraph"/>
            </w:pPr>
            <w:r w:rsidRPr="00D0243F">
              <w:t xml:space="preserve">The PDF for the </w:t>
            </w:r>
            <w:proofErr w:type="spellStart"/>
            <w:r w:rsidRPr="00D0243F">
              <w:t>lognroml</w:t>
            </w:r>
            <w:proofErr w:type="spellEnd"/>
            <w:r w:rsidRPr="00D0243F">
              <w:t xml:space="preserve">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5A91D12" w14:textId="77777777" w:rsidTr="00ED7B2F">
        <w:tc>
          <w:tcPr>
            <w:tcW w:w="3593" w:type="dxa"/>
          </w:tcPr>
          <w:p w14:paraId="2707B5DF" w14:textId="1A467A21" w:rsidR="00A41EF4" w:rsidRPr="00D0243F" w:rsidRDefault="00A41EF4" w:rsidP="00ED7B2F">
            <w:pPr>
              <w:pStyle w:val="OMGNormalParagraph"/>
            </w:pPr>
            <w:bookmarkStart w:id="1521" w:name="_94c05eaca268fe5ec92fc360e2a08294"/>
            <w:proofErr w:type="spellStart"/>
            <w:r w:rsidRPr="00D420F1">
              <w:rPr>
                <w:rStyle w:val="HTMLCode"/>
                <w:rFonts w:ascii="Times New Roman" w:eastAsiaTheme="minorEastAsia" w:hAnsi="Times New Roman"/>
              </w:rPr>
              <w:t>cdf</w:t>
            </w:r>
            <w:bookmarkEnd w:id="1521"/>
            <w:proofErr w:type="spellEnd"/>
            <w:r w:rsidRPr="001C6E1E">
              <w:t xml:space="preserve"> : </w:t>
            </w:r>
            <w:proofErr w:type="spellStart"/>
            <w:r w:rsidRPr="001C6E1E">
              <w:t>LognormalCumulativeDistributionFunction</w:t>
            </w:r>
            <w:proofErr w:type="spellEnd"/>
            <w:r w:rsidRPr="002E5B28">
              <w:rPr>
                <w:rStyle w:val="HTMLCode"/>
                <w:rFonts w:ascii="Times New Roman" w:eastAsiaTheme="minorHAnsi" w:hAnsi="Times New Roman"/>
              </w:rPr>
              <w:t xml:space="preserve">, redefines </w:t>
            </w:r>
            <w:hyperlink w:anchor="_309ffc2961d7bafba559a5ce88bc77ea" w:history="1">
              <w:proofErr w:type="spellStart"/>
              <w:r w:rsidRPr="00AF5103">
                <w:rPr>
                  <w:color w:val="0000FF"/>
                  <w:u w:val="single"/>
                </w:rPr>
                <w:t>cdf</w:t>
              </w:r>
              <w:proofErr w:type="spellEnd"/>
            </w:hyperlink>
          </w:p>
        </w:tc>
        <w:tc>
          <w:tcPr>
            <w:tcW w:w="5942" w:type="dxa"/>
          </w:tcPr>
          <w:p w14:paraId="6DD8EA80" w14:textId="77777777" w:rsidR="00A41EF4" w:rsidRPr="00D0243F" w:rsidRDefault="00A41EF4" w:rsidP="00ED7B2F">
            <w:pPr>
              <w:pStyle w:val="OMGNormalParagraph"/>
            </w:pPr>
            <w:r w:rsidRPr="00D0243F">
              <w:t>The CDF for the lognormal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31023E2" w14:textId="77777777" w:rsidTr="00ED7B2F">
        <w:tc>
          <w:tcPr>
            <w:tcW w:w="3593" w:type="dxa"/>
          </w:tcPr>
          <w:p w14:paraId="33CD1D06" w14:textId="4016CEC3" w:rsidR="00A41EF4" w:rsidRPr="00D0243F" w:rsidRDefault="00A41EF4" w:rsidP="00ED7B2F">
            <w:pPr>
              <w:pStyle w:val="OMGNormalParagraph"/>
            </w:pPr>
            <w:bookmarkStart w:id="1522" w:name="_66ac2c58874bbef22aa3d644dafc7d45"/>
            <w:r w:rsidRPr="00D420F1">
              <w:rPr>
                <w:rStyle w:val="HTMLCode"/>
                <w:rFonts w:ascii="Times New Roman" w:eastAsiaTheme="minorEastAsia" w:hAnsi="Times New Roman"/>
              </w:rPr>
              <w:t>mean</w:t>
            </w:r>
            <w:bookmarkEnd w:id="1522"/>
            <w:r w:rsidRPr="001C6E1E">
              <w:t xml:space="preserve"> : </w:t>
            </w:r>
            <w:proofErr w:type="spellStart"/>
            <w:r w:rsidRPr="001C6E1E">
              <w:t>LognormalMeanFunction</w:t>
            </w:r>
            <w:proofErr w:type="spellEnd"/>
            <w:r w:rsidRPr="002E5B28">
              <w:rPr>
                <w:rStyle w:val="HTMLCode"/>
                <w:rFonts w:ascii="Times New Roman" w:eastAsiaTheme="minorHAnsi" w:hAnsi="Times New Roman"/>
              </w:rPr>
              <w:t xml:space="preserve">, redefines </w:t>
            </w:r>
            <w:hyperlink w:anchor="_7e192d0456a7d3caca76b356e88df12c" w:history="1">
              <w:r w:rsidRPr="00AF5103">
                <w:rPr>
                  <w:color w:val="0000FF"/>
                  <w:u w:val="single"/>
                </w:rPr>
                <w:t>mean</w:t>
              </w:r>
            </w:hyperlink>
          </w:p>
        </w:tc>
        <w:tc>
          <w:tcPr>
            <w:tcW w:w="5942" w:type="dxa"/>
          </w:tcPr>
          <w:p w14:paraId="5EDF2EB8" w14:textId="77777777" w:rsidR="00A41EF4" w:rsidRPr="00D0243F" w:rsidRDefault="00A41EF4" w:rsidP="00ED7B2F">
            <w:pPr>
              <w:pStyle w:val="OMGNormalParagraph"/>
            </w:pPr>
            <w:r w:rsidRPr="00D0243F">
              <w:t>The mean for the lognormal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6F98A443" w14:textId="77777777" w:rsidTr="00ED7B2F">
        <w:tc>
          <w:tcPr>
            <w:tcW w:w="3593" w:type="dxa"/>
          </w:tcPr>
          <w:p w14:paraId="0D3D632E" w14:textId="129D66F0" w:rsidR="00A41EF4" w:rsidRPr="00D0243F" w:rsidRDefault="00A41EF4" w:rsidP="00ED7B2F">
            <w:pPr>
              <w:pStyle w:val="OMGNormalParagraph"/>
            </w:pPr>
            <w:bookmarkStart w:id="1523" w:name="_e23316738353ed549ce83b65aa4d40e5"/>
            <w:proofErr w:type="spellStart"/>
            <w:r w:rsidRPr="00D420F1">
              <w:rPr>
                <w:rStyle w:val="HTMLCode"/>
                <w:rFonts w:ascii="Times New Roman" w:eastAsiaTheme="minorEastAsia" w:hAnsi="Times New Roman"/>
              </w:rPr>
              <w:lastRenderedPageBreak/>
              <w:t>hazardFunction</w:t>
            </w:r>
            <w:bookmarkEnd w:id="1523"/>
            <w:proofErr w:type="spellEnd"/>
            <w:r w:rsidRPr="001C6E1E">
              <w:t xml:space="preserve"> : </w:t>
            </w:r>
            <w:proofErr w:type="spellStart"/>
            <w:r w:rsidRPr="001C6E1E">
              <w:t>LognormalHazardFunction</w:t>
            </w:r>
            <w:proofErr w:type="spellEnd"/>
            <w:r w:rsidRPr="002E5B28">
              <w:rPr>
                <w:rStyle w:val="HTMLCode"/>
                <w:rFonts w:ascii="Times New Roman" w:eastAsiaTheme="minorHAnsi" w:hAnsi="Times New Roman"/>
              </w:rPr>
              <w:t xml:space="preserve">, redefines </w:t>
            </w:r>
            <w:hyperlink w:anchor="_15abd1677a49641d6c082c44c39765a9" w:history="1">
              <w:proofErr w:type="spellStart"/>
              <w:r w:rsidRPr="00AF5103">
                <w:rPr>
                  <w:color w:val="0000FF"/>
                  <w:u w:val="single"/>
                </w:rPr>
                <w:t>hazardFunction</w:t>
              </w:r>
              <w:proofErr w:type="spellEnd"/>
            </w:hyperlink>
          </w:p>
        </w:tc>
        <w:tc>
          <w:tcPr>
            <w:tcW w:w="5942" w:type="dxa"/>
          </w:tcPr>
          <w:p w14:paraId="07129988" w14:textId="77777777" w:rsidR="00A41EF4" w:rsidRPr="00D0243F" w:rsidRDefault="00A41EF4" w:rsidP="00ED7B2F">
            <w:pPr>
              <w:pStyle w:val="OMGNormalParagraph"/>
            </w:pPr>
            <w:r w:rsidRPr="00D0243F">
              <w:t>The hazard function for the lognormal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bl>
    <w:p w14:paraId="4DE27E79" w14:textId="77777777" w:rsidR="00A41EF4" w:rsidRPr="00EB6159" w:rsidRDefault="00A41EF4" w:rsidP="00A41EF4">
      <w:pPr>
        <w:pStyle w:val="Heading4"/>
        <w:numPr>
          <w:ilvl w:val="3"/>
          <w:numId w:val="94"/>
        </w:numPr>
      </w:pPr>
      <w:bookmarkStart w:id="1524" w:name="_085fef6ab0f2bea9d7460afb49707f3a"/>
      <w:r w:rsidRPr="00EB6159">
        <w:t>Methods::RBD::RBD Library::</w:t>
      </w:r>
      <w:proofErr w:type="spellStart"/>
      <w:r w:rsidRPr="00EB6159">
        <w:t>ConstraintBlocks</w:t>
      </w:r>
      <w:proofErr w:type="spellEnd"/>
      <w:r w:rsidRPr="00EB6159">
        <w:t>::</w:t>
      </w:r>
      <w:proofErr w:type="spellStart"/>
      <w:r w:rsidRPr="00EB6159">
        <w:t>SystemBlocks</w:t>
      </w:r>
      <w:bookmarkEnd w:id="1524"/>
      <w:proofErr w:type="spellEnd"/>
    </w:p>
    <w:p w14:paraId="051AC399" w14:textId="77777777" w:rsidR="00A41EF4" w:rsidRPr="006335BB" w:rsidRDefault="00A41EF4" w:rsidP="00A41EF4">
      <w:pPr>
        <w:spacing w:before="200" w:after="100"/>
        <w:outlineLvl w:val="5"/>
        <w:rPr>
          <w:rFonts w:ascii="Arial" w:hAnsi="Arial" w:cs="Arial"/>
          <w:b/>
          <w:sz w:val="24"/>
        </w:rPr>
      </w:pPr>
      <w:bookmarkStart w:id="1525" w:name="_233276dd8fff23d2e7824a23a16eae19"/>
      <w:proofErr w:type="spellStart"/>
      <w:r w:rsidRPr="006335BB">
        <w:rPr>
          <w:rFonts w:ascii="Arial" w:hAnsi="Arial" w:cs="Arial"/>
          <w:b/>
          <w:sz w:val="24"/>
        </w:rPr>
        <w:t>InSeriesCalculation</w:t>
      </w:r>
      <w:bookmarkEnd w:id="1525"/>
      <w:proofErr w:type="spellEnd"/>
    </w:p>
    <w:p w14:paraId="6ECE7DA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02B83F6D"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65E98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6DBCAAF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9F7F59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series system reliability or availability</w:t>
      </w:r>
    </w:p>
    <w:p w14:paraId="38956152" w14:textId="77777777" w:rsidR="00A41EF4" w:rsidRDefault="00A41EF4" w:rsidP="00A41EF4">
      <w:pPr>
        <w:pStyle w:val="OMGNormalParagraph"/>
      </w:pPr>
      <w:r>
        <w:rPr>
          <w:noProof/>
        </w:rPr>
        <w:drawing>
          <wp:inline distT="0" distB="0" distL="0" distR="0" wp14:anchorId="0630BDE3" wp14:editId="16F16FD1">
            <wp:extent cx="3314700" cy="1876424"/>
            <wp:effectExtent l="0" t="0" r="0" b="0"/>
            <wp:docPr id="458" name="Picture -1289876742.png" descr="-1289876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1289876742.png"/>
                    <pic:cNvPicPr/>
                  </pic:nvPicPr>
                  <pic:blipFill>
                    <a:blip r:embed="rId287" cstate="print"/>
                    <a:stretch>
                      <a:fillRect/>
                    </a:stretch>
                  </pic:blipFill>
                  <pic:spPr>
                    <a:xfrm>
                      <a:off x="0" y="0"/>
                      <a:ext cx="3314700" cy="1876424"/>
                    </a:xfrm>
                    <a:prstGeom prst="rect">
                      <a:avLst/>
                    </a:prstGeom>
                  </pic:spPr>
                </pic:pic>
              </a:graphicData>
            </a:graphic>
          </wp:inline>
        </w:drawing>
      </w:r>
    </w:p>
    <w:p w14:paraId="55C35AEF" w14:textId="6C2013A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InseriesCalculation</w:t>
      </w:r>
      <w:proofErr w:type="spellEnd"/>
    </w:p>
    <w:p w14:paraId="42845BF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5970918" w14:textId="77777777" w:rsidTr="00ED7B2F">
        <w:tc>
          <w:tcPr>
            <w:tcW w:w="3593" w:type="dxa"/>
          </w:tcPr>
          <w:p w14:paraId="6AC9D897" w14:textId="77777777" w:rsidR="00A41EF4" w:rsidRPr="00D0243F" w:rsidRDefault="00A41EF4" w:rsidP="00ED7B2F">
            <w:pPr>
              <w:pStyle w:val="OMGNormalParagraph"/>
            </w:pPr>
            <w:bookmarkStart w:id="1526" w:name="_235fa2df66f7c987f25355a5837503a0"/>
            <w:r w:rsidRPr="00D420F1">
              <w:rPr>
                <w:rStyle w:val="HTMLCode"/>
                <w:rFonts w:ascii="Times New Roman" w:eastAsiaTheme="minorEastAsia" w:hAnsi="Times New Roman"/>
              </w:rPr>
              <w:t>input</w:t>
            </w:r>
            <w:bookmarkEnd w:id="1526"/>
            <w:r w:rsidRPr="001C6E1E">
              <w:t xml:space="preserve"> : Real</w:t>
            </w:r>
            <w:r>
              <w:t>[0..*</w:t>
            </w:r>
            <w:r w:rsidRPr="001C6E1E">
              <w:t>]</w:t>
            </w:r>
          </w:p>
        </w:tc>
        <w:tc>
          <w:tcPr>
            <w:tcW w:w="5942" w:type="dxa"/>
          </w:tcPr>
          <w:p w14:paraId="5C871755" w14:textId="77777777" w:rsidR="00A41EF4" w:rsidRPr="00D0243F" w:rsidRDefault="00A41EF4" w:rsidP="00ED7B2F">
            <w:pPr>
              <w:pStyle w:val="OMGNormalParagraph"/>
            </w:pPr>
            <w:r w:rsidRPr="00D0243F">
              <w:t>Probabilities (</w:t>
            </w:r>
            <w:proofErr w:type="spellStart"/>
            <w:r w:rsidRPr="00D0243F">
              <w:t>reliablity</w:t>
            </w:r>
            <w:proofErr w:type="spellEnd"/>
            <w:r w:rsidRPr="00D0243F">
              <w:t xml:space="preserve"> or availability) of input components </w:t>
            </w:r>
          </w:p>
        </w:tc>
      </w:tr>
      <w:tr w:rsidR="00A41EF4" w:rsidRPr="00D750C7" w14:paraId="7EA17374" w14:textId="77777777" w:rsidTr="00ED7B2F">
        <w:tc>
          <w:tcPr>
            <w:tcW w:w="3593" w:type="dxa"/>
          </w:tcPr>
          <w:p w14:paraId="4E44C92A" w14:textId="77777777" w:rsidR="00A41EF4" w:rsidRPr="00D0243F" w:rsidRDefault="00A41EF4" w:rsidP="00ED7B2F">
            <w:pPr>
              <w:pStyle w:val="OMGNormalParagraph"/>
            </w:pPr>
            <w:bookmarkStart w:id="1527" w:name="_fe5c34d73087287e630e6439f6d305da"/>
            <w:r w:rsidRPr="00D420F1">
              <w:rPr>
                <w:rStyle w:val="HTMLCode"/>
                <w:rFonts w:ascii="Times New Roman" w:eastAsiaTheme="minorEastAsia" w:hAnsi="Times New Roman"/>
              </w:rPr>
              <w:t>output</w:t>
            </w:r>
            <w:bookmarkEnd w:id="1527"/>
            <w:r w:rsidRPr="001C6E1E">
              <w:t xml:space="preserve"> : Real</w:t>
            </w:r>
          </w:p>
        </w:tc>
        <w:tc>
          <w:tcPr>
            <w:tcW w:w="5942" w:type="dxa"/>
          </w:tcPr>
          <w:p w14:paraId="3FE63C3B" w14:textId="77777777" w:rsidR="00A41EF4" w:rsidRPr="00D0243F" w:rsidRDefault="00A41EF4" w:rsidP="00ED7B2F">
            <w:pPr>
              <w:pStyle w:val="OMGNormalParagraph"/>
            </w:pPr>
            <w:r w:rsidRPr="00D0243F">
              <w:t>Series system reliability or availability</w:t>
            </w:r>
          </w:p>
        </w:tc>
      </w:tr>
    </w:tbl>
    <w:p w14:paraId="12D7290C"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43721A80" w14:textId="77777777" w:rsidTr="00ED7B2F">
        <w:tc>
          <w:tcPr>
            <w:tcW w:w="2448" w:type="dxa"/>
          </w:tcPr>
          <w:p w14:paraId="634E673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51DB3346" w14:textId="77777777" w:rsidR="00A41EF4" w:rsidRPr="00C330A5" w:rsidRDefault="00A41EF4" w:rsidP="00ED7B2F">
            <w:pPr>
              <w:pStyle w:val="OMGNormalParagraph"/>
            </w:pPr>
            <w:r>
              <w:t>if (input &amp;&amp; !</w:t>
            </w:r>
            <w:proofErr w:type="spellStart"/>
            <w:r>
              <w:t>input.isEmpty</w:t>
            </w:r>
            <w:proofErr w:type="spellEnd"/>
            <w:r>
              <w:t>()) {</w:t>
            </w:r>
          </w:p>
          <w:p w14:paraId="614AF366" w14:textId="77777777" w:rsidR="00A41EF4" w:rsidRPr="00C330A5" w:rsidRDefault="00A41EF4" w:rsidP="00ED7B2F">
            <w:pPr>
              <w:pStyle w:val="OMGNormalParagraph"/>
            </w:pPr>
            <w:r>
              <w:t>output = 1.0;</w:t>
            </w:r>
          </w:p>
          <w:p w14:paraId="13686A45" w14:textId="77777777" w:rsidR="00A41EF4" w:rsidRPr="00C330A5" w:rsidRDefault="00A41EF4" w:rsidP="00ED7B2F">
            <w:pPr>
              <w:pStyle w:val="OMGNormalParagraph"/>
            </w:pPr>
            <w:r>
              <w:t>}</w:t>
            </w:r>
          </w:p>
          <w:p w14:paraId="27C1A738" w14:textId="77777777" w:rsidR="00A41EF4" w:rsidRPr="00C330A5" w:rsidRDefault="00A41EF4" w:rsidP="00ED7B2F">
            <w:pPr>
              <w:pStyle w:val="OMGNormalParagraph"/>
            </w:pPr>
            <w:r>
              <w:t xml:space="preserve">for (var </w:t>
            </w:r>
            <w:proofErr w:type="spellStart"/>
            <w:r>
              <w:t>i</w:t>
            </w:r>
            <w:proofErr w:type="spellEnd"/>
            <w:r>
              <w:t xml:space="preserve"> = </w:t>
            </w:r>
            <w:proofErr w:type="spellStart"/>
            <w:r>
              <w:t>input.iterator</w:t>
            </w:r>
            <w:proofErr w:type="spellEnd"/>
            <w:r>
              <w:t xml:space="preserve">(); </w:t>
            </w:r>
            <w:proofErr w:type="spellStart"/>
            <w:r>
              <w:t>i.hasNext</w:t>
            </w:r>
            <w:proofErr w:type="spellEnd"/>
            <w:r>
              <w:t>();) {</w:t>
            </w:r>
          </w:p>
          <w:p w14:paraId="4B38D421" w14:textId="77777777" w:rsidR="00A41EF4" w:rsidRPr="00C330A5" w:rsidRDefault="00A41EF4" w:rsidP="00ED7B2F">
            <w:pPr>
              <w:pStyle w:val="OMGNormalParagraph"/>
            </w:pPr>
            <w:r>
              <w:t xml:space="preserve">output = </w:t>
            </w:r>
            <w:proofErr w:type="spellStart"/>
            <w:r>
              <w:t>i.next</w:t>
            </w:r>
            <w:proofErr w:type="spellEnd"/>
            <w:r>
              <w:t>() * output;</w:t>
            </w:r>
          </w:p>
          <w:p w14:paraId="5E2EC616" w14:textId="77777777" w:rsidR="00A41EF4" w:rsidRPr="00C330A5" w:rsidRDefault="00A41EF4" w:rsidP="00ED7B2F">
            <w:pPr>
              <w:pStyle w:val="OMGNormalParagraph"/>
            </w:pPr>
            <w:r>
              <w:t>}</w:t>
            </w:r>
          </w:p>
        </w:tc>
      </w:tr>
    </w:tbl>
    <w:p w14:paraId="0B6F788B" w14:textId="77777777" w:rsidR="00A41EF4" w:rsidRPr="006335BB" w:rsidRDefault="00A41EF4" w:rsidP="00A41EF4">
      <w:pPr>
        <w:spacing w:before="200" w:after="100"/>
        <w:outlineLvl w:val="5"/>
        <w:rPr>
          <w:rFonts w:ascii="Arial" w:hAnsi="Arial" w:cs="Arial"/>
          <w:b/>
          <w:sz w:val="24"/>
        </w:rPr>
      </w:pPr>
      <w:bookmarkStart w:id="1528" w:name="_4776c18196b031c6e20cef45ad0cda61"/>
      <w:proofErr w:type="spellStart"/>
      <w:r w:rsidRPr="006335BB">
        <w:rPr>
          <w:rFonts w:ascii="Arial" w:hAnsi="Arial" w:cs="Arial"/>
          <w:b/>
          <w:sz w:val="24"/>
        </w:rPr>
        <w:t>InParallelCalculation</w:t>
      </w:r>
      <w:bookmarkEnd w:id="1528"/>
      <w:proofErr w:type="spellEnd"/>
    </w:p>
    <w:p w14:paraId="4E70306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40FCE8C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17C126F"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FDBFFDE"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5F3D5CB"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parallel system reliability or availability</w:t>
      </w:r>
    </w:p>
    <w:p w14:paraId="365DA709" w14:textId="77777777" w:rsidR="00A41EF4" w:rsidRDefault="00A41EF4" w:rsidP="00A41EF4">
      <w:pPr>
        <w:pStyle w:val="OMGNormalParagraph"/>
      </w:pPr>
      <w:r>
        <w:rPr>
          <w:noProof/>
        </w:rPr>
        <w:lastRenderedPageBreak/>
        <w:drawing>
          <wp:inline distT="0" distB="0" distL="0" distR="0" wp14:anchorId="475B658D" wp14:editId="1853B265">
            <wp:extent cx="3457575" cy="2105025"/>
            <wp:effectExtent l="0" t="0" r="0" b="0"/>
            <wp:docPr id="460" name="Picture 1613275947.png" descr="161327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1613275947.png"/>
                    <pic:cNvPicPr/>
                  </pic:nvPicPr>
                  <pic:blipFill>
                    <a:blip r:embed="rId288" cstate="print"/>
                    <a:stretch>
                      <a:fillRect/>
                    </a:stretch>
                  </pic:blipFill>
                  <pic:spPr>
                    <a:xfrm>
                      <a:off x="0" y="0"/>
                      <a:ext cx="3457575" cy="2105025"/>
                    </a:xfrm>
                    <a:prstGeom prst="rect">
                      <a:avLst/>
                    </a:prstGeom>
                  </pic:spPr>
                </pic:pic>
              </a:graphicData>
            </a:graphic>
          </wp:inline>
        </w:drawing>
      </w:r>
    </w:p>
    <w:p w14:paraId="41DDD963" w14:textId="214137CB"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InparalllelCalculation</w:t>
      </w:r>
      <w:proofErr w:type="spellEnd"/>
    </w:p>
    <w:p w14:paraId="76E991F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AC4A720" w14:textId="77777777" w:rsidTr="00ED7B2F">
        <w:tc>
          <w:tcPr>
            <w:tcW w:w="3593" w:type="dxa"/>
          </w:tcPr>
          <w:p w14:paraId="79928DBE" w14:textId="77777777" w:rsidR="00A41EF4" w:rsidRPr="00D0243F" w:rsidRDefault="00A41EF4" w:rsidP="00ED7B2F">
            <w:pPr>
              <w:pStyle w:val="OMGNormalParagraph"/>
            </w:pPr>
            <w:bookmarkStart w:id="1529" w:name="_5383b703063f2b72eba5c703f46980a8"/>
            <w:r w:rsidRPr="00D420F1">
              <w:rPr>
                <w:rStyle w:val="HTMLCode"/>
                <w:rFonts w:ascii="Times New Roman" w:eastAsiaTheme="minorEastAsia" w:hAnsi="Times New Roman"/>
              </w:rPr>
              <w:t>input</w:t>
            </w:r>
            <w:bookmarkEnd w:id="1529"/>
            <w:r w:rsidRPr="001C6E1E">
              <w:t xml:space="preserve"> : Real</w:t>
            </w:r>
            <w:r>
              <w:t>[0..*</w:t>
            </w:r>
            <w:r w:rsidRPr="001C6E1E">
              <w:t>]</w:t>
            </w:r>
          </w:p>
        </w:tc>
        <w:tc>
          <w:tcPr>
            <w:tcW w:w="5942" w:type="dxa"/>
          </w:tcPr>
          <w:p w14:paraId="0654B587" w14:textId="77777777" w:rsidR="00A41EF4" w:rsidRPr="00D0243F" w:rsidRDefault="00A41EF4" w:rsidP="00ED7B2F">
            <w:pPr>
              <w:pStyle w:val="OMGNormalParagraph"/>
            </w:pPr>
            <w:r w:rsidRPr="00D0243F">
              <w:t>Reliability or availability of components</w:t>
            </w:r>
          </w:p>
        </w:tc>
      </w:tr>
      <w:tr w:rsidR="00A41EF4" w:rsidRPr="00D750C7" w14:paraId="5A663A3A" w14:textId="77777777" w:rsidTr="00ED7B2F">
        <w:tc>
          <w:tcPr>
            <w:tcW w:w="3593" w:type="dxa"/>
          </w:tcPr>
          <w:p w14:paraId="654C6179" w14:textId="77777777" w:rsidR="00A41EF4" w:rsidRPr="00D0243F" w:rsidRDefault="00A41EF4" w:rsidP="00ED7B2F">
            <w:pPr>
              <w:pStyle w:val="OMGNormalParagraph"/>
            </w:pPr>
            <w:bookmarkStart w:id="1530" w:name="_d96d82f9e387351e7fd6d8d889dd3a20"/>
            <w:r w:rsidRPr="00D420F1">
              <w:rPr>
                <w:rStyle w:val="HTMLCode"/>
                <w:rFonts w:ascii="Times New Roman" w:eastAsiaTheme="minorEastAsia" w:hAnsi="Times New Roman"/>
              </w:rPr>
              <w:t>output</w:t>
            </w:r>
            <w:bookmarkEnd w:id="1530"/>
            <w:r w:rsidRPr="001C6E1E">
              <w:t xml:space="preserve"> : Real</w:t>
            </w:r>
            <w:r>
              <w:t>[1</w:t>
            </w:r>
            <w:r w:rsidRPr="001C6E1E">
              <w:t>]</w:t>
            </w:r>
          </w:p>
        </w:tc>
        <w:tc>
          <w:tcPr>
            <w:tcW w:w="5942" w:type="dxa"/>
          </w:tcPr>
          <w:p w14:paraId="3E4439B2" w14:textId="77777777" w:rsidR="00A41EF4" w:rsidRPr="00D0243F" w:rsidRDefault="00A41EF4" w:rsidP="00ED7B2F">
            <w:pPr>
              <w:pStyle w:val="OMGNormalParagraph"/>
            </w:pPr>
            <w:r w:rsidRPr="00D0243F">
              <w:t>Reliability or availability of system</w:t>
            </w:r>
          </w:p>
        </w:tc>
      </w:tr>
    </w:tbl>
    <w:p w14:paraId="1ED4B7BC"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DEF499A" w14:textId="77777777" w:rsidTr="00ED7B2F">
        <w:tc>
          <w:tcPr>
            <w:tcW w:w="2448" w:type="dxa"/>
          </w:tcPr>
          <w:p w14:paraId="61997A04"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57EAD9AC" w14:textId="77777777" w:rsidR="00A41EF4" w:rsidRPr="00C330A5" w:rsidRDefault="00A41EF4" w:rsidP="00ED7B2F">
            <w:pPr>
              <w:pStyle w:val="OMGNormalParagraph"/>
            </w:pPr>
            <w:r>
              <w:t>if (input &amp;&amp; !</w:t>
            </w:r>
            <w:proofErr w:type="spellStart"/>
            <w:r>
              <w:t>input.isEmpty</w:t>
            </w:r>
            <w:proofErr w:type="spellEnd"/>
            <w:r>
              <w:t>()) {</w:t>
            </w:r>
          </w:p>
          <w:p w14:paraId="67AD7CBD" w14:textId="77777777" w:rsidR="00A41EF4" w:rsidRPr="00C330A5" w:rsidRDefault="00A41EF4" w:rsidP="00ED7B2F">
            <w:pPr>
              <w:pStyle w:val="OMGNormalParagraph"/>
            </w:pPr>
            <w:r>
              <w:t>output = 1.0;</w:t>
            </w:r>
          </w:p>
          <w:p w14:paraId="05975606" w14:textId="77777777" w:rsidR="00A41EF4" w:rsidRPr="00C330A5" w:rsidRDefault="00A41EF4" w:rsidP="00ED7B2F">
            <w:pPr>
              <w:pStyle w:val="OMGNormalParagraph"/>
            </w:pPr>
            <w:r>
              <w:t>}</w:t>
            </w:r>
          </w:p>
          <w:p w14:paraId="19CBE538" w14:textId="77777777" w:rsidR="00A41EF4" w:rsidRPr="00C330A5" w:rsidRDefault="00A41EF4" w:rsidP="00ED7B2F">
            <w:pPr>
              <w:pStyle w:val="OMGNormalParagraph"/>
            </w:pPr>
            <w:r>
              <w:t xml:space="preserve">for (var </w:t>
            </w:r>
            <w:proofErr w:type="spellStart"/>
            <w:r>
              <w:t>i</w:t>
            </w:r>
            <w:proofErr w:type="spellEnd"/>
            <w:r>
              <w:t xml:space="preserve"> = </w:t>
            </w:r>
            <w:proofErr w:type="spellStart"/>
            <w:r>
              <w:t>input.iterator</w:t>
            </w:r>
            <w:proofErr w:type="spellEnd"/>
            <w:r>
              <w:t xml:space="preserve">(); </w:t>
            </w:r>
            <w:proofErr w:type="spellStart"/>
            <w:r>
              <w:t>i.hasNext</w:t>
            </w:r>
            <w:proofErr w:type="spellEnd"/>
            <w:r>
              <w:t>();) {</w:t>
            </w:r>
          </w:p>
          <w:p w14:paraId="3E25624C" w14:textId="77777777" w:rsidR="00A41EF4" w:rsidRPr="00C330A5" w:rsidRDefault="00A41EF4" w:rsidP="00ED7B2F">
            <w:pPr>
              <w:pStyle w:val="OMGNormalParagraph"/>
            </w:pPr>
            <w:r>
              <w:t xml:space="preserve">output = (1.0 - </w:t>
            </w:r>
            <w:proofErr w:type="spellStart"/>
            <w:r>
              <w:t>i.next</w:t>
            </w:r>
            <w:proofErr w:type="spellEnd"/>
            <w:r>
              <w:t>()) * output;</w:t>
            </w:r>
          </w:p>
          <w:p w14:paraId="3B38C5FE" w14:textId="77777777" w:rsidR="00A41EF4" w:rsidRPr="00C330A5" w:rsidRDefault="00A41EF4" w:rsidP="00ED7B2F">
            <w:pPr>
              <w:pStyle w:val="OMGNormalParagraph"/>
            </w:pPr>
            <w:r>
              <w:t>}</w:t>
            </w:r>
          </w:p>
          <w:p w14:paraId="0C106696" w14:textId="77777777" w:rsidR="00A41EF4" w:rsidRPr="00C330A5" w:rsidRDefault="00A41EF4" w:rsidP="00ED7B2F">
            <w:pPr>
              <w:pStyle w:val="OMGNormalParagraph"/>
            </w:pPr>
          </w:p>
          <w:p w14:paraId="6C3C3CA4" w14:textId="77777777" w:rsidR="00A41EF4" w:rsidRPr="00C330A5" w:rsidRDefault="00A41EF4" w:rsidP="00ED7B2F">
            <w:pPr>
              <w:pStyle w:val="OMGNormalParagraph"/>
            </w:pPr>
            <w:r>
              <w:t>output = 1.0 - output;</w:t>
            </w:r>
          </w:p>
        </w:tc>
      </w:tr>
    </w:tbl>
    <w:p w14:paraId="3FE773AF" w14:textId="77777777" w:rsidR="00A41EF4" w:rsidRPr="006335BB" w:rsidRDefault="00A41EF4" w:rsidP="00A41EF4">
      <w:pPr>
        <w:spacing w:before="200" w:after="100"/>
        <w:outlineLvl w:val="5"/>
        <w:rPr>
          <w:rFonts w:ascii="Arial" w:hAnsi="Arial" w:cs="Arial"/>
          <w:b/>
          <w:sz w:val="24"/>
        </w:rPr>
      </w:pPr>
      <w:bookmarkStart w:id="1531" w:name="_91604166d890d5ef53c4728fbaa8baa6"/>
      <w:proofErr w:type="spellStart"/>
      <w:r w:rsidRPr="006335BB">
        <w:rPr>
          <w:rFonts w:ascii="Arial" w:hAnsi="Arial" w:cs="Arial"/>
          <w:b/>
          <w:sz w:val="24"/>
        </w:rPr>
        <w:t>HomogeneousKofNCalculation</w:t>
      </w:r>
      <w:bookmarkEnd w:id="1531"/>
      <w:proofErr w:type="spellEnd"/>
    </w:p>
    <w:p w14:paraId="2D4DD924"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1E90086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69E43F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0A1FC3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155F7F6"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k out of n system reliability or availability</w:t>
      </w:r>
    </w:p>
    <w:p w14:paraId="0A168FBB" w14:textId="77777777" w:rsidR="00A41EF4" w:rsidRDefault="00A41EF4" w:rsidP="00A41EF4">
      <w:pPr>
        <w:pStyle w:val="OMGNormalParagraph"/>
      </w:pPr>
      <w:r>
        <w:rPr>
          <w:noProof/>
        </w:rPr>
        <w:lastRenderedPageBreak/>
        <w:drawing>
          <wp:inline distT="0" distB="0" distL="0" distR="0" wp14:anchorId="5DEF9884" wp14:editId="4BBAF943">
            <wp:extent cx="4486275" cy="3362325"/>
            <wp:effectExtent l="0" t="0" r="0" b="0"/>
            <wp:docPr id="462" name="Picture -593655098.png" descr="-593655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593655098.png"/>
                    <pic:cNvPicPr/>
                  </pic:nvPicPr>
                  <pic:blipFill>
                    <a:blip r:embed="rId289" cstate="print"/>
                    <a:stretch>
                      <a:fillRect/>
                    </a:stretch>
                  </pic:blipFill>
                  <pic:spPr>
                    <a:xfrm>
                      <a:off x="0" y="0"/>
                      <a:ext cx="4486275" cy="3362325"/>
                    </a:xfrm>
                    <a:prstGeom prst="rect">
                      <a:avLst/>
                    </a:prstGeom>
                  </pic:spPr>
                </pic:pic>
              </a:graphicData>
            </a:graphic>
          </wp:inline>
        </w:drawing>
      </w:r>
    </w:p>
    <w:p w14:paraId="1E94BA0C" w14:textId="610B486D"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246</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HomogeneousKofNCalculation</w:t>
      </w:r>
      <w:proofErr w:type="spellEnd"/>
    </w:p>
    <w:p w14:paraId="4AB23247"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390C6C94" w14:textId="77777777" w:rsidTr="00ED7B2F">
        <w:tc>
          <w:tcPr>
            <w:tcW w:w="3593" w:type="dxa"/>
          </w:tcPr>
          <w:p w14:paraId="313FB86B" w14:textId="77777777" w:rsidR="00A41EF4" w:rsidRPr="00D0243F" w:rsidRDefault="00A41EF4" w:rsidP="00ED7B2F">
            <w:pPr>
              <w:pStyle w:val="OMGNormalParagraph"/>
            </w:pPr>
            <w:bookmarkStart w:id="1532" w:name="_b250344a046740c91e26d7f73f1aa7c9"/>
            <w:r w:rsidRPr="00D420F1">
              <w:rPr>
                <w:rStyle w:val="HTMLCode"/>
                <w:rFonts w:ascii="Times New Roman" w:eastAsiaTheme="minorEastAsia" w:hAnsi="Times New Roman"/>
              </w:rPr>
              <w:t>input</w:t>
            </w:r>
            <w:bookmarkEnd w:id="1532"/>
            <w:r w:rsidRPr="001C6E1E">
              <w:t xml:space="preserve"> : Real</w:t>
            </w:r>
            <w:r>
              <w:t>[1</w:t>
            </w:r>
            <w:r w:rsidRPr="001C6E1E">
              <w:t>]</w:t>
            </w:r>
          </w:p>
        </w:tc>
        <w:tc>
          <w:tcPr>
            <w:tcW w:w="5942" w:type="dxa"/>
          </w:tcPr>
          <w:p w14:paraId="7492A68D" w14:textId="77777777" w:rsidR="00A41EF4" w:rsidRPr="00D0243F" w:rsidRDefault="00A41EF4" w:rsidP="00ED7B2F">
            <w:pPr>
              <w:pStyle w:val="OMGNormalParagraph"/>
            </w:pPr>
            <w:r w:rsidRPr="00D0243F">
              <w:t>Reliability or availability of components (all components must have equal reliability or availability)</w:t>
            </w:r>
          </w:p>
        </w:tc>
      </w:tr>
      <w:tr w:rsidR="00A41EF4" w:rsidRPr="00D750C7" w14:paraId="0E4212EB" w14:textId="77777777" w:rsidTr="00ED7B2F">
        <w:tc>
          <w:tcPr>
            <w:tcW w:w="3593" w:type="dxa"/>
          </w:tcPr>
          <w:p w14:paraId="2CAE3F43" w14:textId="77777777" w:rsidR="00A41EF4" w:rsidRPr="00D0243F" w:rsidRDefault="00A41EF4" w:rsidP="00ED7B2F">
            <w:pPr>
              <w:pStyle w:val="OMGNormalParagraph"/>
            </w:pPr>
            <w:bookmarkStart w:id="1533" w:name="_fc375862e5474c7c4ed6c257a275b937"/>
            <w:r w:rsidRPr="00D420F1">
              <w:rPr>
                <w:rStyle w:val="HTMLCode"/>
                <w:rFonts w:ascii="Times New Roman" w:eastAsiaTheme="minorEastAsia" w:hAnsi="Times New Roman"/>
              </w:rPr>
              <w:t>output</w:t>
            </w:r>
            <w:bookmarkEnd w:id="1533"/>
            <w:r w:rsidRPr="001C6E1E">
              <w:t xml:space="preserve"> : Real</w:t>
            </w:r>
            <w:r>
              <w:t>[1</w:t>
            </w:r>
            <w:r w:rsidRPr="001C6E1E">
              <w:t>]</w:t>
            </w:r>
          </w:p>
        </w:tc>
        <w:tc>
          <w:tcPr>
            <w:tcW w:w="5942" w:type="dxa"/>
          </w:tcPr>
          <w:p w14:paraId="33BDAA7B" w14:textId="77777777" w:rsidR="00A41EF4" w:rsidRPr="00D0243F" w:rsidRDefault="00A41EF4" w:rsidP="00ED7B2F">
            <w:pPr>
              <w:pStyle w:val="OMGNormalParagraph"/>
            </w:pPr>
            <w:r w:rsidRPr="00D0243F">
              <w:t xml:space="preserve">k </w:t>
            </w:r>
            <w:proofErr w:type="spellStart"/>
            <w:r w:rsidRPr="00D0243F">
              <w:t>ou</w:t>
            </w:r>
            <w:proofErr w:type="spellEnd"/>
            <w:r w:rsidRPr="00D0243F">
              <w:t xml:space="preserve"> </w:t>
            </w:r>
            <w:proofErr w:type="spellStart"/>
            <w:r w:rsidRPr="00D0243F">
              <w:t>tof</w:t>
            </w:r>
            <w:proofErr w:type="spellEnd"/>
            <w:r w:rsidRPr="00D0243F">
              <w:t xml:space="preserve"> n system reliability or availability</w:t>
            </w:r>
          </w:p>
        </w:tc>
      </w:tr>
      <w:tr w:rsidR="00A41EF4" w:rsidRPr="00D750C7" w14:paraId="1B8536EE" w14:textId="77777777" w:rsidTr="00ED7B2F">
        <w:tc>
          <w:tcPr>
            <w:tcW w:w="3593" w:type="dxa"/>
          </w:tcPr>
          <w:p w14:paraId="17DC79DF" w14:textId="77777777" w:rsidR="00A41EF4" w:rsidRPr="00D0243F" w:rsidRDefault="00A41EF4" w:rsidP="00ED7B2F">
            <w:pPr>
              <w:pStyle w:val="OMGNormalParagraph"/>
            </w:pPr>
            <w:bookmarkStart w:id="1534" w:name="_126ecb418e1e8c8b51fdc530c8df856f"/>
            <w:r w:rsidRPr="00D420F1">
              <w:rPr>
                <w:rStyle w:val="HTMLCode"/>
                <w:rFonts w:ascii="Times New Roman" w:eastAsiaTheme="minorEastAsia" w:hAnsi="Times New Roman"/>
              </w:rPr>
              <w:t>k</w:t>
            </w:r>
            <w:bookmarkEnd w:id="1534"/>
            <w:r w:rsidRPr="001C6E1E">
              <w:t xml:space="preserve"> : Integer</w:t>
            </w:r>
            <w:r>
              <w:t>[1</w:t>
            </w:r>
            <w:r w:rsidRPr="001C6E1E">
              <w:t>]</w:t>
            </w:r>
          </w:p>
        </w:tc>
        <w:tc>
          <w:tcPr>
            <w:tcW w:w="5942" w:type="dxa"/>
          </w:tcPr>
          <w:p w14:paraId="003C11D8" w14:textId="77777777" w:rsidR="00A41EF4" w:rsidRPr="00D0243F" w:rsidRDefault="00A41EF4" w:rsidP="00ED7B2F">
            <w:pPr>
              <w:pStyle w:val="OMGNormalParagraph"/>
            </w:pPr>
            <w:r w:rsidRPr="00D0243F">
              <w:t xml:space="preserve">Number of components or channels needed for system </w:t>
            </w:r>
            <w:proofErr w:type="spellStart"/>
            <w:r w:rsidRPr="00D0243F">
              <w:t>ro</w:t>
            </w:r>
            <w:proofErr w:type="spellEnd"/>
            <w:r w:rsidRPr="00D0243F">
              <w:t xml:space="preserve"> operate</w:t>
            </w:r>
          </w:p>
        </w:tc>
      </w:tr>
      <w:tr w:rsidR="00A41EF4" w:rsidRPr="00D750C7" w14:paraId="53ACE7CD" w14:textId="77777777" w:rsidTr="00ED7B2F">
        <w:tc>
          <w:tcPr>
            <w:tcW w:w="3593" w:type="dxa"/>
          </w:tcPr>
          <w:p w14:paraId="6099096C" w14:textId="77777777" w:rsidR="00A41EF4" w:rsidRPr="00D0243F" w:rsidRDefault="00A41EF4" w:rsidP="00ED7B2F">
            <w:pPr>
              <w:pStyle w:val="OMGNormalParagraph"/>
            </w:pPr>
            <w:bookmarkStart w:id="1535" w:name="_d9e81f62694bced157ac3a425ddb8c92"/>
            <w:r w:rsidRPr="00D420F1">
              <w:rPr>
                <w:rStyle w:val="HTMLCode"/>
                <w:rFonts w:ascii="Times New Roman" w:eastAsiaTheme="minorEastAsia" w:hAnsi="Times New Roman"/>
              </w:rPr>
              <w:t>n</w:t>
            </w:r>
            <w:bookmarkEnd w:id="1535"/>
            <w:r w:rsidRPr="001C6E1E">
              <w:t xml:space="preserve"> : Integer</w:t>
            </w:r>
            <w:r>
              <w:t>[1</w:t>
            </w:r>
            <w:r w:rsidRPr="001C6E1E">
              <w:t>]</w:t>
            </w:r>
          </w:p>
        </w:tc>
        <w:tc>
          <w:tcPr>
            <w:tcW w:w="5942" w:type="dxa"/>
          </w:tcPr>
          <w:p w14:paraId="6A0B6EF7" w14:textId="77777777" w:rsidR="00A41EF4" w:rsidRPr="00D0243F" w:rsidRDefault="00A41EF4" w:rsidP="00ED7B2F">
            <w:pPr>
              <w:pStyle w:val="OMGNormalParagraph"/>
            </w:pPr>
            <w:r w:rsidRPr="00D0243F">
              <w:t>Number of components installed in system</w:t>
            </w:r>
          </w:p>
        </w:tc>
      </w:tr>
    </w:tbl>
    <w:p w14:paraId="2B4576CB"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4CAE548C" w14:textId="77777777" w:rsidTr="00ED7B2F">
        <w:tc>
          <w:tcPr>
            <w:tcW w:w="2448" w:type="dxa"/>
          </w:tcPr>
          <w:p w14:paraId="22EB22FD"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1AA0433" w14:textId="77777777" w:rsidR="00A41EF4" w:rsidRPr="00C330A5" w:rsidRDefault="00A41EF4" w:rsidP="00ED7B2F">
            <w:pPr>
              <w:pStyle w:val="OMGNormalParagraph"/>
            </w:pPr>
            <w:r>
              <w:t>function factorial (n) {</w:t>
            </w:r>
          </w:p>
          <w:p w14:paraId="626FEC85" w14:textId="77777777" w:rsidR="00A41EF4" w:rsidRPr="00C330A5" w:rsidRDefault="00A41EF4" w:rsidP="00ED7B2F">
            <w:pPr>
              <w:pStyle w:val="OMGNormalParagraph"/>
            </w:pPr>
            <w:r>
              <w:t>if (n &lt;2)</w:t>
            </w:r>
          </w:p>
          <w:p w14:paraId="7AD19BE8" w14:textId="77777777" w:rsidR="00A41EF4" w:rsidRPr="00C330A5" w:rsidRDefault="00A41EF4" w:rsidP="00ED7B2F">
            <w:pPr>
              <w:pStyle w:val="OMGNormalParagraph"/>
            </w:pPr>
            <w:r>
              <w:t>return 1;</w:t>
            </w:r>
          </w:p>
          <w:p w14:paraId="5656FB35" w14:textId="77777777" w:rsidR="00A41EF4" w:rsidRPr="00C330A5" w:rsidRDefault="00A41EF4" w:rsidP="00ED7B2F">
            <w:pPr>
              <w:pStyle w:val="OMGNormalParagraph"/>
            </w:pPr>
            <w:r>
              <w:t>return factorial(n-1)*n;</w:t>
            </w:r>
          </w:p>
          <w:p w14:paraId="61EFF7B2" w14:textId="77777777" w:rsidR="00A41EF4" w:rsidRPr="00C330A5" w:rsidRDefault="00A41EF4" w:rsidP="00ED7B2F">
            <w:pPr>
              <w:pStyle w:val="OMGNormalParagraph"/>
            </w:pPr>
            <w:r>
              <w:t>}</w:t>
            </w:r>
          </w:p>
          <w:p w14:paraId="4DFE4087" w14:textId="77777777" w:rsidR="00A41EF4" w:rsidRPr="00C330A5" w:rsidRDefault="00A41EF4" w:rsidP="00ED7B2F">
            <w:pPr>
              <w:pStyle w:val="OMGNormalParagraph"/>
            </w:pPr>
          </w:p>
          <w:p w14:paraId="2DFE6538" w14:textId="77777777" w:rsidR="00A41EF4" w:rsidRPr="00C330A5" w:rsidRDefault="00A41EF4" w:rsidP="00ED7B2F">
            <w:pPr>
              <w:pStyle w:val="OMGNormalParagraph"/>
            </w:pPr>
            <w:r>
              <w:t xml:space="preserve">function </w:t>
            </w:r>
            <w:proofErr w:type="spellStart"/>
            <w:r>
              <w:t>C_k_of_n</w:t>
            </w:r>
            <w:proofErr w:type="spellEnd"/>
            <w:r>
              <w:t xml:space="preserve"> (k, n) {</w:t>
            </w:r>
          </w:p>
          <w:p w14:paraId="137DD795" w14:textId="77777777" w:rsidR="00A41EF4" w:rsidRPr="00C330A5" w:rsidRDefault="00A41EF4" w:rsidP="00ED7B2F">
            <w:pPr>
              <w:pStyle w:val="OMGNormalParagraph"/>
            </w:pPr>
            <w:r>
              <w:t>return (factorial(n)/factorial(k))/factorial(n-k);</w:t>
            </w:r>
          </w:p>
          <w:p w14:paraId="5DC4387B" w14:textId="77777777" w:rsidR="00A41EF4" w:rsidRPr="00C330A5" w:rsidRDefault="00A41EF4" w:rsidP="00ED7B2F">
            <w:pPr>
              <w:pStyle w:val="OMGNormalParagraph"/>
            </w:pPr>
            <w:r>
              <w:t>}</w:t>
            </w:r>
          </w:p>
          <w:p w14:paraId="4BB7C038" w14:textId="77777777" w:rsidR="00A41EF4" w:rsidRPr="00C330A5" w:rsidRDefault="00A41EF4" w:rsidP="00ED7B2F">
            <w:pPr>
              <w:pStyle w:val="OMGNormalParagraph"/>
            </w:pPr>
          </w:p>
          <w:p w14:paraId="6355EFA5" w14:textId="77777777" w:rsidR="00A41EF4" w:rsidRPr="00C330A5" w:rsidRDefault="00A41EF4" w:rsidP="00ED7B2F">
            <w:pPr>
              <w:pStyle w:val="OMGNormalParagraph"/>
            </w:pPr>
            <w:r>
              <w:t>var R = input;</w:t>
            </w:r>
          </w:p>
          <w:p w14:paraId="72D77BD5" w14:textId="77777777" w:rsidR="00A41EF4" w:rsidRPr="00C330A5" w:rsidRDefault="00A41EF4" w:rsidP="00ED7B2F">
            <w:pPr>
              <w:pStyle w:val="OMGNormalParagraph"/>
            </w:pPr>
            <w:r>
              <w:t>var result = 0.0;</w:t>
            </w:r>
          </w:p>
          <w:p w14:paraId="4FB693FD" w14:textId="77777777" w:rsidR="00A41EF4" w:rsidRPr="00C330A5" w:rsidRDefault="00A41EF4" w:rsidP="00ED7B2F">
            <w:pPr>
              <w:pStyle w:val="OMGNormalParagraph"/>
            </w:pPr>
            <w:r>
              <w:t>for (var i = k; i &lt;=n; ++i) {</w:t>
            </w:r>
          </w:p>
          <w:p w14:paraId="2A582342" w14:textId="77777777" w:rsidR="00A41EF4" w:rsidRPr="00C330A5" w:rsidRDefault="00A41EF4" w:rsidP="00ED7B2F">
            <w:pPr>
              <w:pStyle w:val="OMGNormalParagraph"/>
            </w:pPr>
            <w:r>
              <w:t xml:space="preserve">result += </w:t>
            </w:r>
            <w:proofErr w:type="spellStart"/>
            <w:r>
              <w:t>C_k_of_n</w:t>
            </w:r>
            <w:proofErr w:type="spellEnd"/>
            <w:r>
              <w:t>(</w:t>
            </w:r>
            <w:proofErr w:type="spellStart"/>
            <w:r>
              <w:t>i</w:t>
            </w:r>
            <w:proofErr w:type="spellEnd"/>
            <w:r>
              <w:t xml:space="preserve">, n) * </w:t>
            </w:r>
            <w:proofErr w:type="spellStart"/>
            <w:r>
              <w:t>Math.pow</w:t>
            </w:r>
            <w:proofErr w:type="spellEnd"/>
            <w:r>
              <w:t xml:space="preserve">(R, </w:t>
            </w:r>
            <w:proofErr w:type="spellStart"/>
            <w:r>
              <w:t>i</w:t>
            </w:r>
            <w:proofErr w:type="spellEnd"/>
            <w:r>
              <w:t xml:space="preserve">) * </w:t>
            </w:r>
            <w:proofErr w:type="spellStart"/>
            <w:r>
              <w:t>Math.pow</w:t>
            </w:r>
            <w:proofErr w:type="spellEnd"/>
            <w:r>
              <w:t>(1.0-R, n-</w:t>
            </w:r>
            <w:proofErr w:type="spellStart"/>
            <w:r>
              <w:t>i</w:t>
            </w:r>
            <w:proofErr w:type="spellEnd"/>
            <w:r>
              <w:t>);</w:t>
            </w:r>
          </w:p>
          <w:p w14:paraId="124D665C" w14:textId="77777777" w:rsidR="00A41EF4" w:rsidRPr="00C330A5" w:rsidRDefault="00A41EF4" w:rsidP="00ED7B2F">
            <w:pPr>
              <w:pStyle w:val="OMGNormalParagraph"/>
            </w:pPr>
            <w:r>
              <w:t>}</w:t>
            </w:r>
          </w:p>
          <w:p w14:paraId="3E5C808F" w14:textId="77777777" w:rsidR="00A41EF4" w:rsidRPr="00C330A5" w:rsidRDefault="00A41EF4" w:rsidP="00ED7B2F">
            <w:pPr>
              <w:pStyle w:val="OMGNormalParagraph"/>
            </w:pPr>
          </w:p>
          <w:p w14:paraId="7DBCBD12" w14:textId="77777777" w:rsidR="00A41EF4" w:rsidRPr="00C330A5" w:rsidRDefault="00A41EF4" w:rsidP="00ED7B2F">
            <w:pPr>
              <w:pStyle w:val="OMGNormalParagraph"/>
            </w:pPr>
            <w:r>
              <w:lastRenderedPageBreak/>
              <w:t>output = result;</w:t>
            </w:r>
          </w:p>
        </w:tc>
      </w:tr>
    </w:tbl>
    <w:p w14:paraId="56EE662F" w14:textId="77777777" w:rsidR="00A41EF4" w:rsidRPr="006335BB" w:rsidRDefault="00A41EF4" w:rsidP="00A41EF4">
      <w:pPr>
        <w:spacing w:before="200" w:after="100"/>
        <w:outlineLvl w:val="5"/>
        <w:rPr>
          <w:rFonts w:ascii="Arial" w:hAnsi="Arial" w:cs="Arial"/>
          <w:b/>
          <w:sz w:val="24"/>
        </w:rPr>
      </w:pPr>
      <w:bookmarkStart w:id="1536" w:name="_90a04b15436159915c8f2cf9a2f3e38f"/>
      <w:proofErr w:type="spellStart"/>
      <w:r w:rsidRPr="006335BB">
        <w:rPr>
          <w:rFonts w:ascii="Arial" w:hAnsi="Arial" w:cs="Arial"/>
          <w:b/>
          <w:sz w:val="24"/>
        </w:rPr>
        <w:lastRenderedPageBreak/>
        <w:t>HeterogeneousKofNCalculation</w:t>
      </w:r>
      <w:bookmarkEnd w:id="1536"/>
      <w:proofErr w:type="spellEnd"/>
    </w:p>
    <w:p w14:paraId="12D3056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4483CCBC"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523399"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F922C4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5B891E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k out of n system reliability or availability where components have different reliabilities or availabilities</w:t>
      </w:r>
    </w:p>
    <w:p w14:paraId="14C13D88" w14:textId="77777777" w:rsidR="00A41EF4" w:rsidRDefault="00A41EF4" w:rsidP="00A41EF4">
      <w:pPr>
        <w:pStyle w:val="OMGNormalParagraph"/>
      </w:pPr>
      <w:r>
        <w:rPr>
          <w:noProof/>
        </w:rPr>
        <w:drawing>
          <wp:inline distT="0" distB="0" distL="0" distR="0" wp14:anchorId="5EF95C19" wp14:editId="1F4F2657">
            <wp:extent cx="4324350" cy="6124575"/>
            <wp:effectExtent l="0" t="0" r="0" b="0"/>
            <wp:docPr id="464" name="Picture 463091446.png" descr="463091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463091446.png"/>
                    <pic:cNvPicPr/>
                  </pic:nvPicPr>
                  <pic:blipFill>
                    <a:blip r:embed="rId290" cstate="print"/>
                    <a:stretch>
                      <a:fillRect/>
                    </a:stretch>
                  </pic:blipFill>
                  <pic:spPr>
                    <a:xfrm>
                      <a:off x="0" y="0"/>
                      <a:ext cx="4324350" cy="6124575"/>
                    </a:xfrm>
                    <a:prstGeom prst="rect">
                      <a:avLst/>
                    </a:prstGeom>
                  </pic:spPr>
                </pic:pic>
              </a:graphicData>
            </a:graphic>
          </wp:inline>
        </w:drawing>
      </w:r>
    </w:p>
    <w:p w14:paraId="5462473F" w14:textId="4CF84A5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247</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HeterogeneousKofNCalculation</w:t>
      </w:r>
      <w:proofErr w:type="spellEnd"/>
    </w:p>
    <w:p w14:paraId="5954289B" w14:textId="77777777" w:rsidR="00A41EF4" w:rsidRPr="00A92E7B" w:rsidRDefault="00A41EF4" w:rsidP="00A41EF4">
      <w:pPr>
        <w:pStyle w:val="Header"/>
        <w:rPr>
          <w:i/>
        </w:rPr>
      </w:pPr>
    </w:p>
    <w:p w14:paraId="0CA6B1A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D4BE289" w14:textId="77777777" w:rsidTr="00ED7B2F">
        <w:tc>
          <w:tcPr>
            <w:tcW w:w="3593" w:type="dxa"/>
          </w:tcPr>
          <w:p w14:paraId="71FA2A5B" w14:textId="77777777" w:rsidR="00A41EF4" w:rsidRPr="00D0243F" w:rsidRDefault="00A41EF4" w:rsidP="00ED7B2F">
            <w:pPr>
              <w:pStyle w:val="OMGNormalParagraph"/>
            </w:pPr>
            <w:bookmarkStart w:id="1537" w:name="_f0455cab38e1e77dd297d0ad4d565255"/>
            <w:r w:rsidRPr="00D420F1">
              <w:rPr>
                <w:rStyle w:val="HTMLCode"/>
                <w:rFonts w:ascii="Times New Roman" w:eastAsiaTheme="minorEastAsia" w:hAnsi="Times New Roman"/>
              </w:rPr>
              <w:t>input</w:t>
            </w:r>
            <w:bookmarkEnd w:id="1537"/>
            <w:r w:rsidRPr="001C6E1E">
              <w:t xml:space="preserve"> : Real</w:t>
            </w:r>
            <w:r>
              <w:t>[0..*</w:t>
            </w:r>
            <w:r w:rsidRPr="001C6E1E">
              <w:t>]</w:t>
            </w:r>
          </w:p>
        </w:tc>
        <w:tc>
          <w:tcPr>
            <w:tcW w:w="5942" w:type="dxa"/>
          </w:tcPr>
          <w:p w14:paraId="2537EB55" w14:textId="77777777" w:rsidR="00A41EF4" w:rsidRPr="00D0243F" w:rsidRDefault="00A41EF4" w:rsidP="00ED7B2F">
            <w:pPr>
              <w:pStyle w:val="OMGNormalParagraph"/>
            </w:pPr>
            <w:r w:rsidRPr="00D0243F">
              <w:t>Reliability or availability of components (components do not necessarily have equal reliability or availability)</w:t>
            </w:r>
          </w:p>
        </w:tc>
      </w:tr>
      <w:tr w:rsidR="00A41EF4" w:rsidRPr="00D750C7" w14:paraId="2AFE5407" w14:textId="77777777" w:rsidTr="00ED7B2F">
        <w:tc>
          <w:tcPr>
            <w:tcW w:w="3593" w:type="dxa"/>
          </w:tcPr>
          <w:p w14:paraId="133E86A0" w14:textId="77777777" w:rsidR="00A41EF4" w:rsidRPr="00D0243F" w:rsidRDefault="00A41EF4" w:rsidP="00ED7B2F">
            <w:pPr>
              <w:pStyle w:val="OMGNormalParagraph"/>
            </w:pPr>
            <w:bookmarkStart w:id="1538" w:name="_5094a537fed10953471491622cdca613"/>
            <w:r w:rsidRPr="00D420F1">
              <w:rPr>
                <w:rStyle w:val="HTMLCode"/>
                <w:rFonts w:ascii="Times New Roman" w:eastAsiaTheme="minorEastAsia" w:hAnsi="Times New Roman"/>
              </w:rPr>
              <w:t>output</w:t>
            </w:r>
            <w:bookmarkEnd w:id="1538"/>
            <w:r w:rsidRPr="001C6E1E">
              <w:t xml:space="preserve"> : Real</w:t>
            </w:r>
            <w:r>
              <w:t>[1</w:t>
            </w:r>
            <w:r w:rsidRPr="001C6E1E">
              <w:t>]</w:t>
            </w:r>
          </w:p>
        </w:tc>
        <w:tc>
          <w:tcPr>
            <w:tcW w:w="5942" w:type="dxa"/>
          </w:tcPr>
          <w:p w14:paraId="60BF6E7B" w14:textId="77777777" w:rsidR="00A41EF4" w:rsidRPr="00D0243F" w:rsidRDefault="00A41EF4" w:rsidP="00ED7B2F">
            <w:pPr>
              <w:pStyle w:val="OMGNormalParagraph"/>
            </w:pPr>
            <w:r w:rsidRPr="00D0243F">
              <w:t>Reliability or availability of system</w:t>
            </w:r>
          </w:p>
        </w:tc>
      </w:tr>
      <w:tr w:rsidR="00A41EF4" w:rsidRPr="00D750C7" w14:paraId="50FD0E69" w14:textId="77777777" w:rsidTr="00ED7B2F">
        <w:tc>
          <w:tcPr>
            <w:tcW w:w="3593" w:type="dxa"/>
          </w:tcPr>
          <w:p w14:paraId="79EA673B" w14:textId="77777777" w:rsidR="00A41EF4" w:rsidRPr="00D0243F" w:rsidRDefault="00A41EF4" w:rsidP="00ED7B2F">
            <w:pPr>
              <w:pStyle w:val="OMGNormalParagraph"/>
            </w:pPr>
            <w:bookmarkStart w:id="1539" w:name="_1ce5b84445c6e44d58bb10f8f5312271"/>
            <w:r w:rsidRPr="00D420F1">
              <w:rPr>
                <w:rStyle w:val="HTMLCode"/>
                <w:rFonts w:ascii="Times New Roman" w:eastAsiaTheme="minorEastAsia" w:hAnsi="Times New Roman"/>
              </w:rPr>
              <w:t>k</w:t>
            </w:r>
            <w:bookmarkEnd w:id="1539"/>
            <w:r w:rsidRPr="001C6E1E">
              <w:t xml:space="preserve"> : Integer</w:t>
            </w:r>
            <w:r>
              <w:t>[1</w:t>
            </w:r>
            <w:r w:rsidRPr="001C6E1E">
              <w:t>]</w:t>
            </w:r>
          </w:p>
        </w:tc>
        <w:tc>
          <w:tcPr>
            <w:tcW w:w="5942" w:type="dxa"/>
          </w:tcPr>
          <w:p w14:paraId="308748B5" w14:textId="77777777" w:rsidR="00A41EF4" w:rsidRPr="00D0243F" w:rsidRDefault="00A41EF4" w:rsidP="00ED7B2F">
            <w:pPr>
              <w:pStyle w:val="OMGNormalParagraph"/>
            </w:pPr>
            <w:r w:rsidRPr="00D0243F">
              <w:t xml:space="preserve">Number of components or channels needed for system </w:t>
            </w:r>
            <w:proofErr w:type="spellStart"/>
            <w:r w:rsidRPr="00D0243F">
              <w:t>ro</w:t>
            </w:r>
            <w:proofErr w:type="spellEnd"/>
            <w:r w:rsidRPr="00D0243F">
              <w:t xml:space="preserve"> operate</w:t>
            </w:r>
          </w:p>
        </w:tc>
      </w:tr>
    </w:tbl>
    <w:p w14:paraId="171EB700"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422EAB8" w14:textId="77777777" w:rsidTr="00ED7B2F">
        <w:tc>
          <w:tcPr>
            <w:tcW w:w="2448" w:type="dxa"/>
          </w:tcPr>
          <w:p w14:paraId="105F4136"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1556FA9" w14:textId="77777777" w:rsidR="00A41EF4" w:rsidRPr="00C330A5" w:rsidRDefault="00A41EF4" w:rsidP="00ED7B2F">
            <w:pPr>
              <w:pStyle w:val="OMGNormalParagraph"/>
            </w:pPr>
            <w:r>
              <w:t xml:space="preserve">function </w:t>
            </w:r>
            <w:proofErr w:type="spellStart"/>
            <w:r>
              <w:t>getCombinations</w:t>
            </w:r>
            <w:proofErr w:type="spellEnd"/>
            <w:r>
              <w:t>(array, min) {</w:t>
            </w:r>
          </w:p>
          <w:p w14:paraId="35A98554" w14:textId="77777777" w:rsidR="00A41EF4" w:rsidRPr="00C330A5" w:rsidRDefault="00A41EF4" w:rsidP="00ED7B2F">
            <w:pPr>
              <w:pStyle w:val="OMGNormalParagraph"/>
            </w:pPr>
            <w:r>
              <w:t>var res = [];</w:t>
            </w:r>
          </w:p>
          <w:p w14:paraId="436CC6AD" w14:textId="77777777" w:rsidR="00A41EF4" w:rsidRPr="00C330A5" w:rsidRDefault="00A41EF4" w:rsidP="00ED7B2F">
            <w:pPr>
              <w:pStyle w:val="OMGNormalParagraph"/>
            </w:pPr>
            <w:r>
              <w:t>function iter(i, temp, count) {</w:t>
            </w:r>
          </w:p>
          <w:p w14:paraId="3F0EA88C" w14:textId="77777777" w:rsidR="00A41EF4" w:rsidRPr="00C330A5" w:rsidRDefault="00A41EF4" w:rsidP="00ED7B2F">
            <w:pPr>
              <w:pStyle w:val="OMGNormalParagraph"/>
            </w:pPr>
            <w:r>
              <w:t>if (</w:t>
            </w:r>
            <w:proofErr w:type="spellStart"/>
            <w:r>
              <w:t>i</w:t>
            </w:r>
            <w:proofErr w:type="spellEnd"/>
            <w:r>
              <w:t xml:space="preserve"> === </w:t>
            </w:r>
            <w:proofErr w:type="spellStart"/>
            <w:r>
              <w:t>array.length</w:t>
            </w:r>
            <w:proofErr w:type="spellEnd"/>
            <w:r>
              <w:t>) {</w:t>
            </w:r>
          </w:p>
          <w:p w14:paraId="3064EA90" w14:textId="77777777" w:rsidR="00A41EF4" w:rsidRPr="00C330A5" w:rsidRDefault="00A41EF4" w:rsidP="00ED7B2F">
            <w:pPr>
              <w:pStyle w:val="OMGNormalParagraph"/>
            </w:pPr>
            <w:r>
              <w:t>if (count &gt;= min) {</w:t>
            </w:r>
          </w:p>
          <w:p w14:paraId="2A8758C7" w14:textId="77777777" w:rsidR="00A41EF4" w:rsidRPr="00C330A5" w:rsidRDefault="00A41EF4" w:rsidP="00ED7B2F">
            <w:pPr>
              <w:pStyle w:val="OMGNormalParagraph"/>
            </w:pPr>
            <w:proofErr w:type="spellStart"/>
            <w:r>
              <w:t>res.push</w:t>
            </w:r>
            <w:proofErr w:type="spellEnd"/>
            <w:r>
              <w:t>(temp);</w:t>
            </w:r>
          </w:p>
          <w:p w14:paraId="25658231" w14:textId="77777777" w:rsidR="00A41EF4" w:rsidRPr="00C330A5" w:rsidRDefault="00A41EF4" w:rsidP="00ED7B2F">
            <w:pPr>
              <w:pStyle w:val="OMGNormalParagraph"/>
            </w:pPr>
            <w:r>
              <w:t>}</w:t>
            </w:r>
          </w:p>
          <w:p w14:paraId="4240589C" w14:textId="77777777" w:rsidR="00A41EF4" w:rsidRPr="00C330A5" w:rsidRDefault="00A41EF4" w:rsidP="00ED7B2F">
            <w:pPr>
              <w:pStyle w:val="OMGNormalParagraph"/>
            </w:pPr>
            <w:r>
              <w:t>return;</w:t>
            </w:r>
          </w:p>
          <w:p w14:paraId="39942519" w14:textId="77777777" w:rsidR="00A41EF4" w:rsidRPr="00C330A5" w:rsidRDefault="00A41EF4" w:rsidP="00ED7B2F">
            <w:pPr>
              <w:pStyle w:val="OMGNormalParagraph"/>
            </w:pPr>
            <w:r>
              <w:t>}</w:t>
            </w:r>
          </w:p>
          <w:p w14:paraId="0360146A" w14:textId="77777777" w:rsidR="00A41EF4" w:rsidRPr="00C330A5" w:rsidRDefault="00A41EF4" w:rsidP="00ED7B2F">
            <w:pPr>
              <w:pStyle w:val="OMGNormalParagraph"/>
            </w:pPr>
            <w:proofErr w:type="spellStart"/>
            <w:r>
              <w:t>iter</w:t>
            </w:r>
            <w:proofErr w:type="spellEnd"/>
            <w:r>
              <w:t>(</w:t>
            </w:r>
            <w:proofErr w:type="spellStart"/>
            <w:r>
              <w:t>i</w:t>
            </w:r>
            <w:proofErr w:type="spellEnd"/>
            <w:r>
              <w:t xml:space="preserve"> + 1, </w:t>
            </w:r>
            <w:proofErr w:type="spellStart"/>
            <w:r>
              <w:t>temp.concat</w:t>
            </w:r>
            <w:proofErr w:type="spellEnd"/>
            <w:r>
              <w:t>(array[</w:t>
            </w:r>
            <w:proofErr w:type="spellStart"/>
            <w:r>
              <w:t>i</w:t>
            </w:r>
            <w:proofErr w:type="spellEnd"/>
            <w:r>
              <w:t>]), count + 1);</w:t>
            </w:r>
          </w:p>
          <w:p w14:paraId="17FBE24E" w14:textId="77777777" w:rsidR="00A41EF4" w:rsidRPr="00C330A5" w:rsidRDefault="00A41EF4" w:rsidP="00ED7B2F">
            <w:pPr>
              <w:pStyle w:val="OMGNormalParagraph"/>
            </w:pPr>
            <w:proofErr w:type="spellStart"/>
            <w:r>
              <w:t>iter</w:t>
            </w:r>
            <w:proofErr w:type="spellEnd"/>
            <w:r>
              <w:t>(</w:t>
            </w:r>
            <w:proofErr w:type="spellStart"/>
            <w:r>
              <w:t>i</w:t>
            </w:r>
            <w:proofErr w:type="spellEnd"/>
            <w:r>
              <w:t xml:space="preserve"> + 1, </w:t>
            </w:r>
            <w:proofErr w:type="spellStart"/>
            <w:r>
              <w:t>temp.concat</w:t>
            </w:r>
            <w:proofErr w:type="spellEnd"/>
            <w:r>
              <w:t>(1.0 - array[</w:t>
            </w:r>
            <w:proofErr w:type="spellStart"/>
            <w:r>
              <w:t>i</w:t>
            </w:r>
            <w:proofErr w:type="spellEnd"/>
            <w:r>
              <w:t>]), count);</w:t>
            </w:r>
          </w:p>
          <w:p w14:paraId="35257BDD" w14:textId="77777777" w:rsidR="00A41EF4" w:rsidRPr="00C330A5" w:rsidRDefault="00A41EF4" w:rsidP="00ED7B2F">
            <w:pPr>
              <w:pStyle w:val="OMGNormalParagraph"/>
            </w:pPr>
            <w:r>
              <w:t>}</w:t>
            </w:r>
          </w:p>
          <w:p w14:paraId="7A0DA998" w14:textId="77777777" w:rsidR="00A41EF4" w:rsidRPr="00C330A5" w:rsidRDefault="00A41EF4" w:rsidP="00ED7B2F">
            <w:pPr>
              <w:pStyle w:val="OMGNormalParagraph"/>
            </w:pPr>
          </w:p>
          <w:p w14:paraId="79302407" w14:textId="77777777" w:rsidR="00A41EF4" w:rsidRPr="00C330A5" w:rsidRDefault="00A41EF4" w:rsidP="00ED7B2F">
            <w:pPr>
              <w:pStyle w:val="OMGNormalParagraph"/>
            </w:pPr>
            <w:r>
              <w:t>iter(0, [], 0);</w:t>
            </w:r>
          </w:p>
          <w:p w14:paraId="46E30B77" w14:textId="77777777" w:rsidR="00A41EF4" w:rsidRPr="00C330A5" w:rsidRDefault="00A41EF4" w:rsidP="00ED7B2F">
            <w:pPr>
              <w:pStyle w:val="OMGNormalParagraph"/>
            </w:pPr>
            <w:r>
              <w:t>return res;</w:t>
            </w:r>
          </w:p>
          <w:p w14:paraId="0F3BB5DE" w14:textId="77777777" w:rsidR="00A41EF4" w:rsidRPr="00C330A5" w:rsidRDefault="00A41EF4" w:rsidP="00ED7B2F">
            <w:pPr>
              <w:pStyle w:val="OMGNormalParagraph"/>
            </w:pPr>
            <w:r>
              <w:t>}</w:t>
            </w:r>
          </w:p>
          <w:p w14:paraId="00BCACC4" w14:textId="77777777" w:rsidR="00A41EF4" w:rsidRPr="00C330A5" w:rsidRDefault="00A41EF4" w:rsidP="00ED7B2F">
            <w:pPr>
              <w:pStyle w:val="OMGNormalParagraph"/>
            </w:pPr>
          </w:p>
          <w:p w14:paraId="613C87A2" w14:textId="77777777" w:rsidR="00A41EF4" w:rsidRPr="00C330A5" w:rsidRDefault="00A41EF4" w:rsidP="00ED7B2F">
            <w:pPr>
              <w:pStyle w:val="OMGNormalParagraph"/>
            </w:pPr>
            <w:r>
              <w:t>function and(</w:t>
            </w:r>
            <w:proofErr w:type="spellStart"/>
            <w:r>
              <w:t>arrayOfProbabilities</w:t>
            </w:r>
            <w:proofErr w:type="spellEnd"/>
            <w:r>
              <w:t>) {</w:t>
            </w:r>
          </w:p>
          <w:p w14:paraId="6A2C470A" w14:textId="77777777" w:rsidR="00A41EF4" w:rsidRPr="00C330A5" w:rsidRDefault="00A41EF4" w:rsidP="00ED7B2F">
            <w:pPr>
              <w:pStyle w:val="OMGNormalParagraph"/>
            </w:pPr>
            <w:r>
              <w:t>var output = 1.0;</w:t>
            </w:r>
          </w:p>
          <w:p w14:paraId="3FAE333C" w14:textId="77777777" w:rsidR="00A41EF4" w:rsidRPr="00C330A5" w:rsidRDefault="00A41EF4" w:rsidP="00ED7B2F">
            <w:pPr>
              <w:pStyle w:val="OMGNormalParagraph"/>
            </w:pPr>
            <w:r>
              <w:t xml:space="preserve">for (i = 0; </w:t>
            </w:r>
            <w:proofErr w:type="spellStart"/>
            <w:r>
              <w:t>i</w:t>
            </w:r>
            <w:proofErr w:type="spellEnd"/>
            <w:r>
              <w:t xml:space="preserve"> &lt; </w:t>
            </w:r>
            <w:proofErr w:type="spellStart"/>
            <w:r>
              <w:t>arrayOfProbabilities.length</w:t>
            </w:r>
            <w:proofErr w:type="spellEnd"/>
            <w:r>
              <w:t xml:space="preserve">; </w:t>
            </w:r>
            <w:proofErr w:type="spellStart"/>
            <w:r>
              <w:t>i</w:t>
            </w:r>
            <w:proofErr w:type="spellEnd"/>
            <w:r>
              <w:t>++) {</w:t>
            </w:r>
          </w:p>
          <w:p w14:paraId="18F04E28" w14:textId="77777777" w:rsidR="00A41EF4" w:rsidRPr="00C330A5" w:rsidRDefault="00A41EF4" w:rsidP="00ED7B2F">
            <w:pPr>
              <w:pStyle w:val="OMGNormalParagraph"/>
            </w:pPr>
            <w:r>
              <w:t xml:space="preserve">output = </w:t>
            </w:r>
            <w:proofErr w:type="spellStart"/>
            <w:r>
              <w:t>arrayOfProbabilities</w:t>
            </w:r>
            <w:proofErr w:type="spellEnd"/>
            <w:r>
              <w:t>[</w:t>
            </w:r>
            <w:proofErr w:type="spellStart"/>
            <w:r>
              <w:t>i</w:t>
            </w:r>
            <w:proofErr w:type="spellEnd"/>
            <w:r>
              <w:t>] * output;</w:t>
            </w:r>
          </w:p>
          <w:p w14:paraId="55F30156" w14:textId="77777777" w:rsidR="00A41EF4" w:rsidRPr="00C330A5" w:rsidRDefault="00A41EF4" w:rsidP="00ED7B2F">
            <w:pPr>
              <w:pStyle w:val="OMGNormalParagraph"/>
            </w:pPr>
            <w:r>
              <w:t>}</w:t>
            </w:r>
          </w:p>
          <w:p w14:paraId="668731E8" w14:textId="77777777" w:rsidR="00A41EF4" w:rsidRPr="00C330A5" w:rsidRDefault="00A41EF4" w:rsidP="00ED7B2F">
            <w:pPr>
              <w:pStyle w:val="OMGNormalParagraph"/>
            </w:pPr>
            <w:r>
              <w:t>return output;</w:t>
            </w:r>
          </w:p>
          <w:p w14:paraId="6B92802C" w14:textId="77777777" w:rsidR="00A41EF4" w:rsidRPr="00C330A5" w:rsidRDefault="00A41EF4" w:rsidP="00ED7B2F">
            <w:pPr>
              <w:pStyle w:val="OMGNormalParagraph"/>
            </w:pPr>
            <w:r>
              <w:t>}</w:t>
            </w:r>
          </w:p>
          <w:p w14:paraId="6E4C1197" w14:textId="77777777" w:rsidR="00A41EF4" w:rsidRPr="00C330A5" w:rsidRDefault="00A41EF4" w:rsidP="00ED7B2F">
            <w:pPr>
              <w:pStyle w:val="OMGNormalParagraph"/>
            </w:pPr>
          </w:p>
          <w:p w14:paraId="774BC690" w14:textId="77777777" w:rsidR="00A41EF4" w:rsidRPr="00C330A5" w:rsidRDefault="00A41EF4" w:rsidP="00ED7B2F">
            <w:pPr>
              <w:pStyle w:val="OMGNormalParagraph"/>
            </w:pPr>
          </w:p>
          <w:p w14:paraId="310D7421" w14:textId="77777777" w:rsidR="00A41EF4" w:rsidRPr="00C330A5" w:rsidRDefault="00A41EF4" w:rsidP="00ED7B2F">
            <w:pPr>
              <w:pStyle w:val="OMGNormalParagraph"/>
            </w:pPr>
            <w:r>
              <w:t>function sum(</w:t>
            </w:r>
            <w:proofErr w:type="spellStart"/>
            <w:r>
              <w:t>arrayOfProbabilities</w:t>
            </w:r>
            <w:proofErr w:type="spellEnd"/>
            <w:r>
              <w:t>) {</w:t>
            </w:r>
          </w:p>
          <w:p w14:paraId="6C2CEC87" w14:textId="77777777" w:rsidR="00A41EF4" w:rsidRPr="00C330A5" w:rsidRDefault="00A41EF4" w:rsidP="00ED7B2F">
            <w:pPr>
              <w:pStyle w:val="OMGNormalParagraph"/>
            </w:pPr>
            <w:r>
              <w:t>var output = 0.0;</w:t>
            </w:r>
          </w:p>
          <w:p w14:paraId="127AEF62" w14:textId="77777777" w:rsidR="00A41EF4" w:rsidRPr="00C330A5" w:rsidRDefault="00A41EF4" w:rsidP="00ED7B2F">
            <w:pPr>
              <w:pStyle w:val="OMGNormalParagraph"/>
            </w:pPr>
            <w:r>
              <w:t xml:space="preserve">for (i = 0; </w:t>
            </w:r>
            <w:proofErr w:type="spellStart"/>
            <w:r>
              <w:t>i</w:t>
            </w:r>
            <w:proofErr w:type="spellEnd"/>
            <w:r>
              <w:t xml:space="preserve"> &lt; </w:t>
            </w:r>
            <w:proofErr w:type="spellStart"/>
            <w:r>
              <w:t>arrayOfProbabilities.length</w:t>
            </w:r>
            <w:proofErr w:type="spellEnd"/>
            <w:r>
              <w:t xml:space="preserve">; </w:t>
            </w:r>
            <w:proofErr w:type="spellStart"/>
            <w:r>
              <w:t>i</w:t>
            </w:r>
            <w:proofErr w:type="spellEnd"/>
            <w:r>
              <w:t>++) {</w:t>
            </w:r>
          </w:p>
          <w:p w14:paraId="113E2B4A" w14:textId="77777777" w:rsidR="00A41EF4" w:rsidRPr="00C330A5" w:rsidRDefault="00A41EF4" w:rsidP="00ED7B2F">
            <w:pPr>
              <w:pStyle w:val="OMGNormalParagraph"/>
            </w:pPr>
            <w:r>
              <w:t xml:space="preserve">output = output + </w:t>
            </w:r>
            <w:proofErr w:type="spellStart"/>
            <w:r>
              <w:t>arrayOfProbabilities</w:t>
            </w:r>
            <w:proofErr w:type="spellEnd"/>
            <w:r>
              <w:t>[</w:t>
            </w:r>
            <w:proofErr w:type="spellStart"/>
            <w:r>
              <w:t>i</w:t>
            </w:r>
            <w:proofErr w:type="spellEnd"/>
            <w:r>
              <w:t>];</w:t>
            </w:r>
          </w:p>
          <w:p w14:paraId="190F8190" w14:textId="77777777" w:rsidR="00A41EF4" w:rsidRPr="00C330A5" w:rsidRDefault="00A41EF4" w:rsidP="00ED7B2F">
            <w:pPr>
              <w:pStyle w:val="OMGNormalParagraph"/>
            </w:pPr>
            <w:r>
              <w:t>}</w:t>
            </w:r>
          </w:p>
          <w:p w14:paraId="02EA3653" w14:textId="77777777" w:rsidR="00A41EF4" w:rsidRPr="00C330A5" w:rsidRDefault="00A41EF4" w:rsidP="00ED7B2F">
            <w:pPr>
              <w:pStyle w:val="OMGNormalParagraph"/>
            </w:pPr>
            <w:r>
              <w:t>return output;</w:t>
            </w:r>
          </w:p>
          <w:p w14:paraId="6E32CCCA" w14:textId="77777777" w:rsidR="00A41EF4" w:rsidRPr="00C330A5" w:rsidRDefault="00A41EF4" w:rsidP="00ED7B2F">
            <w:pPr>
              <w:pStyle w:val="OMGNormalParagraph"/>
            </w:pPr>
            <w:r>
              <w:t>}</w:t>
            </w:r>
          </w:p>
          <w:p w14:paraId="2DE75BE5" w14:textId="77777777" w:rsidR="00A41EF4" w:rsidRPr="00C330A5" w:rsidRDefault="00A41EF4" w:rsidP="00ED7B2F">
            <w:pPr>
              <w:pStyle w:val="OMGNormalParagraph"/>
            </w:pPr>
          </w:p>
          <w:p w14:paraId="1FBD2A00" w14:textId="77777777" w:rsidR="00A41EF4" w:rsidRPr="00C330A5" w:rsidRDefault="00A41EF4" w:rsidP="00ED7B2F">
            <w:pPr>
              <w:pStyle w:val="OMGNormalParagraph"/>
            </w:pPr>
            <w:r>
              <w:t xml:space="preserve">var </w:t>
            </w:r>
            <w:proofErr w:type="spellStart"/>
            <w:r>
              <w:t>allCombinations</w:t>
            </w:r>
            <w:proofErr w:type="spellEnd"/>
            <w:r>
              <w:t xml:space="preserve"> = </w:t>
            </w:r>
            <w:proofErr w:type="spellStart"/>
            <w:r>
              <w:t>getCombinations</w:t>
            </w:r>
            <w:proofErr w:type="spellEnd"/>
            <w:r>
              <w:t>(</w:t>
            </w:r>
            <w:proofErr w:type="spellStart"/>
            <w:r>
              <w:t>input.toArray</w:t>
            </w:r>
            <w:proofErr w:type="spellEnd"/>
            <w:r>
              <w:t>(), k);</w:t>
            </w:r>
          </w:p>
          <w:p w14:paraId="3700F241" w14:textId="77777777" w:rsidR="00A41EF4" w:rsidRPr="00C330A5" w:rsidRDefault="00A41EF4" w:rsidP="00ED7B2F">
            <w:pPr>
              <w:pStyle w:val="OMGNormalParagraph"/>
            </w:pPr>
            <w:r>
              <w:t xml:space="preserve">var </w:t>
            </w:r>
            <w:proofErr w:type="spellStart"/>
            <w:r>
              <w:t>andsArray</w:t>
            </w:r>
            <w:proofErr w:type="spellEnd"/>
            <w:r>
              <w:t xml:space="preserve"> = [];</w:t>
            </w:r>
          </w:p>
          <w:p w14:paraId="3A5A808E" w14:textId="77777777" w:rsidR="00A41EF4" w:rsidRPr="00C330A5" w:rsidRDefault="00A41EF4" w:rsidP="00ED7B2F">
            <w:pPr>
              <w:pStyle w:val="OMGNormalParagraph"/>
            </w:pPr>
          </w:p>
          <w:p w14:paraId="3D02925D" w14:textId="77777777" w:rsidR="00A41EF4" w:rsidRPr="00C330A5" w:rsidRDefault="00A41EF4" w:rsidP="00ED7B2F">
            <w:pPr>
              <w:pStyle w:val="OMGNormalParagraph"/>
            </w:pPr>
            <w:r>
              <w:t xml:space="preserve">for (j = 0; j &lt; </w:t>
            </w:r>
            <w:proofErr w:type="spellStart"/>
            <w:r>
              <w:t>allCombinations.length</w:t>
            </w:r>
            <w:proofErr w:type="spellEnd"/>
            <w:r>
              <w:t xml:space="preserve">; </w:t>
            </w:r>
            <w:proofErr w:type="spellStart"/>
            <w:r>
              <w:t>j++</w:t>
            </w:r>
            <w:proofErr w:type="spellEnd"/>
            <w:r>
              <w:t>) {</w:t>
            </w:r>
          </w:p>
          <w:p w14:paraId="26B5DE44" w14:textId="77777777" w:rsidR="00A41EF4" w:rsidRPr="00C330A5" w:rsidRDefault="00A41EF4" w:rsidP="00ED7B2F">
            <w:pPr>
              <w:pStyle w:val="OMGNormalParagraph"/>
            </w:pPr>
            <w:proofErr w:type="spellStart"/>
            <w:r>
              <w:t>andsArray.push</w:t>
            </w:r>
            <w:proofErr w:type="spellEnd"/>
            <w:r>
              <w:t>(and(</w:t>
            </w:r>
            <w:proofErr w:type="spellStart"/>
            <w:r>
              <w:t>allCombinations</w:t>
            </w:r>
            <w:proofErr w:type="spellEnd"/>
            <w:r>
              <w:t>[j]));</w:t>
            </w:r>
          </w:p>
          <w:p w14:paraId="2A1CA06F" w14:textId="77777777" w:rsidR="00A41EF4" w:rsidRPr="00C330A5" w:rsidRDefault="00A41EF4" w:rsidP="00ED7B2F">
            <w:pPr>
              <w:pStyle w:val="OMGNormalParagraph"/>
            </w:pPr>
            <w:r>
              <w:t>}</w:t>
            </w:r>
          </w:p>
          <w:p w14:paraId="274391FA" w14:textId="77777777" w:rsidR="00A41EF4" w:rsidRPr="00C330A5" w:rsidRDefault="00A41EF4" w:rsidP="00ED7B2F">
            <w:pPr>
              <w:pStyle w:val="OMGNormalParagraph"/>
            </w:pPr>
          </w:p>
          <w:p w14:paraId="6643DA84" w14:textId="77777777" w:rsidR="00A41EF4" w:rsidRPr="00C330A5" w:rsidRDefault="00A41EF4" w:rsidP="00ED7B2F">
            <w:pPr>
              <w:pStyle w:val="OMGNormalParagraph"/>
            </w:pPr>
            <w:r>
              <w:t>output = sum(</w:t>
            </w:r>
            <w:proofErr w:type="spellStart"/>
            <w:r>
              <w:t>andsArray</w:t>
            </w:r>
            <w:proofErr w:type="spellEnd"/>
            <w:r>
              <w:t>);</w:t>
            </w:r>
          </w:p>
        </w:tc>
      </w:tr>
    </w:tbl>
    <w:p w14:paraId="5A937CD8" w14:textId="77777777" w:rsidR="00A41EF4" w:rsidRPr="00004DCF" w:rsidRDefault="00A41EF4" w:rsidP="00A41EF4">
      <w:pPr>
        <w:pStyle w:val="OMGHeading3"/>
        <w:numPr>
          <w:ilvl w:val="2"/>
          <w:numId w:val="94"/>
        </w:numPr>
        <w:tabs>
          <w:tab w:val="left" w:pos="810"/>
          <w:tab w:val="left" w:pos="1710"/>
        </w:tabs>
      </w:pPr>
      <w:bookmarkStart w:id="1540" w:name="_6ab837dd679c7e6128b074aeed7f7525"/>
      <w:bookmarkStart w:id="1541" w:name="_Toc148825024"/>
      <w:bookmarkStart w:id="1542" w:name="_Toc201659567"/>
      <w:r w:rsidRPr="00004DCF">
        <w:lastRenderedPageBreak/>
        <w:t>Methods::RBD::RBD Profile</w:t>
      </w:r>
      <w:bookmarkEnd w:id="1540"/>
      <w:bookmarkEnd w:id="1541"/>
      <w:bookmarkEnd w:id="1542"/>
    </w:p>
    <w:p w14:paraId="672948CD" w14:textId="77777777" w:rsidR="00A41EF4" w:rsidRPr="006335BB" w:rsidRDefault="00A41EF4" w:rsidP="00A41EF4">
      <w:pPr>
        <w:spacing w:before="200" w:after="100"/>
        <w:outlineLvl w:val="3"/>
        <w:rPr>
          <w:rFonts w:ascii="Arial" w:hAnsi="Arial" w:cs="Arial"/>
          <w:b/>
          <w:sz w:val="24"/>
        </w:rPr>
      </w:pPr>
      <w:bookmarkStart w:id="1543" w:name="_aec1dcb07267c0d2aabad676a4b23b4e"/>
      <w:proofErr w:type="spellStart"/>
      <w:r w:rsidRPr="006335BB">
        <w:rPr>
          <w:rFonts w:ascii="Arial" w:hAnsi="Arial" w:cs="Arial"/>
          <w:b/>
          <w:sz w:val="24"/>
        </w:rPr>
        <w:t>ReliabilitySituation</w:t>
      </w:r>
      <w:bookmarkEnd w:id="1543"/>
      <w:proofErr w:type="spellEnd"/>
    </w:p>
    <w:p w14:paraId="35DAD49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271B535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E59154F" w14:textId="69D28882"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1A935656"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163E48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1042ED3B" w14:textId="41266F92" w:rsidR="00A41EF4" w:rsidRPr="001A497D" w:rsidRDefault="00A41EF4" w:rsidP="00A41EF4">
      <w:pPr>
        <w:pStyle w:val="BalloonText"/>
        <w:rPr>
          <w:rStyle w:val="HTMLCode"/>
          <w:rFonts w:ascii="Times New Roman" w:hAnsi="Times New Roman" w:cs="Times New Roman"/>
        </w:rPr>
      </w:pPr>
      <w:r>
        <w:t xml:space="preserve">A marker stereotype for all reliability situations. See </w:t>
      </w:r>
      <w:hyperlink w:anchor="_25dc34acb45ac1565b1062074fcfa0dd" w:history="1">
        <w:proofErr w:type="spellStart"/>
        <w:r>
          <w:rPr>
            <w:color w:val="0000FF"/>
            <w:u w:val="single"/>
          </w:rPr>
          <w:t>AbstractReliabilitySituation</w:t>
        </w:r>
        <w:proofErr w:type="spellEnd"/>
      </w:hyperlink>
      <w:r>
        <w:t xml:space="preserve"> library class for definition.</w:t>
      </w:r>
    </w:p>
    <w:p w14:paraId="7293B045" w14:textId="77777777" w:rsidR="00A41EF4" w:rsidRDefault="00A41EF4" w:rsidP="00A41EF4">
      <w:pPr>
        <w:pStyle w:val="OMGNormalParagraph"/>
      </w:pPr>
      <w:r>
        <w:rPr>
          <w:noProof/>
        </w:rPr>
        <w:drawing>
          <wp:inline distT="0" distB="0" distL="0" distR="0" wp14:anchorId="3A7EA9BA" wp14:editId="28422169">
            <wp:extent cx="1390650" cy="1543050"/>
            <wp:effectExtent l="0" t="0" r="0" b="0"/>
            <wp:docPr id="466" name="Picture -760406479.png" descr="-760406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760406479.png"/>
                    <pic:cNvPicPr/>
                  </pic:nvPicPr>
                  <pic:blipFill>
                    <a:blip r:embed="rId291" cstate="print"/>
                    <a:stretch>
                      <a:fillRect/>
                    </a:stretch>
                  </pic:blipFill>
                  <pic:spPr>
                    <a:xfrm>
                      <a:off x="0" y="0"/>
                      <a:ext cx="1390650" cy="1543050"/>
                    </a:xfrm>
                    <a:prstGeom prst="rect">
                      <a:avLst/>
                    </a:prstGeom>
                  </pic:spPr>
                </pic:pic>
              </a:graphicData>
            </a:graphic>
          </wp:inline>
        </w:drawing>
      </w:r>
    </w:p>
    <w:p w14:paraId="26DE3DFB" w14:textId="7CCAEED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248</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ReliabilitySituation</w:t>
      </w:r>
      <w:proofErr w:type="spellEnd"/>
    </w:p>
    <w:p w14:paraId="36FC83DA" w14:textId="77777777" w:rsidR="00A41EF4" w:rsidRPr="00A92E7B" w:rsidRDefault="00A41EF4" w:rsidP="00A41EF4">
      <w:pPr>
        <w:pStyle w:val="Header"/>
        <w:rPr>
          <w:i/>
        </w:rPr>
      </w:pPr>
    </w:p>
    <w:p w14:paraId="105B087B" w14:textId="77777777" w:rsidR="00A41EF4" w:rsidRPr="006335BB" w:rsidRDefault="00A41EF4" w:rsidP="00A41EF4">
      <w:pPr>
        <w:spacing w:before="200" w:after="100"/>
        <w:outlineLvl w:val="3"/>
        <w:rPr>
          <w:rFonts w:ascii="Arial" w:hAnsi="Arial" w:cs="Arial"/>
          <w:b/>
          <w:sz w:val="24"/>
        </w:rPr>
      </w:pPr>
      <w:bookmarkStart w:id="1544" w:name="_1485980e11b93896bda91c992a2d4b1f"/>
      <w:r w:rsidRPr="006335BB">
        <w:rPr>
          <w:rFonts w:ascii="Arial" w:hAnsi="Arial" w:cs="Arial"/>
          <w:b/>
          <w:sz w:val="24"/>
        </w:rPr>
        <w:t>Restorable</w:t>
      </w:r>
      <w:bookmarkEnd w:id="1544"/>
    </w:p>
    <w:p w14:paraId="0F6118B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1AFD3F7B"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0790ADC"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EA23DBD"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1274EC1" w14:textId="18835AEC" w:rsidR="00A41EF4" w:rsidRPr="001A497D" w:rsidRDefault="00A41EF4" w:rsidP="00A41EF4">
      <w:pPr>
        <w:pStyle w:val="HTMLPreformatted"/>
        <w:spacing w:after="200"/>
        <w:rPr>
          <w:rStyle w:val="HTMLCode"/>
          <w:rFonts w:ascii="Times New Roman" w:hAnsi="Times New Roman" w:cs="Times New Roman"/>
        </w:rPr>
      </w:pPr>
      <w:r w:rsidRPr="0039524D">
        <w:rPr>
          <w:rFonts w:ascii="Times New Roman" w:hAnsi="Times New Roman"/>
        </w:rPr>
        <w:t xml:space="preserve">A </w:t>
      </w:r>
      <w:proofErr w:type="spellStart"/>
      <w:r w:rsidRPr="0039524D">
        <w:rPr>
          <w:rFonts w:ascii="Times New Roman" w:hAnsi="Times New Roman"/>
        </w:rPr>
        <w:t>mixin</w:t>
      </w:r>
      <w:proofErr w:type="spellEnd"/>
      <w:r w:rsidRPr="0039524D">
        <w:rPr>
          <w:rFonts w:ascii="Times New Roman" w:hAnsi="Times New Roman"/>
        </w:rPr>
        <w:t xml:space="preserve"> stereotype for all restorable reliability situations - both component and system. See </w:t>
      </w:r>
      <w:hyperlink w:anchor="_ce76a63ecdf083f8650219c0ca6e5e96" w:history="1">
        <w:r w:rsidRPr="0039524D">
          <w:rPr>
            <w:rFonts w:ascii="Times New Roman" w:hAnsi="Times New Roman"/>
            <w:color w:val="0000FF"/>
            <w:u w:val="single"/>
          </w:rPr>
          <w:t>Restorable</w:t>
        </w:r>
      </w:hyperlink>
      <w:r w:rsidRPr="0039524D">
        <w:rPr>
          <w:rFonts w:ascii="Times New Roman" w:hAnsi="Times New Roman"/>
        </w:rPr>
        <w:t xml:space="preserve"> library class for definition.</w:t>
      </w:r>
    </w:p>
    <w:p w14:paraId="0C053847" w14:textId="77777777" w:rsidR="00A41EF4" w:rsidRDefault="00A41EF4" w:rsidP="00A41EF4">
      <w:pPr>
        <w:pStyle w:val="OMGNormalParagraph"/>
      </w:pPr>
      <w:r>
        <w:rPr>
          <w:noProof/>
        </w:rPr>
        <w:drawing>
          <wp:inline distT="0" distB="0" distL="0" distR="0" wp14:anchorId="0C086EA6" wp14:editId="3A897DF1">
            <wp:extent cx="962025" cy="742950"/>
            <wp:effectExtent l="0" t="0" r="0" b="0"/>
            <wp:docPr id="468" name="Picture 1326557812.png" descr="1326557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1326557812.png"/>
                    <pic:cNvPicPr/>
                  </pic:nvPicPr>
                  <pic:blipFill>
                    <a:blip r:embed="rId292" cstate="print"/>
                    <a:stretch>
                      <a:fillRect/>
                    </a:stretch>
                  </pic:blipFill>
                  <pic:spPr>
                    <a:xfrm>
                      <a:off x="0" y="0"/>
                      <a:ext cx="962025" cy="742950"/>
                    </a:xfrm>
                    <a:prstGeom prst="rect">
                      <a:avLst/>
                    </a:prstGeom>
                  </pic:spPr>
                </pic:pic>
              </a:graphicData>
            </a:graphic>
          </wp:inline>
        </w:drawing>
      </w:r>
    </w:p>
    <w:p w14:paraId="3F4CC081" w14:textId="70C3B313"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249</w:t>
      </w:r>
      <w:r w:rsidRPr="00505348">
        <w:rPr>
          <w:rFonts w:ascii="Arial" w:hAnsi="Arial" w:cs="Arial"/>
          <w:b/>
          <w:bCs/>
          <w:i/>
        </w:rPr>
        <w:fldChar w:fldCharType="end"/>
      </w:r>
      <w:r>
        <w:t xml:space="preserve"> </w:t>
      </w:r>
      <w:r>
        <w:rPr>
          <w:rFonts w:cstheme="minorHAnsi"/>
        </w:rPr>
        <w:t>–</w:t>
      </w:r>
      <w:r w:rsidRPr="005538D0">
        <w:rPr>
          <w:rFonts w:cstheme="minorHAnsi"/>
        </w:rPr>
        <w:t xml:space="preserve"> </w:t>
      </w:r>
      <w:r w:rsidRPr="000E6468">
        <w:rPr>
          <w:rFonts w:ascii="Arial" w:eastAsia="Arial Unicode MS" w:hAnsi="Arial" w:cstheme="minorHAnsi"/>
          <w:b/>
          <w:bCs/>
          <w:szCs w:val="18"/>
        </w:rPr>
        <w:t xml:space="preserve">Restorable </w:t>
      </w:r>
    </w:p>
    <w:p w14:paraId="7E81DDFD"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01887C6" w14:textId="77777777" w:rsidTr="00ED7B2F">
        <w:tc>
          <w:tcPr>
            <w:tcW w:w="2448" w:type="dxa"/>
          </w:tcPr>
          <w:p w14:paraId="572E3DE7" w14:textId="77777777" w:rsidR="00A41EF4" w:rsidRPr="00C330A5" w:rsidRDefault="00A41EF4" w:rsidP="00ED7B2F">
            <w:pPr>
              <w:pStyle w:val="OMGNormalParagraph"/>
            </w:pPr>
            <w:r w:rsidRPr="00C5259D">
              <w:rPr>
                <w:rStyle w:val="error"/>
              </w:rPr>
              <w:lastRenderedPageBreak/>
              <w:t>[1]</w:t>
            </w:r>
            <w:r w:rsidRPr="00C330A5">
              <w:t xml:space="preserve"> </w:t>
            </w:r>
            <w:proofErr w:type="spellStart"/>
            <w:r w:rsidRPr="00C330A5">
              <w:t>RestorableIsRestorable</w:t>
            </w:r>
            <w:proofErr w:type="spellEnd"/>
          </w:p>
        </w:tc>
        <w:tc>
          <w:tcPr>
            <w:tcW w:w="7128" w:type="dxa"/>
          </w:tcPr>
          <w:p w14:paraId="24099EA9" w14:textId="77777777" w:rsidR="00A41EF4" w:rsidRPr="00C330A5" w:rsidRDefault="00A41EF4" w:rsidP="00ED7B2F">
            <w:pPr>
              <w:pStyle w:val="OMGNormalParagraph"/>
            </w:pPr>
            <w:r>
              <w:t>self.base_Class-&gt;asSet()-&gt;closure(general).name-&gt;includes('Restorable')</w:t>
            </w:r>
          </w:p>
        </w:tc>
      </w:tr>
    </w:tbl>
    <w:p w14:paraId="681D6A41" w14:textId="77777777" w:rsidR="00A41EF4" w:rsidRPr="006335BB" w:rsidRDefault="00A41EF4" w:rsidP="00A41EF4">
      <w:pPr>
        <w:spacing w:before="200" w:after="100"/>
        <w:outlineLvl w:val="3"/>
        <w:rPr>
          <w:rFonts w:ascii="Arial" w:hAnsi="Arial" w:cs="Arial"/>
          <w:b/>
          <w:sz w:val="24"/>
        </w:rPr>
      </w:pPr>
      <w:bookmarkStart w:id="1545" w:name="_ffb65742461ea656a57d82db7e82d9d1"/>
      <w:proofErr w:type="spellStart"/>
      <w:r w:rsidRPr="006335BB">
        <w:rPr>
          <w:rFonts w:ascii="Arial" w:hAnsi="Arial" w:cs="Arial"/>
          <w:b/>
          <w:sz w:val="24"/>
        </w:rPr>
        <w:t>ComponentReliability</w:t>
      </w:r>
      <w:bookmarkEnd w:id="1545"/>
      <w:proofErr w:type="spellEnd"/>
    </w:p>
    <w:p w14:paraId="4B8229B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5B870CB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700EF39" w14:textId="5A30B07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ec1dcb07267c0d2aabad676a4b23b4e" w:history="1">
        <w:proofErr w:type="spellStart"/>
        <w:r w:rsidRPr="00AF5103">
          <w:rPr>
            <w:rFonts w:ascii="Times New Roman" w:hAnsi="Times New Roman" w:cs="Times New Roman"/>
            <w:color w:val="0000FF"/>
            <w:u w:val="single"/>
          </w:rPr>
          <w:t>ReliabilitySituation</w:t>
        </w:r>
        <w:proofErr w:type="spellEnd"/>
      </w:hyperlink>
    </w:p>
    <w:p w14:paraId="29E656DE"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49F517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F056C17" w14:textId="3C52A652" w:rsidR="00A41EF4" w:rsidRPr="001A497D" w:rsidRDefault="00A41EF4" w:rsidP="00A41EF4">
      <w:pPr>
        <w:pStyle w:val="HTMLPreformatted"/>
        <w:spacing w:after="200"/>
        <w:rPr>
          <w:rStyle w:val="HTMLCode"/>
          <w:rFonts w:ascii="Times New Roman" w:hAnsi="Times New Roman" w:cs="Times New Roman"/>
        </w:rPr>
      </w:pPr>
      <w:r w:rsidRPr="0039524D">
        <w:rPr>
          <w:rFonts w:ascii="Times New Roman" w:hAnsi="Times New Roman"/>
        </w:rPr>
        <w:t xml:space="preserve">A marker stereotype for non-composite reliability situations. See </w:t>
      </w:r>
      <w:hyperlink w:anchor="_a6007b4da91c5c10a9ee2e393e9f9897" w:history="1">
        <w:r w:rsidRPr="0039524D">
          <w:rPr>
            <w:rFonts w:ascii="Times New Roman" w:hAnsi="Times New Roman"/>
            <w:color w:val="0000FF"/>
            <w:u w:val="single"/>
          </w:rPr>
          <w:t>ComponentReliabilitySituation</w:t>
        </w:r>
      </w:hyperlink>
      <w:r w:rsidRPr="0039524D">
        <w:rPr>
          <w:rFonts w:ascii="Times New Roman" w:hAnsi="Times New Roman"/>
        </w:rPr>
        <w:t xml:space="preserve"> library class for definition.</w:t>
      </w:r>
    </w:p>
    <w:p w14:paraId="3E10A617" w14:textId="77777777" w:rsidR="00A41EF4" w:rsidRDefault="00A41EF4" w:rsidP="00A41EF4">
      <w:pPr>
        <w:pStyle w:val="OMGNormalParagraph"/>
      </w:pPr>
      <w:r>
        <w:rPr>
          <w:noProof/>
        </w:rPr>
        <w:drawing>
          <wp:inline distT="0" distB="0" distL="0" distR="0" wp14:anchorId="47B163C3" wp14:editId="7B4D082D">
            <wp:extent cx="1466850" cy="1543050"/>
            <wp:effectExtent l="0" t="0" r="0" b="0"/>
            <wp:docPr id="470" name="Picture -919296646.png" descr="-919296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919296646.png"/>
                    <pic:cNvPicPr/>
                  </pic:nvPicPr>
                  <pic:blipFill>
                    <a:blip r:embed="rId293" cstate="print"/>
                    <a:stretch>
                      <a:fillRect/>
                    </a:stretch>
                  </pic:blipFill>
                  <pic:spPr>
                    <a:xfrm>
                      <a:off x="0" y="0"/>
                      <a:ext cx="1466850" cy="1543050"/>
                    </a:xfrm>
                    <a:prstGeom prst="rect">
                      <a:avLst/>
                    </a:prstGeom>
                  </pic:spPr>
                </pic:pic>
              </a:graphicData>
            </a:graphic>
          </wp:inline>
        </w:drawing>
      </w:r>
    </w:p>
    <w:p w14:paraId="1FC0A463" w14:textId="2D263FD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250</w:t>
      </w:r>
      <w:r w:rsidRPr="00505348">
        <w:rPr>
          <w:rFonts w:ascii="Arial" w:hAnsi="Arial" w:cs="Arial"/>
          <w:b/>
          <w:bCs/>
          <w:i/>
        </w:rPr>
        <w:fldChar w:fldCharType="end"/>
      </w:r>
      <w:r>
        <w:t xml:space="preserve"> </w:t>
      </w:r>
      <w:r>
        <w:rPr>
          <w:rFonts w:cstheme="minorHAnsi"/>
        </w:rPr>
        <w:t>–</w:t>
      </w:r>
      <w:proofErr w:type="spellStart"/>
      <w:r w:rsidRPr="000E6468">
        <w:rPr>
          <w:rFonts w:ascii="Arial" w:eastAsia="Arial Unicode MS" w:hAnsi="Arial" w:cstheme="minorHAnsi"/>
          <w:b/>
          <w:bCs/>
          <w:szCs w:val="18"/>
        </w:rPr>
        <w:t>ReliabilitySituation</w:t>
      </w:r>
      <w:proofErr w:type="spellEnd"/>
      <w:r w:rsidRPr="000E6468">
        <w:rPr>
          <w:rFonts w:ascii="Arial" w:eastAsia="Arial Unicode MS" w:hAnsi="Arial" w:cstheme="minorHAnsi"/>
          <w:b/>
          <w:bCs/>
          <w:szCs w:val="18"/>
        </w:rPr>
        <w:t xml:space="preserve"> </w:t>
      </w:r>
    </w:p>
    <w:p w14:paraId="3C6F3040"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4537"/>
        <w:gridCol w:w="5208"/>
      </w:tblGrid>
      <w:tr w:rsidR="00A41EF4" w14:paraId="1F4EB9B4" w14:textId="77777777" w:rsidTr="00ED7B2F">
        <w:tc>
          <w:tcPr>
            <w:tcW w:w="2448" w:type="dxa"/>
          </w:tcPr>
          <w:p w14:paraId="109AC944"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ComponentReliabilityIsComponentReliabilitySituation</w:t>
            </w:r>
            <w:proofErr w:type="spellEnd"/>
          </w:p>
        </w:tc>
        <w:tc>
          <w:tcPr>
            <w:tcW w:w="7128" w:type="dxa"/>
          </w:tcPr>
          <w:p w14:paraId="1D27EA28" w14:textId="77777777" w:rsidR="00A41EF4" w:rsidRPr="00C330A5" w:rsidRDefault="00A41EF4" w:rsidP="00ED7B2F">
            <w:pPr>
              <w:pStyle w:val="OMGNormalParagraph"/>
            </w:pPr>
            <w:r>
              <w:t>self.base_Class-&gt;asSet()-&gt;closure(general).name-&gt;includes('ComponentReliabilitySituation')</w:t>
            </w:r>
          </w:p>
        </w:tc>
      </w:tr>
    </w:tbl>
    <w:p w14:paraId="2A36F892" w14:textId="77777777" w:rsidR="00A41EF4" w:rsidRPr="006335BB" w:rsidRDefault="00A41EF4" w:rsidP="00A41EF4">
      <w:pPr>
        <w:spacing w:before="200" w:after="100"/>
        <w:outlineLvl w:val="3"/>
        <w:rPr>
          <w:rFonts w:ascii="Arial" w:hAnsi="Arial" w:cs="Arial"/>
          <w:b/>
          <w:sz w:val="24"/>
        </w:rPr>
      </w:pPr>
      <w:bookmarkStart w:id="1546" w:name="_b3345cbde138d9f18a01af5f649be345"/>
      <w:proofErr w:type="spellStart"/>
      <w:r w:rsidRPr="006335BB">
        <w:rPr>
          <w:rFonts w:ascii="Arial" w:hAnsi="Arial" w:cs="Arial"/>
          <w:b/>
          <w:sz w:val="24"/>
        </w:rPr>
        <w:t>SystemReliability</w:t>
      </w:r>
      <w:bookmarkEnd w:id="1546"/>
      <w:proofErr w:type="spellEnd"/>
    </w:p>
    <w:p w14:paraId="19EACC2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5FA61F0C"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3020261" w14:textId="6642DF1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ec1dcb07267c0d2aabad676a4b23b4e" w:history="1">
        <w:proofErr w:type="spellStart"/>
        <w:r w:rsidRPr="00AF5103">
          <w:rPr>
            <w:rFonts w:ascii="Times New Roman" w:hAnsi="Times New Roman" w:cs="Times New Roman"/>
            <w:color w:val="0000FF"/>
            <w:u w:val="single"/>
          </w:rPr>
          <w:t>ReliabilitySituation</w:t>
        </w:r>
        <w:proofErr w:type="spellEnd"/>
      </w:hyperlink>
    </w:p>
    <w:p w14:paraId="7F21EFBE"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3F7482E"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098FCBA" w14:textId="0968C45A" w:rsidR="00A41EF4" w:rsidRPr="001A497D" w:rsidRDefault="00A41EF4" w:rsidP="00A41EF4">
      <w:pPr>
        <w:pStyle w:val="BalloonText"/>
        <w:rPr>
          <w:rStyle w:val="HTMLCode"/>
          <w:rFonts w:ascii="Times New Roman" w:hAnsi="Times New Roman" w:cs="Times New Roman"/>
        </w:rPr>
      </w:pPr>
      <w:r>
        <w:t xml:space="preserve">A marker stereotype for composite reliability situations. See </w:t>
      </w:r>
      <w:hyperlink w:anchor="_4ce18bf7c674de60fc5d82522829df71" w:history="1">
        <w:proofErr w:type="spellStart"/>
        <w:r>
          <w:rPr>
            <w:color w:val="0000FF"/>
            <w:u w:val="single"/>
          </w:rPr>
          <w:t>SystemReliabilitySituation</w:t>
        </w:r>
        <w:proofErr w:type="spellEnd"/>
      </w:hyperlink>
      <w:r>
        <w:t xml:space="preserve"> library class for definition.</w:t>
      </w:r>
    </w:p>
    <w:p w14:paraId="18245A9E" w14:textId="77777777" w:rsidR="00A41EF4" w:rsidRDefault="00A41EF4" w:rsidP="00A41EF4">
      <w:pPr>
        <w:pStyle w:val="OMGNormalParagraph"/>
      </w:pPr>
      <w:r>
        <w:rPr>
          <w:noProof/>
        </w:rPr>
        <w:drawing>
          <wp:inline distT="0" distB="0" distL="0" distR="0" wp14:anchorId="553FAC78" wp14:editId="06C856D5">
            <wp:extent cx="1390650" cy="1543050"/>
            <wp:effectExtent l="0" t="0" r="0" b="0"/>
            <wp:docPr id="472" name="Picture 258518395.png" descr="258518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58518395.png"/>
                    <pic:cNvPicPr/>
                  </pic:nvPicPr>
                  <pic:blipFill>
                    <a:blip r:embed="rId294" cstate="print"/>
                    <a:stretch>
                      <a:fillRect/>
                    </a:stretch>
                  </pic:blipFill>
                  <pic:spPr>
                    <a:xfrm>
                      <a:off x="0" y="0"/>
                      <a:ext cx="1390650" cy="1543050"/>
                    </a:xfrm>
                    <a:prstGeom prst="rect">
                      <a:avLst/>
                    </a:prstGeom>
                  </pic:spPr>
                </pic:pic>
              </a:graphicData>
            </a:graphic>
          </wp:inline>
        </w:drawing>
      </w:r>
    </w:p>
    <w:p w14:paraId="45B51A38" w14:textId="3342E500" w:rsidR="00A41EF4" w:rsidRPr="00505348" w:rsidRDefault="00A41EF4" w:rsidP="00A41EF4">
      <w:pPr>
        <w:spacing w:after="240"/>
        <w:rPr>
          <w:rStyle w:val="Strong"/>
        </w:rPr>
      </w:pPr>
      <w:bookmarkStart w:id="1547" w:name="_c37c34c9cdfe2f2a157ff2e769b7a661"/>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251</w:t>
      </w:r>
      <w:r w:rsidRPr="00505348">
        <w:rPr>
          <w:rFonts w:ascii="Arial" w:hAnsi="Arial" w:cs="Arial"/>
          <w:b/>
          <w:bCs/>
          <w:i/>
        </w:rPr>
        <w:fldChar w:fldCharType="end"/>
      </w:r>
      <w:r>
        <w:t xml:space="preserve"> </w:t>
      </w:r>
      <w:r>
        <w:rPr>
          <w:rFonts w:cstheme="minorHAnsi"/>
        </w:rPr>
        <w:t>–</w:t>
      </w:r>
      <w:proofErr w:type="spellStart"/>
      <w:r w:rsidRPr="000E6468">
        <w:rPr>
          <w:rFonts w:ascii="Arial" w:eastAsia="Arial Unicode MS" w:hAnsi="Arial" w:cstheme="minorHAnsi"/>
          <w:b/>
          <w:bCs/>
          <w:szCs w:val="18"/>
        </w:rPr>
        <w:t>SystemReliability</w:t>
      </w:r>
      <w:proofErr w:type="spellEnd"/>
      <w:r w:rsidRPr="000E6468">
        <w:rPr>
          <w:rFonts w:ascii="Arial" w:eastAsia="Arial Unicode MS" w:hAnsi="Arial" w:cstheme="minorHAnsi"/>
          <w:b/>
          <w:bCs/>
          <w:szCs w:val="18"/>
        </w:rPr>
        <w:t xml:space="preserve"> </w:t>
      </w:r>
    </w:p>
    <w:p w14:paraId="4FBBA05F" w14:textId="77777777" w:rsidR="00A41EF4" w:rsidRPr="006335BB" w:rsidRDefault="00A41EF4" w:rsidP="00A41EF4">
      <w:pPr>
        <w:spacing w:before="200" w:after="100"/>
        <w:outlineLvl w:val="3"/>
        <w:rPr>
          <w:rFonts w:ascii="Arial" w:hAnsi="Arial" w:cs="Arial"/>
          <w:b/>
          <w:sz w:val="24"/>
        </w:rPr>
      </w:pPr>
      <w:proofErr w:type="spellStart"/>
      <w:r w:rsidRPr="006335BB">
        <w:rPr>
          <w:rFonts w:ascii="Arial" w:hAnsi="Arial" w:cs="Arial"/>
          <w:b/>
          <w:sz w:val="24"/>
        </w:rPr>
        <w:lastRenderedPageBreak/>
        <w:t>InSeries</w:t>
      </w:r>
      <w:bookmarkEnd w:id="1547"/>
      <w:proofErr w:type="spellEnd"/>
    </w:p>
    <w:p w14:paraId="6C04480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7B4C4DD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95349E3" w14:textId="536E39BE"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4B464B07"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2B922E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37D168A" w14:textId="076093E8" w:rsidR="00A41EF4" w:rsidRPr="001A497D" w:rsidRDefault="00A41EF4" w:rsidP="00A41EF4">
      <w:pPr>
        <w:pStyle w:val="BalloonText"/>
        <w:rPr>
          <w:rStyle w:val="HTMLCode"/>
          <w:rFonts w:ascii="Times New Roman" w:hAnsi="Times New Roman" w:cs="Times New Roman"/>
        </w:rPr>
      </w:pPr>
      <w:r>
        <w:t xml:space="preserve">A marker stereotype for in-series composite reliability situations. See </w:t>
      </w:r>
      <w:hyperlink w:anchor="_e35183b9614d30983f55804f42ffe29f" w:history="1">
        <w:proofErr w:type="spellStart"/>
        <w:r>
          <w:rPr>
            <w:color w:val="0000FF"/>
            <w:u w:val="single"/>
          </w:rPr>
          <w:t>InSeries</w:t>
        </w:r>
        <w:proofErr w:type="spellEnd"/>
      </w:hyperlink>
      <w:r>
        <w:t xml:space="preserve"> library class for definition.</w:t>
      </w:r>
    </w:p>
    <w:p w14:paraId="20D69A6E" w14:textId="77777777" w:rsidR="00A41EF4" w:rsidRDefault="00A41EF4" w:rsidP="00A41EF4">
      <w:pPr>
        <w:pStyle w:val="OMGNormalParagraph"/>
      </w:pPr>
      <w:r>
        <w:rPr>
          <w:noProof/>
        </w:rPr>
        <w:drawing>
          <wp:inline distT="0" distB="0" distL="0" distR="0" wp14:anchorId="4EB7D7AF" wp14:editId="7DDA3827">
            <wp:extent cx="1390650" cy="1552575"/>
            <wp:effectExtent l="0" t="0" r="0" b="0"/>
            <wp:docPr id="474" name="Picture -1346817286.png" descr="-1346817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1346817286.png"/>
                    <pic:cNvPicPr/>
                  </pic:nvPicPr>
                  <pic:blipFill>
                    <a:blip r:embed="rId295" cstate="print"/>
                    <a:stretch>
                      <a:fillRect/>
                    </a:stretch>
                  </pic:blipFill>
                  <pic:spPr>
                    <a:xfrm>
                      <a:off x="0" y="0"/>
                      <a:ext cx="1390650" cy="1552575"/>
                    </a:xfrm>
                    <a:prstGeom prst="rect">
                      <a:avLst/>
                    </a:prstGeom>
                  </pic:spPr>
                </pic:pic>
              </a:graphicData>
            </a:graphic>
          </wp:inline>
        </w:drawing>
      </w:r>
    </w:p>
    <w:p w14:paraId="63EF2FD2" w14:textId="7E4E044F"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InSeries</w:t>
      </w:r>
      <w:proofErr w:type="spellEnd"/>
    </w:p>
    <w:p w14:paraId="6A0A7E87"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4BA431FB" w14:textId="77777777" w:rsidTr="00ED7B2F">
        <w:tc>
          <w:tcPr>
            <w:tcW w:w="2448" w:type="dxa"/>
          </w:tcPr>
          <w:p w14:paraId="2FA4E8D2"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InSeriesIsInSeries</w:t>
            </w:r>
            <w:proofErr w:type="spellEnd"/>
          </w:p>
        </w:tc>
        <w:tc>
          <w:tcPr>
            <w:tcW w:w="7128" w:type="dxa"/>
          </w:tcPr>
          <w:p w14:paraId="648489B8" w14:textId="77777777" w:rsidR="00A41EF4" w:rsidRPr="00C330A5" w:rsidRDefault="00A41EF4" w:rsidP="00ED7B2F">
            <w:pPr>
              <w:pStyle w:val="OMGNormalParagraph"/>
            </w:pPr>
            <w:r>
              <w:t>self.base_Class-&gt;asSet()-&gt;closure(general).name-&gt;includes('InSeries')</w:t>
            </w:r>
          </w:p>
        </w:tc>
      </w:tr>
    </w:tbl>
    <w:p w14:paraId="751E57BA" w14:textId="77777777" w:rsidR="00A41EF4" w:rsidRPr="006335BB" w:rsidRDefault="00A41EF4" w:rsidP="00A41EF4">
      <w:pPr>
        <w:spacing w:before="200" w:after="100"/>
        <w:outlineLvl w:val="3"/>
        <w:rPr>
          <w:rFonts w:ascii="Arial" w:hAnsi="Arial" w:cs="Arial"/>
          <w:b/>
          <w:sz w:val="24"/>
        </w:rPr>
      </w:pPr>
      <w:bookmarkStart w:id="1548" w:name="_6e1748c184a0667c1ef683216d356474"/>
      <w:proofErr w:type="spellStart"/>
      <w:r w:rsidRPr="006335BB">
        <w:rPr>
          <w:rFonts w:ascii="Arial" w:hAnsi="Arial" w:cs="Arial"/>
          <w:b/>
          <w:sz w:val="24"/>
        </w:rPr>
        <w:t>InParallel</w:t>
      </w:r>
      <w:bookmarkEnd w:id="1548"/>
      <w:proofErr w:type="spellEnd"/>
    </w:p>
    <w:p w14:paraId="281869D7"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4BA12CE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14484EB" w14:textId="62599B3C"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3CABED89"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AC4632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B1CD849" w14:textId="35776500" w:rsidR="00A41EF4" w:rsidRPr="001A497D" w:rsidRDefault="00A41EF4" w:rsidP="00A41EF4">
      <w:pPr>
        <w:pStyle w:val="BalloonText"/>
        <w:rPr>
          <w:rStyle w:val="HTMLCode"/>
          <w:rFonts w:ascii="Times New Roman" w:hAnsi="Times New Roman" w:cs="Times New Roman"/>
        </w:rPr>
      </w:pPr>
      <w:r>
        <w:t xml:space="preserve">A marker stereotype for in-parallel composite reliability situations. See </w:t>
      </w:r>
      <w:hyperlink w:anchor="_6e79cf4bfcf4bfea869a9f656b988fc0" w:history="1">
        <w:proofErr w:type="spellStart"/>
        <w:r>
          <w:rPr>
            <w:color w:val="0000FF"/>
            <w:u w:val="single"/>
          </w:rPr>
          <w:t>InParallel</w:t>
        </w:r>
        <w:proofErr w:type="spellEnd"/>
      </w:hyperlink>
      <w:r>
        <w:t xml:space="preserve"> library class for definition.</w:t>
      </w:r>
    </w:p>
    <w:p w14:paraId="2CA251CC" w14:textId="77777777" w:rsidR="00A41EF4" w:rsidRDefault="00A41EF4" w:rsidP="00A41EF4">
      <w:pPr>
        <w:pStyle w:val="OMGNormalParagraph"/>
      </w:pPr>
      <w:r>
        <w:rPr>
          <w:noProof/>
        </w:rPr>
        <w:drawing>
          <wp:inline distT="0" distB="0" distL="0" distR="0" wp14:anchorId="37A9195E" wp14:editId="6D3F05E2">
            <wp:extent cx="1390650" cy="1543050"/>
            <wp:effectExtent l="0" t="0" r="0" b="0"/>
            <wp:docPr id="476" name="Picture -931569470.png" descr="-93156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931569470.png"/>
                    <pic:cNvPicPr/>
                  </pic:nvPicPr>
                  <pic:blipFill>
                    <a:blip r:embed="rId296" cstate="print"/>
                    <a:stretch>
                      <a:fillRect/>
                    </a:stretch>
                  </pic:blipFill>
                  <pic:spPr>
                    <a:xfrm>
                      <a:off x="0" y="0"/>
                      <a:ext cx="1390650" cy="1543050"/>
                    </a:xfrm>
                    <a:prstGeom prst="rect">
                      <a:avLst/>
                    </a:prstGeom>
                  </pic:spPr>
                </pic:pic>
              </a:graphicData>
            </a:graphic>
          </wp:inline>
        </w:drawing>
      </w:r>
    </w:p>
    <w:p w14:paraId="6A28BA73" w14:textId="77A4DA15"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InParallel</w:t>
      </w:r>
      <w:proofErr w:type="spellEnd"/>
    </w:p>
    <w:p w14:paraId="3785C896"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1120CAE8" w14:textId="77777777" w:rsidTr="00ED7B2F">
        <w:tc>
          <w:tcPr>
            <w:tcW w:w="2448" w:type="dxa"/>
          </w:tcPr>
          <w:p w14:paraId="226CF12B"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InParallelIsInParallel</w:t>
            </w:r>
            <w:proofErr w:type="spellEnd"/>
          </w:p>
        </w:tc>
        <w:tc>
          <w:tcPr>
            <w:tcW w:w="7128" w:type="dxa"/>
          </w:tcPr>
          <w:p w14:paraId="486CCDD2" w14:textId="77777777" w:rsidR="00A41EF4" w:rsidRPr="00C330A5" w:rsidRDefault="00A41EF4" w:rsidP="00ED7B2F">
            <w:pPr>
              <w:pStyle w:val="OMGNormalParagraph"/>
            </w:pPr>
            <w:r>
              <w:t>self.base_Class-&gt;asSet()-&gt;closure(general).name-&gt;includes('InParallel')</w:t>
            </w:r>
          </w:p>
        </w:tc>
      </w:tr>
    </w:tbl>
    <w:p w14:paraId="3214E30D" w14:textId="77777777" w:rsidR="00A41EF4" w:rsidRPr="006335BB" w:rsidRDefault="00A41EF4" w:rsidP="00A41EF4">
      <w:pPr>
        <w:spacing w:before="200" w:after="100"/>
        <w:outlineLvl w:val="3"/>
        <w:rPr>
          <w:rFonts w:ascii="Arial" w:hAnsi="Arial" w:cs="Arial"/>
          <w:b/>
          <w:sz w:val="24"/>
        </w:rPr>
      </w:pPr>
      <w:bookmarkStart w:id="1549" w:name="_f5ed4239a743c9942546d4e5fd91c64a"/>
      <w:proofErr w:type="spellStart"/>
      <w:r w:rsidRPr="006335BB">
        <w:rPr>
          <w:rFonts w:ascii="Arial" w:hAnsi="Arial" w:cs="Arial"/>
          <w:b/>
          <w:sz w:val="24"/>
        </w:rPr>
        <w:lastRenderedPageBreak/>
        <w:t>HomogeneousKofN</w:t>
      </w:r>
      <w:bookmarkEnd w:id="1549"/>
      <w:proofErr w:type="spellEnd"/>
    </w:p>
    <w:p w14:paraId="6657291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38D10AA3"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691E588" w14:textId="2153B34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661F75D6"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FF86E0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8A0FF58" w14:textId="60EEF243" w:rsidR="00A41EF4" w:rsidRPr="001A497D" w:rsidRDefault="00A41EF4" w:rsidP="00A41EF4">
      <w:pPr>
        <w:pStyle w:val="BalloonText"/>
        <w:rPr>
          <w:rStyle w:val="HTMLCode"/>
          <w:rFonts w:ascii="Times New Roman" w:hAnsi="Times New Roman" w:cs="Times New Roman"/>
        </w:rPr>
      </w:pPr>
      <w:r>
        <w:t xml:space="preserve">A marker stereotype for homogeneous k-of-n composite reliability situations. See </w:t>
      </w:r>
      <w:hyperlink w:anchor="_018733aae3dff11f8213ebd2d5df9c1d" w:history="1">
        <w:proofErr w:type="spellStart"/>
        <w:r>
          <w:rPr>
            <w:color w:val="0000FF"/>
            <w:u w:val="single"/>
          </w:rPr>
          <w:t>HomogeneousKofN</w:t>
        </w:r>
        <w:proofErr w:type="spellEnd"/>
      </w:hyperlink>
      <w:r>
        <w:t xml:space="preserve"> library class for definition.</w:t>
      </w:r>
    </w:p>
    <w:p w14:paraId="3370AAC9" w14:textId="77777777" w:rsidR="00A41EF4" w:rsidRDefault="00A41EF4" w:rsidP="00A41EF4">
      <w:pPr>
        <w:pStyle w:val="OMGNormalParagraph"/>
      </w:pPr>
      <w:r>
        <w:rPr>
          <w:noProof/>
        </w:rPr>
        <w:drawing>
          <wp:inline distT="0" distB="0" distL="0" distR="0" wp14:anchorId="25D1AE08" wp14:editId="780E375A">
            <wp:extent cx="1390650" cy="1543050"/>
            <wp:effectExtent l="0" t="0" r="0" b="0"/>
            <wp:docPr id="478" name="Picture -1739251958.png" descr="-173925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1739251958.png"/>
                    <pic:cNvPicPr/>
                  </pic:nvPicPr>
                  <pic:blipFill>
                    <a:blip r:embed="rId297" cstate="print"/>
                    <a:stretch>
                      <a:fillRect/>
                    </a:stretch>
                  </pic:blipFill>
                  <pic:spPr>
                    <a:xfrm>
                      <a:off x="0" y="0"/>
                      <a:ext cx="1390650" cy="1543050"/>
                    </a:xfrm>
                    <a:prstGeom prst="rect">
                      <a:avLst/>
                    </a:prstGeom>
                  </pic:spPr>
                </pic:pic>
              </a:graphicData>
            </a:graphic>
          </wp:inline>
        </w:drawing>
      </w:r>
    </w:p>
    <w:p w14:paraId="0454B65E" w14:textId="713B110C"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HomogeneousKofN</w:t>
      </w:r>
      <w:proofErr w:type="spellEnd"/>
      <w:r w:rsidRPr="000E6468">
        <w:rPr>
          <w:rFonts w:ascii="Arial" w:eastAsia="Arial Unicode MS" w:hAnsi="Arial" w:cstheme="minorHAnsi"/>
          <w:b/>
          <w:bCs/>
          <w:szCs w:val="18"/>
        </w:rPr>
        <w:t xml:space="preserve"> </w:t>
      </w:r>
    </w:p>
    <w:p w14:paraId="40E4E35B"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3482"/>
        <w:gridCol w:w="6263"/>
      </w:tblGrid>
      <w:tr w:rsidR="00A41EF4" w14:paraId="1C7CE62C" w14:textId="77777777" w:rsidTr="00ED7B2F">
        <w:tc>
          <w:tcPr>
            <w:tcW w:w="2448" w:type="dxa"/>
          </w:tcPr>
          <w:p w14:paraId="27F2DE2C"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HomogeneousKofNIsHomogeneousKofN</w:t>
            </w:r>
            <w:proofErr w:type="spellEnd"/>
          </w:p>
        </w:tc>
        <w:tc>
          <w:tcPr>
            <w:tcW w:w="7128" w:type="dxa"/>
          </w:tcPr>
          <w:p w14:paraId="2B41F5BC" w14:textId="77777777" w:rsidR="00A41EF4" w:rsidRPr="00C330A5" w:rsidRDefault="00A41EF4" w:rsidP="00ED7B2F">
            <w:pPr>
              <w:pStyle w:val="OMGNormalParagraph"/>
            </w:pPr>
            <w:r>
              <w:t>self.base_Class-&gt;asSet()-&gt;closure(general).name-&gt;includes('HomogeneousKofN')</w:t>
            </w:r>
          </w:p>
        </w:tc>
      </w:tr>
    </w:tbl>
    <w:p w14:paraId="7E96D449" w14:textId="77777777" w:rsidR="00A41EF4" w:rsidRPr="006335BB" w:rsidRDefault="00A41EF4" w:rsidP="00A41EF4">
      <w:pPr>
        <w:spacing w:before="200" w:after="100"/>
        <w:outlineLvl w:val="3"/>
        <w:rPr>
          <w:rFonts w:ascii="Arial" w:hAnsi="Arial" w:cs="Arial"/>
          <w:b/>
          <w:sz w:val="24"/>
        </w:rPr>
      </w:pPr>
      <w:bookmarkStart w:id="1550" w:name="_396a72d2ee761b981a4ce6f31827d997"/>
      <w:proofErr w:type="spellStart"/>
      <w:r w:rsidRPr="006335BB">
        <w:rPr>
          <w:rFonts w:ascii="Arial" w:hAnsi="Arial" w:cs="Arial"/>
          <w:b/>
          <w:sz w:val="24"/>
        </w:rPr>
        <w:t>HeterogeneousKofN</w:t>
      </w:r>
      <w:bookmarkEnd w:id="1550"/>
      <w:proofErr w:type="spellEnd"/>
    </w:p>
    <w:p w14:paraId="7B5AFE7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6CE0DE24"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9B6ECDD" w14:textId="545BB39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49A98F69"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8EF80A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727EB92" w14:textId="59058DF9" w:rsidR="00A41EF4" w:rsidRPr="0039524D" w:rsidRDefault="00A41EF4" w:rsidP="00A41EF4">
      <w:pPr>
        <w:pStyle w:val="HTMLPreformatted"/>
        <w:spacing w:after="200"/>
        <w:rPr>
          <w:rStyle w:val="HTMLCode"/>
          <w:rFonts w:ascii="Times New Roman" w:hAnsi="Times New Roman" w:cs="Times New Roman"/>
        </w:rPr>
      </w:pPr>
      <w:r w:rsidRPr="0039524D">
        <w:rPr>
          <w:rFonts w:ascii="Times New Roman" w:hAnsi="Times New Roman" w:cs="Times New Roman"/>
        </w:rPr>
        <w:t xml:space="preserve">A marker stereotype for heterogeneous k-of-n composite reliability situations. See </w:t>
      </w:r>
      <w:hyperlink w:anchor="_317c2d4f130736d892453fd5681fe831" w:history="1">
        <w:proofErr w:type="spellStart"/>
        <w:r w:rsidRPr="0039524D">
          <w:rPr>
            <w:rFonts w:ascii="Times New Roman" w:hAnsi="Times New Roman" w:cs="Times New Roman"/>
            <w:color w:val="0000FF"/>
            <w:u w:val="single"/>
          </w:rPr>
          <w:t>HeterogenerousKofN</w:t>
        </w:r>
        <w:proofErr w:type="spellEnd"/>
      </w:hyperlink>
      <w:r w:rsidRPr="0039524D">
        <w:rPr>
          <w:rFonts w:ascii="Times New Roman" w:hAnsi="Times New Roman" w:cs="Times New Roman"/>
        </w:rPr>
        <w:t xml:space="preserve"> library class for definition.</w:t>
      </w:r>
    </w:p>
    <w:p w14:paraId="01853CE0" w14:textId="77777777" w:rsidR="00A41EF4" w:rsidRDefault="00A41EF4" w:rsidP="00A41EF4">
      <w:pPr>
        <w:pStyle w:val="OMGNormalParagraph"/>
      </w:pPr>
      <w:r>
        <w:rPr>
          <w:noProof/>
        </w:rPr>
        <w:drawing>
          <wp:inline distT="0" distB="0" distL="0" distR="0" wp14:anchorId="546E7EB7" wp14:editId="2E00189C">
            <wp:extent cx="1409700" cy="1543050"/>
            <wp:effectExtent l="0" t="0" r="0" b="0"/>
            <wp:docPr id="480" name="Picture 319462752.png" descr="31946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319462752.png"/>
                    <pic:cNvPicPr/>
                  </pic:nvPicPr>
                  <pic:blipFill>
                    <a:blip r:embed="rId298" cstate="print"/>
                    <a:stretch>
                      <a:fillRect/>
                    </a:stretch>
                  </pic:blipFill>
                  <pic:spPr>
                    <a:xfrm>
                      <a:off x="0" y="0"/>
                      <a:ext cx="1409700" cy="1543050"/>
                    </a:xfrm>
                    <a:prstGeom prst="rect">
                      <a:avLst/>
                    </a:prstGeom>
                  </pic:spPr>
                </pic:pic>
              </a:graphicData>
            </a:graphic>
          </wp:inline>
        </w:drawing>
      </w:r>
    </w:p>
    <w:p w14:paraId="6F7D0203" w14:textId="242DA682"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HeterogeneousKofN</w:t>
      </w:r>
      <w:proofErr w:type="spellEnd"/>
    </w:p>
    <w:p w14:paraId="29C3267A"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3570"/>
        <w:gridCol w:w="6175"/>
      </w:tblGrid>
      <w:tr w:rsidR="00A41EF4" w14:paraId="256BE6C7" w14:textId="77777777" w:rsidTr="00ED7B2F">
        <w:tc>
          <w:tcPr>
            <w:tcW w:w="2448" w:type="dxa"/>
          </w:tcPr>
          <w:p w14:paraId="3EA7DF3A" w14:textId="77777777" w:rsidR="00A41EF4" w:rsidRPr="00C330A5" w:rsidRDefault="00A41EF4" w:rsidP="00ED7B2F">
            <w:pPr>
              <w:pStyle w:val="OMGNormalParagraph"/>
            </w:pPr>
            <w:r w:rsidRPr="00C5259D">
              <w:rPr>
                <w:rStyle w:val="error"/>
              </w:rPr>
              <w:lastRenderedPageBreak/>
              <w:t>[1]</w:t>
            </w:r>
            <w:r w:rsidRPr="00C330A5">
              <w:t xml:space="preserve"> </w:t>
            </w:r>
            <w:proofErr w:type="spellStart"/>
            <w:r w:rsidRPr="00C330A5">
              <w:t>HeterogeneousKofNIsHeterogeneousKofN</w:t>
            </w:r>
            <w:proofErr w:type="spellEnd"/>
          </w:p>
        </w:tc>
        <w:tc>
          <w:tcPr>
            <w:tcW w:w="7128" w:type="dxa"/>
          </w:tcPr>
          <w:p w14:paraId="492B83CB" w14:textId="77777777" w:rsidR="00A41EF4" w:rsidRPr="00C330A5" w:rsidRDefault="00A41EF4" w:rsidP="00ED7B2F">
            <w:pPr>
              <w:pStyle w:val="OMGNormalParagraph"/>
            </w:pPr>
            <w:r>
              <w:t>self.base_Class-&gt;asSet()-&gt;closure(general).name-&gt;includes('HeterogeneousKofN')</w:t>
            </w:r>
          </w:p>
        </w:tc>
      </w:tr>
    </w:tbl>
    <w:p w14:paraId="37812694" w14:textId="77777777" w:rsidR="00A41EF4" w:rsidRDefault="00A41EF4" w:rsidP="00A41EF4">
      <w:r>
        <w:tab/>
      </w:r>
    </w:p>
    <w:p w14:paraId="66A959F9" w14:textId="77777777" w:rsidR="00A41EF4" w:rsidRPr="00FF54DC" w:rsidRDefault="00A41EF4" w:rsidP="00FF54DC">
      <w:pPr>
        <w:pStyle w:val="BodyText"/>
      </w:pPr>
    </w:p>
    <w:p w14:paraId="6C3CEDB7" w14:textId="78787319" w:rsidR="005E49DF" w:rsidRDefault="005E49DF" w:rsidP="005E49DF">
      <w:pPr>
        <w:pStyle w:val="BodyText"/>
        <w:rPr>
          <w:lang w:val="en-GB"/>
        </w:rPr>
      </w:pPr>
    </w:p>
    <w:p w14:paraId="3FE47C65" w14:textId="73A4F226" w:rsidR="005E49DF" w:rsidRDefault="005E49DF" w:rsidP="005E49DF">
      <w:pPr>
        <w:pStyle w:val="BodyText"/>
        <w:rPr>
          <w:lang w:val="en-GB"/>
        </w:rPr>
      </w:pPr>
    </w:p>
    <w:p w14:paraId="19EA92DE" w14:textId="2B3208CB" w:rsidR="005E49DF" w:rsidRDefault="005E49DF" w:rsidP="005E49DF">
      <w:pPr>
        <w:pStyle w:val="BodyText"/>
        <w:rPr>
          <w:lang w:val="en-GB"/>
        </w:rPr>
      </w:pPr>
    </w:p>
    <w:p w14:paraId="39882784" w14:textId="68EFEF1B" w:rsidR="005E49DF" w:rsidRDefault="005E49DF" w:rsidP="005E49DF">
      <w:pPr>
        <w:pStyle w:val="BodyText"/>
        <w:rPr>
          <w:lang w:val="en-GB"/>
        </w:rPr>
      </w:pPr>
    </w:p>
    <w:p w14:paraId="57B4BB45" w14:textId="29377DF1" w:rsidR="005E49DF" w:rsidRDefault="005E49DF" w:rsidP="005E49DF">
      <w:pPr>
        <w:pStyle w:val="BodyText"/>
        <w:rPr>
          <w:lang w:val="en-GB"/>
        </w:rPr>
      </w:pPr>
    </w:p>
    <w:p w14:paraId="50E74A23" w14:textId="7CE33154" w:rsidR="005E49DF" w:rsidRDefault="005E49DF" w:rsidP="005E49DF">
      <w:pPr>
        <w:pStyle w:val="BodyText"/>
        <w:rPr>
          <w:lang w:val="en-GB"/>
        </w:rPr>
      </w:pPr>
    </w:p>
    <w:p w14:paraId="32E85FBF" w14:textId="6107273A" w:rsidR="005E49DF" w:rsidRDefault="005E49DF" w:rsidP="005E49DF">
      <w:pPr>
        <w:pStyle w:val="BodyText"/>
        <w:rPr>
          <w:lang w:val="en-GB"/>
        </w:rPr>
      </w:pPr>
    </w:p>
    <w:p w14:paraId="6A78C9C3" w14:textId="7DB0D6E1" w:rsidR="005E49DF" w:rsidRDefault="005E49DF" w:rsidP="005E49DF">
      <w:pPr>
        <w:pStyle w:val="BodyText"/>
        <w:rPr>
          <w:lang w:val="en-GB"/>
        </w:rPr>
      </w:pPr>
    </w:p>
    <w:p w14:paraId="043081C9" w14:textId="4046BB3C" w:rsidR="005E49DF" w:rsidRDefault="005E49DF" w:rsidP="005E49DF">
      <w:pPr>
        <w:pStyle w:val="BodyText"/>
        <w:rPr>
          <w:lang w:val="en-GB"/>
        </w:rPr>
      </w:pPr>
    </w:p>
    <w:p w14:paraId="7489CBF4" w14:textId="0693930E" w:rsidR="005E49DF" w:rsidRDefault="005E49DF" w:rsidP="005E49DF">
      <w:pPr>
        <w:pStyle w:val="BodyText"/>
        <w:rPr>
          <w:lang w:val="en-GB"/>
        </w:rPr>
      </w:pPr>
    </w:p>
    <w:p w14:paraId="667D33DC" w14:textId="73C8FE4C" w:rsidR="005E49DF" w:rsidRDefault="005E49DF" w:rsidP="005E49DF">
      <w:pPr>
        <w:pStyle w:val="BodyText"/>
        <w:rPr>
          <w:lang w:val="en-GB"/>
        </w:rPr>
      </w:pPr>
    </w:p>
    <w:p w14:paraId="00D0949C" w14:textId="6FFE6EBE" w:rsidR="005E49DF" w:rsidRDefault="005E49DF" w:rsidP="005E49DF">
      <w:pPr>
        <w:pStyle w:val="BodyText"/>
        <w:rPr>
          <w:lang w:val="en-GB"/>
        </w:rPr>
      </w:pPr>
    </w:p>
    <w:p w14:paraId="0EEB584D" w14:textId="71884393" w:rsidR="005E49DF" w:rsidRDefault="005E49DF" w:rsidP="005E49DF">
      <w:pPr>
        <w:pStyle w:val="BodyText"/>
        <w:rPr>
          <w:lang w:val="en-GB"/>
        </w:rPr>
      </w:pPr>
    </w:p>
    <w:p w14:paraId="13955458" w14:textId="407814A1" w:rsidR="005E49DF" w:rsidRDefault="005E49DF" w:rsidP="005E49DF">
      <w:pPr>
        <w:pStyle w:val="BodyText"/>
        <w:rPr>
          <w:lang w:val="en-GB"/>
        </w:rPr>
      </w:pPr>
    </w:p>
    <w:p w14:paraId="59BC4718" w14:textId="78A8BAF6" w:rsidR="005E49DF" w:rsidRDefault="005E49DF" w:rsidP="005E49DF">
      <w:pPr>
        <w:pStyle w:val="BodyText"/>
        <w:rPr>
          <w:lang w:val="en-GB"/>
        </w:rPr>
      </w:pPr>
    </w:p>
    <w:p w14:paraId="423AD7A1" w14:textId="77777777" w:rsidR="00D80B68" w:rsidRDefault="00D80B68" w:rsidP="00D80B68">
      <w:pPr>
        <w:pStyle w:val="BodyText"/>
        <w:jc w:val="center"/>
        <w:rPr>
          <w:lang w:val="en-GB"/>
        </w:rPr>
      </w:pPr>
    </w:p>
    <w:p w14:paraId="4BA98AAF" w14:textId="77777777" w:rsidR="00D80B68" w:rsidRDefault="00D80B68" w:rsidP="00D80B68">
      <w:pPr>
        <w:pStyle w:val="BodyText"/>
        <w:jc w:val="center"/>
        <w:rPr>
          <w:lang w:val="en-GB"/>
        </w:rPr>
      </w:pPr>
    </w:p>
    <w:p w14:paraId="457663F0" w14:textId="46668212" w:rsidR="001863B8" w:rsidRPr="00631D73" w:rsidRDefault="0909513E" w:rsidP="0014760C">
      <w:pPr>
        <w:pStyle w:val="OMGHeading1"/>
      </w:pPr>
      <w:bookmarkStart w:id="1551" w:name="_Toc201659568"/>
      <w:r>
        <w:lastRenderedPageBreak/>
        <w:t>Views</w:t>
      </w:r>
      <w:bookmarkEnd w:id="1551"/>
    </w:p>
    <w:p w14:paraId="69AED784" w14:textId="0DF59DFD" w:rsidR="002B7A26" w:rsidRPr="002B7A26" w:rsidRDefault="0909513E" w:rsidP="0014760C">
      <w:pPr>
        <w:pStyle w:val="OMGHeading2"/>
      </w:pPr>
      <w:bookmarkStart w:id="1552" w:name="_Toc201659569"/>
      <w:r>
        <w:t>Core</w:t>
      </w:r>
      <w:bookmarkEnd w:id="1552"/>
    </w:p>
    <w:p w14:paraId="0736D91A" w14:textId="43D181A2" w:rsidR="001863B8" w:rsidRPr="003343CE" w:rsidRDefault="0909513E" w:rsidP="0014760C">
      <w:pPr>
        <w:pStyle w:val="OMGHeading3"/>
      </w:pPr>
      <w:bookmarkStart w:id="1553" w:name="_Toc201659570"/>
      <w:r>
        <w:t>Core::Core Library</w:t>
      </w:r>
      <w:bookmarkEnd w:id="1553"/>
    </w:p>
    <w:p w14:paraId="5E336155" w14:textId="035AFAF8" w:rsidR="001863B8" w:rsidRPr="00710E2B" w:rsidRDefault="0909513E" w:rsidP="00E321DB">
      <w:pPr>
        <w:pStyle w:val="OMGNormalParagraph"/>
      </w:pPr>
      <w:bookmarkStart w:id="1554" w:name="_8e557808078a3d59e67927d67bc5e857"/>
      <w:r w:rsidRPr="0909513E">
        <w:t xml:space="preserve">View </w:t>
      </w:r>
      <w:r w:rsidR="00DC1F54">
        <w:t xml:space="preserve"> </w:t>
      </w:r>
      <w:r w:rsidRPr="0909513E">
        <w:t>Core::Core Library::Core Library</w:t>
      </w:r>
      <w:bookmarkEnd w:id="1554"/>
    </w:p>
    <w:p w14:paraId="7429DE21" w14:textId="6C5C130D" w:rsidR="001863B8" w:rsidRDefault="001863B8" w:rsidP="00E321DB">
      <w:pPr>
        <w:pStyle w:val="OMGNormalParagraph"/>
      </w:pPr>
      <w:r>
        <w:rPr>
          <w:noProof/>
        </w:rPr>
        <w:drawing>
          <wp:inline distT="0" distB="0" distL="0" distR="0" wp14:anchorId="5AACB3F4" wp14:editId="516F3606">
            <wp:extent cx="3448050" cy="971550"/>
            <wp:effectExtent l="0" t="0" r="0" b="0"/>
            <wp:docPr id="330" name="Picture -1313831703.png" descr="-131383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831703.png"/>
                    <pic:cNvPicPr/>
                  </pic:nvPicPr>
                  <pic:blipFill>
                    <a:blip r:embed="rId299">
                      <a:extLst>
                        <a:ext uri="{28A0092B-C50C-407E-A947-70E740481C1C}">
                          <a14:useLocalDpi xmlns:a14="http://schemas.microsoft.com/office/drawing/2010/main" val="0"/>
                        </a:ext>
                      </a:extLst>
                    </a:blip>
                    <a:stretch>
                      <a:fillRect/>
                    </a:stretch>
                  </pic:blipFill>
                  <pic:spPr>
                    <a:xfrm>
                      <a:off x="0" y="0"/>
                      <a:ext cx="3448050" cy="971550"/>
                    </a:xfrm>
                    <a:prstGeom prst="rect">
                      <a:avLst/>
                    </a:prstGeom>
                  </pic:spPr>
                </pic:pic>
              </a:graphicData>
            </a:graphic>
          </wp:inline>
        </w:drawing>
      </w:r>
    </w:p>
    <w:p w14:paraId="427EA90B" w14:textId="3672C010" w:rsidR="00C07F4A" w:rsidRDefault="00C07F4A" w:rsidP="00CA61A7">
      <w:pPr>
        <w:pStyle w:val="Caption"/>
      </w:pPr>
      <w:bookmarkStart w:id="1555" w:name="_Toc201659824"/>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90177B">
        <w:fldChar w:fldCharType="begin"/>
      </w:r>
      <w:r w:rsidRPr="0090177B">
        <w:instrText xml:space="preserve"> SEQ Figure \* ARABIC </w:instrText>
      </w:r>
      <w:r>
        <w:instrText>\r 1</w:instrText>
      </w:r>
      <w:r w:rsidRPr="0090177B">
        <w:instrText xml:space="preserve"> </w:instrText>
      </w:r>
      <w:r w:rsidRPr="0090177B">
        <w:fldChar w:fldCharType="separate"/>
      </w:r>
      <w:r w:rsidR="009E0CD3">
        <w:rPr>
          <w:noProof/>
        </w:rPr>
        <w:t>1</w:t>
      </w:r>
      <w:r w:rsidRPr="0090177B">
        <w:fldChar w:fldCharType="end"/>
      </w:r>
      <w:r w:rsidRPr="00710E2B">
        <w:t xml:space="preserve"> </w:t>
      </w:r>
      <w:r w:rsidRPr="0090177B">
        <w:t>–</w:t>
      </w:r>
      <w:r w:rsidRPr="00710E2B">
        <w:t xml:space="preserve"> Core Library</w:t>
      </w:r>
      <w:bookmarkEnd w:id="1555"/>
    </w:p>
    <w:p w14:paraId="4DEADE75" w14:textId="59EC9DE0" w:rsidR="00EB63A1" w:rsidRPr="00710E2B" w:rsidRDefault="00EB63A1" w:rsidP="00710E2B">
      <w:pPr>
        <w:pStyle w:val="HTMLPreformatted"/>
        <w:rPr>
          <w:rStyle w:val="HTMLCode"/>
          <w:rFonts w:ascii="Times New Roman" w:hAnsi="Times New Roman"/>
        </w:rPr>
      </w:pPr>
    </w:p>
    <w:p w14:paraId="5A7E1F38" w14:textId="430C677C"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33808A40" w14:textId="67F9FCD5" w:rsidR="001863B8" w:rsidRPr="0033633A" w:rsidRDefault="00000000" w:rsidP="0014760C">
      <w:pPr>
        <w:pStyle w:val="BodyText"/>
        <w:numPr>
          <w:ilvl w:val="0"/>
          <w:numId w:val="64"/>
        </w:numPr>
        <w:spacing w:before="0" w:after="0"/>
        <w:rPr>
          <w:rStyle w:val="HTMLCode"/>
          <w:rFonts w:ascii="Times New Roman" w:eastAsiaTheme="minorHAnsi" w:hAnsi="Times New Roman" w:cs="Times New Roman"/>
        </w:rPr>
      </w:pPr>
      <w:hyperlink w:anchor="_9be66637b1eb9d23e45b9826223c13e1" w:history="1">
        <w:proofErr w:type="spellStart"/>
        <w:r w:rsidR="001863B8" w:rsidRPr="00710E2B">
          <w:rPr>
            <w:color w:val="0000FF"/>
            <w:u w:val="single"/>
          </w:rPr>
          <w:t>AnySituation</w:t>
        </w:r>
        <w:proofErr w:type="spellEnd"/>
      </w:hyperlink>
    </w:p>
    <w:p w14:paraId="65448A18" w14:textId="5A956D37" w:rsidR="001863B8" w:rsidRPr="0033633A" w:rsidRDefault="00000000" w:rsidP="0014760C">
      <w:pPr>
        <w:pStyle w:val="BodyText"/>
        <w:numPr>
          <w:ilvl w:val="0"/>
          <w:numId w:val="64"/>
        </w:numPr>
        <w:spacing w:before="0" w:after="0"/>
        <w:rPr>
          <w:rStyle w:val="HTMLCode"/>
          <w:rFonts w:ascii="Times New Roman" w:eastAsiaTheme="minorHAnsi" w:hAnsi="Times New Roman" w:cs="Times New Roman"/>
        </w:rPr>
      </w:pPr>
      <w:hyperlink w:anchor="_a5d9a1a5d9d8a9129a1a8d7169fd3e96" w:history="1">
        <w:r w:rsidR="001863B8" w:rsidRPr="00710E2B">
          <w:rPr>
            <w:color w:val="0000FF"/>
            <w:u w:val="single"/>
          </w:rPr>
          <w:t>Causality</w:t>
        </w:r>
      </w:hyperlink>
    </w:p>
    <w:p w14:paraId="1172BA8D" w14:textId="607C8D4F" w:rsidR="001863B8" w:rsidRPr="003343CE" w:rsidRDefault="0909513E" w:rsidP="0014760C">
      <w:pPr>
        <w:pStyle w:val="OMGHeading3"/>
      </w:pPr>
      <w:bookmarkStart w:id="1556" w:name="_Toc201659571"/>
      <w:r>
        <w:t>Core::Core Profile</w:t>
      </w:r>
      <w:bookmarkEnd w:id="1556"/>
    </w:p>
    <w:p w14:paraId="796B620D" w14:textId="545AA754" w:rsidR="001863B8" w:rsidRPr="00710E2B" w:rsidRDefault="0909513E" w:rsidP="00E321DB">
      <w:pPr>
        <w:pStyle w:val="OMGNormalParagraph"/>
      </w:pPr>
      <w:bookmarkStart w:id="1557" w:name="_175d0f3d555d86a1c12a2b2dddc9a869"/>
      <w:r w:rsidRPr="0909513E">
        <w:t>View</w:t>
      </w:r>
      <w:r w:rsidR="00DC1F54">
        <w:t xml:space="preserve"> </w:t>
      </w:r>
      <w:r w:rsidRPr="0909513E">
        <w:t xml:space="preserve"> Core::Core Profile::</w:t>
      </w:r>
      <w:bookmarkEnd w:id="1557"/>
      <w:proofErr w:type="spellStart"/>
      <w:r w:rsidRPr="0909513E">
        <w:t>CoreProfile</w:t>
      </w:r>
      <w:proofErr w:type="spellEnd"/>
    </w:p>
    <w:p w14:paraId="279D7AB8" w14:textId="1CFA3E67" w:rsidR="001863B8" w:rsidRDefault="001863B8" w:rsidP="00E321DB">
      <w:pPr>
        <w:pStyle w:val="OMGNormalParagraph"/>
      </w:pPr>
    </w:p>
    <w:p w14:paraId="38515B5C" w14:textId="02209CCC" w:rsidR="00BE6E0C" w:rsidRDefault="00BE6E0C" w:rsidP="00E321DB">
      <w:pPr>
        <w:pStyle w:val="OMGNormalParagraph"/>
      </w:pPr>
      <w:r>
        <w:rPr>
          <w:noProof/>
        </w:rPr>
        <w:drawing>
          <wp:inline distT="0" distB="0" distL="0" distR="0" wp14:anchorId="382BDCAE" wp14:editId="17159809">
            <wp:extent cx="3836957" cy="29187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842297" cy="2922827"/>
                    </a:xfrm>
                    <a:prstGeom prst="rect">
                      <a:avLst/>
                    </a:prstGeom>
                  </pic:spPr>
                </pic:pic>
              </a:graphicData>
            </a:graphic>
          </wp:inline>
        </w:drawing>
      </w:r>
    </w:p>
    <w:p w14:paraId="4D0921B9" w14:textId="7095A4D2" w:rsidR="00D80B68" w:rsidRPr="00D80B68" w:rsidRDefault="005015DF" w:rsidP="00CA61A7">
      <w:pPr>
        <w:pStyle w:val="Caption"/>
        <w:rPr>
          <w:lang w:val="en-GB"/>
        </w:rPr>
      </w:pPr>
      <w:bookmarkStart w:id="1558" w:name="_Toc201659825"/>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SEQ Figure \* ARABIC \s 1</w:instrText>
      </w:r>
      <w:r w:rsidRPr="00710E2B">
        <w:fldChar w:fldCharType="separate"/>
      </w:r>
      <w:r w:rsidR="009E0CD3">
        <w:rPr>
          <w:noProof/>
        </w:rPr>
        <w:t>2</w:t>
      </w:r>
      <w:r w:rsidRPr="00710E2B">
        <w:fldChar w:fldCharType="end"/>
      </w:r>
      <w:r w:rsidRPr="00710E2B">
        <w:t xml:space="preserve"> </w:t>
      </w:r>
      <w:r w:rsidR="00D80B68">
        <w:t>–</w:t>
      </w:r>
      <w:r w:rsidRPr="00710E2B">
        <w:t xml:space="preserve"> </w:t>
      </w:r>
      <w:proofErr w:type="spellStart"/>
      <w:r>
        <w:rPr>
          <w:lang w:val="en-GB"/>
        </w:rPr>
        <w:t>CoreProfile</w:t>
      </w:r>
      <w:bookmarkEnd w:id="1558"/>
      <w:proofErr w:type="spellEnd"/>
    </w:p>
    <w:p w14:paraId="4D2D38AC" w14:textId="77777777" w:rsidR="00EB63A1" w:rsidRPr="00710E2B" w:rsidRDefault="00EB63A1" w:rsidP="00E321DB">
      <w:pPr>
        <w:pStyle w:val="OMGNormalParagraph"/>
        <w:rPr>
          <w:rStyle w:val="HTMLCode"/>
          <w:rFonts w:ascii="Times New Roman" w:eastAsiaTheme="minorHAnsi" w:hAnsi="Times New Roman"/>
          <w:sz w:val="20"/>
        </w:rPr>
      </w:pPr>
    </w:p>
    <w:p w14:paraId="5A8FA886" w14:textId="7467CCEB"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544102F5" w14:textId="4E83DCB6" w:rsidR="001863B8" w:rsidRPr="0033633A" w:rsidRDefault="00000000" w:rsidP="0014760C">
      <w:pPr>
        <w:pStyle w:val="BodyText"/>
        <w:numPr>
          <w:ilvl w:val="0"/>
          <w:numId w:val="65"/>
        </w:numPr>
        <w:spacing w:before="0" w:after="0"/>
        <w:rPr>
          <w:rStyle w:val="HTMLCode"/>
          <w:rFonts w:ascii="Times New Roman" w:eastAsiaTheme="minorHAnsi" w:hAnsi="Times New Roman" w:cs="Times New Roman"/>
        </w:rPr>
      </w:pPr>
      <w:hyperlink w:anchor="_d471b50cb7969a7d1fecc5276209d233" w:history="1">
        <w:proofErr w:type="spellStart"/>
        <w:r w:rsidR="001863B8" w:rsidRPr="00710E2B">
          <w:rPr>
            <w:color w:val="0000FF"/>
            <w:u w:val="single"/>
          </w:rPr>
          <w:t>ControllingMeasure</w:t>
        </w:r>
        <w:proofErr w:type="spellEnd"/>
      </w:hyperlink>
    </w:p>
    <w:p w14:paraId="5D1B4885" w14:textId="110D5F46" w:rsidR="001863B8" w:rsidRPr="0033633A" w:rsidRDefault="00000000" w:rsidP="0014760C">
      <w:pPr>
        <w:pStyle w:val="BodyText"/>
        <w:numPr>
          <w:ilvl w:val="0"/>
          <w:numId w:val="65"/>
        </w:numPr>
        <w:spacing w:before="0" w:after="0"/>
        <w:rPr>
          <w:rStyle w:val="HTMLCode"/>
          <w:rFonts w:ascii="Times New Roman" w:eastAsiaTheme="minorHAnsi" w:hAnsi="Times New Roman" w:cs="Times New Roman"/>
        </w:rPr>
      </w:pPr>
      <w:hyperlink w:anchor="_6fd7d9ed462c8cd35a335b05c02b3e99" w:history="1">
        <w:proofErr w:type="spellStart"/>
        <w:r w:rsidR="001863B8" w:rsidRPr="00710E2B">
          <w:rPr>
            <w:color w:val="0000FF"/>
            <w:u w:val="single"/>
          </w:rPr>
          <w:t>RelevantTo</w:t>
        </w:r>
        <w:proofErr w:type="spellEnd"/>
      </w:hyperlink>
    </w:p>
    <w:p w14:paraId="7AB9F625" w14:textId="07673C92" w:rsidR="001863B8" w:rsidRPr="0033633A" w:rsidRDefault="00000000" w:rsidP="0014760C">
      <w:pPr>
        <w:pStyle w:val="BodyText"/>
        <w:numPr>
          <w:ilvl w:val="0"/>
          <w:numId w:val="65"/>
        </w:numPr>
        <w:spacing w:before="0" w:after="0"/>
        <w:rPr>
          <w:rStyle w:val="HTMLCode"/>
          <w:rFonts w:ascii="Times New Roman" w:eastAsiaTheme="minorHAnsi" w:hAnsi="Times New Roman" w:cs="Times New Roman"/>
        </w:rPr>
      </w:pPr>
      <w:hyperlink w:anchor="_daeff9c7c4d07b47572e9b28f19bfb5c" w:history="1">
        <w:r w:rsidR="001863B8" w:rsidRPr="00710E2B">
          <w:rPr>
            <w:color w:val="0000FF"/>
            <w:u w:val="single"/>
          </w:rPr>
          <w:t>Situation</w:t>
        </w:r>
      </w:hyperlink>
    </w:p>
    <w:p w14:paraId="4B24F5DB" w14:textId="6216EFBD" w:rsidR="001863B8" w:rsidRPr="0033633A" w:rsidRDefault="00000000" w:rsidP="0014760C">
      <w:pPr>
        <w:pStyle w:val="BodyText"/>
        <w:numPr>
          <w:ilvl w:val="0"/>
          <w:numId w:val="65"/>
        </w:numPr>
        <w:spacing w:before="0" w:after="0"/>
        <w:rPr>
          <w:rStyle w:val="HTMLCode"/>
          <w:rFonts w:ascii="Times New Roman" w:eastAsiaTheme="minorHAnsi" w:hAnsi="Times New Roman" w:cs="Times New Roman"/>
        </w:rPr>
      </w:pPr>
      <w:hyperlink w:anchor="_c3e63afea0a31683e7ad3b5fa71f1c0f" w:history="1">
        <w:r w:rsidR="001863B8" w:rsidRPr="00710E2B">
          <w:rPr>
            <w:color w:val="0000FF"/>
            <w:u w:val="single"/>
          </w:rPr>
          <w:t>Violates</w:t>
        </w:r>
      </w:hyperlink>
    </w:p>
    <w:p w14:paraId="63F8BBAE" w14:textId="3AF691E0" w:rsidR="001863B8" w:rsidRPr="008B0464" w:rsidRDefault="0909513E" w:rsidP="0014760C">
      <w:pPr>
        <w:pStyle w:val="OMGHeading2"/>
      </w:pPr>
      <w:bookmarkStart w:id="1559" w:name="_Toc201659572"/>
      <w:bookmarkStart w:id="1560" w:name="_Hlk146560047"/>
      <w:r>
        <w:lastRenderedPageBreak/>
        <w:t>General</w:t>
      </w:r>
      <w:bookmarkEnd w:id="1559"/>
    </w:p>
    <w:p w14:paraId="5844FC58" w14:textId="066B652B" w:rsidR="001863B8" w:rsidRPr="003343CE" w:rsidRDefault="0909513E" w:rsidP="0014760C">
      <w:pPr>
        <w:pStyle w:val="OMGHeading3"/>
      </w:pPr>
      <w:bookmarkStart w:id="1561" w:name="_Toc201659573"/>
      <w:bookmarkEnd w:id="1560"/>
      <w:r>
        <w:t>General::General Concepts Library</w:t>
      </w:r>
      <w:bookmarkEnd w:id="1561"/>
    </w:p>
    <w:p w14:paraId="699198A7" w14:textId="6B05D51B" w:rsidR="001863B8" w:rsidRPr="00710E2B" w:rsidRDefault="0909513E" w:rsidP="00E321DB">
      <w:pPr>
        <w:pStyle w:val="OMGNormalParagraph"/>
      </w:pPr>
      <w:bookmarkStart w:id="1562" w:name="_e8568a6f7291eca56646bf8b2a3c3093"/>
      <w:r w:rsidRPr="0909513E">
        <w:t xml:space="preserve">View </w:t>
      </w:r>
      <w:r w:rsidR="00410C6A">
        <w:t xml:space="preserve"> </w:t>
      </w:r>
      <w:r w:rsidRPr="0909513E">
        <w:t>General::General Concepts Library::General Concepts Library</w:t>
      </w:r>
      <w:bookmarkEnd w:id="1562"/>
    </w:p>
    <w:p w14:paraId="119A32F6" w14:textId="7DCFB328" w:rsidR="001863B8" w:rsidRDefault="001863B8" w:rsidP="00E321DB">
      <w:pPr>
        <w:pStyle w:val="OMGNormalParagraph"/>
      </w:pPr>
    </w:p>
    <w:p w14:paraId="2C7285FC" w14:textId="344DCDDB" w:rsidR="00AA2713" w:rsidRDefault="00AA2713" w:rsidP="00E321DB">
      <w:pPr>
        <w:pStyle w:val="OMGNormalParagraph"/>
      </w:pPr>
      <w:del w:id="1563" w:author="Duran, David" w:date="2025-10-21T23:30:00Z">
        <w:r w:rsidDel="001E249C">
          <w:rPr>
            <w:noProof/>
          </w:rPr>
          <w:drawing>
            <wp:inline distT="0" distB="0" distL="0" distR="0" wp14:anchorId="14D6B131" wp14:editId="0846E5CB">
              <wp:extent cx="6188075" cy="3211830"/>
              <wp:effectExtent l="0" t="0" r="317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6188075" cy="3211830"/>
                      </a:xfrm>
                      <a:prstGeom prst="rect">
                        <a:avLst/>
                      </a:prstGeom>
                    </pic:spPr>
                  </pic:pic>
                </a:graphicData>
              </a:graphic>
            </wp:inline>
          </w:drawing>
        </w:r>
      </w:del>
      <w:ins w:id="1564" w:author="Duran, David" w:date="2025-10-21T23:30:00Z">
        <w:r w:rsidR="001E249C" w:rsidRPr="001E249C">
          <w:rPr>
            <w:noProof/>
          </w:rPr>
          <w:t xml:space="preserve"> </w:t>
        </w:r>
        <w:commentRangeStart w:id="1565"/>
        <w:r w:rsidR="001E249C" w:rsidRPr="001E249C">
          <w:rPr>
            <w:noProof/>
          </w:rPr>
          <w:drawing>
            <wp:inline distT="0" distB="0" distL="0" distR="0" wp14:anchorId="32FBCEE9" wp14:editId="48C73913">
              <wp:extent cx="6188075" cy="2744470"/>
              <wp:effectExtent l="0" t="0" r="3175" b="0"/>
              <wp:docPr id="12109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0670" name=""/>
                      <pic:cNvPicPr/>
                    </pic:nvPicPr>
                    <pic:blipFill>
                      <a:blip r:embed="rId302"/>
                      <a:stretch>
                        <a:fillRect/>
                      </a:stretch>
                    </pic:blipFill>
                    <pic:spPr>
                      <a:xfrm>
                        <a:off x="0" y="0"/>
                        <a:ext cx="6188075" cy="2744470"/>
                      </a:xfrm>
                      <a:prstGeom prst="rect">
                        <a:avLst/>
                      </a:prstGeom>
                    </pic:spPr>
                  </pic:pic>
                </a:graphicData>
              </a:graphic>
            </wp:inline>
          </w:drawing>
        </w:r>
      </w:ins>
      <w:commentRangeEnd w:id="1565"/>
      <w:ins w:id="1566" w:author="Duran, David" w:date="2025-10-22T06:40:00Z">
        <w:r w:rsidR="00A305BA">
          <w:rPr>
            <w:rStyle w:val="CommentReference"/>
            <w:rFonts w:eastAsia="Times New Roman"/>
          </w:rPr>
          <w:commentReference w:id="1565"/>
        </w:r>
      </w:ins>
    </w:p>
    <w:p w14:paraId="63A1B73F" w14:textId="20AF5263" w:rsidR="001863B8" w:rsidRPr="00436F88" w:rsidRDefault="001863B8" w:rsidP="00CA61A7">
      <w:pPr>
        <w:pStyle w:val="Caption"/>
        <w:rPr>
          <w:rStyle w:val="HTMLCode"/>
          <w:rFonts w:asciiTheme="minorHAnsi" w:eastAsiaTheme="minorEastAsia" w:hAnsiTheme="minorHAnsi" w:cstheme="minorBidi"/>
          <w:i/>
          <w:iCs/>
        </w:rPr>
      </w:pPr>
      <w:bookmarkStart w:id="1567" w:name="_Toc201659826"/>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3</w:t>
      </w:r>
      <w:r w:rsidR="004F544B" w:rsidRPr="00710E2B">
        <w:fldChar w:fldCharType="end"/>
      </w:r>
      <w:r w:rsidRPr="00710E2B">
        <w:t xml:space="preserve"> - General Concepts Library</w:t>
      </w:r>
      <w:bookmarkEnd w:id="1567"/>
    </w:p>
    <w:p w14:paraId="3CAF4E5E" w14:textId="77777777" w:rsidR="0059466D" w:rsidRPr="00710E2B" w:rsidRDefault="0059466D" w:rsidP="00710E2B">
      <w:pPr>
        <w:pStyle w:val="HTMLPreformatted"/>
        <w:rPr>
          <w:rStyle w:val="HTMLCode"/>
          <w:rFonts w:ascii="Times New Roman" w:hAnsi="Times New Roman"/>
          <w:sz w:val="20"/>
        </w:rPr>
      </w:pPr>
    </w:p>
    <w:p w14:paraId="4DFFC859" w14:textId="026D785E" w:rsidR="001863B8" w:rsidRPr="00710E2B" w:rsidRDefault="001863B8" w:rsidP="00E321DB">
      <w:pPr>
        <w:pStyle w:val="OMGNormalParagraph"/>
        <w:rPr>
          <w:rStyle w:val="HTMLCode"/>
          <w:rFonts w:eastAsiaTheme="minorHAnsi"/>
        </w:rPr>
      </w:pPr>
      <w:r w:rsidRPr="00710E2B">
        <w:rPr>
          <w:rStyle w:val="HTMLCode"/>
          <w:rFonts w:ascii="Times New Roman" w:eastAsiaTheme="minorHAnsi" w:hAnsi="Times New Roman"/>
          <w:sz w:val="20"/>
        </w:rPr>
        <w:t>Elements</w:t>
      </w:r>
    </w:p>
    <w:p w14:paraId="68B5DDB7" w14:textId="52553FD5"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b1c9f8a4c019388e35f1c2a2a40bdf0b">
        <w:proofErr w:type="spellStart"/>
        <w:r w:rsidR="0909513E" w:rsidRPr="0909513E">
          <w:rPr>
            <w:color w:val="0000FF"/>
            <w:u w:val="single"/>
          </w:rPr>
          <w:t>AbstractCause</w:t>
        </w:r>
        <w:proofErr w:type="spellEnd"/>
      </w:hyperlink>
    </w:p>
    <w:p w14:paraId="24079817" w14:textId="37894CA4"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65b3ec859e6e9ce5a9dce2b778f14ece">
        <w:proofErr w:type="spellStart"/>
        <w:r w:rsidR="0909513E" w:rsidRPr="0909513E">
          <w:rPr>
            <w:color w:val="0000FF"/>
            <w:u w:val="single"/>
          </w:rPr>
          <w:t>AbstractEffect</w:t>
        </w:r>
        <w:proofErr w:type="spellEnd"/>
      </w:hyperlink>
    </w:p>
    <w:p w14:paraId="52625F54" w14:textId="30C96B2F"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ca0c2eaa61392ff767926ffba5feb175">
        <w:proofErr w:type="spellStart"/>
        <w:r w:rsidR="0909513E" w:rsidRPr="0909513E">
          <w:rPr>
            <w:color w:val="0000FF"/>
            <w:u w:val="single"/>
          </w:rPr>
          <w:t>AbstractEvent</w:t>
        </w:r>
        <w:proofErr w:type="spellEnd"/>
      </w:hyperlink>
    </w:p>
    <w:p w14:paraId="22F00377" w14:textId="3A6BD071"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f9854c5a07a73e69d9764c775fea47a9">
        <w:proofErr w:type="spellStart"/>
        <w:r w:rsidR="0909513E" w:rsidRPr="0909513E">
          <w:rPr>
            <w:color w:val="0000FF"/>
            <w:u w:val="single"/>
          </w:rPr>
          <w:t>AbstractFailureMode</w:t>
        </w:r>
        <w:proofErr w:type="spellEnd"/>
      </w:hyperlink>
    </w:p>
    <w:p w14:paraId="6CC1BFEC" w14:textId="074BBB7D"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500101baf920cf63647668042124a8b1">
        <w:proofErr w:type="spellStart"/>
        <w:r w:rsidR="0909513E" w:rsidRPr="0909513E">
          <w:rPr>
            <w:color w:val="0000FF"/>
            <w:u w:val="single"/>
          </w:rPr>
          <w:t>AbstractRisk</w:t>
        </w:r>
        <w:proofErr w:type="spellEnd"/>
      </w:hyperlink>
    </w:p>
    <w:p w14:paraId="5FECBCD0" w14:textId="473C2D1B"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f6c1e590e3c0cdc53932463347a357cf">
        <w:r w:rsidR="0909513E" w:rsidRPr="0909513E">
          <w:rPr>
            <w:color w:val="0000FF"/>
            <w:u w:val="single"/>
          </w:rPr>
          <w:t>Activation</w:t>
        </w:r>
      </w:hyperlink>
    </w:p>
    <w:p w14:paraId="18146FFA" w14:textId="5E6952E0"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be66637b1eb9d23e45b9826223c13e1">
        <w:proofErr w:type="spellStart"/>
        <w:r w:rsidR="0909513E" w:rsidRPr="0909513E">
          <w:rPr>
            <w:color w:val="0000FF"/>
            <w:u w:val="single"/>
          </w:rPr>
          <w:t>AnySituation</w:t>
        </w:r>
        <w:proofErr w:type="spellEnd"/>
      </w:hyperlink>
    </w:p>
    <w:p w14:paraId="63187953" w14:textId="70F7FAAA"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a5d9a1a5d9d8a9129a1a8d7169fd3e96">
        <w:r w:rsidR="0909513E" w:rsidRPr="0909513E">
          <w:rPr>
            <w:color w:val="0000FF"/>
            <w:u w:val="single"/>
          </w:rPr>
          <w:t>Causality</w:t>
        </w:r>
      </w:hyperlink>
    </w:p>
    <w:p w14:paraId="3CF34523" w14:textId="78D48037"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bd01dbf02a9a1bea3aeb4cd3cc954bd4">
        <w:r w:rsidR="0909513E" w:rsidRPr="0909513E">
          <w:rPr>
            <w:color w:val="0000FF"/>
            <w:u w:val="single"/>
          </w:rPr>
          <w:t>Cause</w:t>
        </w:r>
      </w:hyperlink>
    </w:p>
    <w:p w14:paraId="5BB01D57" w14:textId="5B8E54DA"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dc9028eff203941dd92a07040ffe8c4c">
        <w:proofErr w:type="spellStart"/>
        <w:r w:rsidR="0909513E" w:rsidRPr="0909513E">
          <w:rPr>
            <w:color w:val="0000FF"/>
            <w:u w:val="single"/>
          </w:rPr>
          <w:t>DysfunctionalEvent</w:t>
        </w:r>
        <w:proofErr w:type="spellEnd"/>
      </w:hyperlink>
    </w:p>
    <w:p w14:paraId="0E627357" w14:textId="625DEA4E"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aafdf6eea62e465d47b4aee907f1651">
        <w:r w:rsidR="0909513E" w:rsidRPr="0909513E">
          <w:rPr>
            <w:color w:val="0000FF"/>
            <w:u w:val="single"/>
          </w:rPr>
          <w:t>Effect</w:t>
        </w:r>
      </w:hyperlink>
    </w:p>
    <w:p w14:paraId="71EF972F" w14:textId="432B7BA7"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ce46584eadba5bbb149a9a771e04fcaa">
        <w:proofErr w:type="spellStart"/>
        <w:r w:rsidR="0909513E" w:rsidRPr="0909513E">
          <w:rPr>
            <w:color w:val="0000FF"/>
            <w:u w:val="single"/>
          </w:rPr>
          <w:t>ErrorPropagation</w:t>
        </w:r>
        <w:proofErr w:type="spellEnd"/>
      </w:hyperlink>
    </w:p>
    <w:p w14:paraId="0F87EA53" w14:textId="32014C51"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1471ad816fbc18ba272b2fa0a82f0d1">
        <w:proofErr w:type="spellStart"/>
        <w:r w:rsidR="0909513E" w:rsidRPr="0909513E">
          <w:rPr>
            <w:color w:val="0000FF"/>
            <w:u w:val="single"/>
          </w:rPr>
          <w:t>ErrorRealization</w:t>
        </w:r>
        <w:proofErr w:type="spellEnd"/>
      </w:hyperlink>
    </w:p>
    <w:p w14:paraId="6C353C8E" w14:textId="10DA456B"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a2ebe0802c24cde162635f819d72e0f7">
        <w:proofErr w:type="spellStart"/>
        <w:r w:rsidR="0909513E" w:rsidRPr="0909513E">
          <w:rPr>
            <w:color w:val="0000FF"/>
            <w:u w:val="single"/>
          </w:rPr>
          <w:t>FailureMode</w:t>
        </w:r>
        <w:proofErr w:type="spellEnd"/>
      </w:hyperlink>
    </w:p>
    <w:p w14:paraId="5160FB96" w14:textId="151C917D"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b78cdddfddc2e5a008d4e4894d49e4fb">
        <w:proofErr w:type="spellStart"/>
        <w:r w:rsidR="0909513E" w:rsidRPr="0909513E">
          <w:rPr>
            <w:color w:val="0000FF"/>
            <w:u w:val="single"/>
          </w:rPr>
          <w:t>HarmPotential</w:t>
        </w:r>
        <w:proofErr w:type="spellEnd"/>
      </w:hyperlink>
    </w:p>
    <w:p w14:paraId="10A087D5" w14:textId="79F85EAB"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e509d7be5451767ff6305d78b7665bb7">
        <w:r w:rsidR="0909513E" w:rsidRPr="0909513E">
          <w:rPr>
            <w:color w:val="0000FF"/>
            <w:u w:val="single"/>
          </w:rPr>
          <w:t>Hazard</w:t>
        </w:r>
      </w:hyperlink>
    </w:p>
    <w:p w14:paraId="79879DCA" w14:textId="7515C93E"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3856c1163b0f001efe4b64a4f69ffa5">
        <w:r w:rsidR="0909513E" w:rsidRPr="0909513E">
          <w:rPr>
            <w:color w:val="0000FF"/>
            <w:u w:val="single"/>
          </w:rPr>
          <w:t>Scenario</w:t>
        </w:r>
      </w:hyperlink>
    </w:p>
    <w:p w14:paraId="62BD3D0D" w14:textId="3D07F585" w:rsidR="001863B8" w:rsidRPr="0033633A" w:rsidRDefault="00000000"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0540859c8ea2f41be8ed64a1bc922c4f">
        <w:proofErr w:type="spellStart"/>
        <w:r w:rsidR="0909513E" w:rsidRPr="0909513E">
          <w:rPr>
            <w:color w:val="0000FF"/>
            <w:u w:val="single"/>
          </w:rPr>
          <w:t>UndesiredState</w:t>
        </w:r>
        <w:proofErr w:type="spellEnd"/>
      </w:hyperlink>
    </w:p>
    <w:p w14:paraId="10DC0081" w14:textId="6E20F2C9" w:rsidR="001863B8" w:rsidRPr="003343CE" w:rsidRDefault="0909513E" w:rsidP="0014760C">
      <w:pPr>
        <w:pStyle w:val="OMGHeading3"/>
      </w:pPr>
      <w:bookmarkStart w:id="1568" w:name="_Toc201659574"/>
      <w:r>
        <w:t>General::General Concepts Profile</w:t>
      </w:r>
      <w:bookmarkEnd w:id="1568"/>
    </w:p>
    <w:p w14:paraId="630C141A" w14:textId="0196F1A5" w:rsidR="001863B8" w:rsidRPr="00710E2B" w:rsidRDefault="001863B8" w:rsidP="00E321DB">
      <w:pPr>
        <w:pStyle w:val="OMGNormalParagraph"/>
      </w:pPr>
      <w:bookmarkStart w:id="1569" w:name="_998de93fe2969bc4cde7d2368a397f98"/>
      <w:r w:rsidRPr="00710E2B">
        <w:t xml:space="preserve">View </w:t>
      </w:r>
      <w:r w:rsidR="005748CC">
        <w:t xml:space="preserve"> </w:t>
      </w:r>
      <w:r w:rsidRPr="00710E2B">
        <w:t>General::General Concepts Profile::General Concepts Profile</w:t>
      </w:r>
      <w:bookmarkEnd w:id="1569"/>
    </w:p>
    <w:p w14:paraId="616C0EF9" w14:textId="34CE2E68" w:rsidR="001863B8" w:rsidRDefault="001863B8" w:rsidP="00E321DB">
      <w:pPr>
        <w:pStyle w:val="OMGNormalParagraph"/>
      </w:pPr>
    </w:p>
    <w:p w14:paraId="34A9E9D7" w14:textId="203FE294" w:rsidR="008637B7" w:rsidRDefault="008637B7" w:rsidP="00E321DB">
      <w:pPr>
        <w:pStyle w:val="OMGNormalParagraph"/>
      </w:pPr>
      <w:del w:id="1570" w:author="Duran, David" w:date="2025-10-22T06:10:00Z">
        <w:r w:rsidDel="00C9197A">
          <w:rPr>
            <w:noProof/>
          </w:rPr>
          <w:drawing>
            <wp:inline distT="0" distB="0" distL="0" distR="0" wp14:anchorId="456B6D9F" wp14:editId="46872A50">
              <wp:extent cx="6188075" cy="124714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6188075" cy="1247140"/>
                      </a:xfrm>
                      <a:prstGeom prst="rect">
                        <a:avLst/>
                      </a:prstGeom>
                    </pic:spPr>
                  </pic:pic>
                </a:graphicData>
              </a:graphic>
            </wp:inline>
          </w:drawing>
        </w:r>
      </w:del>
      <w:commentRangeStart w:id="1571"/>
      <w:ins w:id="1572" w:author="Duran, David" w:date="2025-10-22T06:10:00Z">
        <w:r w:rsidR="00C9197A" w:rsidRPr="00C9197A">
          <w:rPr>
            <w:noProof/>
          </w:rPr>
          <w:drawing>
            <wp:inline distT="0" distB="0" distL="0" distR="0" wp14:anchorId="4DE40C06" wp14:editId="1506D0F9">
              <wp:extent cx="6188075" cy="3796030"/>
              <wp:effectExtent l="0" t="0" r="3175" b="0"/>
              <wp:docPr id="74081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18073" name=""/>
                      <pic:cNvPicPr/>
                    </pic:nvPicPr>
                    <pic:blipFill>
                      <a:blip r:embed="rId304"/>
                      <a:stretch>
                        <a:fillRect/>
                      </a:stretch>
                    </pic:blipFill>
                    <pic:spPr>
                      <a:xfrm>
                        <a:off x="0" y="0"/>
                        <a:ext cx="6188075" cy="3796030"/>
                      </a:xfrm>
                      <a:prstGeom prst="rect">
                        <a:avLst/>
                      </a:prstGeom>
                    </pic:spPr>
                  </pic:pic>
                </a:graphicData>
              </a:graphic>
            </wp:inline>
          </w:drawing>
        </w:r>
      </w:ins>
      <w:commentRangeEnd w:id="1571"/>
      <w:ins w:id="1573" w:author="Duran, David" w:date="2025-10-22T06:40:00Z">
        <w:r w:rsidR="00A305BA">
          <w:rPr>
            <w:rStyle w:val="CommentReference"/>
            <w:rFonts w:eastAsia="Times New Roman"/>
          </w:rPr>
          <w:commentReference w:id="1571"/>
        </w:r>
      </w:ins>
    </w:p>
    <w:p w14:paraId="22C72132" w14:textId="319F9C69" w:rsidR="00D80B68" w:rsidRPr="00D80B68" w:rsidRDefault="001863B8" w:rsidP="00CA61A7">
      <w:pPr>
        <w:pStyle w:val="Caption"/>
      </w:pPr>
      <w:bookmarkStart w:id="1574" w:name="_Toc201659827"/>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4</w:t>
      </w:r>
      <w:r w:rsidR="004F544B" w:rsidRPr="00710E2B">
        <w:fldChar w:fldCharType="end"/>
      </w:r>
      <w:r w:rsidRPr="00710E2B">
        <w:t xml:space="preserve"> </w:t>
      </w:r>
      <w:r w:rsidR="00D80B68">
        <w:t>–</w:t>
      </w:r>
      <w:r w:rsidRPr="00710E2B">
        <w:t xml:space="preserve"> General Concepts Profile</w:t>
      </w:r>
      <w:bookmarkEnd w:id="1574"/>
    </w:p>
    <w:p w14:paraId="620A05D3" w14:textId="77777777" w:rsidR="00EB63A1" w:rsidRPr="00710E2B" w:rsidRDefault="00EB63A1" w:rsidP="00710E2B">
      <w:pPr>
        <w:pStyle w:val="HTMLPreformatted"/>
        <w:rPr>
          <w:rStyle w:val="HTMLCode"/>
          <w:rFonts w:ascii="Times New Roman" w:hAnsi="Times New Roman"/>
          <w:sz w:val="20"/>
        </w:rPr>
      </w:pPr>
    </w:p>
    <w:p w14:paraId="256F8D23" w14:textId="7BBECEA2"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lastRenderedPageBreak/>
        <w:t>Elements</w:t>
      </w:r>
    </w:p>
    <w:p w14:paraId="438633A8" w14:textId="5EBB058F"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d471b50cb7969a7d1fecc5276209d233" w:history="1">
        <w:proofErr w:type="spellStart"/>
        <w:r w:rsidR="001863B8" w:rsidRPr="00710E2B">
          <w:rPr>
            <w:color w:val="0000FF"/>
            <w:u w:val="single"/>
          </w:rPr>
          <w:t>ControllingMeasure</w:t>
        </w:r>
        <w:proofErr w:type="spellEnd"/>
      </w:hyperlink>
    </w:p>
    <w:p w14:paraId="0E7899DD" w14:textId="3F570506"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20b61cb5b30054259314d0bc73f1cd6c" w:history="1">
        <w:r w:rsidR="001863B8" w:rsidRPr="00710E2B">
          <w:rPr>
            <w:color w:val="0000FF"/>
            <w:u w:val="single"/>
          </w:rPr>
          <w:t>Detection</w:t>
        </w:r>
      </w:hyperlink>
    </w:p>
    <w:p w14:paraId="43B360FE" w14:textId="2F005972"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ebde329dc258c65de07d98e3a1fcd65e" w:history="1">
        <w:r w:rsidR="001863B8" w:rsidRPr="00710E2B">
          <w:rPr>
            <w:color w:val="0000FF"/>
            <w:u w:val="single"/>
          </w:rPr>
          <w:t>Error</w:t>
        </w:r>
      </w:hyperlink>
    </w:p>
    <w:p w14:paraId="539CC278" w14:textId="7543309A"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ccb92e6e86aee0f53773dfbc378405f0" w:history="1">
        <w:proofErr w:type="spellStart"/>
        <w:r w:rsidR="001863B8" w:rsidRPr="00710E2B">
          <w:rPr>
            <w:color w:val="0000FF"/>
            <w:u w:val="single"/>
          </w:rPr>
          <w:t>FailureMode</w:t>
        </w:r>
        <w:proofErr w:type="spellEnd"/>
      </w:hyperlink>
    </w:p>
    <w:p w14:paraId="3FDD5966" w14:textId="4EA41422"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8a2646fa674fc038e1d0b39e3dd3b44f" w:history="1">
        <w:proofErr w:type="spellStart"/>
        <w:r w:rsidR="001863B8" w:rsidRPr="00710E2B">
          <w:rPr>
            <w:color w:val="0000FF"/>
            <w:u w:val="single"/>
          </w:rPr>
          <w:t>FailureState</w:t>
        </w:r>
        <w:proofErr w:type="spellEnd"/>
      </w:hyperlink>
    </w:p>
    <w:p w14:paraId="29BB75CC" w14:textId="6AB4C999"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959444d9a9afdac8ccd538cd1c597b78" w:history="1">
        <w:r w:rsidR="001863B8" w:rsidRPr="00710E2B">
          <w:rPr>
            <w:color w:val="0000FF"/>
            <w:u w:val="single"/>
          </w:rPr>
          <w:t>Fault</w:t>
        </w:r>
      </w:hyperlink>
    </w:p>
    <w:p w14:paraId="17A2E17D" w14:textId="7EFCF165"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0d202044c314e0f9535c86fd06d22b2d" w:history="1">
        <w:r w:rsidR="001863B8" w:rsidRPr="00710E2B">
          <w:rPr>
            <w:color w:val="0000FF"/>
            <w:u w:val="single"/>
          </w:rPr>
          <w:t>Mitigation</w:t>
        </w:r>
      </w:hyperlink>
    </w:p>
    <w:p w14:paraId="5EB12BBC" w14:textId="5FAF7BE7"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76b86f8c0e46fc5363f2a65e9bf7545b" w:history="1">
        <w:r w:rsidR="001863B8" w:rsidRPr="00710E2B">
          <w:rPr>
            <w:color w:val="0000FF"/>
            <w:u w:val="single"/>
          </w:rPr>
          <w:t>Prevention</w:t>
        </w:r>
      </w:hyperlink>
    </w:p>
    <w:p w14:paraId="4DE7B565" w14:textId="7F689B71"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c2856af27a9f9b34d8cd5c721976c61d" w:history="1">
        <w:r w:rsidR="001863B8" w:rsidRPr="00710E2B">
          <w:rPr>
            <w:color w:val="0000FF"/>
            <w:u w:val="single"/>
          </w:rPr>
          <w:t>Recommendation</w:t>
        </w:r>
      </w:hyperlink>
    </w:p>
    <w:p w14:paraId="4D26C553" w14:textId="4C691329" w:rsidR="001863B8" w:rsidRPr="0033633A" w:rsidRDefault="00000000" w:rsidP="0014760C">
      <w:pPr>
        <w:pStyle w:val="OMGNormalParagraph"/>
        <w:numPr>
          <w:ilvl w:val="0"/>
          <w:numId w:val="50"/>
        </w:numPr>
        <w:spacing w:before="0"/>
        <w:rPr>
          <w:rStyle w:val="HTMLCode"/>
          <w:rFonts w:ascii="Times New Roman" w:eastAsiaTheme="minorHAnsi" w:hAnsi="Times New Roman" w:cs="Times New Roman"/>
        </w:rPr>
      </w:pPr>
      <w:hyperlink w:anchor="_daeff9c7c4d07b47572e9b28f19bfb5c" w:history="1">
        <w:r w:rsidR="001863B8" w:rsidRPr="00710E2B">
          <w:rPr>
            <w:color w:val="0000FF"/>
            <w:u w:val="single"/>
          </w:rPr>
          <w:t>Situation</w:t>
        </w:r>
      </w:hyperlink>
    </w:p>
    <w:p w14:paraId="5838AEFF" w14:textId="1DCEE32A" w:rsidR="00C9197A" w:rsidRPr="00A46B33" w:rsidRDefault="00000000" w:rsidP="00A46B33">
      <w:pPr>
        <w:pStyle w:val="OMGNormalParagraph"/>
        <w:numPr>
          <w:ilvl w:val="0"/>
          <w:numId w:val="50"/>
        </w:numPr>
        <w:spacing w:before="0"/>
        <w:rPr>
          <w:ins w:id="1575" w:author="Duran, David" w:date="2025-10-22T06:11:00Z"/>
          <w:rFonts w:eastAsiaTheme="minorHAnsi"/>
          <w:sz w:val="19"/>
          <w:szCs w:val="19"/>
          <w:rPrChange w:id="1576" w:author="Duran, David" w:date="2025-10-22T06:21:00Z">
            <w:rPr>
              <w:ins w:id="1577" w:author="Duran, David" w:date="2025-10-22T06:11:00Z"/>
            </w:rPr>
          </w:rPrChange>
        </w:rPr>
      </w:pPr>
      <w:hyperlink w:anchor="_d75e09a5e59c6828535a8008b9e862f0" w:history="1">
        <w:r w:rsidR="001863B8" w:rsidRPr="00710E2B">
          <w:rPr>
            <w:color w:val="0000FF"/>
            <w:u w:val="single"/>
          </w:rPr>
          <w:t>Undeveloped</w:t>
        </w:r>
      </w:hyperlink>
    </w:p>
    <w:p w14:paraId="4297782C" w14:textId="58C51FB3" w:rsidR="00C9197A" w:rsidRPr="00C9197A" w:rsidRDefault="00A46B33" w:rsidP="0014760C">
      <w:pPr>
        <w:pStyle w:val="OMGNormalParagraph"/>
        <w:numPr>
          <w:ilvl w:val="0"/>
          <w:numId w:val="50"/>
        </w:numPr>
        <w:spacing w:before="0"/>
        <w:rPr>
          <w:ins w:id="1578" w:author="Duran, David" w:date="2025-10-22T06:11:00Z"/>
          <w:rFonts w:eastAsiaTheme="minorHAnsi"/>
          <w:sz w:val="19"/>
          <w:szCs w:val="19"/>
          <w:rPrChange w:id="1579" w:author="Duran, David" w:date="2025-10-22T06:11:00Z">
            <w:rPr>
              <w:ins w:id="1580" w:author="Duran, David" w:date="2025-10-22T06:11:00Z"/>
            </w:rPr>
          </w:rPrChange>
        </w:rPr>
      </w:pPr>
      <w:ins w:id="1581" w:author="Duran, David" w:date="2025-10-22T06:21:00Z">
        <w:r>
          <w:fldChar w:fldCharType="begin"/>
        </w:r>
        <w:r>
          <w:instrText>HYPERLINK  \l "_Hazard"</w:instrText>
        </w:r>
        <w:r>
          <w:fldChar w:fldCharType="separate"/>
        </w:r>
        <w:r w:rsidR="00C9197A" w:rsidRPr="00A46B33">
          <w:rPr>
            <w:rStyle w:val="Hyperlink"/>
          </w:rPr>
          <w:t>Hazard</w:t>
        </w:r>
        <w:r>
          <w:fldChar w:fldCharType="end"/>
        </w:r>
      </w:ins>
    </w:p>
    <w:p w14:paraId="6E1F214C" w14:textId="41D2B280" w:rsidR="00C9197A" w:rsidRPr="00C9197A" w:rsidRDefault="00A46B33" w:rsidP="0014760C">
      <w:pPr>
        <w:pStyle w:val="OMGNormalParagraph"/>
        <w:numPr>
          <w:ilvl w:val="0"/>
          <w:numId w:val="50"/>
        </w:numPr>
        <w:spacing w:before="0"/>
        <w:rPr>
          <w:ins w:id="1582" w:author="Duran, David" w:date="2025-10-22T06:11:00Z"/>
          <w:rFonts w:eastAsiaTheme="minorHAnsi"/>
          <w:sz w:val="19"/>
          <w:szCs w:val="19"/>
          <w:rPrChange w:id="1583" w:author="Duran, David" w:date="2025-10-22T06:11:00Z">
            <w:rPr>
              <w:ins w:id="1584" w:author="Duran, David" w:date="2025-10-22T06:11:00Z"/>
            </w:rPr>
          </w:rPrChange>
        </w:rPr>
      </w:pPr>
      <w:ins w:id="1585" w:author="Duran, David" w:date="2025-10-22T06:22:00Z">
        <w:r>
          <w:fldChar w:fldCharType="begin"/>
        </w:r>
        <w:r>
          <w:instrText>HYPERLINK  \l "_Item"</w:instrText>
        </w:r>
        <w:r>
          <w:fldChar w:fldCharType="separate"/>
        </w:r>
        <w:r w:rsidR="00C9197A" w:rsidRPr="00A46B33">
          <w:rPr>
            <w:rStyle w:val="Hyperlink"/>
          </w:rPr>
          <w:t>Item</w:t>
        </w:r>
        <w:r>
          <w:fldChar w:fldCharType="end"/>
        </w:r>
      </w:ins>
    </w:p>
    <w:p w14:paraId="7B8812F3" w14:textId="38A10666" w:rsidR="00C9197A" w:rsidRPr="00C9197A" w:rsidRDefault="00A46B33" w:rsidP="0014760C">
      <w:pPr>
        <w:pStyle w:val="OMGNormalParagraph"/>
        <w:numPr>
          <w:ilvl w:val="0"/>
          <w:numId w:val="50"/>
        </w:numPr>
        <w:spacing w:before="0"/>
        <w:rPr>
          <w:ins w:id="1586" w:author="Duran, David" w:date="2025-10-22T06:11:00Z"/>
          <w:rFonts w:eastAsiaTheme="minorHAnsi"/>
          <w:sz w:val="19"/>
          <w:szCs w:val="19"/>
          <w:rPrChange w:id="1587" w:author="Duran, David" w:date="2025-10-22T06:11:00Z">
            <w:rPr>
              <w:ins w:id="1588" w:author="Duran, David" w:date="2025-10-22T06:11:00Z"/>
            </w:rPr>
          </w:rPrChange>
        </w:rPr>
      </w:pPr>
      <w:ins w:id="1589" w:author="Duran, David" w:date="2025-10-22T06:22:00Z">
        <w:r>
          <w:fldChar w:fldCharType="begin"/>
        </w:r>
        <w:r>
          <w:instrText>HYPERLINK  \l "_PresentIn"</w:instrText>
        </w:r>
        <w:r>
          <w:fldChar w:fldCharType="separate"/>
        </w:r>
        <w:proofErr w:type="spellStart"/>
        <w:r w:rsidR="00C9197A" w:rsidRPr="00A46B33">
          <w:rPr>
            <w:rStyle w:val="Hyperlink"/>
          </w:rPr>
          <w:t>PresentIn</w:t>
        </w:r>
        <w:proofErr w:type="spellEnd"/>
        <w:r>
          <w:fldChar w:fldCharType="end"/>
        </w:r>
      </w:ins>
    </w:p>
    <w:p w14:paraId="3311B579" w14:textId="0D7DFFBF" w:rsidR="00C9197A" w:rsidRPr="00C9197A" w:rsidRDefault="00A46B33" w:rsidP="0014760C">
      <w:pPr>
        <w:pStyle w:val="OMGNormalParagraph"/>
        <w:numPr>
          <w:ilvl w:val="0"/>
          <w:numId w:val="50"/>
        </w:numPr>
        <w:spacing w:before="0"/>
        <w:rPr>
          <w:ins w:id="1590" w:author="Duran, David" w:date="2025-10-22T06:11:00Z"/>
          <w:rFonts w:eastAsiaTheme="minorHAnsi"/>
          <w:sz w:val="19"/>
          <w:szCs w:val="19"/>
          <w:rPrChange w:id="1591" w:author="Duran, David" w:date="2025-10-22T06:11:00Z">
            <w:rPr>
              <w:ins w:id="1592" w:author="Duran, David" w:date="2025-10-22T06:11:00Z"/>
            </w:rPr>
          </w:rPrChange>
        </w:rPr>
      </w:pPr>
      <w:ins w:id="1593" w:author="Duran, David" w:date="2025-10-22T06:22:00Z">
        <w:r>
          <w:fldChar w:fldCharType="begin"/>
        </w:r>
        <w:r>
          <w:instrText>HYPERLINK  \l "_SingleElementItem"</w:instrText>
        </w:r>
        <w:r>
          <w:fldChar w:fldCharType="separate"/>
        </w:r>
        <w:proofErr w:type="spellStart"/>
        <w:r w:rsidR="00C9197A" w:rsidRPr="00A46B33">
          <w:rPr>
            <w:rStyle w:val="Hyperlink"/>
          </w:rPr>
          <w:t>SingleElementItem</w:t>
        </w:r>
        <w:proofErr w:type="spellEnd"/>
        <w:r>
          <w:fldChar w:fldCharType="end"/>
        </w:r>
      </w:ins>
    </w:p>
    <w:p w14:paraId="4102188F" w14:textId="3B0F66A3" w:rsidR="00C9197A" w:rsidRPr="00C9197A" w:rsidRDefault="00A46B33" w:rsidP="0014760C">
      <w:pPr>
        <w:pStyle w:val="OMGNormalParagraph"/>
        <w:numPr>
          <w:ilvl w:val="0"/>
          <w:numId w:val="50"/>
        </w:numPr>
        <w:spacing w:before="0"/>
        <w:rPr>
          <w:ins w:id="1594" w:author="Duran, David" w:date="2025-10-22T06:11:00Z"/>
          <w:rFonts w:eastAsiaTheme="minorHAnsi"/>
          <w:sz w:val="19"/>
          <w:szCs w:val="19"/>
          <w:rPrChange w:id="1595" w:author="Duran, David" w:date="2025-10-22T06:11:00Z">
            <w:rPr>
              <w:ins w:id="1596" w:author="Duran, David" w:date="2025-10-22T06:11:00Z"/>
            </w:rPr>
          </w:rPrChange>
        </w:rPr>
      </w:pPr>
      <w:ins w:id="1597" w:author="Duran, David" w:date="2025-10-22T06:22:00Z">
        <w:r>
          <w:fldChar w:fldCharType="begin"/>
        </w:r>
        <w:r>
          <w:instrText>HYPERLINK  \l "_ElementGroupBasedItem"</w:instrText>
        </w:r>
        <w:r>
          <w:fldChar w:fldCharType="separate"/>
        </w:r>
        <w:proofErr w:type="spellStart"/>
        <w:r w:rsidR="00C9197A" w:rsidRPr="00A46B33">
          <w:rPr>
            <w:rStyle w:val="Hyperlink"/>
          </w:rPr>
          <w:t>ElementGroupBasedItem</w:t>
        </w:r>
        <w:proofErr w:type="spellEnd"/>
        <w:r>
          <w:fldChar w:fldCharType="end"/>
        </w:r>
      </w:ins>
    </w:p>
    <w:p w14:paraId="644A60B1" w14:textId="79D20947" w:rsidR="00C9197A" w:rsidRPr="00FF54DC" w:rsidRDefault="00A46B33" w:rsidP="0014760C">
      <w:pPr>
        <w:pStyle w:val="OMGNormalParagraph"/>
        <w:numPr>
          <w:ilvl w:val="0"/>
          <w:numId w:val="50"/>
        </w:numPr>
        <w:spacing w:before="0"/>
        <w:rPr>
          <w:rFonts w:eastAsiaTheme="minorHAnsi"/>
          <w:sz w:val="19"/>
          <w:szCs w:val="19"/>
        </w:rPr>
      </w:pPr>
      <w:ins w:id="1598" w:author="Duran, David" w:date="2025-10-22T06:22:00Z">
        <w:r>
          <w:fldChar w:fldCharType="begin"/>
        </w:r>
        <w:r>
          <w:instrText>HYPERLINK  \l "_Assumption"</w:instrText>
        </w:r>
        <w:r>
          <w:fldChar w:fldCharType="separate"/>
        </w:r>
        <w:r w:rsidR="00C9197A" w:rsidRPr="00A46B33">
          <w:rPr>
            <w:rStyle w:val="Hyperlink"/>
          </w:rPr>
          <w:t>Assumption</w:t>
        </w:r>
        <w:r>
          <w:fldChar w:fldCharType="end"/>
        </w:r>
      </w:ins>
    </w:p>
    <w:p w14:paraId="7A9CB147" w14:textId="1BCC3E6B" w:rsidR="00430D42" w:rsidRPr="008B0464" w:rsidRDefault="00430D42" w:rsidP="00430D42">
      <w:pPr>
        <w:pStyle w:val="OMGHeading2"/>
      </w:pPr>
      <w:bookmarkStart w:id="1599" w:name="_Toc201659575"/>
      <w:r>
        <w:t>General Security</w:t>
      </w:r>
      <w:bookmarkEnd w:id="1599"/>
    </w:p>
    <w:p w14:paraId="2C9E1DFA" w14:textId="77777777" w:rsidR="00430D42" w:rsidRPr="005F518A" w:rsidRDefault="00430D42" w:rsidP="00FF54DC">
      <w:pPr>
        <w:pStyle w:val="OMGHeading3"/>
      </w:pPr>
      <w:bookmarkStart w:id="1600" w:name="_Toc201659576"/>
      <w:r w:rsidRPr="005F518A">
        <w:t>General Security::General Security Concepts Library</w:t>
      </w:r>
      <w:bookmarkEnd w:id="1600"/>
    </w:p>
    <w:p w14:paraId="48F0BA57" w14:textId="77777777" w:rsidR="00430D42" w:rsidRPr="006335BB" w:rsidRDefault="00430D42" w:rsidP="00430D42">
      <w:pPr>
        <w:spacing w:before="200" w:after="100"/>
        <w:outlineLvl w:val="3"/>
        <w:rPr>
          <w:rFonts w:ascii="Arial" w:hAnsi="Arial" w:cs="Arial"/>
          <w:b/>
          <w:sz w:val="24"/>
        </w:rPr>
      </w:pPr>
      <w:bookmarkStart w:id="1601" w:name="_75397bd333b763093350a94cb5b675c1"/>
      <w:r w:rsidRPr="006335BB">
        <w:rPr>
          <w:rFonts w:ascii="Arial" w:hAnsi="Arial" w:cs="Arial"/>
          <w:b/>
          <w:sz w:val="24"/>
        </w:rPr>
        <w:t>View  General Security::General Security Concepts Library::General Security Concepts Library</w:t>
      </w:r>
      <w:bookmarkEnd w:id="1601"/>
    </w:p>
    <w:p w14:paraId="56298720" w14:textId="77777777" w:rsidR="00430D42" w:rsidRDefault="00430D42" w:rsidP="00430D42">
      <w:r>
        <w:rPr>
          <w:noProof/>
        </w:rPr>
        <w:drawing>
          <wp:inline distT="0" distB="0" distL="0" distR="0" wp14:anchorId="3BE06E97" wp14:editId="2BFF72B8">
            <wp:extent cx="5943600" cy="2070875"/>
            <wp:effectExtent l="0" t="0" r="0" b="0"/>
            <wp:docPr id="378" name="Picture -593204770.png" descr="-593204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593204770.png"/>
                    <pic:cNvPicPr/>
                  </pic:nvPicPr>
                  <pic:blipFill>
                    <a:blip r:embed="rId305" cstate="print"/>
                    <a:stretch>
                      <a:fillRect/>
                    </a:stretch>
                  </pic:blipFill>
                  <pic:spPr>
                    <a:xfrm>
                      <a:off x="0" y="0"/>
                      <a:ext cx="5943600" cy="2070875"/>
                    </a:xfrm>
                    <a:prstGeom prst="rect">
                      <a:avLst/>
                    </a:prstGeom>
                  </pic:spPr>
                </pic:pic>
              </a:graphicData>
            </a:graphic>
          </wp:inline>
        </w:drawing>
      </w:r>
    </w:p>
    <w:p w14:paraId="1231C991" w14:textId="39EC3C18" w:rsidR="00430D42" w:rsidRPr="00FF54DC" w:rsidRDefault="00430D42" w:rsidP="00430D42">
      <w:pPr>
        <w:pStyle w:val="Caption"/>
      </w:pPr>
      <w:bookmarkStart w:id="1602" w:name="_Toc201659828"/>
      <w:r w:rsidRPr="00FF54DC">
        <w:t xml:space="preserve">Figure </w:t>
      </w:r>
      <w:r w:rsidR="002F5EB9">
        <w:fldChar w:fldCharType="begin"/>
      </w:r>
      <w:r w:rsidR="002F5EB9">
        <w:instrText>STYLEREF "OMG Heading 1" \s</w:instrText>
      </w:r>
      <w:r w:rsidR="002F5EB9">
        <w:fldChar w:fldCharType="separate"/>
      </w:r>
      <w:r w:rsidR="009E0CD3">
        <w:rPr>
          <w:noProof/>
        </w:rPr>
        <w:t>10</w:t>
      </w:r>
      <w:r w:rsidR="002F5EB9">
        <w:fldChar w:fldCharType="end"/>
      </w:r>
      <w:r w:rsidR="002F5EB9" w:rsidRPr="00710E2B">
        <w:t>.</w:t>
      </w:r>
      <w:r w:rsidR="002F5EB9" w:rsidRPr="00710E2B">
        <w:fldChar w:fldCharType="begin"/>
      </w:r>
      <w:r w:rsidR="002F5EB9">
        <w:instrText xml:space="preserve"> SEQ Figure \* ARABIC \s 1 </w:instrText>
      </w:r>
      <w:r w:rsidR="002F5EB9" w:rsidRPr="00710E2B">
        <w:fldChar w:fldCharType="separate"/>
      </w:r>
      <w:r w:rsidR="009E0CD3">
        <w:rPr>
          <w:noProof/>
        </w:rPr>
        <w:t>5</w:t>
      </w:r>
      <w:r w:rsidR="002F5EB9" w:rsidRPr="00710E2B">
        <w:fldChar w:fldCharType="end"/>
      </w:r>
      <w:r w:rsidRPr="00FF54DC">
        <w:t xml:space="preserve"> - General Security Concepts Library</w:t>
      </w:r>
      <w:bookmarkEnd w:id="1602"/>
    </w:p>
    <w:p w14:paraId="1B0E8B95" w14:textId="77777777" w:rsidR="00430D42" w:rsidRPr="00136158" w:rsidRDefault="00430D42" w:rsidP="00430D42">
      <w:pPr>
        <w:pStyle w:val="HTMLPreformatted"/>
        <w:spacing w:after="200"/>
        <w:rPr>
          <w:rStyle w:val="HTMLCode"/>
        </w:rPr>
      </w:pPr>
      <w:r w:rsidRPr="00136158">
        <w:rPr>
          <w:rStyle w:val="HTMLCode"/>
          <w:rFonts w:ascii="Times New Roman" w:hAnsi="Times New Roman" w:cs="Times New Roman"/>
        </w:rPr>
        <w:t>Elements</w:t>
      </w:r>
    </w:p>
    <w:p w14:paraId="180D86AF" w14:textId="07646A69"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500101baf920cf63647668042124a8b1" w:history="1">
        <w:proofErr w:type="spellStart"/>
        <w:r w:rsidR="00430D42" w:rsidRPr="00AF5103">
          <w:rPr>
            <w:rFonts w:ascii="Times New Roman" w:hAnsi="Times New Roman" w:cs="Times New Roman"/>
            <w:color w:val="0000FF"/>
            <w:u w:val="single"/>
          </w:rPr>
          <w:t>AbstractRisk</w:t>
        </w:r>
        <w:proofErr w:type="spellEnd"/>
      </w:hyperlink>
    </w:p>
    <w:p w14:paraId="59F499DA" w14:textId="32D594E4"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9be66637b1eb9d23e45b9826223c13e1" w:history="1">
        <w:proofErr w:type="spellStart"/>
        <w:r w:rsidR="00430D42" w:rsidRPr="00AF5103">
          <w:rPr>
            <w:rFonts w:ascii="Times New Roman" w:hAnsi="Times New Roman" w:cs="Times New Roman"/>
            <w:color w:val="0000FF"/>
            <w:u w:val="single"/>
          </w:rPr>
          <w:t>AnySituation</w:t>
        </w:r>
        <w:proofErr w:type="spellEnd"/>
      </w:hyperlink>
    </w:p>
    <w:p w14:paraId="17BF1577" w14:textId="79F337DA"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a5d9a1a5d9d8a9129a1a8d7169fd3e96" w:history="1">
        <w:r w:rsidR="00430D42" w:rsidRPr="00AF5103">
          <w:rPr>
            <w:rFonts w:ascii="Times New Roman" w:hAnsi="Times New Roman" w:cs="Times New Roman"/>
            <w:color w:val="0000FF"/>
            <w:u w:val="single"/>
          </w:rPr>
          <w:t>Causality</w:t>
        </w:r>
      </w:hyperlink>
    </w:p>
    <w:p w14:paraId="18A744D5" w14:textId="171171FC"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46bb4e314b0d3a3a572891777133f232" w:history="1">
        <w:r w:rsidR="00430D42" w:rsidRPr="00AF5103">
          <w:rPr>
            <w:rFonts w:ascii="Times New Roman" w:hAnsi="Times New Roman" w:cs="Times New Roman"/>
            <w:color w:val="0000FF"/>
            <w:u w:val="single"/>
          </w:rPr>
          <w:t>Factor</w:t>
        </w:r>
      </w:hyperlink>
    </w:p>
    <w:p w14:paraId="6408679C" w14:textId="47A451EA"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b78cdddfddc2e5a008d4e4894d49e4fb" w:history="1">
        <w:proofErr w:type="spellStart"/>
        <w:r w:rsidR="00430D42" w:rsidRPr="00AF5103">
          <w:rPr>
            <w:rFonts w:ascii="Times New Roman" w:hAnsi="Times New Roman" w:cs="Times New Roman"/>
            <w:color w:val="0000FF"/>
            <w:u w:val="single"/>
          </w:rPr>
          <w:t>HarmPotential</w:t>
        </w:r>
        <w:proofErr w:type="spellEnd"/>
      </w:hyperlink>
    </w:p>
    <w:p w14:paraId="317BA969" w14:textId="154A86B7"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e509d7be5451767ff6305d78b7665bb7" w:history="1">
        <w:r w:rsidR="00430D42" w:rsidRPr="00AF5103">
          <w:rPr>
            <w:rFonts w:ascii="Times New Roman" w:hAnsi="Times New Roman" w:cs="Times New Roman"/>
            <w:color w:val="0000FF"/>
            <w:u w:val="single"/>
          </w:rPr>
          <w:t>Hazard</w:t>
        </w:r>
      </w:hyperlink>
    </w:p>
    <w:p w14:paraId="701EDD89" w14:textId="274B1996"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5e9a5d656e7ab64aa4b828a06d536094" w:history="1">
        <w:r w:rsidR="00430D42" w:rsidRPr="00AF5103">
          <w:rPr>
            <w:rFonts w:ascii="Times New Roman" w:hAnsi="Times New Roman" w:cs="Times New Roman"/>
            <w:color w:val="0000FF"/>
            <w:u w:val="single"/>
          </w:rPr>
          <w:t>Limitation</w:t>
        </w:r>
      </w:hyperlink>
    </w:p>
    <w:p w14:paraId="6B25BA0B" w14:textId="2606C83F"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93856c1163b0f001efe4b64a4f69ffa5" w:history="1">
        <w:r w:rsidR="00430D42" w:rsidRPr="00AF5103">
          <w:rPr>
            <w:rFonts w:ascii="Times New Roman" w:hAnsi="Times New Roman" w:cs="Times New Roman"/>
            <w:color w:val="0000FF"/>
            <w:u w:val="single"/>
          </w:rPr>
          <w:t>Scenario</w:t>
        </w:r>
      </w:hyperlink>
    </w:p>
    <w:p w14:paraId="215F19C8" w14:textId="517B91D1"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7281fe54d7a9aab9427b77182a8bbdda" w:history="1">
        <w:r w:rsidR="00430D42" w:rsidRPr="00AF5103">
          <w:rPr>
            <w:rFonts w:ascii="Times New Roman" w:hAnsi="Times New Roman" w:cs="Times New Roman"/>
            <w:color w:val="0000FF"/>
            <w:u w:val="single"/>
          </w:rPr>
          <w:t>Threat</w:t>
        </w:r>
      </w:hyperlink>
    </w:p>
    <w:p w14:paraId="586CC2C7" w14:textId="6D8113AA"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7fb786884e96548b2356f0504c1b6a55" w:history="1">
        <w:r w:rsidR="00430D42" w:rsidRPr="00AF5103">
          <w:rPr>
            <w:rFonts w:ascii="Times New Roman" w:hAnsi="Times New Roman" w:cs="Times New Roman"/>
            <w:color w:val="0000FF"/>
            <w:u w:val="single"/>
          </w:rPr>
          <w:t>Vulnerability</w:t>
        </w:r>
      </w:hyperlink>
    </w:p>
    <w:p w14:paraId="5F79442D" w14:textId="1CE2F8C2"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e689d1eda0f7505d1125201d995d7476" w:history="1">
        <w:r w:rsidR="00430D42" w:rsidRPr="00AF5103">
          <w:rPr>
            <w:rFonts w:ascii="Times New Roman" w:hAnsi="Times New Roman" w:cs="Times New Roman"/>
            <w:color w:val="0000FF"/>
            <w:u w:val="single"/>
          </w:rPr>
          <w:t>Weakness</w:t>
        </w:r>
      </w:hyperlink>
    </w:p>
    <w:p w14:paraId="4A39642A" w14:textId="77777777" w:rsidR="00430D42" w:rsidRPr="005F518A" w:rsidRDefault="00430D42" w:rsidP="00FF54DC">
      <w:pPr>
        <w:pStyle w:val="OMGHeading3"/>
      </w:pPr>
      <w:bookmarkStart w:id="1603" w:name="_Toc201659577"/>
      <w:r w:rsidRPr="005F518A">
        <w:t>General Security::General Security Concepts Profile</w:t>
      </w:r>
      <w:bookmarkEnd w:id="1603"/>
    </w:p>
    <w:p w14:paraId="16C475BA" w14:textId="77777777" w:rsidR="00430D42" w:rsidRPr="006335BB" w:rsidRDefault="00430D42" w:rsidP="00430D42">
      <w:pPr>
        <w:spacing w:before="200" w:after="100"/>
        <w:outlineLvl w:val="3"/>
        <w:rPr>
          <w:rFonts w:ascii="Arial" w:hAnsi="Arial" w:cs="Arial"/>
          <w:b/>
          <w:sz w:val="24"/>
        </w:rPr>
      </w:pPr>
      <w:bookmarkStart w:id="1604" w:name="_338e31f26baf8d806f5ca5729687b31e"/>
      <w:r w:rsidRPr="006335BB">
        <w:rPr>
          <w:rFonts w:ascii="Arial" w:hAnsi="Arial" w:cs="Arial"/>
          <w:b/>
          <w:sz w:val="24"/>
        </w:rPr>
        <w:t>View  General Security::General Security Concepts Profile::General Security Concepts Profile</w:t>
      </w:r>
      <w:bookmarkEnd w:id="1604"/>
    </w:p>
    <w:p w14:paraId="09E52B94" w14:textId="77777777" w:rsidR="00430D42" w:rsidRDefault="00430D42" w:rsidP="00430D42">
      <w:r>
        <w:rPr>
          <w:noProof/>
        </w:rPr>
        <w:drawing>
          <wp:inline distT="0" distB="0" distL="0" distR="0" wp14:anchorId="01E0CAD9" wp14:editId="27D29DAE">
            <wp:extent cx="5943600" cy="2046514"/>
            <wp:effectExtent l="0" t="0" r="0" b="0"/>
            <wp:docPr id="380" name="Picture 936299995.png" descr="936299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936299995.png"/>
                    <pic:cNvPicPr/>
                  </pic:nvPicPr>
                  <pic:blipFill>
                    <a:blip r:embed="rId306" cstate="print"/>
                    <a:stretch>
                      <a:fillRect/>
                    </a:stretch>
                  </pic:blipFill>
                  <pic:spPr>
                    <a:xfrm>
                      <a:off x="0" y="0"/>
                      <a:ext cx="5943600" cy="2046514"/>
                    </a:xfrm>
                    <a:prstGeom prst="rect">
                      <a:avLst/>
                    </a:prstGeom>
                  </pic:spPr>
                </pic:pic>
              </a:graphicData>
            </a:graphic>
          </wp:inline>
        </w:drawing>
      </w:r>
    </w:p>
    <w:p w14:paraId="37C5796C" w14:textId="23DA1E49" w:rsidR="00430D42" w:rsidRPr="00FF54DC" w:rsidRDefault="00430D42" w:rsidP="00430D42">
      <w:pPr>
        <w:pStyle w:val="Caption"/>
      </w:pPr>
      <w:bookmarkStart w:id="1605" w:name="_Toc201659829"/>
      <w:r w:rsidRPr="00FF54DC">
        <w:t xml:space="preserve">Figure </w:t>
      </w:r>
      <w:r w:rsidR="002F5EB9">
        <w:fldChar w:fldCharType="begin"/>
      </w:r>
      <w:r w:rsidR="002F5EB9">
        <w:instrText>STYLEREF "OMG Heading 1" \s</w:instrText>
      </w:r>
      <w:r w:rsidR="002F5EB9">
        <w:fldChar w:fldCharType="separate"/>
      </w:r>
      <w:r w:rsidR="009E0CD3">
        <w:rPr>
          <w:noProof/>
        </w:rPr>
        <w:t>10</w:t>
      </w:r>
      <w:r w:rsidR="002F5EB9">
        <w:fldChar w:fldCharType="end"/>
      </w:r>
      <w:r w:rsidR="002F5EB9" w:rsidRPr="00710E2B">
        <w:t>.</w:t>
      </w:r>
      <w:r w:rsidR="002F5EB9" w:rsidRPr="00710E2B">
        <w:fldChar w:fldCharType="begin"/>
      </w:r>
      <w:r w:rsidR="002F5EB9">
        <w:instrText xml:space="preserve"> SEQ Figure \* ARABIC \s 1 </w:instrText>
      </w:r>
      <w:r w:rsidR="002F5EB9" w:rsidRPr="00710E2B">
        <w:fldChar w:fldCharType="separate"/>
      </w:r>
      <w:r w:rsidR="009E0CD3">
        <w:rPr>
          <w:noProof/>
        </w:rPr>
        <w:t>6</w:t>
      </w:r>
      <w:r w:rsidR="002F5EB9" w:rsidRPr="00710E2B">
        <w:fldChar w:fldCharType="end"/>
      </w:r>
      <w:r w:rsidRPr="00FF54DC">
        <w:t xml:space="preserve"> - General Security Concepts Profile</w:t>
      </w:r>
      <w:bookmarkEnd w:id="1605"/>
    </w:p>
    <w:p w14:paraId="2DD007F7" w14:textId="77777777" w:rsidR="00430D42" w:rsidRPr="00136158" w:rsidRDefault="00430D42" w:rsidP="00430D42">
      <w:pPr>
        <w:pStyle w:val="HTMLPreformatted"/>
        <w:spacing w:after="200"/>
        <w:rPr>
          <w:rStyle w:val="HTMLCode"/>
        </w:rPr>
      </w:pPr>
      <w:r w:rsidRPr="00136158">
        <w:rPr>
          <w:rStyle w:val="HTMLCode"/>
          <w:rFonts w:ascii="Times New Roman" w:hAnsi="Times New Roman" w:cs="Times New Roman"/>
        </w:rPr>
        <w:t>Elements</w:t>
      </w:r>
    </w:p>
    <w:p w14:paraId="20CE5F81" w14:textId="09F7988C"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549eaad6dba86564878fd2d51353f607" w:history="1">
        <w:r w:rsidR="00430D42" w:rsidRPr="00AF5103">
          <w:rPr>
            <w:rFonts w:ascii="Times New Roman" w:hAnsi="Times New Roman" w:cs="Times New Roman"/>
            <w:color w:val="0000FF"/>
            <w:u w:val="single"/>
          </w:rPr>
          <w:t>Asset</w:t>
        </w:r>
      </w:hyperlink>
    </w:p>
    <w:p w14:paraId="2832AA5C" w14:textId="7DB40F4D"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98c3d99b8b0fa833e6d442f46e1f6c61" w:history="1">
        <w:r w:rsidR="00430D42" w:rsidRPr="00AF5103">
          <w:rPr>
            <w:rFonts w:ascii="Times New Roman" w:hAnsi="Times New Roman" w:cs="Times New Roman"/>
            <w:color w:val="0000FF"/>
            <w:u w:val="single"/>
          </w:rPr>
          <w:t>Hazard</w:t>
        </w:r>
      </w:hyperlink>
    </w:p>
    <w:p w14:paraId="3ABE64BD" w14:textId="67519719"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81a2a73a2a38719771560da5aeecef78" w:history="1">
        <w:r w:rsidR="00430D42" w:rsidRPr="00AF5103">
          <w:rPr>
            <w:rFonts w:ascii="Times New Roman" w:hAnsi="Times New Roman" w:cs="Times New Roman"/>
            <w:color w:val="0000FF"/>
            <w:u w:val="single"/>
          </w:rPr>
          <w:t>Impacts</w:t>
        </w:r>
      </w:hyperlink>
    </w:p>
    <w:p w14:paraId="352B6DEB" w14:textId="6BDBF032"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3bd0948bc47edd7cf92bb2444bcdf47e" w:history="1">
        <w:proofErr w:type="spellStart"/>
        <w:r w:rsidR="00430D42" w:rsidRPr="00AF5103">
          <w:rPr>
            <w:rFonts w:ascii="Times New Roman" w:hAnsi="Times New Roman" w:cs="Times New Roman"/>
            <w:color w:val="0000FF"/>
            <w:u w:val="single"/>
          </w:rPr>
          <w:t>PresentedBy</w:t>
        </w:r>
        <w:proofErr w:type="spellEnd"/>
      </w:hyperlink>
    </w:p>
    <w:p w14:paraId="5E24A03E" w14:textId="1B28E905"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6fd7d9ed462c8cd35a335b05c02b3e99" w:history="1">
        <w:proofErr w:type="spellStart"/>
        <w:r w:rsidR="00430D42" w:rsidRPr="00AF5103">
          <w:rPr>
            <w:rFonts w:ascii="Times New Roman" w:hAnsi="Times New Roman" w:cs="Times New Roman"/>
            <w:color w:val="0000FF"/>
            <w:u w:val="single"/>
          </w:rPr>
          <w:t>RelevantTo</w:t>
        </w:r>
        <w:proofErr w:type="spellEnd"/>
      </w:hyperlink>
    </w:p>
    <w:p w14:paraId="3E245C7D" w14:textId="4E8C6BC2"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6f54c374f203cd9d7eae376e7395d818" w:history="1">
        <w:proofErr w:type="spellStart"/>
        <w:r w:rsidR="00430D42" w:rsidRPr="00AF5103">
          <w:rPr>
            <w:rFonts w:ascii="Times New Roman" w:hAnsi="Times New Roman" w:cs="Times New Roman"/>
            <w:color w:val="0000FF"/>
            <w:u w:val="single"/>
          </w:rPr>
          <w:t>SecurityActor</w:t>
        </w:r>
        <w:proofErr w:type="spellEnd"/>
      </w:hyperlink>
    </w:p>
    <w:p w14:paraId="13FD0BD1" w14:textId="611317A5"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daeff9c7c4d07b47572e9b28f19bfb5c" w:history="1">
        <w:r w:rsidR="00430D42" w:rsidRPr="00AF5103">
          <w:rPr>
            <w:rFonts w:ascii="Times New Roman" w:hAnsi="Times New Roman" w:cs="Times New Roman"/>
            <w:color w:val="0000FF"/>
            <w:u w:val="single"/>
          </w:rPr>
          <w:t>Situation</w:t>
        </w:r>
      </w:hyperlink>
    </w:p>
    <w:p w14:paraId="6DBB13AF" w14:textId="06AC2889"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06f4bc4ce201e5aa951657cc9fb05fb3" w:history="1">
        <w:r w:rsidR="00430D42" w:rsidRPr="00AF5103">
          <w:rPr>
            <w:rFonts w:ascii="Times New Roman" w:hAnsi="Times New Roman" w:cs="Times New Roman"/>
            <w:color w:val="0000FF"/>
            <w:u w:val="single"/>
          </w:rPr>
          <w:t>Threat</w:t>
        </w:r>
      </w:hyperlink>
    </w:p>
    <w:p w14:paraId="3CEF1AB5" w14:textId="14E5CAD2" w:rsidR="00430D42" w:rsidRPr="0033633A" w:rsidRDefault="00000000" w:rsidP="00430D42">
      <w:pPr>
        <w:pStyle w:val="HTMLPreformatted"/>
        <w:numPr>
          <w:ilvl w:val="0"/>
          <w:numId w:val="88"/>
        </w:numPr>
        <w:spacing w:after="200"/>
        <w:rPr>
          <w:rStyle w:val="HTMLCode"/>
          <w:rFonts w:ascii="Times New Roman" w:hAnsi="Times New Roman" w:cs="Times New Roman"/>
        </w:rPr>
      </w:pPr>
      <w:hyperlink w:anchor="_76fda022c57d34c10f1163193d9fab60" w:history="1">
        <w:r w:rsidR="00430D42" w:rsidRPr="00AF5103">
          <w:rPr>
            <w:rFonts w:ascii="Times New Roman" w:hAnsi="Times New Roman" w:cs="Times New Roman"/>
            <w:color w:val="0000FF"/>
            <w:u w:val="single"/>
          </w:rPr>
          <w:t>Valuates</w:t>
        </w:r>
      </w:hyperlink>
    </w:p>
    <w:p w14:paraId="28952124" w14:textId="77777777" w:rsidR="00430D42" w:rsidRPr="0033633A" w:rsidRDefault="00430D42" w:rsidP="00FF54DC">
      <w:pPr>
        <w:pStyle w:val="OMGNormalParagraph"/>
        <w:spacing w:before="0"/>
        <w:rPr>
          <w:rStyle w:val="HTMLCode"/>
          <w:rFonts w:ascii="Times New Roman" w:eastAsiaTheme="minorHAnsi" w:hAnsi="Times New Roman" w:cs="Times New Roman"/>
          <w:lang w:val="en-GB" w:eastAsia="en-GB"/>
        </w:rPr>
      </w:pPr>
    </w:p>
    <w:p w14:paraId="603FC948" w14:textId="0BE97EF2" w:rsidR="001863B8" w:rsidRPr="008B0464" w:rsidRDefault="0909513E" w:rsidP="0014760C">
      <w:pPr>
        <w:pStyle w:val="OMGHeading2"/>
      </w:pPr>
      <w:bookmarkStart w:id="1606" w:name="_Toc201659578"/>
      <w:r>
        <w:t>Methods::FMEA</w:t>
      </w:r>
      <w:bookmarkEnd w:id="1606"/>
    </w:p>
    <w:p w14:paraId="198E411B" w14:textId="738A42F1" w:rsidR="001863B8" w:rsidRPr="003343CE" w:rsidRDefault="0909513E" w:rsidP="0014760C">
      <w:pPr>
        <w:pStyle w:val="OMGHeading3"/>
      </w:pPr>
      <w:bookmarkStart w:id="1607" w:name="_Toc201659579"/>
      <w:r>
        <w:t>Methods::FMEA::FMEA Library</w:t>
      </w:r>
      <w:bookmarkEnd w:id="1607"/>
    </w:p>
    <w:p w14:paraId="06B01A98" w14:textId="7737F434" w:rsidR="001863B8" w:rsidRPr="00710E2B" w:rsidRDefault="001863B8" w:rsidP="00E321DB">
      <w:pPr>
        <w:pStyle w:val="OMGNormalParagraph"/>
      </w:pPr>
      <w:bookmarkStart w:id="1608" w:name="_dfcff451fad7c856d89cd9867926f531"/>
      <w:r w:rsidRPr="00710E2B">
        <w:t xml:space="preserve">View </w:t>
      </w:r>
      <w:r w:rsidR="006D1457">
        <w:t xml:space="preserve"> </w:t>
      </w:r>
      <w:r w:rsidRPr="00710E2B">
        <w:t>Methods::FMEA::FMEA Library::FMEA Library</w:t>
      </w:r>
      <w:bookmarkEnd w:id="1608"/>
    </w:p>
    <w:p w14:paraId="7B95E094" w14:textId="731EA1B1" w:rsidR="00CE1CF4" w:rsidRDefault="00CE1CF4" w:rsidP="00E321DB">
      <w:pPr>
        <w:pStyle w:val="OMGNormalParagraph"/>
      </w:pPr>
      <w:r>
        <w:rPr>
          <w:noProof/>
        </w:rPr>
        <w:lastRenderedPageBreak/>
        <w:drawing>
          <wp:inline distT="0" distB="0" distL="0" distR="0" wp14:anchorId="792DEEF8" wp14:editId="4A7E4CDA">
            <wp:extent cx="6188074" cy="5922646"/>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7">
                      <a:extLst>
                        <a:ext uri="{28A0092B-C50C-407E-A947-70E740481C1C}">
                          <a14:useLocalDpi xmlns:a14="http://schemas.microsoft.com/office/drawing/2010/main" val="0"/>
                        </a:ext>
                      </a:extLst>
                    </a:blip>
                    <a:stretch>
                      <a:fillRect/>
                    </a:stretch>
                  </pic:blipFill>
                  <pic:spPr>
                    <a:xfrm>
                      <a:off x="0" y="0"/>
                      <a:ext cx="6188074" cy="5922646"/>
                    </a:xfrm>
                    <a:prstGeom prst="rect">
                      <a:avLst/>
                    </a:prstGeom>
                  </pic:spPr>
                </pic:pic>
              </a:graphicData>
            </a:graphic>
          </wp:inline>
        </w:drawing>
      </w:r>
    </w:p>
    <w:p w14:paraId="2CF8F191" w14:textId="5472A3CF" w:rsidR="001863B8" w:rsidRPr="00436F88" w:rsidRDefault="001863B8" w:rsidP="00CA61A7">
      <w:pPr>
        <w:pStyle w:val="Caption"/>
        <w:rPr>
          <w:rStyle w:val="HTMLCode"/>
          <w:rFonts w:asciiTheme="minorHAnsi" w:eastAsiaTheme="minorEastAsia" w:hAnsiTheme="minorHAnsi" w:cstheme="minorBidi"/>
          <w:i/>
          <w:iCs/>
        </w:rPr>
      </w:pPr>
      <w:bookmarkStart w:id="1609" w:name="_Toc201659830"/>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7</w:t>
      </w:r>
      <w:r w:rsidR="004F544B" w:rsidRPr="00710E2B">
        <w:fldChar w:fldCharType="end"/>
      </w:r>
      <w:r w:rsidRPr="00710E2B">
        <w:t xml:space="preserve"> </w:t>
      </w:r>
      <w:r w:rsidR="00D80B68">
        <w:t>–</w:t>
      </w:r>
      <w:r w:rsidRPr="00710E2B">
        <w:t xml:space="preserve"> FMEA Library</w:t>
      </w:r>
      <w:bookmarkEnd w:id="1609"/>
    </w:p>
    <w:p w14:paraId="7F77C904" w14:textId="77777777" w:rsidR="00EB63A1" w:rsidRPr="00710E2B" w:rsidRDefault="00EB63A1" w:rsidP="00710E2B">
      <w:pPr>
        <w:pStyle w:val="HTMLPreformatted"/>
        <w:rPr>
          <w:rStyle w:val="HTMLCode"/>
          <w:rFonts w:ascii="Times New Roman" w:hAnsi="Times New Roman"/>
          <w:sz w:val="20"/>
        </w:rPr>
      </w:pPr>
    </w:p>
    <w:p w14:paraId="65581D6E" w14:textId="29A02352"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006DEDAD" w14:textId="08F020A3"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b1c9f8a4c019388e35f1c2a2a40bdf0b" w:history="1">
        <w:proofErr w:type="spellStart"/>
        <w:r w:rsidR="001863B8" w:rsidRPr="00710E2B">
          <w:rPr>
            <w:color w:val="0000FF"/>
            <w:u w:val="single"/>
          </w:rPr>
          <w:t>AbstractCause</w:t>
        </w:r>
        <w:proofErr w:type="spellEnd"/>
      </w:hyperlink>
    </w:p>
    <w:p w14:paraId="1443C670" w14:textId="28C07EA0"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65b3ec859e6e9ce5a9dce2b778f14ece" w:history="1">
        <w:proofErr w:type="spellStart"/>
        <w:r w:rsidR="001863B8" w:rsidRPr="00710E2B">
          <w:rPr>
            <w:color w:val="0000FF"/>
            <w:u w:val="single"/>
          </w:rPr>
          <w:t>AbstractEffect</w:t>
        </w:r>
        <w:proofErr w:type="spellEnd"/>
      </w:hyperlink>
    </w:p>
    <w:p w14:paraId="07208032" w14:textId="0CB16E8B"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f9854c5a07a73e69d9764c775fea47a9" w:history="1">
        <w:proofErr w:type="spellStart"/>
        <w:r w:rsidR="001863B8" w:rsidRPr="00710E2B">
          <w:rPr>
            <w:color w:val="0000FF"/>
            <w:u w:val="single"/>
          </w:rPr>
          <w:t>AbstractFailureMode</w:t>
        </w:r>
        <w:proofErr w:type="spellEnd"/>
      </w:hyperlink>
    </w:p>
    <w:p w14:paraId="04E2C46A" w14:textId="7A67EEAD"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b85b1d9de819705530be068edf74e42f" w:history="1">
        <w:proofErr w:type="spellStart"/>
        <w:r w:rsidR="001863B8" w:rsidRPr="00710E2B">
          <w:rPr>
            <w:color w:val="0000FF"/>
            <w:u w:val="single"/>
          </w:rPr>
          <w:t>AbstractFMEAItem</w:t>
        </w:r>
        <w:proofErr w:type="spellEnd"/>
      </w:hyperlink>
    </w:p>
    <w:p w14:paraId="0A95C1DB" w14:textId="23FC2626"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500101baf920cf63647668042124a8b1" w:history="1">
        <w:proofErr w:type="spellStart"/>
        <w:r w:rsidR="001863B8" w:rsidRPr="00710E2B">
          <w:rPr>
            <w:color w:val="0000FF"/>
            <w:u w:val="single"/>
          </w:rPr>
          <w:t>AbstractRisk</w:t>
        </w:r>
        <w:proofErr w:type="spellEnd"/>
      </w:hyperlink>
    </w:p>
    <w:p w14:paraId="2E3AB841" w14:textId="725B6837"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bd01dbf02a9a1bea3aeb4cd3cc954bd4" w:history="1">
        <w:r w:rsidR="001863B8" w:rsidRPr="00710E2B">
          <w:rPr>
            <w:color w:val="0000FF"/>
            <w:u w:val="single"/>
          </w:rPr>
          <w:t>Cause</w:t>
        </w:r>
      </w:hyperlink>
    </w:p>
    <w:p w14:paraId="1DBB4E99" w14:textId="75753770"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12b0188ac70749d606d7da853570dac8" w:history="1">
        <w:proofErr w:type="spellStart"/>
        <w:r w:rsidR="001863B8" w:rsidRPr="00710E2B">
          <w:rPr>
            <w:color w:val="0000FF"/>
            <w:u w:val="single"/>
          </w:rPr>
          <w:t>DegradationOfFunction</w:t>
        </w:r>
        <w:proofErr w:type="spellEnd"/>
      </w:hyperlink>
    </w:p>
    <w:p w14:paraId="35C30F86" w14:textId="2B0382C8"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5162960d107f95ee283d4ccdb606fc9a" w:history="1">
        <w:proofErr w:type="spellStart"/>
        <w:r w:rsidR="001863B8" w:rsidRPr="00710E2B">
          <w:rPr>
            <w:color w:val="0000FF"/>
            <w:u w:val="single"/>
          </w:rPr>
          <w:t>DelayedFunction</w:t>
        </w:r>
        <w:proofErr w:type="spellEnd"/>
      </w:hyperlink>
    </w:p>
    <w:p w14:paraId="173751E6" w14:textId="2F1F5B1D"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9aafdf6eea62e465d47b4aee907f1651" w:history="1">
        <w:r w:rsidR="001863B8" w:rsidRPr="00710E2B">
          <w:rPr>
            <w:color w:val="0000FF"/>
            <w:u w:val="single"/>
          </w:rPr>
          <w:t>Effect</w:t>
        </w:r>
      </w:hyperlink>
    </w:p>
    <w:p w14:paraId="404DA7FE" w14:textId="0515D9C5"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259fff6ffbdf891835c177cbd6aceeb9" w:history="1">
        <w:proofErr w:type="spellStart"/>
        <w:r w:rsidR="001863B8" w:rsidRPr="00710E2B">
          <w:rPr>
            <w:color w:val="0000FF"/>
            <w:u w:val="single"/>
          </w:rPr>
          <w:t>ExceedingFunction</w:t>
        </w:r>
        <w:proofErr w:type="spellEnd"/>
      </w:hyperlink>
    </w:p>
    <w:p w14:paraId="7E328107" w14:textId="467F136A"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a2ebe0802c24cde162635f819d72e0f7" w:history="1">
        <w:proofErr w:type="spellStart"/>
        <w:r w:rsidR="001863B8" w:rsidRPr="00710E2B">
          <w:rPr>
            <w:color w:val="0000FF"/>
            <w:u w:val="single"/>
          </w:rPr>
          <w:t>FailureMode</w:t>
        </w:r>
        <w:proofErr w:type="spellEnd"/>
      </w:hyperlink>
    </w:p>
    <w:p w14:paraId="728CEDDD" w14:textId="114AB2FB"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894aab011572437e56d082973c4c2331" w:history="1">
        <w:proofErr w:type="spellStart"/>
        <w:r w:rsidR="001863B8" w:rsidRPr="00710E2B">
          <w:rPr>
            <w:color w:val="0000FF"/>
            <w:u w:val="single"/>
          </w:rPr>
          <w:t>FMEAItem</w:t>
        </w:r>
        <w:proofErr w:type="spellEnd"/>
      </w:hyperlink>
    </w:p>
    <w:p w14:paraId="238E2F19" w14:textId="7B5A1731"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b94857fe4800ab8c1a7703fb2cb3ffde" w:history="1">
        <w:proofErr w:type="spellStart"/>
        <w:r w:rsidR="001863B8" w:rsidRPr="00710E2B">
          <w:rPr>
            <w:color w:val="0000FF"/>
            <w:u w:val="single"/>
          </w:rPr>
          <w:t>IntermittentFunction</w:t>
        </w:r>
        <w:proofErr w:type="spellEnd"/>
      </w:hyperlink>
    </w:p>
    <w:p w14:paraId="20B196A5" w14:textId="7CC7B8A4"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5d99028de54284095a2e617e357e0ed5" w:history="1">
        <w:proofErr w:type="spellStart"/>
        <w:r w:rsidR="001863B8" w:rsidRPr="00710E2B">
          <w:rPr>
            <w:color w:val="0000FF"/>
            <w:u w:val="single"/>
          </w:rPr>
          <w:t>LossOfFunction</w:t>
        </w:r>
        <w:proofErr w:type="spellEnd"/>
      </w:hyperlink>
    </w:p>
    <w:p w14:paraId="57ECF322" w14:textId="3E2296A6"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c93622c86f679b34bcb9f311df7fb883" w:history="1">
        <w:proofErr w:type="spellStart"/>
        <w:r w:rsidR="001863B8" w:rsidRPr="00710E2B">
          <w:rPr>
            <w:color w:val="0000FF"/>
            <w:u w:val="single"/>
          </w:rPr>
          <w:t>PartialFunction</w:t>
        </w:r>
        <w:proofErr w:type="spellEnd"/>
      </w:hyperlink>
    </w:p>
    <w:p w14:paraId="38384C39" w14:textId="4D96519F" w:rsidR="001863B8" w:rsidRPr="0033633A" w:rsidRDefault="00000000" w:rsidP="0014760C">
      <w:pPr>
        <w:pStyle w:val="BodyText"/>
        <w:numPr>
          <w:ilvl w:val="0"/>
          <w:numId w:val="67"/>
        </w:numPr>
        <w:spacing w:before="0" w:after="0"/>
        <w:rPr>
          <w:rStyle w:val="HTMLCode"/>
          <w:rFonts w:ascii="Times New Roman" w:eastAsiaTheme="minorHAnsi" w:hAnsi="Times New Roman" w:cs="Times New Roman"/>
        </w:rPr>
      </w:pPr>
      <w:hyperlink w:anchor="_58125fb3c756e9a2b1dc86841662ab9e" w:history="1">
        <w:proofErr w:type="spellStart"/>
        <w:r w:rsidR="001863B8" w:rsidRPr="00710E2B">
          <w:rPr>
            <w:color w:val="0000FF"/>
            <w:u w:val="single"/>
          </w:rPr>
          <w:t>UnintendedFunction</w:t>
        </w:r>
        <w:proofErr w:type="spellEnd"/>
      </w:hyperlink>
    </w:p>
    <w:p w14:paraId="62D0FD9F" w14:textId="1AE09CEB" w:rsidR="001863B8" w:rsidRPr="003343CE" w:rsidRDefault="0909513E" w:rsidP="0014760C">
      <w:pPr>
        <w:pStyle w:val="OMGHeading3"/>
      </w:pPr>
      <w:bookmarkStart w:id="1610" w:name="_Toc201659580"/>
      <w:r>
        <w:t>Methods::FMEA::FMEA Profile</w:t>
      </w:r>
      <w:bookmarkEnd w:id="1610"/>
    </w:p>
    <w:p w14:paraId="069EB194" w14:textId="5A15F9A3" w:rsidR="001863B8" w:rsidRPr="00710E2B" w:rsidRDefault="0909513E" w:rsidP="00E321DB">
      <w:pPr>
        <w:pStyle w:val="OMGNormalParagraph"/>
      </w:pPr>
      <w:bookmarkStart w:id="1611" w:name="_3033eff2a31853ef3067212af67bc464"/>
      <w:r w:rsidRPr="0909513E">
        <w:t xml:space="preserve">View </w:t>
      </w:r>
      <w:r w:rsidR="00EF760B">
        <w:t xml:space="preserve"> </w:t>
      </w:r>
      <w:r w:rsidRPr="0909513E">
        <w:t>Methods::FMEA::FMEA Profile::FMEA Profile</w:t>
      </w:r>
      <w:bookmarkEnd w:id="1611"/>
    </w:p>
    <w:p w14:paraId="110F3510" w14:textId="77777777" w:rsidR="001863B8" w:rsidRDefault="001863B8" w:rsidP="00E321DB">
      <w:pPr>
        <w:pStyle w:val="OMGNormalParagraph"/>
      </w:pPr>
      <w:r>
        <w:rPr>
          <w:noProof/>
        </w:rPr>
        <w:drawing>
          <wp:inline distT="0" distB="0" distL="0" distR="0" wp14:anchorId="09EE7CB5" wp14:editId="53350A3A">
            <wp:extent cx="1047750" cy="1543050"/>
            <wp:effectExtent l="0" t="0" r="0" b="0"/>
            <wp:docPr id="340" name="Picture 1419332841.png" descr="1419332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332841.png"/>
                    <pic:cNvPicPr/>
                  </pic:nvPicPr>
                  <pic:blipFill>
                    <a:blip r:embed="rId308">
                      <a:extLst>
                        <a:ext uri="{28A0092B-C50C-407E-A947-70E740481C1C}">
                          <a14:useLocalDpi xmlns:a14="http://schemas.microsoft.com/office/drawing/2010/main" val="0"/>
                        </a:ext>
                      </a:extLst>
                    </a:blip>
                    <a:stretch>
                      <a:fillRect/>
                    </a:stretch>
                  </pic:blipFill>
                  <pic:spPr>
                    <a:xfrm>
                      <a:off x="0" y="0"/>
                      <a:ext cx="1047750" cy="1543050"/>
                    </a:xfrm>
                    <a:prstGeom prst="rect">
                      <a:avLst/>
                    </a:prstGeom>
                  </pic:spPr>
                </pic:pic>
              </a:graphicData>
            </a:graphic>
          </wp:inline>
        </w:drawing>
      </w:r>
    </w:p>
    <w:p w14:paraId="4E27238A" w14:textId="0AF1705E" w:rsidR="00D80B68" w:rsidRPr="00D80B68" w:rsidRDefault="001863B8" w:rsidP="00CA61A7">
      <w:pPr>
        <w:pStyle w:val="Caption"/>
      </w:pPr>
      <w:bookmarkStart w:id="1612" w:name="_Toc201659831"/>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8</w:t>
      </w:r>
      <w:r w:rsidR="004F544B" w:rsidRPr="00710E2B">
        <w:fldChar w:fldCharType="end"/>
      </w:r>
      <w:r w:rsidRPr="00710E2B">
        <w:t xml:space="preserve"> </w:t>
      </w:r>
      <w:r w:rsidR="00D80B68">
        <w:t>–</w:t>
      </w:r>
      <w:r w:rsidRPr="00710E2B">
        <w:t xml:space="preserve"> FMEA Profile</w:t>
      </w:r>
      <w:bookmarkEnd w:id="1612"/>
    </w:p>
    <w:p w14:paraId="5E7B4067" w14:textId="77777777" w:rsidR="00EB63A1" w:rsidRDefault="00EB63A1" w:rsidP="001863B8">
      <w:pPr>
        <w:pStyle w:val="HTMLPreformatted"/>
        <w:rPr>
          <w:rStyle w:val="HTMLCode"/>
          <w:rFonts w:ascii="Times New Roman" w:hAnsi="Times New Roman" w:cs="Times New Roman"/>
          <w:sz w:val="20"/>
          <w:szCs w:val="20"/>
        </w:rPr>
      </w:pPr>
    </w:p>
    <w:p w14:paraId="592D459A" w14:textId="24294650" w:rsidR="001863B8" w:rsidRPr="00710E2B" w:rsidRDefault="001863B8" w:rsidP="00710E2B">
      <w:pPr>
        <w:pStyle w:val="HTMLPreformatted"/>
        <w:rPr>
          <w:rStyle w:val="HTMLCode"/>
          <w:sz w:val="20"/>
        </w:rPr>
      </w:pPr>
      <w:r w:rsidRPr="00710E2B">
        <w:rPr>
          <w:rStyle w:val="HTMLCode"/>
          <w:rFonts w:ascii="Times New Roman" w:hAnsi="Times New Roman"/>
          <w:sz w:val="20"/>
        </w:rPr>
        <w:t>Elements</w:t>
      </w:r>
    </w:p>
    <w:p w14:paraId="38D41543" w14:textId="572A2773" w:rsidR="001863B8" w:rsidRPr="0033633A" w:rsidRDefault="00000000" w:rsidP="0014760C">
      <w:pPr>
        <w:pStyle w:val="BodyText"/>
        <w:numPr>
          <w:ilvl w:val="0"/>
          <w:numId w:val="68"/>
        </w:numPr>
        <w:rPr>
          <w:rStyle w:val="HTMLCode"/>
          <w:rFonts w:ascii="Times New Roman" w:hAnsi="Times New Roman" w:cs="Times New Roman"/>
        </w:rPr>
      </w:pPr>
      <w:hyperlink w:anchor="_cf1ee4f1c17afb19c224ae959f7cffa4" w:history="1">
        <w:proofErr w:type="spellStart"/>
        <w:r w:rsidR="001863B8" w:rsidRPr="00AF5103">
          <w:rPr>
            <w:color w:val="0000FF"/>
            <w:u w:val="single"/>
          </w:rPr>
          <w:t>FMEAItem</w:t>
        </w:r>
        <w:proofErr w:type="spellEnd"/>
      </w:hyperlink>
    </w:p>
    <w:p w14:paraId="3B408FE5" w14:textId="4BC69E21" w:rsidR="001863B8" w:rsidRPr="008B0464" w:rsidRDefault="0909513E" w:rsidP="0014760C">
      <w:pPr>
        <w:pStyle w:val="OMGHeading2"/>
      </w:pPr>
      <w:bookmarkStart w:id="1613" w:name="_Toc201659581"/>
      <w:r>
        <w:t>Methods::FTA</w:t>
      </w:r>
      <w:bookmarkEnd w:id="1613"/>
    </w:p>
    <w:p w14:paraId="36DD14E4" w14:textId="5479FC25" w:rsidR="001863B8" w:rsidRPr="003343CE" w:rsidRDefault="0909513E" w:rsidP="0014760C">
      <w:pPr>
        <w:pStyle w:val="OMGHeading3"/>
      </w:pPr>
      <w:bookmarkStart w:id="1614" w:name="_Toc201659582"/>
      <w:r>
        <w:t>Methods::FTA::</w:t>
      </w:r>
      <w:proofErr w:type="spellStart"/>
      <w:r>
        <w:t>FTALibrary</w:t>
      </w:r>
      <w:bookmarkEnd w:id="1614"/>
      <w:proofErr w:type="spellEnd"/>
    </w:p>
    <w:p w14:paraId="5A773A5B" w14:textId="46F68C42" w:rsidR="001863B8" w:rsidRPr="003343CE" w:rsidRDefault="001863B8" w:rsidP="00710E2B">
      <w:pPr>
        <w:pStyle w:val="OMGHeading4"/>
        <w:rPr>
          <w:szCs w:val="24"/>
        </w:rPr>
      </w:pPr>
      <w:r w:rsidRPr="003343CE">
        <w:rPr>
          <w:szCs w:val="24"/>
        </w:rPr>
        <w:t>Methods::FTA::</w:t>
      </w:r>
      <w:proofErr w:type="spellStart"/>
      <w:r w:rsidRPr="003343CE">
        <w:rPr>
          <w:szCs w:val="24"/>
        </w:rPr>
        <w:t>FTALibrary</w:t>
      </w:r>
      <w:proofErr w:type="spellEnd"/>
      <w:r w:rsidRPr="003343CE">
        <w:rPr>
          <w:szCs w:val="24"/>
        </w:rPr>
        <w:t>::Events</w:t>
      </w:r>
    </w:p>
    <w:p w14:paraId="362ED905" w14:textId="1816B683" w:rsidR="001863B8" w:rsidRPr="00710E2B" w:rsidRDefault="0909513E" w:rsidP="00E321DB">
      <w:pPr>
        <w:pStyle w:val="OMGNormalParagraph"/>
      </w:pPr>
      <w:bookmarkStart w:id="1615" w:name="_aaf13146aa1905571c5988631aded921"/>
      <w:r w:rsidRPr="0909513E">
        <w:t xml:space="preserve">View </w:t>
      </w:r>
      <w:r w:rsidR="00EF760B">
        <w:t xml:space="preserve"> </w:t>
      </w:r>
      <w:r w:rsidRPr="0909513E">
        <w:t>Methods::FTA::</w:t>
      </w:r>
      <w:proofErr w:type="spellStart"/>
      <w:r w:rsidRPr="0909513E">
        <w:t>FTALibrary</w:t>
      </w:r>
      <w:proofErr w:type="spellEnd"/>
      <w:r w:rsidRPr="0909513E">
        <w:t>::Events::Events</w:t>
      </w:r>
      <w:bookmarkEnd w:id="1615"/>
    </w:p>
    <w:p w14:paraId="3E486836" w14:textId="77777777" w:rsidR="001863B8" w:rsidRDefault="001863B8" w:rsidP="00E321DB">
      <w:pPr>
        <w:pStyle w:val="OMGNormalParagraph"/>
      </w:pPr>
      <w:r>
        <w:rPr>
          <w:noProof/>
        </w:rPr>
        <w:drawing>
          <wp:inline distT="0" distB="0" distL="0" distR="0" wp14:anchorId="41A26383" wp14:editId="02BA4744">
            <wp:extent cx="5143500" cy="2932596"/>
            <wp:effectExtent l="0" t="0" r="0" b="1270"/>
            <wp:docPr id="342" name="Picture 1593867023.png" descr="1593867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867023.png"/>
                    <pic:cNvPicPr/>
                  </pic:nvPicPr>
                  <pic:blipFill>
                    <a:blip r:embed="rId309">
                      <a:extLst>
                        <a:ext uri="{28A0092B-C50C-407E-A947-70E740481C1C}">
                          <a14:useLocalDpi xmlns:a14="http://schemas.microsoft.com/office/drawing/2010/main" val="0"/>
                        </a:ext>
                      </a:extLst>
                    </a:blip>
                    <a:stretch>
                      <a:fillRect/>
                    </a:stretch>
                  </pic:blipFill>
                  <pic:spPr>
                    <a:xfrm>
                      <a:off x="0" y="0"/>
                      <a:ext cx="5172510" cy="2949136"/>
                    </a:xfrm>
                    <a:prstGeom prst="rect">
                      <a:avLst/>
                    </a:prstGeom>
                  </pic:spPr>
                </pic:pic>
              </a:graphicData>
            </a:graphic>
          </wp:inline>
        </w:drawing>
      </w:r>
    </w:p>
    <w:p w14:paraId="7AD2BFD2" w14:textId="587F7245" w:rsidR="001863B8" w:rsidRDefault="001863B8" w:rsidP="00CA61A7">
      <w:pPr>
        <w:pStyle w:val="Caption"/>
        <w:rPr>
          <w:rStyle w:val="HTMLCode"/>
          <w:rFonts w:asciiTheme="minorHAnsi" w:eastAsiaTheme="minorHAnsi" w:hAnsiTheme="minorHAnsi"/>
        </w:rPr>
      </w:pPr>
      <w:bookmarkStart w:id="1616" w:name="_Toc201659832"/>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9</w:t>
      </w:r>
      <w:r w:rsidR="004F544B" w:rsidRPr="00710E2B">
        <w:fldChar w:fldCharType="end"/>
      </w:r>
      <w:r w:rsidRPr="00710E2B">
        <w:t xml:space="preserve"> </w:t>
      </w:r>
      <w:r w:rsidR="00D80B68">
        <w:t>–</w:t>
      </w:r>
      <w:r w:rsidRPr="00710E2B">
        <w:t xml:space="preserve"> </w:t>
      </w:r>
      <w:r w:rsidRPr="00710E2B">
        <w:rPr>
          <w:rStyle w:val="HTMLCode"/>
          <w:rFonts w:asciiTheme="minorHAnsi" w:eastAsiaTheme="minorHAnsi" w:hAnsiTheme="minorHAnsi"/>
        </w:rPr>
        <w:t>Events</w:t>
      </w:r>
      <w:bookmarkEnd w:id="1616"/>
    </w:p>
    <w:p w14:paraId="2E1132DB" w14:textId="77777777" w:rsidR="006046C7" w:rsidRPr="006046C7" w:rsidRDefault="006046C7" w:rsidP="006046C7">
      <w:pPr>
        <w:pStyle w:val="BodyText"/>
        <w:rPr>
          <w:rFonts w:eastAsiaTheme="minorHAnsi"/>
        </w:rPr>
      </w:pPr>
    </w:p>
    <w:p w14:paraId="3F276B68" w14:textId="77777777" w:rsidR="00476350" w:rsidRPr="00710E2B" w:rsidRDefault="00476350" w:rsidP="00710E2B">
      <w:pPr>
        <w:pStyle w:val="HTMLPreformatted"/>
        <w:rPr>
          <w:rStyle w:val="HTMLCode"/>
          <w:rFonts w:ascii="Times New Roman" w:hAnsi="Times New Roman"/>
          <w:sz w:val="20"/>
        </w:rPr>
      </w:pPr>
    </w:p>
    <w:p w14:paraId="0215E430" w14:textId="3552A8ED"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lastRenderedPageBreak/>
        <w:t>Elements</w:t>
      </w:r>
    </w:p>
    <w:p w14:paraId="1CDFB385" w14:textId="08889ED5"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d22b64247e1d0eb1512e374617afcdea">
        <w:proofErr w:type="spellStart"/>
        <w:r w:rsidR="0909513E" w:rsidRPr="0909513E">
          <w:rPr>
            <w:color w:val="0000FF"/>
            <w:u w:val="single"/>
          </w:rPr>
          <w:t>BasicEvent</w:t>
        </w:r>
        <w:proofErr w:type="spellEnd"/>
      </w:hyperlink>
    </w:p>
    <w:p w14:paraId="4CF6C3FE" w14:textId="0AC4229D"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182c3be89ba8f655d7b6f14b9e0faa25">
        <w:proofErr w:type="spellStart"/>
        <w:r w:rsidR="0909513E" w:rsidRPr="0909513E">
          <w:rPr>
            <w:color w:val="0000FF"/>
            <w:u w:val="single"/>
          </w:rPr>
          <w:t>ConditionalEvent</w:t>
        </w:r>
        <w:proofErr w:type="spellEnd"/>
      </w:hyperlink>
    </w:p>
    <w:p w14:paraId="31C9CD7A" w14:textId="798D99C6"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e9e8f289f664cf9228bcc8a7900f9352">
        <w:proofErr w:type="spellStart"/>
        <w:r w:rsidR="0909513E" w:rsidRPr="0909513E">
          <w:rPr>
            <w:color w:val="0000FF"/>
            <w:u w:val="single"/>
          </w:rPr>
          <w:t>DormantEvent</w:t>
        </w:r>
        <w:proofErr w:type="spellEnd"/>
      </w:hyperlink>
    </w:p>
    <w:p w14:paraId="25DC91DF" w14:textId="6D56E876"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05773c93bac6036eb127c0bc2a57e70f">
        <w:r w:rsidR="0909513E" w:rsidRPr="0909513E">
          <w:rPr>
            <w:color w:val="0000FF"/>
            <w:u w:val="single"/>
          </w:rPr>
          <w:t>Event</w:t>
        </w:r>
      </w:hyperlink>
    </w:p>
    <w:p w14:paraId="19D4D59B" w14:textId="1D09A6D8"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a4d42391175c022048bdffb9dcfa1af6">
        <w:proofErr w:type="spellStart"/>
        <w:r w:rsidR="0909513E" w:rsidRPr="0909513E">
          <w:rPr>
            <w:color w:val="0000FF"/>
            <w:u w:val="single"/>
          </w:rPr>
          <w:t>HouseEvent</w:t>
        </w:r>
        <w:proofErr w:type="spellEnd"/>
      </w:hyperlink>
    </w:p>
    <w:p w14:paraId="15135AA0" w14:textId="7317A2FC"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2bd499a3965a9585b24cce92521c081a">
        <w:proofErr w:type="spellStart"/>
        <w:r w:rsidR="0909513E" w:rsidRPr="0909513E">
          <w:rPr>
            <w:color w:val="0000FF"/>
            <w:u w:val="single"/>
          </w:rPr>
          <w:t>IntermediateEvent</w:t>
        </w:r>
        <w:proofErr w:type="spellEnd"/>
      </w:hyperlink>
    </w:p>
    <w:p w14:paraId="22887243" w14:textId="33FC7D31"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feadbb78fbde1efae340984dbc362fe8">
        <w:proofErr w:type="spellStart"/>
        <w:r w:rsidR="0909513E" w:rsidRPr="0909513E">
          <w:rPr>
            <w:color w:val="0000FF"/>
            <w:u w:val="single"/>
          </w:rPr>
          <w:t>TopEvent</w:t>
        </w:r>
        <w:proofErr w:type="spellEnd"/>
      </w:hyperlink>
    </w:p>
    <w:p w14:paraId="6794286A" w14:textId="6949054A"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d9cf9231271433d438e55607bda448fe">
        <w:proofErr w:type="spellStart"/>
        <w:r w:rsidR="0909513E" w:rsidRPr="0909513E">
          <w:rPr>
            <w:color w:val="0000FF"/>
            <w:u w:val="single"/>
          </w:rPr>
          <w:t>UndevelopedEvent</w:t>
        </w:r>
        <w:proofErr w:type="spellEnd"/>
      </w:hyperlink>
    </w:p>
    <w:p w14:paraId="39DF4D90" w14:textId="4FD9985C" w:rsidR="001863B8" w:rsidRPr="0033633A" w:rsidRDefault="00000000"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8d79b79d1f1afc82b9270467516fad50">
        <w:proofErr w:type="spellStart"/>
        <w:r w:rsidR="0909513E" w:rsidRPr="0909513E">
          <w:rPr>
            <w:color w:val="0000FF"/>
            <w:u w:val="single"/>
          </w:rPr>
          <w:t>ZeroEvent</w:t>
        </w:r>
        <w:proofErr w:type="spellEnd"/>
      </w:hyperlink>
    </w:p>
    <w:p w14:paraId="218B2DC5" w14:textId="77777777" w:rsidR="00476350" w:rsidRDefault="00476350" w:rsidP="00E321DB">
      <w:pPr>
        <w:pStyle w:val="OMGNormalParagraph"/>
      </w:pPr>
    </w:p>
    <w:p w14:paraId="46AF6C19" w14:textId="7836A3D3" w:rsidR="001863B8" w:rsidRPr="006335BB" w:rsidRDefault="001863B8" w:rsidP="00E321DB">
      <w:pPr>
        <w:pStyle w:val="OMGNormalParagraph"/>
      </w:pPr>
      <w:bookmarkStart w:id="1617" w:name="_7c3c57b88ddc064201432acf074bb70a"/>
      <w:r w:rsidRPr="00710E2B">
        <w:t xml:space="preserve">View </w:t>
      </w:r>
      <w:r w:rsidR="00F766BF">
        <w:t xml:space="preserve"> </w:t>
      </w:r>
      <w:r w:rsidRPr="00710E2B">
        <w:t>Methods::FTA::</w:t>
      </w:r>
      <w:proofErr w:type="spellStart"/>
      <w:r w:rsidRPr="5FFB0608">
        <w:t>FTALibrary</w:t>
      </w:r>
      <w:proofErr w:type="spellEnd"/>
      <w:r w:rsidRPr="5FFB0608">
        <w:t>::</w:t>
      </w:r>
      <w:r w:rsidRPr="00710E2B">
        <w:t>FTA Library</w:t>
      </w:r>
    </w:p>
    <w:p w14:paraId="52D2CC4E" w14:textId="0370F636" w:rsidR="001863B8" w:rsidRDefault="001863B8" w:rsidP="00E321DB">
      <w:pPr>
        <w:pStyle w:val="OMGNormalParagraph"/>
      </w:pPr>
    </w:p>
    <w:p w14:paraId="14A5A212" w14:textId="6966B956" w:rsidR="005C4056" w:rsidRDefault="00F9057E" w:rsidP="00E321DB">
      <w:pPr>
        <w:pStyle w:val="OMGNormalParagraph"/>
      </w:pPr>
      <w:r w:rsidRPr="00F9057E">
        <w:rPr>
          <w:noProof/>
        </w:rPr>
        <w:t xml:space="preserve"> </w:t>
      </w:r>
      <w:r w:rsidR="00C80E1D" w:rsidRPr="00C80E1D">
        <w:rPr>
          <w:noProof/>
        </w:rPr>
        <w:t xml:space="preserve"> </w:t>
      </w:r>
      <w:r w:rsidR="00C80E1D">
        <w:rPr>
          <w:noProof/>
        </w:rPr>
        <w:drawing>
          <wp:inline distT="0" distB="0" distL="0" distR="0" wp14:anchorId="6000A669" wp14:editId="32818F8C">
            <wp:extent cx="5575300" cy="3980232"/>
            <wp:effectExtent l="0" t="0" r="635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583724" cy="3986246"/>
                    </a:xfrm>
                    <a:prstGeom prst="rect">
                      <a:avLst/>
                    </a:prstGeom>
                  </pic:spPr>
                </pic:pic>
              </a:graphicData>
            </a:graphic>
          </wp:inline>
        </w:drawing>
      </w:r>
    </w:p>
    <w:p w14:paraId="1EDB0744" w14:textId="332D375B" w:rsidR="00D80B68" w:rsidRDefault="001863B8" w:rsidP="00CA61A7">
      <w:pPr>
        <w:pStyle w:val="Caption"/>
      </w:pPr>
      <w:bookmarkStart w:id="1618" w:name="_Toc201659833"/>
      <w:r w:rsidRPr="5FFB0608">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5FFB0608">
        <w:t>.</w:t>
      </w:r>
      <w:r>
        <w:fldChar w:fldCharType="begin"/>
      </w:r>
      <w:r>
        <w:instrText>SEQ Figure \* ARABIC \s 1</w:instrText>
      </w:r>
      <w:r>
        <w:fldChar w:fldCharType="separate"/>
      </w:r>
      <w:r w:rsidR="009E0CD3">
        <w:rPr>
          <w:noProof/>
        </w:rPr>
        <w:t>10</w:t>
      </w:r>
      <w:r>
        <w:fldChar w:fldCharType="end"/>
      </w:r>
      <w:r w:rsidRPr="5FFB0608">
        <w:t xml:space="preserve"> </w:t>
      </w:r>
      <w:r w:rsidR="00D80B68">
        <w:t>–</w:t>
      </w:r>
      <w:r w:rsidRPr="5FFB0608">
        <w:t xml:space="preserve"> </w:t>
      </w:r>
      <w:r w:rsidRPr="00710E2B">
        <w:t>FTA Library</w:t>
      </w:r>
      <w:bookmarkEnd w:id="1617"/>
      <w:bookmarkEnd w:id="1618"/>
    </w:p>
    <w:p w14:paraId="00E1FF78" w14:textId="73BE4D8F" w:rsidR="00476350" w:rsidRPr="00710E2B" w:rsidRDefault="00476350" w:rsidP="00710E2B">
      <w:pPr>
        <w:pStyle w:val="HTMLPreformatted"/>
        <w:rPr>
          <w:rStyle w:val="HTMLCode"/>
          <w:rFonts w:ascii="Times New Roman" w:hAnsi="Times New Roman"/>
          <w:sz w:val="20"/>
        </w:rPr>
      </w:pPr>
    </w:p>
    <w:p w14:paraId="730264BE" w14:textId="668E6C6A"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3DDFBD0B" w14:textId="79299D0E"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ca0c2eaa61392ff767926ffba5feb175">
        <w:proofErr w:type="spellStart"/>
        <w:r w:rsidR="0909513E" w:rsidRPr="0909513E">
          <w:rPr>
            <w:color w:val="0000FF"/>
            <w:u w:val="single"/>
          </w:rPr>
          <w:t>AbstractEvent</w:t>
        </w:r>
        <w:proofErr w:type="spellEnd"/>
      </w:hyperlink>
    </w:p>
    <w:p w14:paraId="4B6417C0" w14:textId="28A61C3D"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295e252f49d5b9743bc8e3bb8093cb3f">
        <w:r w:rsidR="0909513E" w:rsidRPr="0909513E">
          <w:rPr>
            <w:color w:val="0000FF"/>
            <w:u w:val="single"/>
          </w:rPr>
          <w:t>AND</w:t>
        </w:r>
      </w:hyperlink>
    </w:p>
    <w:p w14:paraId="59F008E6" w14:textId="239D18CA"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9be66637b1eb9d23e45b9826223c13e1">
        <w:proofErr w:type="spellStart"/>
        <w:r w:rsidR="0909513E" w:rsidRPr="0909513E">
          <w:rPr>
            <w:color w:val="0000FF"/>
            <w:u w:val="single"/>
          </w:rPr>
          <w:t>AnySituation</w:t>
        </w:r>
        <w:proofErr w:type="spellEnd"/>
      </w:hyperlink>
    </w:p>
    <w:p w14:paraId="68924BD3" w14:textId="385E2368"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a5d9a1a5d9d8a9129a1a8d7169fd3e96">
        <w:r w:rsidR="0909513E" w:rsidRPr="0909513E">
          <w:rPr>
            <w:color w:val="0000FF"/>
            <w:u w:val="single"/>
          </w:rPr>
          <w:t>Causality</w:t>
        </w:r>
      </w:hyperlink>
    </w:p>
    <w:p w14:paraId="4F73C98C" w14:textId="0B93D4DC"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dc9028eff203941dd92a07040ffe8c4c">
        <w:proofErr w:type="spellStart"/>
        <w:r w:rsidR="0909513E" w:rsidRPr="0909513E">
          <w:rPr>
            <w:color w:val="0000FF"/>
            <w:u w:val="single"/>
          </w:rPr>
          <w:t>DysfunctionalEvent</w:t>
        </w:r>
        <w:proofErr w:type="spellEnd"/>
      </w:hyperlink>
    </w:p>
    <w:p w14:paraId="2807EF48" w14:textId="29A4C27A"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05773c93bac6036eb127c0bc2a57e70f">
        <w:r w:rsidR="0909513E" w:rsidRPr="0909513E">
          <w:rPr>
            <w:color w:val="0000FF"/>
            <w:u w:val="single"/>
          </w:rPr>
          <w:t>Event</w:t>
        </w:r>
      </w:hyperlink>
    </w:p>
    <w:p w14:paraId="53735474" w14:textId="25F69A3C"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a42f8cc9743f60c3800904f87aa79875">
        <w:proofErr w:type="spellStart"/>
        <w:r w:rsidR="0909513E" w:rsidRPr="0909513E">
          <w:rPr>
            <w:color w:val="0000FF"/>
            <w:u w:val="single"/>
          </w:rPr>
          <w:t>FTAElement</w:t>
        </w:r>
        <w:proofErr w:type="spellEnd"/>
      </w:hyperlink>
    </w:p>
    <w:p w14:paraId="0A7BC1EE" w14:textId="7246FB4B"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8ed10c8e756a26aa905e42f42aa5fadd">
        <w:proofErr w:type="spellStart"/>
        <w:r w:rsidR="0909513E" w:rsidRPr="0909513E">
          <w:rPr>
            <w:color w:val="0000FF"/>
            <w:u w:val="single"/>
          </w:rPr>
          <w:t>FTATree</w:t>
        </w:r>
        <w:proofErr w:type="spellEnd"/>
      </w:hyperlink>
    </w:p>
    <w:p w14:paraId="48CB8E7E" w14:textId="6EBFDA9F"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8b9b1ab1e914a0b895cc7cc826b5970d">
        <w:r w:rsidR="0909513E" w:rsidRPr="0909513E">
          <w:rPr>
            <w:color w:val="0000FF"/>
            <w:u w:val="single"/>
          </w:rPr>
          <w:t>Gate</w:t>
        </w:r>
      </w:hyperlink>
    </w:p>
    <w:p w14:paraId="4426591B" w14:textId="28FDBA01"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2ec1a325b594c9d6b218e1e902a09e96">
        <w:r w:rsidR="0909513E" w:rsidRPr="0909513E">
          <w:rPr>
            <w:color w:val="0000FF"/>
            <w:u w:val="single"/>
          </w:rPr>
          <w:t>INHIBIT</w:t>
        </w:r>
      </w:hyperlink>
    </w:p>
    <w:p w14:paraId="0E3538C7" w14:textId="23795086"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8036efa607456357ec3013562e7ca1d5">
        <w:r w:rsidR="0909513E" w:rsidRPr="0909513E">
          <w:rPr>
            <w:color w:val="0000FF"/>
            <w:u w:val="single"/>
          </w:rPr>
          <w:t>MAJORITY_VOTE</w:t>
        </w:r>
      </w:hyperlink>
    </w:p>
    <w:p w14:paraId="2ACFE736" w14:textId="6F799700"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a948b8f7aa536f2d663cf11181a16564">
        <w:r w:rsidR="0909513E" w:rsidRPr="0909513E">
          <w:rPr>
            <w:color w:val="0000FF"/>
            <w:u w:val="single"/>
          </w:rPr>
          <w:t>NOT</w:t>
        </w:r>
      </w:hyperlink>
    </w:p>
    <w:p w14:paraId="04E5CFF2" w14:textId="4F086D23"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4c406fecace707c6756f74b53957de5a">
        <w:r w:rsidR="0909513E" w:rsidRPr="0909513E">
          <w:rPr>
            <w:color w:val="0000FF"/>
            <w:u w:val="single"/>
          </w:rPr>
          <w:t>OR</w:t>
        </w:r>
      </w:hyperlink>
    </w:p>
    <w:p w14:paraId="7F673BC5" w14:textId="3878507A"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93856c1163b0f001efe4b64a4f69ffa5">
        <w:r w:rsidR="0909513E" w:rsidRPr="0909513E">
          <w:rPr>
            <w:color w:val="0000FF"/>
            <w:u w:val="single"/>
          </w:rPr>
          <w:t>Scenario</w:t>
        </w:r>
      </w:hyperlink>
    </w:p>
    <w:p w14:paraId="366CF1FF" w14:textId="6AEFE35A"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6726402204cbae997e07161d84a81c85">
        <w:r w:rsidR="0909513E" w:rsidRPr="0909513E">
          <w:rPr>
            <w:color w:val="0000FF"/>
            <w:u w:val="single"/>
          </w:rPr>
          <w:t>SEQ</w:t>
        </w:r>
      </w:hyperlink>
    </w:p>
    <w:p w14:paraId="0C8CA02D" w14:textId="4F7FD7CD" w:rsidR="001863B8" w:rsidRPr="0033633A" w:rsidRDefault="00000000" w:rsidP="0014760C">
      <w:pPr>
        <w:pStyle w:val="BodyText"/>
        <w:numPr>
          <w:ilvl w:val="0"/>
          <w:numId w:val="69"/>
        </w:numPr>
        <w:spacing w:before="0" w:after="0"/>
        <w:rPr>
          <w:rStyle w:val="HTMLCode"/>
          <w:rFonts w:ascii="Times New Roman" w:eastAsiaTheme="minorHAnsi" w:hAnsi="Times New Roman" w:cs="Times New Roman"/>
          <w:color w:val="0000FF"/>
        </w:rPr>
      </w:pPr>
      <w:hyperlink w:anchor="_cb4dbfb1e4ebf4e52f947f85fce73112">
        <w:r w:rsidR="0909513E" w:rsidRPr="0909513E">
          <w:rPr>
            <w:color w:val="0000FF"/>
            <w:u w:val="single"/>
          </w:rPr>
          <w:t>XOR</w:t>
        </w:r>
      </w:hyperlink>
    </w:p>
    <w:p w14:paraId="09E99E57" w14:textId="1231F396" w:rsidR="001863B8" w:rsidRPr="003343CE" w:rsidRDefault="0909513E" w:rsidP="0014760C">
      <w:pPr>
        <w:pStyle w:val="OMGHeading3"/>
      </w:pPr>
      <w:bookmarkStart w:id="1619" w:name="_Toc201659583"/>
      <w:r>
        <w:t>Methods::FTA::FTAProfile</w:t>
      </w:r>
      <w:bookmarkEnd w:id="1619"/>
    </w:p>
    <w:p w14:paraId="626C27BA" w14:textId="61DEFAEF" w:rsidR="001863B8" w:rsidRPr="003343CE" w:rsidRDefault="001863B8" w:rsidP="00710E2B">
      <w:pPr>
        <w:pStyle w:val="OMGHeading4"/>
        <w:rPr>
          <w:szCs w:val="24"/>
        </w:rPr>
      </w:pPr>
      <w:bookmarkStart w:id="1620" w:name="_627cfc489b35927ab1a2ceeb0c180891"/>
      <w:r w:rsidRPr="003343CE">
        <w:rPr>
          <w:szCs w:val="24"/>
        </w:rPr>
        <w:t>Methods::FTA::FTAProfile::Diagrams by elements</w:t>
      </w:r>
      <w:bookmarkEnd w:id="1620"/>
    </w:p>
    <w:p w14:paraId="6A3CE648" w14:textId="6337D5EE" w:rsidR="001863B8" w:rsidRPr="006335BB" w:rsidRDefault="0909513E" w:rsidP="00E321DB">
      <w:pPr>
        <w:pStyle w:val="OMGNormalParagraph"/>
      </w:pPr>
      <w:bookmarkStart w:id="1621" w:name="_03db9467bb1450cad32827618afc21a1"/>
      <w:r w:rsidRPr="0909513E">
        <w:t xml:space="preserve">View </w:t>
      </w:r>
      <w:r w:rsidR="00F766BF">
        <w:t xml:space="preserve"> </w:t>
      </w:r>
      <w:r w:rsidRPr="0909513E">
        <w:t>Methods::FTA::FTAProfile::FTA Profile</w:t>
      </w:r>
    </w:p>
    <w:p w14:paraId="3D5B3E95" w14:textId="27BE1643" w:rsidR="001863B8" w:rsidRDefault="001863B8" w:rsidP="00E321DB">
      <w:pPr>
        <w:pStyle w:val="OMGNormalParagraph"/>
      </w:pPr>
    </w:p>
    <w:p w14:paraId="6001F92F" w14:textId="014BC4E8" w:rsidR="00EF5645" w:rsidRDefault="0000734F" w:rsidP="00E321DB">
      <w:pPr>
        <w:pStyle w:val="OMGNormalParagraph"/>
      </w:pPr>
      <w:r>
        <w:rPr>
          <w:noProof/>
        </w:rPr>
        <w:drawing>
          <wp:inline distT="0" distB="0" distL="0" distR="0" wp14:anchorId="52CDAE4E" wp14:editId="7A95D5E4">
            <wp:extent cx="5788377" cy="3549650"/>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5794952" cy="3553682"/>
                    </a:xfrm>
                    <a:prstGeom prst="rect">
                      <a:avLst/>
                    </a:prstGeom>
                  </pic:spPr>
                </pic:pic>
              </a:graphicData>
            </a:graphic>
          </wp:inline>
        </w:drawing>
      </w:r>
    </w:p>
    <w:p w14:paraId="707CBF94" w14:textId="18E11798" w:rsidR="001863B8" w:rsidRDefault="001863B8" w:rsidP="00CA61A7">
      <w:pPr>
        <w:pStyle w:val="Caption"/>
      </w:pPr>
      <w:bookmarkStart w:id="1622" w:name="_Toc201659834"/>
      <w:r w:rsidRPr="5FFB0608">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5FFB0608">
        <w:t>.</w:t>
      </w:r>
      <w:r>
        <w:fldChar w:fldCharType="begin"/>
      </w:r>
      <w:r>
        <w:instrText>SEQ Figure \* ARABIC \s 1</w:instrText>
      </w:r>
      <w:r>
        <w:fldChar w:fldCharType="separate"/>
      </w:r>
      <w:r w:rsidR="009E0CD3">
        <w:rPr>
          <w:noProof/>
        </w:rPr>
        <w:t>11</w:t>
      </w:r>
      <w:r>
        <w:fldChar w:fldCharType="end"/>
      </w:r>
      <w:r w:rsidRPr="5FFB0608">
        <w:t xml:space="preserve"> </w:t>
      </w:r>
      <w:r w:rsidR="00D80B68">
        <w:t>–</w:t>
      </w:r>
      <w:r w:rsidRPr="5FFB0608">
        <w:t xml:space="preserve"> </w:t>
      </w:r>
      <w:r w:rsidRPr="00710E2B">
        <w:t>FTA Profile</w:t>
      </w:r>
      <w:bookmarkEnd w:id="1621"/>
      <w:bookmarkEnd w:id="1622"/>
    </w:p>
    <w:p w14:paraId="4421A488" w14:textId="77777777" w:rsidR="00D80B68" w:rsidRPr="00D80B68" w:rsidRDefault="00D80B68" w:rsidP="00D80B68">
      <w:pPr>
        <w:pStyle w:val="BodyText"/>
        <w:rPr>
          <w:rFonts w:eastAsiaTheme="minorEastAsia"/>
        </w:rPr>
      </w:pPr>
    </w:p>
    <w:p w14:paraId="10B5D2AF" w14:textId="2556ECE6" w:rsidR="00A65274" w:rsidRPr="00710E2B" w:rsidRDefault="00A65274" w:rsidP="00710E2B">
      <w:pPr>
        <w:pStyle w:val="HTMLPreformatted"/>
        <w:rPr>
          <w:rStyle w:val="HTMLCode"/>
          <w:rFonts w:ascii="Times New Roman" w:hAnsi="Times New Roman"/>
          <w:sz w:val="20"/>
        </w:rPr>
      </w:pPr>
    </w:p>
    <w:p w14:paraId="7CCE8EB7" w14:textId="0AD10B94"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1B460FB9" w14:textId="1DA44F55"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87246a7cd7e91acf6dda77f9373eba04">
        <w:r w:rsidR="0909513E" w:rsidRPr="0909513E">
          <w:rPr>
            <w:color w:val="0000FF"/>
            <w:u w:val="single"/>
          </w:rPr>
          <w:t>AND</w:t>
        </w:r>
      </w:hyperlink>
    </w:p>
    <w:p w14:paraId="69D5EED1" w14:textId="3EBC0243"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06c91607e2490291a75261231d712ead">
        <w:proofErr w:type="spellStart"/>
        <w:r w:rsidR="0909513E" w:rsidRPr="0909513E">
          <w:rPr>
            <w:color w:val="0000FF"/>
            <w:u w:val="single"/>
          </w:rPr>
          <w:t>BasicEvent</w:t>
        </w:r>
        <w:proofErr w:type="spellEnd"/>
      </w:hyperlink>
    </w:p>
    <w:p w14:paraId="4F37B41F" w14:textId="64D2C233"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080bcb896e0d3b73276c792d9e2daf96">
        <w:proofErr w:type="spellStart"/>
        <w:r w:rsidR="0909513E" w:rsidRPr="0909513E">
          <w:rPr>
            <w:color w:val="0000FF"/>
            <w:u w:val="single"/>
          </w:rPr>
          <w:t>ConditionalEvent</w:t>
        </w:r>
        <w:proofErr w:type="spellEnd"/>
      </w:hyperlink>
    </w:p>
    <w:p w14:paraId="2705EE31" w14:textId="01AF2961"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43ca60c3203b41fed96efe8e8953f93">
        <w:proofErr w:type="spellStart"/>
        <w:r w:rsidR="0909513E" w:rsidRPr="0909513E">
          <w:rPr>
            <w:color w:val="0000FF"/>
            <w:u w:val="single"/>
          </w:rPr>
          <w:t>DormantEvent</w:t>
        </w:r>
        <w:proofErr w:type="spellEnd"/>
      </w:hyperlink>
    </w:p>
    <w:p w14:paraId="298F9AFB" w14:textId="38656AC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e5ed99b0897e70e91ea06887505d8465">
        <w:r w:rsidR="0909513E" w:rsidRPr="0909513E">
          <w:rPr>
            <w:color w:val="0000FF"/>
            <w:u w:val="single"/>
          </w:rPr>
          <w:t>Event</w:t>
        </w:r>
      </w:hyperlink>
    </w:p>
    <w:p w14:paraId="0539461C" w14:textId="31D96BF0"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9bbfe37b94b6aca5408e9d61c1a7b160">
        <w:r w:rsidR="0909513E" w:rsidRPr="0909513E">
          <w:rPr>
            <w:color w:val="0000FF"/>
            <w:u w:val="single"/>
          </w:rPr>
          <w:t>Gate</w:t>
        </w:r>
      </w:hyperlink>
    </w:p>
    <w:p w14:paraId="0143591F" w14:textId="36251DF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bde98519758dc216381578387c5d520f">
        <w:proofErr w:type="spellStart"/>
        <w:r w:rsidR="0909513E" w:rsidRPr="0909513E">
          <w:rPr>
            <w:color w:val="0000FF"/>
            <w:u w:val="single"/>
          </w:rPr>
          <w:t>HouseEvent</w:t>
        </w:r>
        <w:proofErr w:type="spellEnd"/>
      </w:hyperlink>
    </w:p>
    <w:p w14:paraId="0FBEAF8A" w14:textId="1862EB01"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59e77bdbacdb0decd076383a93e6ad6e">
        <w:r w:rsidR="0909513E" w:rsidRPr="0909513E">
          <w:rPr>
            <w:color w:val="0000FF"/>
            <w:u w:val="single"/>
          </w:rPr>
          <w:t>INHIBIT</w:t>
        </w:r>
      </w:hyperlink>
    </w:p>
    <w:p w14:paraId="2160FA3B" w14:textId="58402CE6"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80fa891b37d30081dad72f0a8ab07ad1">
        <w:proofErr w:type="spellStart"/>
        <w:r w:rsidR="0909513E" w:rsidRPr="0909513E">
          <w:rPr>
            <w:color w:val="0000FF"/>
            <w:u w:val="single"/>
          </w:rPr>
          <w:t>IntermediateEvent</w:t>
        </w:r>
        <w:proofErr w:type="spellEnd"/>
      </w:hyperlink>
    </w:p>
    <w:p w14:paraId="206C7826" w14:textId="017E5E5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302b9463164558b6086824e2e88c624a">
        <w:r w:rsidR="0909513E" w:rsidRPr="0909513E">
          <w:rPr>
            <w:color w:val="0000FF"/>
            <w:u w:val="single"/>
          </w:rPr>
          <w:t>MAJORITY_VOTE</w:t>
        </w:r>
      </w:hyperlink>
    </w:p>
    <w:p w14:paraId="7C4A094E" w14:textId="049BFE19"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6dea94e471c14cdb5bf39c4c35263664">
        <w:r w:rsidR="0909513E" w:rsidRPr="0909513E">
          <w:rPr>
            <w:color w:val="0000FF"/>
            <w:u w:val="single"/>
          </w:rPr>
          <w:t>NOT</w:t>
        </w:r>
      </w:hyperlink>
    </w:p>
    <w:p w14:paraId="3F53E012" w14:textId="2DA8E4DF"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9862cbdf81efbe1a5d430c94cd7e7f4d">
        <w:r w:rsidR="0909513E" w:rsidRPr="0909513E">
          <w:rPr>
            <w:color w:val="0000FF"/>
            <w:u w:val="single"/>
          </w:rPr>
          <w:t>OR</w:t>
        </w:r>
      </w:hyperlink>
    </w:p>
    <w:p w14:paraId="0FC7F5F9" w14:textId="7BA4DBA9"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66d6ef6bf0f04fc2715b12a3f4fb6c89">
        <w:r w:rsidR="0909513E" w:rsidRPr="0909513E">
          <w:rPr>
            <w:color w:val="0000FF"/>
            <w:u w:val="single"/>
          </w:rPr>
          <w:t>SEQ</w:t>
        </w:r>
      </w:hyperlink>
    </w:p>
    <w:p w14:paraId="0534065C" w14:textId="58BD0B1A"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aeff9c7c4d07b47572e9b28f19bfb5c">
        <w:r w:rsidR="0909513E" w:rsidRPr="0909513E">
          <w:rPr>
            <w:color w:val="0000FF"/>
            <w:u w:val="single"/>
          </w:rPr>
          <w:t>Situation</w:t>
        </w:r>
      </w:hyperlink>
    </w:p>
    <w:p w14:paraId="37E4B40A" w14:textId="611EF0A7"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5c99c08426688c899556109b2294009b">
        <w:proofErr w:type="spellStart"/>
        <w:r w:rsidR="0909513E" w:rsidRPr="0909513E">
          <w:rPr>
            <w:color w:val="0000FF"/>
            <w:u w:val="single"/>
          </w:rPr>
          <w:t>TopEvent</w:t>
        </w:r>
        <w:proofErr w:type="spellEnd"/>
      </w:hyperlink>
    </w:p>
    <w:p w14:paraId="5BDBBB73" w14:textId="4220FFE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648b8216ec2350a3816e6ae2895fa716">
        <w:proofErr w:type="spellStart"/>
        <w:r w:rsidR="0909513E" w:rsidRPr="0909513E">
          <w:rPr>
            <w:color w:val="0000FF"/>
            <w:u w:val="single"/>
          </w:rPr>
          <w:t>TransferIn</w:t>
        </w:r>
        <w:proofErr w:type="spellEnd"/>
      </w:hyperlink>
    </w:p>
    <w:p w14:paraId="17B30020" w14:textId="38140B4D"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1d1914316842cc37e5d873775726fcc8">
        <w:proofErr w:type="spellStart"/>
        <w:r w:rsidR="0909513E" w:rsidRPr="0909513E">
          <w:rPr>
            <w:color w:val="0000FF"/>
            <w:u w:val="single"/>
          </w:rPr>
          <w:t>TransferOut</w:t>
        </w:r>
        <w:proofErr w:type="spellEnd"/>
      </w:hyperlink>
    </w:p>
    <w:p w14:paraId="49187AD4" w14:textId="19C0E0CF"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3eac900bf032bf6f1030bd4b28b7118">
        <w:r w:rsidR="0909513E" w:rsidRPr="0909513E">
          <w:rPr>
            <w:color w:val="0000FF"/>
            <w:u w:val="single"/>
          </w:rPr>
          <w:t>Tree</w:t>
        </w:r>
      </w:hyperlink>
    </w:p>
    <w:p w14:paraId="4B2D017D" w14:textId="34CC7AA9"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75e09a5e59c6828535a8008b9e862f0">
        <w:r w:rsidR="0909513E" w:rsidRPr="0909513E">
          <w:rPr>
            <w:color w:val="0000FF"/>
            <w:u w:val="single"/>
          </w:rPr>
          <w:t>Undeveloped</w:t>
        </w:r>
      </w:hyperlink>
    </w:p>
    <w:p w14:paraId="189EF686" w14:textId="0FF2D87E"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ab13b8f66dcbc9214a9d18f3927c9e7f">
        <w:r w:rsidR="0909513E" w:rsidRPr="0909513E">
          <w:rPr>
            <w:color w:val="0000FF"/>
            <w:u w:val="single"/>
          </w:rPr>
          <w:t>XOR</w:t>
        </w:r>
      </w:hyperlink>
    </w:p>
    <w:p w14:paraId="25642B8D" w14:textId="20187C29" w:rsidR="001863B8" w:rsidRPr="0033633A" w:rsidRDefault="00000000"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cf5f6dac7a12322a4e476cca2ea51362">
        <w:proofErr w:type="spellStart"/>
        <w:r w:rsidR="0909513E" w:rsidRPr="0909513E">
          <w:rPr>
            <w:color w:val="0000FF"/>
            <w:u w:val="single"/>
          </w:rPr>
          <w:t>ZeroEvent</w:t>
        </w:r>
        <w:proofErr w:type="spellEnd"/>
      </w:hyperlink>
    </w:p>
    <w:p w14:paraId="0B14B068" w14:textId="259B21A3" w:rsidR="004F3F24" w:rsidRPr="008B0464" w:rsidRDefault="0909513E" w:rsidP="0014760C">
      <w:pPr>
        <w:pStyle w:val="OMGHeading2"/>
      </w:pPr>
      <w:bookmarkStart w:id="1623" w:name="_Toc201659584"/>
      <w:r>
        <w:t>Methods::STPA</w:t>
      </w:r>
      <w:bookmarkEnd w:id="1623"/>
    </w:p>
    <w:p w14:paraId="33C0325D" w14:textId="4925879E" w:rsidR="004F3F24" w:rsidRPr="003343CE" w:rsidRDefault="0909513E" w:rsidP="0014760C">
      <w:pPr>
        <w:pStyle w:val="OMGHeading3"/>
      </w:pPr>
      <w:bookmarkStart w:id="1624" w:name="_Toc201659585"/>
      <w:r>
        <w:t>Methods::STPA::STPA Library</w:t>
      </w:r>
      <w:bookmarkEnd w:id="1624"/>
    </w:p>
    <w:p w14:paraId="6F58F68B" w14:textId="7016E419" w:rsidR="004F3F24" w:rsidRPr="00710E2B" w:rsidRDefault="0909513E" w:rsidP="00E321DB">
      <w:pPr>
        <w:pStyle w:val="OMGNormalParagraph"/>
      </w:pPr>
      <w:bookmarkStart w:id="1625" w:name="_f300f10eb75c408a590055a8d583e70a"/>
      <w:r w:rsidRPr="0909513E">
        <w:t xml:space="preserve">View </w:t>
      </w:r>
      <w:r w:rsidR="00F766BF">
        <w:t xml:space="preserve"> </w:t>
      </w:r>
      <w:r w:rsidRPr="0909513E">
        <w:t>Methods::STPA::STPA Library::STPA Library</w:t>
      </w:r>
      <w:bookmarkEnd w:id="1625"/>
    </w:p>
    <w:p w14:paraId="42F72DC1" w14:textId="55305954" w:rsidR="004F3F24" w:rsidRDefault="004F3F24" w:rsidP="00E321DB">
      <w:pPr>
        <w:pStyle w:val="OMGNormalParagraph"/>
      </w:pPr>
    </w:p>
    <w:p w14:paraId="4A38D061" w14:textId="79EA173B" w:rsidR="000467DB" w:rsidRDefault="0050207A" w:rsidP="00E321DB">
      <w:pPr>
        <w:pStyle w:val="OMGNormalParagraph"/>
      </w:pPr>
      <w:del w:id="1626" w:author="Duran, David" w:date="2025-10-22T06:08:00Z">
        <w:r w:rsidDel="00C9197A">
          <w:rPr>
            <w:noProof/>
          </w:rPr>
          <w:lastRenderedPageBreak/>
          <w:drawing>
            <wp:inline distT="0" distB="0" distL="0" distR="0" wp14:anchorId="37FF9E86" wp14:editId="6ACAF3E4">
              <wp:extent cx="5831259" cy="8106155"/>
              <wp:effectExtent l="0" t="0" r="0" b="9525"/>
              <wp:docPr id="400" name="Picture 1636382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636382790.png"/>
                      <pic:cNvPicPr/>
                    </pic:nvPicPr>
                    <pic:blipFill>
                      <a:blip r:embed="rId312"/>
                      <a:stretch>
                        <a:fillRect/>
                      </a:stretch>
                    </pic:blipFill>
                    <pic:spPr>
                      <a:xfrm>
                        <a:off x="0" y="0"/>
                        <a:ext cx="5831259" cy="8106155"/>
                      </a:xfrm>
                      <a:prstGeom prst="rect">
                        <a:avLst/>
                      </a:prstGeom>
                    </pic:spPr>
                  </pic:pic>
                </a:graphicData>
              </a:graphic>
            </wp:inline>
          </w:drawing>
        </w:r>
      </w:del>
      <w:commentRangeStart w:id="1627"/>
      <w:ins w:id="1628" w:author="Duran, David" w:date="2025-10-22T06:08:00Z">
        <w:r w:rsidR="00C9197A" w:rsidRPr="00C9197A">
          <w:rPr>
            <w:noProof/>
          </w:rPr>
          <w:lastRenderedPageBreak/>
          <w:drawing>
            <wp:inline distT="0" distB="0" distL="0" distR="0" wp14:anchorId="248A2C0B" wp14:editId="39698281">
              <wp:extent cx="6188075" cy="6971030"/>
              <wp:effectExtent l="0" t="0" r="3175" b="1270"/>
              <wp:docPr id="73405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51194" name=""/>
                      <pic:cNvPicPr/>
                    </pic:nvPicPr>
                    <pic:blipFill>
                      <a:blip r:embed="rId313"/>
                      <a:stretch>
                        <a:fillRect/>
                      </a:stretch>
                    </pic:blipFill>
                    <pic:spPr>
                      <a:xfrm>
                        <a:off x="0" y="0"/>
                        <a:ext cx="6188075" cy="6971030"/>
                      </a:xfrm>
                      <a:prstGeom prst="rect">
                        <a:avLst/>
                      </a:prstGeom>
                    </pic:spPr>
                  </pic:pic>
                </a:graphicData>
              </a:graphic>
            </wp:inline>
          </w:drawing>
        </w:r>
      </w:ins>
      <w:commentRangeEnd w:id="1627"/>
      <w:ins w:id="1629" w:author="Duran, David" w:date="2025-10-22T06:41:00Z">
        <w:r w:rsidR="00A305BA">
          <w:rPr>
            <w:rStyle w:val="CommentReference"/>
            <w:rFonts w:eastAsia="Times New Roman"/>
          </w:rPr>
          <w:commentReference w:id="1627"/>
        </w:r>
      </w:ins>
    </w:p>
    <w:p w14:paraId="1FA31750" w14:textId="673DC703" w:rsidR="004F3F24" w:rsidRPr="00436F88" w:rsidRDefault="004F3F24" w:rsidP="00CA61A7">
      <w:pPr>
        <w:pStyle w:val="Caption"/>
        <w:rPr>
          <w:rStyle w:val="HTMLCode"/>
          <w:rFonts w:asciiTheme="minorHAnsi" w:eastAsiaTheme="minorEastAsia" w:hAnsiTheme="minorHAnsi" w:cstheme="minorBidi"/>
          <w:i/>
          <w:iCs/>
        </w:rPr>
      </w:pPr>
      <w:bookmarkStart w:id="1630" w:name="_Toc201659835"/>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 xml:space="preserve"> SEQ Figure \* ARABIC \s 1 </w:instrText>
      </w:r>
      <w:r w:rsidRPr="00710E2B">
        <w:fldChar w:fldCharType="separate"/>
      </w:r>
      <w:r w:rsidR="009E0CD3">
        <w:rPr>
          <w:noProof/>
        </w:rPr>
        <w:t>12</w:t>
      </w:r>
      <w:r w:rsidRPr="00710E2B">
        <w:fldChar w:fldCharType="end"/>
      </w:r>
      <w:r w:rsidRPr="00710E2B">
        <w:t xml:space="preserve"> </w:t>
      </w:r>
      <w:r w:rsidR="00D80B68">
        <w:t>–</w:t>
      </w:r>
      <w:r w:rsidRPr="00710E2B">
        <w:t xml:space="preserve"> STPA Library</w:t>
      </w:r>
      <w:bookmarkEnd w:id="1630"/>
    </w:p>
    <w:p w14:paraId="4EC21581" w14:textId="77777777" w:rsidR="004F3F24" w:rsidRPr="00710E2B" w:rsidRDefault="004F3F24" w:rsidP="004F3F24">
      <w:pPr>
        <w:pStyle w:val="HTMLPreformatted"/>
        <w:rPr>
          <w:rStyle w:val="HTMLCode"/>
          <w:rFonts w:ascii="Times New Roman" w:hAnsi="Times New Roman"/>
          <w:sz w:val="20"/>
        </w:rPr>
      </w:pPr>
    </w:p>
    <w:p w14:paraId="06BFCD9C" w14:textId="77777777" w:rsidR="004F3F24" w:rsidRPr="00710E2B" w:rsidRDefault="004F3F24" w:rsidP="004F3F24">
      <w:pPr>
        <w:pStyle w:val="HTMLPreformatted"/>
        <w:keepNext/>
        <w:rPr>
          <w:rStyle w:val="HTMLCode"/>
          <w:sz w:val="20"/>
        </w:rPr>
      </w:pPr>
      <w:r w:rsidRPr="00710E2B">
        <w:rPr>
          <w:rStyle w:val="HTMLCode"/>
          <w:rFonts w:ascii="Times New Roman" w:hAnsi="Times New Roman"/>
          <w:sz w:val="20"/>
        </w:rPr>
        <w:t>Elements</w:t>
      </w:r>
    </w:p>
    <w:p w14:paraId="073F81B0" w14:textId="115F619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1c9f8a4c019388e35f1c2a2a40bdf0b" w:history="1">
        <w:proofErr w:type="spellStart"/>
        <w:r w:rsidR="004F3F24" w:rsidRPr="00710E2B">
          <w:rPr>
            <w:color w:val="0000FF"/>
            <w:u w:val="single"/>
          </w:rPr>
          <w:t>AbstractCause</w:t>
        </w:r>
        <w:proofErr w:type="spellEnd"/>
      </w:hyperlink>
    </w:p>
    <w:p w14:paraId="2A5EF044" w14:textId="2B9DD732"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65b3ec859e6e9ce5a9dce2b778f14ece" w:history="1">
        <w:proofErr w:type="spellStart"/>
        <w:r w:rsidR="004F3F24" w:rsidRPr="00710E2B">
          <w:rPr>
            <w:color w:val="0000FF"/>
            <w:u w:val="single"/>
          </w:rPr>
          <w:t>AbstractEffect</w:t>
        </w:r>
        <w:proofErr w:type="spellEnd"/>
      </w:hyperlink>
    </w:p>
    <w:p w14:paraId="17342471" w14:textId="2407979C"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ca0c2eaa61392ff767926ffba5feb175" w:history="1">
        <w:proofErr w:type="spellStart"/>
        <w:r w:rsidR="004F3F24" w:rsidRPr="00710E2B">
          <w:rPr>
            <w:color w:val="0000FF"/>
            <w:u w:val="single"/>
          </w:rPr>
          <w:t>AbstractEvent</w:t>
        </w:r>
        <w:proofErr w:type="spellEnd"/>
      </w:hyperlink>
    </w:p>
    <w:p w14:paraId="4666BE52" w14:textId="61E0BC1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b8f0b6e995c241404bd74f75ef68a40" w:history="1">
        <w:proofErr w:type="spellStart"/>
        <w:r w:rsidR="004F3F24" w:rsidRPr="00710E2B">
          <w:rPr>
            <w:color w:val="0000FF"/>
            <w:u w:val="single"/>
          </w:rPr>
          <w:t>AbstractOperationalSituation</w:t>
        </w:r>
        <w:proofErr w:type="spellEnd"/>
      </w:hyperlink>
    </w:p>
    <w:p w14:paraId="6EA01D43" w14:textId="69B480B4"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500101baf920cf63647668042124a8b1" w:history="1">
        <w:proofErr w:type="spellStart"/>
        <w:r w:rsidR="004F3F24" w:rsidRPr="00710E2B">
          <w:rPr>
            <w:color w:val="0000FF"/>
            <w:u w:val="single"/>
          </w:rPr>
          <w:t>AbstractRisk</w:t>
        </w:r>
        <w:proofErr w:type="spellEnd"/>
      </w:hyperlink>
    </w:p>
    <w:p w14:paraId="0F8F8C81" w14:textId="284D941A"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9be66637b1eb9d23e45b9826223c13e1" w:history="1">
        <w:proofErr w:type="spellStart"/>
        <w:r w:rsidR="004F3F24" w:rsidRPr="00710E2B">
          <w:rPr>
            <w:color w:val="0000FF"/>
            <w:u w:val="single"/>
          </w:rPr>
          <w:t>AnySituation</w:t>
        </w:r>
        <w:proofErr w:type="spellEnd"/>
      </w:hyperlink>
    </w:p>
    <w:p w14:paraId="110DD967" w14:textId="3EC951D6"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a5d9a1a5d9d8a9129a1a8d7169fd3e96" w:history="1">
        <w:r w:rsidR="004F3F24" w:rsidRPr="00710E2B">
          <w:rPr>
            <w:color w:val="0000FF"/>
            <w:u w:val="single"/>
          </w:rPr>
          <w:t>Causality</w:t>
        </w:r>
      </w:hyperlink>
    </w:p>
    <w:p w14:paraId="5B5A0228" w14:textId="016D9B3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14944a5a05376f9551fe2c14bdcd8b38" w:history="1">
        <w:r w:rsidR="004F3F24" w:rsidRPr="00710E2B">
          <w:rPr>
            <w:color w:val="0000FF"/>
            <w:u w:val="single"/>
          </w:rPr>
          <w:t>Early</w:t>
        </w:r>
      </w:hyperlink>
    </w:p>
    <w:p w14:paraId="2711AC26" w14:textId="41D1A291"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46bb4e314b0d3a3a572891777133f232" w:history="1">
        <w:r w:rsidR="004F3F24" w:rsidRPr="00710E2B">
          <w:rPr>
            <w:color w:val="0000FF"/>
            <w:u w:val="single"/>
          </w:rPr>
          <w:t>Factor</w:t>
        </w:r>
      </w:hyperlink>
    </w:p>
    <w:p w14:paraId="6C05EBB1" w14:textId="69676949"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78cdddfddc2e5a008d4e4894d49e4fb" w:history="1">
        <w:proofErr w:type="spellStart"/>
        <w:r w:rsidR="004F3F24" w:rsidRPr="00710E2B">
          <w:rPr>
            <w:color w:val="0000FF"/>
            <w:u w:val="single"/>
          </w:rPr>
          <w:t>HarmPotential</w:t>
        </w:r>
        <w:proofErr w:type="spellEnd"/>
      </w:hyperlink>
    </w:p>
    <w:p w14:paraId="3A2FE6DA" w14:textId="709BDE1C"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e509d7be5451767ff6305d78b7665bb7" w:history="1">
        <w:r w:rsidR="004F3F24" w:rsidRPr="00710E2B">
          <w:rPr>
            <w:color w:val="0000FF"/>
            <w:u w:val="single"/>
          </w:rPr>
          <w:t>Hazard</w:t>
        </w:r>
      </w:hyperlink>
    </w:p>
    <w:p w14:paraId="5AB81548" w14:textId="1DD403A0"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2d2717a3c02bcd181438be04dd066718" w:history="1">
        <w:r w:rsidR="004F3F24" w:rsidRPr="00710E2B">
          <w:rPr>
            <w:color w:val="0000FF"/>
            <w:u w:val="single"/>
          </w:rPr>
          <w:t>Inadequate Control Execution</w:t>
        </w:r>
      </w:hyperlink>
    </w:p>
    <w:p w14:paraId="63154E0F" w14:textId="1B22137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22fc2dcb22e5cf142fd170db7c901834" w:history="1">
        <w:r w:rsidR="004F3F24" w:rsidRPr="00710E2B">
          <w:rPr>
            <w:color w:val="0000FF"/>
            <w:u w:val="single"/>
          </w:rPr>
          <w:t>Inadequate Controller Decisions</w:t>
        </w:r>
      </w:hyperlink>
    </w:p>
    <w:p w14:paraId="43608CA9" w14:textId="27AECE6D"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8ee648f764236bdfa853f0ae24badf10" w:history="1">
        <w:r w:rsidR="004F3F24" w:rsidRPr="00710E2B">
          <w:rPr>
            <w:color w:val="0000FF"/>
            <w:u w:val="single"/>
          </w:rPr>
          <w:t>Inadequate Feedback and Inputs</w:t>
        </w:r>
      </w:hyperlink>
    </w:p>
    <w:p w14:paraId="6A0108DB" w14:textId="2F7528FA"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06fc70a6d8aec581a136e296dd9f8bb2" w:history="1">
        <w:r w:rsidR="004F3F24" w:rsidRPr="00710E2B">
          <w:rPr>
            <w:color w:val="0000FF"/>
            <w:u w:val="single"/>
          </w:rPr>
          <w:t>Inadequate Process Behavior</w:t>
        </w:r>
      </w:hyperlink>
    </w:p>
    <w:p w14:paraId="44BDB51E" w14:textId="0B75F83A" w:rsidR="004F3F24" w:rsidRPr="00FF54DC" w:rsidRDefault="00000000" w:rsidP="0014760C">
      <w:pPr>
        <w:pStyle w:val="OMGNormalParagraph"/>
        <w:numPr>
          <w:ilvl w:val="0"/>
          <w:numId w:val="51"/>
        </w:numPr>
        <w:spacing w:before="0"/>
        <w:rPr>
          <w:rFonts w:eastAsiaTheme="minorHAnsi"/>
          <w:sz w:val="19"/>
          <w:szCs w:val="19"/>
        </w:rPr>
      </w:pPr>
      <w:hyperlink w:anchor="_5433c324739388b2298bfdf9cb9a94da" w:history="1">
        <w:r w:rsidR="004F3F24" w:rsidRPr="00710E2B">
          <w:rPr>
            <w:color w:val="0000FF"/>
            <w:u w:val="single"/>
          </w:rPr>
          <w:t>Late</w:t>
        </w:r>
      </w:hyperlink>
    </w:p>
    <w:p w14:paraId="04104ACE" w14:textId="1BB67169" w:rsidR="00CD7E80" w:rsidRPr="0033633A" w:rsidRDefault="00CD7E80" w:rsidP="0014760C">
      <w:pPr>
        <w:pStyle w:val="OMGNormalParagraph"/>
        <w:numPr>
          <w:ilvl w:val="0"/>
          <w:numId w:val="51"/>
        </w:numPr>
        <w:spacing w:before="0"/>
        <w:rPr>
          <w:rStyle w:val="HTMLCode"/>
          <w:rFonts w:ascii="Times New Roman" w:eastAsiaTheme="minorHAnsi" w:hAnsi="Times New Roman" w:cs="Times New Roman"/>
        </w:rPr>
      </w:pPr>
      <w:r>
        <w:rPr>
          <w:color w:val="0000FF"/>
          <w:u w:val="single"/>
        </w:rPr>
        <w:t>Limitation</w:t>
      </w:r>
    </w:p>
    <w:p w14:paraId="3CDA0788" w14:textId="419BB452"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3cbf8df3e1d2ea43f274c1e1b7b93e6" w:history="1">
        <w:r w:rsidR="004F3F24" w:rsidRPr="00710E2B">
          <w:rPr>
            <w:color w:val="0000FF"/>
            <w:u w:val="single"/>
          </w:rPr>
          <w:t>Loss</w:t>
        </w:r>
      </w:hyperlink>
    </w:p>
    <w:p w14:paraId="135FB8C3" w14:textId="7118C31B"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d26b19a83159c126434fbe58cd4f364d" w:history="1">
        <w:proofErr w:type="spellStart"/>
        <w:r w:rsidR="004F3F24" w:rsidRPr="00710E2B">
          <w:rPr>
            <w:color w:val="0000FF"/>
            <w:u w:val="single"/>
          </w:rPr>
          <w:t>LossScenario</w:t>
        </w:r>
        <w:proofErr w:type="spellEnd"/>
      </w:hyperlink>
    </w:p>
    <w:p w14:paraId="5A3FC7D6" w14:textId="0907407F"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099af832af07b2bc5a744d2c84db1d06" w:history="1">
        <w:proofErr w:type="spellStart"/>
        <w:r w:rsidR="004F3F24" w:rsidRPr="00710E2B">
          <w:rPr>
            <w:color w:val="0000FF"/>
            <w:u w:val="single"/>
          </w:rPr>
          <w:t>NotProvided</w:t>
        </w:r>
        <w:proofErr w:type="spellEnd"/>
      </w:hyperlink>
    </w:p>
    <w:p w14:paraId="5BE24305" w14:textId="5C952540"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4d332bfeea358295b9e1dafd88c34767" w:history="1">
        <w:proofErr w:type="spellStart"/>
        <w:r w:rsidR="004F3F24" w:rsidRPr="00710E2B">
          <w:rPr>
            <w:color w:val="0000FF"/>
            <w:u w:val="single"/>
          </w:rPr>
          <w:t>OperationalCondition</w:t>
        </w:r>
        <w:proofErr w:type="spellEnd"/>
      </w:hyperlink>
    </w:p>
    <w:p w14:paraId="1231EE56" w14:textId="2F1DA164"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376580bae6862eb0e845f969900f52da" w:history="1">
        <w:proofErr w:type="spellStart"/>
        <w:r w:rsidR="004F3F24" w:rsidRPr="00710E2B">
          <w:rPr>
            <w:color w:val="0000FF"/>
            <w:u w:val="single"/>
          </w:rPr>
          <w:t>OutOfSequence</w:t>
        </w:r>
        <w:proofErr w:type="spellEnd"/>
      </w:hyperlink>
    </w:p>
    <w:p w14:paraId="209112B7" w14:textId="11D278C8"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30a6505cf0953951f6e5c92fb7849586" w:history="1">
        <w:proofErr w:type="spellStart"/>
        <w:r w:rsidR="004F3F24" w:rsidRPr="00710E2B">
          <w:rPr>
            <w:color w:val="0000FF"/>
            <w:u w:val="single"/>
          </w:rPr>
          <w:t>ProcessModel</w:t>
        </w:r>
      </w:hyperlink>
      <w:r w:rsidR="00CD7E80">
        <w:rPr>
          <w:color w:val="0000FF"/>
          <w:u w:val="single"/>
        </w:rPr>
        <w:t>Flaw</w:t>
      </w:r>
      <w:proofErr w:type="spellEnd"/>
    </w:p>
    <w:p w14:paraId="7887B62B" w14:textId="380F5CBB"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6a79be978ca7c87c6053fcefaa3d9947" w:history="1">
        <w:proofErr w:type="spellStart"/>
        <w:r w:rsidR="004F3F24" w:rsidRPr="00710E2B">
          <w:rPr>
            <w:color w:val="0000FF"/>
            <w:u w:val="single"/>
          </w:rPr>
          <w:t>ProcessModel</w:t>
        </w:r>
        <w:r w:rsidR="00CD7E80">
          <w:rPr>
            <w:color w:val="0000FF"/>
            <w:u w:val="single"/>
          </w:rPr>
          <w:t>Flaw</w:t>
        </w:r>
        <w:r w:rsidR="004F3F24" w:rsidRPr="00710E2B">
          <w:rPr>
            <w:color w:val="0000FF"/>
            <w:u w:val="single"/>
          </w:rPr>
          <w:t>Consequence</w:t>
        </w:r>
        <w:proofErr w:type="spellEnd"/>
      </w:hyperlink>
    </w:p>
    <w:p w14:paraId="09647899" w14:textId="089A424C"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7cfa28fb03347582c5a9965802c7ccc4" w:history="1">
        <w:proofErr w:type="spellStart"/>
        <w:r w:rsidR="004F3F24" w:rsidRPr="00710E2B">
          <w:rPr>
            <w:color w:val="0000FF"/>
            <w:u w:val="single"/>
          </w:rPr>
          <w:t>ProcessModel</w:t>
        </w:r>
        <w:r w:rsidR="00CD7E80">
          <w:rPr>
            <w:color w:val="0000FF"/>
            <w:u w:val="single"/>
          </w:rPr>
          <w:t>Flaw</w:t>
        </w:r>
        <w:r w:rsidR="004F3F24" w:rsidRPr="00710E2B">
          <w:rPr>
            <w:color w:val="0000FF"/>
            <w:u w:val="single"/>
          </w:rPr>
          <w:t>Factor</w:t>
        </w:r>
        <w:proofErr w:type="spellEnd"/>
      </w:hyperlink>
    </w:p>
    <w:p w14:paraId="6E734B7D" w14:textId="666E9D8B"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0cf79d52e4442f1a3512522fd852110a" w:history="1">
        <w:r w:rsidR="004F3F24" w:rsidRPr="00710E2B">
          <w:rPr>
            <w:color w:val="0000FF"/>
            <w:u w:val="single"/>
          </w:rPr>
          <w:t>Provided</w:t>
        </w:r>
      </w:hyperlink>
    </w:p>
    <w:p w14:paraId="5823E64E" w14:textId="33C9036D"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f55b5e477bf706ccf1928cd5eb53a03e" w:history="1">
        <w:proofErr w:type="spellStart"/>
        <w:r w:rsidR="004F3F24" w:rsidRPr="00710E2B">
          <w:rPr>
            <w:color w:val="0000FF"/>
            <w:u w:val="single"/>
          </w:rPr>
          <w:t>RiskRealization</w:t>
        </w:r>
        <w:proofErr w:type="spellEnd"/>
      </w:hyperlink>
    </w:p>
    <w:p w14:paraId="74472DC0" w14:textId="16EFC609" w:rsidR="004F3F24" w:rsidRPr="00FF54DC" w:rsidRDefault="00000000" w:rsidP="0014760C">
      <w:pPr>
        <w:pStyle w:val="OMGNormalParagraph"/>
        <w:numPr>
          <w:ilvl w:val="0"/>
          <w:numId w:val="51"/>
        </w:numPr>
        <w:spacing w:before="0"/>
        <w:rPr>
          <w:rFonts w:eastAsiaTheme="minorHAnsi"/>
          <w:sz w:val="19"/>
          <w:szCs w:val="19"/>
        </w:rPr>
      </w:pPr>
      <w:hyperlink w:anchor="_93856c1163b0f001efe4b64a4f69ffa5" w:history="1">
        <w:r w:rsidR="004F3F24" w:rsidRPr="00710E2B">
          <w:rPr>
            <w:color w:val="0000FF"/>
            <w:u w:val="single"/>
          </w:rPr>
          <w:t>Scenario</w:t>
        </w:r>
      </w:hyperlink>
    </w:p>
    <w:p w14:paraId="5328EE61" w14:textId="5079B1E3" w:rsidR="00CD7E80" w:rsidRPr="0033633A" w:rsidRDefault="00CD7E80" w:rsidP="0014760C">
      <w:pPr>
        <w:pStyle w:val="OMGNormalParagraph"/>
        <w:numPr>
          <w:ilvl w:val="0"/>
          <w:numId w:val="51"/>
        </w:numPr>
        <w:spacing w:before="0"/>
        <w:rPr>
          <w:rStyle w:val="HTMLCode"/>
          <w:rFonts w:ascii="Times New Roman" w:eastAsiaTheme="minorHAnsi" w:hAnsi="Times New Roman" w:cs="Times New Roman"/>
        </w:rPr>
      </w:pPr>
      <w:r>
        <w:rPr>
          <w:color w:val="0000FF"/>
          <w:u w:val="single"/>
        </w:rPr>
        <w:t>Threat</w:t>
      </w:r>
    </w:p>
    <w:p w14:paraId="69B322C5" w14:textId="46CCBF70"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35f103224506e2fcdb67f8c2e7ab86bf" w:history="1">
        <w:proofErr w:type="spellStart"/>
        <w:r w:rsidR="004F3F24" w:rsidRPr="00710E2B">
          <w:rPr>
            <w:color w:val="0000FF"/>
            <w:u w:val="single"/>
          </w:rPr>
          <w:t>TooLong</w:t>
        </w:r>
        <w:proofErr w:type="spellEnd"/>
      </w:hyperlink>
    </w:p>
    <w:p w14:paraId="1849E1DF" w14:textId="1B991F03"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897f999c9e645cfdedac2181a301fdcb" w:history="1">
        <w:proofErr w:type="spellStart"/>
        <w:r w:rsidR="004F3F24" w:rsidRPr="00710E2B">
          <w:rPr>
            <w:color w:val="0000FF"/>
            <w:u w:val="single"/>
          </w:rPr>
          <w:t>TooShort</w:t>
        </w:r>
        <w:proofErr w:type="spellEnd"/>
      </w:hyperlink>
    </w:p>
    <w:p w14:paraId="656AD69D" w14:textId="3B05AD36"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0540859c8ea2f41be8ed64a1bc922c4f" w:history="1">
        <w:proofErr w:type="spellStart"/>
        <w:r w:rsidR="004F3F24" w:rsidRPr="00710E2B">
          <w:rPr>
            <w:color w:val="0000FF"/>
            <w:u w:val="single"/>
          </w:rPr>
          <w:t>UndesiredState</w:t>
        </w:r>
        <w:proofErr w:type="spellEnd"/>
      </w:hyperlink>
    </w:p>
    <w:p w14:paraId="4EB8447D" w14:textId="261899EC" w:rsidR="004F3F24" w:rsidRPr="0033633A" w:rsidRDefault="00000000" w:rsidP="0014760C">
      <w:pPr>
        <w:pStyle w:val="OMGNormalParagraph"/>
        <w:numPr>
          <w:ilvl w:val="0"/>
          <w:numId w:val="51"/>
        </w:numPr>
        <w:spacing w:before="0"/>
        <w:rPr>
          <w:rStyle w:val="HTMLCode"/>
          <w:rFonts w:ascii="Times New Roman" w:eastAsiaTheme="minorHAnsi" w:hAnsi="Times New Roman" w:cs="Times New Roman"/>
        </w:rPr>
      </w:pPr>
      <w:hyperlink w:anchor="_b9f6c5bad2b5131d0fecf2b8b64da53e" w:history="1">
        <w:proofErr w:type="spellStart"/>
        <w:r w:rsidR="00CD7E80" w:rsidRPr="00710E2B">
          <w:rPr>
            <w:color w:val="0000FF"/>
            <w:u w:val="single"/>
          </w:rPr>
          <w:t>Un</w:t>
        </w:r>
        <w:r w:rsidR="00CD7E80">
          <w:rPr>
            <w:color w:val="0000FF"/>
            <w:u w:val="single"/>
          </w:rPr>
          <w:t>desired</w:t>
        </w:r>
        <w:r w:rsidR="00CD7E80" w:rsidRPr="00710E2B">
          <w:rPr>
            <w:color w:val="0000FF"/>
            <w:u w:val="single"/>
          </w:rPr>
          <w:t>ControlAction</w:t>
        </w:r>
        <w:proofErr w:type="spellEnd"/>
      </w:hyperlink>
    </w:p>
    <w:p w14:paraId="0E284821" w14:textId="5B55893F" w:rsidR="004F3F24" w:rsidRPr="00FF54DC" w:rsidRDefault="00000000" w:rsidP="0014760C">
      <w:pPr>
        <w:pStyle w:val="OMGNormalParagraph"/>
        <w:numPr>
          <w:ilvl w:val="0"/>
          <w:numId w:val="51"/>
        </w:numPr>
        <w:spacing w:before="0"/>
        <w:rPr>
          <w:rFonts w:eastAsiaTheme="minorHAnsi"/>
          <w:sz w:val="19"/>
          <w:szCs w:val="19"/>
        </w:rPr>
      </w:pPr>
      <w:hyperlink w:anchor="_e5100f21969ea25c9380d12e51174321" w:history="1">
        <w:proofErr w:type="spellStart"/>
        <w:r w:rsidR="00CD7E80" w:rsidRPr="00710E2B">
          <w:rPr>
            <w:color w:val="0000FF"/>
            <w:u w:val="single"/>
          </w:rPr>
          <w:t>Un</w:t>
        </w:r>
        <w:r w:rsidR="00CD7E80">
          <w:rPr>
            <w:color w:val="0000FF"/>
            <w:u w:val="single"/>
          </w:rPr>
          <w:t>desired</w:t>
        </w:r>
        <w:r w:rsidR="00CD7E80" w:rsidRPr="00710E2B">
          <w:rPr>
            <w:color w:val="0000FF"/>
            <w:u w:val="single"/>
          </w:rPr>
          <w:t>ControlActionHarmPotential</w:t>
        </w:r>
        <w:proofErr w:type="spellEnd"/>
      </w:hyperlink>
    </w:p>
    <w:p w14:paraId="6897F6B4" w14:textId="47BF2595" w:rsidR="00823164" w:rsidRPr="00FF54DC" w:rsidRDefault="00823164" w:rsidP="0014760C">
      <w:pPr>
        <w:pStyle w:val="OMGNormalParagraph"/>
        <w:numPr>
          <w:ilvl w:val="0"/>
          <w:numId w:val="51"/>
        </w:numPr>
        <w:spacing w:before="0"/>
        <w:rPr>
          <w:rFonts w:eastAsiaTheme="minorHAnsi"/>
          <w:sz w:val="19"/>
          <w:szCs w:val="19"/>
        </w:rPr>
      </w:pPr>
      <w:r>
        <w:rPr>
          <w:color w:val="0000FF"/>
          <w:u w:val="single"/>
        </w:rPr>
        <w:t>Vulnerability</w:t>
      </w:r>
    </w:p>
    <w:p w14:paraId="0B11B048" w14:textId="6ED33A08" w:rsidR="00823164" w:rsidRPr="008771DF" w:rsidRDefault="00823164" w:rsidP="0014760C">
      <w:pPr>
        <w:pStyle w:val="OMGNormalParagraph"/>
        <w:numPr>
          <w:ilvl w:val="0"/>
          <w:numId w:val="51"/>
        </w:numPr>
        <w:spacing w:before="0"/>
        <w:rPr>
          <w:rFonts w:eastAsiaTheme="minorHAnsi"/>
          <w:sz w:val="19"/>
          <w:szCs w:val="19"/>
        </w:rPr>
      </w:pPr>
      <w:r>
        <w:rPr>
          <w:color w:val="0000FF"/>
          <w:u w:val="single"/>
        </w:rPr>
        <w:t>Weakness</w:t>
      </w:r>
    </w:p>
    <w:p w14:paraId="2B6DA3ED" w14:textId="28368893" w:rsidR="008771DF" w:rsidRDefault="008771DF" w:rsidP="008771DF">
      <w:pPr>
        <w:pStyle w:val="OMGNormalParagraph"/>
        <w:rPr>
          <w:color w:val="0000FF"/>
          <w:u w:val="single"/>
        </w:rPr>
      </w:pPr>
    </w:p>
    <w:p w14:paraId="09968336" w14:textId="77777777" w:rsidR="008771DF" w:rsidRPr="0033633A" w:rsidRDefault="008771DF" w:rsidP="008771DF">
      <w:pPr>
        <w:pStyle w:val="OMGNormalParagraph"/>
        <w:rPr>
          <w:rStyle w:val="HTMLCode"/>
          <w:rFonts w:ascii="Times New Roman" w:eastAsiaTheme="minorHAnsi" w:hAnsi="Times New Roman" w:cs="Times New Roman"/>
        </w:rPr>
      </w:pPr>
    </w:p>
    <w:p w14:paraId="3A63CFDD" w14:textId="29D5BC3D" w:rsidR="004F3F24" w:rsidRPr="003343CE" w:rsidRDefault="0909513E" w:rsidP="0014760C">
      <w:pPr>
        <w:pStyle w:val="OMGHeading3"/>
      </w:pPr>
      <w:bookmarkStart w:id="1631" w:name="_Toc201659586"/>
      <w:r>
        <w:t>Methods::STPA::STPA Profile</w:t>
      </w:r>
      <w:bookmarkEnd w:id="1631"/>
    </w:p>
    <w:p w14:paraId="222A1BC4" w14:textId="39398EB7" w:rsidR="004F3F24" w:rsidRPr="00710E2B" w:rsidRDefault="0909513E" w:rsidP="00E321DB">
      <w:pPr>
        <w:pStyle w:val="OMGNormalParagraph"/>
      </w:pPr>
      <w:bookmarkStart w:id="1632" w:name="_4154cb521868d4a137ebbac33cea00ab"/>
      <w:r w:rsidRPr="0909513E">
        <w:t xml:space="preserve">View </w:t>
      </w:r>
      <w:r w:rsidR="00F766BF">
        <w:t xml:space="preserve"> </w:t>
      </w:r>
      <w:r w:rsidRPr="0909513E">
        <w:t>Methods::STPA::STPA Profile::STPA Profile</w:t>
      </w:r>
      <w:bookmarkEnd w:id="1632"/>
    </w:p>
    <w:p w14:paraId="4477F6CF" w14:textId="58988A84" w:rsidR="004F3F24" w:rsidRDefault="004F3F24" w:rsidP="00E321DB">
      <w:pPr>
        <w:pStyle w:val="OMGNormalParagraph"/>
      </w:pPr>
    </w:p>
    <w:p w14:paraId="629E6619" w14:textId="3A596FC4" w:rsidR="00D3405E" w:rsidRDefault="00D3405E" w:rsidP="00E321DB">
      <w:pPr>
        <w:pStyle w:val="OMGNormalParagraph"/>
      </w:pPr>
    </w:p>
    <w:p w14:paraId="53C67588" w14:textId="1DF479F9" w:rsidR="00A35F72" w:rsidRDefault="00D3405E" w:rsidP="00E321DB">
      <w:pPr>
        <w:pStyle w:val="OMGNormalParagraph"/>
      </w:pPr>
      <w:r w:rsidRPr="00D3405E">
        <w:rPr>
          <w:noProof/>
        </w:rPr>
        <w:lastRenderedPageBreak/>
        <w:t xml:space="preserve"> </w:t>
      </w:r>
      <w:r>
        <w:rPr>
          <w:noProof/>
        </w:rPr>
        <w:drawing>
          <wp:inline distT="0" distB="0" distL="0" distR="0" wp14:anchorId="07D89267" wp14:editId="35219D59">
            <wp:extent cx="6188075" cy="475107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6188075" cy="4751070"/>
                    </a:xfrm>
                    <a:prstGeom prst="rect">
                      <a:avLst/>
                    </a:prstGeom>
                  </pic:spPr>
                </pic:pic>
              </a:graphicData>
            </a:graphic>
          </wp:inline>
        </w:drawing>
      </w:r>
    </w:p>
    <w:p w14:paraId="49443D6A" w14:textId="748DF275" w:rsidR="004F3F24" w:rsidRPr="00436F88" w:rsidRDefault="004F3F24" w:rsidP="00CA61A7">
      <w:pPr>
        <w:pStyle w:val="Caption"/>
        <w:rPr>
          <w:rStyle w:val="HTMLCode"/>
          <w:rFonts w:asciiTheme="minorHAnsi" w:eastAsiaTheme="minorEastAsia" w:hAnsiTheme="minorHAnsi" w:cstheme="minorBidi"/>
          <w:i/>
          <w:iCs/>
        </w:rPr>
      </w:pPr>
      <w:bookmarkStart w:id="1633" w:name="_Toc201659836"/>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 xml:space="preserve"> SEQ Figure \* ARABIC \s 1 </w:instrText>
      </w:r>
      <w:r w:rsidRPr="00710E2B">
        <w:fldChar w:fldCharType="separate"/>
      </w:r>
      <w:r w:rsidR="009E0CD3">
        <w:rPr>
          <w:noProof/>
        </w:rPr>
        <w:t>13</w:t>
      </w:r>
      <w:r w:rsidRPr="00710E2B">
        <w:fldChar w:fldCharType="end"/>
      </w:r>
      <w:r w:rsidRPr="00710E2B">
        <w:t xml:space="preserve"> </w:t>
      </w:r>
      <w:r w:rsidR="00D80B68">
        <w:t>–</w:t>
      </w:r>
      <w:r w:rsidRPr="00710E2B">
        <w:t xml:space="preserve"> STPA Profile</w:t>
      </w:r>
      <w:bookmarkEnd w:id="1633"/>
    </w:p>
    <w:p w14:paraId="59F4D9A8" w14:textId="77777777" w:rsidR="004F3F24" w:rsidRPr="00710E2B" w:rsidRDefault="004F3F24" w:rsidP="004F3F24">
      <w:pPr>
        <w:pStyle w:val="HTMLPreformatted"/>
        <w:rPr>
          <w:rStyle w:val="HTMLCode"/>
          <w:rFonts w:ascii="Times New Roman" w:hAnsi="Times New Roman"/>
          <w:sz w:val="20"/>
        </w:rPr>
      </w:pPr>
    </w:p>
    <w:p w14:paraId="214EED2E" w14:textId="77777777" w:rsidR="004F3F24" w:rsidRPr="00710E2B" w:rsidRDefault="004F3F24" w:rsidP="004F3F24">
      <w:pPr>
        <w:pStyle w:val="HTMLPreformatted"/>
        <w:keepNext/>
        <w:rPr>
          <w:rStyle w:val="HTMLCode"/>
          <w:sz w:val="20"/>
        </w:rPr>
      </w:pPr>
      <w:r w:rsidRPr="00710E2B">
        <w:rPr>
          <w:rStyle w:val="HTMLCode"/>
          <w:rFonts w:ascii="Times New Roman" w:hAnsi="Times New Roman"/>
          <w:sz w:val="20"/>
        </w:rPr>
        <w:t>Elements</w:t>
      </w:r>
    </w:p>
    <w:p w14:paraId="6BEDCDCF" w14:textId="599AE65D"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40991e9f831978eb1e00f7758ea85aa1">
        <w:r w:rsidR="0909513E" w:rsidRPr="0909513E">
          <w:rPr>
            <w:color w:val="0000FF"/>
            <w:u w:val="single"/>
          </w:rPr>
          <w:t>Actuator</w:t>
        </w:r>
      </w:hyperlink>
    </w:p>
    <w:p w14:paraId="1CFD5EB6" w14:textId="3F3EF9FE"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774d211c3a37f17bc1a582ccc57928f7">
        <w:proofErr w:type="spellStart"/>
        <w:r w:rsidR="0909513E" w:rsidRPr="0909513E">
          <w:rPr>
            <w:color w:val="0000FF"/>
            <w:u w:val="single"/>
          </w:rPr>
          <w:t>ControlAction</w:t>
        </w:r>
        <w:proofErr w:type="spellEnd"/>
      </w:hyperlink>
    </w:p>
    <w:p w14:paraId="3F271DCC" w14:textId="7A9AF5CC"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90f9e075634f18a6067f5b84e4e3803">
        <w:proofErr w:type="spellStart"/>
        <w:r w:rsidR="0909513E" w:rsidRPr="0909513E">
          <w:rPr>
            <w:color w:val="0000FF"/>
            <w:u w:val="single"/>
          </w:rPr>
          <w:t>ControlledProcess</w:t>
        </w:r>
        <w:proofErr w:type="spellEnd"/>
      </w:hyperlink>
    </w:p>
    <w:p w14:paraId="5AAEDEFE" w14:textId="648953D0"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4bac8e076c25b246dbea230620f7c81">
        <w:r w:rsidR="0909513E" w:rsidRPr="0909513E">
          <w:rPr>
            <w:color w:val="0000FF"/>
            <w:u w:val="single"/>
          </w:rPr>
          <w:t>Controller</w:t>
        </w:r>
      </w:hyperlink>
    </w:p>
    <w:p w14:paraId="01ADA5D9" w14:textId="42785703"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75894193d56fb2db67a1c671164f73c">
        <w:proofErr w:type="spellStart"/>
        <w:r w:rsidR="0909513E" w:rsidRPr="0909513E">
          <w:rPr>
            <w:color w:val="0000FF"/>
            <w:u w:val="single"/>
          </w:rPr>
          <w:t>ControlStructure</w:t>
        </w:r>
        <w:proofErr w:type="spellEnd"/>
      </w:hyperlink>
    </w:p>
    <w:p w14:paraId="7DC014B3" w14:textId="59AB4B24"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cb92e6e86aee0f53773dfbc378405f0">
        <w:proofErr w:type="spellStart"/>
        <w:r w:rsidR="0909513E" w:rsidRPr="0909513E">
          <w:rPr>
            <w:color w:val="0000FF"/>
            <w:u w:val="single"/>
          </w:rPr>
          <w:t>FailureMode</w:t>
        </w:r>
        <w:proofErr w:type="spellEnd"/>
      </w:hyperlink>
    </w:p>
    <w:p w14:paraId="4CE710F0" w14:textId="7AB5FCF6"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dc376855011b0c5b858f39f1f40a20a5">
        <w:r w:rsidR="0909513E" w:rsidRPr="0909513E">
          <w:rPr>
            <w:color w:val="0000FF"/>
            <w:u w:val="single"/>
          </w:rPr>
          <w:t>Feedback</w:t>
        </w:r>
      </w:hyperlink>
    </w:p>
    <w:p w14:paraId="5781A5F8" w14:textId="17FD5A3E" w:rsidR="004F3F24" w:rsidRPr="0033633A" w:rsidRDefault="00000000"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ac1823acdbf1696bee361f2a3889753">
        <w:r w:rsidR="0909513E" w:rsidRPr="0909513E">
          <w:rPr>
            <w:color w:val="0000FF"/>
            <w:u w:val="single"/>
          </w:rPr>
          <w:t>Sensor</w:t>
        </w:r>
      </w:hyperlink>
    </w:p>
    <w:p w14:paraId="23C912AE" w14:textId="40F5B550" w:rsidR="004F3F24" w:rsidRPr="00FF54DC" w:rsidRDefault="00000000" w:rsidP="0014760C">
      <w:pPr>
        <w:pStyle w:val="BodyText"/>
        <w:numPr>
          <w:ilvl w:val="0"/>
          <w:numId w:val="70"/>
        </w:numPr>
        <w:spacing w:before="0" w:after="0"/>
      </w:pPr>
      <w:hyperlink w:anchor="_959a582eb699f35c8902cc0563d432e0">
        <w:proofErr w:type="spellStart"/>
        <w:r w:rsidR="00382CA3" w:rsidRPr="0909513E">
          <w:rPr>
            <w:color w:val="0000FF"/>
            <w:u w:val="single"/>
          </w:rPr>
          <w:t>Un</w:t>
        </w:r>
        <w:r w:rsidR="00382CA3">
          <w:rPr>
            <w:color w:val="0000FF"/>
            <w:u w:val="single"/>
          </w:rPr>
          <w:t>desired</w:t>
        </w:r>
        <w:r w:rsidR="00382CA3" w:rsidRPr="0909513E">
          <w:rPr>
            <w:color w:val="0000FF"/>
            <w:u w:val="single"/>
          </w:rPr>
          <w:t>ControlAction</w:t>
        </w:r>
        <w:proofErr w:type="spellEnd"/>
      </w:hyperlink>
    </w:p>
    <w:p w14:paraId="76B200BA" w14:textId="3D735E2A" w:rsidR="005B6FEE" w:rsidRPr="008771DF" w:rsidRDefault="005B6FEE" w:rsidP="0014760C">
      <w:pPr>
        <w:pStyle w:val="BodyText"/>
        <w:numPr>
          <w:ilvl w:val="0"/>
          <w:numId w:val="70"/>
        </w:numPr>
        <w:spacing w:before="0" w:after="0"/>
      </w:pPr>
      <w:proofErr w:type="spellStart"/>
      <w:r>
        <w:rPr>
          <w:color w:val="0000FF"/>
          <w:u w:val="single"/>
        </w:rPr>
        <w:t>UnsafeControlAction</w:t>
      </w:r>
      <w:proofErr w:type="spellEnd"/>
    </w:p>
    <w:p w14:paraId="4FD404DA" w14:textId="329F9BAA" w:rsidR="008771DF" w:rsidRDefault="008771DF" w:rsidP="008771DF">
      <w:pPr>
        <w:pStyle w:val="OMGNormalParagraph"/>
        <w:rPr>
          <w:color w:val="0000FF"/>
          <w:u w:val="single"/>
        </w:rPr>
      </w:pPr>
    </w:p>
    <w:p w14:paraId="302393EA" w14:textId="479488D9" w:rsidR="008771DF" w:rsidRDefault="008771DF" w:rsidP="008771DF">
      <w:pPr>
        <w:pStyle w:val="OMGNormalParagraph"/>
        <w:rPr>
          <w:color w:val="0000FF"/>
          <w:u w:val="single"/>
        </w:rPr>
      </w:pPr>
    </w:p>
    <w:p w14:paraId="5EAD5186" w14:textId="149BB535" w:rsidR="004F3F24" w:rsidRPr="008B0464" w:rsidRDefault="0909513E" w:rsidP="0014760C">
      <w:pPr>
        <w:pStyle w:val="OMGHeading2"/>
      </w:pPr>
      <w:bookmarkStart w:id="1634" w:name="_Toc201659587"/>
      <w:r>
        <w:t>GSN</w:t>
      </w:r>
      <w:bookmarkEnd w:id="1634"/>
    </w:p>
    <w:p w14:paraId="3A1D5B38" w14:textId="2210F430" w:rsidR="004F3F24" w:rsidRPr="003343CE" w:rsidRDefault="0909513E" w:rsidP="0014760C">
      <w:pPr>
        <w:pStyle w:val="OMGHeading3"/>
      </w:pPr>
      <w:bookmarkStart w:id="1635" w:name="_Toc201659588"/>
      <w:r>
        <w:t>GSN::GSN Profile</w:t>
      </w:r>
      <w:bookmarkEnd w:id="1635"/>
    </w:p>
    <w:p w14:paraId="13414F82" w14:textId="7024D13A" w:rsidR="004F3F24" w:rsidRPr="00710E2B" w:rsidRDefault="0909513E" w:rsidP="00E321DB">
      <w:pPr>
        <w:pStyle w:val="OMGNormalParagraph"/>
      </w:pPr>
      <w:bookmarkStart w:id="1636" w:name="_bd3395e4d016b79597de56822aa61b93"/>
      <w:r w:rsidRPr="0909513E">
        <w:t xml:space="preserve">View </w:t>
      </w:r>
      <w:r w:rsidR="00F766BF">
        <w:t xml:space="preserve"> </w:t>
      </w:r>
      <w:r w:rsidRPr="0909513E">
        <w:t>GSN::GSN Profile::GSN Profile</w:t>
      </w:r>
      <w:bookmarkEnd w:id="1636"/>
    </w:p>
    <w:p w14:paraId="4B93F1BD" w14:textId="1B3162D2" w:rsidR="004F3F24" w:rsidRDefault="004F3F24" w:rsidP="00E321DB">
      <w:pPr>
        <w:pStyle w:val="OMGNormalParagraph"/>
      </w:pPr>
    </w:p>
    <w:p w14:paraId="39D29F6E" w14:textId="33C152C6" w:rsidR="004A7D00" w:rsidRDefault="00097FBB" w:rsidP="00E321DB">
      <w:pPr>
        <w:pStyle w:val="OMGNormalParagraph"/>
      </w:pPr>
      <w:r>
        <w:rPr>
          <w:noProof/>
        </w:rPr>
        <w:lastRenderedPageBreak/>
        <w:drawing>
          <wp:inline distT="0" distB="0" distL="0" distR="0" wp14:anchorId="1A9137B8" wp14:editId="7CFDD34A">
            <wp:extent cx="5911850" cy="5636429"/>
            <wp:effectExtent l="0" t="0" r="0" b="2540"/>
            <wp:docPr id="1463546706" name="Picture 146354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921446" cy="5645578"/>
                    </a:xfrm>
                    <a:prstGeom prst="rect">
                      <a:avLst/>
                    </a:prstGeom>
                  </pic:spPr>
                </pic:pic>
              </a:graphicData>
            </a:graphic>
          </wp:inline>
        </w:drawing>
      </w:r>
    </w:p>
    <w:p w14:paraId="05ADAC64" w14:textId="5ACC90EF" w:rsidR="004F3F24" w:rsidRPr="00436F88" w:rsidRDefault="004F3F24" w:rsidP="00CA61A7">
      <w:pPr>
        <w:pStyle w:val="Caption"/>
        <w:rPr>
          <w:rStyle w:val="HTMLCode"/>
          <w:rFonts w:asciiTheme="minorHAnsi" w:eastAsiaTheme="minorEastAsia" w:hAnsiTheme="minorHAnsi" w:cstheme="minorBidi"/>
          <w:i/>
          <w:iCs/>
        </w:rPr>
      </w:pPr>
      <w:bookmarkStart w:id="1637" w:name="_Toc201659837"/>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 xml:space="preserve"> SEQ Figure \* ARABIC \s 1 </w:instrText>
      </w:r>
      <w:r w:rsidRPr="00710E2B">
        <w:fldChar w:fldCharType="separate"/>
      </w:r>
      <w:r w:rsidR="009E0CD3">
        <w:rPr>
          <w:noProof/>
        </w:rPr>
        <w:t>14</w:t>
      </w:r>
      <w:r w:rsidRPr="00710E2B">
        <w:fldChar w:fldCharType="end"/>
      </w:r>
      <w:r w:rsidRPr="00710E2B">
        <w:t xml:space="preserve"> </w:t>
      </w:r>
      <w:r w:rsidR="00D80B68">
        <w:t>–</w:t>
      </w:r>
      <w:r w:rsidRPr="00710E2B">
        <w:t xml:space="preserve"> GSN Profile</w:t>
      </w:r>
      <w:bookmarkEnd w:id="1637"/>
    </w:p>
    <w:p w14:paraId="72BB2BCD" w14:textId="77777777" w:rsidR="004F3F24" w:rsidRPr="00710E2B" w:rsidRDefault="004F3F24" w:rsidP="004F3F24">
      <w:pPr>
        <w:pStyle w:val="HTMLPreformatted"/>
        <w:rPr>
          <w:rStyle w:val="HTMLCode"/>
          <w:rFonts w:ascii="Times New Roman" w:hAnsi="Times New Roman"/>
          <w:sz w:val="20"/>
        </w:rPr>
      </w:pPr>
    </w:p>
    <w:p w14:paraId="118C4F83" w14:textId="77777777" w:rsidR="004F3F24" w:rsidRPr="00710E2B" w:rsidRDefault="004F3F24"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4ED307C4" w14:textId="7A91E8A9" w:rsidR="004F3F24" w:rsidRPr="0033633A" w:rsidRDefault="00000000" w:rsidP="0014760C">
      <w:pPr>
        <w:pStyle w:val="HTMLPreformatted"/>
        <w:numPr>
          <w:ilvl w:val="0"/>
          <w:numId w:val="52"/>
        </w:numPr>
        <w:rPr>
          <w:rStyle w:val="HTMLCode"/>
          <w:rFonts w:ascii="Times New Roman" w:hAnsi="Times New Roman" w:cs="Times New Roman"/>
        </w:rPr>
      </w:pPr>
      <w:hyperlink w:anchor="_e5a48a5721b5554609bf8a3481968534" w:history="1">
        <w:r w:rsidR="004F3F24" w:rsidRPr="00AF5103">
          <w:rPr>
            <w:rFonts w:ascii="Times New Roman" w:hAnsi="Times New Roman" w:cs="Times New Roman"/>
            <w:color w:val="0000FF"/>
            <w:u w:val="single"/>
          </w:rPr>
          <w:t>Assumption</w:t>
        </w:r>
      </w:hyperlink>
    </w:p>
    <w:p w14:paraId="10DDC65E" w14:textId="362A8377" w:rsidR="004F3F24" w:rsidRPr="0033633A" w:rsidRDefault="00000000" w:rsidP="0014760C">
      <w:pPr>
        <w:pStyle w:val="HTMLPreformatted"/>
        <w:numPr>
          <w:ilvl w:val="0"/>
          <w:numId w:val="52"/>
        </w:numPr>
        <w:rPr>
          <w:rStyle w:val="HTMLCode"/>
          <w:rFonts w:ascii="Times New Roman" w:hAnsi="Times New Roman" w:cs="Times New Roman"/>
        </w:rPr>
      </w:pPr>
      <w:hyperlink w:anchor="_66dec66c9087b7e2967c6a00a7b34f36" w:history="1">
        <w:r w:rsidR="004F3F24" w:rsidRPr="00AF5103">
          <w:rPr>
            <w:rFonts w:ascii="Times New Roman" w:hAnsi="Times New Roman" w:cs="Times New Roman"/>
            <w:color w:val="0000FF"/>
            <w:u w:val="single"/>
          </w:rPr>
          <w:t>Context</w:t>
        </w:r>
      </w:hyperlink>
    </w:p>
    <w:p w14:paraId="270FC7A9" w14:textId="2B1E8883" w:rsidR="004F3F24" w:rsidRPr="0033633A" w:rsidRDefault="00000000" w:rsidP="0014760C">
      <w:pPr>
        <w:pStyle w:val="HTMLPreformatted"/>
        <w:numPr>
          <w:ilvl w:val="0"/>
          <w:numId w:val="52"/>
        </w:numPr>
        <w:rPr>
          <w:rStyle w:val="HTMLCode"/>
          <w:rFonts w:ascii="Times New Roman" w:hAnsi="Times New Roman" w:cs="Times New Roman"/>
        </w:rPr>
      </w:pPr>
      <w:hyperlink w:anchor="_bbd2a9c8704ca72227b7503e72aae841" w:history="1">
        <w:r w:rsidR="004F3F24" w:rsidRPr="00AF5103">
          <w:rPr>
            <w:rFonts w:ascii="Times New Roman" w:hAnsi="Times New Roman" w:cs="Times New Roman"/>
            <w:color w:val="0000FF"/>
            <w:u w:val="single"/>
          </w:rPr>
          <w:t>Goal</w:t>
        </w:r>
      </w:hyperlink>
    </w:p>
    <w:p w14:paraId="236B6B20" w14:textId="25282929" w:rsidR="004F3F24" w:rsidRPr="0033633A" w:rsidRDefault="00000000" w:rsidP="0014760C">
      <w:pPr>
        <w:pStyle w:val="HTMLPreformatted"/>
        <w:numPr>
          <w:ilvl w:val="0"/>
          <w:numId w:val="52"/>
        </w:numPr>
        <w:rPr>
          <w:rStyle w:val="HTMLCode"/>
          <w:rFonts w:ascii="Times New Roman" w:hAnsi="Times New Roman" w:cs="Times New Roman"/>
        </w:rPr>
      </w:pPr>
      <w:hyperlink w:anchor="_e056c5c40eccfbe56ffa7c8ae2cb72fb" w:history="1">
        <w:proofErr w:type="spellStart"/>
        <w:r w:rsidR="004F3F24" w:rsidRPr="00AF5103">
          <w:rPr>
            <w:rFonts w:ascii="Times New Roman" w:hAnsi="Times New Roman" w:cs="Times New Roman"/>
            <w:color w:val="0000FF"/>
            <w:u w:val="single"/>
          </w:rPr>
          <w:t>GSNArgumentNode</w:t>
        </w:r>
        <w:proofErr w:type="spellEnd"/>
      </w:hyperlink>
    </w:p>
    <w:p w14:paraId="6AF95E19" w14:textId="2B1DA5A7" w:rsidR="004F3F24" w:rsidRPr="0033633A" w:rsidRDefault="00000000" w:rsidP="0014760C">
      <w:pPr>
        <w:pStyle w:val="HTMLPreformatted"/>
        <w:numPr>
          <w:ilvl w:val="0"/>
          <w:numId w:val="52"/>
        </w:numPr>
        <w:rPr>
          <w:rStyle w:val="HTMLCode"/>
          <w:rFonts w:ascii="Times New Roman" w:hAnsi="Times New Roman" w:cs="Times New Roman"/>
        </w:rPr>
      </w:pPr>
      <w:hyperlink w:anchor="_86d7ab9888145f6e13c17102eb4393ac" w:history="1">
        <w:proofErr w:type="spellStart"/>
        <w:r w:rsidR="004F3F24" w:rsidRPr="00AF5103">
          <w:rPr>
            <w:rFonts w:ascii="Times New Roman" w:hAnsi="Times New Roman" w:cs="Times New Roman"/>
            <w:color w:val="0000FF"/>
            <w:u w:val="single"/>
          </w:rPr>
          <w:t>GSNNode</w:t>
        </w:r>
        <w:proofErr w:type="spellEnd"/>
      </w:hyperlink>
    </w:p>
    <w:p w14:paraId="7B9BDD1D" w14:textId="6E57241D" w:rsidR="004F3F24" w:rsidRPr="0033633A" w:rsidRDefault="00000000" w:rsidP="0014760C">
      <w:pPr>
        <w:pStyle w:val="HTMLPreformatted"/>
        <w:numPr>
          <w:ilvl w:val="0"/>
          <w:numId w:val="52"/>
        </w:numPr>
        <w:rPr>
          <w:rStyle w:val="HTMLCode"/>
          <w:rFonts w:ascii="Times New Roman" w:hAnsi="Times New Roman" w:cs="Times New Roman"/>
        </w:rPr>
      </w:pPr>
      <w:hyperlink w:anchor="_ad09ccf3c18007bd56ba25eff27757f7" w:history="1">
        <w:proofErr w:type="spellStart"/>
        <w:r w:rsidR="004F3F24" w:rsidRPr="00AF5103">
          <w:rPr>
            <w:rFonts w:ascii="Times New Roman" w:hAnsi="Times New Roman" w:cs="Times New Roman"/>
            <w:color w:val="0000FF"/>
            <w:u w:val="single"/>
          </w:rPr>
          <w:t>InContextOf</w:t>
        </w:r>
        <w:proofErr w:type="spellEnd"/>
      </w:hyperlink>
    </w:p>
    <w:p w14:paraId="257EA171" w14:textId="54802345" w:rsidR="004F3F24" w:rsidRPr="0033633A" w:rsidRDefault="00000000" w:rsidP="0014760C">
      <w:pPr>
        <w:pStyle w:val="HTMLPreformatted"/>
        <w:numPr>
          <w:ilvl w:val="0"/>
          <w:numId w:val="52"/>
        </w:numPr>
        <w:rPr>
          <w:rStyle w:val="HTMLCode"/>
          <w:rFonts w:ascii="Times New Roman" w:hAnsi="Times New Roman" w:cs="Times New Roman"/>
        </w:rPr>
      </w:pPr>
      <w:hyperlink w:anchor="_19f8b8127373affb599d7137d3ff56da" w:history="1">
        <w:r w:rsidR="004F3F24" w:rsidRPr="00AF5103">
          <w:rPr>
            <w:rFonts w:ascii="Times New Roman" w:hAnsi="Times New Roman" w:cs="Times New Roman"/>
            <w:color w:val="0000FF"/>
            <w:u w:val="single"/>
          </w:rPr>
          <w:t>Justification</w:t>
        </w:r>
      </w:hyperlink>
    </w:p>
    <w:p w14:paraId="060421EE" w14:textId="749B9087" w:rsidR="004F3F24" w:rsidRPr="0033633A" w:rsidRDefault="00000000" w:rsidP="0014760C">
      <w:pPr>
        <w:pStyle w:val="HTMLPreformatted"/>
        <w:numPr>
          <w:ilvl w:val="0"/>
          <w:numId w:val="52"/>
        </w:numPr>
        <w:rPr>
          <w:rStyle w:val="HTMLCode"/>
          <w:rFonts w:ascii="Times New Roman" w:hAnsi="Times New Roman" w:cs="Times New Roman"/>
        </w:rPr>
      </w:pPr>
      <w:hyperlink w:anchor="_c9bf2975b921cc40cb2cf873f58c1cca" w:history="1">
        <w:r w:rsidR="004F3F24" w:rsidRPr="00AF5103">
          <w:rPr>
            <w:rFonts w:ascii="Times New Roman" w:hAnsi="Times New Roman" w:cs="Times New Roman"/>
            <w:color w:val="0000FF"/>
            <w:u w:val="single"/>
          </w:rPr>
          <w:t>Solution</w:t>
        </w:r>
      </w:hyperlink>
    </w:p>
    <w:p w14:paraId="67964B93" w14:textId="389BCCE2" w:rsidR="004F3F24" w:rsidRPr="0033633A" w:rsidRDefault="00000000" w:rsidP="0014760C">
      <w:pPr>
        <w:pStyle w:val="HTMLPreformatted"/>
        <w:numPr>
          <w:ilvl w:val="0"/>
          <w:numId w:val="52"/>
        </w:numPr>
        <w:rPr>
          <w:rStyle w:val="HTMLCode"/>
          <w:rFonts w:ascii="Times New Roman" w:hAnsi="Times New Roman" w:cs="Times New Roman"/>
        </w:rPr>
      </w:pPr>
      <w:hyperlink w:anchor="_a4e30545ad1069b0a75a58ed91067fa7" w:history="1">
        <w:r w:rsidR="004F3F24" w:rsidRPr="00AF5103">
          <w:rPr>
            <w:rFonts w:ascii="Times New Roman" w:hAnsi="Times New Roman" w:cs="Times New Roman"/>
            <w:color w:val="0000FF"/>
            <w:u w:val="single"/>
          </w:rPr>
          <w:t>Strategy</w:t>
        </w:r>
      </w:hyperlink>
    </w:p>
    <w:p w14:paraId="0BDE3560" w14:textId="161D37E8" w:rsidR="004F3F24" w:rsidRPr="0033633A" w:rsidRDefault="00000000" w:rsidP="0014760C">
      <w:pPr>
        <w:pStyle w:val="HTMLPreformatted"/>
        <w:numPr>
          <w:ilvl w:val="0"/>
          <w:numId w:val="52"/>
        </w:numPr>
        <w:rPr>
          <w:rStyle w:val="HTMLCode"/>
          <w:rFonts w:ascii="Times New Roman" w:hAnsi="Times New Roman" w:cs="Times New Roman"/>
        </w:rPr>
      </w:pPr>
      <w:hyperlink w:anchor="_87a12faceb9467fbc3d64f2b63b747a2" w:history="1">
        <w:proofErr w:type="spellStart"/>
        <w:r w:rsidR="004F3F24" w:rsidRPr="00AF5103">
          <w:rPr>
            <w:rFonts w:ascii="Times New Roman" w:hAnsi="Times New Roman" w:cs="Times New Roman"/>
            <w:color w:val="0000FF"/>
            <w:u w:val="single"/>
          </w:rPr>
          <w:t>SupportedBy</w:t>
        </w:r>
        <w:proofErr w:type="spellEnd"/>
      </w:hyperlink>
    </w:p>
    <w:p w14:paraId="66B257B9" w14:textId="00D394AD" w:rsidR="004F3F24" w:rsidRPr="0033633A" w:rsidRDefault="00000000" w:rsidP="0014760C">
      <w:pPr>
        <w:pStyle w:val="HTMLPreformatted"/>
        <w:numPr>
          <w:ilvl w:val="0"/>
          <w:numId w:val="52"/>
        </w:numPr>
        <w:rPr>
          <w:rStyle w:val="HTMLCode"/>
          <w:rFonts w:ascii="Times New Roman" w:hAnsi="Times New Roman" w:cs="Times New Roman"/>
        </w:rPr>
      </w:pPr>
      <w:hyperlink w:anchor="_5b7cb5ba3e8d54fb2b5dbed6abf2b5ea" w:history="1">
        <w:proofErr w:type="spellStart"/>
        <w:r w:rsidR="004F3248">
          <w:rPr>
            <w:rFonts w:ascii="Times New Roman" w:hAnsi="Times New Roman" w:cs="Times New Roman"/>
            <w:color w:val="0000FF"/>
            <w:u w:val="single"/>
          </w:rPr>
          <w:t>Contextual</w:t>
        </w:r>
        <w:r w:rsidR="004F3248" w:rsidRPr="00AF5103">
          <w:rPr>
            <w:rFonts w:ascii="Times New Roman" w:hAnsi="Times New Roman" w:cs="Times New Roman"/>
            <w:color w:val="0000FF"/>
            <w:u w:val="single"/>
          </w:rPr>
          <w:t>Information</w:t>
        </w:r>
        <w:proofErr w:type="spellEnd"/>
      </w:hyperlink>
    </w:p>
    <w:p w14:paraId="62DC48B8" w14:textId="7947A134" w:rsidR="004F3F24" w:rsidRPr="00710E2B" w:rsidRDefault="00000000" w:rsidP="0014760C">
      <w:pPr>
        <w:pStyle w:val="HTMLPreformatted"/>
        <w:numPr>
          <w:ilvl w:val="0"/>
          <w:numId w:val="52"/>
        </w:numPr>
        <w:rPr>
          <w:rFonts w:ascii="Times New Roman" w:hAnsi="Times New Roman"/>
          <w:sz w:val="19"/>
        </w:rPr>
      </w:pPr>
      <w:hyperlink w:anchor="_d75e09a5e59c6828535a8008b9e862f0" w:history="1">
        <w:r w:rsidR="004F3F24" w:rsidRPr="00AF5103">
          <w:rPr>
            <w:rFonts w:ascii="Times New Roman" w:hAnsi="Times New Roman" w:cs="Times New Roman"/>
            <w:color w:val="0000FF"/>
            <w:u w:val="single"/>
          </w:rPr>
          <w:t>Undeveloped</w:t>
        </w:r>
      </w:hyperlink>
    </w:p>
    <w:p w14:paraId="0EE794E5" w14:textId="505DC9DD" w:rsidR="001863B8" w:rsidRPr="008B0464" w:rsidRDefault="0909513E" w:rsidP="0014760C">
      <w:pPr>
        <w:pStyle w:val="OMGHeading2"/>
      </w:pPr>
      <w:bookmarkStart w:id="1638" w:name="_Toc201659589"/>
      <w:r>
        <w:lastRenderedPageBreak/>
        <w:t>Methods::ISO 26262</w:t>
      </w:r>
      <w:bookmarkEnd w:id="1638"/>
    </w:p>
    <w:p w14:paraId="6547D268" w14:textId="7EF96279" w:rsidR="001863B8" w:rsidRPr="003343CE" w:rsidRDefault="0909513E" w:rsidP="0014760C">
      <w:pPr>
        <w:pStyle w:val="OMGHeading3"/>
      </w:pPr>
      <w:bookmarkStart w:id="1639" w:name="_Toc201659590"/>
      <w:r>
        <w:t>Methods::ISO 26262::ISO 26262 Library</w:t>
      </w:r>
      <w:bookmarkEnd w:id="1639"/>
    </w:p>
    <w:p w14:paraId="4E09E2C2" w14:textId="06F9EE33" w:rsidR="008744EC" w:rsidRPr="00710E2B" w:rsidRDefault="0909513E" w:rsidP="008744EC">
      <w:pPr>
        <w:pStyle w:val="OMGNormalParagraph"/>
      </w:pPr>
      <w:bookmarkStart w:id="1640" w:name="_1211dd83415679f5fe12da11f8185fab"/>
      <w:r w:rsidRPr="0909513E">
        <w:t xml:space="preserve">View </w:t>
      </w:r>
      <w:r w:rsidR="002A5DEE">
        <w:t xml:space="preserve"> </w:t>
      </w:r>
      <w:r w:rsidRPr="0909513E">
        <w:t>Methods::ISO 26262::ISO 26262 Library::ISO26262 Library</w:t>
      </w:r>
      <w:bookmarkEnd w:id="1640"/>
    </w:p>
    <w:p w14:paraId="68AE1FEB" w14:textId="474C5608" w:rsidR="001863B8" w:rsidRDefault="001863B8" w:rsidP="00E321DB">
      <w:pPr>
        <w:pStyle w:val="OMGNormalParagraph"/>
      </w:pPr>
    </w:p>
    <w:p w14:paraId="4EC4D545" w14:textId="2D923510" w:rsidR="005F1614" w:rsidRDefault="005F1614" w:rsidP="00E321DB">
      <w:pPr>
        <w:pStyle w:val="OMGNormalParagraph"/>
        <w:rPr>
          <w:rFonts w:eastAsia="Times New Roman"/>
        </w:rPr>
      </w:pPr>
      <w:r>
        <w:rPr>
          <w:noProof/>
        </w:rPr>
        <w:drawing>
          <wp:inline distT="0" distB="0" distL="0" distR="0" wp14:anchorId="5D0A7749" wp14:editId="23815EEA">
            <wp:extent cx="6188075" cy="3902710"/>
            <wp:effectExtent l="0" t="0" r="317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6188075" cy="3902710"/>
                    </a:xfrm>
                    <a:prstGeom prst="rect">
                      <a:avLst/>
                    </a:prstGeom>
                  </pic:spPr>
                </pic:pic>
              </a:graphicData>
            </a:graphic>
          </wp:inline>
        </w:drawing>
      </w:r>
    </w:p>
    <w:p w14:paraId="7B0B794C" w14:textId="77013F67" w:rsidR="001863B8" w:rsidRPr="00436F88" w:rsidRDefault="001863B8" w:rsidP="00CA61A7">
      <w:pPr>
        <w:pStyle w:val="Caption"/>
        <w:rPr>
          <w:rStyle w:val="HTMLCode"/>
          <w:rFonts w:asciiTheme="minorHAnsi" w:eastAsiaTheme="minorEastAsia" w:hAnsiTheme="minorHAnsi" w:cstheme="minorBidi"/>
          <w:i/>
          <w:iCs/>
        </w:rPr>
      </w:pPr>
      <w:bookmarkStart w:id="1641" w:name="_Toc201659838"/>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15</w:t>
      </w:r>
      <w:r w:rsidR="004F544B" w:rsidRPr="00710E2B">
        <w:fldChar w:fldCharType="end"/>
      </w:r>
      <w:r w:rsidRPr="00710E2B">
        <w:t xml:space="preserve"> </w:t>
      </w:r>
      <w:r w:rsidR="00D80B68">
        <w:t>–</w:t>
      </w:r>
      <w:r w:rsidRPr="00710E2B">
        <w:t xml:space="preserve"> </w:t>
      </w:r>
      <w:r w:rsidRPr="5FFB0608">
        <w:t>ISO</w:t>
      </w:r>
      <w:r w:rsidR="00DE1CC0">
        <w:t xml:space="preserve"> </w:t>
      </w:r>
      <w:r w:rsidRPr="5FFB0608">
        <w:t>26262</w:t>
      </w:r>
      <w:r w:rsidRPr="00710E2B">
        <w:t xml:space="preserve"> Library</w:t>
      </w:r>
      <w:bookmarkEnd w:id="1641"/>
    </w:p>
    <w:p w14:paraId="07B9560A" w14:textId="77777777" w:rsidR="004F64AA" w:rsidRPr="00710E2B" w:rsidRDefault="004F64AA" w:rsidP="00710E2B">
      <w:pPr>
        <w:pStyle w:val="HTMLPreformatted"/>
        <w:rPr>
          <w:rStyle w:val="HTMLCode"/>
          <w:rFonts w:ascii="Times New Roman" w:hAnsi="Times New Roman"/>
          <w:sz w:val="20"/>
        </w:rPr>
      </w:pPr>
    </w:p>
    <w:p w14:paraId="02394D47" w14:textId="52FB24A3"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6B564939" w14:textId="073A2910"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65b3ec859e6e9ce5a9dce2b778f14ece">
        <w:proofErr w:type="spellStart"/>
        <w:r w:rsidR="0909513E" w:rsidRPr="0909513E">
          <w:rPr>
            <w:color w:val="0000FF"/>
            <w:u w:val="single"/>
          </w:rPr>
          <w:t>AbstractEffect</w:t>
        </w:r>
        <w:proofErr w:type="spellEnd"/>
      </w:hyperlink>
    </w:p>
    <w:p w14:paraId="684404E5" w14:textId="642D2C8A"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ca0c2eaa61392ff767926ffba5feb175">
        <w:proofErr w:type="spellStart"/>
        <w:r w:rsidR="0909513E" w:rsidRPr="0909513E">
          <w:rPr>
            <w:color w:val="0000FF"/>
            <w:u w:val="single"/>
          </w:rPr>
          <w:t>AbstractEvent</w:t>
        </w:r>
        <w:proofErr w:type="spellEnd"/>
      </w:hyperlink>
    </w:p>
    <w:p w14:paraId="147CB968" w14:textId="4999685F"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bb8f0b6e995c241404bd74f75ef68a40">
        <w:proofErr w:type="spellStart"/>
        <w:r w:rsidR="0909513E" w:rsidRPr="0909513E">
          <w:rPr>
            <w:color w:val="0000FF"/>
            <w:u w:val="single"/>
          </w:rPr>
          <w:t>AbstractOperationalSituation</w:t>
        </w:r>
        <w:proofErr w:type="spellEnd"/>
      </w:hyperlink>
    </w:p>
    <w:p w14:paraId="0FE19A0F" w14:textId="1F4173E9"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500101baf920cf63647668042124a8b1">
        <w:proofErr w:type="spellStart"/>
        <w:r w:rsidR="0909513E" w:rsidRPr="0909513E">
          <w:rPr>
            <w:color w:val="0000FF"/>
            <w:u w:val="single"/>
          </w:rPr>
          <w:t>AbstractRisk</w:t>
        </w:r>
        <w:proofErr w:type="spellEnd"/>
      </w:hyperlink>
    </w:p>
    <w:p w14:paraId="5CDFEBAB" w14:textId="36418641"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ca055b3b2f80a14ae6e819028154f39">
        <w:proofErr w:type="spellStart"/>
        <w:r w:rsidR="0909513E" w:rsidRPr="0909513E">
          <w:rPr>
            <w:color w:val="0000FF"/>
            <w:u w:val="single"/>
          </w:rPr>
          <w:t>AccidentScenario</w:t>
        </w:r>
        <w:proofErr w:type="spellEnd"/>
      </w:hyperlink>
    </w:p>
    <w:p w14:paraId="1560DE22" w14:textId="3DC47FD8"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b20836f5fb5979605109f9059db619b">
        <w:proofErr w:type="spellStart"/>
        <w:r w:rsidR="0909513E" w:rsidRPr="0909513E">
          <w:rPr>
            <w:color w:val="0000FF"/>
            <w:u w:val="single"/>
          </w:rPr>
          <w:t>AnyMalfunction</w:t>
        </w:r>
        <w:proofErr w:type="spellEnd"/>
      </w:hyperlink>
    </w:p>
    <w:p w14:paraId="40367E1E" w14:textId="7FA7BC7C"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9be66637b1eb9d23e45b9826223c13e1">
        <w:proofErr w:type="spellStart"/>
        <w:r w:rsidR="0909513E" w:rsidRPr="0909513E">
          <w:rPr>
            <w:color w:val="0000FF"/>
            <w:u w:val="single"/>
          </w:rPr>
          <w:t>AnySituation</w:t>
        </w:r>
        <w:proofErr w:type="spellEnd"/>
      </w:hyperlink>
    </w:p>
    <w:p w14:paraId="05910E7B" w14:textId="7920D219"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012852d249e4e4772a4e1e44c917b574">
        <w:r w:rsidR="0909513E" w:rsidRPr="0909513E">
          <w:rPr>
            <w:color w:val="0000FF"/>
            <w:u w:val="single"/>
          </w:rPr>
          <w:t>ASIL</w:t>
        </w:r>
      </w:hyperlink>
    </w:p>
    <w:p w14:paraId="28E54666" w14:textId="6C8D52EC"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17eb742aff69ff2a6c7bdcbf4841117">
        <w:proofErr w:type="spellStart"/>
        <w:r w:rsidR="0909513E" w:rsidRPr="0909513E">
          <w:rPr>
            <w:color w:val="0000FF"/>
            <w:u w:val="single"/>
          </w:rPr>
          <w:t>AutomotiveEffect</w:t>
        </w:r>
        <w:proofErr w:type="spellEnd"/>
      </w:hyperlink>
    </w:p>
    <w:p w14:paraId="7ECA75FE" w14:textId="6580916B"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5d9a1a5d9d8a9129a1a8d7169fd3e96">
        <w:r w:rsidR="0909513E" w:rsidRPr="0909513E">
          <w:rPr>
            <w:color w:val="0000FF"/>
            <w:u w:val="single"/>
          </w:rPr>
          <w:t>Causality</w:t>
        </w:r>
      </w:hyperlink>
    </w:p>
    <w:p w14:paraId="381D814B" w14:textId="0DFF7EF3"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2cca375f98a2fc60fc51e54244cc7e89">
        <w:r w:rsidR="0909513E" w:rsidRPr="0909513E">
          <w:rPr>
            <w:color w:val="0000FF"/>
            <w:u w:val="single"/>
          </w:rPr>
          <w:t>Controllability</w:t>
        </w:r>
      </w:hyperlink>
    </w:p>
    <w:p w14:paraId="5EF5E300" w14:textId="69396EE4"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dc9028eff203941dd92a07040ffe8c4c">
        <w:proofErr w:type="spellStart"/>
        <w:r w:rsidR="0909513E" w:rsidRPr="0909513E">
          <w:rPr>
            <w:color w:val="0000FF"/>
            <w:u w:val="single"/>
          </w:rPr>
          <w:t>DysfunctionalEvent</w:t>
        </w:r>
        <w:proofErr w:type="spellEnd"/>
      </w:hyperlink>
    </w:p>
    <w:p w14:paraId="1A125F27" w14:textId="0F1441C9"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a0dfe184f06bd9b39c077dce4b07dca">
        <w:r w:rsidR="0909513E" w:rsidRPr="0909513E">
          <w:rPr>
            <w:color w:val="0000FF"/>
            <w:u w:val="single"/>
          </w:rPr>
          <w:t>Early</w:t>
        </w:r>
      </w:hyperlink>
    </w:p>
    <w:p w14:paraId="4DD92113" w14:textId="1D3A1E45"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5f077aa2195708f08b150b72ce281de1">
        <w:proofErr w:type="spellStart"/>
        <w:r w:rsidR="0909513E" w:rsidRPr="0909513E">
          <w:rPr>
            <w:color w:val="0000FF"/>
            <w:u w:val="single"/>
          </w:rPr>
          <w:t>EnvironmentalCondition</w:t>
        </w:r>
        <w:proofErr w:type="spellEnd"/>
      </w:hyperlink>
    </w:p>
    <w:p w14:paraId="1DD6C1CD" w14:textId="1D9555B6"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44c9d8c6c2aeb02605c204a711f7bb97">
        <w:r w:rsidR="0909513E" w:rsidRPr="0909513E">
          <w:rPr>
            <w:color w:val="0000FF"/>
            <w:u w:val="single"/>
          </w:rPr>
          <w:t>Exposure</w:t>
        </w:r>
      </w:hyperlink>
    </w:p>
    <w:p w14:paraId="52D59E87" w14:textId="4CC52935"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b78cdddfddc2e5a008d4e4894d49e4fb">
        <w:proofErr w:type="spellStart"/>
        <w:r w:rsidR="0909513E" w:rsidRPr="0909513E">
          <w:rPr>
            <w:color w:val="0000FF"/>
            <w:u w:val="single"/>
          </w:rPr>
          <w:t>HarmPotential</w:t>
        </w:r>
        <w:proofErr w:type="spellEnd"/>
      </w:hyperlink>
    </w:p>
    <w:p w14:paraId="682F7EB4" w14:textId="78395334"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e509d7be5451767ff6305d78b7665bb7">
        <w:r w:rsidR="0909513E" w:rsidRPr="0909513E">
          <w:rPr>
            <w:color w:val="0000FF"/>
            <w:u w:val="single"/>
          </w:rPr>
          <w:t>Hazard</w:t>
        </w:r>
      </w:hyperlink>
    </w:p>
    <w:p w14:paraId="011C9B2F" w14:textId="28D05982"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acdee9ea5f41fd210f93b3c4f437613d">
        <w:proofErr w:type="spellStart"/>
        <w:r w:rsidR="0909513E" w:rsidRPr="0909513E">
          <w:rPr>
            <w:color w:val="0000FF"/>
            <w:u w:val="single"/>
          </w:rPr>
          <w:t>HazardousEvent</w:t>
        </w:r>
        <w:proofErr w:type="spellEnd"/>
      </w:hyperlink>
    </w:p>
    <w:p w14:paraId="4179FABE" w14:textId="05ABCBE1"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480e89c9538da71cb342fe449cb1ac24">
        <w:r w:rsidR="0909513E" w:rsidRPr="0909513E">
          <w:rPr>
            <w:color w:val="0000FF"/>
            <w:u w:val="single"/>
          </w:rPr>
          <w:t>Intermittent</w:t>
        </w:r>
      </w:hyperlink>
    </w:p>
    <w:p w14:paraId="7F952C5A" w14:textId="1C75B314"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83f74641dda9c81b8d6f6a9a66ef44e">
        <w:r w:rsidR="0909513E" w:rsidRPr="0909513E">
          <w:rPr>
            <w:color w:val="0000FF"/>
            <w:u w:val="single"/>
          </w:rPr>
          <w:t>Inverted</w:t>
        </w:r>
      </w:hyperlink>
    </w:p>
    <w:p w14:paraId="18D3827E" w14:textId="0FD39472"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52e52f68bfcd15a4e0492c6fa356105">
        <w:r w:rsidR="0909513E" w:rsidRPr="0909513E">
          <w:rPr>
            <w:color w:val="0000FF"/>
            <w:u w:val="single"/>
          </w:rPr>
          <w:t>ISO26262SafetyRequirementTemplate</w:t>
        </w:r>
      </w:hyperlink>
    </w:p>
    <w:p w14:paraId="0541D0C0" w14:textId="71C58DF3"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924b590b10b9fce3765cc78fc6b29401">
        <w:r w:rsidR="0909513E" w:rsidRPr="0909513E">
          <w:rPr>
            <w:color w:val="0000FF"/>
            <w:u w:val="single"/>
          </w:rPr>
          <w:t>Late</w:t>
        </w:r>
      </w:hyperlink>
    </w:p>
    <w:p w14:paraId="48F21956" w14:textId="2FFB2EEA"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11b057365abe417271589cef90cdfb70">
        <w:r w:rsidR="0909513E" w:rsidRPr="0909513E">
          <w:rPr>
            <w:color w:val="0000FF"/>
            <w:u w:val="single"/>
          </w:rPr>
          <w:t>Less</w:t>
        </w:r>
      </w:hyperlink>
    </w:p>
    <w:p w14:paraId="0AC2CBF1" w14:textId="0650A416"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ee4a74e2b34df9813a3558bf84201da4">
        <w:r w:rsidR="0909513E" w:rsidRPr="0909513E">
          <w:rPr>
            <w:color w:val="0000FF"/>
            <w:u w:val="single"/>
          </w:rPr>
          <w:t>Location</w:t>
        </w:r>
      </w:hyperlink>
    </w:p>
    <w:p w14:paraId="6E168BE7" w14:textId="2BB7028D"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cc17df35179dddb43a2647750f83a5ce">
        <w:r w:rsidR="0909513E" w:rsidRPr="0909513E">
          <w:rPr>
            <w:color w:val="0000FF"/>
            <w:u w:val="single"/>
          </w:rPr>
          <w:t>More</w:t>
        </w:r>
      </w:hyperlink>
    </w:p>
    <w:p w14:paraId="72021553" w14:textId="6AA3C8B8"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58ef1743210c26a3ebfe42e12a96507b">
        <w:r w:rsidR="0909513E" w:rsidRPr="0909513E">
          <w:rPr>
            <w:color w:val="0000FF"/>
            <w:u w:val="single"/>
          </w:rPr>
          <w:t>No</w:t>
        </w:r>
      </w:hyperlink>
    </w:p>
    <w:p w14:paraId="54F90D75" w14:textId="5C316948"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4d332bfeea358295b9e1dafd88c34767">
        <w:proofErr w:type="spellStart"/>
        <w:r w:rsidR="0909513E" w:rsidRPr="0909513E">
          <w:rPr>
            <w:color w:val="0000FF"/>
            <w:u w:val="single"/>
          </w:rPr>
          <w:t>OperationalCondition</w:t>
        </w:r>
        <w:proofErr w:type="spellEnd"/>
      </w:hyperlink>
    </w:p>
    <w:p w14:paraId="71862887" w14:textId="2890D8B7"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c375a8dbffda4d96a0c47a0724e26e8f">
        <w:proofErr w:type="spellStart"/>
        <w:r w:rsidR="0909513E" w:rsidRPr="0909513E">
          <w:rPr>
            <w:color w:val="0000FF"/>
            <w:u w:val="single"/>
          </w:rPr>
          <w:t>RoadCondition</w:t>
        </w:r>
        <w:proofErr w:type="spellEnd"/>
      </w:hyperlink>
    </w:p>
    <w:p w14:paraId="42CDB9E1" w14:textId="6427E345"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93856c1163b0f001efe4b64a4f69ffa5">
        <w:r w:rsidR="0909513E" w:rsidRPr="0909513E">
          <w:rPr>
            <w:color w:val="0000FF"/>
            <w:u w:val="single"/>
          </w:rPr>
          <w:t>Scenario</w:t>
        </w:r>
      </w:hyperlink>
    </w:p>
    <w:p w14:paraId="6960C9DF" w14:textId="5978A05D"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d41323f97eb1ababff358bdf0129e18">
        <w:r w:rsidR="0909513E" w:rsidRPr="0909513E">
          <w:rPr>
            <w:color w:val="0000FF"/>
            <w:u w:val="single"/>
          </w:rPr>
          <w:t>Severity</w:t>
        </w:r>
      </w:hyperlink>
    </w:p>
    <w:p w14:paraId="412D67BF" w14:textId="1B12B63B"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7e69176f71d79bacb4d5bbfab264a5f0">
        <w:proofErr w:type="spellStart"/>
        <w:r w:rsidR="0909513E" w:rsidRPr="0909513E">
          <w:rPr>
            <w:color w:val="0000FF"/>
            <w:u w:val="single"/>
          </w:rPr>
          <w:t>SystemLevelEffect</w:t>
        </w:r>
        <w:proofErr w:type="spellEnd"/>
      </w:hyperlink>
    </w:p>
    <w:p w14:paraId="05F1EE45" w14:textId="036DA337"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db73a147842f670ba76d223417c85d03">
        <w:proofErr w:type="spellStart"/>
        <w:r w:rsidR="0909513E" w:rsidRPr="0909513E">
          <w:rPr>
            <w:color w:val="0000FF"/>
            <w:u w:val="single"/>
          </w:rPr>
          <w:t>TrafficAndPeople</w:t>
        </w:r>
        <w:proofErr w:type="spellEnd"/>
      </w:hyperlink>
    </w:p>
    <w:p w14:paraId="2D4E856A" w14:textId="49FAC40F"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83d4e19a645deb0938436eac3ba46060">
        <w:proofErr w:type="spellStart"/>
        <w:r w:rsidR="0909513E" w:rsidRPr="0909513E">
          <w:rPr>
            <w:color w:val="0000FF"/>
            <w:u w:val="single"/>
          </w:rPr>
          <w:t>TypicalAutomotiveSituation</w:t>
        </w:r>
        <w:proofErr w:type="spellEnd"/>
      </w:hyperlink>
    </w:p>
    <w:p w14:paraId="3860FDC3" w14:textId="22A558C3"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0540859c8ea2f41be8ed64a1bc922c4f">
        <w:proofErr w:type="spellStart"/>
        <w:r w:rsidR="0909513E" w:rsidRPr="0909513E">
          <w:rPr>
            <w:color w:val="0000FF"/>
            <w:u w:val="single"/>
          </w:rPr>
          <w:t>UndesiredState</w:t>
        </w:r>
        <w:proofErr w:type="spellEnd"/>
      </w:hyperlink>
    </w:p>
    <w:p w14:paraId="7BF3FBE6" w14:textId="2413DBD6"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fa4c168f1fc40e79af12d68677a37434">
        <w:r w:rsidR="0909513E" w:rsidRPr="0909513E">
          <w:rPr>
            <w:color w:val="0000FF"/>
            <w:u w:val="single"/>
          </w:rPr>
          <w:t>Unintended</w:t>
        </w:r>
      </w:hyperlink>
    </w:p>
    <w:p w14:paraId="5A13B37E" w14:textId="031BA028"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cea224701a3bcb63e1a3156e16e31a90">
        <w:proofErr w:type="spellStart"/>
        <w:r w:rsidR="0909513E" w:rsidRPr="0909513E">
          <w:rPr>
            <w:color w:val="0000FF"/>
            <w:u w:val="single"/>
          </w:rPr>
          <w:t>VehicleLevelEffect</w:t>
        </w:r>
        <w:proofErr w:type="spellEnd"/>
      </w:hyperlink>
    </w:p>
    <w:p w14:paraId="40D9DC3D" w14:textId="6A3A493F" w:rsidR="001863B8" w:rsidRPr="0033633A" w:rsidRDefault="00000000" w:rsidP="0014760C">
      <w:pPr>
        <w:pStyle w:val="BodyText"/>
        <w:numPr>
          <w:ilvl w:val="0"/>
          <w:numId w:val="71"/>
        </w:numPr>
        <w:spacing w:before="0" w:after="0"/>
        <w:rPr>
          <w:rStyle w:val="HTMLCode"/>
          <w:rFonts w:ascii="Times New Roman" w:eastAsiaTheme="minorHAnsi" w:hAnsi="Times New Roman" w:cs="Times New Roman"/>
          <w:color w:val="0000FF"/>
        </w:rPr>
      </w:pPr>
      <w:hyperlink w:anchor="_3565a91b89fa6a8b3116a3b87f1096a7">
        <w:proofErr w:type="spellStart"/>
        <w:r w:rsidR="0909513E" w:rsidRPr="0909513E">
          <w:rPr>
            <w:color w:val="0000FF"/>
            <w:u w:val="single"/>
          </w:rPr>
          <w:t>VehicleUsage</w:t>
        </w:r>
        <w:proofErr w:type="spellEnd"/>
      </w:hyperlink>
    </w:p>
    <w:p w14:paraId="0ACD63C6" w14:textId="77777777" w:rsidR="00F826E0" w:rsidRDefault="00F826E0" w:rsidP="00E321DB">
      <w:pPr>
        <w:pStyle w:val="OMGNormalParagraph"/>
      </w:pPr>
    </w:p>
    <w:p w14:paraId="00E2E67B" w14:textId="2166CF8F" w:rsidR="001863B8" w:rsidRPr="00710E2B" w:rsidRDefault="001863B8" w:rsidP="00E321DB">
      <w:pPr>
        <w:pStyle w:val="OMGNormalParagraph"/>
      </w:pPr>
      <w:bookmarkStart w:id="1642" w:name="_4ad506cfa842691a71e598c0fcd97816"/>
      <w:r w:rsidRPr="00710E2B">
        <w:t>View  Methods::ISO 26262::ISO 26262 Library::All-Encompa</w:t>
      </w:r>
      <w:r w:rsidR="001E4E72">
        <w:t>s</w:t>
      </w:r>
      <w:r w:rsidRPr="00710E2B">
        <w:t>sing Operational Situations</w:t>
      </w:r>
      <w:bookmarkEnd w:id="1642"/>
    </w:p>
    <w:p w14:paraId="1BB0B9C1" w14:textId="77777777" w:rsidR="001863B8" w:rsidRDefault="001863B8" w:rsidP="00E321DB">
      <w:pPr>
        <w:pStyle w:val="OMGNormalParagraph"/>
      </w:pPr>
      <w:r>
        <w:rPr>
          <w:noProof/>
        </w:rPr>
        <w:drawing>
          <wp:inline distT="0" distB="0" distL="0" distR="0" wp14:anchorId="70E1CA95" wp14:editId="2504613A">
            <wp:extent cx="5943600" cy="888200"/>
            <wp:effectExtent l="0" t="0" r="0" b="0"/>
            <wp:docPr id="350" name="Picture 1528058392.png" descr="152805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058392.png"/>
                    <pic:cNvPicPr/>
                  </pic:nvPicPr>
                  <pic:blipFill>
                    <a:blip r:embed="rId317">
                      <a:extLst>
                        <a:ext uri="{28A0092B-C50C-407E-A947-70E740481C1C}">
                          <a14:useLocalDpi xmlns:a14="http://schemas.microsoft.com/office/drawing/2010/main" val="0"/>
                        </a:ext>
                      </a:extLst>
                    </a:blip>
                    <a:stretch>
                      <a:fillRect/>
                    </a:stretch>
                  </pic:blipFill>
                  <pic:spPr>
                    <a:xfrm>
                      <a:off x="0" y="0"/>
                      <a:ext cx="5943600" cy="888200"/>
                    </a:xfrm>
                    <a:prstGeom prst="rect">
                      <a:avLst/>
                    </a:prstGeom>
                  </pic:spPr>
                </pic:pic>
              </a:graphicData>
            </a:graphic>
          </wp:inline>
        </w:drawing>
      </w:r>
    </w:p>
    <w:p w14:paraId="65D2D603" w14:textId="66DBAF60" w:rsidR="001863B8" w:rsidRDefault="001863B8" w:rsidP="00CA61A7">
      <w:pPr>
        <w:pStyle w:val="Caption"/>
        <w:rPr>
          <w:rStyle w:val="HTMLCode"/>
          <w:rFonts w:asciiTheme="minorHAnsi" w:eastAsiaTheme="minorHAnsi" w:hAnsiTheme="minorHAnsi"/>
        </w:rPr>
      </w:pPr>
      <w:bookmarkStart w:id="1643" w:name="_Toc201659839"/>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16</w:t>
      </w:r>
      <w:r w:rsidR="004F544B" w:rsidRPr="00710E2B">
        <w:fldChar w:fldCharType="end"/>
      </w:r>
      <w:r w:rsidRPr="00710E2B">
        <w:t xml:space="preserve"> </w:t>
      </w:r>
      <w:r w:rsidR="00D80B68">
        <w:t>–</w:t>
      </w:r>
      <w:r w:rsidRPr="00710E2B">
        <w:t xml:space="preserve"> </w:t>
      </w:r>
      <w:r w:rsidRPr="00710E2B">
        <w:rPr>
          <w:rStyle w:val="HTMLCode"/>
          <w:rFonts w:asciiTheme="minorHAnsi" w:eastAsiaTheme="minorHAnsi" w:hAnsiTheme="minorHAnsi"/>
        </w:rPr>
        <w:t>All-Encompas</w:t>
      </w:r>
      <w:r w:rsidR="001E4E72">
        <w:rPr>
          <w:rStyle w:val="HTMLCode"/>
          <w:rFonts w:asciiTheme="minorHAnsi" w:eastAsiaTheme="minorHAnsi" w:hAnsiTheme="minorHAnsi"/>
        </w:rPr>
        <w:t>s</w:t>
      </w:r>
      <w:r w:rsidRPr="00710E2B">
        <w:rPr>
          <w:rStyle w:val="HTMLCode"/>
          <w:rFonts w:asciiTheme="minorHAnsi" w:eastAsiaTheme="minorHAnsi" w:hAnsiTheme="minorHAnsi"/>
        </w:rPr>
        <w:t>ing Operational Situations</w:t>
      </w:r>
      <w:bookmarkEnd w:id="1643"/>
    </w:p>
    <w:p w14:paraId="21D629C7" w14:textId="300D7436" w:rsidR="00E06808" w:rsidRDefault="00E06808" w:rsidP="00E06808">
      <w:pPr>
        <w:pStyle w:val="BodyText"/>
        <w:rPr>
          <w:rFonts w:eastAsiaTheme="minorHAnsi"/>
        </w:rPr>
      </w:pPr>
    </w:p>
    <w:p w14:paraId="64691F92" w14:textId="77777777"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2FED0A8B" w14:textId="08728E4B"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57fb6729192d7706120838cbb3e6c046" w:history="1">
        <w:proofErr w:type="spellStart"/>
        <w:r w:rsidR="001863B8" w:rsidRPr="00710E2B">
          <w:rPr>
            <w:color w:val="0000FF"/>
            <w:u w:val="single"/>
          </w:rPr>
          <w:t>AnyEnvironmentalCondition</w:t>
        </w:r>
        <w:proofErr w:type="spellEnd"/>
      </w:hyperlink>
    </w:p>
    <w:p w14:paraId="33BA3C8E" w14:textId="29DA3B02"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6ab2235725f6b52b959b881c6ae98b8f" w:history="1">
        <w:proofErr w:type="spellStart"/>
        <w:r w:rsidR="001863B8" w:rsidRPr="00710E2B">
          <w:rPr>
            <w:color w:val="0000FF"/>
            <w:u w:val="single"/>
          </w:rPr>
          <w:t>AnyLocation</w:t>
        </w:r>
        <w:proofErr w:type="spellEnd"/>
      </w:hyperlink>
    </w:p>
    <w:p w14:paraId="0AB1E70F" w14:textId="5CB4C40D"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775948e3eb64b51091c8ce54f053f1bd" w:history="1">
        <w:proofErr w:type="spellStart"/>
        <w:r w:rsidR="001863B8" w:rsidRPr="00710E2B">
          <w:rPr>
            <w:color w:val="0000FF"/>
            <w:u w:val="single"/>
          </w:rPr>
          <w:t>AnyRoadCondition</w:t>
        </w:r>
        <w:proofErr w:type="spellEnd"/>
      </w:hyperlink>
    </w:p>
    <w:p w14:paraId="65F9EB43" w14:textId="1EE1E9AA"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2122f4227403123721146b08d2720dfe" w:history="1">
        <w:proofErr w:type="spellStart"/>
        <w:r w:rsidR="001863B8" w:rsidRPr="00710E2B">
          <w:rPr>
            <w:color w:val="0000FF"/>
            <w:u w:val="single"/>
          </w:rPr>
          <w:t>AnyTrafficAndPeople</w:t>
        </w:r>
        <w:proofErr w:type="spellEnd"/>
      </w:hyperlink>
    </w:p>
    <w:p w14:paraId="3FC347C0" w14:textId="04B05AD3"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0f05f80a07f34cfdbecda4e0e3a9957c" w:history="1">
        <w:proofErr w:type="spellStart"/>
        <w:r w:rsidR="001863B8" w:rsidRPr="00710E2B">
          <w:rPr>
            <w:color w:val="0000FF"/>
            <w:u w:val="single"/>
          </w:rPr>
          <w:t>AnyVehicleUse</w:t>
        </w:r>
        <w:proofErr w:type="spellEnd"/>
      </w:hyperlink>
    </w:p>
    <w:p w14:paraId="41A4657E" w14:textId="128B76D5"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5f077aa2195708f08b150b72ce281de1" w:history="1">
        <w:proofErr w:type="spellStart"/>
        <w:r w:rsidR="001863B8" w:rsidRPr="00710E2B">
          <w:rPr>
            <w:color w:val="0000FF"/>
            <w:u w:val="single"/>
          </w:rPr>
          <w:t>EnvironmentalCondition</w:t>
        </w:r>
        <w:proofErr w:type="spellEnd"/>
      </w:hyperlink>
    </w:p>
    <w:p w14:paraId="5AD67D52" w14:textId="28C27740"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ee4a74e2b34df9813a3558bf84201da4" w:history="1">
        <w:r w:rsidR="001863B8" w:rsidRPr="00710E2B">
          <w:rPr>
            <w:color w:val="0000FF"/>
            <w:u w:val="single"/>
          </w:rPr>
          <w:t>Location</w:t>
        </w:r>
      </w:hyperlink>
    </w:p>
    <w:p w14:paraId="719297DD" w14:textId="2082574F"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c375a8dbffda4d96a0c47a0724e26e8f" w:history="1">
        <w:proofErr w:type="spellStart"/>
        <w:r w:rsidR="001863B8" w:rsidRPr="00710E2B">
          <w:rPr>
            <w:color w:val="0000FF"/>
            <w:u w:val="single"/>
          </w:rPr>
          <w:t>RoadCondition</w:t>
        </w:r>
        <w:proofErr w:type="spellEnd"/>
      </w:hyperlink>
    </w:p>
    <w:p w14:paraId="1FD8FAC3" w14:textId="42E82B8D"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db73a147842f670ba76d223417c85d03" w:history="1">
        <w:proofErr w:type="spellStart"/>
        <w:r w:rsidR="001863B8" w:rsidRPr="00710E2B">
          <w:rPr>
            <w:color w:val="0000FF"/>
            <w:u w:val="single"/>
          </w:rPr>
          <w:t>TrafficAndPeople</w:t>
        </w:r>
        <w:proofErr w:type="spellEnd"/>
      </w:hyperlink>
    </w:p>
    <w:p w14:paraId="6218DFE2" w14:textId="07981F24" w:rsidR="001863B8" w:rsidRPr="0033633A" w:rsidRDefault="00000000" w:rsidP="0014760C">
      <w:pPr>
        <w:pStyle w:val="BodyText"/>
        <w:numPr>
          <w:ilvl w:val="0"/>
          <w:numId w:val="72"/>
        </w:numPr>
        <w:spacing w:before="0" w:after="0"/>
        <w:rPr>
          <w:rStyle w:val="HTMLCode"/>
          <w:rFonts w:ascii="Times New Roman" w:eastAsiaTheme="minorHAnsi" w:hAnsi="Times New Roman" w:cs="Times New Roman"/>
        </w:rPr>
      </w:pPr>
      <w:hyperlink w:anchor="_3565a91b89fa6a8b3116a3b87f1096a7" w:history="1">
        <w:proofErr w:type="spellStart"/>
        <w:r w:rsidR="001863B8" w:rsidRPr="00710E2B">
          <w:rPr>
            <w:color w:val="0000FF"/>
            <w:u w:val="single"/>
          </w:rPr>
          <w:t>VehicleUsage</w:t>
        </w:r>
        <w:proofErr w:type="spellEnd"/>
      </w:hyperlink>
    </w:p>
    <w:p w14:paraId="6F51C128" w14:textId="7D282AAB" w:rsidR="001863B8" w:rsidRPr="003343CE" w:rsidRDefault="0909513E" w:rsidP="0014760C">
      <w:pPr>
        <w:pStyle w:val="OMGHeading3"/>
      </w:pPr>
      <w:bookmarkStart w:id="1644" w:name="_Toc201659591"/>
      <w:r>
        <w:t>Methods::ISO 26262::ISO 26262 Profile</w:t>
      </w:r>
      <w:bookmarkEnd w:id="1644"/>
    </w:p>
    <w:p w14:paraId="2E6C167D" w14:textId="77777777" w:rsidR="001863B8" w:rsidRPr="003343CE" w:rsidRDefault="001863B8" w:rsidP="00710E2B">
      <w:pPr>
        <w:pStyle w:val="OMGHeading4"/>
        <w:rPr>
          <w:szCs w:val="24"/>
        </w:rPr>
      </w:pPr>
      <w:r w:rsidRPr="003343CE">
        <w:rPr>
          <w:szCs w:val="24"/>
        </w:rPr>
        <w:t>Methods::ISO 26262::ISO 26262 Profile::</w:t>
      </w:r>
      <w:proofErr w:type="spellStart"/>
      <w:r w:rsidRPr="003343CE">
        <w:rPr>
          <w:szCs w:val="24"/>
        </w:rPr>
        <w:t>RequirementManagement</w:t>
      </w:r>
      <w:proofErr w:type="spellEnd"/>
    </w:p>
    <w:p w14:paraId="03A7961A" w14:textId="1BFB4597" w:rsidR="001863B8" w:rsidRPr="00710E2B" w:rsidRDefault="0909513E" w:rsidP="00E321DB">
      <w:pPr>
        <w:pStyle w:val="OMGNormalParagraph"/>
      </w:pPr>
      <w:bookmarkStart w:id="1645" w:name="_35ec2e93c221a31b589b6711257dcb0c"/>
      <w:r w:rsidRPr="0909513E">
        <w:t>View  Methods::ISO 26262::ISO 26262 Profile::</w:t>
      </w:r>
      <w:proofErr w:type="spellStart"/>
      <w:r w:rsidRPr="0909513E">
        <w:t>RequirementManagement</w:t>
      </w:r>
      <w:proofErr w:type="spellEnd"/>
      <w:r w:rsidRPr="0909513E">
        <w:t>::</w:t>
      </w:r>
      <w:proofErr w:type="spellStart"/>
      <w:r w:rsidRPr="0909513E">
        <w:t>RequirementManagement</w:t>
      </w:r>
      <w:bookmarkEnd w:id="1645"/>
      <w:proofErr w:type="spellEnd"/>
    </w:p>
    <w:p w14:paraId="4F360B02" w14:textId="401C0CEE" w:rsidR="001863B8" w:rsidRDefault="00FF7BD2" w:rsidP="00E321DB">
      <w:pPr>
        <w:pStyle w:val="OMGNormalParagraph"/>
      </w:pPr>
      <w:r>
        <w:rPr>
          <w:noProof/>
        </w:rPr>
        <w:lastRenderedPageBreak/>
        <w:drawing>
          <wp:inline distT="0" distB="0" distL="0" distR="0" wp14:anchorId="54E264E7" wp14:editId="40C69929">
            <wp:extent cx="6071616" cy="503834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8">
                      <a:extLst>
                        <a:ext uri="{28A0092B-C50C-407E-A947-70E740481C1C}">
                          <a14:useLocalDpi xmlns:a14="http://schemas.microsoft.com/office/drawing/2010/main" val="0"/>
                        </a:ext>
                      </a:extLst>
                    </a:blip>
                    <a:stretch>
                      <a:fillRect/>
                    </a:stretch>
                  </pic:blipFill>
                  <pic:spPr>
                    <a:xfrm>
                      <a:off x="0" y="0"/>
                      <a:ext cx="6071616" cy="5038344"/>
                    </a:xfrm>
                    <a:prstGeom prst="rect">
                      <a:avLst/>
                    </a:prstGeom>
                  </pic:spPr>
                </pic:pic>
              </a:graphicData>
            </a:graphic>
          </wp:inline>
        </w:drawing>
      </w:r>
    </w:p>
    <w:p w14:paraId="675121F8" w14:textId="0864CA92" w:rsidR="001863B8" w:rsidRDefault="001863B8" w:rsidP="00CA61A7">
      <w:pPr>
        <w:pStyle w:val="Caption"/>
        <w:rPr>
          <w:rStyle w:val="HTMLCode"/>
          <w:rFonts w:asciiTheme="minorHAnsi" w:eastAsiaTheme="minorHAnsi" w:hAnsiTheme="minorHAnsi"/>
        </w:rPr>
      </w:pPr>
      <w:bookmarkStart w:id="1646" w:name="_Toc201659840"/>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17</w:t>
      </w:r>
      <w:r w:rsidR="004F544B" w:rsidRPr="00710E2B">
        <w:fldChar w:fldCharType="end"/>
      </w:r>
      <w:r w:rsidRPr="00710E2B">
        <w:t xml:space="preserve"> </w:t>
      </w:r>
      <w:r w:rsidR="00D80B68">
        <w:t xml:space="preserve">– </w:t>
      </w:r>
      <w:proofErr w:type="spellStart"/>
      <w:r w:rsidRPr="00710E2B">
        <w:rPr>
          <w:rStyle w:val="HTMLCode"/>
          <w:rFonts w:asciiTheme="minorHAnsi" w:eastAsiaTheme="minorHAnsi" w:hAnsiTheme="minorHAnsi"/>
        </w:rPr>
        <w:t>RequirementManagement</w:t>
      </w:r>
      <w:bookmarkEnd w:id="1646"/>
      <w:proofErr w:type="spellEnd"/>
    </w:p>
    <w:p w14:paraId="2849BEC1" w14:textId="3027AB23" w:rsidR="00D80B68" w:rsidRDefault="00D80B68" w:rsidP="00D80B68">
      <w:pPr>
        <w:pStyle w:val="BodyText"/>
        <w:rPr>
          <w:rFonts w:eastAsiaTheme="minorHAnsi"/>
        </w:rPr>
      </w:pPr>
    </w:p>
    <w:p w14:paraId="2E91038F" w14:textId="77777777"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0C423DF9" w14:textId="4F31F485"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2782f408f5a6d8602ad7fd0739930d7e" w:history="1">
        <w:proofErr w:type="spellStart"/>
        <w:r w:rsidR="001863B8" w:rsidRPr="00710E2B">
          <w:rPr>
            <w:color w:val="0000FF"/>
            <w:u w:val="single"/>
          </w:rPr>
          <w:t>ASILDecompose</w:t>
        </w:r>
        <w:proofErr w:type="spellEnd"/>
      </w:hyperlink>
    </w:p>
    <w:p w14:paraId="645035B3" w14:textId="7163B10B"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10211b3f8ea9880ee86fb39a3f3e6988" w:history="1">
        <w:proofErr w:type="spellStart"/>
        <w:r w:rsidR="001863B8" w:rsidRPr="00710E2B">
          <w:rPr>
            <w:color w:val="0000FF"/>
            <w:u w:val="single"/>
          </w:rPr>
          <w:t>DependabilityRequirement</w:t>
        </w:r>
        <w:proofErr w:type="spellEnd"/>
      </w:hyperlink>
    </w:p>
    <w:p w14:paraId="7428EF5D" w14:textId="48B66309"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684be8bb64eb6862f9fb001a6a24e412" w:history="1">
        <w:proofErr w:type="spellStart"/>
        <w:r w:rsidR="001863B8" w:rsidRPr="00710E2B">
          <w:rPr>
            <w:color w:val="0000FF"/>
            <w:u w:val="single"/>
          </w:rPr>
          <w:t>FunctionalSafetyRequirement</w:t>
        </w:r>
        <w:proofErr w:type="spellEnd"/>
      </w:hyperlink>
    </w:p>
    <w:p w14:paraId="6173ACBB" w14:textId="292CC248"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18cbb75ce3d4d64bc7af33a21d2441d4" w:history="1">
        <w:proofErr w:type="spellStart"/>
        <w:r w:rsidR="001863B8" w:rsidRPr="00710E2B">
          <w:rPr>
            <w:color w:val="0000FF"/>
            <w:u w:val="single"/>
          </w:rPr>
          <w:t>HardwareSafetyRequirement</w:t>
        </w:r>
        <w:proofErr w:type="spellEnd"/>
      </w:hyperlink>
    </w:p>
    <w:p w14:paraId="2DB67C25" w14:textId="0F2C15E9"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1d8218fa564300f4585e2478e8bae3cb" w:history="1">
        <w:proofErr w:type="spellStart"/>
        <w:r w:rsidR="001863B8" w:rsidRPr="00710E2B">
          <w:rPr>
            <w:color w:val="0000FF"/>
            <w:u w:val="single"/>
          </w:rPr>
          <w:t>IndependenceRequirement</w:t>
        </w:r>
        <w:proofErr w:type="spellEnd"/>
      </w:hyperlink>
    </w:p>
    <w:p w14:paraId="4CC554BB" w14:textId="2F2B6033"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69a1e2fd71654b703a1893368d57af59" w:history="1">
        <w:proofErr w:type="spellStart"/>
        <w:r w:rsidR="001863B8" w:rsidRPr="00710E2B">
          <w:rPr>
            <w:color w:val="0000FF"/>
            <w:u w:val="single"/>
          </w:rPr>
          <w:t>OperatingMode</w:t>
        </w:r>
        <w:proofErr w:type="spellEnd"/>
      </w:hyperlink>
    </w:p>
    <w:p w14:paraId="49507A1A" w14:textId="28F3078F"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f4c394916b66444f960cf6c6e1656f81" w:history="1">
        <w:proofErr w:type="spellStart"/>
        <w:r w:rsidR="001863B8" w:rsidRPr="00710E2B">
          <w:rPr>
            <w:color w:val="0000FF"/>
            <w:u w:val="single"/>
          </w:rPr>
          <w:t>RecoveryRequirement</w:t>
        </w:r>
        <w:proofErr w:type="spellEnd"/>
      </w:hyperlink>
    </w:p>
    <w:p w14:paraId="2F690E10" w14:textId="557E2B16"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8b3ccad16314d21cd3e3b57593971c52" w:history="1">
        <w:proofErr w:type="spellStart"/>
        <w:r w:rsidR="001863B8" w:rsidRPr="00710E2B">
          <w:rPr>
            <w:color w:val="0000FF"/>
            <w:u w:val="single"/>
          </w:rPr>
          <w:t>SafeState</w:t>
        </w:r>
        <w:proofErr w:type="spellEnd"/>
      </w:hyperlink>
    </w:p>
    <w:p w14:paraId="6C4D54C0" w14:textId="2FC457A6"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0726bcf197edf0b47344c1f539c178ed" w:history="1">
        <w:proofErr w:type="spellStart"/>
        <w:r w:rsidR="001863B8" w:rsidRPr="00710E2B">
          <w:rPr>
            <w:color w:val="0000FF"/>
            <w:u w:val="single"/>
          </w:rPr>
          <w:t>SafetyGoal</w:t>
        </w:r>
        <w:proofErr w:type="spellEnd"/>
      </w:hyperlink>
    </w:p>
    <w:p w14:paraId="6DB93AE4" w14:textId="6CB5816B"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573f58dbb9af38c872c2c872b04f8fc7" w:history="1">
        <w:proofErr w:type="spellStart"/>
        <w:r w:rsidR="001863B8" w:rsidRPr="00710E2B">
          <w:rPr>
            <w:color w:val="0000FF"/>
            <w:u w:val="single"/>
          </w:rPr>
          <w:t>SoftwareSafetyRequirement</w:t>
        </w:r>
        <w:proofErr w:type="spellEnd"/>
      </w:hyperlink>
    </w:p>
    <w:p w14:paraId="76152174" w14:textId="59C045F7"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0785fb306f18f85f60e0478eb42db940" w:history="1">
        <w:proofErr w:type="spellStart"/>
        <w:r w:rsidR="001863B8" w:rsidRPr="00710E2B">
          <w:rPr>
            <w:color w:val="0000FF"/>
            <w:u w:val="single"/>
          </w:rPr>
          <w:t>TechnicalSafetyRequirement</w:t>
        </w:r>
        <w:proofErr w:type="spellEnd"/>
      </w:hyperlink>
    </w:p>
    <w:p w14:paraId="23B15D3F" w14:textId="4CF19ACD" w:rsidR="001863B8" w:rsidRPr="0033633A" w:rsidRDefault="00000000" w:rsidP="0014760C">
      <w:pPr>
        <w:pStyle w:val="BodyText"/>
        <w:numPr>
          <w:ilvl w:val="0"/>
          <w:numId w:val="73"/>
        </w:numPr>
        <w:spacing w:before="0" w:after="0"/>
        <w:rPr>
          <w:rStyle w:val="HTMLCode"/>
          <w:rFonts w:ascii="Times New Roman" w:eastAsiaTheme="minorHAnsi" w:hAnsi="Times New Roman" w:cs="Times New Roman"/>
        </w:rPr>
      </w:pPr>
      <w:hyperlink w:anchor="_1d3cf31b1c60f50e0565f926be8fdc23" w:history="1">
        <w:proofErr w:type="spellStart"/>
        <w:r w:rsidR="001863B8" w:rsidRPr="00710E2B">
          <w:rPr>
            <w:color w:val="0000FF"/>
            <w:u w:val="single"/>
          </w:rPr>
          <w:t>UserInfoRequirement</w:t>
        </w:r>
        <w:proofErr w:type="spellEnd"/>
      </w:hyperlink>
    </w:p>
    <w:p w14:paraId="2454DE03" w14:textId="77777777" w:rsidR="0098424A" w:rsidRDefault="0098424A" w:rsidP="00E321DB">
      <w:pPr>
        <w:pStyle w:val="OMGNormalParagraph"/>
      </w:pPr>
    </w:p>
    <w:p w14:paraId="17BA6C67" w14:textId="322D6384" w:rsidR="00176341" w:rsidRPr="00710E2B" w:rsidRDefault="0909513E" w:rsidP="00E321DB">
      <w:pPr>
        <w:pStyle w:val="OMGNormalParagraph"/>
      </w:pPr>
      <w:bookmarkStart w:id="1647" w:name="_56008cd1ef8b39e35e9572d7a41f503a"/>
      <w:r w:rsidRPr="0909513E">
        <w:t>View  Methods::ISO 26262::ISO 26262 Profile::ISO26262 Profile</w:t>
      </w:r>
      <w:bookmarkEnd w:id="1647"/>
    </w:p>
    <w:p w14:paraId="1A73ABE7" w14:textId="5BE2AEA9" w:rsidR="001863B8" w:rsidRDefault="001863B8" w:rsidP="00E321DB">
      <w:pPr>
        <w:pStyle w:val="OMGNormalParagraph"/>
      </w:pPr>
    </w:p>
    <w:p w14:paraId="5E19ABA0" w14:textId="3E2A11F6" w:rsidR="007F29EB" w:rsidRDefault="007F29EB" w:rsidP="00E321DB">
      <w:pPr>
        <w:pStyle w:val="OMGNormalParagraph"/>
      </w:pPr>
      <w:r>
        <w:rPr>
          <w:noProof/>
        </w:rPr>
        <w:lastRenderedPageBreak/>
        <w:drawing>
          <wp:inline distT="0" distB="0" distL="0" distR="0" wp14:anchorId="6EFFCE2D" wp14:editId="30779A7C">
            <wp:extent cx="6188075" cy="4153535"/>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6188075" cy="4153535"/>
                    </a:xfrm>
                    <a:prstGeom prst="rect">
                      <a:avLst/>
                    </a:prstGeom>
                  </pic:spPr>
                </pic:pic>
              </a:graphicData>
            </a:graphic>
          </wp:inline>
        </w:drawing>
      </w:r>
    </w:p>
    <w:p w14:paraId="62967C88" w14:textId="6699A907" w:rsidR="001863B8" w:rsidRDefault="001863B8" w:rsidP="00CA61A7">
      <w:pPr>
        <w:pStyle w:val="Caption"/>
      </w:pPr>
      <w:bookmarkStart w:id="1648" w:name="_Toc201659841"/>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18</w:t>
      </w:r>
      <w:r w:rsidR="004F544B" w:rsidRPr="00710E2B">
        <w:fldChar w:fldCharType="end"/>
      </w:r>
      <w:r w:rsidRPr="00710E2B">
        <w:t xml:space="preserve"> </w:t>
      </w:r>
      <w:r w:rsidR="00D80B68">
        <w:t>–</w:t>
      </w:r>
      <w:r w:rsidRPr="00710E2B">
        <w:t xml:space="preserve"> </w:t>
      </w:r>
      <w:r w:rsidRPr="5FFB0608">
        <w:t>ISO</w:t>
      </w:r>
      <w:r w:rsidR="00E33D2F">
        <w:t xml:space="preserve"> </w:t>
      </w:r>
      <w:r w:rsidRPr="5FFB0608">
        <w:t>26262</w:t>
      </w:r>
      <w:r w:rsidRPr="00710E2B">
        <w:t xml:space="preserve"> Profile</w:t>
      </w:r>
      <w:bookmarkEnd w:id="1648"/>
    </w:p>
    <w:p w14:paraId="3FA9E5BC" w14:textId="73DF4512" w:rsidR="009B3AB4" w:rsidRDefault="009B3AB4" w:rsidP="009B3AB4">
      <w:pPr>
        <w:pStyle w:val="BodyText"/>
        <w:rPr>
          <w:rFonts w:eastAsiaTheme="minorEastAsia"/>
        </w:rPr>
      </w:pPr>
    </w:p>
    <w:p w14:paraId="42344F6A" w14:textId="77777777"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6BD75F76" w14:textId="17F2F20D"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b25193f5c5120bb28ea6f09472e2c341" w:history="1">
        <w:proofErr w:type="spellStart"/>
        <w:r w:rsidR="001863B8" w:rsidRPr="00710E2B">
          <w:rPr>
            <w:color w:val="0000FF"/>
            <w:u w:val="single"/>
          </w:rPr>
          <w:t>ASILAssignment</w:t>
        </w:r>
        <w:proofErr w:type="spellEnd"/>
      </w:hyperlink>
    </w:p>
    <w:p w14:paraId="4076166C" w14:textId="5571BAD1"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c035a3b959c160141d93c120ec4d6813" w:history="1">
        <w:proofErr w:type="spellStart"/>
        <w:r w:rsidR="001863B8" w:rsidRPr="00710E2B">
          <w:rPr>
            <w:color w:val="0000FF"/>
            <w:u w:val="single"/>
          </w:rPr>
          <w:t>ASILOverrideRationale</w:t>
        </w:r>
        <w:proofErr w:type="spellEnd"/>
      </w:hyperlink>
    </w:p>
    <w:p w14:paraId="0D46FE16" w14:textId="5E487670"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fe10114854707b4f94be1d5014feb449" w:history="1">
        <w:r w:rsidR="001863B8" w:rsidRPr="00710E2B">
          <w:rPr>
            <w:color w:val="0000FF"/>
            <w:u w:val="single"/>
          </w:rPr>
          <w:t>Confirmed</w:t>
        </w:r>
      </w:hyperlink>
    </w:p>
    <w:p w14:paraId="778E4517" w14:textId="6E23E7FC"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d471b50cb7969a7d1fecc5276209d233" w:history="1">
        <w:proofErr w:type="spellStart"/>
        <w:r w:rsidR="001863B8" w:rsidRPr="00710E2B">
          <w:rPr>
            <w:color w:val="0000FF"/>
            <w:u w:val="single"/>
          </w:rPr>
          <w:t>ControllingMeasure</w:t>
        </w:r>
        <w:proofErr w:type="spellEnd"/>
      </w:hyperlink>
    </w:p>
    <w:p w14:paraId="27FD7EEA" w14:textId="574B2FE5"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ccb92e6e86aee0f53773dfbc378405f0" w:history="1">
        <w:proofErr w:type="spellStart"/>
        <w:r w:rsidR="001863B8" w:rsidRPr="00710E2B">
          <w:rPr>
            <w:color w:val="0000FF"/>
            <w:u w:val="single"/>
          </w:rPr>
          <w:t>FailureMode</w:t>
        </w:r>
        <w:proofErr w:type="spellEnd"/>
      </w:hyperlink>
    </w:p>
    <w:p w14:paraId="42FA9EB7" w14:textId="1C97992E"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9d1f5ed42ea6bbc0409a20ade09d9490" w:history="1">
        <w:proofErr w:type="spellStart"/>
        <w:r w:rsidR="001863B8" w:rsidRPr="00710E2B">
          <w:rPr>
            <w:color w:val="0000FF"/>
            <w:u w:val="single"/>
          </w:rPr>
          <w:t>HazardAndRiskAssessment</w:t>
        </w:r>
        <w:proofErr w:type="spellEnd"/>
      </w:hyperlink>
    </w:p>
    <w:p w14:paraId="23A7A5CE" w14:textId="5F795F36"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1e0421949bcc6e75743657b802c4c278" w:history="1">
        <w:proofErr w:type="spellStart"/>
        <w:r w:rsidR="001863B8" w:rsidRPr="00710E2B">
          <w:rPr>
            <w:color w:val="0000FF"/>
            <w:u w:val="single"/>
          </w:rPr>
          <w:t>IDCarrier</w:t>
        </w:r>
        <w:proofErr w:type="spellEnd"/>
      </w:hyperlink>
    </w:p>
    <w:p w14:paraId="719082B6" w14:textId="0335D86B"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c3d3dc956a73b3d85933290e6d9481ef" w:history="1">
        <w:proofErr w:type="spellStart"/>
        <w:r w:rsidR="001863B8" w:rsidRPr="00710E2B">
          <w:rPr>
            <w:color w:val="0000FF"/>
            <w:u w:val="single"/>
          </w:rPr>
          <w:t>LessonLearned</w:t>
        </w:r>
        <w:proofErr w:type="spellEnd"/>
      </w:hyperlink>
    </w:p>
    <w:p w14:paraId="4FF366C5" w14:textId="24036519"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2b71e0033349fa71a6abbd7e8f137d0d" w:history="1">
        <w:proofErr w:type="spellStart"/>
        <w:r w:rsidR="001863B8" w:rsidRPr="00710E2B">
          <w:rPr>
            <w:color w:val="0000FF"/>
            <w:u w:val="single"/>
          </w:rPr>
          <w:t>MalfunctioningBehavior</w:t>
        </w:r>
        <w:proofErr w:type="spellEnd"/>
      </w:hyperlink>
    </w:p>
    <w:p w14:paraId="47BA67B6" w14:textId="06B87A4D"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0d202044c314e0f9535c86fd06d22b2d" w:history="1">
        <w:r w:rsidR="001863B8" w:rsidRPr="00710E2B">
          <w:rPr>
            <w:color w:val="0000FF"/>
            <w:u w:val="single"/>
          </w:rPr>
          <w:t>Mitigation</w:t>
        </w:r>
      </w:hyperlink>
    </w:p>
    <w:p w14:paraId="55298A48" w14:textId="0D8D41CD"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1d33d1d1d756fa855a1a6b5dec00e7b9" w:history="1">
        <w:proofErr w:type="spellStart"/>
        <w:r w:rsidR="001863B8" w:rsidRPr="00710E2B">
          <w:rPr>
            <w:color w:val="0000FF"/>
            <w:u w:val="single"/>
          </w:rPr>
          <w:t>OperationalSituation</w:t>
        </w:r>
        <w:proofErr w:type="spellEnd"/>
      </w:hyperlink>
    </w:p>
    <w:p w14:paraId="35AACBD7" w14:textId="5ACC00C5" w:rsidR="001863B8" w:rsidRPr="0033633A" w:rsidRDefault="00000000" w:rsidP="0014760C">
      <w:pPr>
        <w:pStyle w:val="BodyText"/>
        <w:numPr>
          <w:ilvl w:val="0"/>
          <w:numId w:val="74"/>
        </w:numPr>
        <w:spacing w:before="0" w:after="0"/>
        <w:rPr>
          <w:rStyle w:val="HTMLCode"/>
          <w:rFonts w:ascii="Times New Roman" w:eastAsiaTheme="minorHAnsi" w:hAnsi="Times New Roman" w:cs="Times New Roman"/>
        </w:rPr>
      </w:pPr>
      <w:hyperlink w:anchor="_daeff9c7c4d07b47572e9b28f19bfb5c" w:history="1">
        <w:r w:rsidR="001863B8" w:rsidRPr="00710E2B">
          <w:rPr>
            <w:color w:val="0000FF"/>
            <w:u w:val="single"/>
          </w:rPr>
          <w:t>Situation</w:t>
        </w:r>
      </w:hyperlink>
    </w:p>
    <w:p w14:paraId="745ACF38" w14:textId="2E39373E" w:rsidR="001863B8" w:rsidRPr="00FF54DC" w:rsidRDefault="00000000" w:rsidP="0014760C">
      <w:pPr>
        <w:pStyle w:val="BodyText"/>
        <w:numPr>
          <w:ilvl w:val="0"/>
          <w:numId w:val="74"/>
        </w:numPr>
        <w:spacing w:before="0" w:after="0"/>
        <w:rPr>
          <w:rFonts w:eastAsiaTheme="minorHAnsi"/>
          <w:sz w:val="19"/>
          <w:szCs w:val="19"/>
        </w:rPr>
      </w:pPr>
      <w:hyperlink w:anchor="_215ea5d6d3aab8172290cc190d277b9e" w:history="1">
        <w:r w:rsidR="001863B8" w:rsidRPr="00710E2B">
          <w:rPr>
            <w:color w:val="0000FF"/>
            <w:u w:val="single"/>
          </w:rPr>
          <w:t>Verified</w:t>
        </w:r>
      </w:hyperlink>
    </w:p>
    <w:p w14:paraId="6540A6E5" w14:textId="7C4F78F4" w:rsidR="00B35500" w:rsidRDefault="00B35500" w:rsidP="00B35500">
      <w:pPr>
        <w:pStyle w:val="BodyText"/>
        <w:spacing w:before="0" w:after="0"/>
        <w:rPr>
          <w:color w:val="0000FF"/>
          <w:u w:val="single"/>
        </w:rPr>
      </w:pPr>
    </w:p>
    <w:p w14:paraId="1A1A0BC7" w14:textId="3FE9C78E" w:rsidR="00D2486B" w:rsidRDefault="00D2486B" w:rsidP="00B35500">
      <w:pPr>
        <w:pStyle w:val="OMGHeading2"/>
        <w:numPr>
          <w:ilvl w:val="1"/>
          <w:numId w:val="99"/>
        </w:numPr>
        <w:ind w:left="360" w:hanging="576"/>
        <w:rPr>
          <w:ins w:id="1649" w:author="Duran, David" w:date="2025-06-24T11:15:00Z"/>
        </w:rPr>
      </w:pPr>
      <w:bookmarkStart w:id="1650" w:name="_Toc201659592"/>
      <w:bookmarkStart w:id="1651" w:name="_Toc148825051"/>
      <w:commentRangeStart w:id="1652"/>
      <w:ins w:id="1653" w:author="Duran, David" w:date="2025-06-24T11:14:00Z">
        <w:r>
          <w:t>Methods::FHA</w:t>
        </w:r>
      </w:ins>
      <w:bookmarkEnd w:id="1650"/>
      <w:commentRangeEnd w:id="1652"/>
      <w:ins w:id="1654" w:author="Duran, David" w:date="2025-09-04T17:58:00Z">
        <w:r w:rsidR="008B1DF7">
          <w:rPr>
            <w:rStyle w:val="CommentReference"/>
            <w:rFonts w:ascii="Times New Roman" w:hAnsi="Times New Roman" w:cs="Times New Roman"/>
            <w:b w:val="0"/>
            <w:iCs w:val="0"/>
          </w:rPr>
          <w:commentReference w:id="1652"/>
        </w:r>
      </w:ins>
    </w:p>
    <w:p w14:paraId="0BA56A58" w14:textId="77777777" w:rsidR="00D2486B" w:rsidRPr="00D2486B" w:rsidRDefault="00D2486B">
      <w:pPr>
        <w:pStyle w:val="OMGHeading3"/>
        <w:rPr>
          <w:ins w:id="1655" w:author="Duran, David" w:date="2025-06-24T11:15:00Z"/>
        </w:rPr>
        <w:pPrChange w:id="1656" w:author="Duran, David" w:date="2025-06-24T11:15:00Z">
          <w:pPr>
            <w:pStyle w:val="OMGHeading3"/>
            <w:numPr>
              <w:numId w:val="100"/>
            </w:numPr>
          </w:pPr>
        </w:pPrChange>
      </w:pPr>
      <w:bookmarkStart w:id="1657" w:name="_Toc201659593"/>
      <w:ins w:id="1658" w:author="Duran, David" w:date="2025-06-24T11:15:00Z">
        <w:r w:rsidRPr="00D2486B">
          <w:t>Methods::FHA::FHA Library</w:t>
        </w:r>
        <w:bookmarkEnd w:id="1657"/>
      </w:ins>
    </w:p>
    <w:p w14:paraId="14C3297F" w14:textId="77777777" w:rsidR="00D2486B" w:rsidRPr="006335BB" w:rsidRDefault="00D2486B">
      <w:pPr>
        <w:pStyle w:val="BodyText"/>
        <w:rPr>
          <w:ins w:id="1659" w:author="Duran, David" w:date="2025-06-24T11:15:00Z"/>
        </w:rPr>
        <w:pPrChange w:id="1660" w:author="Duran, David" w:date="2025-06-24T11:28:00Z">
          <w:pPr>
            <w:spacing w:before="200" w:after="100"/>
            <w:outlineLvl w:val="4"/>
          </w:pPr>
        </w:pPrChange>
      </w:pPr>
      <w:bookmarkStart w:id="1661" w:name="_8dda34c46bb1649450929a176c638ba3"/>
      <w:ins w:id="1662" w:author="Duran, David" w:date="2025-06-24T11:15:00Z">
        <w:r w:rsidRPr="006335BB">
          <w:t>View  Methods::FHA::FHA Library::FHA Library</w:t>
        </w:r>
        <w:bookmarkEnd w:id="1661"/>
      </w:ins>
    </w:p>
    <w:p w14:paraId="55438F9B" w14:textId="6D8FD9CE" w:rsidR="00D2486B" w:rsidRDefault="00B62145" w:rsidP="00D2486B">
      <w:pPr>
        <w:rPr>
          <w:ins w:id="1663" w:author="Duran, David" w:date="2025-06-24T11:15:00Z"/>
        </w:rPr>
      </w:pPr>
      <w:ins w:id="1664" w:author="Duran, David" w:date="2025-10-22T06:27:00Z">
        <w:r w:rsidRPr="00B62145">
          <w:rPr>
            <w:noProof/>
          </w:rPr>
          <w:lastRenderedPageBreak/>
          <w:drawing>
            <wp:inline distT="0" distB="0" distL="0" distR="0" wp14:anchorId="42A395C4" wp14:editId="0E9FC4D2">
              <wp:extent cx="6073720" cy="2703195"/>
              <wp:effectExtent l="0" t="0" r="3810" b="1905"/>
              <wp:docPr id="190548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87861" name="Picture 1"/>
                      <pic:cNvPicPr/>
                    </pic:nvPicPr>
                    <pic:blipFill>
                      <a:blip r:embed="rId320"/>
                      <a:stretch>
                        <a:fillRect/>
                      </a:stretch>
                    </pic:blipFill>
                    <pic:spPr>
                      <a:xfrm>
                        <a:off x="0" y="0"/>
                        <a:ext cx="6073720" cy="2703195"/>
                      </a:xfrm>
                      <a:prstGeom prst="rect">
                        <a:avLst/>
                      </a:prstGeom>
                    </pic:spPr>
                  </pic:pic>
                </a:graphicData>
              </a:graphic>
            </wp:inline>
          </w:drawing>
        </w:r>
      </w:ins>
    </w:p>
    <w:p w14:paraId="1BE91443" w14:textId="67626AF3" w:rsidR="00D2486B" w:rsidRPr="00436F88" w:rsidRDefault="00D2486B" w:rsidP="00D2486B">
      <w:pPr>
        <w:pStyle w:val="Caption"/>
        <w:rPr>
          <w:ins w:id="1665" w:author="Duran, David" w:date="2025-06-24T11:15:00Z"/>
          <w:rStyle w:val="HTMLCode"/>
          <w:rFonts w:asciiTheme="minorHAnsi" w:eastAsiaTheme="minorHAnsi" w:hAnsiTheme="minorHAnsi" w:cstheme="minorHAnsi"/>
          <w:i/>
        </w:rPr>
      </w:pPr>
      <w:bookmarkStart w:id="1666" w:name="_Toc201659842"/>
      <w:ins w:id="1667" w:author="Duran, David" w:date="2025-06-24T11:15:00Z">
        <w:r w:rsidRPr="00436F88">
          <w:rPr>
            <w:rFonts w:cstheme="minorHAnsi"/>
            <w:sz w:val="20"/>
            <w:szCs w:val="20"/>
          </w:rPr>
          <w:t xml:space="preserve">Figure </w:t>
        </w:r>
      </w:ins>
      <w:ins w:id="1668" w:author="Duran, David" w:date="2025-06-24T12:13:00Z">
        <w:r w:rsidR="00FB5A0B">
          <w:rPr>
            <w:rFonts w:cstheme="minorHAnsi"/>
            <w:sz w:val="20"/>
            <w:szCs w:val="20"/>
          </w:rPr>
          <w:t>1</w:t>
        </w:r>
      </w:ins>
      <w:ins w:id="1669" w:author="Duran, David" w:date="2025-06-24T11:15:00Z">
        <w:r>
          <w:rPr>
            <w:rFonts w:cstheme="minorHAnsi"/>
            <w:i/>
            <w:sz w:val="20"/>
            <w:szCs w:val="20"/>
          </w:rPr>
          <w:fldChar w:fldCharType="begin"/>
        </w:r>
        <w:r>
          <w:rPr>
            <w:rFonts w:cstheme="minorHAnsi"/>
            <w:sz w:val="20"/>
            <w:szCs w:val="20"/>
          </w:rPr>
          <w:instrText xml:space="preserve"> STYLEREF 1 \s </w:instrText>
        </w:r>
        <w:r>
          <w:rPr>
            <w:rFonts w:cstheme="minorHAnsi"/>
            <w:i/>
            <w:sz w:val="20"/>
            <w:szCs w:val="20"/>
          </w:rPr>
          <w:fldChar w:fldCharType="separate"/>
        </w:r>
      </w:ins>
      <w:r w:rsidR="009E0CD3">
        <w:rPr>
          <w:rFonts w:cstheme="minorHAnsi"/>
          <w:noProof/>
          <w:sz w:val="20"/>
          <w:szCs w:val="20"/>
        </w:rPr>
        <w:t>0</w:t>
      </w:r>
      <w:ins w:id="1670" w:author="Duran, David" w:date="2025-06-24T11:15:00Z">
        <w:r>
          <w:rPr>
            <w:rFonts w:cstheme="minorHAnsi"/>
            <w:i/>
            <w:sz w:val="20"/>
            <w:szCs w:val="20"/>
          </w:rPr>
          <w:fldChar w:fldCharType="end"/>
        </w:r>
        <w:r>
          <w:rPr>
            <w:rFonts w:cstheme="minorHAnsi"/>
            <w:sz w:val="20"/>
            <w:szCs w:val="20"/>
          </w:rPr>
          <w:t>.</w:t>
        </w:r>
        <w:r>
          <w:rPr>
            <w:rFonts w:cstheme="minorHAnsi"/>
            <w:i/>
            <w:sz w:val="20"/>
            <w:szCs w:val="20"/>
          </w:rPr>
          <w:fldChar w:fldCharType="begin"/>
        </w:r>
        <w:r>
          <w:rPr>
            <w:rFonts w:cstheme="minorHAnsi"/>
            <w:sz w:val="20"/>
            <w:szCs w:val="20"/>
          </w:rPr>
          <w:instrText xml:space="preserve"> SEQ Figure \* ARABIC \s 1 </w:instrText>
        </w:r>
        <w:r>
          <w:rPr>
            <w:rFonts w:cstheme="minorHAnsi"/>
            <w:i/>
            <w:sz w:val="20"/>
            <w:szCs w:val="20"/>
          </w:rPr>
          <w:fldChar w:fldCharType="separate"/>
        </w:r>
      </w:ins>
      <w:r w:rsidR="009E0CD3">
        <w:rPr>
          <w:rFonts w:cstheme="minorHAnsi"/>
          <w:noProof/>
          <w:sz w:val="20"/>
          <w:szCs w:val="20"/>
        </w:rPr>
        <w:t>19</w:t>
      </w:r>
      <w:ins w:id="1671" w:author="Duran, David" w:date="2025-06-24T11:15:00Z">
        <w:r>
          <w:rPr>
            <w:rFonts w:cstheme="minorHAnsi"/>
            <w:i/>
            <w:sz w:val="20"/>
            <w:szCs w:val="20"/>
          </w:rPr>
          <w:fldChar w:fldCharType="end"/>
        </w:r>
        <w:r w:rsidRPr="00436F88">
          <w:rPr>
            <w:rFonts w:cstheme="minorHAnsi"/>
            <w:sz w:val="20"/>
            <w:szCs w:val="20"/>
          </w:rPr>
          <w:t xml:space="preserve"> - </w:t>
        </w:r>
        <w:r w:rsidRPr="00436F88">
          <w:rPr>
            <w:rStyle w:val="HTMLCode"/>
            <w:rFonts w:asciiTheme="minorHAnsi" w:eastAsiaTheme="minorHAnsi" w:hAnsiTheme="minorHAnsi" w:cstheme="minorHAnsi"/>
          </w:rPr>
          <w:t>FHA Library</w:t>
        </w:r>
        <w:bookmarkEnd w:id="1666"/>
      </w:ins>
    </w:p>
    <w:p w14:paraId="57BB17D8" w14:textId="77777777" w:rsidR="00D2486B" w:rsidRPr="00136158" w:rsidRDefault="00D2486B" w:rsidP="00D2486B">
      <w:pPr>
        <w:pStyle w:val="HTMLPreformatted"/>
        <w:spacing w:after="200"/>
        <w:rPr>
          <w:ins w:id="1672" w:author="Duran, David" w:date="2025-06-24T11:15:00Z"/>
          <w:rStyle w:val="HTMLCode"/>
        </w:rPr>
      </w:pPr>
      <w:ins w:id="1673" w:author="Duran, David" w:date="2025-06-24T11:15:00Z">
        <w:r w:rsidRPr="00136158">
          <w:rPr>
            <w:rStyle w:val="HTMLCode"/>
            <w:rFonts w:ascii="Times New Roman" w:hAnsi="Times New Roman" w:cs="Times New Roman"/>
          </w:rPr>
          <w:t>Elements</w:t>
        </w:r>
      </w:ins>
    </w:p>
    <w:p w14:paraId="3F8E9A93" w14:textId="31E2407B" w:rsidR="00D2486B" w:rsidRPr="0033633A" w:rsidRDefault="00D2486B" w:rsidP="00D2486B">
      <w:pPr>
        <w:pStyle w:val="HTMLPreformatted"/>
        <w:numPr>
          <w:ilvl w:val="0"/>
          <w:numId w:val="88"/>
        </w:numPr>
        <w:spacing w:after="200"/>
        <w:rPr>
          <w:ins w:id="1674" w:author="Duran, David" w:date="2025-06-24T11:15:00Z"/>
          <w:rStyle w:val="HTMLCode"/>
          <w:rFonts w:ascii="Times New Roman" w:hAnsi="Times New Roman" w:cs="Times New Roman"/>
        </w:rPr>
      </w:pPr>
      <w:ins w:id="1675" w:author="Duran, David" w:date="2025-06-24T11:15:00Z">
        <w:r>
          <w:fldChar w:fldCharType="begin"/>
        </w:r>
        <w:r>
          <w:instrText>HYPERLINK \l "_734e3aba5bb379e3b635f7ef1193280f"</w:instrText>
        </w:r>
        <w:r>
          <w:fldChar w:fldCharType="separate"/>
        </w:r>
        <w:r w:rsidRPr="00AF5103">
          <w:rPr>
            <w:rFonts w:ascii="Times New Roman" w:hAnsi="Times New Roman" w:cs="Times New Roman"/>
            <w:color w:val="0000FF"/>
            <w:u w:val="single"/>
          </w:rPr>
          <w:t xml:space="preserve">ARP 4761A </w:t>
        </w:r>
        <w:proofErr w:type="spellStart"/>
        <w:r w:rsidRPr="00AF5103">
          <w:rPr>
            <w:rFonts w:ascii="Times New Roman" w:hAnsi="Times New Roman" w:cs="Times New Roman"/>
            <w:color w:val="0000FF"/>
            <w:u w:val="single"/>
          </w:rPr>
          <w:t>FailureConditionClassification</w:t>
        </w:r>
        <w:proofErr w:type="spellEnd"/>
        <w:r>
          <w:fldChar w:fldCharType="end"/>
        </w:r>
      </w:ins>
    </w:p>
    <w:p w14:paraId="3B26A84C" w14:textId="643D6262" w:rsidR="00D2486B" w:rsidRPr="0033633A" w:rsidRDefault="00D2486B" w:rsidP="00D2486B">
      <w:pPr>
        <w:pStyle w:val="HTMLPreformatted"/>
        <w:numPr>
          <w:ilvl w:val="0"/>
          <w:numId w:val="88"/>
        </w:numPr>
        <w:spacing w:after="200"/>
        <w:rPr>
          <w:ins w:id="1676" w:author="Duran, David" w:date="2025-06-24T11:15:00Z"/>
          <w:rStyle w:val="HTMLCode"/>
          <w:rFonts w:ascii="Times New Roman" w:hAnsi="Times New Roman" w:cs="Times New Roman"/>
        </w:rPr>
      </w:pPr>
      <w:ins w:id="1677" w:author="Duran, David" w:date="2025-06-24T11:15:00Z">
        <w:r>
          <w:fldChar w:fldCharType="begin"/>
        </w:r>
        <w:r>
          <w:instrText>HYPERLINK \l "_c5bf432f500a7a627c0886229cbc9d3b"</w:instrText>
        </w:r>
        <w:r>
          <w:fldChar w:fldCharType="separate"/>
        </w:r>
        <w:r w:rsidRPr="00AF5103">
          <w:rPr>
            <w:rFonts w:ascii="Times New Roman" w:hAnsi="Times New Roman" w:cs="Times New Roman"/>
            <w:color w:val="0000FF"/>
            <w:u w:val="single"/>
          </w:rPr>
          <w:t>DAL</w:t>
        </w:r>
        <w:r>
          <w:fldChar w:fldCharType="end"/>
        </w:r>
      </w:ins>
    </w:p>
    <w:p w14:paraId="551337CF" w14:textId="2EB86F72" w:rsidR="00D2486B" w:rsidRPr="0033633A" w:rsidRDefault="00D2486B" w:rsidP="00D2486B">
      <w:pPr>
        <w:pStyle w:val="HTMLPreformatted"/>
        <w:numPr>
          <w:ilvl w:val="0"/>
          <w:numId w:val="88"/>
        </w:numPr>
        <w:spacing w:after="200"/>
        <w:rPr>
          <w:ins w:id="1678" w:author="Duran, David" w:date="2025-06-24T11:15:00Z"/>
          <w:rStyle w:val="HTMLCode"/>
          <w:rFonts w:ascii="Times New Roman" w:hAnsi="Times New Roman" w:cs="Times New Roman"/>
        </w:rPr>
      </w:pPr>
      <w:ins w:id="1679" w:author="Duran, David" w:date="2025-06-24T11:15:00Z">
        <w:r>
          <w:fldChar w:fldCharType="begin"/>
        </w:r>
        <w:r>
          <w:instrText>HYPERLINK \l "_db4ceea01e7a08451a17eb13e6591f73"</w:instrText>
        </w:r>
        <w:r>
          <w:fldChar w:fldCharType="separate"/>
        </w:r>
        <w:proofErr w:type="spellStart"/>
        <w:r w:rsidRPr="00AF5103">
          <w:rPr>
            <w:rFonts w:ascii="Times New Roman" w:hAnsi="Times New Roman" w:cs="Times New Roman"/>
            <w:color w:val="0000FF"/>
            <w:u w:val="single"/>
          </w:rPr>
          <w:t>DevelopmentAssuranceLevel</w:t>
        </w:r>
        <w:proofErr w:type="spellEnd"/>
        <w:r>
          <w:fldChar w:fldCharType="end"/>
        </w:r>
      </w:ins>
    </w:p>
    <w:p w14:paraId="5D50F5FC" w14:textId="10D941CA" w:rsidR="00D2486B" w:rsidRPr="0033633A" w:rsidRDefault="00D2486B" w:rsidP="00D2486B">
      <w:pPr>
        <w:pStyle w:val="HTMLPreformatted"/>
        <w:numPr>
          <w:ilvl w:val="0"/>
          <w:numId w:val="88"/>
        </w:numPr>
        <w:spacing w:after="200"/>
        <w:rPr>
          <w:ins w:id="1680" w:author="Duran, David" w:date="2025-06-24T11:15:00Z"/>
          <w:rStyle w:val="HTMLCode"/>
          <w:rFonts w:ascii="Times New Roman" w:hAnsi="Times New Roman" w:cs="Times New Roman"/>
        </w:rPr>
      </w:pPr>
      <w:ins w:id="1681" w:author="Duran, David" w:date="2025-06-24T11:15:00Z">
        <w:r>
          <w:fldChar w:fldCharType="begin"/>
        </w:r>
        <w:r>
          <w:instrText>HYPERLINK \l "_17cad51899cd539dab405dd3e5ff08af"</w:instrText>
        </w:r>
        <w:r>
          <w:fldChar w:fldCharType="separate"/>
        </w:r>
        <w:proofErr w:type="spellStart"/>
        <w:r w:rsidRPr="00AF5103">
          <w:rPr>
            <w:rFonts w:ascii="Times New Roman" w:hAnsi="Times New Roman" w:cs="Times New Roman"/>
            <w:color w:val="0000FF"/>
            <w:u w:val="single"/>
          </w:rPr>
          <w:t>EnvironmentalCondition</w:t>
        </w:r>
        <w:proofErr w:type="spellEnd"/>
        <w:r>
          <w:fldChar w:fldCharType="end"/>
        </w:r>
      </w:ins>
    </w:p>
    <w:p w14:paraId="05F9B312" w14:textId="77C67AA1" w:rsidR="00D2486B" w:rsidRPr="0033633A" w:rsidRDefault="00D2486B" w:rsidP="00D2486B">
      <w:pPr>
        <w:pStyle w:val="HTMLPreformatted"/>
        <w:numPr>
          <w:ilvl w:val="0"/>
          <w:numId w:val="88"/>
        </w:numPr>
        <w:spacing w:after="200"/>
        <w:rPr>
          <w:ins w:id="1682" w:author="Duran, David" w:date="2025-06-24T11:15:00Z"/>
          <w:rStyle w:val="HTMLCode"/>
          <w:rFonts w:ascii="Times New Roman" w:hAnsi="Times New Roman" w:cs="Times New Roman"/>
        </w:rPr>
      </w:pPr>
      <w:ins w:id="1683" w:author="Duran, David" w:date="2025-06-24T11:15:00Z">
        <w:r>
          <w:fldChar w:fldCharType="begin"/>
        </w:r>
        <w:r>
          <w:instrText>HYPERLINK \l "_23f806110f83c61256b7f501eb02970e"</w:instrText>
        </w:r>
        <w:r>
          <w:fldChar w:fldCharType="separate"/>
        </w:r>
        <w:proofErr w:type="spellStart"/>
        <w:r w:rsidRPr="00AF5103">
          <w:rPr>
            <w:rFonts w:ascii="Times New Roman" w:hAnsi="Times New Roman" w:cs="Times New Roman"/>
            <w:color w:val="0000FF"/>
            <w:u w:val="single"/>
          </w:rPr>
          <w:t>ExternalEvent</w:t>
        </w:r>
        <w:proofErr w:type="spellEnd"/>
        <w:r>
          <w:fldChar w:fldCharType="end"/>
        </w:r>
      </w:ins>
    </w:p>
    <w:p w14:paraId="575769F1" w14:textId="0F57EF93" w:rsidR="00D2486B" w:rsidRPr="0033633A" w:rsidRDefault="00D2486B" w:rsidP="00D2486B">
      <w:pPr>
        <w:pStyle w:val="HTMLPreformatted"/>
        <w:numPr>
          <w:ilvl w:val="0"/>
          <w:numId w:val="88"/>
        </w:numPr>
        <w:spacing w:after="200"/>
        <w:rPr>
          <w:ins w:id="1684" w:author="Duran, David" w:date="2025-06-24T11:15:00Z"/>
          <w:rStyle w:val="HTMLCode"/>
          <w:rFonts w:ascii="Times New Roman" w:hAnsi="Times New Roman" w:cs="Times New Roman"/>
        </w:rPr>
      </w:pPr>
      <w:ins w:id="1685" w:author="Duran, David" w:date="2025-06-24T11:15:00Z">
        <w:r>
          <w:fldChar w:fldCharType="begin"/>
        </w:r>
        <w:r>
          <w:instrText>HYPERLINK \l "_29c3f730a31b9d63b55f21d7909e36dc"</w:instrText>
        </w:r>
        <w:r>
          <w:fldChar w:fldCharType="separate"/>
        </w:r>
        <w:proofErr w:type="spellStart"/>
        <w:r w:rsidRPr="00AF5103">
          <w:rPr>
            <w:rFonts w:ascii="Times New Roman" w:hAnsi="Times New Roman" w:cs="Times New Roman"/>
            <w:color w:val="0000FF"/>
            <w:u w:val="single"/>
          </w:rPr>
          <w:t>FailureCondition</w:t>
        </w:r>
        <w:proofErr w:type="spellEnd"/>
        <w:r>
          <w:fldChar w:fldCharType="end"/>
        </w:r>
      </w:ins>
    </w:p>
    <w:p w14:paraId="4F88296D" w14:textId="66CBE392" w:rsidR="00D2486B" w:rsidRPr="0033633A" w:rsidRDefault="00D2486B" w:rsidP="00D2486B">
      <w:pPr>
        <w:pStyle w:val="HTMLPreformatted"/>
        <w:numPr>
          <w:ilvl w:val="0"/>
          <w:numId w:val="88"/>
        </w:numPr>
        <w:spacing w:after="200"/>
        <w:rPr>
          <w:ins w:id="1686" w:author="Duran, David" w:date="2025-06-24T11:15:00Z"/>
          <w:rStyle w:val="HTMLCode"/>
          <w:rFonts w:ascii="Times New Roman" w:hAnsi="Times New Roman" w:cs="Times New Roman"/>
        </w:rPr>
      </w:pPr>
      <w:ins w:id="1687" w:author="Duran, David" w:date="2025-06-24T11:15:00Z">
        <w:r>
          <w:fldChar w:fldCharType="begin"/>
        </w:r>
        <w:r>
          <w:instrText>HYPERLINK \l "_32f4b90d7ef58178f9c28a08e8668851"</w:instrText>
        </w:r>
        <w:r>
          <w:fldChar w:fldCharType="separate"/>
        </w:r>
        <w:proofErr w:type="spellStart"/>
        <w:r w:rsidRPr="00AF5103">
          <w:rPr>
            <w:rFonts w:ascii="Times New Roman" w:hAnsi="Times New Roman" w:cs="Times New Roman"/>
            <w:color w:val="0000FF"/>
            <w:u w:val="single"/>
          </w:rPr>
          <w:t>FailureEffect</w:t>
        </w:r>
        <w:proofErr w:type="spellEnd"/>
        <w:r>
          <w:fldChar w:fldCharType="end"/>
        </w:r>
      </w:ins>
    </w:p>
    <w:p w14:paraId="35AA2380" w14:textId="3D91F72C" w:rsidR="00D2486B" w:rsidRPr="0033633A" w:rsidRDefault="00D2486B" w:rsidP="00D2486B">
      <w:pPr>
        <w:pStyle w:val="HTMLPreformatted"/>
        <w:numPr>
          <w:ilvl w:val="0"/>
          <w:numId w:val="88"/>
        </w:numPr>
        <w:spacing w:after="200"/>
        <w:rPr>
          <w:ins w:id="1688" w:author="Duran, David" w:date="2025-06-24T11:15:00Z"/>
          <w:rStyle w:val="HTMLCode"/>
          <w:rFonts w:ascii="Times New Roman" w:hAnsi="Times New Roman" w:cs="Times New Roman"/>
        </w:rPr>
      </w:pPr>
      <w:ins w:id="1689" w:author="Duran, David" w:date="2025-06-24T11:15:00Z">
        <w:r>
          <w:fldChar w:fldCharType="begin"/>
        </w:r>
        <w:r>
          <w:instrText>HYPERLINK \l "_ec65c9c24cd1d3c645f26cfc1ca639bc"</w:instrText>
        </w:r>
        <w:r>
          <w:fldChar w:fldCharType="separate"/>
        </w:r>
        <w:r w:rsidRPr="00AF5103">
          <w:rPr>
            <w:rFonts w:ascii="Times New Roman" w:hAnsi="Times New Roman" w:cs="Times New Roman"/>
            <w:color w:val="0000FF"/>
            <w:u w:val="single"/>
          </w:rPr>
          <w:t>FDAL</w:t>
        </w:r>
        <w:r>
          <w:fldChar w:fldCharType="end"/>
        </w:r>
      </w:ins>
    </w:p>
    <w:p w14:paraId="5B20A45D" w14:textId="34DC3026" w:rsidR="00D2486B" w:rsidRPr="0033633A" w:rsidRDefault="00D2486B" w:rsidP="00D2486B">
      <w:pPr>
        <w:pStyle w:val="HTMLPreformatted"/>
        <w:numPr>
          <w:ilvl w:val="0"/>
          <w:numId w:val="88"/>
        </w:numPr>
        <w:spacing w:after="200"/>
        <w:rPr>
          <w:ins w:id="1690" w:author="Duran, David" w:date="2025-06-24T11:15:00Z"/>
          <w:rStyle w:val="HTMLCode"/>
          <w:rFonts w:ascii="Times New Roman" w:hAnsi="Times New Roman" w:cs="Times New Roman"/>
        </w:rPr>
      </w:pPr>
      <w:ins w:id="1691" w:author="Duran, David" w:date="2025-06-24T11:15:00Z">
        <w:r>
          <w:fldChar w:fldCharType="begin"/>
        </w:r>
        <w:r>
          <w:instrText>HYPERLINK \l "_f8bce014ee62e9b093e781d30d88cd19"</w:instrText>
        </w:r>
        <w:r>
          <w:fldChar w:fldCharType="separate"/>
        </w:r>
        <w:proofErr w:type="spellStart"/>
        <w:r w:rsidRPr="00AF5103">
          <w:rPr>
            <w:rFonts w:ascii="Times New Roman" w:hAnsi="Times New Roman" w:cs="Times New Roman"/>
            <w:color w:val="0000FF"/>
            <w:u w:val="single"/>
          </w:rPr>
          <w:t>FlightPhase</w:t>
        </w:r>
        <w:proofErr w:type="spellEnd"/>
        <w:r>
          <w:fldChar w:fldCharType="end"/>
        </w:r>
      </w:ins>
    </w:p>
    <w:p w14:paraId="0E4E6CD7" w14:textId="105D2B8F" w:rsidR="00D2486B" w:rsidRPr="0033633A" w:rsidRDefault="00D2486B" w:rsidP="00D2486B">
      <w:pPr>
        <w:pStyle w:val="HTMLPreformatted"/>
        <w:numPr>
          <w:ilvl w:val="0"/>
          <w:numId w:val="88"/>
        </w:numPr>
        <w:spacing w:after="200"/>
        <w:rPr>
          <w:ins w:id="1692" w:author="Duran, David" w:date="2025-06-24T11:15:00Z"/>
          <w:rStyle w:val="HTMLCode"/>
          <w:rFonts w:ascii="Times New Roman" w:hAnsi="Times New Roman" w:cs="Times New Roman"/>
        </w:rPr>
      </w:pPr>
      <w:ins w:id="1693" w:author="Duran, David" w:date="2025-06-24T11:15:00Z">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71B21A8A" w14:textId="3EAAE322" w:rsidR="00D2486B" w:rsidRPr="0033633A" w:rsidRDefault="00D2486B" w:rsidP="00D2486B">
      <w:pPr>
        <w:pStyle w:val="HTMLPreformatted"/>
        <w:numPr>
          <w:ilvl w:val="0"/>
          <w:numId w:val="88"/>
        </w:numPr>
        <w:spacing w:after="200"/>
        <w:rPr>
          <w:ins w:id="1694" w:author="Duran, David" w:date="2025-06-24T11:15:00Z"/>
          <w:rStyle w:val="HTMLCode"/>
          <w:rFonts w:ascii="Times New Roman" w:hAnsi="Times New Roman" w:cs="Times New Roman"/>
        </w:rPr>
      </w:pPr>
      <w:ins w:id="1695" w:author="Duran, David" w:date="2025-06-24T11:15:00Z">
        <w:r>
          <w:fldChar w:fldCharType="begin"/>
        </w:r>
        <w:r>
          <w:instrText>HYPERLINK \l "_6078339c2379adf6ffa7e81303b54f3d"</w:instrText>
        </w:r>
        <w:r>
          <w:fldChar w:fldCharType="separate"/>
        </w:r>
        <w:r w:rsidRPr="00AF5103">
          <w:rPr>
            <w:rFonts w:ascii="Times New Roman" w:hAnsi="Times New Roman" w:cs="Times New Roman"/>
            <w:color w:val="0000FF"/>
            <w:u w:val="single"/>
          </w:rPr>
          <w:t>IDAL</w:t>
        </w:r>
        <w:r>
          <w:fldChar w:fldCharType="end"/>
        </w:r>
      </w:ins>
    </w:p>
    <w:p w14:paraId="58B1274D" w14:textId="52B32C37" w:rsidR="00D2486B" w:rsidRPr="0033633A" w:rsidRDefault="00D2486B" w:rsidP="00D2486B">
      <w:pPr>
        <w:pStyle w:val="HTMLPreformatted"/>
        <w:numPr>
          <w:ilvl w:val="0"/>
          <w:numId w:val="88"/>
        </w:numPr>
        <w:spacing w:after="200"/>
        <w:rPr>
          <w:ins w:id="1696" w:author="Duran, David" w:date="2025-06-24T11:15:00Z"/>
          <w:rStyle w:val="HTMLCode"/>
          <w:rFonts w:ascii="Times New Roman" w:hAnsi="Times New Roman" w:cs="Times New Roman"/>
        </w:rPr>
      </w:pPr>
      <w:ins w:id="1697" w:author="Duran, David" w:date="2025-06-24T11:15:00Z">
        <w:r>
          <w:fldChar w:fldCharType="begin"/>
        </w:r>
        <w:r>
          <w:instrText>HYPERLINK \l "_0f83a6b33fb990bb1e6d03393fe08da6"</w:instrText>
        </w:r>
        <w:r>
          <w:fldChar w:fldCharType="separate"/>
        </w:r>
        <w:proofErr w:type="spellStart"/>
        <w:r w:rsidRPr="00AF5103">
          <w:rPr>
            <w:rFonts w:ascii="Times New Roman" w:hAnsi="Times New Roman" w:cs="Times New Roman"/>
            <w:color w:val="0000FF"/>
            <w:u w:val="single"/>
          </w:rPr>
          <w:t>LossOfFunction</w:t>
        </w:r>
        <w:proofErr w:type="spellEnd"/>
        <w:r>
          <w:fldChar w:fldCharType="end"/>
        </w:r>
      </w:ins>
    </w:p>
    <w:p w14:paraId="1F3DA8E4" w14:textId="216882EC" w:rsidR="00D2486B" w:rsidRPr="0033633A" w:rsidRDefault="00D2486B" w:rsidP="00D2486B">
      <w:pPr>
        <w:pStyle w:val="HTMLPreformatted"/>
        <w:numPr>
          <w:ilvl w:val="0"/>
          <w:numId w:val="88"/>
        </w:numPr>
        <w:spacing w:after="200"/>
        <w:rPr>
          <w:ins w:id="1698" w:author="Duran, David" w:date="2025-06-24T11:15:00Z"/>
          <w:rStyle w:val="HTMLCode"/>
          <w:rFonts w:ascii="Times New Roman" w:hAnsi="Times New Roman" w:cs="Times New Roman"/>
        </w:rPr>
      </w:pPr>
      <w:ins w:id="1699" w:author="Duran, David" w:date="2025-06-24T11:15:00Z">
        <w:r>
          <w:fldChar w:fldCharType="begin"/>
        </w:r>
        <w:r>
          <w:instrText>HYPERLINK \l "_eb27eab1c495b4377bba7c4f20f09b51"</w:instrText>
        </w:r>
        <w:r>
          <w:fldChar w:fldCharType="separate"/>
        </w:r>
        <w:r w:rsidRPr="00AF5103">
          <w:rPr>
            <w:rFonts w:ascii="Times New Roman" w:hAnsi="Times New Roman" w:cs="Times New Roman"/>
            <w:color w:val="0000FF"/>
            <w:u w:val="single"/>
          </w:rPr>
          <w:t>Malfunction</w:t>
        </w:r>
        <w:r>
          <w:fldChar w:fldCharType="end"/>
        </w:r>
      </w:ins>
    </w:p>
    <w:p w14:paraId="1B84E63B" w14:textId="036336E4" w:rsidR="00D2486B" w:rsidRPr="0033633A" w:rsidRDefault="00D2486B" w:rsidP="00D2486B">
      <w:pPr>
        <w:pStyle w:val="HTMLPreformatted"/>
        <w:numPr>
          <w:ilvl w:val="0"/>
          <w:numId w:val="88"/>
        </w:numPr>
        <w:spacing w:after="200"/>
        <w:rPr>
          <w:ins w:id="1700" w:author="Duran, David" w:date="2025-06-24T11:15:00Z"/>
          <w:rStyle w:val="HTMLCode"/>
          <w:rFonts w:ascii="Times New Roman" w:hAnsi="Times New Roman" w:cs="Times New Roman"/>
        </w:rPr>
      </w:pPr>
      <w:ins w:id="1701" w:author="Duran, David" w:date="2025-06-24T11:15:00Z">
        <w:r>
          <w:fldChar w:fldCharType="begin"/>
        </w:r>
        <w:r>
          <w:instrText>HYPERLINK \l "_5a8c228536fcb2a7d6ac39f46e52fe92"</w:instrText>
        </w:r>
        <w:r>
          <w:fldChar w:fldCharType="separate"/>
        </w:r>
        <w:proofErr w:type="spellStart"/>
        <w:r w:rsidRPr="00AF5103">
          <w:rPr>
            <w:rFonts w:ascii="Times New Roman" w:hAnsi="Times New Roman" w:cs="Times New Roman"/>
            <w:color w:val="0000FF"/>
            <w:u w:val="single"/>
          </w:rPr>
          <w:t>OperationalCondition</w:t>
        </w:r>
        <w:proofErr w:type="spellEnd"/>
        <w:r>
          <w:fldChar w:fldCharType="end"/>
        </w:r>
      </w:ins>
    </w:p>
    <w:p w14:paraId="54813023" w14:textId="2191911D" w:rsidR="00D2486B" w:rsidRPr="0033633A" w:rsidRDefault="00D2486B" w:rsidP="00D2486B">
      <w:pPr>
        <w:pStyle w:val="HTMLPreformatted"/>
        <w:numPr>
          <w:ilvl w:val="0"/>
          <w:numId w:val="88"/>
        </w:numPr>
        <w:spacing w:after="200"/>
        <w:rPr>
          <w:ins w:id="1702" w:author="Duran, David" w:date="2025-06-24T11:15:00Z"/>
          <w:rStyle w:val="HTMLCode"/>
          <w:rFonts w:ascii="Times New Roman" w:hAnsi="Times New Roman" w:cs="Times New Roman"/>
        </w:rPr>
      </w:pPr>
      <w:ins w:id="1703" w:author="Duran, David" w:date="2025-06-24T11:15:00Z">
        <w:r>
          <w:fldChar w:fldCharType="begin"/>
        </w:r>
        <w:r>
          <w:instrText>HYPERLINK \l "_540a792d32d933a0c0b207af3b8408e1"</w:instrText>
        </w:r>
        <w:r>
          <w:fldChar w:fldCharType="separate"/>
        </w:r>
        <w:proofErr w:type="spellStart"/>
        <w:r w:rsidRPr="00AF5103">
          <w:rPr>
            <w:rFonts w:ascii="Times New Roman" w:hAnsi="Times New Roman" w:cs="Times New Roman"/>
            <w:color w:val="0000FF"/>
            <w:u w:val="single"/>
          </w:rPr>
          <w:t>OperationalEvent</w:t>
        </w:r>
        <w:proofErr w:type="spellEnd"/>
        <w:r>
          <w:fldChar w:fldCharType="end"/>
        </w:r>
      </w:ins>
    </w:p>
    <w:p w14:paraId="7B208C39" w14:textId="7DA01441" w:rsidR="00D2486B" w:rsidRPr="0033633A" w:rsidRDefault="00D2486B" w:rsidP="00D2486B">
      <w:pPr>
        <w:pStyle w:val="HTMLPreformatted"/>
        <w:numPr>
          <w:ilvl w:val="0"/>
          <w:numId w:val="88"/>
        </w:numPr>
        <w:spacing w:after="200"/>
        <w:rPr>
          <w:ins w:id="1704" w:author="Duran, David" w:date="2025-06-24T11:15:00Z"/>
          <w:rStyle w:val="HTMLCode"/>
          <w:rFonts w:ascii="Times New Roman" w:hAnsi="Times New Roman" w:cs="Times New Roman"/>
        </w:rPr>
      </w:pPr>
      <w:ins w:id="1705" w:author="Duran, David" w:date="2025-06-24T11:15:00Z">
        <w:r>
          <w:fldChar w:fldCharType="begin"/>
        </w:r>
        <w:r>
          <w:instrText>HYPERLINK \l "_5fc57b0f62215762bd983fc5e7d884d5"</w:instrText>
        </w:r>
        <w:r>
          <w:fldChar w:fldCharType="separate"/>
        </w:r>
        <w:proofErr w:type="spellStart"/>
        <w:r w:rsidRPr="00AF5103">
          <w:rPr>
            <w:rFonts w:ascii="Times New Roman" w:hAnsi="Times New Roman" w:cs="Times New Roman"/>
            <w:color w:val="0000FF"/>
            <w:u w:val="single"/>
          </w:rPr>
          <w:t>PartialLossOfFunction</w:t>
        </w:r>
        <w:proofErr w:type="spellEnd"/>
        <w:r>
          <w:fldChar w:fldCharType="end"/>
        </w:r>
      </w:ins>
    </w:p>
    <w:p w14:paraId="4A9CDF15" w14:textId="44B399F0" w:rsidR="00D2486B" w:rsidRPr="001A588E" w:rsidRDefault="00D2486B">
      <w:pPr>
        <w:pStyle w:val="OMGHeading3"/>
        <w:rPr>
          <w:ins w:id="1706" w:author="Duran, David" w:date="2025-06-24T11:15:00Z"/>
        </w:rPr>
        <w:pPrChange w:id="1707" w:author="Duran, David" w:date="2025-06-24T12:07:00Z">
          <w:pPr>
            <w:pStyle w:val="OMGHeading4"/>
            <w:numPr>
              <w:ilvl w:val="3"/>
              <w:numId w:val="100"/>
            </w:numPr>
          </w:pPr>
        </w:pPrChange>
      </w:pPr>
      <w:bookmarkStart w:id="1708" w:name="_Toc201659594"/>
      <w:ins w:id="1709" w:author="Duran, David" w:date="2025-06-24T11:15:00Z">
        <w:r w:rsidRPr="001A588E">
          <w:t>Methods::FHA::FHA Profile</w:t>
        </w:r>
        <w:bookmarkEnd w:id="1708"/>
      </w:ins>
    </w:p>
    <w:p w14:paraId="243F822F" w14:textId="77777777" w:rsidR="00D2486B" w:rsidRPr="006335BB" w:rsidRDefault="00D2486B">
      <w:pPr>
        <w:pStyle w:val="BodyText"/>
        <w:rPr>
          <w:ins w:id="1710" w:author="Duran, David" w:date="2025-06-24T11:15:00Z"/>
        </w:rPr>
        <w:pPrChange w:id="1711" w:author="Duran, David" w:date="2025-06-24T12:07:00Z">
          <w:pPr>
            <w:spacing w:before="200" w:after="100"/>
            <w:outlineLvl w:val="4"/>
          </w:pPr>
        </w:pPrChange>
      </w:pPr>
      <w:bookmarkStart w:id="1712" w:name="_9bc7b8e65f83620e46281986cda278de"/>
      <w:ins w:id="1713" w:author="Duran, David" w:date="2025-06-24T11:15:00Z">
        <w:r w:rsidRPr="006335BB">
          <w:t>View  Methods::FHA::FHA Profile::FHA Profile</w:t>
        </w:r>
        <w:bookmarkEnd w:id="1712"/>
      </w:ins>
    </w:p>
    <w:p w14:paraId="3371F99A" w14:textId="77777777" w:rsidR="00D2486B" w:rsidRDefault="00D2486B" w:rsidP="00D2486B">
      <w:pPr>
        <w:rPr>
          <w:ins w:id="1714" w:author="Duran, David" w:date="2025-06-24T11:15:00Z"/>
        </w:rPr>
      </w:pPr>
      <w:ins w:id="1715" w:author="Duran, David" w:date="2025-06-24T11:15:00Z">
        <w:r>
          <w:rPr>
            <w:noProof/>
          </w:rPr>
          <w:lastRenderedPageBreak/>
          <w:drawing>
            <wp:inline distT="0" distB="0" distL="0" distR="0" wp14:anchorId="74E9BB9F" wp14:editId="2F4FEF8D">
              <wp:extent cx="950026" cy="1282229"/>
              <wp:effectExtent l="0" t="0" r="2540" b="0"/>
              <wp:docPr id="265771598" name="Picture 31290382.png" descr="31290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1290382.png"/>
                      <pic:cNvPicPr/>
                    </pic:nvPicPr>
                    <pic:blipFill rotWithShape="1">
                      <a:blip r:embed="rId321" cstate="print"/>
                      <a:srcRect l="7992" t="10489" r="81717" b="66361"/>
                      <a:stretch/>
                    </pic:blipFill>
                    <pic:spPr bwMode="auto">
                      <a:xfrm>
                        <a:off x="0" y="0"/>
                        <a:ext cx="960021" cy="1295719"/>
                      </a:xfrm>
                      <a:prstGeom prst="rect">
                        <a:avLst/>
                      </a:prstGeom>
                      <a:ln>
                        <a:noFill/>
                      </a:ln>
                      <a:extLst>
                        <a:ext uri="{53640926-AAD7-44D8-BBD7-CCE9431645EC}">
                          <a14:shadowObscured xmlns:a14="http://schemas.microsoft.com/office/drawing/2010/main"/>
                        </a:ext>
                      </a:extLst>
                    </pic:spPr>
                  </pic:pic>
                </a:graphicData>
              </a:graphic>
            </wp:inline>
          </w:drawing>
        </w:r>
      </w:ins>
    </w:p>
    <w:p w14:paraId="36814916" w14:textId="391978C9" w:rsidR="00D2486B" w:rsidRPr="00436F88" w:rsidRDefault="00D2486B" w:rsidP="00D2486B">
      <w:pPr>
        <w:pStyle w:val="Caption"/>
        <w:rPr>
          <w:ins w:id="1716" w:author="Duran, David" w:date="2025-06-24T11:15:00Z"/>
          <w:rStyle w:val="HTMLCode"/>
          <w:rFonts w:asciiTheme="minorHAnsi" w:eastAsiaTheme="minorHAnsi" w:hAnsiTheme="minorHAnsi" w:cstheme="minorHAnsi"/>
          <w:i/>
        </w:rPr>
      </w:pPr>
      <w:bookmarkStart w:id="1717" w:name="_Toc201659843"/>
      <w:ins w:id="1718" w:author="Duran, David" w:date="2025-06-24T11:15:00Z">
        <w:r w:rsidRPr="00436F88">
          <w:rPr>
            <w:rFonts w:cstheme="minorHAnsi"/>
            <w:sz w:val="20"/>
            <w:szCs w:val="20"/>
          </w:rPr>
          <w:t xml:space="preserve">Figure </w:t>
        </w:r>
      </w:ins>
      <w:ins w:id="1719" w:author="Duran, David" w:date="2025-06-24T12:13:00Z">
        <w:r w:rsidR="00FB5A0B">
          <w:rPr>
            <w:rFonts w:cstheme="minorHAnsi"/>
            <w:sz w:val="20"/>
            <w:szCs w:val="20"/>
          </w:rPr>
          <w:t>1</w:t>
        </w:r>
      </w:ins>
      <w:ins w:id="1720" w:author="Duran, David" w:date="2025-06-24T11:15:00Z">
        <w:r>
          <w:rPr>
            <w:rFonts w:cstheme="minorHAnsi"/>
            <w:i/>
            <w:sz w:val="20"/>
            <w:szCs w:val="20"/>
          </w:rPr>
          <w:fldChar w:fldCharType="begin"/>
        </w:r>
        <w:r>
          <w:rPr>
            <w:rFonts w:cstheme="minorHAnsi"/>
            <w:sz w:val="20"/>
            <w:szCs w:val="20"/>
          </w:rPr>
          <w:instrText xml:space="preserve"> STYLEREF 1 \s </w:instrText>
        </w:r>
        <w:r>
          <w:rPr>
            <w:rFonts w:cstheme="minorHAnsi"/>
            <w:i/>
            <w:sz w:val="20"/>
            <w:szCs w:val="20"/>
          </w:rPr>
          <w:fldChar w:fldCharType="separate"/>
        </w:r>
      </w:ins>
      <w:r w:rsidR="009E0CD3">
        <w:rPr>
          <w:rFonts w:cstheme="minorHAnsi"/>
          <w:noProof/>
          <w:sz w:val="20"/>
          <w:szCs w:val="20"/>
        </w:rPr>
        <w:t>0</w:t>
      </w:r>
      <w:ins w:id="1721" w:author="Duran, David" w:date="2025-06-24T11:15:00Z">
        <w:r>
          <w:rPr>
            <w:rFonts w:cstheme="minorHAnsi"/>
            <w:i/>
            <w:sz w:val="20"/>
            <w:szCs w:val="20"/>
          </w:rPr>
          <w:fldChar w:fldCharType="end"/>
        </w:r>
        <w:r>
          <w:rPr>
            <w:rFonts w:cstheme="minorHAnsi"/>
            <w:sz w:val="20"/>
            <w:szCs w:val="20"/>
          </w:rPr>
          <w:t>.</w:t>
        </w:r>
        <w:r>
          <w:rPr>
            <w:rFonts w:cstheme="minorHAnsi"/>
            <w:i/>
            <w:sz w:val="20"/>
            <w:szCs w:val="20"/>
          </w:rPr>
          <w:fldChar w:fldCharType="begin"/>
        </w:r>
        <w:r>
          <w:rPr>
            <w:rFonts w:cstheme="minorHAnsi"/>
            <w:sz w:val="20"/>
            <w:szCs w:val="20"/>
          </w:rPr>
          <w:instrText xml:space="preserve"> SEQ Figure \* ARABIC \s 1 </w:instrText>
        </w:r>
        <w:r>
          <w:rPr>
            <w:rFonts w:cstheme="minorHAnsi"/>
            <w:i/>
            <w:sz w:val="20"/>
            <w:szCs w:val="20"/>
          </w:rPr>
          <w:fldChar w:fldCharType="separate"/>
        </w:r>
      </w:ins>
      <w:r w:rsidR="009E0CD3">
        <w:rPr>
          <w:rFonts w:cstheme="minorHAnsi"/>
          <w:noProof/>
          <w:sz w:val="20"/>
          <w:szCs w:val="20"/>
        </w:rPr>
        <w:t>20</w:t>
      </w:r>
      <w:ins w:id="1722" w:author="Duran, David" w:date="2025-06-24T11:15:00Z">
        <w:r>
          <w:rPr>
            <w:rFonts w:cstheme="minorHAnsi"/>
            <w:i/>
            <w:sz w:val="20"/>
            <w:szCs w:val="20"/>
          </w:rPr>
          <w:fldChar w:fldCharType="end"/>
        </w:r>
        <w:r w:rsidRPr="00436F88">
          <w:rPr>
            <w:rFonts w:cstheme="minorHAnsi"/>
            <w:sz w:val="20"/>
            <w:szCs w:val="20"/>
          </w:rPr>
          <w:t xml:space="preserve"> - </w:t>
        </w:r>
        <w:r w:rsidRPr="00436F88">
          <w:rPr>
            <w:rStyle w:val="HTMLCode"/>
            <w:rFonts w:asciiTheme="minorHAnsi" w:eastAsiaTheme="minorHAnsi" w:hAnsiTheme="minorHAnsi" w:cstheme="minorHAnsi"/>
          </w:rPr>
          <w:t>FHA Profile</w:t>
        </w:r>
        <w:bookmarkEnd w:id="1717"/>
      </w:ins>
    </w:p>
    <w:p w14:paraId="18DD970E" w14:textId="77777777" w:rsidR="00D2486B" w:rsidRPr="00136158" w:rsidRDefault="00D2486B" w:rsidP="00D2486B">
      <w:pPr>
        <w:pStyle w:val="HTMLPreformatted"/>
        <w:spacing w:after="200"/>
        <w:rPr>
          <w:ins w:id="1723" w:author="Duran, David" w:date="2025-06-24T11:15:00Z"/>
          <w:rStyle w:val="HTMLCode"/>
        </w:rPr>
      </w:pPr>
      <w:ins w:id="1724" w:author="Duran, David" w:date="2025-06-24T11:15:00Z">
        <w:r w:rsidRPr="00136158">
          <w:rPr>
            <w:rStyle w:val="HTMLCode"/>
            <w:rFonts w:ascii="Times New Roman" w:hAnsi="Times New Roman" w:cs="Times New Roman"/>
          </w:rPr>
          <w:t>Elements</w:t>
        </w:r>
      </w:ins>
    </w:p>
    <w:p w14:paraId="705440A0" w14:textId="14780048" w:rsidR="00D2486B" w:rsidRPr="001A588E" w:rsidRDefault="00D2486B" w:rsidP="001A588E">
      <w:pPr>
        <w:pStyle w:val="HTMLPreformatted"/>
        <w:numPr>
          <w:ilvl w:val="0"/>
          <w:numId w:val="88"/>
        </w:numPr>
        <w:spacing w:after="200"/>
        <w:rPr>
          <w:ins w:id="1725" w:author="Duran, David" w:date="2025-06-24T11:15:00Z"/>
          <w:rStyle w:val="HTMLCode"/>
          <w:rFonts w:ascii="Times New Roman" w:hAnsi="Times New Roman" w:cs="Times New Roman"/>
        </w:rPr>
      </w:pPr>
      <w:ins w:id="1726" w:author="Duran, David" w:date="2025-06-24T11:15:00Z">
        <w:r>
          <w:fldChar w:fldCharType="begin"/>
        </w:r>
        <w:r>
          <w:instrText>HYPERLINK \l "_b82430bf0c10e0c16d68e0822b059597"</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76CBD7F9" w14:textId="77777777" w:rsidR="00D2486B" w:rsidRPr="00D2486B" w:rsidRDefault="00D2486B">
      <w:pPr>
        <w:pStyle w:val="OMGNormalParagraph"/>
        <w:rPr>
          <w:ins w:id="1727" w:author="Duran, David" w:date="2025-06-24T11:14:00Z"/>
        </w:rPr>
        <w:pPrChange w:id="1728" w:author="Duran, David" w:date="2025-06-24T11:15:00Z">
          <w:pPr>
            <w:pStyle w:val="OMGHeading2"/>
            <w:numPr>
              <w:numId w:val="99"/>
            </w:numPr>
            <w:ind w:left="1350" w:hanging="576"/>
          </w:pPr>
        </w:pPrChange>
      </w:pPr>
    </w:p>
    <w:p w14:paraId="46466C3E" w14:textId="199F94BE" w:rsidR="00B35500" w:rsidRPr="001C0AE8" w:rsidRDefault="00B35500" w:rsidP="00B35500">
      <w:pPr>
        <w:pStyle w:val="OMGHeading2"/>
        <w:numPr>
          <w:ilvl w:val="1"/>
          <w:numId w:val="99"/>
        </w:numPr>
        <w:ind w:left="360" w:hanging="576"/>
      </w:pPr>
      <w:bookmarkStart w:id="1729" w:name="_Toc201659595"/>
      <w:r>
        <w:t>Methods::RBD</w:t>
      </w:r>
      <w:bookmarkEnd w:id="1651"/>
      <w:bookmarkEnd w:id="1729"/>
    </w:p>
    <w:p w14:paraId="16B36A8E" w14:textId="77777777" w:rsidR="00B35500" w:rsidRPr="001C0AE8" w:rsidRDefault="00B35500" w:rsidP="00B35500">
      <w:pPr>
        <w:pStyle w:val="OMGNormalParagraph"/>
      </w:pPr>
    </w:p>
    <w:p w14:paraId="7C0B8FDE" w14:textId="77777777" w:rsidR="00B35500" w:rsidRPr="003343CE" w:rsidRDefault="00B35500" w:rsidP="00B35500">
      <w:pPr>
        <w:pStyle w:val="OMGHeading3"/>
        <w:numPr>
          <w:ilvl w:val="2"/>
          <w:numId w:val="99"/>
        </w:numPr>
        <w:ind w:left="720" w:hanging="720"/>
      </w:pPr>
      <w:bookmarkStart w:id="1730" w:name="_Toc148825052"/>
      <w:bookmarkStart w:id="1731" w:name="_Toc201659596"/>
      <w:r w:rsidRPr="003343CE">
        <w:t>Methods::RBD::RBD Library</w:t>
      </w:r>
      <w:bookmarkEnd w:id="1730"/>
      <w:bookmarkEnd w:id="1731"/>
    </w:p>
    <w:p w14:paraId="629B2006" w14:textId="77777777" w:rsidR="00B35500" w:rsidRPr="006335BB" w:rsidRDefault="00B35500" w:rsidP="00B35500">
      <w:pPr>
        <w:spacing w:before="200" w:after="100"/>
        <w:outlineLvl w:val="3"/>
        <w:rPr>
          <w:rFonts w:ascii="Arial" w:hAnsi="Arial" w:cs="Arial"/>
          <w:b/>
          <w:sz w:val="24"/>
        </w:rPr>
      </w:pPr>
      <w:bookmarkStart w:id="1732" w:name="_9ce33425611f7b8aa8da164f818c28d6"/>
      <w:r w:rsidRPr="006335BB">
        <w:rPr>
          <w:rFonts w:ascii="Arial" w:hAnsi="Arial" w:cs="Arial"/>
          <w:b/>
          <w:sz w:val="24"/>
        </w:rPr>
        <w:t>View  Methods::RBD::RBD Library::RBD Library</w:t>
      </w:r>
      <w:bookmarkEnd w:id="1732"/>
    </w:p>
    <w:p w14:paraId="74286111" w14:textId="77777777" w:rsidR="00B35500" w:rsidRDefault="00B35500" w:rsidP="00B35500">
      <w:r>
        <w:rPr>
          <w:noProof/>
        </w:rPr>
        <w:drawing>
          <wp:inline distT="0" distB="0" distL="0" distR="0" wp14:anchorId="5092813A" wp14:editId="1F747ED7">
            <wp:extent cx="5943600" cy="3933724"/>
            <wp:effectExtent l="0" t="0" r="0" b="0"/>
            <wp:docPr id="524" name="Picture -958464857.png" descr="-958464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958464857.png"/>
                    <pic:cNvPicPr/>
                  </pic:nvPicPr>
                  <pic:blipFill>
                    <a:blip r:embed="rId322" cstate="print"/>
                    <a:stretch>
                      <a:fillRect/>
                    </a:stretch>
                  </pic:blipFill>
                  <pic:spPr>
                    <a:xfrm>
                      <a:off x="0" y="0"/>
                      <a:ext cx="5943600" cy="3933724"/>
                    </a:xfrm>
                    <a:prstGeom prst="rect">
                      <a:avLst/>
                    </a:prstGeom>
                  </pic:spPr>
                </pic:pic>
              </a:graphicData>
            </a:graphic>
          </wp:inline>
        </w:drawing>
      </w:r>
    </w:p>
    <w:p w14:paraId="4C20AFAD" w14:textId="2F37A6F8" w:rsidR="00B35500" w:rsidRPr="00FF36AA" w:rsidRDefault="00B35500" w:rsidP="00B35500">
      <w:pPr>
        <w:pStyle w:val="Caption"/>
        <w:rPr>
          <w:rStyle w:val="HTMLCode"/>
          <w:rFonts w:ascii="Arial" w:eastAsiaTheme="minorHAnsi" w:hAnsi="Arial"/>
          <w:i/>
          <w:sz w:val="20"/>
          <w:szCs w:val="20"/>
        </w:rPr>
      </w:pPr>
      <w:bookmarkStart w:id="1733" w:name="_Toc201659844"/>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21</w:t>
      </w:r>
      <w:r w:rsidR="006F3891">
        <w:rPr>
          <w:noProof/>
        </w:rPr>
        <w:fldChar w:fldCharType="end"/>
      </w:r>
      <w:r w:rsidRPr="001C0AE8">
        <w:t xml:space="preserve"> - </w:t>
      </w:r>
      <w:r w:rsidRPr="00FF36AA">
        <w:rPr>
          <w:rStyle w:val="HTMLCode"/>
          <w:rFonts w:ascii="Arial" w:eastAsiaTheme="minorHAnsi" w:hAnsi="Arial"/>
          <w:sz w:val="20"/>
          <w:szCs w:val="20"/>
        </w:rPr>
        <w:t>RBD Library</w:t>
      </w:r>
      <w:bookmarkEnd w:id="1733"/>
    </w:p>
    <w:p w14:paraId="1D006C45" w14:textId="77777777" w:rsidR="00B35500" w:rsidRPr="00FF36AA" w:rsidRDefault="00B35500" w:rsidP="00B35500">
      <w:pPr>
        <w:pStyle w:val="HTMLPreformatted"/>
        <w:spacing w:after="200"/>
        <w:rPr>
          <w:rStyle w:val="HTMLCode"/>
          <w:rFonts w:ascii="Arial" w:hAnsi="Arial"/>
        </w:rPr>
      </w:pPr>
      <w:r w:rsidRPr="00136158">
        <w:rPr>
          <w:rStyle w:val="HTMLCode"/>
          <w:rFonts w:ascii="Times New Roman" w:hAnsi="Times New Roman" w:cs="Times New Roman"/>
        </w:rPr>
        <w:t>Elements</w:t>
      </w:r>
    </w:p>
    <w:p w14:paraId="3446668A" w14:textId="676C9944" w:rsidR="00B35500" w:rsidRPr="0033633A" w:rsidRDefault="00000000" w:rsidP="00B35500">
      <w:pPr>
        <w:pStyle w:val="HTMLPreformatted"/>
        <w:numPr>
          <w:ilvl w:val="0"/>
          <w:numId w:val="88"/>
        </w:numPr>
        <w:rPr>
          <w:rStyle w:val="HTMLCode"/>
          <w:rFonts w:ascii="Times New Roman" w:hAnsi="Times New Roman" w:cs="Times New Roman"/>
        </w:rPr>
      </w:pPr>
      <w:hyperlink w:anchor="_25dc34acb45ac1565b1062074fcfa0dd" w:history="1">
        <w:proofErr w:type="spellStart"/>
        <w:r w:rsidR="00B35500" w:rsidRPr="00AF5103">
          <w:rPr>
            <w:rFonts w:ascii="Times New Roman" w:hAnsi="Times New Roman" w:cs="Times New Roman"/>
            <w:color w:val="0000FF"/>
            <w:u w:val="single"/>
          </w:rPr>
          <w:t>AbstractReliabilitySituation</w:t>
        </w:r>
        <w:proofErr w:type="spellEnd"/>
      </w:hyperlink>
    </w:p>
    <w:p w14:paraId="0BD87CF3" w14:textId="6A265BC6" w:rsidR="00B35500" w:rsidRPr="0033633A" w:rsidRDefault="00000000" w:rsidP="00B35500">
      <w:pPr>
        <w:pStyle w:val="HTMLPreformatted"/>
        <w:numPr>
          <w:ilvl w:val="0"/>
          <w:numId w:val="88"/>
        </w:numPr>
        <w:rPr>
          <w:rStyle w:val="HTMLCode"/>
          <w:rFonts w:ascii="Times New Roman" w:hAnsi="Times New Roman" w:cs="Times New Roman"/>
        </w:rPr>
      </w:pPr>
      <w:hyperlink w:anchor="_9be66637b1eb9d23e45b9826223c13e1" w:history="1">
        <w:proofErr w:type="spellStart"/>
        <w:r w:rsidR="00B35500" w:rsidRPr="00AF5103">
          <w:rPr>
            <w:rFonts w:ascii="Times New Roman" w:hAnsi="Times New Roman" w:cs="Times New Roman"/>
            <w:color w:val="0000FF"/>
            <w:u w:val="single"/>
          </w:rPr>
          <w:t>AnySituation</w:t>
        </w:r>
        <w:proofErr w:type="spellEnd"/>
      </w:hyperlink>
    </w:p>
    <w:p w14:paraId="0B3E2E54" w14:textId="5947E87C" w:rsidR="00B35500" w:rsidRPr="0033633A" w:rsidRDefault="00000000" w:rsidP="00B35500">
      <w:pPr>
        <w:pStyle w:val="HTMLPreformatted"/>
        <w:numPr>
          <w:ilvl w:val="0"/>
          <w:numId w:val="88"/>
        </w:numPr>
        <w:rPr>
          <w:rStyle w:val="HTMLCode"/>
          <w:rFonts w:ascii="Times New Roman" w:hAnsi="Times New Roman" w:cs="Times New Roman"/>
        </w:rPr>
      </w:pPr>
      <w:hyperlink w:anchor="_a6007b4da91c5c10a9ee2e393e9f9897" w:history="1">
        <w:r w:rsidR="00B35500" w:rsidRPr="00AF5103">
          <w:rPr>
            <w:rFonts w:ascii="Times New Roman" w:hAnsi="Times New Roman" w:cs="Times New Roman"/>
            <w:color w:val="0000FF"/>
            <w:u w:val="single"/>
          </w:rPr>
          <w:t>ComponentReliabilitySituation</w:t>
        </w:r>
      </w:hyperlink>
    </w:p>
    <w:p w14:paraId="6B83FAE5" w14:textId="6A0978D9" w:rsidR="00B35500" w:rsidRPr="0033633A" w:rsidRDefault="00000000" w:rsidP="00B35500">
      <w:pPr>
        <w:pStyle w:val="HTMLPreformatted"/>
        <w:numPr>
          <w:ilvl w:val="0"/>
          <w:numId w:val="88"/>
        </w:numPr>
        <w:rPr>
          <w:rStyle w:val="HTMLCode"/>
          <w:rFonts w:ascii="Times New Roman" w:hAnsi="Times New Roman" w:cs="Times New Roman"/>
        </w:rPr>
      </w:pPr>
      <w:hyperlink w:anchor="_317c2d4f130736d892453fd5681fe831" w:history="1">
        <w:proofErr w:type="spellStart"/>
        <w:r w:rsidR="00B35500" w:rsidRPr="00AF5103">
          <w:rPr>
            <w:rFonts w:ascii="Times New Roman" w:hAnsi="Times New Roman" w:cs="Times New Roman"/>
            <w:color w:val="0000FF"/>
            <w:u w:val="single"/>
          </w:rPr>
          <w:t>HeterogenerousKofN</w:t>
        </w:r>
        <w:proofErr w:type="spellEnd"/>
      </w:hyperlink>
    </w:p>
    <w:p w14:paraId="413D0DBD" w14:textId="7F7740D0" w:rsidR="00B35500" w:rsidRPr="0033633A" w:rsidRDefault="00000000" w:rsidP="00B35500">
      <w:pPr>
        <w:pStyle w:val="HTMLPreformatted"/>
        <w:numPr>
          <w:ilvl w:val="0"/>
          <w:numId w:val="88"/>
        </w:numPr>
        <w:rPr>
          <w:rStyle w:val="HTMLCode"/>
          <w:rFonts w:ascii="Times New Roman" w:hAnsi="Times New Roman" w:cs="Times New Roman"/>
        </w:rPr>
      </w:pPr>
      <w:hyperlink w:anchor="_018733aae3dff11f8213ebd2d5df9c1d" w:history="1">
        <w:proofErr w:type="spellStart"/>
        <w:r w:rsidR="00B35500" w:rsidRPr="00AF5103">
          <w:rPr>
            <w:rFonts w:ascii="Times New Roman" w:hAnsi="Times New Roman" w:cs="Times New Roman"/>
            <w:color w:val="0000FF"/>
            <w:u w:val="single"/>
          </w:rPr>
          <w:t>HomogeneousKofN</w:t>
        </w:r>
        <w:proofErr w:type="spellEnd"/>
      </w:hyperlink>
    </w:p>
    <w:p w14:paraId="5E44F0E3" w14:textId="68FD1E90" w:rsidR="00B35500" w:rsidRPr="0033633A" w:rsidRDefault="00000000" w:rsidP="00B35500">
      <w:pPr>
        <w:pStyle w:val="HTMLPreformatted"/>
        <w:numPr>
          <w:ilvl w:val="0"/>
          <w:numId w:val="88"/>
        </w:numPr>
        <w:rPr>
          <w:rStyle w:val="HTMLCode"/>
          <w:rFonts w:ascii="Times New Roman" w:hAnsi="Times New Roman" w:cs="Times New Roman"/>
        </w:rPr>
      </w:pPr>
      <w:hyperlink w:anchor="_6e79cf4bfcf4bfea869a9f656b988fc0" w:history="1">
        <w:proofErr w:type="spellStart"/>
        <w:r w:rsidR="00B35500" w:rsidRPr="00AF5103">
          <w:rPr>
            <w:rFonts w:ascii="Times New Roman" w:hAnsi="Times New Roman" w:cs="Times New Roman"/>
            <w:color w:val="0000FF"/>
            <w:u w:val="single"/>
          </w:rPr>
          <w:t>InParallel</w:t>
        </w:r>
        <w:proofErr w:type="spellEnd"/>
      </w:hyperlink>
    </w:p>
    <w:p w14:paraId="15DA1D84" w14:textId="47AD9595" w:rsidR="00B35500" w:rsidRPr="0033633A" w:rsidRDefault="00000000" w:rsidP="00B35500">
      <w:pPr>
        <w:pStyle w:val="HTMLPreformatted"/>
        <w:numPr>
          <w:ilvl w:val="0"/>
          <w:numId w:val="88"/>
        </w:numPr>
        <w:rPr>
          <w:rStyle w:val="HTMLCode"/>
          <w:rFonts w:ascii="Times New Roman" w:hAnsi="Times New Roman" w:cs="Times New Roman"/>
        </w:rPr>
      </w:pPr>
      <w:hyperlink w:anchor="_e35183b9614d30983f55804f42ffe29f" w:history="1">
        <w:proofErr w:type="spellStart"/>
        <w:r w:rsidR="00B35500" w:rsidRPr="00AF5103">
          <w:rPr>
            <w:rFonts w:ascii="Times New Roman" w:hAnsi="Times New Roman" w:cs="Times New Roman"/>
            <w:color w:val="0000FF"/>
            <w:u w:val="single"/>
          </w:rPr>
          <w:t>InSeries</w:t>
        </w:r>
        <w:proofErr w:type="spellEnd"/>
      </w:hyperlink>
    </w:p>
    <w:p w14:paraId="6BAB1DC1" w14:textId="4A70A091" w:rsidR="00B35500" w:rsidRPr="0033633A" w:rsidRDefault="00000000" w:rsidP="00B35500">
      <w:pPr>
        <w:pStyle w:val="HTMLPreformatted"/>
        <w:numPr>
          <w:ilvl w:val="0"/>
          <w:numId w:val="88"/>
        </w:numPr>
        <w:rPr>
          <w:rStyle w:val="HTMLCode"/>
          <w:rFonts w:ascii="Times New Roman" w:hAnsi="Times New Roman" w:cs="Times New Roman"/>
        </w:rPr>
      </w:pPr>
      <w:hyperlink w:anchor="_bbcfef55e6b0e66db0c155f5a2909a40" w:history="1">
        <w:proofErr w:type="spellStart"/>
        <w:r w:rsidR="00B35500" w:rsidRPr="00AF5103">
          <w:rPr>
            <w:rFonts w:ascii="Times New Roman" w:hAnsi="Times New Roman" w:cs="Times New Roman"/>
            <w:color w:val="0000FF"/>
            <w:u w:val="single"/>
          </w:rPr>
          <w:t>NonRestorableComponentReliabilitySituation</w:t>
        </w:r>
        <w:proofErr w:type="spellEnd"/>
      </w:hyperlink>
    </w:p>
    <w:p w14:paraId="1EA155EC" w14:textId="0F7E316A" w:rsidR="00B35500" w:rsidRPr="0033633A" w:rsidRDefault="00000000" w:rsidP="00B35500">
      <w:pPr>
        <w:pStyle w:val="HTMLPreformatted"/>
        <w:numPr>
          <w:ilvl w:val="0"/>
          <w:numId w:val="88"/>
        </w:numPr>
        <w:rPr>
          <w:rStyle w:val="HTMLCode"/>
          <w:rFonts w:ascii="Times New Roman" w:hAnsi="Times New Roman" w:cs="Times New Roman"/>
        </w:rPr>
      </w:pPr>
      <w:hyperlink w:anchor="_ce76a63ecdf083f8650219c0ca6e5e96" w:history="1">
        <w:r w:rsidR="00B35500" w:rsidRPr="00AF5103">
          <w:rPr>
            <w:rFonts w:ascii="Times New Roman" w:hAnsi="Times New Roman" w:cs="Times New Roman"/>
            <w:color w:val="0000FF"/>
            <w:u w:val="single"/>
          </w:rPr>
          <w:t>Restorable</w:t>
        </w:r>
      </w:hyperlink>
    </w:p>
    <w:p w14:paraId="2E6A0C49" w14:textId="1863F328" w:rsidR="00B35500" w:rsidRPr="0033633A" w:rsidRDefault="00000000" w:rsidP="00B35500">
      <w:pPr>
        <w:pStyle w:val="HTMLPreformatted"/>
        <w:numPr>
          <w:ilvl w:val="0"/>
          <w:numId w:val="88"/>
        </w:numPr>
        <w:rPr>
          <w:rStyle w:val="HTMLCode"/>
          <w:rFonts w:ascii="Times New Roman" w:hAnsi="Times New Roman" w:cs="Times New Roman"/>
        </w:rPr>
      </w:pPr>
      <w:hyperlink w:anchor="_ee2b733c30bba3d2de7f1d194fd164d6" w:history="1">
        <w:proofErr w:type="spellStart"/>
        <w:r w:rsidR="00B35500" w:rsidRPr="00AF5103">
          <w:rPr>
            <w:rFonts w:ascii="Times New Roman" w:hAnsi="Times New Roman" w:cs="Times New Roman"/>
            <w:color w:val="0000FF"/>
            <w:u w:val="single"/>
          </w:rPr>
          <w:t>RestorableComponentReliabilitySituation</w:t>
        </w:r>
        <w:proofErr w:type="spellEnd"/>
      </w:hyperlink>
    </w:p>
    <w:p w14:paraId="35662649" w14:textId="790CE664" w:rsidR="00B35500" w:rsidRPr="0033633A" w:rsidRDefault="00000000" w:rsidP="00B35500">
      <w:pPr>
        <w:pStyle w:val="HTMLPreformatted"/>
        <w:numPr>
          <w:ilvl w:val="0"/>
          <w:numId w:val="88"/>
        </w:numPr>
        <w:rPr>
          <w:rStyle w:val="HTMLCode"/>
          <w:rFonts w:ascii="Times New Roman" w:hAnsi="Times New Roman" w:cs="Times New Roman"/>
        </w:rPr>
      </w:pPr>
      <w:hyperlink w:anchor="_a1380fbbf8cfb76301c1e6cd3d061c4f" w:history="1">
        <w:proofErr w:type="spellStart"/>
        <w:r w:rsidR="00B35500" w:rsidRPr="00AF5103">
          <w:rPr>
            <w:rFonts w:ascii="Times New Roman" w:hAnsi="Times New Roman" w:cs="Times New Roman"/>
            <w:color w:val="0000FF"/>
            <w:u w:val="single"/>
          </w:rPr>
          <w:t>RestorableHeterogeneousKofN</w:t>
        </w:r>
        <w:proofErr w:type="spellEnd"/>
      </w:hyperlink>
    </w:p>
    <w:p w14:paraId="2AD7893A" w14:textId="445DAF47" w:rsidR="00B35500" w:rsidRPr="0033633A" w:rsidRDefault="00000000" w:rsidP="00B35500">
      <w:pPr>
        <w:pStyle w:val="HTMLPreformatted"/>
        <w:numPr>
          <w:ilvl w:val="0"/>
          <w:numId w:val="88"/>
        </w:numPr>
        <w:rPr>
          <w:rStyle w:val="HTMLCode"/>
          <w:rFonts w:ascii="Times New Roman" w:hAnsi="Times New Roman" w:cs="Times New Roman"/>
        </w:rPr>
      </w:pPr>
      <w:hyperlink w:anchor="_87f226f438d24351f8e448d11e429ba5" w:history="1">
        <w:proofErr w:type="spellStart"/>
        <w:r w:rsidR="00B35500" w:rsidRPr="00AF5103">
          <w:rPr>
            <w:rFonts w:ascii="Times New Roman" w:hAnsi="Times New Roman" w:cs="Times New Roman"/>
            <w:color w:val="0000FF"/>
            <w:u w:val="single"/>
          </w:rPr>
          <w:t>RestorableHomogeneousKofN</w:t>
        </w:r>
        <w:proofErr w:type="spellEnd"/>
      </w:hyperlink>
    </w:p>
    <w:p w14:paraId="29B82D38" w14:textId="573F310F" w:rsidR="00B35500" w:rsidRPr="0033633A" w:rsidRDefault="00000000" w:rsidP="00B35500">
      <w:pPr>
        <w:pStyle w:val="HTMLPreformatted"/>
        <w:numPr>
          <w:ilvl w:val="0"/>
          <w:numId w:val="88"/>
        </w:numPr>
        <w:rPr>
          <w:rStyle w:val="HTMLCode"/>
          <w:rFonts w:ascii="Times New Roman" w:hAnsi="Times New Roman" w:cs="Times New Roman"/>
        </w:rPr>
      </w:pPr>
      <w:hyperlink w:anchor="_73c60902cbe0d17216824f852247a0e2" w:history="1">
        <w:proofErr w:type="spellStart"/>
        <w:r w:rsidR="00B35500" w:rsidRPr="00AF5103">
          <w:rPr>
            <w:rFonts w:ascii="Times New Roman" w:hAnsi="Times New Roman" w:cs="Times New Roman"/>
            <w:color w:val="0000FF"/>
            <w:u w:val="single"/>
          </w:rPr>
          <w:t>RestorableInParallel</w:t>
        </w:r>
        <w:proofErr w:type="spellEnd"/>
      </w:hyperlink>
    </w:p>
    <w:p w14:paraId="19AB8B32" w14:textId="64877161" w:rsidR="00B35500" w:rsidRPr="0033633A" w:rsidRDefault="00000000" w:rsidP="00B35500">
      <w:pPr>
        <w:pStyle w:val="HTMLPreformatted"/>
        <w:numPr>
          <w:ilvl w:val="0"/>
          <w:numId w:val="88"/>
        </w:numPr>
        <w:rPr>
          <w:rStyle w:val="HTMLCode"/>
          <w:rFonts w:ascii="Times New Roman" w:hAnsi="Times New Roman" w:cs="Times New Roman"/>
        </w:rPr>
      </w:pPr>
      <w:hyperlink w:anchor="_b3f80c89e8b2ad30b1cbee3e188615ba" w:history="1">
        <w:proofErr w:type="spellStart"/>
        <w:r w:rsidR="00B35500" w:rsidRPr="00AF5103">
          <w:rPr>
            <w:rFonts w:ascii="Times New Roman" w:hAnsi="Times New Roman" w:cs="Times New Roman"/>
            <w:color w:val="0000FF"/>
            <w:u w:val="single"/>
          </w:rPr>
          <w:t>RestorableInSeries</w:t>
        </w:r>
        <w:proofErr w:type="spellEnd"/>
      </w:hyperlink>
    </w:p>
    <w:p w14:paraId="6507CC70" w14:textId="44731328" w:rsidR="00B35500" w:rsidRPr="0033633A" w:rsidRDefault="00000000" w:rsidP="00B35500">
      <w:pPr>
        <w:pStyle w:val="HTMLPreformatted"/>
        <w:numPr>
          <w:ilvl w:val="0"/>
          <w:numId w:val="88"/>
        </w:numPr>
        <w:rPr>
          <w:rStyle w:val="HTMLCode"/>
          <w:rFonts w:ascii="Times New Roman" w:hAnsi="Times New Roman" w:cs="Times New Roman"/>
        </w:rPr>
      </w:pPr>
      <w:hyperlink w:anchor="_f93d128c364d3b0c7a74c58d277812a0" w:history="1">
        <w:proofErr w:type="spellStart"/>
        <w:r w:rsidR="00B35500" w:rsidRPr="00AF5103">
          <w:rPr>
            <w:rFonts w:ascii="Times New Roman" w:hAnsi="Times New Roman" w:cs="Times New Roman"/>
            <w:color w:val="0000FF"/>
            <w:u w:val="single"/>
          </w:rPr>
          <w:t>RestorableSystemReliabilitySituation</w:t>
        </w:r>
        <w:proofErr w:type="spellEnd"/>
      </w:hyperlink>
    </w:p>
    <w:p w14:paraId="773AC544" w14:textId="1D2AF3C6" w:rsidR="00B35500" w:rsidRPr="0033633A" w:rsidRDefault="00000000" w:rsidP="00B35500">
      <w:pPr>
        <w:pStyle w:val="HTMLPreformatted"/>
        <w:numPr>
          <w:ilvl w:val="0"/>
          <w:numId w:val="88"/>
        </w:numPr>
        <w:rPr>
          <w:rStyle w:val="HTMLCode"/>
          <w:rFonts w:ascii="Times New Roman" w:hAnsi="Times New Roman" w:cs="Times New Roman"/>
        </w:rPr>
      </w:pPr>
      <w:hyperlink w:anchor="_93856c1163b0f001efe4b64a4f69ffa5" w:history="1">
        <w:r w:rsidR="00B35500" w:rsidRPr="00AF5103">
          <w:rPr>
            <w:rFonts w:ascii="Times New Roman" w:hAnsi="Times New Roman" w:cs="Times New Roman"/>
            <w:color w:val="0000FF"/>
            <w:u w:val="single"/>
          </w:rPr>
          <w:t>Scenario</w:t>
        </w:r>
      </w:hyperlink>
    </w:p>
    <w:p w14:paraId="24AEC714" w14:textId="2D83EC67" w:rsidR="00B35500" w:rsidRPr="0033633A" w:rsidRDefault="00000000" w:rsidP="00B35500">
      <w:pPr>
        <w:pStyle w:val="HTMLPreformatted"/>
        <w:numPr>
          <w:ilvl w:val="0"/>
          <w:numId w:val="88"/>
        </w:numPr>
        <w:rPr>
          <w:rStyle w:val="HTMLCode"/>
          <w:rFonts w:ascii="Times New Roman" w:hAnsi="Times New Roman" w:cs="Times New Roman"/>
        </w:rPr>
      </w:pPr>
      <w:hyperlink w:anchor="_4ce18bf7c674de60fc5d82522829df71" w:history="1">
        <w:proofErr w:type="spellStart"/>
        <w:r w:rsidR="00B35500" w:rsidRPr="00AF5103">
          <w:rPr>
            <w:rFonts w:ascii="Times New Roman" w:hAnsi="Times New Roman" w:cs="Times New Roman"/>
            <w:color w:val="0000FF"/>
            <w:u w:val="single"/>
          </w:rPr>
          <w:t>SystemReliabilitySituation</w:t>
        </w:r>
        <w:proofErr w:type="spellEnd"/>
      </w:hyperlink>
    </w:p>
    <w:p w14:paraId="60180A07" w14:textId="77777777" w:rsidR="00B35500" w:rsidRPr="006335BB" w:rsidRDefault="00B35500" w:rsidP="00B35500">
      <w:pPr>
        <w:spacing w:before="200" w:after="100"/>
        <w:outlineLvl w:val="3"/>
        <w:rPr>
          <w:rFonts w:ascii="Arial" w:hAnsi="Arial" w:cs="Arial"/>
          <w:b/>
          <w:sz w:val="24"/>
        </w:rPr>
      </w:pPr>
      <w:bookmarkStart w:id="1734" w:name="_53d89c3874dcc64e1b080f8283694a60"/>
      <w:r w:rsidRPr="006335BB">
        <w:rPr>
          <w:rFonts w:ascii="Arial" w:hAnsi="Arial" w:cs="Arial"/>
          <w:b/>
          <w:sz w:val="24"/>
        </w:rPr>
        <w:t>View  Methods::RBD::RBD Library::AbstractReliabilitySituation::AbstractReliabilitySituation</w:t>
      </w:r>
      <w:bookmarkEnd w:id="1734"/>
    </w:p>
    <w:p w14:paraId="15459E7D" w14:textId="77777777" w:rsidR="00B35500" w:rsidRDefault="00B35500" w:rsidP="00B35500">
      <w:r>
        <w:rPr>
          <w:noProof/>
        </w:rPr>
        <w:drawing>
          <wp:inline distT="0" distB="0" distL="0" distR="0" wp14:anchorId="5332BFBE" wp14:editId="5CF2BA5B">
            <wp:extent cx="5943600" cy="849085"/>
            <wp:effectExtent l="0" t="0" r="0" b="0"/>
            <wp:docPr id="526" name="Picture 704141819.png" descr="704141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704141819.png"/>
                    <pic:cNvPicPr/>
                  </pic:nvPicPr>
                  <pic:blipFill>
                    <a:blip r:embed="rId323" cstate="print"/>
                    <a:stretch>
                      <a:fillRect/>
                    </a:stretch>
                  </pic:blipFill>
                  <pic:spPr>
                    <a:xfrm>
                      <a:off x="0" y="0"/>
                      <a:ext cx="5943600" cy="849085"/>
                    </a:xfrm>
                    <a:prstGeom prst="rect">
                      <a:avLst/>
                    </a:prstGeom>
                  </pic:spPr>
                </pic:pic>
              </a:graphicData>
            </a:graphic>
          </wp:inline>
        </w:drawing>
      </w:r>
    </w:p>
    <w:p w14:paraId="2ADDE320" w14:textId="1A2F348F" w:rsidR="00B35500" w:rsidRPr="00FF36AA" w:rsidRDefault="00B35500" w:rsidP="00B35500">
      <w:pPr>
        <w:pStyle w:val="Caption"/>
        <w:rPr>
          <w:rStyle w:val="HTMLCode"/>
          <w:rFonts w:ascii="Arial" w:eastAsiaTheme="minorHAnsi" w:hAnsi="Arial"/>
          <w:i/>
          <w:sz w:val="20"/>
          <w:szCs w:val="20"/>
        </w:rPr>
      </w:pPr>
      <w:bookmarkStart w:id="1735" w:name="_Toc201659845"/>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22</w:t>
      </w:r>
      <w:r w:rsidR="006F3891">
        <w:rPr>
          <w:noProof/>
        </w:rPr>
        <w:fldChar w:fldCharType="end"/>
      </w:r>
      <w:r w:rsidRPr="001C0AE8">
        <w:t xml:space="preserve"> - </w:t>
      </w:r>
      <w:proofErr w:type="spellStart"/>
      <w:r w:rsidRPr="00FF36AA">
        <w:rPr>
          <w:rStyle w:val="HTMLCode"/>
          <w:rFonts w:ascii="Arial" w:eastAsiaTheme="minorHAnsi" w:hAnsi="Arial"/>
          <w:sz w:val="20"/>
          <w:szCs w:val="20"/>
        </w:rPr>
        <w:t>AbstractReliabilitySituation</w:t>
      </w:r>
      <w:bookmarkEnd w:id="1735"/>
      <w:proofErr w:type="spellEnd"/>
    </w:p>
    <w:p w14:paraId="1D5F0191" w14:textId="77777777" w:rsidR="00B35500" w:rsidRPr="006335BB" w:rsidRDefault="00B35500" w:rsidP="00B35500">
      <w:pPr>
        <w:spacing w:before="200" w:after="100"/>
        <w:outlineLvl w:val="3"/>
        <w:rPr>
          <w:rFonts w:ascii="Arial" w:hAnsi="Arial" w:cs="Arial"/>
          <w:b/>
          <w:sz w:val="24"/>
        </w:rPr>
      </w:pPr>
      <w:bookmarkStart w:id="1736" w:name="_a17df05a37fb1c69f878551e5bab9a0b"/>
      <w:r w:rsidRPr="006335BB">
        <w:rPr>
          <w:rFonts w:ascii="Arial" w:hAnsi="Arial" w:cs="Arial"/>
          <w:b/>
          <w:sz w:val="24"/>
        </w:rPr>
        <w:t>View  Methods::RBD::RBD Library::ComponentReliabilitySituation::ComponentReliabilitySituation</w:t>
      </w:r>
      <w:bookmarkEnd w:id="1736"/>
    </w:p>
    <w:p w14:paraId="60CBE154" w14:textId="77777777" w:rsidR="00B35500" w:rsidRDefault="00B35500" w:rsidP="00B35500">
      <w:r>
        <w:rPr>
          <w:noProof/>
        </w:rPr>
        <w:drawing>
          <wp:inline distT="0" distB="0" distL="0" distR="0" wp14:anchorId="66E42932" wp14:editId="5A0D51D5">
            <wp:extent cx="5943600" cy="1164980"/>
            <wp:effectExtent l="0" t="0" r="0" b="0"/>
            <wp:docPr id="528" name="Picture -102539035.png" descr="-102539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102539035.png"/>
                    <pic:cNvPicPr/>
                  </pic:nvPicPr>
                  <pic:blipFill>
                    <a:blip r:embed="rId324" cstate="print"/>
                    <a:stretch>
                      <a:fillRect/>
                    </a:stretch>
                  </pic:blipFill>
                  <pic:spPr>
                    <a:xfrm>
                      <a:off x="0" y="0"/>
                      <a:ext cx="5943600" cy="1164980"/>
                    </a:xfrm>
                    <a:prstGeom prst="rect">
                      <a:avLst/>
                    </a:prstGeom>
                  </pic:spPr>
                </pic:pic>
              </a:graphicData>
            </a:graphic>
          </wp:inline>
        </w:drawing>
      </w:r>
    </w:p>
    <w:p w14:paraId="08904290" w14:textId="4B467B7B" w:rsidR="00B35500" w:rsidRPr="00FF36AA" w:rsidRDefault="00B35500" w:rsidP="00B35500">
      <w:pPr>
        <w:pStyle w:val="Caption"/>
        <w:rPr>
          <w:rStyle w:val="HTMLCode"/>
          <w:rFonts w:ascii="Arial" w:eastAsiaTheme="minorHAnsi" w:hAnsi="Arial"/>
          <w:i/>
          <w:sz w:val="20"/>
          <w:szCs w:val="20"/>
        </w:rPr>
      </w:pPr>
      <w:bookmarkStart w:id="1737" w:name="_Toc201659846"/>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23</w:t>
      </w:r>
      <w:r w:rsidR="006F3891">
        <w:rPr>
          <w:noProof/>
        </w:rPr>
        <w:fldChar w:fldCharType="end"/>
      </w:r>
      <w:r w:rsidRPr="001C0AE8">
        <w:t xml:space="preserve"> - </w:t>
      </w:r>
      <w:r w:rsidRPr="00FF36AA">
        <w:rPr>
          <w:rStyle w:val="HTMLCode"/>
          <w:rFonts w:ascii="Arial" w:eastAsiaTheme="minorHAnsi" w:hAnsi="Arial"/>
          <w:sz w:val="20"/>
          <w:szCs w:val="20"/>
        </w:rPr>
        <w:t>ComponentReliabilitySituation</w:t>
      </w:r>
      <w:bookmarkEnd w:id="1737"/>
    </w:p>
    <w:p w14:paraId="21564922" w14:textId="77777777" w:rsidR="00B35500" w:rsidRDefault="00B35500" w:rsidP="00B35500">
      <w:bookmarkStart w:id="1738" w:name="_4f55faa25773b627b28ac804803e9aa8"/>
      <w:r w:rsidRPr="006335BB">
        <w:rPr>
          <w:rFonts w:ascii="Arial" w:hAnsi="Arial" w:cs="Arial"/>
          <w:b/>
          <w:sz w:val="24"/>
        </w:rPr>
        <w:t>View  Methods::RBD::RBD Library::NonRestorableComponentReliabilitySituation::NonRestorableComponentReliabilitySituation</w:t>
      </w:r>
      <w:bookmarkEnd w:id="1738"/>
      <w:r>
        <w:rPr>
          <w:noProof/>
        </w:rPr>
        <w:drawing>
          <wp:inline distT="0" distB="0" distL="0" distR="0" wp14:anchorId="4C093D15" wp14:editId="19792D44">
            <wp:extent cx="5943600" cy="706170"/>
            <wp:effectExtent l="0" t="0" r="0" b="0"/>
            <wp:docPr id="534" name="Picture -2011262848.png" descr="-2011262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011262848.png"/>
                    <pic:cNvPicPr/>
                  </pic:nvPicPr>
                  <pic:blipFill>
                    <a:blip r:embed="rId325" cstate="print"/>
                    <a:stretch>
                      <a:fillRect/>
                    </a:stretch>
                  </pic:blipFill>
                  <pic:spPr>
                    <a:xfrm>
                      <a:off x="0" y="0"/>
                      <a:ext cx="5943600" cy="706170"/>
                    </a:xfrm>
                    <a:prstGeom prst="rect">
                      <a:avLst/>
                    </a:prstGeom>
                  </pic:spPr>
                </pic:pic>
              </a:graphicData>
            </a:graphic>
          </wp:inline>
        </w:drawing>
      </w:r>
    </w:p>
    <w:p w14:paraId="06406762" w14:textId="6851DC53" w:rsidR="00B35500" w:rsidRPr="00FF36AA" w:rsidRDefault="00B35500" w:rsidP="00B35500">
      <w:pPr>
        <w:pStyle w:val="Caption"/>
        <w:rPr>
          <w:rStyle w:val="HTMLCode"/>
          <w:rFonts w:ascii="Arial" w:eastAsiaTheme="minorHAnsi" w:hAnsi="Arial"/>
          <w:i/>
          <w:sz w:val="20"/>
          <w:szCs w:val="20"/>
        </w:rPr>
      </w:pPr>
      <w:bookmarkStart w:id="1739" w:name="_Toc201659847"/>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24</w:t>
      </w:r>
      <w:r w:rsidR="006F3891">
        <w:rPr>
          <w:noProof/>
        </w:rPr>
        <w:fldChar w:fldCharType="end"/>
      </w:r>
      <w:r w:rsidRPr="001C0AE8">
        <w:t xml:space="preserve"> - </w:t>
      </w:r>
      <w:proofErr w:type="spellStart"/>
      <w:r w:rsidRPr="00FF36AA">
        <w:rPr>
          <w:rStyle w:val="HTMLCode"/>
          <w:rFonts w:ascii="Arial" w:eastAsiaTheme="minorHAnsi" w:hAnsi="Arial"/>
          <w:sz w:val="20"/>
          <w:szCs w:val="20"/>
        </w:rPr>
        <w:t>InSeries</w:t>
      </w:r>
      <w:bookmarkEnd w:id="1739"/>
      <w:proofErr w:type="spellEnd"/>
    </w:p>
    <w:p w14:paraId="6FCADFC2" w14:textId="77777777" w:rsidR="00B35500" w:rsidRPr="006335BB" w:rsidRDefault="00B35500" w:rsidP="00B35500">
      <w:pPr>
        <w:spacing w:before="200" w:after="100"/>
        <w:outlineLvl w:val="3"/>
        <w:rPr>
          <w:rFonts w:ascii="Arial" w:hAnsi="Arial" w:cs="Arial"/>
          <w:b/>
          <w:sz w:val="24"/>
        </w:rPr>
      </w:pPr>
      <w:bookmarkStart w:id="1740" w:name="_2418c8d43f7f02b098d26b48a436631d"/>
      <w:r w:rsidRPr="006335BB">
        <w:rPr>
          <w:rFonts w:ascii="Arial" w:hAnsi="Arial" w:cs="Arial"/>
          <w:b/>
          <w:sz w:val="24"/>
        </w:rPr>
        <w:t>View  Methods::RBD::RBD Library::</w:t>
      </w:r>
      <w:proofErr w:type="spellStart"/>
      <w:r w:rsidRPr="006335BB">
        <w:rPr>
          <w:rFonts w:ascii="Arial" w:hAnsi="Arial" w:cs="Arial"/>
          <w:b/>
          <w:sz w:val="24"/>
        </w:rPr>
        <w:t>RestorableInSeries</w:t>
      </w:r>
      <w:proofErr w:type="spellEnd"/>
      <w:r w:rsidRPr="006335BB">
        <w:rPr>
          <w:rFonts w:ascii="Arial" w:hAnsi="Arial" w:cs="Arial"/>
          <w:b/>
          <w:sz w:val="24"/>
        </w:rPr>
        <w:t>::</w:t>
      </w:r>
      <w:proofErr w:type="spellStart"/>
      <w:r w:rsidRPr="006335BB">
        <w:rPr>
          <w:rFonts w:ascii="Arial" w:hAnsi="Arial" w:cs="Arial"/>
          <w:b/>
          <w:sz w:val="24"/>
        </w:rPr>
        <w:t>RestorableInSeries</w:t>
      </w:r>
      <w:bookmarkEnd w:id="1740"/>
      <w:proofErr w:type="spellEnd"/>
    </w:p>
    <w:p w14:paraId="54F7086A" w14:textId="77777777" w:rsidR="00B35500" w:rsidRDefault="00B35500" w:rsidP="00B35500">
      <w:r>
        <w:rPr>
          <w:noProof/>
        </w:rPr>
        <w:lastRenderedPageBreak/>
        <w:drawing>
          <wp:inline distT="0" distB="0" distL="0" distR="0" wp14:anchorId="58CA4CFD" wp14:editId="63F86418">
            <wp:extent cx="5943600" cy="1828464"/>
            <wp:effectExtent l="0" t="0" r="0" b="0"/>
            <wp:docPr id="536" name="Picture 289012397.png" descr="289012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289012397.png"/>
                    <pic:cNvPicPr/>
                  </pic:nvPicPr>
                  <pic:blipFill>
                    <a:blip r:embed="rId326" cstate="print"/>
                    <a:stretch>
                      <a:fillRect/>
                    </a:stretch>
                  </pic:blipFill>
                  <pic:spPr>
                    <a:xfrm>
                      <a:off x="0" y="0"/>
                      <a:ext cx="5943600" cy="1828464"/>
                    </a:xfrm>
                    <a:prstGeom prst="rect">
                      <a:avLst/>
                    </a:prstGeom>
                  </pic:spPr>
                </pic:pic>
              </a:graphicData>
            </a:graphic>
          </wp:inline>
        </w:drawing>
      </w:r>
    </w:p>
    <w:p w14:paraId="240ABCED" w14:textId="4549C99A" w:rsidR="00B35500" w:rsidRPr="00FF36AA" w:rsidRDefault="00B35500" w:rsidP="00B35500">
      <w:pPr>
        <w:pStyle w:val="Caption"/>
        <w:rPr>
          <w:rStyle w:val="HTMLCode"/>
          <w:rFonts w:ascii="Arial" w:eastAsiaTheme="minorHAnsi" w:hAnsi="Arial"/>
          <w:i/>
          <w:sz w:val="20"/>
          <w:szCs w:val="20"/>
        </w:rPr>
      </w:pPr>
      <w:bookmarkStart w:id="1741" w:name="_Toc201659848"/>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25</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RestorableInSeries</w:t>
      </w:r>
      <w:bookmarkEnd w:id="1741"/>
      <w:proofErr w:type="spellEnd"/>
    </w:p>
    <w:p w14:paraId="4AFE9196" w14:textId="77777777" w:rsidR="00B35500" w:rsidRPr="006335BB" w:rsidRDefault="00B35500" w:rsidP="00B35500">
      <w:pPr>
        <w:spacing w:before="200" w:after="100"/>
        <w:outlineLvl w:val="3"/>
        <w:rPr>
          <w:rFonts w:ascii="Arial" w:hAnsi="Arial" w:cs="Arial"/>
          <w:b/>
          <w:sz w:val="24"/>
        </w:rPr>
      </w:pPr>
      <w:bookmarkStart w:id="1742" w:name="_370b3c1b2c5cf8693fa6218b50d377ba"/>
      <w:r w:rsidRPr="006335BB">
        <w:rPr>
          <w:rFonts w:ascii="Arial" w:hAnsi="Arial" w:cs="Arial"/>
          <w:b/>
          <w:sz w:val="24"/>
        </w:rPr>
        <w:t>View  Methods::RBD::RBD Library::</w:t>
      </w:r>
      <w:proofErr w:type="spellStart"/>
      <w:r w:rsidRPr="006335BB">
        <w:rPr>
          <w:rFonts w:ascii="Arial" w:hAnsi="Arial" w:cs="Arial"/>
          <w:b/>
          <w:sz w:val="24"/>
        </w:rPr>
        <w:t>InParallel</w:t>
      </w:r>
      <w:proofErr w:type="spellEnd"/>
      <w:r w:rsidRPr="006335BB">
        <w:rPr>
          <w:rFonts w:ascii="Arial" w:hAnsi="Arial" w:cs="Arial"/>
          <w:b/>
          <w:sz w:val="24"/>
        </w:rPr>
        <w:t>::</w:t>
      </w:r>
      <w:proofErr w:type="spellStart"/>
      <w:r w:rsidRPr="006335BB">
        <w:rPr>
          <w:rFonts w:ascii="Arial" w:hAnsi="Arial" w:cs="Arial"/>
          <w:b/>
          <w:sz w:val="24"/>
        </w:rPr>
        <w:t>InParallel</w:t>
      </w:r>
      <w:bookmarkEnd w:id="1742"/>
      <w:proofErr w:type="spellEnd"/>
    </w:p>
    <w:p w14:paraId="2323F7E4" w14:textId="77777777" w:rsidR="00B35500" w:rsidRDefault="00B35500" w:rsidP="00B35500">
      <w:r>
        <w:rPr>
          <w:noProof/>
        </w:rPr>
        <w:drawing>
          <wp:inline distT="0" distB="0" distL="0" distR="0" wp14:anchorId="4B24D2EC" wp14:editId="5EBC7848">
            <wp:extent cx="5943600" cy="1049135"/>
            <wp:effectExtent l="0" t="0" r="0" b="0"/>
            <wp:docPr id="538" name="Picture 194004437.png" descr="194004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194004437.png"/>
                    <pic:cNvPicPr/>
                  </pic:nvPicPr>
                  <pic:blipFill>
                    <a:blip r:embed="rId327" cstate="print"/>
                    <a:stretch>
                      <a:fillRect/>
                    </a:stretch>
                  </pic:blipFill>
                  <pic:spPr>
                    <a:xfrm>
                      <a:off x="0" y="0"/>
                      <a:ext cx="5943600" cy="1049135"/>
                    </a:xfrm>
                    <a:prstGeom prst="rect">
                      <a:avLst/>
                    </a:prstGeom>
                  </pic:spPr>
                </pic:pic>
              </a:graphicData>
            </a:graphic>
          </wp:inline>
        </w:drawing>
      </w:r>
    </w:p>
    <w:p w14:paraId="35E9BBD9" w14:textId="46E00F71" w:rsidR="00B35500" w:rsidRPr="00FF36AA" w:rsidRDefault="00B35500" w:rsidP="00B35500">
      <w:pPr>
        <w:pStyle w:val="Caption"/>
        <w:rPr>
          <w:rStyle w:val="HTMLCode"/>
          <w:rFonts w:ascii="Arial" w:eastAsiaTheme="minorHAnsi" w:hAnsi="Arial"/>
          <w:i/>
          <w:sz w:val="20"/>
          <w:szCs w:val="20"/>
        </w:rPr>
      </w:pPr>
      <w:bookmarkStart w:id="1743" w:name="_Toc201659849"/>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26</w:t>
      </w:r>
      <w:r w:rsidR="006F3891">
        <w:rPr>
          <w:noProof/>
        </w:rPr>
        <w:fldChar w:fldCharType="end"/>
      </w:r>
      <w:r w:rsidRPr="001C0AE8">
        <w:t xml:space="preserve"> - </w:t>
      </w:r>
      <w:proofErr w:type="spellStart"/>
      <w:r w:rsidRPr="00FF36AA">
        <w:rPr>
          <w:rStyle w:val="HTMLCode"/>
          <w:rFonts w:ascii="Arial" w:eastAsiaTheme="minorHAnsi" w:hAnsi="Arial"/>
          <w:sz w:val="20"/>
          <w:szCs w:val="20"/>
        </w:rPr>
        <w:t>InParallel</w:t>
      </w:r>
      <w:bookmarkEnd w:id="1743"/>
      <w:proofErr w:type="spellEnd"/>
    </w:p>
    <w:p w14:paraId="62D83B63" w14:textId="77777777" w:rsidR="00B35500" w:rsidRPr="006335BB" w:rsidRDefault="00B35500" w:rsidP="00B35500">
      <w:pPr>
        <w:spacing w:before="200" w:after="100"/>
        <w:outlineLvl w:val="3"/>
        <w:rPr>
          <w:rFonts w:ascii="Arial" w:hAnsi="Arial" w:cs="Arial"/>
          <w:b/>
          <w:sz w:val="24"/>
        </w:rPr>
      </w:pPr>
      <w:bookmarkStart w:id="1744" w:name="_f8e6c9695b942422ae22a4c88026f6a9"/>
      <w:r w:rsidRPr="006335BB">
        <w:rPr>
          <w:rFonts w:ascii="Arial" w:hAnsi="Arial" w:cs="Arial"/>
          <w:b/>
          <w:sz w:val="24"/>
        </w:rPr>
        <w:t>View  Methods::RBD::RBD Library::</w:t>
      </w:r>
      <w:proofErr w:type="spellStart"/>
      <w:r w:rsidRPr="006335BB">
        <w:rPr>
          <w:rFonts w:ascii="Arial" w:hAnsi="Arial" w:cs="Arial"/>
          <w:b/>
          <w:sz w:val="24"/>
        </w:rPr>
        <w:t>RestorableInParallel</w:t>
      </w:r>
      <w:proofErr w:type="spellEnd"/>
      <w:r w:rsidRPr="006335BB">
        <w:rPr>
          <w:rFonts w:ascii="Arial" w:hAnsi="Arial" w:cs="Arial"/>
          <w:b/>
          <w:sz w:val="24"/>
        </w:rPr>
        <w:t>::</w:t>
      </w:r>
      <w:proofErr w:type="spellStart"/>
      <w:r w:rsidRPr="006335BB">
        <w:rPr>
          <w:rFonts w:ascii="Arial" w:hAnsi="Arial" w:cs="Arial"/>
          <w:b/>
          <w:sz w:val="24"/>
        </w:rPr>
        <w:t>RestorableInParallel</w:t>
      </w:r>
      <w:bookmarkEnd w:id="1744"/>
      <w:proofErr w:type="spellEnd"/>
    </w:p>
    <w:p w14:paraId="1C6B30B7" w14:textId="77777777" w:rsidR="00B35500" w:rsidRDefault="00B35500" w:rsidP="00B35500">
      <w:r>
        <w:rPr>
          <w:noProof/>
        </w:rPr>
        <w:drawing>
          <wp:inline distT="0" distB="0" distL="0" distR="0" wp14:anchorId="7F5F461B" wp14:editId="051185DA">
            <wp:extent cx="5943600" cy="2310871"/>
            <wp:effectExtent l="0" t="0" r="0" b="0"/>
            <wp:docPr id="540" name="Picture -994515509.png" descr="-994515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994515509.png"/>
                    <pic:cNvPicPr/>
                  </pic:nvPicPr>
                  <pic:blipFill>
                    <a:blip r:embed="rId328" cstate="print"/>
                    <a:stretch>
                      <a:fillRect/>
                    </a:stretch>
                  </pic:blipFill>
                  <pic:spPr>
                    <a:xfrm>
                      <a:off x="0" y="0"/>
                      <a:ext cx="5943600" cy="2310871"/>
                    </a:xfrm>
                    <a:prstGeom prst="rect">
                      <a:avLst/>
                    </a:prstGeom>
                  </pic:spPr>
                </pic:pic>
              </a:graphicData>
            </a:graphic>
          </wp:inline>
        </w:drawing>
      </w:r>
    </w:p>
    <w:p w14:paraId="57389799" w14:textId="31354EE4" w:rsidR="00B35500" w:rsidRPr="00FF36AA" w:rsidRDefault="00B35500" w:rsidP="00B35500">
      <w:pPr>
        <w:pStyle w:val="Caption"/>
        <w:rPr>
          <w:rStyle w:val="HTMLCode"/>
          <w:rFonts w:ascii="Arial" w:eastAsiaTheme="minorHAnsi" w:hAnsi="Arial"/>
          <w:i/>
          <w:sz w:val="20"/>
          <w:szCs w:val="20"/>
        </w:rPr>
      </w:pPr>
      <w:bookmarkStart w:id="1745" w:name="_Toc201659850"/>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27</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RestorableInParallel</w:t>
      </w:r>
      <w:bookmarkEnd w:id="1745"/>
      <w:proofErr w:type="spellEnd"/>
    </w:p>
    <w:p w14:paraId="311CAE7C" w14:textId="77777777" w:rsidR="00B35500" w:rsidRPr="006335BB" w:rsidRDefault="00B35500" w:rsidP="00B35500">
      <w:pPr>
        <w:spacing w:before="200" w:after="100"/>
        <w:outlineLvl w:val="3"/>
        <w:rPr>
          <w:rFonts w:ascii="Arial" w:hAnsi="Arial" w:cs="Arial"/>
          <w:b/>
          <w:sz w:val="24"/>
        </w:rPr>
      </w:pPr>
      <w:bookmarkStart w:id="1746" w:name="_6bfba5fc59bc2c2b16736f3e4c3d7a0e"/>
      <w:r w:rsidRPr="006335BB">
        <w:rPr>
          <w:rFonts w:ascii="Arial" w:hAnsi="Arial" w:cs="Arial"/>
          <w:b/>
          <w:sz w:val="24"/>
        </w:rPr>
        <w:t>View  Methods::RBD::RBD Library::</w:t>
      </w:r>
      <w:proofErr w:type="spellStart"/>
      <w:r w:rsidRPr="006335BB">
        <w:rPr>
          <w:rFonts w:ascii="Arial" w:hAnsi="Arial" w:cs="Arial"/>
          <w:b/>
          <w:sz w:val="24"/>
        </w:rPr>
        <w:t>HomogeneousKofN</w:t>
      </w:r>
      <w:proofErr w:type="spellEnd"/>
      <w:r w:rsidRPr="006335BB">
        <w:rPr>
          <w:rFonts w:ascii="Arial" w:hAnsi="Arial" w:cs="Arial"/>
          <w:b/>
          <w:sz w:val="24"/>
        </w:rPr>
        <w:t>::</w:t>
      </w:r>
      <w:proofErr w:type="spellStart"/>
      <w:r w:rsidRPr="006335BB">
        <w:rPr>
          <w:rFonts w:ascii="Arial" w:hAnsi="Arial" w:cs="Arial"/>
          <w:b/>
          <w:sz w:val="24"/>
        </w:rPr>
        <w:t>HomogeneousKofN</w:t>
      </w:r>
      <w:bookmarkEnd w:id="1746"/>
      <w:proofErr w:type="spellEnd"/>
    </w:p>
    <w:p w14:paraId="345EA616" w14:textId="77777777" w:rsidR="00B35500" w:rsidRDefault="00B35500" w:rsidP="00B35500">
      <w:r>
        <w:rPr>
          <w:noProof/>
        </w:rPr>
        <w:drawing>
          <wp:inline distT="0" distB="0" distL="0" distR="0" wp14:anchorId="0C48C268" wp14:editId="5E56CAD3">
            <wp:extent cx="5943600" cy="1378738"/>
            <wp:effectExtent l="0" t="0" r="0" b="0"/>
            <wp:docPr id="542" name="Picture -2120883886.png" descr="-2120883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2120883886.png"/>
                    <pic:cNvPicPr/>
                  </pic:nvPicPr>
                  <pic:blipFill>
                    <a:blip r:embed="rId329" cstate="print"/>
                    <a:stretch>
                      <a:fillRect/>
                    </a:stretch>
                  </pic:blipFill>
                  <pic:spPr>
                    <a:xfrm>
                      <a:off x="0" y="0"/>
                      <a:ext cx="5943600" cy="1378738"/>
                    </a:xfrm>
                    <a:prstGeom prst="rect">
                      <a:avLst/>
                    </a:prstGeom>
                  </pic:spPr>
                </pic:pic>
              </a:graphicData>
            </a:graphic>
          </wp:inline>
        </w:drawing>
      </w:r>
    </w:p>
    <w:p w14:paraId="2E166812" w14:textId="711BEE67" w:rsidR="00B35500" w:rsidRPr="00FF36AA" w:rsidRDefault="00B35500" w:rsidP="00B35500">
      <w:pPr>
        <w:pStyle w:val="Caption"/>
        <w:rPr>
          <w:rStyle w:val="HTMLCode"/>
          <w:rFonts w:ascii="Arial" w:eastAsiaTheme="minorHAnsi" w:hAnsi="Arial"/>
          <w:i/>
          <w:sz w:val="20"/>
          <w:szCs w:val="20"/>
        </w:rPr>
      </w:pPr>
      <w:bookmarkStart w:id="1747" w:name="_Toc201659851"/>
      <w:r w:rsidRPr="001C0AE8">
        <w:lastRenderedPageBreak/>
        <w:t>Figure</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28</w:t>
      </w:r>
      <w:r w:rsidR="006F3891">
        <w:rPr>
          <w:noProof/>
        </w:rPr>
        <w:fldChar w:fldCharType="end"/>
      </w:r>
      <w:r w:rsidRPr="001C0AE8">
        <w:t xml:space="preserve"> - </w:t>
      </w:r>
      <w:proofErr w:type="spellStart"/>
      <w:r w:rsidRPr="00FF36AA">
        <w:rPr>
          <w:rStyle w:val="HTMLCode"/>
          <w:rFonts w:ascii="Arial" w:eastAsiaTheme="minorHAnsi" w:hAnsi="Arial"/>
          <w:sz w:val="20"/>
          <w:szCs w:val="20"/>
        </w:rPr>
        <w:t>HomogeneousKofN</w:t>
      </w:r>
      <w:bookmarkEnd w:id="1747"/>
      <w:proofErr w:type="spellEnd"/>
    </w:p>
    <w:p w14:paraId="2CA3385B" w14:textId="77777777" w:rsidR="00B35500" w:rsidRPr="006335BB" w:rsidRDefault="00B35500" w:rsidP="00B35500">
      <w:pPr>
        <w:spacing w:before="200" w:after="100"/>
        <w:outlineLvl w:val="3"/>
        <w:rPr>
          <w:rFonts w:ascii="Arial" w:hAnsi="Arial" w:cs="Arial"/>
          <w:b/>
          <w:sz w:val="24"/>
        </w:rPr>
      </w:pPr>
      <w:bookmarkStart w:id="1748" w:name="_7ccf2945bae61fbe4e0b863e443ceb66"/>
      <w:r w:rsidRPr="006335BB">
        <w:rPr>
          <w:rFonts w:ascii="Arial" w:hAnsi="Arial" w:cs="Arial"/>
          <w:b/>
          <w:sz w:val="24"/>
        </w:rPr>
        <w:t>View  Methods::RBD::RBD Library::</w:t>
      </w:r>
      <w:proofErr w:type="spellStart"/>
      <w:r w:rsidRPr="006335BB">
        <w:rPr>
          <w:rFonts w:ascii="Arial" w:hAnsi="Arial" w:cs="Arial"/>
          <w:b/>
          <w:sz w:val="24"/>
        </w:rPr>
        <w:t>RestorableHomogeneousKofN</w:t>
      </w:r>
      <w:proofErr w:type="spellEnd"/>
      <w:r w:rsidRPr="006335BB">
        <w:rPr>
          <w:rFonts w:ascii="Arial" w:hAnsi="Arial" w:cs="Arial"/>
          <w:b/>
          <w:sz w:val="24"/>
        </w:rPr>
        <w:t>::</w:t>
      </w:r>
      <w:proofErr w:type="spellStart"/>
      <w:r w:rsidRPr="006335BB">
        <w:rPr>
          <w:rFonts w:ascii="Arial" w:hAnsi="Arial" w:cs="Arial"/>
          <w:b/>
          <w:sz w:val="24"/>
        </w:rPr>
        <w:t>RestorableHomogeneousKofN</w:t>
      </w:r>
      <w:bookmarkEnd w:id="1748"/>
      <w:proofErr w:type="spellEnd"/>
    </w:p>
    <w:p w14:paraId="0CB5CF48" w14:textId="77777777" w:rsidR="00B35500" w:rsidRDefault="00B35500" w:rsidP="00B35500">
      <w:r>
        <w:rPr>
          <w:noProof/>
        </w:rPr>
        <w:drawing>
          <wp:inline distT="0" distB="0" distL="0" distR="0" wp14:anchorId="42AFDF96" wp14:editId="70215CA6">
            <wp:extent cx="5943599" cy="2532926"/>
            <wp:effectExtent l="0" t="0" r="0" b="0"/>
            <wp:docPr id="544" name="Picture -1002551012.png" descr="-100255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1002551012.png"/>
                    <pic:cNvPicPr/>
                  </pic:nvPicPr>
                  <pic:blipFill>
                    <a:blip r:embed="rId330" cstate="print"/>
                    <a:stretch>
                      <a:fillRect/>
                    </a:stretch>
                  </pic:blipFill>
                  <pic:spPr>
                    <a:xfrm>
                      <a:off x="0" y="0"/>
                      <a:ext cx="5943599" cy="2532926"/>
                    </a:xfrm>
                    <a:prstGeom prst="rect">
                      <a:avLst/>
                    </a:prstGeom>
                  </pic:spPr>
                </pic:pic>
              </a:graphicData>
            </a:graphic>
          </wp:inline>
        </w:drawing>
      </w:r>
    </w:p>
    <w:p w14:paraId="35DDB6ED" w14:textId="514019E1" w:rsidR="00B35500" w:rsidRPr="00FF36AA" w:rsidRDefault="00B35500" w:rsidP="00B35500">
      <w:pPr>
        <w:pStyle w:val="Caption"/>
        <w:rPr>
          <w:rStyle w:val="HTMLCode"/>
          <w:rFonts w:ascii="Arial" w:eastAsiaTheme="minorHAnsi" w:hAnsi="Arial"/>
          <w:i/>
          <w:sz w:val="20"/>
          <w:szCs w:val="20"/>
        </w:rPr>
      </w:pPr>
      <w:bookmarkStart w:id="1749" w:name="_Toc201659852"/>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29</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RestorableHomogeneousKofN</w:t>
      </w:r>
      <w:bookmarkEnd w:id="1749"/>
      <w:proofErr w:type="spellEnd"/>
    </w:p>
    <w:p w14:paraId="15BF7DAA" w14:textId="77777777" w:rsidR="00B35500" w:rsidRPr="006335BB" w:rsidRDefault="00B35500" w:rsidP="00B35500">
      <w:pPr>
        <w:spacing w:before="200" w:after="100"/>
        <w:outlineLvl w:val="3"/>
        <w:rPr>
          <w:rFonts w:ascii="Arial" w:hAnsi="Arial" w:cs="Arial"/>
          <w:b/>
          <w:sz w:val="24"/>
        </w:rPr>
      </w:pPr>
      <w:bookmarkStart w:id="1750" w:name="_c533a46229c333b033da2645c462ed92"/>
      <w:r w:rsidRPr="006335BB">
        <w:rPr>
          <w:rFonts w:ascii="Arial" w:hAnsi="Arial" w:cs="Arial"/>
          <w:b/>
          <w:sz w:val="24"/>
        </w:rPr>
        <w:t>View  Methods::RBD::RBD Library::</w:t>
      </w:r>
      <w:proofErr w:type="spellStart"/>
      <w:r w:rsidRPr="006335BB">
        <w:rPr>
          <w:rFonts w:ascii="Arial" w:hAnsi="Arial" w:cs="Arial"/>
          <w:b/>
          <w:sz w:val="24"/>
        </w:rPr>
        <w:t>HeterogenerousKofN</w:t>
      </w:r>
      <w:proofErr w:type="spellEnd"/>
      <w:r w:rsidRPr="006335BB">
        <w:rPr>
          <w:rFonts w:ascii="Arial" w:hAnsi="Arial" w:cs="Arial"/>
          <w:b/>
          <w:sz w:val="24"/>
        </w:rPr>
        <w:t>::</w:t>
      </w:r>
      <w:proofErr w:type="spellStart"/>
      <w:r w:rsidRPr="006335BB">
        <w:rPr>
          <w:rFonts w:ascii="Arial" w:hAnsi="Arial" w:cs="Arial"/>
          <w:b/>
          <w:sz w:val="24"/>
        </w:rPr>
        <w:t>HeterogeneousKofN</w:t>
      </w:r>
      <w:bookmarkEnd w:id="1750"/>
      <w:proofErr w:type="spellEnd"/>
    </w:p>
    <w:p w14:paraId="6E4494E2" w14:textId="77777777" w:rsidR="00B35500" w:rsidRDefault="00B35500" w:rsidP="00B35500">
      <w:r>
        <w:rPr>
          <w:noProof/>
        </w:rPr>
        <w:drawing>
          <wp:inline distT="0" distB="0" distL="0" distR="0" wp14:anchorId="4AEC405E" wp14:editId="646E3DEC">
            <wp:extent cx="5943600" cy="2676199"/>
            <wp:effectExtent l="0" t="0" r="0" b="0"/>
            <wp:docPr id="546" name="Picture 1678862530.png" descr="1678862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1678862530.png"/>
                    <pic:cNvPicPr/>
                  </pic:nvPicPr>
                  <pic:blipFill>
                    <a:blip r:embed="rId331" cstate="print"/>
                    <a:stretch>
                      <a:fillRect/>
                    </a:stretch>
                  </pic:blipFill>
                  <pic:spPr>
                    <a:xfrm>
                      <a:off x="0" y="0"/>
                      <a:ext cx="5943600" cy="2676199"/>
                    </a:xfrm>
                    <a:prstGeom prst="rect">
                      <a:avLst/>
                    </a:prstGeom>
                  </pic:spPr>
                </pic:pic>
              </a:graphicData>
            </a:graphic>
          </wp:inline>
        </w:drawing>
      </w:r>
    </w:p>
    <w:p w14:paraId="58108FCC" w14:textId="6F7C0442" w:rsidR="00B35500" w:rsidRPr="00FF36AA" w:rsidRDefault="00B35500" w:rsidP="00B35500">
      <w:pPr>
        <w:pStyle w:val="Caption"/>
        <w:rPr>
          <w:rStyle w:val="HTMLCode"/>
          <w:rFonts w:ascii="Arial" w:eastAsiaTheme="minorHAnsi" w:hAnsi="Arial"/>
          <w:i/>
          <w:sz w:val="20"/>
          <w:szCs w:val="20"/>
        </w:rPr>
      </w:pPr>
      <w:bookmarkStart w:id="1751" w:name="_Toc201659853"/>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30</w:t>
      </w:r>
      <w:r w:rsidR="006F3891">
        <w:rPr>
          <w:noProof/>
        </w:rPr>
        <w:fldChar w:fldCharType="end"/>
      </w:r>
      <w:r w:rsidRPr="001C0AE8">
        <w:t xml:space="preserve"> - </w:t>
      </w:r>
      <w:proofErr w:type="spellStart"/>
      <w:r w:rsidRPr="00FF36AA">
        <w:rPr>
          <w:rStyle w:val="HTMLCode"/>
          <w:rFonts w:ascii="Arial" w:eastAsiaTheme="minorHAnsi" w:hAnsi="Arial"/>
          <w:sz w:val="20"/>
          <w:szCs w:val="20"/>
        </w:rPr>
        <w:t>HeterogeneousKofN</w:t>
      </w:r>
      <w:bookmarkEnd w:id="1751"/>
      <w:proofErr w:type="spellEnd"/>
    </w:p>
    <w:p w14:paraId="0E695BF4" w14:textId="77777777" w:rsidR="00B35500" w:rsidRPr="006335BB" w:rsidRDefault="00B35500" w:rsidP="00B35500">
      <w:pPr>
        <w:spacing w:before="200" w:after="100"/>
        <w:outlineLvl w:val="3"/>
        <w:rPr>
          <w:rFonts w:ascii="Arial" w:hAnsi="Arial" w:cs="Arial"/>
          <w:b/>
          <w:sz w:val="24"/>
        </w:rPr>
      </w:pPr>
      <w:bookmarkStart w:id="1752" w:name="_b42a01f7e1eb40c4f0642c9e1d0df8c9"/>
      <w:r w:rsidRPr="006335BB">
        <w:rPr>
          <w:rFonts w:ascii="Arial" w:hAnsi="Arial" w:cs="Arial"/>
          <w:b/>
          <w:sz w:val="24"/>
        </w:rPr>
        <w:t>View  Methods::RBD::RBD Library::RestorableHeterogeneousKofN::RestorableHeterogeneousKofN</w:t>
      </w:r>
      <w:bookmarkEnd w:id="1752"/>
    </w:p>
    <w:p w14:paraId="7AF9671E" w14:textId="77777777" w:rsidR="00B35500" w:rsidRDefault="00B35500" w:rsidP="00B35500">
      <w:r>
        <w:rPr>
          <w:noProof/>
        </w:rPr>
        <w:lastRenderedPageBreak/>
        <w:drawing>
          <wp:inline distT="0" distB="0" distL="0" distR="0" wp14:anchorId="744A7686" wp14:editId="67B1F32E">
            <wp:extent cx="5943599" cy="4092239"/>
            <wp:effectExtent l="0" t="0" r="0" b="0"/>
            <wp:docPr id="548" name="Picture 327195574.png" descr="327195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327195574.png"/>
                    <pic:cNvPicPr/>
                  </pic:nvPicPr>
                  <pic:blipFill>
                    <a:blip r:embed="rId332" cstate="print"/>
                    <a:stretch>
                      <a:fillRect/>
                    </a:stretch>
                  </pic:blipFill>
                  <pic:spPr>
                    <a:xfrm>
                      <a:off x="0" y="0"/>
                      <a:ext cx="5943599" cy="4092239"/>
                    </a:xfrm>
                    <a:prstGeom prst="rect">
                      <a:avLst/>
                    </a:prstGeom>
                  </pic:spPr>
                </pic:pic>
              </a:graphicData>
            </a:graphic>
          </wp:inline>
        </w:drawing>
      </w:r>
    </w:p>
    <w:p w14:paraId="4CF5F50A" w14:textId="3377C8DE" w:rsidR="00B35500" w:rsidRPr="00FF36AA" w:rsidRDefault="00B35500" w:rsidP="00B35500">
      <w:pPr>
        <w:pStyle w:val="Caption"/>
        <w:rPr>
          <w:rStyle w:val="HTMLCode"/>
          <w:rFonts w:ascii="Arial" w:eastAsiaTheme="minorHAnsi" w:hAnsi="Arial"/>
          <w:i/>
          <w:sz w:val="20"/>
          <w:szCs w:val="20"/>
        </w:rPr>
      </w:pPr>
      <w:bookmarkStart w:id="1753" w:name="_Toc201659854"/>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31</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RestorableHeterogeneousKofN</w:t>
      </w:r>
      <w:bookmarkEnd w:id="1753"/>
      <w:proofErr w:type="spellEnd"/>
    </w:p>
    <w:p w14:paraId="12C66650" w14:textId="77777777" w:rsidR="00B35500" w:rsidRPr="003343CE" w:rsidRDefault="00B35500" w:rsidP="00B35500">
      <w:pPr>
        <w:pStyle w:val="OMGHeading3"/>
        <w:numPr>
          <w:ilvl w:val="2"/>
          <w:numId w:val="99"/>
        </w:numPr>
      </w:pPr>
      <w:bookmarkStart w:id="1754" w:name="_Toc148825053"/>
      <w:bookmarkStart w:id="1755" w:name="_Toc201659597"/>
      <w:r w:rsidRPr="003343CE">
        <w:t>Methods::RBD::RBD Library::</w:t>
      </w:r>
      <w:proofErr w:type="spellStart"/>
      <w:r w:rsidRPr="003343CE">
        <w:t>ConstraintBlocks</w:t>
      </w:r>
      <w:bookmarkEnd w:id="1754"/>
      <w:bookmarkEnd w:id="1755"/>
      <w:proofErr w:type="spellEnd"/>
    </w:p>
    <w:p w14:paraId="604FD132" w14:textId="77777777" w:rsidR="00B35500" w:rsidRPr="00361C15" w:rsidRDefault="00B35500" w:rsidP="00B35500">
      <w:pPr>
        <w:pStyle w:val="Heading4"/>
        <w:numPr>
          <w:ilvl w:val="3"/>
          <w:numId w:val="99"/>
        </w:numPr>
      </w:pPr>
      <w:r w:rsidRPr="00361C15">
        <w:t>Methods::RBD::RBD Library::</w:t>
      </w:r>
      <w:proofErr w:type="spellStart"/>
      <w:r w:rsidRPr="00361C15">
        <w:t>ConstraintBlocks</w:t>
      </w:r>
      <w:proofErr w:type="spellEnd"/>
      <w:r w:rsidRPr="00361C15">
        <w:t>::Probability</w:t>
      </w:r>
    </w:p>
    <w:p w14:paraId="7119459A" w14:textId="77777777" w:rsidR="00B35500" w:rsidRPr="002B13F7" w:rsidRDefault="00B35500" w:rsidP="00B35500">
      <w:pPr>
        <w:spacing w:before="200" w:after="100"/>
        <w:outlineLvl w:val="5"/>
        <w:rPr>
          <w:rFonts w:ascii="Arial" w:hAnsi="Arial" w:cs="Arial"/>
          <w:b/>
          <w:sz w:val="24"/>
        </w:rPr>
      </w:pPr>
      <w:bookmarkStart w:id="1756" w:name="_222f7e366536d91e5f9acb58480b2fa9"/>
      <w:r w:rsidRPr="002B13F7">
        <w:rPr>
          <w:rFonts w:ascii="Arial" w:hAnsi="Arial" w:cs="Arial"/>
          <w:b/>
          <w:sz w:val="24"/>
        </w:rPr>
        <w:t>View  Methods::RBD::RBD Library::</w:t>
      </w:r>
      <w:proofErr w:type="spellStart"/>
      <w:r w:rsidRPr="002B13F7">
        <w:rPr>
          <w:rFonts w:ascii="Arial" w:hAnsi="Arial" w:cs="Arial"/>
          <w:b/>
          <w:sz w:val="24"/>
        </w:rPr>
        <w:t>ConstraintBlocks</w:t>
      </w:r>
      <w:proofErr w:type="spellEnd"/>
      <w:r w:rsidRPr="002B13F7">
        <w:rPr>
          <w:rFonts w:ascii="Arial" w:hAnsi="Arial" w:cs="Arial"/>
          <w:b/>
          <w:sz w:val="24"/>
        </w:rPr>
        <w:t>::Probability::Distributions</w:t>
      </w:r>
      <w:bookmarkEnd w:id="1756"/>
    </w:p>
    <w:p w14:paraId="719007FF" w14:textId="77777777" w:rsidR="00B35500" w:rsidRDefault="00B35500" w:rsidP="00B35500">
      <w:r>
        <w:rPr>
          <w:noProof/>
        </w:rPr>
        <w:lastRenderedPageBreak/>
        <w:drawing>
          <wp:inline distT="0" distB="0" distL="0" distR="0" wp14:anchorId="30CB1955" wp14:editId="7A97A1C0">
            <wp:extent cx="5943600" cy="4521464"/>
            <wp:effectExtent l="0" t="0" r="0" b="0"/>
            <wp:docPr id="550" name="Picture -317182623.png" descr="-31718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317182623.png"/>
                    <pic:cNvPicPr/>
                  </pic:nvPicPr>
                  <pic:blipFill>
                    <a:blip r:embed="rId333" cstate="print"/>
                    <a:stretch>
                      <a:fillRect/>
                    </a:stretch>
                  </pic:blipFill>
                  <pic:spPr>
                    <a:xfrm>
                      <a:off x="0" y="0"/>
                      <a:ext cx="5943600" cy="4521464"/>
                    </a:xfrm>
                    <a:prstGeom prst="rect">
                      <a:avLst/>
                    </a:prstGeom>
                  </pic:spPr>
                </pic:pic>
              </a:graphicData>
            </a:graphic>
          </wp:inline>
        </w:drawing>
      </w:r>
    </w:p>
    <w:p w14:paraId="3D8FC6EF" w14:textId="2734F7B8" w:rsidR="00B35500" w:rsidRPr="00FF36AA" w:rsidRDefault="00B35500" w:rsidP="00B35500">
      <w:pPr>
        <w:pStyle w:val="Caption"/>
        <w:rPr>
          <w:rStyle w:val="HTMLCode"/>
          <w:rFonts w:ascii="Arial" w:eastAsiaTheme="minorHAnsi" w:hAnsi="Arial"/>
          <w:i/>
          <w:sz w:val="20"/>
          <w:szCs w:val="20"/>
        </w:rPr>
      </w:pPr>
      <w:bookmarkStart w:id="1757" w:name="_Toc201659855"/>
      <w:r w:rsidRPr="00B9641A">
        <w:t>Figure</w:t>
      </w:r>
      <w:r w:rsidR="00751109">
        <w:t xml:space="preserve"> </w:t>
      </w:r>
      <w:r w:rsidR="00751109">
        <w:fldChar w:fldCharType="begin"/>
      </w:r>
      <w:r w:rsidR="00751109">
        <w:instrText>STYLEREF "OMG Heading 1" \s</w:instrText>
      </w:r>
      <w:r w:rsidR="00751109">
        <w:fldChar w:fldCharType="separate"/>
      </w:r>
      <w:r w:rsidR="009E0CD3">
        <w:rPr>
          <w:noProof/>
        </w:rPr>
        <w:t>10</w:t>
      </w:r>
      <w:r w:rsidR="00751109">
        <w:fldChar w:fldCharType="end"/>
      </w:r>
      <w:r w:rsidRPr="00B9641A">
        <w:t>.</w:t>
      </w:r>
      <w:r w:rsidR="006F3891">
        <w:fldChar w:fldCharType="begin"/>
      </w:r>
      <w:r w:rsidR="006F3891">
        <w:instrText xml:space="preserve"> SEQ Figure \* ARABIC \s 1 </w:instrText>
      </w:r>
      <w:r w:rsidR="006F3891">
        <w:fldChar w:fldCharType="separate"/>
      </w:r>
      <w:r w:rsidR="009E0CD3">
        <w:rPr>
          <w:noProof/>
        </w:rPr>
        <w:t>32</w:t>
      </w:r>
      <w:r w:rsidR="006F3891">
        <w:rPr>
          <w:noProof/>
        </w:rPr>
        <w:fldChar w:fldCharType="end"/>
      </w:r>
      <w:r w:rsidRPr="00B9641A">
        <w:t xml:space="preserve"> - </w:t>
      </w:r>
      <w:r w:rsidRPr="00FF36AA">
        <w:rPr>
          <w:rStyle w:val="HTMLCode"/>
          <w:rFonts w:ascii="Arial" w:eastAsiaTheme="minorHAnsi" w:hAnsi="Arial"/>
          <w:sz w:val="20"/>
          <w:szCs w:val="20"/>
        </w:rPr>
        <w:t>Distributions</w:t>
      </w:r>
      <w:bookmarkEnd w:id="1757"/>
    </w:p>
    <w:p w14:paraId="4FCF9E0F" w14:textId="77777777" w:rsidR="00B35500" w:rsidRPr="00FF36AA" w:rsidRDefault="00B35500" w:rsidP="00B35500">
      <w:pPr>
        <w:pStyle w:val="HTMLPreformatted"/>
        <w:spacing w:after="200"/>
        <w:rPr>
          <w:rStyle w:val="HTMLCode"/>
          <w:rFonts w:ascii="Arial" w:hAnsi="Arial"/>
        </w:rPr>
      </w:pPr>
      <w:r w:rsidRPr="00136158">
        <w:rPr>
          <w:rStyle w:val="HTMLCode"/>
          <w:rFonts w:ascii="Times New Roman" w:hAnsi="Times New Roman" w:cs="Times New Roman"/>
        </w:rPr>
        <w:t>Elements</w:t>
      </w:r>
    </w:p>
    <w:p w14:paraId="6AEF7A1E" w14:textId="22DB0CC0" w:rsidR="00B35500" w:rsidRPr="0033633A" w:rsidRDefault="00000000" w:rsidP="00B35500">
      <w:pPr>
        <w:pStyle w:val="HTMLPreformatted"/>
        <w:numPr>
          <w:ilvl w:val="0"/>
          <w:numId w:val="88"/>
        </w:numPr>
        <w:rPr>
          <w:rStyle w:val="HTMLCode"/>
          <w:rFonts w:ascii="Times New Roman" w:hAnsi="Times New Roman" w:cs="Times New Roman"/>
        </w:rPr>
      </w:pPr>
      <w:hyperlink w:anchor="_f211de545ce5c2fbe044cd36ea457f26" w:history="1">
        <w:proofErr w:type="spellStart"/>
        <w:r w:rsidR="00B35500" w:rsidRPr="00AF5103">
          <w:rPr>
            <w:rFonts w:ascii="Times New Roman" w:hAnsi="Times New Roman" w:cs="Times New Roman"/>
            <w:color w:val="0000FF"/>
            <w:u w:val="single"/>
          </w:rPr>
          <w:t>ExponentialDistribution</w:t>
        </w:r>
        <w:proofErr w:type="spellEnd"/>
      </w:hyperlink>
    </w:p>
    <w:p w14:paraId="002CB47B" w14:textId="2EDD36BD" w:rsidR="00B35500" w:rsidRPr="0033633A" w:rsidRDefault="00000000" w:rsidP="00B35500">
      <w:pPr>
        <w:pStyle w:val="HTMLPreformatted"/>
        <w:numPr>
          <w:ilvl w:val="0"/>
          <w:numId w:val="88"/>
        </w:numPr>
        <w:rPr>
          <w:rStyle w:val="HTMLCode"/>
          <w:rFonts w:ascii="Times New Roman" w:hAnsi="Times New Roman" w:cs="Times New Roman"/>
        </w:rPr>
      </w:pPr>
      <w:hyperlink w:anchor="_80da4ec87fe8dc288c17f5136528d35a" w:history="1">
        <w:proofErr w:type="spellStart"/>
        <w:r w:rsidR="00B35500" w:rsidRPr="00AF5103">
          <w:rPr>
            <w:rFonts w:ascii="Times New Roman" w:hAnsi="Times New Roman" w:cs="Times New Roman"/>
            <w:color w:val="0000FF"/>
            <w:u w:val="single"/>
          </w:rPr>
          <w:t>LognormalDistribution</w:t>
        </w:r>
        <w:proofErr w:type="spellEnd"/>
      </w:hyperlink>
    </w:p>
    <w:p w14:paraId="4E149598" w14:textId="79E5BC4B" w:rsidR="00B35500" w:rsidRPr="0033633A" w:rsidRDefault="00000000" w:rsidP="00B35500">
      <w:pPr>
        <w:pStyle w:val="HTMLPreformatted"/>
        <w:numPr>
          <w:ilvl w:val="0"/>
          <w:numId w:val="88"/>
        </w:numPr>
        <w:rPr>
          <w:rStyle w:val="HTMLCode"/>
          <w:rFonts w:ascii="Times New Roman" w:hAnsi="Times New Roman" w:cs="Times New Roman"/>
        </w:rPr>
      </w:pPr>
      <w:hyperlink w:anchor="_a07d22e4eb6a1d6153d1be81fabbf84c" w:history="1">
        <w:proofErr w:type="spellStart"/>
        <w:r w:rsidR="00B35500" w:rsidRPr="00AF5103">
          <w:rPr>
            <w:rFonts w:ascii="Times New Roman" w:hAnsi="Times New Roman" w:cs="Times New Roman"/>
            <w:color w:val="0000FF"/>
            <w:u w:val="single"/>
          </w:rPr>
          <w:t>ReliabilityParameterDistribution</w:t>
        </w:r>
        <w:proofErr w:type="spellEnd"/>
      </w:hyperlink>
    </w:p>
    <w:p w14:paraId="06BBC9EE" w14:textId="1F5AE738" w:rsidR="00B35500" w:rsidRPr="0033633A" w:rsidRDefault="00000000" w:rsidP="00B35500">
      <w:pPr>
        <w:pStyle w:val="HTMLPreformatted"/>
        <w:numPr>
          <w:ilvl w:val="0"/>
          <w:numId w:val="88"/>
        </w:numPr>
        <w:rPr>
          <w:rStyle w:val="HTMLCode"/>
          <w:rFonts w:ascii="Times New Roman" w:hAnsi="Times New Roman" w:cs="Times New Roman"/>
        </w:rPr>
      </w:pPr>
      <w:hyperlink w:anchor="_f67d52de82040ac628565ca4769ce73b" w:history="1">
        <w:proofErr w:type="spellStart"/>
        <w:r w:rsidR="00B35500" w:rsidRPr="00AF5103">
          <w:rPr>
            <w:rFonts w:ascii="Times New Roman" w:hAnsi="Times New Roman" w:cs="Times New Roman"/>
            <w:color w:val="0000FF"/>
            <w:u w:val="single"/>
          </w:rPr>
          <w:t>WeibullDistribution</w:t>
        </w:r>
        <w:proofErr w:type="spellEnd"/>
      </w:hyperlink>
    </w:p>
    <w:p w14:paraId="6D3E6BED" w14:textId="77777777" w:rsidR="00B35500" w:rsidRPr="006335BB" w:rsidRDefault="00B35500" w:rsidP="00B35500">
      <w:pPr>
        <w:spacing w:before="200" w:after="100"/>
        <w:outlineLvl w:val="5"/>
        <w:rPr>
          <w:rFonts w:ascii="Arial" w:hAnsi="Arial" w:cs="Arial"/>
          <w:b/>
          <w:sz w:val="24"/>
        </w:rPr>
      </w:pPr>
      <w:bookmarkStart w:id="1758" w:name="_6d3bd5b8b000b30d7f58efd7f53f1068"/>
      <w:r w:rsidRPr="006335BB">
        <w:rPr>
          <w:rFonts w:ascii="Arial" w:hAnsi="Arial" w:cs="Arial"/>
          <w:b/>
          <w:sz w:val="24"/>
        </w:rPr>
        <w:t>View  Methods::RBD::RBD Library::ConstraintBlocks::Probability::ReliabilityParameterDistribution::ReliabilityParameterDistribution</w:t>
      </w:r>
      <w:bookmarkEnd w:id="1758"/>
    </w:p>
    <w:p w14:paraId="0EBF5358" w14:textId="77777777" w:rsidR="00B35500" w:rsidRDefault="00B35500" w:rsidP="00B35500">
      <w:r>
        <w:rPr>
          <w:noProof/>
        </w:rPr>
        <w:lastRenderedPageBreak/>
        <w:drawing>
          <wp:inline distT="0" distB="0" distL="0" distR="0" wp14:anchorId="262534B8" wp14:editId="7C6434F5">
            <wp:extent cx="5943600" cy="3161944"/>
            <wp:effectExtent l="0" t="0" r="0" b="0"/>
            <wp:docPr id="552" name="Picture 696883421.png" descr="69688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696883421.png"/>
                    <pic:cNvPicPr/>
                  </pic:nvPicPr>
                  <pic:blipFill>
                    <a:blip r:embed="rId334" cstate="print"/>
                    <a:stretch>
                      <a:fillRect/>
                    </a:stretch>
                  </pic:blipFill>
                  <pic:spPr>
                    <a:xfrm>
                      <a:off x="0" y="0"/>
                      <a:ext cx="5943600" cy="3161944"/>
                    </a:xfrm>
                    <a:prstGeom prst="rect">
                      <a:avLst/>
                    </a:prstGeom>
                  </pic:spPr>
                </pic:pic>
              </a:graphicData>
            </a:graphic>
          </wp:inline>
        </w:drawing>
      </w:r>
    </w:p>
    <w:p w14:paraId="5CED0E57" w14:textId="6EC6809B" w:rsidR="00B35500" w:rsidRPr="00FF36AA" w:rsidRDefault="00B35500" w:rsidP="00B35500">
      <w:pPr>
        <w:pStyle w:val="Caption"/>
        <w:rPr>
          <w:rStyle w:val="HTMLCode"/>
          <w:rFonts w:ascii="Arial" w:eastAsiaTheme="minorHAnsi" w:hAnsi="Arial"/>
          <w:i/>
          <w:sz w:val="20"/>
          <w:szCs w:val="20"/>
        </w:rPr>
      </w:pPr>
      <w:bookmarkStart w:id="1759" w:name="_Toc201659856"/>
      <w:r w:rsidRPr="00B9641A">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B9641A">
        <w:t>.</w:t>
      </w:r>
      <w:r w:rsidR="006F3891">
        <w:fldChar w:fldCharType="begin"/>
      </w:r>
      <w:r w:rsidR="006F3891">
        <w:instrText xml:space="preserve"> SEQ Figure \* ARABIC \s 1 </w:instrText>
      </w:r>
      <w:r w:rsidR="006F3891">
        <w:fldChar w:fldCharType="separate"/>
      </w:r>
      <w:r w:rsidR="009E0CD3">
        <w:rPr>
          <w:noProof/>
        </w:rPr>
        <w:t>33</w:t>
      </w:r>
      <w:r w:rsidR="006F3891">
        <w:rPr>
          <w:noProof/>
        </w:rPr>
        <w:fldChar w:fldCharType="end"/>
      </w:r>
      <w:r w:rsidRPr="00B9641A">
        <w:t xml:space="preserve"> - </w:t>
      </w:r>
      <w:proofErr w:type="spellStart"/>
      <w:r w:rsidRPr="00FF36AA">
        <w:rPr>
          <w:rStyle w:val="HTMLCode"/>
          <w:rFonts w:ascii="Arial" w:eastAsiaTheme="minorHAnsi" w:hAnsi="Arial"/>
          <w:sz w:val="20"/>
          <w:szCs w:val="20"/>
        </w:rPr>
        <w:t>ReliabilityParameterDistribution</w:t>
      </w:r>
      <w:bookmarkEnd w:id="1759"/>
      <w:proofErr w:type="spellEnd"/>
    </w:p>
    <w:p w14:paraId="0D4C025D" w14:textId="77777777" w:rsidR="00B35500" w:rsidRPr="003343CE" w:rsidRDefault="00B35500" w:rsidP="00B35500">
      <w:pPr>
        <w:pStyle w:val="OMGHeading3"/>
        <w:numPr>
          <w:ilvl w:val="2"/>
          <w:numId w:val="99"/>
        </w:numPr>
        <w:ind w:left="720" w:hanging="720"/>
      </w:pPr>
      <w:bookmarkStart w:id="1760" w:name="_Toc148825054"/>
      <w:bookmarkStart w:id="1761" w:name="_Toc201659598"/>
      <w:r w:rsidRPr="003343CE">
        <w:t>Methods::</w:t>
      </w:r>
      <w:r w:rsidRPr="00B9641A">
        <w:t>RBD</w:t>
      </w:r>
      <w:r w:rsidRPr="003343CE">
        <w:t>::RBD Profile</w:t>
      </w:r>
      <w:bookmarkEnd w:id="1760"/>
      <w:bookmarkEnd w:id="1761"/>
    </w:p>
    <w:p w14:paraId="38036CB2" w14:textId="77777777" w:rsidR="00B35500" w:rsidRPr="006335BB" w:rsidRDefault="00B35500" w:rsidP="00B35500">
      <w:pPr>
        <w:spacing w:before="200" w:after="100"/>
        <w:outlineLvl w:val="3"/>
        <w:rPr>
          <w:rFonts w:ascii="Arial" w:hAnsi="Arial" w:cs="Arial"/>
          <w:b/>
          <w:sz w:val="24"/>
        </w:rPr>
      </w:pPr>
      <w:bookmarkStart w:id="1762" w:name="_4cec4fb7bf51151460222b87183d4ddf"/>
      <w:r w:rsidRPr="006335BB">
        <w:rPr>
          <w:rFonts w:ascii="Arial" w:hAnsi="Arial" w:cs="Arial"/>
          <w:b/>
          <w:sz w:val="24"/>
        </w:rPr>
        <w:t>View  Methods::RBD::RBD Profile::RBD Profile</w:t>
      </w:r>
      <w:bookmarkEnd w:id="1762"/>
    </w:p>
    <w:p w14:paraId="766DCA5E" w14:textId="77777777" w:rsidR="00B35500" w:rsidRDefault="00B35500" w:rsidP="00B35500">
      <w:r>
        <w:rPr>
          <w:noProof/>
        </w:rPr>
        <w:drawing>
          <wp:inline distT="0" distB="0" distL="0" distR="0" wp14:anchorId="2B508B19" wp14:editId="4BF50DBB">
            <wp:extent cx="5943600" cy="3593023"/>
            <wp:effectExtent l="0" t="0" r="0" b="0"/>
            <wp:docPr id="554" name="Picture -1130031045.png" descr="-113003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1130031045.png"/>
                    <pic:cNvPicPr/>
                  </pic:nvPicPr>
                  <pic:blipFill>
                    <a:blip r:embed="rId335" cstate="print"/>
                    <a:stretch>
                      <a:fillRect/>
                    </a:stretch>
                  </pic:blipFill>
                  <pic:spPr>
                    <a:xfrm>
                      <a:off x="0" y="0"/>
                      <a:ext cx="5943600" cy="3593023"/>
                    </a:xfrm>
                    <a:prstGeom prst="rect">
                      <a:avLst/>
                    </a:prstGeom>
                  </pic:spPr>
                </pic:pic>
              </a:graphicData>
            </a:graphic>
          </wp:inline>
        </w:drawing>
      </w:r>
    </w:p>
    <w:p w14:paraId="6CF972F4" w14:textId="7DB99465" w:rsidR="00B35500" w:rsidRPr="00FF36AA" w:rsidRDefault="00B35500" w:rsidP="00B35500">
      <w:pPr>
        <w:pStyle w:val="Caption"/>
        <w:rPr>
          <w:rStyle w:val="HTMLCode"/>
          <w:rFonts w:ascii="Arial" w:eastAsiaTheme="minorHAnsi" w:hAnsi="Arial"/>
          <w:i/>
          <w:sz w:val="20"/>
          <w:szCs w:val="20"/>
        </w:rPr>
      </w:pPr>
      <w:bookmarkStart w:id="1763" w:name="_Toc201659857"/>
      <w:r w:rsidRPr="00B9641A">
        <w:t>Figure</w:t>
      </w:r>
      <w:r w:rsidR="00751109">
        <w:t xml:space="preserve"> </w:t>
      </w:r>
      <w:r w:rsidR="00751109">
        <w:fldChar w:fldCharType="begin"/>
      </w:r>
      <w:r w:rsidR="00751109">
        <w:instrText>STYLEREF "OMG Heading 1" \s</w:instrText>
      </w:r>
      <w:r w:rsidR="00751109">
        <w:fldChar w:fldCharType="separate"/>
      </w:r>
      <w:r w:rsidR="009E0CD3">
        <w:rPr>
          <w:noProof/>
        </w:rPr>
        <w:t>10</w:t>
      </w:r>
      <w:r w:rsidR="00751109">
        <w:fldChar w:fldCharType="end"/>
      </w:r>
      <w:r w:rsidRPr="00B9641A">
        <w:t>.</w:t>
      </w:r>
      <w:r w:rsidR="006F3891">
        <w:fldChar w:fldCharType="begin"/>
      </w:r>
      <w:r w:rsidR="006F3891">
        <w:instrText xml:space="preserve"> SEQ Figure \* ARABIC \s 1 </w:instrText>
      </w:r>
      <w:r w:rsidR="006F3891">
        <w:fldChar w:fldCharType="separate"/>
      </w:r>
      <w:r w:rsidR="009E0CD3">
        <w:rPr>
          <w:noProof/>
        </w:rPr>
        <w:t>34</w:t>
      </w:r>
      <w:r w:rsidR="006F3891">
        <w:rPr>
          <w:noProof/>
        </w:rPr>
        <w:fldChar w:fldCharType="end"/>
      </w:r>
      <w:r w:rsidRPr="00B9641A">
        <w:t xml:space="preserve"> - </w:t>
      </w:r>
      <w:r w:rsidRPr="00FF36AA">
        <w:rPr>
          <w:rStyle w:val="HTMLCode"/>
          <w:rFonts w:ascii="Arial" w:eastAsiaTheme="minorHAnsi" w:hAnsi="Arial"/>
          <w:sz w:val="20"/>
          <w:szCs w:val="20"/>
        </w:rPr>
        <w:t>RBD Profile</w:t>
      </w:r>
      <w:bookmarkEnd w:id="1763"/>
    </w:p>
    <w:p w14:paraId="38BBEFC1" w14:textId="77777777" w:rsidR="00B35500" w:rsidRPr="00FF36AA" w:rsidRDefault="00B35500" w:rsidP="00B35500">
      <w:pPr>
        <w:pStyle w:val="HTMLPreformatted"/>
        <w:spacing w:after="200"/>
        <w:rPr>
          <w:rStyle w:val="HTMLCode"/>
          <w:rFonts w:ascii="Arial" w:hAnsi="Arial"/>
        </w:rPr>
      </w:pPr>
      <w:r w:rsidRPr="00136158">
        <w:rPr>
          <w:rStyle w:val="HTMLCode"/>
          <w:rFonts w:ascii="Times New Roman" w:hAnsi="Times New Roman" w:cs="Times New Roman"/>
        </w:rPr>
        <w:t>Elements</w:t>
      </w:r>
    </w:p>
    <w:p w14:paraId="1CE9955C" w14:textId="47E54012" w:rsidR="00B35500" w:rsidRPr="0033633A" w:rsidRDefault="00000000" w:rsidP="00B35500">
      <w:pPr>
        <w:pStyle w:val="HTMLPreformatted"/>
        <w:numPr>
          <w:ilvl w:val="0"/>
          <w:numId w:val="88"/>
        </w:numPr>
        <w:rPr>
          <w:rStyle w:val="HTMLCode"/>
          <w:rFonts w:ascii="Times New Roman" w:hAnsi="Times New Roman" w:cs="Times New Roman"/>
        </w:rPr>
      </w:pPr>
      <w:hyperlink w:anchor="_ffb65742461ea656a57d82db7e82d9d1" w:history="1">
        <w:proofErr w:type="spellStart"/>
        <w:r w:rsidR="00B35500" w:rsidRPr="00AF5103">
          <w:rPr>
            <w:rFonts w:ascii="Times New Roman" w:hAnsi="Times New Roman" w:cs="Times New Roman"/>
            <w:color w:val="0000FF"/>
            <w:u w:val="single"/>
          </w:rPr>
          <w:t>ComponentReliability</w:t>
        </w:r>
        <w:proofErr w:type="spellEnd"/>
      </w:hyperlink>
    </w:p>
    <w:p w14:paraId="4813A085" w14:textId="3363846B" w:rsidR="00B35500" w:rsidRPr="0033633A" w:rsidRDefault="00000000" w:rsidP="00B35500">
      <w:pPr>
        <w:pStyle w:val="HTMLPreformatted"/>
        <w:numPr>
          <w:ilvl w:val="0"/>
          <w:numId w:val="88"/>
        </w:numPr>
        <w:rPr>
          <w:rStyle w:val="HTMLCode"/>
          <w:rFonts w:ascii="Times New Roman" w:hAnsi="Times New Roman" w:cs="Times New Roman"/>
        </w:rPr>
      </w:pPr>
      <w:hyperlink w:anchor="_396a72d2ee761b981a4ce6f31827d997" w:history="1">
        <w:proofErr w:type="spellStart"/>
        <w:r w:rsidR="00B35500" w:rsidRPr="00AF5103">
          <w:rPr>
            <w:rFonts w:ascii="Times New Roman" w:hAnsi="Times New Roman" w:cs="Times New Roman"/>
            <w:color w:val="0000FF"/>
            <w:u w:val="single"/>
          </w:rPr>
          <w:t>HeterogeneousKofN</w:t>
        </w:r>
        <w:proofErr w:type="spellEnd"/>
      </w:hyperlink>
    </w:p>
    <w:p w14:paraId="3401EDB4" w14:textId="09A3CE7E" w:rsidR="00B35500" w:rsidRPr="0033633A" w:rsidRDefault="00000000" w:rsidP="00B35500">
      <w:pPr>
        <w:pStyle w:val="HTMLPreformatted"/>
        <w:numPr>
          <w:ilvl w:val="0"/>
          <w:numId w:val="88"/>
        </w:numPr>
        <w:rPr>
          <w:rStyle w:val="HTMLCode"/>
          <w:rFonts w:ascii="Times New Roman" w:hAnsi="Times New Roman" w:cs="Times New Roman"/>
        </w:rPr>
      </w:pPr>
      <w:hyperlink w:anchor="_f5ed4239a743c9942546d4e5fd91c64a" w:history="1">
        <w:proofErr w:type="spellStart"/>
        <w:r w:rsidR="00B35500" w:rsidRPr="00AF5103">
          <w:rPr>
            <w:rFonts w:ascii="Times New Roman" w:hAnsi="Times New Roman" w:cs="Times New Roman"/>
            <w:color w:val="0000FF"/>
            <w:u w:val="single"/>
          </w:rPr>
          <w:t>HomogeneousKofN</w:t>
        </w:r>
        <w:proofErr w:type="spellEnd"/>
      </w:hyperlink>
    </w:p>
    <w:p w14:paraId="4908CEA2" w14:textId="5B48C66D" w:rsidR="00B35500" w:rsidRPr="0033633A" w:rsidRDefault="00000000" w:rsidP="00B35500">
      <w:pPr>
        <w:pStyle w:val="HTMLPreformatted"/>
        <w:numPr>
          <w:ilvl w:val="0"/>
          <w:numId w:val="88"/>
        </w:numPr>
        <w:rPr>
          <w:rStyle w:val="HTMLCode"/>
          <w:rFonts w:ascii="Times New Roman" w:hAnsi="Times New Roman" w:cs="Times New Roman"/>
        </w:rPr>
      </w:pPr>
      <w:hyperlink w:anchor="_6e1748c184a0667c1ef683216d356474" w:history="1">
        <w:proofErr w:type="spellStart"/>
        <w:r w:rsidR="00B35500" w:rsidRPr="00AF5103">
          <w:rPr>
            <w:rFonts w:ascii="Times New Roman" w:hAnsi="Times New Roman" w:cs="Times New Roman"/>
            <w:color w:val="0000FF"/>
            <w:u w:val="single"/>
          </w:rPr>
          <w:t>InParallel</w:t>
        </w:r>
        <w:proofErr w:type="spellEnd"/>
      </w:hyperlink>
    </w:p>
    <w:p w14:paraId="71EBF830" w14:textId="6AFA583C" w:rsidR="00B35500" w:rsidRPr="0033633A" w:rsidRDefault="00000000" w:rsidP="00B35500">
      <w:pPr>
        <w:pStyle w:val="HTMLPreformatted"/>
        <w:numPr>
          <w:ilvl w:val="0"/>
          <w:numId w:val="88"/>
        </w:numPr>
        <w:rPr>
          <w:rStyle w:val="HTMLCode"/>
          <w:rFonts w:ascii="Times New Roman" w:hAnsi="Times New Roman" w:cs="Times New Roman"/>
        </w:rPr>
      </w:pPr>
      <w:hyperlink w:anchor="_c37c34c9cdfe2f2a157ff2e769b7a661" w:history="1">
        <w:proofErr w:type="spellStart"/>
        <w:r w:rsidR="00B35500" w:rsidRPr="00AF5103">
          <w:rPr>
            <w:rFonts w:ascii="Times New Roman" w:hAnsi="Times New Roman" w:cs="Times New Roman"/>
            <w:color w:val="0000FF"/>
            <w:u w:val="single"/>
          </w:rPr>
          <w:t>InSeries</w:t>
        </w:r>
        <w:proofErr w:type="spellEnd"/>
      </w:hyperlink>
    </w:p>
    <w:p w14:paraId="049D3364" w14:textId="2DD5404D" w:rsidR="00B35500" w:rsidRPr="0033633A" w:rsidRDefault="00000000" w:rsidP="00B35500">
      <w:pPr>
        <w:pStyle w:val="HTMLPreformatted"/>
        <w:numPr>
          <w:ilvl w:val="0"/>
          <w:numId w:val="88"/>
        </w:numPr>
        <w:rPr>
          <w:rStyle w:val="HTMLCode"/>
          <w:rFonts w:ascii="Times New Roman" w:hAnsi="Times New Roman" w:cs="Times New Roman"/>
        </w:rPr>
      </w:pPr>
      <w:hyperlink w:anchor="_aec1dcb07267c0d2aabad676a4b23b4e" w:history="1">
        <w:proofErr w:type="spellStart"/>
        <w:r w:rsidR="00B35500" w:rsidRPr="00AF5103">
          <w:rPr>
            <w:rFonts w:ascii="Times New Roman" w:hAnsi="Times New Roman" w:cs="Times New Roman"/>
            <w:color w:val="0000FF"/>
            <w:u w:val="single"/>
          </w:rPr>
          <w:t>ReliabilitySituation</w:t>
        </w:r>
        <w:proofErr w:type="spellEnd"/>
      </w:hyperlink>
    </w:p>
    <w:p w14:paraId="1DC930D0" w14:textId="3DF3598A" w:rsidR="00B35500" w:rsidRPr="0033633A" w:rsidRDefault="00000000" w:rsidP="00B35500">
      <w:pPr>
        <w:pStyle w:val="HTMLPreformatted"/>
        <w:numPr>
          <w:ilvl w:val="0"/>
          <w:numId w:val="88"/>
        </w:numPr>
        <w:rPr>
          <w:rStyle w:val="HTMLCode"/>
          <w:rFonts w:ascii="Times New Roman" w:hAnsi="Times New Roman" w:cs="Times New Roman"/>
        </w:rPr>
      </w:pPr>
      <w:hyperlink w:anchor="_1485980e11b93896bda91c992a2d4b1f" w:history="1">
        <w:r w:rsidR="00B35500" w:rsidRPr="00AF5103">
          <w:rPr>
            <w:rFonts w:ascii="Times New Roman" w:hAnsi="Times New Roman" w:cs="Times New Roman"/>
            <w:color w:val="0000FF"/>
            <w:u w:val="single"/>
          </w:rPr>
          <w:t>Restorable</w:t>
        </w:r>
      </w:hyperlink>
    </w:p>
    <w:p w14:paraId="4A6258DB" w14:textId="20B2165A" w:rsidR="00B35500" w:rsidRPr="0033633A" w:rsidRDefault="00000000" w:rsidP="00B35500">
      <w:pPr>
        <w:pStyle w:val="HTMLPreformatted"/>
        <w:numPr>
          <w:ilvl w:val="0"/>
          <w:numId w:val="88"/>
        </w:numPr>
        <w:rPr>
          <w:rStyle w:val="HTMLCode"/>
          <w:rFonts w:ascii="Times New Roman" w:hAnsi="Times New Roman" w:cs="Times New Roman"/>
        </w:rPr>
      </w:pPr>
      <w:hyperlink w:anchor="_daeff9c7c4d07b47572e9b28f19bfb5c" w:history="1">
        <w:r w:rsidR="00B35500" w:rsidRPr="00AF5103">
          <w:rPr>
            <w:rFonts w:ascii="Times New Roman" w:hAnsi="Times New Roman" w:cs="Times New Roman"/>
            <w:color w:val="0000FF"/>
            <w:u w:val="single"/>
          </w:rPr>
          <w:t>Situation</w:t>
        </w:r>
      </w:hyperlink>
    </w:p>
    <w:p w14:paraId="39F7935D" w14:textId="690FA567" w:rsidR="00B35500" w:rsidRPr="0033633A" w:rsidRDefault="00000000" w:rsidP="00B35500">
      <w:pPr>
        <w:pStyle w:val="HTMLPreformatted"/>
        <w:numPr>
          <w:ilvl w:val="0"/>
          <w:numId w:val="88"/>
        </w:numPr>
        <w:rPr>
          <w:rStyle w:val="HTMLCode"/>
          <w:rFonts w:ascii="Times New Roman" w:hAnsi="Times New Roman" w:cs="Times New Roman"/>
        </w:rPr>
      </w:pPr>
      <w:hyperlink w:anchor="_b3345cbde138d9f18a01af5f649be345" w:history="1">
        <w:proofErr w:type="spellStart"/>
        <w:r w:rsidR="00B35500" w:rsidRPr="00AF5103">
          <w:rPr>
            <w:rFonts w:ascii="Times New Roman" w:hAnsi="Times New Roman" w:cs="Times New Roman"/>
            <w:color w:val="0000FF"/>
            <w:u w:val="single"/>
          </w:rPr>
          <w:t>SystemReliability</w:t>
        </w:r>
        <w:proofErr w:type="spellEnd"/>
      </w:hyperlink>
    </w:p>
    <w:p w14:paraId="69DD2D66" w14:textId="77777777" w:rsidR="00B35500" w:rsidRPr="006335BB" w:rsidRDefault="00B35500" w:rsidP="00B35500">
      <w:pPr>
        <w:spacing w:before="200" w:after="100"/>
        <w:outlineLvl w:val="3"/>
        <w:rPr>
          <w:rFonts w:ascii="Arial" w:hAnsi="Arial" w:cs="Arial"/>
          <w:b/>
          <w:sz w:val="24"/>
        </w:rPr>
      </w:pPr>
    </w:p>
    <w:p w14:paraId="6523A15B" w14:textId="77777777" w:rsidR="00B35500" w:rsidRDefault="00B35500" w:rsidP="00B35500">
      <w:r>
        <w:rPr>
          <w:noProof/>
        </w:rPr>
        <w:drawing>
          <wp:inline distT="0" distB="0" distL="0" distR="0" wp14:anchorId="131C9BFF" wp14:editId="4B99500A">
            <wp:extent cx="5943600" cy="1809113"/>
            <wp:effectExtent l="0" t="0" r="0" b="0"/>
            <wp:docPr id="530" name="Picture -841918027.png" descr="-841918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841918027.png"/>
                    <pic:cNvPicPr/>
                  </pic:nvPicPr>
                  <pic:blipFill>
                    <a:blip r:embed="rId336" cstate="print"/>
                    <a:stretch>
                      <a:fillRect/>
                    </a:stretch>
                  </pic:blipFill>
                  <pic:spPr>
                    <a:xfrm>
                      <a:off x="0" y="0"/>
                      <a:ext cx="5943600" cy="1809113"/>
                    </a:xfrm>
                    <a:prstGeom prst="rect">
                      <a:avLst/>
                    </a:prstGeom>
                  </pic:spPr>
                </pic:pic>
              </a:graphicData>
            </a:graphic>
          </wp:inline>
        </w:drawing>
      </w:r>
    </w:p>
    <w:p w14:paraId="22F21134" w14:textId="1057ED51" w:rsidR="00B35500" w:rsidRPr="00FF36AA" w:rsidRDefault="00B35500" w:rsidP="00B35500">
      <w:pPr>
        <w:pStyle w:val="Caption"/>
        <w:rPr>
          <w:rStyle w:val="HTMLCode"/>
          <w:rFonts w:ascii="Arial" w:eastAsiaTheme="minorHAnsi" w:hAnsi="Arial"/>
          <w:i/>
          <w:sz w:val="20"/>
          <w:szCs w:val="20"/>
        </w:rPr>
      </w:pPr>
      <w:bookmarkStart w:id="1764" w:name="_Toc201659858"/>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35</w:t>
      </w:r>
      <w:r w:rsidR="006F3891">
        <w:rPr>
          <w:noProof/>
        </w:rPr>
        <w:fldChar w:fldCharType="end"/>
      </w:r>
      <w:r w:rsidRPr="001C0AE8">
        <w:t xml:space="preserve"> - </w:t>
      </w:r>
      <w:proofErr w:type="spellStart"/>
      <w:r w:rsidRPr="00FF36AA">
        <w:rPr>
          <w:rStyle w:val="HTMLCode"/>
          <w:rFonts w:ascii="Arial" w:eastAsiaTheme="minorHAnsi" w:hAnsi="Arial"/>
          <w:sz w:val="20"/>
          <w:szCs w:val="20"/>
        </w:rPr>
        <w:t>NonRestorableComponentReliabilitySituation</w:t>
      </w:r>
      <w:bookmarkEnd w:id="1764"/>
      <w:proofErr w:type="spellEnd"/>
    </w:p>
    <w:p w14:paraId="3B8AB602" w14:textId="77777777" w:rsidR="00B35500" w:rsidRPr="006335BB" w:rsidRDefault="00B35500" w:rsidP="00B35500">
      <w:pPr>
        <w:spacing w:before="200" w:after="100"/>
        <w:outlineLvl w:val="3"/>
        <w:rPr>
          <w:rFonts w:ascii="Arial" w:hAnsi="Arial" w:cs="Arial"/>
          <w:b/>
          <w:sz w:val="24"/>
        </w:rPr>
      </w:pPr>
      <w:bookmarkStart w:id="1765" w:name="_3c6199d47062280061e1bbf93328f62a"/>
      <w:r w:rsidRPr="006335BB">
        <w:rPr>
          <w:rFonts w:ascii="Arial" w:hAnsi="Arial" w:cs="Arial"/>
          <w:b/>
          <w:sz w:val="24"/>
        </w:rPr>
        <w:t>View  Methods::RBD::RBD Library::RestorableComponentReliabilitySituation::RestorableComponentReliabilitySituation</w:t>
      </w:r>
      <w:bookmarkEnd w:id="1765"/>
    </w:p>
    <w:p w14:paraId="53753475" w14:textId="77777777" w:rsidR="00B35500" w:rsidRDefault="00B35500" w:rsidP="00B35500">
      <w:r>
        <w:rPr>
          <w:noProof/>
        </w:rPr>
        <w:drawing>
          <wp:inline distT="0" distB="0" distL="0" distR="0" wp14:anchorId="53A077A2" wp14:editId="4E1A6030">
            <wp:extent cx="5943600" cy="2421055"/>
            <wp:effectExtent l="0" t="0" r="0" b="0"/>
            <wp:docPr id="532" name="Picture 615099395.png" descr="615099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615099395.png"/>
                    <pic:cNvPicPr/>
                  </pic:nvPicPr>
                  <pic:blipFill>
                    <a:blip r:embed="rId337" cstate="print"/>
                    <a:stretch>
                      <a:fillRect/>
                    </a:stretch>
                  </pic:blipFill>
                  <pic:spPr>
                    <a:xfrm>
                      <a:off x="0" y="0"/>
                      <a:ext cx="5943600" cy="2421055"/>
                    </a:xfrm>
                    <a:prstGeom prst="rect">
                      <a:avLst/>
                    </a:prstGeom>
                  </pic:spPr>
                </pic:pic>
              </a:graphicData>
            </a:graphic>
          </wp:inline>
        </w:drawing>
      </w:r>
    </w:p>
    <w:p w14:paraId="526A3C27" w14:textId="44FE60B7" w:rsidR="00B35500" w:rsidRPr="00FF36AA" w:rsidRDefault="00B35500" w:rsidP="00B35500">
      <w:pPr>
        <w:pStyle w:val="Caption"/>
        <w:rPr>
          <w:rStyle w:val="HTMLCode"/>
          <w:rFonts w:ascii="Arial" w:eastAsiaTheme="minorHAnsi" w:hAnsi="Arial"/>
          <w:i/>
          <w:sz w:val="20"/>
          <w:szCs w:val="20"/>
        </w:rPr>
      </w:pPr>
      <w:bookmarkStart w:id="1766" w:name="_Toc201659859"/>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36</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RestorableComponentReliabilitySituation</w:t>
      </w:r>
      <w:bookmarkEnd w:id="1766"/>
      <w:proofErr w:type="spellEnd"/>
    </w:p>
    <w:p w14:paraId="0FE019B6" w14:textId="77777777" w:rsidR="00B35500" w:rsidRPr="0033633A" w:rsidRDefault="00B35500" w:rsidP="00FF54DC">
      <w:pPr>
        <w:pStyle w:val="BodyText"/>
        <w:spacing w:before="0" w:after="0"/>
        <w:rPr>
          <w:rStyle w:val="HTMLCode"/>
          <w:rFonts w:ascii="Times New Roman" w:eastAsiaTheme="minorHAnsi" w:hAnsi="Times New Roman" w:cs="Times New Roman"/>
          <w:b/>
          <w:bCs/>
        </w:rPr>
      </w:pPr>
    </w:p>
    <w:sectPr w:rsidR="00B35500" w:rsidRPr="0033633A" w:rsidSect="00710E2B">
      <w:headerReference w:type="default" r:id="rId338"/>
      <w:footerReference w:type="even" r:id="rId339"/>
      <w:footerReference w:type="default" r:id="rId340"/>
      <w:pgSz w:w="11905" w:h="15840"/>
      <w:pgMar w:top="1080" w:right="720" w:bottom="1656" w:left="1440" w:header="720" w:footer="108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Duran, David" w:date="2025-09-04T17:57:00Z" w:initials="DD">
    <w:p w14:paraId="2BA0266D" w14:textId="77777777" w:rsidR="008B1DF7" w:rsidRDefault="008B1DF7" w:rsidP="008B1DF7">
      <w:pPr>
        <w:pStyle w:val="CommentText"/>
      </w:pPr>
      <w:r>
        <w:rPr>
          <w:rStyle w:val="CommentReference"/>
        </w:rPr>
        <w:annotationRef/>
      </w:r>
      <w:hyperlink r:id="rId1" w:history="1">
        <w:r w:rsidRPr="005F13B0">
          <w:rPr>
            <w:rStyle w:val="Hyperlink"/>
          </w:rPr>
          <w:t>RAAML12-2</w:t>
        </w:r>
      </w:hyperlink>
      <w:r>
        <w:t xml:space="preserve"> </w:t>
      </w:r>
    </w:p>
  </w:comment>
  <w:comment w:id="26" w:author="Duran, David" w:date="2025-09-04T17:57:00Z" w:initials="DD">
    <w:p w14:paraId="10153F5F" w14:textId="77777777" w:rsidR="008B1DF7" w:rsidRDefault="008B1DF7" w:rsidP="008B1DF7">
      <w:pPr>
        <w:pStyle w:val="CommentText"/>
      </w:pPr>
      <w:r>
        <w:rPr>
          <w:rStyle w:val="CommentReference"/>
        </w:rPr>
        <w:annotationRef/>
      </w:r>
      <w:hyperlink r:id="rId2" w:history="1">
        <w:r w:rsidRPr="00A769E2">
          <w:rPr>
            <w:rStyle w:val="Hyperlink"/>
          </w:rPr>
          <w:t>RAAML12-2</w:t>
        </w:r>
      </w:hyperlink>
      <w:r>
        <w:t xml:space="preserve"> </w:t>
      </w:r>
    </w:p>
  </w:comment>
  <w:comment w:id="43" w:author="Duran, David" w:date="2025-09-04T17:57:00Z" w:initials="DD">
    <w:p w14:paraId="6BEB4E33" w14:textId="77777777" w:rsidR="008B1DF7" w:rsidRDefault="008B1DF7" w:rsidP="008B1DF7">
      <w:pPr>
        <w:pStyle w:val="CommentText"/>
      </w:pPr>
      <w:r>
        <w:rPr>
          <w:rStyle w:val="CommentReference"/>
        </w:rPr>
        <w:annotationRef/>
      </w:r>
      <w:hyperlink r:id="rId3" w:history="1">
        <w:r w:rsidRPr="0099180E">
          <w:rPr>
            <w:rStyle w:val="Hyperlink"/>
          </w:rPr>
          <w:t>RAAML12-2</w:t>
        </w:r>
      </w:hyperlink>
      <w:r>
        <w:t xml:space="preserve"> </w:t>
      </w:r>
    </w:p>
  </w:comment>
  <w:comment w:id="59" w:author="Duran, David" w:date="2025-09-04T17:57:00Z" w:initials="DD">
    <w:p w14:paraId="7E0A45DF" w14:textId="77777777" w:rsidR="008B1DF7" w:rsidRDefault="008B1DF7" w:rsidP="008B1DF7">
      <w:pPr>
        <w:pStyle w:val="CommentText"/>
      </w:pPr>
      <w:r>
        <w:rPr>
          <w:rStyle w:val="CommentReference"/>
        </w:rPr>
        <w:annotationRef/>
      </w:r>
      <w:hyperlink r:id="rId4" w:history="1">
        <w:r w:rsidRPr="00060978">
          <w:rPr>
            <w:rStyle w:val="Hyperlink"/>
          </w:rPr>
          <w:t>RAAML12-2</w:t>
        </w:r>
      </w:hyperlink>
      <w:r>
        <w:t xml:space="preserve"> </w:t>
      </w:r>
    </w:p>
  </w:comment>
  <w:comment w:id="80" w:author="Duran, David" w:date="2025-09-04T17:57:00Z" w:initials="DD">
    <w:p w14:paraId="7DD51403" w14:textId="77777777" w:rsidR="008B1DF7" w:rsidRDefault="008B1DF7" w:rsidP="008B1DF7">
      <w:pPr>
        <w:pStyle w:val="CommentText"/>
      </w:pPr>
      <w:r>
        <w:rPr>
          <w:rStyle w:val="CommentReference"/>
        </w:rPr>
        <w:annotationRef/>
      </w:r>
      <w:hyperlink r:id="rId5" w:history="1">
        <w:r w:rsidRPr="0062455B">
          <w:rPr>
            <w:rStyle w:val="Hyperlink"/>
          </w:rPr>
          <w:t>RAAML12-2</w:t>
        </w:r>
      </w:hyperlink>
      <w:r>
        <w:t xml:space="preserve"> </w:t>
      </w:r>
    </w:p>
  </w:comment>
  <w:comment w:id="106" w:author="Duran, David" w:date="2025-09-04T17:58:00Z" w:initials="DD">
    <w:p w14:paraId="4C933FCC" w14:textId="77777777" w:rsidR="008B1DF7" w:rsidRDefault="008B1DF7" w:rsidP="008B1DF7">
      <w:pPr>
        <w:pStyle w:val="CommentText"/>
      </w:pPr>
      <w:r>
        <w:rPr>
          <w:rStyle w:val="CommentReference"/>
        </w:rPr>
        <w:annotationRef/>
      </w:r>
      <w:hyperlink r:id="rId6" w:history="1">
        <w:r w:rsidRPr="009F649A">
          <w:rPr>
            <w:rStyle w:val="Hyperlink"/>
          </w:rPr>
          <w:t>RAAML12-2</w:t>
        </w:r>
      </w:hyperlink>
      <w:r>
        <w:t xml:space="preserve"> </w:t>
      </w:r>
    </w:p>
  </w:comment>
  <w:comment w:id="343" w:author="Duran, David" w:date="2025-10-22T06:31:00Z" w:initials="DD">
    <w:p w14:paraId="3C6404FB" w14:textId="77777777" w:rsidR="002F50F4" w:rsidRDefault="002F50F4" w:rsidP="002F50F4">
      <w:pPr>
        <w:pStyle w:val="CommentText"/>
      </w:pPr>
      <w:r>
        <w:rPr>
          <w:rStyle w:val="CommentReference"/>
        </w:rPr>
        <w:annotationRef/>
      </w:r>
      <w:hyperlink r:id="rId7" w:history="1">
        <w:r w:rsidRPr="00172F1E">
          <w:rPr>
            <w:rStyle w:val="Hyperlink"/>
          </w:rPr>
          <w:t>RAAML12-2</w:t>
        </w:r>
      </w:hyperlink>
    </w:p>
  </w:comment>
  <w:comment w:id="588" w:author="Duran, David" w:date="2025-10-22T06:40:00Z" w:initials="DD">
    <w:p w14:paraId="68E050ED" w14:textId="77777777" w:rsidR="00A305BA" w:rsidRDefault="00A305BA" w:rsidP="00A305BA">
      <w:pPr>
        <w:pStyle w:val="CommentText"/>
      </w:pPr>
      <w:r>
        <w:rPr>
          <w:rStyle w:val="CommentReference"/>
        </w:rPr>
        <w:annotationRef/>
      </w:r>
      <w:hyperlink r:id="rId8" w:history="1">
        <w:r w:rsidRPr="0000036D">
          <w:rPr>
            <w:rStyle w:val="Hyperlink"/>
          </w:rPr>
          <w:t>RAAML12-2</w:t>
        </w:r>
      </w:hyperlink>
      <w:r>
        <w:t xml:space="preserve"> </w:t>
      </w:r>
    </w:p>
  </w:comment>
  <w:comment w:id="797" w:author="Duran, David" w:date="2025-09-04T17:58:00Z" w:initials="DD">
    <w:p w14:paraId="28266C83" w14:textId="5A71360B" w:rsidR="008B1DF7" w:rsidRDefault="008B1DF7" w:rsidP="008B1DF7">
      <w:pPr>
        <w:pStyle w:val="CommentText"/>
      </w:pPr>
      <w:r>
        <w:rPr>
          <w:rStyle w:val="CommentReference"/>
        </w:rPr>
        <w:annotationRef/>
      </w:r>
      <w:hyperlink r:id="rId9" w:history="1">
        <w:r w:rsidRPr="00B84A56">
          <w:rPr>
            <w:rStyle w:val="Hyperlink"/>
          </w:rPr>
          <w:t>RAAML12-2</w:t>
        </w:r>
      </w:hyperlink>
      <w:r>
        <w:t xml:space="preserve"> </w:t>
      </w:r>
    </w:p>
  </w:comment>
  <w:comment w:id="1565" w:author="Duran, David" w:date="2025-10-22T06:40:00Z" w:initials="DD">
    <w:p w14:paraId="6E90C5BB" w14:textId="77777777" w:rsidR="00A305BA" w:rsidRDefault="00A305BA" w:rsidP="00A305BA">
      <w:pPr>
        <w:pStyle w:val="CommentText"/>
      </w:pPr>
      <w:r>
        <w:rPr>
          <w:rStyle w:val="CommentReference"/>
        </w:rPr>
        <w:annotationRef/>
      </w:r>
      <w:hyperlink r:id="rId10" w:history="1">
        <w:r w:rsidRPr="00BB7D4B">
          <w:rPr>
            <w:rStyle w:val="Hyperlink"/>
          </w:rPr>
          <w:t>RAAML12-2</w:t>
        </w:r>
      </w:hyperlink>
      <w:r>
        <w:t xml:space="preserve"> </w:t>
      </w:r>
    </w:p>
  </w:comment>
  <w:comment w:id="1571" w:author="Duran, David" w:date="2025-10-22T06:40:00Z" w:initials="DD">
    <w:p w14:paraId="3B6B016D" w14:textId="77777777" w:rsidR="00A305BA" w:rsidRDefault="00A305BA" w:rsidP="00A305BA">
      <w:pPr>
        <w:pStyle w:val="CommentText"/>
      </w:pPr>
      <w:r>
        <w:rPr>
          <w:rStyle w:val="CommentReference"/>
        </w:rPr>
        <w:annotationRef/>
      </w:r>
      <w:hyperlink r:id="rId11" w:history="1">
        <w:r w:rsidRPr="00791508">
          <w:rPr>
            <w:rStyle w:val="Hyperlink"/>
          </w:rPr>
          <w:t>RAAML12-2</w:t>
        </w:r>
      </w:hyperlink>
      <w:r>
        <w:t xml:space="preserve"> </w:t>
      </w:r>
    </w:p>
  </w:comment>
  <w:comment w:id="1627" w:author="Duran, David" w:date="2025-10-22T06:41:00Z" w:initials="DD">
    <w:p w14:paraId="78DEC11A" w14:textId="77777777" w:rsidR="00A305BA" w:rsidRDefault="00A305BA" w:rsidP="00A305BA">
      <w:pPr>
        <w:pStyle w:val="CommentText"/>
      </w:pPr>
      <w:r>
        <w:rPr>
          <w:rStyle w:val="CommentReference"/>
        </w:rPr>
        <w:annotationRef/>
      </w:r>
      <w:hyperlink r:id="rId12" w:history="1">
        <w:r w:rsidRPr="00BF4C03">
          <w:rPr>
            <w:rStyle w:val="Hyperlink"/>
          </w:rPr>
          <w:t>RAAML12-2</w:t>
        </w:r>
      </w:hyperlink>
      <w:r>
        <w:t xml:space="preserve"> </w:t>
      </w:r>
    </w:p>
  </w:comment>
  <w:comment w:id="1652" w:author="Duran, David" w:date="2025-09-04T17:58:00Z" w:initials="DD">
    <w:p w14:paraId="454D216B" w14:textId="5414852A" w:rsidR="008B1DF7" w:rsidRDefault="008B1DF7" w:rsidP="008B1DF7">
      <w:pPr>
        <w:pStyle w:val="CommentText"/>
      </w:pPr>
      <w:r>
        <w:rPr>
          <w:rStyle w:val="CommentReference"/>
        </w:rPr>
        <w:annotationRef/>
      </w:r>
      <w:hyperlink r:id="rId13" w:history="1">
        <w:r w:rsidRPr="0064191B">
          <w:rPr>
            <w:rStyle w:val="Hyperlink"/>
          </w:rPr>
          <w:t>RAAML12-2</w:t>
        </w:r>
      </w:hyperlink>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A0266D" w15:done="0"/>
  <w15:commentEx w15:paraId="10153F5F" w15:done="0"/>
  <w15:commentEx w15:paraId="6BEB4E33" w15:done="0"/>
  <w15:commentEx w15:paraId="7E0A45DF" w15:done="0"/>
  <w15:commentEx w15:paraId="7DD51403" w15:done="0"/>
  <w15:commentEx w15:paraId="4C933FCC" w15:done="0"/>
  <w15:commentEx w15:paraId="3C6404FB" w15:done="0"/>
  <w15:commentEx w15:paraId="68E050ED" w15:done="0"/>
  <w15:commentEx w15:paraId="28266C83" w15:done="0"/>
  <w15:commentEx w15:paraId="6E90C5BB" w15:done="0"/>
  <w15:commentEx w15:paraId="3B6B016D" w15:done="0"/>
  <w15:commentEx w15:paraId="78DEC11A" w15:done="0"/>
  <w15:commentEx w15:paraId="454D2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EC9E6FF" w16cex:dateUtc="2025-09-04T15:57:00Z"/>
  <w16cex:commentExtensible w16cex:durableId="7AA6B02C" w16cex:dateUtc="2025-09-04T15:57:00Z"/>
  <w16cex:commentExtensible w16cex:durableId="343E77A4" w16cex:dateUtc="2025-09-04T15:57:00Z"/>
  <w16cex:commentExtensible w16cex:durableId="1FDD97AC" w16cex:dateUtc="2025-09-04T15:57:00Z"/>
  <w16cex:commentExtensible w16cex:durableId="2E6E3DC3" w16cex:dateUtc="2025-09-04T15:57:00Z"/>
  <w16cex:commentExtensible w16cex:durableId="36A6E501" w16cex:dateUtc="2025-09-04T15:58:00Z"/>
  <w16cex:commentExtensible w16cex:durableId="419112B0" w16cex:dateUtc="2025-10-22T13:31:00Z"/>
  <w16cex:commentExtensible w16cex:durableId="41D75550" w16cex:dateUtc="2025-10-22T13:40:00Z"/>
  <w16cex:commentExtensible w16cex:durableId="184556DB" w16cex:dateUtc="2025-09-04T15:58:00Z"/>
  <w16cex:commentExtensible w16cex:durableId="4A20D44D" w16cex:dateUtc="2025-10-22T13:40:00Z"/>
  <w16cex:commentExtensible w16cex:durableId="490A4463" w16cex:dateUtc="2025-10-22T13:40:00Z"/>
  <w16cex:commentExtensible w16cex:durableId="18C4354C" w16cex:dateUtc="2025-10-22T13:41:00Z"/>
  <w16cex:commentExtensible w16cex:durableId="15832665" w16cex:dateUtc="2025-09-04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A0266D" w16cid:durableId="2EC9E6FF"/>
  <w16cid:commentId w16cid:paraId="10153F5F" w16cid:durableId="7AA6B02C"/>
  <w16cid:commentId w16cid:paraId="6BEB4E33" w16cid:durableId="343E77A4"/>
  <w16cid:commentId w16cid:paraId="7E0A45DF" w16cid:durableId="1FDD97AC"/>
  <w16cid:commentId w16cid:paraId="7DD51403" w16cid:durableId="2E6E3DC3"/>
  <w16cid:commentId w16cid:paraId="4C933FCC" w16cid:durableId="36A6E501"/>
  <w16cid:commentId w16cid:paraId="3C6404FB" w16cid:durableId="419112B0"/>
  <w16cid:commentId w16cid:paraId="68E050ED" w16cid:durableId="41D75550"/>
  <w16cid:commentId w16cid:paraId="28266C83" w16cid:durableId="184556DB"/>
  <w16cid:commentId w16cid:paraId="6E90C5BB" w16cid:durableId="4A20D44D"/>
  <w16cid:commentId w16cid:paraId="3B6B016D" w16cid:durableId="490A4463"/>
  <w16cid:commentId w16cid:paraId="78DEC11A" w16cid:durableId="18C4354C"/>
  <w16cid:commentId w16cid:paraId="454D216B" w16cid:durableId="158326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E1D84" w14:textId="77777777" w:rsidR="00665D73" w:rsidRDefault="00665D73">
      <w:r>
        <w:separator/>
      </w:r>
    </w:p>
    <w:p w14:paraId="715F508E" w14:textId="77777777" w:rsidR="00665D73" w:rsidRDefault="00665D73"/>
    <w:p w14:paraId="70A23E4F" w14:textId="77777777" w:rsidR="00665D73" w:rsidRDefault="00665D73" w:rsidP="00710E2B"/>
  </w:endnote>
  <w:endnote w:type="continuationSeparator" w:id="0">
    <w:p w14:paraId="1C4FD999" w14:textId="77777777" w:rsidR="00665D73" w:rsidRDefault="00665D73">
      <w:r>
        <w:continuationSeparator/>
      </w:r>
    </w:p>
    <w:p w14:paraId="3E5B875E" w14:textId="77777777" w:rsidR="00665D73" w:rsidRDefault="00665D73"/>
    <w:p w14:paraId="5864F13F" w14:textId="77777777" w:rsidR="00665D73" w:rsidRDefault="00665D73" w:rsidP="00710E2B"/>
  </w:endnote>
  <w:endnote w:type="continuationNotice" w:id="1">
    <w:p w14:paraId="7E6BA0BB" w14:textId="77777777" w:rsidR="00665D73" w:rsidRDefault="00665D73" w:rsidP="00710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imbus Sans L">
    <w:altName w:val="Arial"/>
    <w:charset w:val="00"/>
    <w:family w:val="swiss"/>
    <w:pitch w:val="variable"/>
    <w:sig w:usb0="00000003" w:usb1="00000000" w:usb2="00000000" w:usb3="00000000" w:csb0="00000001" w:csb1="00000000"/>
  </w:font>
  <w:font w:name="DejaVu Sans">
    <w:charset w:val="00"/>
    <w:family w:val="swiss"/>
    <w:pitch w:val="variable"/>
    <w:sig w:usb0="E7002EFF" w:usb1="D200F5FF" w:usb2="0A24602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jaVu Sans Mono">
    <w:charset w:val="00"/>
    <w:family w:val="modern"/>
    <w:pitch w:val="fixed"/>
    <w:sig w:usb0="E60026FF" w:usb1="D200F1FB" w:usb2="02000028" w:usb3="00000000" w:csb0="000001D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B40409" w14:paraId="76782195" w14:textId="77777777" w:rsidTr="36C07DED">
      <w:tc>
        <w:tcPr>
          <w:tcW w:w="3009" w:type="dxa"/>
        </w:tcPr>
        <w:p w14:paraId="4B9AEA87" w14:textId="1B6CE74D" w:rsidR="00B40409" w:rsidRDefault="00B40409" w:rsidP="36C07DED">
          <w:pPr>
            <w:pStyle w:val="Header"/>
            <w:ind w:left="-115"/>
          </w:pPr>
        </w:p>
      </w:tc>
      <w:tc>
        <w:tcPr>
          <w:tcW w:w="3009" w:type="dxa"/>
        </w:tcPr>
        <w:p w14:paraId="3560B020" w14:textId="5571D284" w:rsidR="00B40409" w:rsidRDefault="00B40409" w:rsidP="36C07DED">
          <w:pPr>
            <w:pStyle w:val="Header"/>
            <w:jc w:val="center"/>
          </w:pPr>
        </w:p>
      </w:tc>
      <w:tc>
        <w:tcPr>
          <w:tcW w:w="3009" w:type="dxa"/>
        </w:tcPr>
        <w:p w14:paraId="79A46EF6" w14:textId="3451DD35" w:rsidR="00B40409" w:rsidRDefault="00B40409" w:rsidP="36C07DED">
          <w:pPr>
            <w:pStyle w:val="Header"/>
            <w:ind w:right="-115"/>
            <w:jc w:val="right"/>
          </w:pPr>
        </w:p>
      </w:tc>
    </w:tr>
  </w:tbl>
  <w:p w14:paraId="52B75C74" w14:textId="0BF7B70C" w:rsidR="00B40409" w:rsidRDefault="00B40409" w:rsidP="36C0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D138" w14:textId="29C28F00" w:rsidR="00B40409" w:rsidRDefault="00B40409">
    <w:pPr>
      <w:pStyle w:val="Footer"/>
      <w:rPr>
        <w:rFonts w:ascii="Arial" w:hAnsi="Arial"/>
        <w:b/>
        <w:sz w:val="18"/>
      </w:rPr>
    </w:pPr>
    <w:r w:rsidRPr="006E65D0">
      <w:rPr>
        <w:rFonts w:ascii="Arial" w:hAnsi="Arial" w:cs="Arial"/>
        <w:b/>
        <w:sz w:val="18"/>
      </w:rPr>
      <w:t xml:space="preserve">  </w:t>
    </w:r>
    <w:r w:rsidRPr="006E65D0">
      <w:rPr>
        <w:rFonts w:ascii="Arial" w:hAnsi="Arial" w:cs="Arial"/>
        <w:b/>
        <w:sz w:val="18"/>
      </w:rPr>
      <w:fldChar w:fldCharType="begin"/>
    </w:r>
    <w:r w:rsidRPr="006E65D0">
      <w:rPr>
        <w:rFonts w:ascii="Arial" w:hAnsi="Arial" w:cs="Arial"/>
        <w:b/>
        <w:sz w:val="18"/>
      </w:rPr>
      <w:instrText xml:space="preserve"> PAGE </w:instrText>
    </w:r>
    <w:r w:rsidRPr="006E65D0">
      <w:rPr>
        <w:rFonts w:ascii="Arial" w:hAnsi="Arial" w:cs="Arial"/>
        <w:b/>
        <w:sz w:val="18"/>
      </w:rPr>
      <w:fldChar w:fldCharType="separate"/>
    </w:r>
    <w:r w:rsidRPr="006E65D0">
      <w:rPr>
        <w:rFonts w:ascii="Arial" w:hAnsi="Arial" w:cs="Arial"/>
        <w:b/>
        <w:noProof/>
        <w:sz w:val="18"/>
      </w:rPr>
      <w:t>0-IV</w:t>
    </w:r>
    <w:r w:rsidRPr="006E65D0">
      <w:rPr>
        <w:rFonts w:ascii="Arial" w:hAnsi="Arial" w:cs="Arial"/>
        <w:b/>
        <w:sz w:val="18"/>
      </w:rPr>
      <w:fldChar w:fldCharType="end"/>
    </w:r>
    <w:r>
      <w:rPr>
        <w:rFonts w:ascii="Arial" w:hAnsi="Arial"/>
        <w:b/>
        <w:sz w:val="18"/>
      </w:rPr>
      <w:t xml:space="preserve">                                                                   </w:t>
    </w:r>
    <w:r w:rsidR="00085C92">
      <w:rPr>
        <w:rFonts w:ascii="Arial" w:hAnsi="Arial" w:cs="Arial"/>
        <w:sz w:val="18"/>
        <w:szCs w:val="18"/>
      </w:rPr>
      <w:t>Risk Analysis and Assessment Modeling Language (RAAML)</w:t>
    </w:r>
    <w:r w:rsidR="00B85FE6">
      <w:rPr>
        <w:rFonts w:ascii="Arial" w:hAnsi="Arial" w:cs="Arial"/>
        <w:sz w:val="18"/>
        <w:szCs w:val="18"/>
      </w:rPr>
      <w:t xml:space="preserve">, </w:t>
    </w:r>
    <w:r w:rsidR="008A39D2">
      <w:rPr>
        <w:rFonts w:ascii="Arial" w:hAnsi="Arial" w:cs="Arial"/>
        <w:sz w:val="18"/>
        <w:szCs w:val="18"/>
      </w:rPr>
      <w:t>v</w:t>
    </w:r>
    <w:r w:rsidR="00085C92">
      <w:rPr>
        <w:rFonts w:ascii="Arial" w:hAnsi="Arial" w:cs="Arial"/>
        <w:sz w:val="18"/>
        <w:szCs w:val="18"/>
      </w:rPr>
      <w:t>1.</w:t>
    </w:r>
    <w:r w:rsidR="008336A6">
      <w:rPr>
        <w:rFonts w:ascii="Arial" w:hAnsi="Arial" w:cs="Arial"/>
        <w:sz w:val="18"/>
        <w:szCs w:val="18"/>
      </w:rPr>
      <w:t>1 Beta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1002" w14:textId="77777777" w:rsidR="00B85FE6" w:rsidRDefault="00B85FE6" w:rsidP="009B0C7B">
    <w:pPr>
      <w:pStyle w:val="Footer"/>
      <w:tabs>
        <w:tab w:val="clear" w:pos="8640"/>
        <w:tab w:val="right" w:pos="9630"/>
      </w:tabs>
      <w:rPr>
        <w:rFonts w:ascii="Arial" w:hAnsi="Arial" w:cs="Arial"/>
        <w:sz w:val="18"/>
        <w:szCs w:val="18"/>
      </w:rPr>
    </w:pPr>
  </w:p>
  <w:p w14:paraId="072BF173" w14:textId="77777777" w:rsidR="00B85FE6" w:rsidRDefault="00B85FE6" w:rsidP="009B0C7B">
    <w:pPr>
      <w:pStyle w:val="Footer"/>
      <w:tabs>
        <w:tab w:val="clear" w:pos="8640"/>
        <w:tab w:val="right" w:pos="9630"/>
      </w:tabs>
      <w:rPr>
        <w:rFonts w:ascii="Arial" w:hAnsi="Arial" w:cs="Arial"/>
        <w:sz w:val="18"/>
        <w:szCs w:val="18"/>
      </w:rPr>
    </w:pPr>
  </w:p>
  <w:p w14:paraId="69B034FD" w14:textId="56C4C1A9" w:rsidR="00B40409" w:rsidRPr="00085C92" w:rsidRDefault="00B40409" w:rsidP="009B0C7B">
    <w:pPr>
      <w:pStyle w:val="Footer"/>
      <w:tabs>
        <w:tab w:val="clear" w:pos="8640"/>
        <w:tab w:val="right" w:pos="9630"/>
      </w:tabs>
      <w:rPr>
        <w:rFonts w:ascii="Arial" w:hAnsi="Arial" w:cs="Arial"/>
        <w:sz w:val="18"/>
        <w:szCs w:val="18"/>
      </w:rPr>
    </w:pPr>
    <w:r>
      <w:rPr>
        <w:rFonts w:ascii="Arial" w:hAnsi="Arial" w:cs="Arial"/>
        <w:sz w:val="18"/>
        <w:szCs w:val="18"/>
      </w:rPr>
      <w:t>Risk Analysis and Assessment Modeling Language (RAAML)</w:t>
    </w:r>
    <w:r w:rsidR="00B85FE6">
      <w:rPr>
        <w:rFonts w:ascii="Arial" w:hAnsi="Arial" w:cs="Arial"/>
        <w:sz w:val="18"/>
        <w:szCs w:val="18"/>
      </w:rPr>
      <w:t>, v</w:t>
    </w:r>
    <w:r>
      <w:rPr>
        <w:rFonts w:ascii="Arial" w:hAnsi="Arial" w:cs="Arial"/>
        <w:sz w:val="18"/>
        <w:szCs w:val="18"/>
      </w:rPr>
      <w:t>1.</w:t>
    </w:r>
    <w:r w:rsidR="008336A6">
      <w:rPr>
        <w:rFonts w:ascii="Arial" w:hAnsi="Arial" w:cs="Arial"/>
        <w:sz w:val="18"/>
        <w:szCs w:val="18"/>
      </w:rPr>
      <w:t>1 Beta 2</w:t>
    </w:r>
    <w:r>
      <w:rPr>
        <w:rFonts w:ascii="Arial" w:hAnsi="Arial" w:cs="Arial"/>
        <w:sz w:val="18"/>
        <w:szCs w:val="18"/>
      </w:rPr>
      <w:tab/>
    </w:r>
    <w:sdt>
      <w:sdtPr>
        <w:id w:val="573790186"/>
        <w:docPartObj>
          <w:docPartGallery w:val="Page Numbers (Bottom of Page)"/>
          <w:docPartUnique/>
        </w:docPartObj>
      </w:sdtPr>
      <w:sdtEndPr>
        <w:rPr>
          <w:rFonts w:ascii="Arial" w:hAnsi="Arial" w:cs="Arial"/>
          <w:noProof/>
          <w:sz w:val="18"/>
          <w:szCs w:val="18"/>
        </w:rPr>
      </w:sdtEndPr>
      <w:sdtContent>
        <w:r w:rsidRPr="00085C92">
          <w:rPr>
            <w:rFonts w:ascii="Arial" w:hAnsi="Arial" w:cs="Arial"/>
            <w:sz w:val="18"/>
            <w:szCs w:val="18"/>
          </w:rPr>
          <w:fldChar w:fldCharType="begin"/>
        </w:r>
        <w:r w:rsidRPr="00085C92">
          <w:rPr>
            <w:rFonts w:ascii="Arial" w:hAnsi="Arial" w:cs="Arial"/>
            <w:sz w:val="18"/>
            <w:szCs w:val="18"/>
          </w:rPr>
          <w:instrText xml:space="preserve"> PAGE   \* MERGEFORMAT </w:instrText>
        </w:r>
        <w:r w:rsidRPr="00085C92">
          <w:rPr>
            <w:rFonts w:ascii="Arial" w:hAnsi="Arial" w:cs="Arial"/>
            <w:sz w:val="18"/>
            <w:szCs w:val="18"/>
          </w:rPr>
          <w:fldChar w:fldCharType="separate"/>
        </w:r>
        <w:r w:rsidRPr="00085C92">
          <w:rPr>
            <w:rFonts w:ascii="Arial" w:hAnsi="Arial" w:cs="Arial"/>
            <w:noProof/>
            <w:sz w:val="18"/>
            <w:szCs w:val="18"/>
          </w:rPr>
          <w:t>V</w:t>
        </w:r>
        <w:r w:rsidRPr="00085C92">
          <w:rPr>
            <w:rFonts w:ascii="Arial" w:hAnsi="Arial" w:cs="Arial"/>
            <w:noProof/>
            <w:sz w:val="18"/>
            <w:szCs w:val="18"/>
          </w:rPr>
          <w:fldChar w:fldCharType="end"/>
        </w:r>
      </w:sdtContent>
    </w:sdt>
  </w:p>
  <w:p w14:paraId="3741F1EB" w14:textId="43EA1857" w:rsidR="00B40409" w:rsidRDefault="00B404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E109" w14:textId="77777777" w:rsidR="00480F1D" w:rsidRDefault="00480F1D" w:rsidP="00CE3E58">
    <w:pPr>
      <w:pStyle w:val="Footer"/>
      <w:rPr>
        <w:rFonts w:ascii="Arial" w:hAnsi="Arial" w:cs="Arial"/>
        <w:b/>
        <w:sz w:val="18"/>
      </w:rPr>
    </w:pPr>
  </w:p>
  <w:p w14:paraId="5B59025F" w14:textId="77777777" w:rsidR="000E6DED" w:rsidRDefault="000E6DED" w:rsidP="00CE3E58">
    <w:pPr>
      <w:pStyle w:val="Footer"/>
      <w:rPr>
        <w:rFonts w:ascii="Arial" w:hAnsi="Arial" w:cs="Arial"/>
        <w:b/>
        <w:sz w:val="18"/>
      </w:rPr>
    </w:pPr>
  </w:p>
  <w:p w14:paraId="3D7DE971" w14:textId="414A0818" w:rsidR="00B40409" w:rsidRPr="00120D3C" w:rsidRDefault="00B40409" w:rsidP="00CE3E58">
    <w:pPr>
      <w:pStyle w:val="Footer"/>
      <w:rPr>
        <w:rFonts w:ascii="Arial" w:hAnsi="Arial"/>
        <w:sz w:val="18"/>
      </w:rPr>
    </w:pPr>
    <w:r w:rsidRPr="00295116">
      <w:rPr>
        <w:rFonts w:ascii="Arial" w:hAnsi="Arial" w:cs="Arial"/>
        <w:b/>
        <w:sz w:val="18"/>
      </w:rPr>
      <w:t xml:space="preserve">  </w:t>
    </w:r>
    <w:r w:rsidRPr="00295116">
      <w:rPr>
        <w:rFonts w:ascii="Arial" w:hAnsi="Arial" w:cs="Arial"/>
        <w:b/>
        <w:sz w:val="18"/>
      </w:rPr>
      <w:fldChar w:fldCharType="begin"/>
    </w:r>
    <w:r w:rsidRPr="00295116">
      <w:rPr>
        <w:rFonts w:ascii="Arial" w:hAnsi="Arial" w:cs="Arial"/>
        <w:b/>
        <w:sz w:val="18"/>
      </w:rPr>
      <w:instrText xml:space="preserve"> PAGE </w:instrText>
    </w:r>
    <w:r w:rsidRPr="00295116">
      <w:rPr>
        <w:rFonts w:ascii="Arial" w:hAnsi="Arial" w:cs="Arial"/>
        <w:b/>
        <w:sz w:val="18"/>
      </w:rPr>
      <w:fldChar w:fldCharType="separate"/>
    </w:r>
    <w:r w:rsidRPr="00295116">
      <w:rPr>
        <w:rFonts w:ascii="Arial" w:hAnsi="Arial" w:cs="Arial"/>
        <w:b/>
        <w:noProof/>
        <w:sz w:val="18"/>
      </w:rPr>
      <w:t>12</w:t>
    </w:r>
    <w:r w:rsidRPr="00295116">
      <w:rPr>
        <w:rFonts w:ascii="Arial" w:hAnsi="Arial" w:cs="Arial"/>
        <w:b/>
        <w:sz w:val="18"/>
      </w:rPr>
      <w:fldChar w:fldCharType="end"/>
    </w:r>
    <w:r>
      <w:rPr>
        <w:rFonts w:ascii="Arial" w:hAnsi="Arial"/>
        <w:b/>
        <w:sz w:val="18"/>
      </w:rPr>
      <w:t xml:space="preserve">                                                                     </w:t>
    </w:r>
    <w:r>
      <w:rPr>
        <w:rFonts w:ascii="Arial" w:hAnsi="Arial"/>
        <w:sz w:val="18"/>
      </w:rPr>
      <w:t xml:space="preserve"> </w:t>
    </w:r>
    <w:r w:rsidR="00C730D6">
      <w:rPr>
        <w:rFonts w:ascii="Arial" w:hAnsi="Arial" w:cs="Arial"/>
        <w:sz w:val="18"/>
        <w:szCs w:val="18"/>
      </w:rPr>
      <w:t xml:space="preserve">Risk Analysis and Assessment Modeling </w:t>
    </w:r>
    <w:proofErr w:type="spellStart"/>
    <w:r w:rsidR="00C730D6">
      <w:rPr>
        <w:rFonts w:ascii="Arial" w:hAnsi="Arial" w:cs="Arial"/>
        <w:sz w:val="18"/>
        <w:szCs w:val="18"/>
      </w:rPr>
      <w:t>Langauge</w:t>
    </w:r>
    <w:proofErr w:type="spellEnd"/>
    <w:r w:rsidR="00C730D6">
      <w:rPr>
        <w:rFonts w:ascii="Arial" w:hAnsi="Arial" w:cs="Arial"/>
        <w:sz w:val="18"/>
        <w:szCs w:val="18"/>
      </w:rPr>
      <w:t xml:space="preserve"> (RAAML)</w:t>
    </w:r>
    <w:r w:rsidR="00F10729">
      <w:rPr>
        <w:rFonts w:ascii="Arial" w:hAnsi="Arial" w:cs="Arial"/>
        <w:sz w:val="18"/>
        <w:szCs w:val="18"/>
      </w:rPr>
      <w:t>, v</w:t>
    </w:r>
    <w:r w:rsidR="00C730D6">
      <w:rPr>
        <w:rFonts w:ascii="Arial" w:hAnsi="Arial" w:cs="Arial"/>
        <w:sz w:val="18"/>
        <w:szCs w:val="18"/>
      </w:rPr>
      <w:t>1.0</w:t>
    </w:r>
  </w:p>
  <w:p w14:paraId="3949D4F5" w14:textId="77777777" w:rsidR="00B40409" w:rsidRDefault="00B40409" w:rsidP="00710E2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6B75" w14:textId="1BC1A634" w:rsidR="00B40409" w:rsidRDefault="00B40409" w:rsidP="007C4A33">
    <w:pPr>
      <w:pStyle w:val="Footer"/>
      <w:tabs>
        <w:tab w:val="clear" w:pos="4320"/>
        <w:tab w:val="clear" w:pos="8640"/>
      </w:tabs>
      <w:ind w:right="25"/>
    </w:pPr>
    <w:r>
      <w:rPr>
        <w:rFonts w:ascii="Arial" w:hAnsi="Arial" w:cs="Arial"/>
        <w:sz w:val="18"/>
        <w:szCs w:val="18"/>
      </w:rPr>
      <w:t xml:space="preserve">Risk Analysis and Assessment Modeling </w:t>
    </w:r>
    <w:proofErr w:type="spellStart"/>
    <w:r>
      <w:rPr>
        <w:rFonts w:ascii="Arial" w:hAnsi="Arial" w:cs="Arial"/>
        <w:sz w:val="18"/>
        <w:szCs w:val="18"/>
      </w:rPr>
      <w:t>Langauge</w:t>
    </w:r>
    <w:proofErr w:type="spellEnd"/>
    <w:r>
      <w:rPr>
        <w:rFonts w:ascii="Arial" w:hAnsi="Arial" w:cs="Arial"/>
        <w:sz w:val="18"/>
        <w:szCs w:val="18"/>
      </w:rPr>
      <w:t xml:space="preserve"> (RAAML)</w:t>
    </w:r>
    <w:r w:rsidR="00F10729">
      <w:rPr>
        <w:rFonts w:ascii="Arial" w:hAnsi="Arial" w:cs="Arial"/>
        <w:sz w:val="18"/>
        <w:szCs w:val="18"/>
      </w:rPr>
      <w:t>, v</w:t>
    </w:r>
    <w:r>
      <w:rPr>
        <w:rFonts w:ascii="Arial" w:hAnsi="Arial" w:cs="Arial"/>
        <w:sz w:val="18"/>
        <w:szCs w:val="18"/>
      </w:rPr>
      <w:t xml:space="preserve">1.0                                                                 </w:t>
    </w:r>
    <w:r w:rsidRPr="00295116">
      <w:rPr>
        <w:rFonts w:ascii="Arial" w:hAnsi="Arial" w:cs="Arial"/>
        <w:b/>
        <w:sz w:val="18"/>
      </w:rPr>
      <w:fldChar w:fldCharType="begin"/>
    </w:r>
    <w:r w:rsidRPr="00295116">
      <w:rPr>
        <w:rFonts w:ascii="Arial" w:hAnsi="Arial" w:cs="Arial"/>
        <w:b/>
        <w:sz w:val="18"/>
      </w:rPr>
      <w:instrText xml:space="preserve"> PAGE </w:instrText>
    </w:r>
    <w:r w:rsidRPr="00295116">
      <w:rPr>
        <w:rFonts w:ascii="Arial" w:hAnsi="Arial" w:cs="Arial"/>
        <w:b/>
        <w:sz w:val="18"/>
      </w:rPr>
      <w:fldChar w:fldCharType="separate"/>
    </w:r>
    <w:r w:rsidRPr="00295116">
      <w:rPr>
        <w:rFonts w:ascii="Arial" w:hAnsi="Arial" w:cs="Arial"/>
        <w:b/>
        <w:noProof/>
        <w:sz w:val="18"/>
      </w:rPr>
      <w:t>125</w:t>
    </w:r>
    <w:r w:rsidRPr="00295116">
      <w:rPr>
        <w:rFonts w:ascii="Arial" w:hAnsi="Arial" w:cs="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439E" w14:textId="77777777" w:rsidR="00665D73" w:rsidRDefault="00665D73">
      <w:r>
        <w:separator/>
      </w:r>
    </w:p>
    <w:p w14:paraId="5178DB3D" w14:textId="77777777" w:rsidR="00665D73" w:rsidRDefault="00665D73"/>
    <w:p w14:paraId="247FA102" w14:textId="77777777" w:rsidR="00665D73" w:rsidRDefault="00665D73" w:rsidP="00710E2B"/>
  </w:footnote>
  <w:footnote w:type="continuationSeparator" w:id="0">
    <w:p w14:paraId="5F83B2AE" w14:textId="77777777" w:rsidR="00665D73" w:rsidRDefault="00665D73">
      <w:r>
        <w:continuationSeparator/>
      </w:r>
    </w:p>
    <w:p w14:paraId="5A6AA2BD" w14:textId="77777777" w:rsidR="00665D73" w:rsidRDefault="00665D73"/>
    <w:p w14:paraId="47F20B38" w14:textId="77777777" w:rsidR="00665D73" w:rsidRDefault="00665D73" w:rsidP="00710E2B"/>
  </w:footnote>
  <w:footnote w:type="continuationNotice" w:id="1">
    <w:p w14:paraId="7E7C367B" w14:textId="77777777" w:rsidR="00665D73" w:rsidRDefault="00665D73" w:rsidP="00710E2B"/>
  </w:footnote>
  <w:footnote w:id="2">
    <w:p w14:paraId="25D3A43E" w14:textId="77777777" w:rsidR="00B40409" w:rsidRDefault="00B40409" w:rsidP="004F3F24">
      <w:pPr>
        <w:pStyle w:val="FootnoteText"/>
      </w:pPr>
      <w:r>
        <w:rPr>
          <w:rStyle w:val="FootnoteReference"/>
        </w:rPr>
        <w:footnoteRef/>
      </w:r>
      <w:r>
        <w:t xml:space="preserve"> </w:t>
      </w:r>
      <w:r w:rsidRPr="001A71C9">
        <w:rPr>
          <w:rFonts w:ascii="Times New Roman" w:hAnsi="Times New Roman" w:cs="Times New Roman"/>
          <w:sz w:val="18"/>
          <w:szCs w:val="18"/>
        </w:rPr>
        <w:t>https://psas.scripts.mit.edu/home/get_file.php?name=STPA_handbook.pdf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B40409" w14:paraId="44CD54A0" w14:textId="77777777" w:rsidTr="36C07DED">
      <w:tc>
        <w:tcPr>
          <w:tcW w:w="3009" w:type="dxa"/>
        </w:tcPr>
        <w:p w14:paraId="42F70872" w14:textId="151E9A27" w:rsidR="00B40409" w:rsidRDefault="00B40409" w:rsidP="36C07DED">
          <w:pPr>
            <w:pStyle w:val="Header"/>
            <w:ind w:left="-115"/>
          </w:pPr>
        </w:p>
      </w:tc>
      <w:tc>
        <w:tcPr>
          <w:tcW w:w="3009" w:type="dxa"/>
        </w:tcPr>
        <w:p w14:paraId="75B14683" w14:textId="70C83448" w:rsidR="00B40409" w:rsidRDefault="00B40409" w:rsidP="36C07DED">
          <w:pPr>
            <w:pStyle w:val="Header"/>
            <w:jc w:val="center"/>
          </w:pPr>
        </w:p>
      </w:tc>
      <w:tc>
        <w:tcPr>
          <w:tcW w:w="3009" w:type="dxa"/>
        </w:tcPr>
        <w:p w14:paraId="5EC36452" w14:textId="75E37B5B" w:rsidR="00B40409" w:rsidRDefault="00B40409" w:rsidP="36C07DED">
          <w:pPr>
            <w:pStyle w:val="Header"/>
            <w:ind w:right="-115"/>
            <w:jc w:val="right"/>
          </w:pPr>
        </w:p>
      </w:tc>
    </w:tr>
  </w:tbl>
  <w:p w14:paraId="4771DB15" w14:textId="42A6437B" w:rsidR="00B40409" w:rsidRDefault="00B40409" w:rsidP="36C07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B40409" w14:paraId="178D988E" w14:textId="77777777" w:rsidTr="36C07DED">
      <w:tc>
        <w:tcPr>
          <w:tcW w:w="3248" w:type="dxa"/>
        </w:tcPr>
        <w:p w14:paraId="1C8291A3" w14:textId="4CBEFD8F" w:rsidR="00B40409" w:rsidRDefault="00B40409" w:rsidP="36C07DED">
          <w:pPr>
            <w:pStyle w:val="Header"/>
            <w:ind w:left="-115"/>
          </w:pPr>
        </w:p>
      </w:tc>
      <w:tc>
        <w:tcPr>
          <w:tcW w:w="3248" w:type="dxa"/>
        </w:tcPr>
        <w:p w14:paraId="2B520628" w14:textId="77F0325E" w:rsidR="00B40409" w:rsidRDefault="00B40409" w:rsidP="36C07DED">
          <w:pPr>
            <w:pStyle w:val="Header"/>
            <w:jc w:val="center"/>
          </w:pPr>
        </w:p>
      </w:tc>
      <w:tc>
        <w:tcPr>
          <w:tcW w:w="3248" w:type="dxa"/>
        </w:tcPr>
        <w:p w14:paraId="0D54C398" w14:textId="7C417980" w:rsidR="00B40409" w:rsidRDefault="00B40409" w:rsidP="36C07DED">
          <w:pPr>
            <w:pStyle w:val="Header"/>
            <w:ind w:right="-115"/>
            <w:jc w:val="right"/>
          </w:pPr>
        </w:p>
      </w:tc>
    </w:tr>
  </w:tbl>
  <w:p w14:paraId="376B06EA" w14:textId="650A0BDB" w:rsidR="00B40409" w:rsidRDefault="00B40409" w:rsidP="36C07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B40409" w14:paraId="54C397BB" w14:textId="77777777" w:rsidTr="36C07DED">
      <w:tc>
        <w:tcPr>
          <w:tcW w:w="3248" w:type="dxa"/>
        </w:tcPr>
        <w:p w14:paraId="6785EBC0" w14:textId="69C3AFB5" w:rsidR="00B40409" w:rsidRDefault="00B40409" w:rsidP="36C07DED">
          <w:pPr>
            <w:pStyle w:val="Header"/>
            <w:ind w:left="-115"/>
          </w:pPr>
        </w:p>
      </w:tc>
      <w:tc>
        <w:tcPr>
          <w:tcW w:w="3248" w:type="dxa"/>
        </w:tcPr>
        <w:p w14:paraId="6151DA7B" w14:textId="6D239172" w:rsidR="00B40409" w:rsidRDefault="00B40409" w:rsidP="36C07DED">
          <w:pPr>
            <w:pStyle w:val="Header"/>
            <w:jc w:val="center"/>
          </w:pPr>
        </w:p>
      </w:tc>
      <w:tc>
        <w:tcPr>
          <w:tcW w:w="3248" w:type="dxa"/>
        </w:tcPr>
        <w:p w14:paraId="6BE1F360" w14:textId="6663AD77" w:rsidR="00B40409" w:rsidRDefault="00B40409" w:rsidP="36C07DED">
          <w:pPr>
            <w:pStyle w:val="Header"/>
            <w:ind w:right="-115"/>
            <w:jc w:val="right"/>
          </w:pPr>
        </w:p>
      </w:tc>
    </w:tr>
  </w:tbl>
  <w:p w14:paraId="1C32EF71" w14:textId="1E15C981" w:rsidR="00B40409" w:rsidRDefault="00B40409" w:rsidP="36C07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222F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02868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A3489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B432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C2DC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E1453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9822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421A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2"/>
    <w:multiLevelType w:val="singleLevel"/>
    <w:tmpl w:val="00000002"/>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4"/>
    <w:multiLevelType w:val="hybridMultilevel"/>
    <w:tmpl w:val="00000004"/>
    <w:name w:val="LFO1"/>
    <w:lvl w:ilvl="0" w:tplc="4E30DA28">
      <w:start w:val="1"/>
      <w:numFmt w:val="decimal"/>
      <w:lvlText w:val="Figure %1."/>
      <w:lvlJc w:val="left"/>
      <w:pPr>
        <w:tabs>
          <w:tab w:val="num" w:pos="720"/>
        </w:tabs>
        <w:ind w:left="720" w:hanging="360"/>
      </w:pPr>
      <w:rPr>
        <w:rFonts w:ascii="Times New Roman" w:hAnsi="Times New Roman" w:cs="Times New Roman"/>
      </w:rPr>
    </w:lvl>
    <w:lvl w:ilvl="1" w:tplc="CE5E6BC6">
      <w:start w:val="1"/>
      <w:numFmt w:val="lowerLetter"/>
      <w:lvlText w:val="%2."/>
      <w:lvlJc w:val="left"/>
      <w:pPr>
        <w:tabs>
          <w:tab w:val="num" w:pos="1440"/>
        </w:tabs>
        <w:ind w:left="1440" w:hanging="360"/>
      </w:pPr>
      <w:rPr>
        <w:rFonts w:ascii="Times New Roman" w:hAnsi="Times New Roman" w:cs="Times New Roman"/>
      </w:rPr>
    </w:lvl>
    <w:lvl w:ilvl="2" w:tplc="FFD40650">
      <w:start w:val="1"/>
      <w:numFmt w:val="lowerRoman"/>
      <w:lvlText w:val="%3."/>
      <w:lvlJc w:val="right"/>
      <w:pPr>
        <w:tabs>
          <w:tab w:val="num" w:pos="2161"/>
        </w:tabs>
        <w:ind w:left="2161" w:firstLine="0"/>
      </w:pPr>
      <w:rPr>
        <w:rFonts w:ascii="Times New Roman" w:hAnsi="Times New Roman" w:cs="Times New Roman"/>
      </w:rPr>
    </w:lvl>
    <w:lvl w:ilvl="3" w:tplc="A1E08274">
      <w:start w:val="1"/>
      <w:numFmt w:val="decimal"/>
      <w:lvlText w:val="%4."/>
      <w:lvlJc w:val="left"/>
      <w:pPr>
        <w:tabs>
          <w:tab w:val="num" w:pos="2880"/>
        </w:tabs>
        <w:ind w:left="2880" w:hanging="360"/>
      </w:pPr>
      <w:rPr>
        <w:rFonts w:ascii="Times New Roman" w:hAnsi="Times New Roman" w:cs="Times New Roman"/>
      </w:rPr>
    </w:lvl>
    <w:lvl w:ilvl="4" w:tplc="FC62FC76">
      <w:start w:val="1"/>
      <w:numFmt w:val="lowerLetter"/>
      <w:lvlText w:val="%5."/>
      <w:lvlJc w:val="left"/>
      <w:pPr>
        <w:tabs>
          <w:tab w:val="num" w:pos="3600"/>
        </w:tabs>
        <w:ind w:left="3600" w:hanging="360"/>
      </w:pPr>
      <w:rPr>
        <w:rFonts w:ascii="Times New Roman" w:hAnsi="Times New Roman" w:cs="Times New Roman"/>
      </w:rPr>
    </w:lvl>
    <w:lvl w:ilvl="5" w:tplc="EB862C74">
      <w:start w:val="1"/>
      <w:numFmt w:val="lowerRoman"/>
      <w:lvlText w:val="%6."/>
      <w:lvlJc w:val="right"/>
      <w:pPr>
        <w:tabs>
          <w:tab w:val="num" w:pos="4320"/>
        </w:tabs>
        <w:ind w:left="4320" w:firstLine="0"/>
      </w:pPr>
      <w:rPr>
        <w:rFonts w:ascii="Times New Roman" w:hAnsi="Times New Roman" w:cs="Times New Roman"/>
      </w:rPr>
    </w:lvl>
    <w:lvl w:ilvl="6" w:tplc="CCA0C6BE">
      <w:start w:val="1"/>
      <w:numFmt w:val="decimal"/>
      <w:lvlText w:val="%7."/>
      <w:lvlJc w:val="left"/>
      <w:pPr>
        <w:tabs>
          <w:tab w:val="num" w:pos="5040"/>
        </w:tabs>
        <w:ind w:left="5040" w:hanging="360"/>
      </w:pPr>
      <w:rPr>
        <w:rFonts w:ascii="Times New Roman" w:hAnsi="Times New Roman" w:cs="Times New Roman"/>
      </w:rPr>
    </w:lvl>
    <w:lvl w:ilvl="7" w:tplc="F1665B70">
      <w:start w:val="1"/>
      <w:numFmt w:val="lowerLetter"/>
      <w:lvlText w:val="%8."/>
      <w:lvlJc w:val="left"/>
      <w:pPr>
        <w:tabs>
          <w:tab w:val="num" w:pos="5760"/>
        </w:tabs>
        <w:ind w:left="5760" w:hanging="360"/>
      </w:pPr>
      <w:rPr>
        <w:rFonts w:ascii="Times New Roman" w:hAnsi="Times New Roman" w:cs="Times New Roman"/>
      </w:rPr>
    </w:lvl>
    <w:lvl w:ilvl="8" w:tplc="5BE00314">
      <w:start w:val="1"/>
      <w:numFmt w:val="lowerRoman"/>
      <w:lvlText w:val="%9."/>
      <w:lvlJc w:val="right"/>
      <w:pPr>
        <w:tabs>
          <w:tab w:val="num" w:pos="6481"/>
        </w:tabs>
        <w:ind w:left="6481" w:firstLine="0"/>
      </w:pPr>
      <w:rPr>
        <w:rFonts w:ascii="Times New Roman" w:hAnsi="Times New Roman" w:cs="Times New Roman"/>
      </w:rPr>
    </w:lvl>
  </w:abstractNum>
  <w:abstractNum w:abstractNumId="10" w15:restartNumberingAfterBreak="0">
    <w:nsid w:val="00000005"/>
    <w:multiLevelType w:val="multilevel"/>
    <w:tmpl w:val="00000005"/>
    <w:name w:val="LFO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6"/>
    <w:multiLevelType w:val="hybridMultilevel"/>
    <w:tmpl w:val="00000006"/>
    <w:name w:val="LFO6"/>
    <w:lvl w:ilvl="0" w:tplc="83061410">
      <w:start w:val="1"/>
      <w:numFmt w:val="bullet"/>
      <w:lvlText w:val=""/>
      <w:lvlJc w:val="left"/>
      <w:pPr>
        <w:tabs>
          <w:tab w:val="num" w:pos="720"/>
        </w:tabs>
        <w:ind w:left="720" w:hanging="360"/>
      </w:pPr>
      <w:rPr>
        <w:rFonts w:ascii="Symbol" w:hAnsi="Symbol"/>
      </w:rPr>
    </w:lvl>
    <w:lvl w:ilvl="1" w:tplc="2F263A3A">
      <w:start w:val="1"/>
      <w:numFmt w:val="bullet"/>
      <w:lvlText w:val="o"/>
      <w:lvlJc w:val="left"/>
      <w:pPr>
        <w:tabs>
          <w:tab w:val="num" w:pos="1440"/>
        </w:tabs>
        <w:ind w:left="1440" w:hanging="360"/>
      </w:pPr>
      <w:rPr>
        <w:rFonts w:ascii="Courier New" w:hAnsi="Courier New"/>
      </w:rPr>
    </w:lvl>
    <w:lvl w:ilvl="2" w:tplc="3DC03844">
      <w:start w:val="1"/>
      <w:numFmt w:val="bullet"/>
      <w:lvlText w:val=""/>
      <w:lvlJc w:val="left"/>
      <w:pPr>
        <w:tabs>
          <w:tab w:val="num" w:pos="2160"/>
        </w:tabs>
        <w:ind w:left="2160" w:hanging="360"/>
      </w:pPr>
      <w:rPr>
        <w:rFonts w:ascii="Wingdings" w:hAnsi="Wingdings"/>
      </w:rPr>
    </w:lvl>
    <w:lvl w:ilvl="3" w:tplc="03063B54">
      <w:start w:val="1"/>
      <w:numFmt w:val="bullet"/>
      <w:lvlText w:val=""/>
      <w:lvlJc w:val="left"/>
      <w:pPr>
        <w:tabs>
          <w:tab w:val="num" w:pos="2880"/>
        </w:tabs>
        <w:ind w:left="2880" w:hanging="360"/>
      </w:pPr>
      <w:rPr>
        <w:rFonts w:ascii="Symbol" w:hAnsi="Symbol"/>
      </w:rPr>
    </w:lvl>
    <w:lvl w:ilvl="4" w:tplc="51EA1104">
      <w:start w:val="1"/>
      <w:numFmt w:val="bullet"/>
      <w:lvlText w:val="o"/>
      <w:lvlJc w:val="left"/>
      <w:pPr>
        <w:tabs>
          <w:tab w:val="num" w:pos="3600"/>
        </w:tabs>
        <w:ind w:left="3600" w:hanging="360"/>
      </w:pPr>
      <w:rPr>
        <w:rFonts w:ascii="Courier New" w:hAnsi="Courier New"/>
      </w:rPr>
    </w:lvl>
    <w:lvl w:ilvl="5" w:tplc="28D4D136">
      <w:start w:val="1"/>
      <w:numFmt w:val="bullet"/>
      <w:lvlText w:val=""/>
      <w:lvlJc w:val="left"/>
      <w:pPr>
        <w:tabs>
          <w:tab w:val="num" w:pos="4320"/>
        </w:tabs>
        <w:ind w:left="4320" w:hanging="360"/>
      </w:pPr>
      <w:rPr>
        <w:rFonts w:ascii="Wingdings" w:hAnsi="Wingdings"/>
      </w:rPr>
    </w:lvl>
    <w:lvl w:ilvl="6" w:tplc="AA3088F0">
      <w:start w:val="1"/>
      <w:numFmt w:val="bullet"/>
      <w:lvlText w:val=""/>
      <w:lvlJc w:val="left"/>
      <w:pPr>
        <w:tabs>
          <w:tab w:val="num" w:pos="5040"/>
        </w:tabs>
        <w:ind w:left="5040" w:hanging="360"/>
      </w:pPr>
      <w:rPr>
        <w:rFonts w:ascii="Symbol" w:hAnsi="Symbol"/>
      </w:rPr>
    </w:lvl>
    <w:lvl w:ilvl="7" w:tplc="E42ACEEC">
      <w:start w:val="1"/>
      <w:numFmt w:val="bullet"/>
      <w:lvlText w:val="o"/>
      <w:lvlJc w:val="left"/>
      <w:pPr>
        <w:tabs>
          <w:tab w:val="num" w:pos="5760"/>
        </w:tabs>
        <w:ind w:left="5760" w:hanging="360"/>
      </w:pPr>
      <w:rPr>
        <w:rFonts w:ascii="Courier New" w:hAnsi="Courier New"/>
      </w:rPr>
    </w:lvl>
    <w:lvl w:ilvl="8" w:tplc="C8260CE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7"/>
    <w:multiLevelType w:val="hybridMultilevel"/>
    <w:tmpl w:val="00000007"/>
    <w:name w:val="LFO12"/>
    <w:lvl w:ilvl="0" w:tplc="2174DD44">
      <w:start w:val="1"/>
      <w:numFmt w:val="bullet"/>
      <w:lvlText w:val=""/>
      <w:lvlJc w:val="left"/>
      <w:pPr>
        <w:tabs>
          <w:tab w:val="num" w:pos="720"/>
        </w:tabs>
        <w:ind w:left="720" w:hanging="360"/>
      </w:pPr>
      <w:rPr>
        <w:rFonts w:ascii="Symbol" w:hAnsi="Symbol"/>
      </w:rPr>
    </w:lvl>
    <w:lvl w:ilvl="1" w:tplc="240AF3B6">
      <w:start w:val="1"/>
      <w:numFmt w:val="bullet"/>
      <w:lvlText w:val="o"/>
      <w:lvlJc w:val="left"/>
      <w:pPr>
        <w:tabs>
          <w:tab w:val="num" w:pos="1440"/>
        </w:tabs>
        <w:ind w:left="1440" w:hanging="360"/>
      </w:pPr>
      <w:rPr>
        <w:rFonts w:ascii="Courier New" w:hAnsi="Courier New"/>
      </w:rPr>
    </w:lvl>
    <w:lvl w:ilvl="2" w:tplc="315E3508">
      <w:start w:val="1"/>
      <w:numFmt w:val="bullet"/>
      <w:lvlText w:val=""/>
      <w:lvlJc w:val="left"/>
      <w:pPr>
        <w:tabs>
          <w:tab w:val="num" w:pos="2160"/>
        </w:tabs>
        <w:ind w:left="2160" w:hanging="360"/>
      </w:pPr>
      <w:rPr>
        <w:rFonts w:ascii="Wingdings" w:hAnsi="Wingdings"/>
      </w:rPr>
    </w:lvl>
    <w:lvl w:ilvl="3" w:tplc="E7CC0654">
      <w:start w:val="1"/>
      <w:numFmt w:val="bullet"/>
      <w:lvlText w:val=""/>
      <w:lvlJc w:val="left"/>
      <w:pPr>
        <w:tabs>
          <w:tab w:val="num" w:pos="2880"/>
        </w:tabs>
        <w:ind w:left="2880" w:hanging="360"/>
      </w:pPr>
      <w:rPr>
        <w:rFonts w:ascii="Symbol" w:hAnsi="Symbol"/>
      </w:rPr>
    </w:lvl>
    <w:lvl w:ilvl="4" w:tplc="451EDEC6">
      <w:start w:val="1"/>
      <w:numFmt w:val="bullet"/>
      <w:lvlText w:val="o"/>
      <w:lvlJc w:val="left"/>
      <w:pPr>
        <w:tabs>
          <w:tab w:val="num" w:pos="3600"/>
        </w:tabs>
        <w:ind w:left="3600" w:hanging="360"/>
      </w:pPr>
      <w:rPr>
        <w:rFonts w:ascii="Courier New" w:hAnsi="Courier New"/>
      </w:rPr>
    </w:lvl>
    <w:lvl w:ilvl="5" w:tplc="0B88E254">
      <w:start w:val="1"/>
      <w:numFmt w:val="bullet"/>
      <w:lvlText w:val=""/>
      <w:lvlJc w:val="left"/>
      <w:pPr>
        <w:tabs>
          <w:tab w:val="num" w:pos="4320"/>
        </w:tabs>
        <w:ind w:left="4320" w:hanging="360"/>
      </w:pPr>
      <w:rPr>
        <w:rFonts w:ascii="Wingdings" w:hAnsi="Wingdings"/>
      </w:rPr>
    </w:lvl>
    <w:lvl w:ilvl="6" w:tplc="3970FDD4">
      <w:start w:val="1"/>
      <w:numFmt w:val="bullet"/>
      <w:lvlText w:val=""/>
      <w:lvlJc w:val="left"/>
      <w:pPr>
        <w:tabs>
          <w:tab w:val="num" w:pos="5040"/>
        </w:tabs>
        <w:ind w:left="5040" w:hanging="360"/>
      </w:pPr>
      <w:rPr>
        <w:rFonts w:ascii="Symbol" w:hAnsi="Symbol"/>
      </w:rPr>
    </w:lvl>
    <w:lvl w:ilvl="7" w:tplc="47945E42">
      <w:start w:val="1"/>
      <w:numFmt w:val="bullet"/>
      <w:lvlText w:val="o"/>
      <w:lvlJc w:val="left"/>
      <w:pPr>
        <w:tabs>
          <w:tab w:val="num" w:pos="5760"/>
        </w:tabs>
        <w:ind w:left="5760" w:hanging="360"/>
      </w:pPr>
      <w:rPr>
        <w:rFonts w:ascii="Courier New" w:hAnsi="Courier New"/>
      </w:rPr>
    </w:lvl>
    <w:lvl w:ilvl="8" w:tplc="8EC80E0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11"/>
    <w:multiLevelType w:val="hybridMultilevel"/>
    <w:tmpl w:val="00000011"/>
    <w:lvl w:ilvl="0" w:tplc="04090005">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Courier New" w:hAnsi="Arial" w:cs="Courier New" w:hint="default"/>
      </w:rPr>
    </w:lvl>
    <w:lvl w:ilvl="2" w:tplc="04090003">
      <w:start w:val="1"/>
      <w:numFmt w:val="bullet"/>
      <w:lvlText w:val="n"/>
      <w:lvlJc w:val="left"/>
      <w:pPr>
        <w:ind w:left="2160" w:hanging="360"/>
      </w:pPr>
      <w:rPr>
        <w:rFonts w:ascii="Wingdings" w:hAnsi="Wingdings" w:hint="default"/>
      </w:rPr>
    </w:lvl>
    <w:lvl w:ilvl="3" w:tplc="04090005">
      <w:start w:val="1"/>
      <w:numFmt w:val="bullet"/>
      <w:lvlText w:val="n"/>
      <w:lvlJc w:val="left"/>
      <w:pPr>
        <w:ind w:left="2880" w:hanging="360"/>
      </w:pPr>
      <w:rPr>
        <w:rFonts w:ascii="Wingdings" w:hAnsi="Wingdings" w:hint="default"/>
      </w:rPr>
    </w:lvl>
    <w:lvl w:ilvl="4" w:tplc="04090001">
      <w:start w:val="1"/>
      <w:numFmt w:val="bullet"/>
      <w:lvlText w:val="n"/>
      <w:lvlJc w:val="left"/>
      <w:pPr>
        <w:ind w:left="3600" w:hanging="360"/>
      </w:pPr>
      <w:rPr>
        <w:rFonts w:ascii="Wingdings" w:hAnsi="Wingdings" w:hint="default"/>
      </w:rPr>
    </w:lvl>
    <w:lvl w:ilvl="5" w:tplc="04090003">
      <w:start w:val="1"/>
      <w:numFmt w:val="bullet"/>
      <w:lvlText w:val="n"/>
      <w:lvlJc w:val="left"/>
      <w:pPr>
        <w:ind w:left="4320" w:hanging="360"/>
      </w:pPr>
      <w:rPr>
        <w:rFonts w:ascii="Wingdings" w:hAnsi="Wingdings" w:hint="default"/>
      </w:rPr>
    </w:lvl>
    <w:lvl w:ilvl="6" w:tplc="04090005">
      <w:start w:val="1"/>
      <w:numFmt w:val="bullet"/>
      <w:lvlText w:val="n"/>
      <w:lvlJc w:val="left"/>
      <w:pPr>
        <w:ind w:left="5040" w:hanging="360"/>
      </w:pPr>
      <w:rPr>
        <w:rFonts w:ascii="Wingdings" w:hAnsi="Wingdings" w:hint="default"/>
      </w:rPr>
    </w:lvl>
    <w:lvl w:ilvl="7" w:tplc="04090001">
      <w:start w:val="1"/>
      <w:numFmt w:val="bullet"/>
      <w:lvlText w:val="n"/>
      <w:lvlJc w:val="left"/>
      <w:pPr>
        <w:ind w:left="5760" w:hanging="360"/>
      </w:pPr>
      <w:rPr>
        <w:rFonts w:ascii="Wingdings" w:hAnsi="Wingdings" w:hint="default"/>
      </w:rPr>
    </w:lvl>
    <w:lvl w:ilvl="8" w:tplc="04090003">
      <w:start w:val="1"/>
      <w:numFmt w:val="bullet"/>
      <w:lvlText w:val="n"/>
      <w:lvlJc w:val="left"/>
      <w:pPr>
        <w:ind w:left="6480" w:hanging="360"/>
      </w:pPr>
      <w:rPr>
        <w:rFonts w:ascii="Wingdings" w:hAnsi="Wingdings" w:hint="default"/>
      </w:rPr>
    </w:lvl>
  </w:abstractNum>
  <w:abstractNum w:abstractNumId="14" w15:restartNumberingAfterBreak="0">
    <w:nsid w:val="004B7B89"/>
    <w:multiLevelType w:val="hybridMultilevel"/>
    <w:tmpl w:val="0380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0D4882"/>
    <w:multiLevelType w:val="multilevel"/>
    <w:tmpl w:val="B42A41EE"/>
    <w:styleLink w:val="OMGAlphaHeadingsListStyle"/>
    <w:lvl w:ilvl="0">
      <w:start w:val="1"/>
      <w:numFmt w:val="upp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03297230"/>
    <w:multiLevelType w:val="hybridMultilevel"/>
    <w:tmpl w:val="D3CCAF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03CC5CA6"/>
    <w:multiLevelType w:val="hybridMultilevel"/>
    <w:tmpl w:val="35C8C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E468F6"/>
    <w:multiLevelType w:val="hybridMultilevel"/>
    <w:tmpl w:val="F2CA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EC244F"/>
    <w:multiLevelType w:val="hybridMultilevel"/>
    <w:tmpl w:val="D0D62A22"/>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772DA5"/>
    <w:multiLevelType w:val="hybridMultilevel"/>
    <w:tmpl w:val="A1ACC2E4"/>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F505B8"/>
    <w:multiLevelType w:val="multilevel"/>
    <w:tmpl w:val="0DF0F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07AC0A68"/>
    <w:multiLevelType w:val="multilevel"/>
    <w:tmpl w:val="C8D67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084F021F"/>
    <w:multiLevelType w:val="hybridMultilevel"/>
    <w:tmpl w:val="0CA0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3E4259"/>
    <w:multiLevelType w:val="hybridMultilevel"/>
    <w:tmpl w:val="38C8D380"/>
    <w:lvl w:ilvl="0" w:tplc="65AE3E2A">
      <w:start w:val="1"/>
      <w:numFmt w:val="bullet"/>
      <w:lvlText w:val=""/>
      <w:lvlJc w:val="left"/>
      <w:pPr>
        <w:ind w:left="720" w:hanging="360"/>
      </w:pPr>
      <w:rPr>
        <w:rFonts w:ascii="Symbol" w:hAnsi="Symbol" w:hint="default"/>
      </w:rPr>
    </w:lvl>
    <w:lvl w:ilvl="1" w:tplc="3FC83DD0">
      <w:start w:val="1"/>
      <w:numFmt w:val="bullet"/>
      <w:lvlText w:val="o"/>
      <w:lvlJc w:val="left"/>
      <w:pPr>
        <w:ind w:left="1440" w:hanging="360"/>
      </w:pPr>
      <w:rPr>
        <w:rFonts w:ascii="Courier New" w:hAnsi="Courier New" w:hint="default"/>
      </w:rPr>
    </w:lvl>
    <w:lvl w:ilvl="2" w:tplc="B95A2EC2">
      <w:start w:val="1"/>
      <w:numFmt w:val="bullet"/>
      <w:lvlText w:val=""/>
      <w:lvlJc w:val="left"/>
      <w:pPr>
        <w:ind w:left="2160" w:hanging="360"/>
      </w:pPr>
      <w:rPr>
        <w:rFonts w:ascii="Wingdings" w:hAnsi="Wingdings" w:hint="default"/>
      </w:rPr>
    </w:lvl>
    <w:lvl w:ilvl="3" w:tplc="18EED648">
      <w:start w:val="1"/>
      <w:numFmt w:val="bullet"/>
      <w:lvlText w:val=""/>
      <w:lvlJc w:val="left"/>
      <w:pPr>
        <w:ind w:left="2880" w:hanging="360"/>
      </w:pPr>
      <w:rPr>
        <w:rFonts w:ascii="Symbol" w:hAnsi="Symbol" w:hint="default"/>
      </w:rPr>
    </w:lvl>
    <w:lvl w:ilvl="4" w:tplc="10222A94">
      <w:start w:val="1"/>
      <w:numFmt w:val="bullet"/>
      <w:lvlText w:val="o"/>
      <w:lvlJc w:val="left"/>
      <w:pPr>
        <w:ind w:left="3600" w:hanging="360"/>
      </w:pPr>
      <w:rPr>
        <w:rFonts w:ascii="Courier New" w:hAnsi="Courier New" w:hint="default"/>
      </w:rPr>
    </w:lvl>
    <w:lvl w:ilvl="5" w:tplc="BBAAE230">
      <w:start w:val="1"/>
      <w:numFmt w:val="bullet"/>
      <w:lvlText w:val=""/>
      <w:lvlJc w:val="left"/>
      <w:pPr>
        <w:ind w:left="4320" w:hanging="360"/>
      </w:pPr>
      <w:rPr>
        <w:rFonts w:ascii="Wingdings" w:hAnsi="Wingdings" w:hint="default"/>
      </w:rPr>
    </w:lvl>
    <w:lvl w:ilvl="6" w:tplc="03AC2B32">
      <w:start w:val="1"/>
      <w:numFmt w:val="bullet"/>
      <w:lvlText w:val=""/>
      <w:lvlJc w:val="left"/>
      <w:pPr>
        <w:ind w:left="5040" w:hanging="360"/>
      </w:pPr>
      <w:rPr>
        <w:rFonts w:ascii="Symbol" w:hAnsi="Symbol" w:hint="default"/>
      </w:rPr>
    </w:lvl>
    <w:lvl w:ilvl="7" w:tplc="A406F096">
      <w:start w:val="1"/>
      <w:numFmt w:val="bullet"/>
      <w:lvlText w:val="o"/>
      <w:lvlJc w:val="left"/>
      <w:pPr>
        <w:ind w:left="5760" w:hanging="360"/>
      </w:pPr>
      <w:rPr>
        <w:rFonts w:ascii="Courier New" w:hAnsi="Courier New" w:hint="default"/>
      </w:rPr>
    </w:lvl>
    <w:lvl w:ilvl="8" w:tplc="41D4EF08">
      <w:start w:val="1"/>
      <w:numFmt w:val="bullet"/>
      <w:lvlText w:val=""/>
      <w:lvlJc w:val="left"/>
      <w:pPr>
        <w:ind w:left="6480" w:hanging="360"/>
      </w:pPr>
      <w:rPr>
        <w:rFonts w:ascii="Wingdings" w:hAnsi="Wingdings" w:hint="default"/>
      </w:rPr>
    </w:lvl>
  </w:abstractNum>
  <w:abstractNum w:abstractNumId="25" w15:restartNumberingAfterBreak="0">
    <w:nsid w:val="095939E7"/>
    <w:multiLevelType w:val="multilevel"/>
    <w:tmpl w:val="FA48578E"/>
    <w:styleLink w:val="WW8Num17"/>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6" w15:restartNumberingAfterBreak="0">
    <w:nsid w:val="0B1D7FA8"/>
    <w:multiLevelType w:val="hybridMultilevel"/>
    <w:tmpl w:val="6AFA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990BE0"/>
    <w:multiLevelType w:val="hybridMultilevel"/>
    <w:tmpl w:val="67521C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6B6429"/>
    <w:multiLevelType w:val="multilevel"/>
    <w:tmpl w:val="5484D7A4"/>
    <w:styleLink w:val="WW8Num1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15:restartNumberingAfterBreak="0">
    <w:nsid w:val="12725E69"/>
    <w:multiLevelType w:val="multilevel"/>
    <w:tmpl w:val="0B287450"/>
    <w:styleLink w:val="WW8Num16"/>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0" w15:restartNumberingAfterBreak="0">
    <w:nsid w:val="13420327"/>
    <w:multiLevelType w:val="hybridMultilevel"/>
    <w:tmpl w:val="CC5A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953"/>
    <w:multiLevelType w:val="multilevel"/>
    <w:tmpl w:val="3BFECD68"/>
    <w:styleLink w:val="OMGHeadingsList"/>
    <w:lvl w:ilvl="0">
      <w:start w:val="1"/>
      <w:numFmt w:val="decimal"/>
      <w:pStyle w:val="OMGHeading1"/>
      <w:lvlText w:val="%1."/>
      <w:lvlJc w:val="left"/>
      <w:pPr>
        <w:ind w:left="360" w:hanging="360"/>
      </w:pPr>
      <w:rPr>
        <w:rFonts w:cs="Times New Roman" w:hint="default"/>
      </w:rPr>
    </w:lvl>
    <w:lvl w:ilvl="1">
      <w:start w:val="1"/>
      <w:numFmt w:val="decimal"/>
      <w:pStyle w:val="OMGHeading2"/>
      <w:lvlText w:val="%1.%2"/>
      <w:lvlJc w:val="left"/>
      <w:pPr>
        <w:ind w:left="360" w:hanging="360"/>
      </w:pPr>
    </w:lvl>
    <w:lvl w:ilvl="2">
      <w:start w:val="1"/>
      <w:numFmt w:val="decimal"/>
      <w:pStyle w:val="OMGHeading3"/>
      <w:lvlText w:val="%1.%2.%3"/>
      <w:lvlJc w:val="left"/>
      <w:pPr>
        <w:ind w:left="360" w:hanging="360"/>
      </w:pPr>
      <w:rPr>
        <w:rFonts w:cs="Times New Roman" w:hint="default"/>
      </w:rPr>
    </w:lvl>
    <w:lvl w:ilvl="3">
      <w:start w:val="1"/>
      <w:numFmt w:val="decimal"/>
      <w:pStyle w:val="Heading4"/>
      <w:lvlText w:val="%1.%2.%3.%4"/>
      <w:lvlJc w:val="left"/>
      <w:pPr>
        <w:ind w:left="189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pStyle w:val="OMGHeading7"/>
      <w:lvlText w:val="%1.%2.%3.%4.%5.%6.%7"/>
      <w:lvlJc w:val="left"/>
      <w:pPr>
        <w:ind w:left="360" w:hanging="360"/>
      </w:pPr>
      <w:rPr>
        <w:rFonts w:cs="Times New Roman" w:hint="default"/>
      </w:rPr>
    </w:lvl>
    <w:lvl w:ilvl="7">
      <w:start w:val="1"/>
      <w:numFmt w:val="decimal"/>
      <w:pStyle w:val="OMGHeading8"/>
      <w:lvlText w:val="%1.%2.%3.%4.%5.%6.%7.%8"/>
      <w:lvlJc w:val="left"/>
      <w:pPr>
        <w:ind w:left="360" w:hanging="360"/>
      </w:pPr>
      <w:rPr>
        <w:rFonts w:cs="Times New Roman" w:hint="default"/>
      </w:rPr>
    </w:lvl>
    <w:lvl w:ilvl="8">
      <w:start w:val="1"/>
      <w:numFmt w:val="decimal"/>
      <w:pStyle w:val="OMGHeading9"/>
      <w:lvlText w:val="%1.%2.%3.%4.%5.%6.%7.%8.%9"/>
      <w:lvlJc w:val="left"/>
      <w:pPr>
        <w:ind w:left="360" w:hanging="360"/>
      </w:pPr>
      <w:rPr>
        <w:rFonts w:cs="Times New Roman" w:hint="default"/>
      </w:rPr>
    </w:lvl>
  </w:abstractNum>
  <w:abstractNum w:abstractNumId="32" w15:restartNumberingAfterBreak="0">
    <w:nsid w:val="19DD565B"/>
    <w:multiLevelType w:val="multilevel"/>
    <w:tmpl w:val="71B00E16"/>
    <w:styleLink w:val="WW8Num12"/>
    <w:lvl w:ilvl="0">
      <w:numFmt w:val="bullet"/>
      <w:lvlText w:val=""/>
      <w:lvlJc w:val="left"/>
      <w:rPr>
        <w:rFonts w:ascii="Wingdings" w:hAnsi="Wingdings"/>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15:restartNumberingAfterBreak="0">
    <w:nsid w:val="19EB0DA6"/>
    <w:multiLevelType w:val="hybridMultilevel"/>
    <w:tmpl w:val="9232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193F86"/>
    <w:multiLevelType w:val="hybridMultilevel"/>
    <w:tmpl w:val="8EE0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6E0691"/>
    <w:multiLevelType w:val="hybridMultilevel"/>
    <w:tmpl w:val="74BE157E"/>
    <w:styleLink w:val="WW8Num15"/>
    <w:lvl w:ilvl="0" w:tplc="02FE39E6">
      <w:start w:val="1"/>
      <w:numFmt w:val="decimal"/>
      <w:lvlText w:val="LEXS-3.1-%1."/>
      <w:lvlJc w:val="left"/>
      <w:rPr>
        <w:rFonts w:cs="Times New Roman"/>
      </w:rPr>
    </w:lvl>
    <w:lvl w:ilvl="1" w:tplc="9F4A5C58">
      <w:start w:val="1"/>
      <w:numFmt w:val="decimal"/>
      <w:lvlText w:val="%2."/>
      <w:lvlJc w:val="left"/>
      <w:rPr>
        <w:rFonts w:cs="Times New Roman"/>
      </w:rPr>
    </w:lvl>
    <w:lvl w:ilvl="2" w:tplc="EE18B182">
      <w:start w:val="1"/>
      <w:numFmt w:val="decimal"/>
      <w:lvlText w:val="%3."/>
      <w:lvlJc w:val="left"/>
      <w:rPr>
        <w:rFonts w:cs="Times New Roman"/>
      </w:rPr>
    </w:lvl>
    <w:lvl w:ilvl="3" w:tplc="565ECA5C">
      <w:start w:val="1"/>
      <w:numFmt w:val="decimal"/>
      <w:lvlText w:val="%4."/>
      <w:lvlJc w:val="left"/>
      <w:rPr>
        <w:rFonts w:cs="Times New Roman"/>
      </w:rPr>
    </w:lvl>
    <w:lvl w:ilvl="4" w:tplc="E25A4568">
      <w:start w:val="1"/>
      <w:numFmt w:val="decimal"/>
      <w:lvlText w:val="%5."/>
      <w:lvlJc w:val="left"/>
      <w:rPr>
        <w:rFonts w:cs="Times New Roman"/>
      </w:rPr>
    </w:lvl>
    <w:lvl w:ilvl="5" w:tplc="156AE3E0">
      <w:start w:val="1"/>
      <w:numFmt w:val="decimal"/>
      <w:lvlText w:val="%6."/>
      <w:lvlJc w:val="left"/>
      <w:rPr>
        <w:rFonts w:cs="Times New Roman"/>
      </w:rPr>
    </w:lvl>
    <w:lvl w:ilvl="6" w:tplc="A6CC7698">
      <w:start w:val="1"/>
      <w:numFmt w:val="decimal"/>
      <w:lvlText w:val="%7."/>
      <w:lvlJc w:val="left"/>
      <w:rPr>
        <w:rFonts w:cs="Times New Roman"/>
      </w:rPr>
    </w:lvl>
    <w:lvl w:ilvl="7" w:tplc="2676DE90">
      <w:start w:val="1"/>
      <w:numFmt w:val="decimal"/>
      <w:lvlText w:val="%8."/>
      <w:lvlJc w:val="left"/>
      <w:rPr>
        <w:rFonts w:cs="Times New Roman"/>
      </w:rPr>
    </w:lvl>
    <w:lvl w:ilvl="8" w:tplc="B43E33E2">
      <w:start w:val="1"/>
      <w:numFmt w:val="decimal"/>
      <w:lvlText w:val="%9."/>
      <w:lvlJc w:val="left"/>
      <w:rPr>
        <w:rFonts w:cs="Times New Roman"/>
      </w:rPr>
    </w:lvl>
  </w:abstractNum>
  <w:abstractNum w:abstractNumId="36" w15:restartNumberingAfterBreak="0">
    <w:nsid w:val="1BF06AF9"/>
    <w:multiLevelType w:val="hybridMultilevel"/>
    <w:tmpl w:val="441A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F32453"/>
    <w:multiLevelType w:val="hybridMultilevel"/>
    <w:tmpl w:val="F98E6AB6"/>
    <w:styleLink w:val="WW8Num2"/>
    <w:lvl w:ilvl="0" w:tplc="B7222A44">
      <w:start w:val="1"/>
      <w:numFmt w:val="decimal"/>
      <w:lvlText w:val="%1."/>
      <w:lvlJc w:val="left"/>
      <w:rPr>
        <w:rFonts w:cs="Times New Roman"/>
      </w:rPr>
    </w:lvl>
    <w:lvl w:ilvl="1" w:tplc="FF3C411E">
      <w:start w:val="1"/>
      <w:numFmt w:val="decimal"/>
      <w:lvlText w:val="%2."/>
      <w:lvlJc w:val="left"/>
      <w:rPr>
        <w:rFonts w:cs="Times New Roman"/>
      </w:rPr>
    </w:lvl>
    <w:lvl w:ilvl="2" w:tplc="719E51E4">
      <w:start w:val="1"/>
      <w:numFmt w:val="decimal"/>
      <w:lvlText w:val="%3."/>
      <w:lvlJc w:val="left"/>
      <w:rPr>
        <w:rFonts w:cs="Times New Roman"/>
      </w:rPr>
    </w:lvl>
    <w:lvl w:ilvl="3" w:tplc="0CC2A9B4">
      <w:start w:val="1"/>
      <w:numFmt w:val="decimal"/>
      <w:lvlText w:val="%4."/>
      <w:lvlJc w:val="left"/>
      <w:rPr>
        <w:rFonts w:cs="Times New Roman"/>
      </w:rPr>
    </w:lvl>
    <w:lvl w:ilvl="4" w:tplc="F7B2EABA">
      <w:start w:val="1"/>
      <w:numFmt w:val="decimal"/>
      <w:lvlText w:val="%5."/>
      <w:lvlJc w:val="left"/>
      <w:rPr>
        <w:rFonts w:cs="Times New Roman"/>
      </w:rPr>
    </w:lvl>
    <w:lvl w:ilvl="5" w:tplc="733099EC">
      <w:start w:val="1"/>
      <w:numFmt w:val="decimal"/>
      <w:lvlText w:val="%6."/>
      <w:lvlJc w:val="left"/>
      <w:rPr>
        <w:rFonts w:cs="Times New Roman"/>
      </w:rPr>
    </w:lvl>
    <w:lvl w:ilvl="6" w:tplc="9356EC9E">
      <w:start w:val="1"/>
      <w:numFmt w:val="decimal"/>
      <w:lvlText w:val="%7."/>
      <w:lvlJc w:val="left"/>
      <w:rPr>
        <w:rFonts w:cs="Times New Roman"/>
      </w:rPr>
    </w:lvl>
    <w:lvl w:ilvl="7" w:tplc="EED271D2">
      <w:start w:val="1"/>
      <w:numFmt w:val="decimal"/>
      <w:lvlText w:val="%8."/>
      <w:lvlJc w:val="left"/>
      <w:rPr>
        <w:rFonts w:cs="Times New Roman"/>
      </w:rPr>
    </w:lvl>
    <w:lvl w:ilvl="8" w:tplc="18A4B586">
      <w:start w:val="1"/>
      <w:numFmt w:val="decimal"/>
      <w:lvlText w:val="%9."/>
      <w:lvlJc w:val="left"/>
      <w:rPr>
        <w:rFonts w:cs="Times New Roman"/>
      </w:rPr>
    </w:lvl>
  </w:abstractNum>
  <w:abstractNum w:abstractNumId="38" w15:restartNumberingAfterBreak="0">
    <w:nsid w:val="1F7E655D"/>
    <w:multiLevelType w:val="hybridMultilevel"/>
    <w:tmpl w:val="F54AD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97188A"/>
    <w:multiLevelType w:val="multilevel"/>
    <w:tmpl w:val="79A6480A"/>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0504E4B"/>
    <w:multiLevelType w:val="multilevel"/>
    <w:tmpl w:val="BAE6B5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224E53F1"/>
    <w:multiLevelType w:val="hybridMultilevel"/>
    <w:tmpl w:val="FF4C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5E1E96"/>
    <w:multiLevelType w:val="multilevel"/>
    <w:tmpl w:val="2E7CBA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233568F8"/>
    <w:multiLevelType w:val="hybridMultilevel"/>
    <w:tmpl w:val="967234C4"/>
    <w:lvl w:ilvl="0" w:tplc="9A7E4586">
      <w:start w:val="1"/>
      <w:numFmt w:val="bullet"/>
      <w:lvlText w:val=""/>
      <w:lvlJc w:val="left"/>
      <w:pPr>
        <w:ind w:left="720" w:hanging="360"/>
      </w:pPr>
      <w:rPr>
        <w:rFonts w:ascii="Symbol" w:hAnsi="Symbol" w:hint="default"/>
      </w:rPr>
    </w:lvl>
    <w:lvl w:ilvl="1" w:tplc="94C4CAF8">
      <w:start w:val="1"/>
      <w:numFmt w:val="bullet"/>
      <w:lvlText w:val="o"/>
      <w:lvlJc w:val="left"/>
      <w:pPr>
        <w:ind w:left="1440" w:hanging="360"/>
      </w:pPr>
      <w:rPr>
        <w:rFonts w:ascii="Courier New" w:hAnsi="Courier New" w:hint="default"/>
      </w:rPr>
    </w:lvl>
    <w:lvl w:ilvl="2" w:tplc="06F07CB4">
      <w:start w:val="1"/>
      <w:numFmt w:val="bullet"/>
      <w:lvlText w:val=""/>
      <w:lvlJc w:val="left"/>
      <w:pPr>
        <w:ind w:left="2160" w:hanging="360"/>
      </w:pPr>
      <w:rPr>
        <w:rFonts w:ascii="Wingdings" w:hAnsi="Wingdings" w:hint="default"/>
      </w:rPr>
    </w:lvl>
    <w:lvl w:ilvl="3" w:tplc="7B0A9C74">
      <w:start w:val="1"/>
      <w:numFmt w:val="bullet"/>
      <w:lvlText w:val=""/>
      <w:lvlJc w:val="left"/>
      <w:pPr>
        <w:ind w:left="2880" w:hanging="360"/>
      </w:pPr>
      <w:rPr>
        <w:rFonts w:ascii="Symbol" w:hAnsi="Symbol" w:hint="default"/>
      </w:rPr>
    </w:lvl>
    <w:lvl w:ilvl="4" w:tplc="867CAEC6">
      <w:start w:val="1"/>
      <w:numFmt w:val="bullet"/>
      <w:lvlText w:val="o"/>
      <w:lvlJc w:val="left"/>
      <w:pPr>
        <w:ind w:left="3600" w:hanging="360"/>
      </w:pPr>
      <w:rPr>
        <w:rFonts w:ascii="Courier New" w:hAnsi="Courier New" w:hint="default"/>
      </w:rPr>
    </w:lvl>
    <w:lvl w:ilvl="5" w:tplc="737C0148">
      <w:start w:val="1"/>
      <w:numFmt w:val="bullet"/>
      <w:lvlText w:val=""/>
      <w:lvlJc w:val="left"/>
      <w:pPr>
        <w:ind w:left="4320" w:hanging="360"/>
      </w:pPr>
      <w:rPr>
        <w:rFonts w:ascii="Wingdings" w:hAnsi="Wingdings" w:hint="default"/>
      </w:rPr>
    </w:lvl>
    <w:lvl w:ilvl="6" w:tplc="9F5CF98E">
      <w:start w:val="1"/>
      <w:numFmt w:val="bullet"/>
      <w:lvlText w:val=""/>
      <w:lvlJc w:val="left"/>
      <w:pPr>
        <w:ind w:left="5040" w:hanging="360"/>
      </w:pPr>
      <w:rPr>
        <w:rFonts w:ascii="Symbol" w:hAnsi="Symbol" w:hint="default"/>
      </w:rPr>
    </w:lvl>
    <w:lvl w:ilvl="7" w:tplc="7748A5CC">
      <w:start w:val="1"/>
      <w:numFmt w:val="bullet"/>
      <w:lvlText w:val="o"/>
      <w:lvlJc w:val="left"/>
      <w:pPr>
        <w:ind w:left="5760" w:hanging="360"/>
      </w:pPr>
      <w:rPr>
        <w:rFonts w:ascii="Courier New" w:hAnsi="Courier New" w:hint="default"/>
      </w:rPr>
    </w:lvl>
    <w:lvl w:ilvl="8" w:tplc="190C4254">
      <w:start w:val="1"/>
      <w:numFmt w:val="bullet"/>
      <w:lvlText w:val=""/>
      <w:lvlJc w:val="left"/>
      <w:pPr>
        <w:ind w:left="6480" w:hanging="360"/>
      </w:pPr>
      <w:rPr>
        <w:rFonts w:ascii="Wingdings" w:hAnsi="Wingdings" w:hint="default"/>
      </w:rPr>
    </w:lvl>
  </w:abstractNum>
  <w:abstractNum w:abstractNumId="44" w15:restartNumberingAfterBreak="0">
    <w:nsid w:val="23CE5230"/>
    <w:multiLevelType w:val="multilevel"/>
    <w:tmpl w:val="987C5F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240A4EFF"/>
    <w:multiLevelType w:val="multilevel"/>
    <w:tmpl w:val="5C78D9A6"/>
    <w:styleLink w:val="WWOutlineListStyle"/>
    <w:lvl w:ilvl="0">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6" w15:restartNumberingAfterBreak="0">
    <w:nsid w:val="26205020"/>
    <w:multiLevelType w:val="hybridMultilevel"/>
    <w:tmpl w:val="52FC10F0"/>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4009F5"/>
    <w:multiLevelType w:val="multilevel"/>
    <w:tmpl w:val="3A54125A"/>
    <w:lvl w:ilvl="0">
      <w:start w:val="1"/>
      <w:numFmt w:val="upperLetter"/>
      <w:pStyle w:val="Heading1-Annex"/>
      <w:lvlText w:val=""/>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numFmt w:val="decimal"/>
      <w:pStyle w:val="Heading2-Annex"/>
      <w:lvlText w:val=""/>
      <w:lvlJc w:val="left"/>
    </w:lvl>
    <w:lvl w:ilvl="2">
      <w:numFmt w:val="decimal"/>
      <w:pStyle w:val="Heading3-Annex"/>
      <w:lvlText w:val=""/>
      <w:lvlJc w:val="left"/>
    </w:lvl>
    <w:lvl w:ilvl="3">
      <w:numFmt w:val="decimal"/>
      <w:pStyle w:val="Heading4-Annex"/>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rPr>
        <w:rFonts w:ascii="Symbol" w:hAnsi="Wingdings" w:cs="Times New Roman" w:hint="default"/>
        <w:bCs w:val="0"/>
        <w:iCs w:val="0"/>
        <w:dstrike w:val="0"/>
        <w:noProof w:val="0"/>
        <w:color w:val="000000"/>
        <w:kern w:val="0"/>
        <w:position w:val="0"/>
        <w:effect w:val="none"/>
        <w:vertAlign w:val="baseline"/>
        <w14:glow w14:rad="0">
          <w14:srgbClr w14:val="000000"/>
        </w14:glow>
        <w14:scene3d>
          <w14:camera w14:prst="orthographicFront"/>
          <w14:lightRig w14:rig="threePt" w14:dir="t">
            <w14:rot w14:lat="0" w14:lon="0" w14:rev="0"/>
          </w14:lightRig>
        </w14:scene3d>
      </w:rPr>
    </w:lvl>
    <w:lvl w:ilvl="8">
      <w:numFmt w:val="decimal"/>
      <w:lvlText w:val=""/>
      <w:lvlJc w:val="left"/>
    </w:lvl>
  </w:abstractNum>
  <w:abstractNum w:abstractNumId="48" w15:restartNumberingAfterBreak="0">
    <w:nsid w:val="283E1E4B"/>
    <w:multiLevelType w:val="hybridMultilevel"/>
    <w:tmpl w:val="B61A82DA"/>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E56B07"/>
    <w:multiLevelType w:val="hybridMultilevel"/>
    <w:tmpl w:val="7E3AD56E"/>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DC6CF9"/>
    <w:multiLevelType w:val="multilevel"/>
    <w:tmpl w:val="9F9E2144"/>
    <w:styleLink w:val="WW8Num1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B10492D"/>
    <w:multiLevelType w:val="hybridMultilevel"/>
    <w:tmpl w:val="FC980052"/>
    <w:lvl w:ilvl="0" w:tplc="0586603C">
      <w:numFmt w:val="decimal"/>
      <w:pStyle w:val="Heading9"/>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52" w15:restartNumberingAfterBreak="0">
    <w:nsid w:val="2C795D92"/>
    <w:multiLevelType w:val="multilevel"/>
    <w:tmpl w:val="EC5C2B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2E1C1BA7"/>
    <w:multiLevelType w:val="hybridMultilevel"/>
    <w:tmpl w:val="0A440E26"/>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727C29"/>
    <w:multiLevelType w:val="multilevel"/>
    <w:tmpl w:val="08F26CE0"/>
    <w:styleLink w:val="WW8Num2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F325E99"/>
    <w:multiLevelType w:val="multilevel"/>
    <w:tmpl w:val="B1DCE0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301E23F4"/>
    <w:multiLevelType w:val="hybridMultilevel"/>
    <w:tmpl w:val="0026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7653F5"/>
    <w:multiLevelType w:val="multilevel"/>
    <w:tmpl w:val="72161BE4"/>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Heading7"/>
      <w:lvlText w:val=""/>
      <w:lvlJc w:val="left"/>
    </w:lvl>
    <w:lvl w:ilvl="7">
      <w:numFmt w:val="decimal"/>
      <w:pStyle w:val="Heading8"/>
      <w:lvlText w:val=""/>
      <w:lvlJc w:val="left"/>
    </w:lvl>
    <w:lvl w:ilvl="8">
      <w:numFmt w:val="decimal"/>
      <w:lvlText w:val=""/>
      <w:lvlJc w:val="left"/>
    </w:lvl>
  </w:abstractNum>
  <w:abstractNum w:abstractNumId="58" w15:restartNumberingAfterBreak="0">
    <w:nsid w:val="31247B9A"/>
    <w:multiLevelType w:val="multilevel"/>
    <w:tmpl w:val="F40AD30C"/>
    <w:styleLink w:val="WW8Num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24B2697"/>
    <w:multiLevelType w:val="hybridMultilevel"/>
    <w:tmpl w:val="48EACFA4"/>
    <w:styleLink w:val="WW8Num9"/>
    <w:lvl w:ilvl="0" w:tplc="7E528858">
      <w:numFmt w:val="decimal"/>
      <w:lvlText w:val=""/>
      <w:lvlJc w:val="left"/>
    </w:lvl>
    <w:lvl w:ilvl="1" w:tplc="3E1040C8">
      <w:numFmt w:val="decimal"/>
      <w:lvlText w:val=""/>
      <w:lvlJc w:val="left"/>
    </w:lvl>
    <w:lvl w:ilvl="2" w:tplc="97144404">
      <w:numFmt w:val="decimal"/>
      <w:lvlText w:val=""/>
      <w:lvlJc w:val="left"/>
    </w:lvl>
    <w:lvl w:ilvl="3" w:tplc="D71A9A88">
      <w:numFmt w:val="decimal"/>
      <w:lvlText w:val=""/>
      <w:lvlJc w:val="left"/>
    </w:lvl>
    <w:lvl w:ilvl="4" w:tplc="C86416AA">
      <w:numFmt w:val="decimal"/>
      <w:lvlText w:val=""/>
      <w:lvlJc w:val="left"/>
    </w:lvl>
    <w:lvl w:ilvl="5" w:tplc="E534AA5A">
      <w:numFmt w:val="decimal"/>
      <w:lvlText w:val=""/>
      <w:lvlJc w:val="left"/>
    </w:lvl>
    <w:lvl w:ilvl="6" w:tplc="AAD65D56">
      <w:numFmt w:val="decimal"/>
      <w:lvlText w:val=""/>
      <w:lvlJc w:val="left"/>
    </w:lvl>
    <w:lvl w:ilvl="7" w:tplc="0AA0DB68">
      <w:numFmt w:val="decimal"/>
      <w:lvlText w:val=""/>
      <w:lvlJc w:val="left"/>
    </w:lvl>
    <w:lvl w:ilvl="8" w:tplc="C8282836">
      <w:numFmt w:val="decimal"/>
      <w:lvlText w:val=""/>
      <w:lvlJc w:val="left"/>
    </w:lvl>
  </w:abstractNum>
  <w:abstractNum w:abstractNumId="60" w15:restartNumberingAfterBreak="0">
    <w:nsid w:val="33725E0F"/>
    <w:multiLevelType w:val="hybridMultilevel"/>
    <w:tmpl w:val="E3782B50"/>
    <w:styleLink w:val="WW8Num13"/>
    <w:lvl w:ilvl="0" w:tplc="3D80D54A">
      <w:numFmt w:val="decimal"/>
      <w:lvlText w:val=""/>
      <w:lvlJc w:val="left"/>
    </w:lvl>
    <w:lvl w:ilvl="1" w:tplc="EEE46780">
      <w:numFmt w:val="decimal"/>
      <w:lvlText w:val=""/>
      <w:lvlJc w:val="left"/>
    </w:lvl>
    <w:lvl w:ilvl="2" w:tplc="15EA20BC">
      <w:numFmt w:val="decimal"/>
      <w:lvlText w:val=""/>
      <w:lvlJc w:val="left"/>
    </w:lvl>
    <w:lvl w:ilvl="3" w:tplc="0C767A4E">
      <w:numFmt w:val="decimal"/>
      <w:lvlText w:val=""/>
      <w:lvlJc w:val="left"/>
    </w:lvl>
    <w:lvl w:ilvl="4" w:tplc="71487714">
      <w:numFmt w:val="decimal"/>
      <w:lvlText w:val=""/>
      <w:lvlJc w:val="left"/>
    </w:lvl>
    <w:lvl w:ilvl="5" w:tplc="C7DA725A">
      <w:numFmt w:val="decimal"/>
      <w:lvlText w:val=""/>
      <w:lvlJc w:val="left"/>
    </w:lvl>
    <w:lvl w:ilvl="6" w:tplc="83B2C092">
      <w:numFmt w:val="decimal"/>
      <w:lvlText w:val=""/>
      <w:lvlJc w:val="left"/>
    </w:lvl>
    <w:lvl w:ilvl="7" w:tplc="5876FA5C">
      <w:numFmt w:val="decimal"/>
      <w:lvlText w:val=""/>
      <w:lvlJc w:val="left"/>
    </w:lvl>
    <w:lvl w:ilvl="8" w:tplc="222A1350">
      <w:numFmt w:val="decimal"/>
      <w:lvlText w:val=""/>
      <w:lvlJc w:val="left"/>
    </w:lvl>
  </w:abstractNum>
  <w:abstractNum w:abstractNumId="61" w15:restartNumberingAfterBreak="0">
    <w:nsid w:val="342072C6"/>
    <w:multiLevelType w:val="multilevel"/>
    <w:tmpl w:val="BF62C3F6"/>
    <w:styleLink w:val="LFO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61B6FF1"/>
    <w:multiLevelType w:val="multilevel"/>
    <w:tmpl w:val="926EE932"/>
    <w:styleLink w:val="WW8Num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62C7CE4"/>
    <w:multiLevelType w:val="hybridMultilevel"/>
    <w:tmpl w:val="9DDCA3C4"/>
    <w:styleLink w:val="WW8Num1"/>
    <w:lvl w:ilvl="0" w:tplc="BDD8A126">
      <w:numFmt w:val="decimal"/>
      <w:lvlText w:val=""/>
      <w:lvlJc w:val="left"/>
    </w:lvl>
    <w:lvl w:ilvl="1" w:tplc="96801924">
      <w:numFmt w:val="decimal"/>
      <w:lvlText w:val=""/>
      <w:lvlJc w:val="left"/>
    </w:lvl>
    <w:lvl w:ilvl="2" w:tplc="BB1E25EA">
      <w:numFmt w:val="decimal"/>
      <w:lvlText w:val=""/>
      <w:lvlJc w:val="left"/>
    </w:lvl>
    <w:lvl w:ilvl="3" w:tplc="D8782146">
      <w:numFmt w:val="decimal"/>
      <w:lvlText w:val=""/>
      <w:lvlJc w:val="left"/>
    </w:lvl>
    <w:lvl w:ilvl="4" w:tplc="E82A2B58">
      <w:numFmt w:val="decimal"/>
      <w:lvlText w:val=""/>
      <w:lvlJc w:val="left"/>
    </w:lvl>
    <w:lvl w:ilvl="5" w:tplc="59265CA6">
      <w:numFmt w:val="decimal"/>
      <w:lvlText w:val=""/>
      <w:lvlJc w:val="left"/>
    </w:lvl>
    <w:lvl w:ilvl="6" w:tplc="BAF4B862">
      <w:numFmt w:val="decimal"/>
      <w:lvlText w:val=""/>
      <w:lvlJc w:val="left"/>
    </w:lvl>
    <w:lvl w:ilvl="7" w:tplc="2D7EB130">
      <w:numFmt w:val="decimal"/>
      <w:lvlText w:val=""/>
      <w:lvlJc w:val="left"/>
    </w:lvl>
    <w:lvl w:ilvl="8" w:tplc="1FDE0518">
      <w:numFmt w:val="decimal"/>
      <w:lvlText w:val=""/>
      <w:lvlJc w:val="left"/>
    </w:lvl>
  </w:abstractNum>
  <w:abstractNum w:abstractNumId="64" w15:restartNumberingAfterBreak="0">
    <w:nsid w:val="36CB4198"/>
    <w:multiLevelType w:val="multilevel"/>
    <w:tmpl w:val="74DC98D2"/>
    <w:styleLink w:val="WW8Num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6F7511D"/>
    <w:multiLevelType w:val="multilevel"/>
    <w:tmpl w:val="0A0A6E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3829437F"/>
    <w:multiLevelType w:val="multilevel"/>
    <w:tmpl w:val="1B3652CE"/>
    <w:styleLink w:val="OMGAlphaHeadingListStyle"/>
    <w:lvl w:ilvl="0">
      <w:numFmt w:val="decimal"/>
      <w:pStyle w:val="OMGAlphaHeadingD"/>
      <w:lvlText w:val=""/>
      <w:lvlJc w:val="left"/>
    </w:lvl>
    <w:lvl w:ilvl="1">
      <w:numFmt w:val="decimal"/>
      <w:lvlText w:val=""/>
      <w:lvlJc w:val="left"/>
    </w:lvl>
    <w:lvl w:ilvl="2">
      <w:numFmt w:val="decimal"/>
      <w:lvlText w:val=""/>
      <w:lvlJc w:val="left"/>
    </w:lvl>
    <w:lvl w:ilvl="3">
      <w:numFmt w:val="decimal"/>
      <w:pStyle w:val="OMGAlphaHeadingD"/>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92629D5"/>
    <w:multiLevelType w:val="hybridMultilevel"/>
    <w:tmpl w:val="F642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3F30AF"/>
    <w:multiLevelType w:val="multilevel"/>
    <w:tmpl w:val="C44A05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3F845B4C"/>
    <w:multiLevelType w:val="multilevel"/>
    <w:tmpl w:val="756C3AB8"/>
    <w:styleLink w:val="WW8Num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FAC7B71"/>
    <w:multiLevelType w:val="hybridMultilevel"/>
    <w:tmpl w:val="48EE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1D2790"/>
    <w:multiLevelType w:val="hybridMultilevel"/>
    <w:tmpl w:val="FD8CA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AC71B7"/>
    <w:multiLevelType w:val="multilevel"/>
    <w:tmpl w:val="99B2B7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44535FE5"/>
    <w:multiLevelType w:val="hybridMultilevel"/>
    <w:tmpl w:val="2D3E1BB4"/>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8458C5"/>
    <w:multiLevelType w:val="multilevel"/>
    <w:tmpl w:val="91D63240"/>
    <w:styleLink w:val="WW8Num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8BA4F6C"/>
    <w:multiLevelType w:val="hybridMultilevel"/>
    <w:tmpl w:val="144AA580"/>
    <w:styleLink w:val="BulletList"/>
    <w:lvl w:ilvl="0" w:tplc="0644C2DE">
      <w:numFmt w:val="decimal"/>
      <w:lvlText w:val=""/>
      <w:lvlJc w:val="left"/>
    </w:lvl>
    <w:lvl w:ilvl="1" w:tplc="686C56F0">
      <w:numFmt w:val="decimal"/>
      <w:lvlText w:val=""/>
      <w:lvlJc w:val="left"/>
    </w:lvl>
    <w:lvl w:ilvl="2" w:tplc="CF6A89C6">
      <w:numFmt w:val="decimal"/>
      <w:lvlText w:val=""/>
      <w:lvlJc w:val="left"/>
    </w:lvl>
    <w:lvl w:ilvl="3" w:tplc="0F3E2566">
      <w:numFmt w:val="decimal"/>
      <w:lvlText w:val=""/>
      <w:lvlJc w:val="left"/>
    </w:lvl>
    <w:lvl w:ilvl="4" w:tplc="253609C2">
      <w:numFmt w:val="decimal"/>
      <w:lvlText w:val=""/>
      <w:lvlJc w:val="left"/>
    </w:lvl>
    <w:lvl w:ilvl="5" w:tplc="C28E39BE">
      <w:numFmt w:val="decimal"/>
      <w:lvlText w:val=""/>
      <w:lvlJc w:val="left"/>
    </w:lvl>
    <w:lvl w:ilvl="6" w:tplc="A95E08B0">
      <w:numFmt w:val="decimal"/>
      <w:lvlText w:val=""/>
      <w:lvlJc w:val="left"/>
    </w:lvl>
    <w:lvl w:ilvl="7" w:tplc="AFDAD64E">
      <w:numFmt w:val="decimal"/>
      <w:lvlText w:val=""/>
      <w:lvlJc w:val="left"/>
    </w:lvl>
    <w:lvl w:ilvl="8" w:tplc="27C40710">
      <w:numFmt w:val="decimal"/>
      <w:lvlText w:val=""/>
      <w:lvlJc w:val="left"/>
    </w:lvl>
  </w:abstractNum>
  <w:abstractNum w:abstractNumId="76" w15:restartNumberingAfterBreak="0">
    <w:nsid w:val="4B6234BB"/>
    <w:multiLevelType w:val="multilevel"/>
    <w:tmpl w:val="6F72E5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510F6272"/>
    <w:multiLevelType w:val="multilevel"/>
    <w:tmpl w:val="7A6846BE"/>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360" w:hanging="360"/>
      </w:pPr>
      <w:rPr>
        <w:rFonts w:hint="default"/>
      </w:rPr>
    </w:lvl>
    <w:lvl w:ilvl="4">
      <w:start w:val="1"/>
      <w:numFmt w:val="decimal"/>
      <w:suff w:val="space"/>
      <w:lvlText w:val="%1.%2.%3.%4.%5."/>
      <w:lvlJc w:val="left"/>
      <w:pPr>
        <w:ind w:left="360" w:hanging="360"/>
      </w:pPr>
      <w:rPr>
        <w:rFonts w:hint="default"/>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78" w15:restartNumberingAfterBreak="0">
    <w:nsid w:val="52FE0FE0"/>
    <w:multiLevelType w:val="hybridMultilevel"/>
    <w:tmpl w:val="658AE40A"/>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CB08A7"/>
    <w:multiLevelType w:val="hybridMultilevel"/>
    <w:tmpl w:val="03448F30"/>
    <w:styleLink w:val="WW8Num3"/>
    <w:lvl w:ilvl="0" w:tplc="950098BA">
      <w:numFmt w:val="decimal"/>
      <w:lvlText w:val=""/>
      <w:lvlJc w:val="left"/>
    </w:lvl>
    <w:lvl w:ilvl="1" w:tplc="9B8A7FFC">
      <w:numFmt w:val="decimal"/>
      <w:lvlText w:val=""/>
      <w:lvlJc w:val="left"/>
    </w:lvl>
    <w:lvl w:ilvl="2" w:tplc="6A967A0E">
      <w:numFmt w:val="decimal"/>
      <w:lvlText w:val=""/>
      <w:lvlJc w:val="left"/>
    </w:lvl>
    <w:lvl w:ilvl="3" w:tplc="08D41152">
      <w:numFmt w:val="decimal"/>
      <w:lvlText w:val=""/>
      <w:lvlJc w:val="left"/>
    </w:lvl>
    <w:lvl w:ilvl="4" w:tplc="B7FAA0E8">
      <w:numFmt w:val="decimal"/>
      <w:lvlText w:val=""/>
      <w:lvlJc w:val="left"/>
    </w:lvl>
    <w:lvl w:ilvl="5" w:tplc="6D26A64E">
      <w:numFmt w:val="decimal"/>
      <w:lvlText w:val=""/>
      <w:lvlJc w:val="left"/>
    </w:lvl>
    <w:lvl w:ilvl="6" w:tplc="6A4C8054">
      <w:numFmt w:val="decimal"/>
      <w:lvlText w:val=""/>
      <w:lvlJc w:val="left"/>
    </w:lvl>
    <w:lvl w:ilvl="7" w:tplc="A9A49C1C">
      <w:numFmt w:val="decimal"/>
      <w:lvlText w:val=""/>
      <w:lvlJc w:val="left"/>
    </w:lvl>
    <w:lvl w:ilvl="8" w:tplc="7BD4F820">
      <w:numFmt w:val="decimal"/>
      <w:lvlText w:val=""/>
      <w:lvlJc w:val="left"/>
    </w:lvl>
  </w:abstractNum>
  <w:abstractNum w:abstractNumId="80" w15:restartNumberingAfterBreak="0">
    <w:nsid w:val="570C218A"/>
    <w:multiLevelType w:val="multilevel"/>
    <w:tmpl w:val="CCF4523A"/>
    <w:styleLink w:val="LFO2"/>
    <w:lvl w:ilvl="0">
      <w:numFmt w:val="decimal"/>
      <w:pStyle w:val="OMGConstraintParagrap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75D54CB"/>
    <w:multiLevelType w:val="multilevel"/>
    <w:tmpl w:val="D3A87E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OMGHeading4a"/>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58DC4474"/>
    <w:multiLevelType w:val="hybridMultilevel"/>
    <w:tmpl w:val="144AA580"/>
    <w:numStyleLink w:val="BulletList"/>
  </w:abstractNum>
  <w:abstractNum w:abstractNumId="83" w15:restartNumberingAfterBreak="0">
    <w:nsid w:val="597A56FB"/>
    <w:multiLevelType w:val="multilevel"/>
    <w:tmpl w:val="0B287450"/>
    <w:numStyleLink w:val="WW8Num16"/>
  </w:abstractNum>
  <w:abstractNum w:abstractNumId="84" w15:restartNumberingAfterBreak="0">
    <w:nsid w:val="5A605AC8"/>
    <w:multiLevelType w:val="hybridMultilevel"/>
    <w:tmpl w:val="CFB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7446A4"/>
    <w:multiLevelType w:val="multilevel"/>
    <w:tmpl w:val="B04499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5C0B680E"/>
    <w:multiLevelType w:val="multilevel"/>
    <w:tmpl w:val="64301F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5EAA5B72"/>
    <w:multiLevelType w:val="hybridMultilevel"/>
    <w:tmpl w:val="0DAC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CA1A73"/>
    <w:multiLevelType w:val="multilevel"/>
    <w:tmpl w:val="A316ED14"/>
    <w:styleLink w:val="LFO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1280694"/>
    <w:multiLevelType w:val="hybridMultilevel"/>
    <w:tmpl w:val="4C12BCE2"/>
    <w:lvl w:ilvl="0" w:tplc="D74C30D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1793C20"/>
    <w:multiLevelType w:val="multilevel"/>
    <w:tmpl w:val="A0D0D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61D15D8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62720334"/>
    <w:multiLevelType w:val="multilevel"/>
    <w:tmpl w:val="377281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64224611"/>
    <w:multiLevelType w:val="hybridMultilevel"/>
    <w:tmpl w:val="DC2073E6"/>
    <w:styleLink w:val="WW8Num6"/>
    <w:lvl w:ilvl="0" w:tplc="B5F8681E">
      <w:numFmt w:val="decimal"/>
      <w:lvlText w:val=""/>
      <w:lvlJc w:val="left"/>
    </w:lvl>
    <w:lvl w:ilvl="1" w:tplc="E4AA05EC">
      <w:numFmt w:val="decimal"/>
      <w:lvlText w:val=""/>
      <w:lvlJc w:val="left"/>
    </w:lvl>
    <w:lvl w:ilvl="2" w:tplc="6AFCBD38">
      <w:numFmt w:val="decimal"/>
      <w:lvlText w:val=""/>
      <w:lvlJc w:val="left"/>
    </w:lvl>
    <w:lvl w:ilvl="3" w:tplc="926A9768">
      <w:numFmt w:val="decimal"/>
      <w:lvlText w:val=""/>
      <w:lvlJc w:val="left"/>
    </w:lvl>
    <w:lvl w:ilvl="4" w:tplc="06C2A2C4">
      <w:numFmt w:val="decimal"/>
      <w:lvlText w:val=""/>
      <w:lvlJc w:val="left"/>
    </w:lvl>
    <w:lvl w:ilvl="5" w:tplc="E8743914">
      <w:numFmt w:val="decimal"/>
      <w:lvlText w:val=""/>
      <w:lvlJc w:val="left"/>
    </w:lvl>
    <w:lvl w:ilvl="6" w:tplc="22600ACC">
      <w:numFmt w:val="decimal"/>
      <w:lvlText w:val=""/>
      <w:lvlJc w:val="left"/>
    </w:lvl>
    <w:lvl w:ilvl="7" w:tplc="76FC2F28">
      <w:numFmt w:val="decimal"/>
      <w:lvlText w:val=""/>
      <w:lvlJc w:val="left"/>
    </w:lvl>
    <w:lvl w:ilvl="8" w:tplc="9F3C3B74">
      <w:numFmt w:val="decimal"/>
      <w:lvlText w:val=""/>
      <w:lvlJc w:val="left"/>
    </w:lvl>
  </w:abstractNum>
  <w:abstractNum w:abstractNumId="94" w15:restartNumberingAfterBreak="0">
    <w:nsid w:val="64833B22"/>
    <w:multiLevelType w:val="hybridMultilevel"/>
    <w:tmpl w:val="A0347606"/>
    <w:lvl w:ilvl="0" w:tplc="FFFFFFFF">
      <w:numFmt w:val="decimal"/>
      <w:pStyle w:val="OMGNormalIndentedBulletedParagraph"/>
      <w:lvlText w:val=""/>
      <w:lvlJc w:val="left"/>
    </w:lvl>
    <w:lvl w:ilvl="1" w:tplc="FFFFFFFF">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5" w15:restartNumberingAfterBreak="0">
    <w:nsid w:val="676C6F0D"/>
    <w:multiLevelType w:val="hybridMultilevel"/>
    <w:tmpl w:val="19CA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79460D"/>
    <w:multiLevelType w:val="multilevel"/>
    <w:tmpl w:val="CEAAFAB2"/>
    <w:styleLink w:val="WW8Num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8D74B4B"/>
    <w:multiLevelType w:val="hybridMultilevel"/>
    <w:tmpl w:val="9386E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B503BC0"/>
    <w:multiLevelType w:val="multilevel"/>
    <w:tmpl w:val="DEBEA03A"/>
    <w:styleLink w:val="OMGHeadingListStyl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B6C5466"/>
    <w:multiLevelType w:val="multilevel"/>
    <w:tmpl w:val="7E88C6B0"/>
    <w:styleLink w:val="WW8Num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B950A0D"/>
    <w:multiLevelType w:val="multilevel"/>
    <w:tmpl w:val="4A3A07C4"/>
    <w:styleLink w:val="Numbered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E016B6B"/>
    <w:multiLevelType w:val="hybridMultilevel"/>
    <w:tmpl w:val="598A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28A593B"/>
    <w:multiLevelType w:val="multilevel"/>
    <w:tmpl w:val="030E6A96"/>
    <w:styleLink w:val="LFO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35603FD"/>
    <w:multiLevelType w:val="multilevel"/>
    <w:tmpl w:val="63D2E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15:restartNumberingAfterBreak="0">
    <w:nsid w:val="738763FC"/>
    <w:multiLevelType w:val="multilevel"/>
    <w:tmpl w:val="CFCC5578"/>
    <w:styleLink w:val="WW8Num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8CC0DCA"/>
    <w:multiLevelType w:val="hybridMultilevel"/>
    <w:tmpl w:val="C0CC0C2A"/>
    <w:styleLink w:val="WW8Num10"/>
    <w:lvl w:ilvl="0" w:tplc="CE16C680">
      <w:numFmt w:val="decimal"/>
      <w:lvlText w:val=""/>
      <w:lvlJc w:val="left"/>
    </w:lvl>
    <w:lvl w:ilvl="1" w:tplc="BCAC88B6">
      <w:numFmt w:val="decimal"/>
      <w:lvlText w:val=""/>
      <w:lvlJc w:val="left"/>
    </w:lvl>
    <w:lvl w:ilvl="2" w:tplc="240AE33E">
      <w:numFmt w:val="decimal"/>
      <w:lvlText w:val=""/>
      <w:lvlJc w:val="left"/>
    </w:lvl>
    <w:lvl w:ilvl="3" w:tplc="74EACE6C">
      <w:numFmt w:val="decimal"/>
      <w:lvlText w:val=""/>
      <w:lvlJc w:val="left"/>
    </w:lvl>
    <w:lvl w:ilvl="4" w:tplc="B57866C2">
      <w:numFmt w:val="decimal"/>
      <w:lvlText w:val=""/>
      <w:lvlJc w:val="left"/>
    </w:lvl>
    <w:lvl w:ilvl="5" w:tplc="87D6BBCE">
      <w:numFmt w:val="decimal"/>
      <w:lvlText w:val=""/>
      <w:lvlJc w:val="left"/>
    </w:lvl>
    <w:lvl w:ilvl="6" w:tplc="885CAB8E">
      <w:numFmt w:val="decimal"/>
      <w:lvlText w:val=""/>
      <w:lvlJc w:val="left"/>
    </w:lvl>
    <w:lvl w:ilvl="7" w:tplc="F00EF3CE">
      <w:numFmt w:val="decimal"/>
      <w:lvlText w:val=""/>
      <w:lvlJc w:val="left"/>
    </w:lvl>
    <w:lvl w:ilvl="8" w:tplc="BD3E75BC">
      <w:numFmt w:val="decimal"/>
      <w:lvlText w:val=""/>
      <w:lvlJc w:val="left"/>
    </w:lvl>
  </w:abstractNum>
  <w:abstractNum w:abstractNumId="106" w15:restartNumberingAfterBreak="0">
    <w:nsid w:val="7962789C"/>
    <w:multiLevelType w:val="hybridMultilevel"/>
    <w:tmpl w:val="ABC2AA36"/>
    <w:styleLink w:val="WW8Num18"/>
    <w:lvl w:ilvl="0" w:tplc="18389020">
      <w:numFmt w:val="decimal"/>
      <w:lvlText w:val=""/>
      <w:lvlJc w:val="left"/>
    </w:lvl>
    <w:lvl w:ilvl="1" w:tplc="AF3AD280">
      <w:numFmt w:val="decimal"/>
      <w:lvlText w:val=""/>
      <w:lvlJc w:val="left"/>
    </w:lvl>
    <w:lvl w:ilvl="2" w:tplc="1B12C694">
      <w:numFmt w:val="decimal"/>
      <w:lvlText w:val=""/>
      <w:lvlJc w:val="left"/>
    </w:lvl>
    <w:lvl w:ilvl="3" w:tplc="8FD686D8">
      <w:numFmt w:val="decimal"/>
      <w:lvlText w:val=""/>
      <w:lvlJc w:val="left"/>
    </w:lvl>
    <w:lvl w:ilvl="4" w:tplc="A6EEA176">
      <w:numFmt w:val="decimal"/>
      <w:lvlText w:val=""/>
      <w:lvlJc w:val="left"/>
    </w:lvl>
    <w:lvl w:ilvl="5" w:tplc="933E1ABE">
      <w:numFmt w:val="decimal"/>
      <w:lvlText w:val=""/>
      <w:lvlJc w:val="left"/>
    </w:lvl>
    <w:lvl w:ilvl="6" w:tplc="299A4AA6">
      <w:numFmt w:val="decimal"/>
      <w:lvlText w:val=""/>
      <w:lvlJc w:val="left"/>
    </w:lvl>
    <w:lvl w:ilvl="7" w:tplc="219A7694">
      <w:numFmt w:val="decimal"/>
      <w:lvlText w:val=""/>
      <w:lvlJc w:val="left"/>
    </w:lvl>
    <w:lvl w:ilvl="8" w:tplc="AAFC020C">
      <w:numFmt w:val="decimal"/>
      <w:lvlText w:val=""/>
      <w:lvlJc w:val="left"/>
    </w:lvl>
  </w:abstractNum>
  <w:abstractNum w:abstractNumId="107" w15:restartNumberingAfterBreak="0">
    <w:nsid w:val="7970058B"/>
    <w:multiLevelType w:val="hybridMultilevel"/>
    <w:tmpl w:val="D0BA1306"/>
    <w:lvl w:ilvl="0" w:tplc="E3C0CBDA">
      <w:numFmt w:val="decimal"/>
      <w:pStyle w:val="BulletedText"/>
      <w:lvlText w:val=""/>
      <w:lvlJc w:val="left"/>
    </w:lvl>
    <w:lvl w:ilvl="1" w:tplc="F32A323C">
      <w:numFmt w:val="decimal"/>
      <w:lvlText w:val=""/>
      <w:lvlJc w:val="left"/>
    </w:lvl>
    <w:lvl w:ilvl="2" w:tplc="8BD4EE76">
      <w:numFmt w:val="decimal"/>
      <w:lvlText w:val=""/>
      <w:lvlJc w:val="left"/>
    </w:lvl>
    <w:lvl w:ilvl="3" w:tplc="C400AB86">
      <w:numFmt w:val="decimal"/>
      <w:lvlText w:val=""/>
      <w:lvlJc w:val="left"/>
    </w:lvl>
    <w:lvl w:ilvl="4" w:tplc="BEF66342">
      <w:numFmt w:val="decimal"/>
      <w:lvlText w:val=""/>
      <w:lvlJc w:val="left"/>
    </w:lvl>
    <w:lvl w:ilvl="5" w:tplc="4E86D6D8">
      <w:numFmt w:val="decimal"/>
      <w:lvlText w:val=""/>
      <w:lvlJc w:val="left"/>
    </w:lvl>
    <w:lvl w:ilvl="6" w:tplc="CAE42440">
      <w:numFmt w:val="none"/>
      <w:lvlText w:val=""/>
      <w:lvlJc w:val="left"/>
      <w:pPr>
        <w:tabs>
          <w:tab w:val="num" w:pos="360"/>
        </w:tabs>
      </w:pPr>
    </w:lvl>
    <w:lvl w:ilvl="7" w:tplc="F41EC98A">
      <w:start w:val="576"/>
      <mc:AlternateContent>
        <mc:Choice Requires="w14">
          <w:numFmt w:val="custom" w:format="a, ç, ĝ, ..."/>
        </mc:Choice>
        <mc:Fallback>
          <w:numFmt w:val="decimal"/>
        </mc:Fallback>
      </mc:AlternateContent>
      <w:lvlText w:val=""/>
      <w:lvlJc w:val="right"/>
      <w:pPr>
        <w:keepNext/>
        <w:numPr>
          <w:ilvl w:val="2"/>
          <w:numId w:val="1"/>
        </w:numPr>
        <w:spacing w:before="240" w:after="60"/>
        <w:ind w:left="0" w:firstLine="0"/>
      </w:pPr>
    </w:lvl>
    <w:lvl w:ilvl="8" w:tplc="2BA014D0">
      <w:numFmt w:val="decimal"/>
      <w:lvlText w:val=""/>
      <w:lvlJc w:val="left"/>
    </w:lvl>
  </w:abstractNum>
  <w:abstractNum w:abstractNumId="108" w15:restartNumberingAfterBreak="0">
    <w:nsid w:val="79E064A2"/>
    <w:multiLevelType w:val="multilevel"/>
    <w:tmpl w:val="B6EE5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7B110499"/>
    <w:multiLevelType w:val="multilevel"/>
    <w:tmpl w:val="00340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7B6A73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BD028A0"/>
    <w:multiLevelType w:val="multilevel"/>
    <w:tmpl w:val="7862EC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7BD863D3"/>
    <w:multiLevelType w:val="multilevel"/>
    <w:tmpl w:val="DCA061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15:restartNumberingAfterBreak="0">
    <w:nsid w:val="7BDF7057"/>
    <w:multiLevelType w:val="hybridMultilevel"/>
    <w:tmpl w:val="343C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182104"/>
    <w:multiLevelType w:val="multilevel"/>
    <w:tmpl w:val="4218F896"/>
    <w:styleLink w:val="WW8Num2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EA6790B"/>
    <w:multiLevelType w:val="hybridMultilevel"/>
    <w:tmpl w:val="EDB0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F2D302E"/>
    <w:multiLevelType w:val="multilevel"/>
    <w:tmpl w:val="04905A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20559007">
    <w:abstractNumId w:val="43"/>
  </w:num>
  <w:num w:numId="2" w16cid:durableId="760222179">
    <w:abstractNumId w:val="24"/>
  </w:num>
  <w:num w:numId="3" w16cid:durableId="1160002263">
    <w:abstractNumId w:val="94"/>
  </w:num>
  <w:num w:numId="4" w16cid:durableId="1011108860">
    <w:abstractNumId w:val="31"/>
    <w:lvlOverride w:ilvl="0">
      <w:lvl w:ilvl="0">
        <w:start w:val="1"/>
        <w:numFmt w:val="decimal"/>
        <w:pStyle w:val="OMGHeading1"/>
        <w:lvlText w:val="%1."/>
        <w:lvlJc w:val="left"/>
        <w:pPr>
          <w:ind w:left="360" w:hanging="360"/>
        </w:pPr>
        <w:rPr>
          <w:rFonts w:cs="Times New Roman" w:hint="default"/>
        </w:rPr>
      </w:lvl>
    </w:lvlOverride>
  </w:num>
  <w:num w:numId="5" w16cid:durableId="301539158">
    <w:abstractNumId w:val="45"/>
  </w:num>
  <w:num w:numId="6" w16cid:durableId="1468012047">
    <w:abstractNumId w:val="98"/>
  </w:num>
  <w:num w:numId="7" w16cid:durableId="2006666570">
    <w:abstractNumId w:val="66"/>
  </w:num>
  <w:num w:numId="8" w16cid:durableId="1227184230">
    <w:abstractNumId w:val="15"/>
  </w:num>
  <w:num w:numId="9" w16cid:durableId="1071002836">
    <w:abstractNumId w:val="88"/>
  </w:num>
  <w:num w:numId="10" w16cid:durableId="433789321">
    <w:abstractNumId w:val="80"/>
  </w:num>
  <w:num w:numId="11" w16cid:durableId="859969629">
    <w:abstractNumId w:val="102"/>
  </w:num>
  <w:num w:numId="12" w16cid:durableId="1046761646">
    <w:abstractNumId w:val="61"/>
  </w:num>
  <w:num w:numId="13" w16cid:durableId="309022271">
    <w:abstractNumId w:val="63"/>
  </w:num>
  <w:num w:numId="14" w16cid:durableId="251399785">
    <w:abstractNumId w:val="37"/>
  </w:num>
  <w:num w:numId="15" w16cid:durableId="609509872">
    <w:abstractNumId w:val="79"/>
  </w:num>
  <w:num w:numId="16" w16cid:durableId="55865147">
    <w:abstractNumId w:val="58"/>
  </w:num>
  <w:num w:numId="17" w16cid:durableId="844830756">
    <w:abstractNumId w:val="99"/>
  </w:num>
  <w:num w:numId="18" w16cid:durableId="812060510">
    <w:abstractNumId w:val="93"/>
  </w:num>
  <w:num w:numId="19" w16cid:durableId="867377451">
    <w:abstractNumId w:val="69"/>
  </w:num>
  <w:num w:numId="20" w16cid:durableId="371392593">
    <w:abstractNumId w:val="74"/>
  </w:num>
  <w:num w:numId="21" w16cid:durableId="882058459">
    <w:abstractNumId w:val="59"/>
  </w:num>
  <w:num w:numId="22" w16cid:durableId="1847599163">
    <w:abstractNumId w:val="105"/>
  </w:num>
  <w:num w:numId="23" w16cid:durableId="39284991">
    <w:abstractNumId w:val="28"/>
  </w:num>
  <w:num w:numId="24" w16cid:durableId="1729910670">
    <w:abstractNumId w:val="32"/>
  </w:num>
  <w:num w:numId="25" w16cid:durableId="285703745">
    <w:abstractNumId w:val="60"/>
  </w:num>
  <w:num w:numId="26" w16cid:durableId="1051001368">
    <w:abstractNumId w:val="96"/>
  </w:num>
  <w:num w:numId="27" w16cid:durableId="464658863">
    <w:abstractNumId w:val="35"/>
  </w:num>
  <w:num w:numId="28" w16cid:durableId="1249464610">
    <w:abstractNumId w:val="29"/>
  </w:num>
  <w:num w:numId="29" w16cid:durableId="1008099368">
    <w:abstractNumId w:val="25"/>
  </w:num>
  <w:num w:numId="30" w16cid:durableId="179399775">
    <w:abstractNumId w:val="106"/>
  </w:num>
  <w:num w:numId="31" w16cid:durableId="1943679158">
    <w:abstractNumId w:val="50"/>
  </w:num>
  <w:num w:numId="32" w16cid:durableId="1311592603">
    <w:abstractNumId w:val="54"/>
  </w:num>
  <w:num w:numId="33" w16cid:durableId="5986712">
    <w:abstractNumId w:val="62"/>
  </w:num>
  <w:num w:numId="34" w16cid:durableId="1818915104">
    <w:abstractNumId w:val="104"/>
  </w:num>
  <w:num w:numId="35" w16cid:durableId="363091785">
    <w:abstractNumId w:val="64"/>
  </w:num>
  <w:num w:numId="36" w16cid:durableId="1658804377">
    <w:abstractNumId w:val="114"/>
  </w:num>
  <w:num w:numId="37" w16cid:durableId="1685983577">
    <w:abstractNumId w:val="75"/>
  </w:num>
  <w:num w:numId="38" w16cid:durableId="1117527309">
    <w:abstractNumId w:val="100"/>
  </w:num>
  <w:num w:numId="39" w16cid:durableId="73400359">
    <w:abstractNumId w:val="82"/>
  </w:num>
  <w:num w:numId="40" w16cid:durableId="116336139">
    <w:abstractNumId w:val="47"/>
  </w:num>
  <w:num w:numId="41" w16cid:durableId="1329553898">
    <w:abstractNumId w:val="57"/>
  </w:num>
  <w:num w:numId="42" w16cid:durableId="1159227013">
    <w:abstractNumId w:val="51"/>
  </w:num>
  <w:num w:numId="43" w16cid:durableId="824667668">
    <w:abstractNumId w:val="107"/>
  </w:num>
  <w:num w:numId="44" w16cid:durableId="1022635849">
    <w:abstractNumId w:val="31"/>
  </w:num>
  <w:num w:numId="45" w16cid:durableId="1727146621">
    <w:abstractNumId w:val="30"/>
  </w:num>
  <w:num w:numId="46" w16cid:durableId="1139423020">
    <w:abstractNumId w:val="34"/>
  </w:num>
  <w:num w:numId="47" w16cid:durableId="1765223655">
    <w:abstractNumId w:val="27"/>
  </w:num>
  <w:num w:numId="48" w16cid:durableId="408817844">
    <w:abstractNumId w:val="39"/>
  </w:num>
  <w:num w:numId="49" w16cid:durableId="235166292">
    <w:abstractNumId w:val="18"/>
  </w:num>
  <w:num w:numId="50" w16cid:durableId="213322854">
    <w:abstractNumId w:val="38"/>
  </w:num>
  <w:num w:numId="51" w16cid:durableId="597831960">
    <w:abstractNumId w:val="36"/>
  </w:num>
  <w:num w:numId="52" w16cid:durableId="409540389">
    <w:abstractNumId w:val="33"/>
  </w:num>
  <w:num w:numId="53" w16cid:durableId="1638415717">
    <w:abstractNumId w:val="97"/>
  </w:num>
  <w:num w:numId="54" w16cid:durableId="1215000399">
    <w:abstractNumId w:val="84"/>
  </w:num>
  <w:num w:numId="55" w16cid:durableId="1399287494">
    <w:abstractNumId w:val="26"/>
  </w:num>
  <w:num w:numId="56" w16cid:durableId="1943761020">
    <w:abstractNumId w:val="95"/>
  </w:num>
  <w:num w:numId="57" w16cid:durableId="537199848">
    <w:abstractNumId w:val="41"/>
  </w:num>
  <w:num w:numId="58" w16cid:durableId="1667856866">
    <w:abstractNumId w:val="70"/>
  </w:num>
  <w:num w:numId="59" w16cid:durableId="651717379">
    <w:abstractNumId w:val="87"/>
  </w:num>
  <w:num w:numId="60" w16cid:durableId="1951929781">
    <w:abstractNumId w:val="17"/>
  </w:num>
  <w:num w:numId="61" w16cid:durableId="137309235">
    <w:abstractNumId w:val="14"/>
  </w:num>
  <w:num w:numId="62" w16cid:durableId="907230556">
    <w:abstractNumId w:val="71"/>
  </w:num>
  <w:num w:numId="63" w16cid:durableId="1167475636">
    <w:abstractNumId w:val="56"/>
  </w:num>
  <w:num w:numId="64" w16cid:durableId="570310746">
    <w:abstractNumId w:val="101"/>
  </w:num>
  <w:num w:numId="65" w16cid:durableId="1526090510">
    <w:abstractNumId w:val="23"/>
  </w:num>
  <w:num w:numId="66" w16cid:durableId="1457749244">
    <w:abstractNumId w:val="89"/>
  </w:num>
  <w:num w:numId="67" w16cid:durableId="1742021345">
    <w:abstractNumId w:val="73"/>
  </w:num>
  <w:num w:numId="68" w16cid:durableId="324553151">
    <w:abstractNumId w:val="19"/>
  </w:num>
  <w:num w:numId="69" w16cid:durableId="1382754084">
    <w:abstractNumId w:val="20"/>
  </w:num>
  <w:num w:numId="70" w16cid:durableId="684869033">
    <w:abstractNumId w:val="48"/>
  </w:num>
  <w:num w:numId="71" w16cid:durableId="1235117139">
    <w:abstractNumId w:val="78"/>
  </w:num>
  <w:num w:numId="72" w16cid:durableId="1049955078">
    <w:abstractNumId w:val="53"/>
  </w:num>
  <w:num w:numId="73" w16cid:durableId="1505587481">
    <w:abstractNumId w:val="49"/>
  </w:num>
  <w:num w:numId="74" w16cid:durableId="581451951">
    <w:abstractNumId w:val="46"/>
  </w:num>
  <w:num w:numId="75" w16cid:durableId="105857337">
    <w:abstractNumId w:val="67"/>
  </w:num>
  <w:num w:numId="76" w16cid:durableId="2140145053">
    <w:abstractNumId w:val="13"/>
  </w:num>
  <w:num w:numId="77" w16cid:durableId="1203249462">
    <w:abstractNumId w:val="16"/>
  </w:num>
  <w:num w:numId="78" w16cid:durableId="622152346">
    <w:abstractNumId w:val="7"/>
  </w:num>
  <w:num w:numId="79" w16cid:durableId="574970511">
    <w:abstractNumId w:val="6"/>
  </w:num>
  <w:num w:numId="80" w16cid:durableId="2059039831">
    <w:abstractNumId w:val="5"/>
  </w:num>
  <w:num w:numId="81" w16cid:durableId="1389039239">
    <w:abstractNumId w:val="4"/>
  </w:num>
  <w:num w:numId="82" w16cid:durableId="359282208">
    <w:abstractNumId w:val="3"/>
  </w:num>
  <w:num w:numId="83" w16cid:durableId="1435590180">
    <w:abstractNumId w:val="2"/>
  </w:num>
  <w:num w:numId="84" w16cid:durableId="269506784">
    <w:abstractNumId w:val="1"/>
  </w:num>
  <w:num w:numId="85" w16cid:durableId="569079567">
    <w:abstractNumId w:val="0"/>
  </w:num>
  <w:num w:numId="86" w16cid:durableId="1595240979">
    <w:abstractNumId w:val="77"/>
  </w:num>
  <w:num w:numId="87" w16cid:durableId="1230579053">
    <w:abstractNumId w:val="77"/>
    <w:lvlOverride w:ilvl="0">
      <w:lvl w:ilvl="0">
        <w:start w:val="1"/>
        <w:numFmt w:val="decimal"/>
        <w:suff w:val="space"/>
        <w:lvlText w:val="%1."/>
        <w:lvlJc w:val="left"/>
        <w:pPr>
          <w:ind w:left="360" w:hanging="360"/>
        </w:pPr>
        <w:rPr>
          <w:rFonts w:cs="Times New Roman" w:hint="default"/>
        </w:rPr>
      </w:lvl>
    </w:lvlOverride>
    <w:lvlOverride w:ilvl="1">
      <w:lvl w:ilvl="1">
        <w:start w:val="1"/>
        <w:numFmt w:val="decimal"/>
        <w:suff w:val="space"/>
        <w:lvlText w:val="A.%2"/>
        <w:lvlJc w:val="left"/>
        <w:pPr>
          <w:ind w:left="360" w:hanging="360"/>
        </w:pPr>
        <w:rPr>
          <w:rFonts w:cs="Times New Roman" w:hint="default"/>
        </w:rPr>
      </w:lvl>
    </w:lvlOverride>
    <w:lvlOverride w:ilvl="2">
      <w:lvl w:ilvl="2">
        <w:start w:val="1"/>
        <w:numFmt w:val="decimal"/>
        <w:suff w:val="space"/>
        <w:lvlText w:val="A.%2.%3"/>
        <w:lvlJc w:val="left"/>
        <w:pPr>
          <w:ind w:left="360" w:hanging="360"/>
        </w:pPr>
        <w:rPr>
          <w:rFonts w:cs="Times New Roman" w:hint="default"/>
        </w:rPr>
      </w:lvl>
    </w:lvlOverride>
    <w:lvlOverride w:ilvl="3">
      <w:lvl w:ilvl="3">
        <w:start w:val="1"/>
        <w:numFmt w:val="decimal"/>
        <w:suff w:val="space"/>
        <w:lvlText w:val="%1.%2.%3.%4"/>
        <w:lvlJc w:val="left"/>
        <w:pPr>
          <w:ind w:left="360" w:hanging="360"/>
        </w:pPr>
        <w:rPr>
          <w:rFonts w:cs="Times New Roman" w:hint="default"/>
        </w:rPr>
      </w:lvl>
    </w:lvlOverride>
    <w:lvlOverride w:ilvl="4">
      <w:lvl w:ilvl="4">
        <w:start w:val="1"/>
        <w:numFmt w:val="decimal"/>
        <w:suff w:val="space"/>
        <w:lvlText w:val="%1.%2.%3.%4.%5"/>
        <w:lvlJc w:val="left"/>
        <w:pPr>
          <w:ind w:left="360" w:hanging="360"/>
        </w:pPr>
        <w:rPr>
          <w:rFonts w:cs="Times New Roman" w:hint="default"/>
        </w:rPr>
      </w:lvl>
    </w:lvlOverride>
    <w:lvlOverride w:ilvl="5">
      <w:lvl w:ilvl="5">
        <w:start w:val="1"/>
        <w:numFmt w:val="decimal"/>
        <w:suff w:val="space"/>
        <w:lvlText w:val="%1.%2.%3.%4.%5.%6"/>
        <w:lvlJc w:val="left"/>
        <w:pPr>
          <w:ind w:left="360" w:hanging="360"/>
        </w:pPr>
        <w:rPr>
          <w:rFonts w:cs="Times New Roman" w:hint="default"/>
        </w:rPr>
      </w:lvl>
    </w:lvlOverride>
    <w:lvlOverride w:ilvl="6">
      <w:lvl w:ilvl="6">
        <w:start w:val="1"/>
        <w:numFmt w:val="decimal"/>
        <w:suff w:val="space"/>
        <w:lvlText w:val="%1.%2.%3.%4.%5.%6.%7"/>
        <w:lvlJc w:val="left"/>
        <w:pPr>
          <w:ind w:left="360" w:hanging="360"/>
        </w:pPr>
        <w:rPr>
          <w:rFonts w:cs="Times New Roman" w:hint="default"/>
        </w:rPr>
      </w:lvl>
    </w:lvlOverride>
    <w:lvlOverride w:ilvl="7">
      <w:lvl w:ilvl="7">
        <w:start w:val="1"/>
        <w:numFmt w:val="decimal"/>
        <w:suff w:val="space"/>
        <w:lvlText w:val="%1.%2.%3.%4.%5.%6.%7.%8"/>
        <w:lvlJc w:val="left"/>
        <w:pPr>
          <w:ind w:left="360" w:hanging="360"/>
        </w:pPr>
        <w:rPr>
          <w:rFonts w:cs="Times New Roman" w:hint="default"/>
        </w:rPr>
      </w:lvl>
    </w:lvlOverride>
    <w:lvlOverride w:ilvl="8">
      <w:lvl w:ilvl="8">
        <w:start w:val="1"/>
        <w:numFmt w:val="decimal"/>
        <w:suff w:val="space"/>
        <w:lvlText w:val="%1.%2.%3.%4.%5.%6.%7.%8.%9"/>
        <w:lvlJc w:val="left"/>
        <w:pPr>
          <w:ind w:left="360" w:hanging="360"/>
        </w:pPr>
        <w:rPr>
          <w:rFonts w:cs="Times New Roman" w:hint="default"/>
        </w:rPr>
      </w:lvl>
    </w:lvlOverride>
  </w:num>
  <w:num w:numId="88" w16cid:durableId="477190528">
    <w:abstractNumId w:val="113"/>
  </w:num>
  <w:num w:numId="89" w16cid:durableId="1237126379">
    <w:abstractNumId w:val="77"/>
    <w:lvlOverride w:ilvl="0">
      <w:lvl w:ilvl="0">
        <w:start w:val="1"/>
        <w:numFmt w:val="decimal"/>
        <w:suff w:val="space"/>
        <w:lvlText w:val="%1."/>
        <w:lvlJc w:val="left"/>
        <w:pPr>
          <w:ind w:left="360" w:hanging="360"/>
        </w:pPr>
        <w:rPr>
          <w:rFonts w:hint="default"/>
        </w:rPr>
      </w:lvl>
    </w:lvlOverride>
    <w:lvlOverride w:ilvl="1">
      <w:lvl w:ilvl="1">
        <w:start w:val="10"/>
        <w:numFmt w:val="decimal"/>
        <w:suff w:val="space"/>
        <w:lvlText w:val="%1.%2."/>
        <w:lvlJc w:val="left"/>
        <w:pPr>
          <w:ind w:left="360" w:hanging="360"/>
        </w:pPr>
        <w:rPr>
          <w:rFonts w:hint="default"/>
        </w:rPr>
      </w:lvl>
    </w:lvlOverride>
    <w:lvlOverride w:ilvl="2">
      <w:lvl w:ilvl="2">
        <w:start w:val="1"/>
        <w:numFmt w:val="decimal"/>
        <w:suff w:val="space"/>
        <w:lvlText w:val="%1.%2.%3"/>
        <w:lvlJc w:val="left"/>
        <w:pPr>
          <w:ind w:left="360" w:hanging="360"/>
        </w:pPr>
        <w:rPr>
          <w:rFonts w:hint="default"/>
        </w:rPr>
      </w:lvl>
    </w:lvlOverride>
    <w:lvlOverride w:ilvl="3">
      <w:lvl w:ilvl="3">
        <w:start w:val="1"/>
        <w:numFmt w:val="decimal"/>
        <w:suff w:val="space"/>
        <w:lvlText w:val="%1.%2.%3.%4"/>
        <w:lvlJc w:val="left"/>
        <w:pPr>
          <w:ind w:left="360" w:hanging="360"/>
        </w:pPr>
        <w:rPr>
          <w:rFonts w:hint="default"/>
        </w:rPr>
      </w:lvl>
    </w:lvlOverride>
    <w:lvlOverride w:ilvl="4">
      <w:lvl w:ilvl="4">
        <w:start w:val="1"/>
        <w:numFmt w:val="decimal"/>
        <w:suff w:val="space"/>
        <w:lvlText w:val="%1.%2.%3.%4.%5."/>
        <w:lvlJc w:val="left"/>
        <w:pPr>
          <w:ind w:left="360" w:hanging="360"/>
        </w:pPr>
        <w:rPr>
          <w:rFonts w:hint="default"/>
        </w:rPr>
      </w:lvl>
    </w:lvlOverride>
    <w:lvlOverride w:ilvl="5">
      <w:lvl w:ilvl="5">
        <w:start w:val="1"/>
        <w:numFmt w:val="decimal"/>
        <w:suff w:val="space"/>
        <w:lvlText w:val="%1.%2.%3.%4.%5.%6"/>
        <w:lvlJc w:val="left"/>
        <w:pPr>
          <w:ind w:left="360" w:hanging="360"/>
        </w:pPr>
        <w:rPr>
          <w:rFonts w:hint="default"/>
        </w:rPr>
      </w:lvl>
    </w:lvlOverride>
    <w:lvlOverride w:ilvl="6">
      <w:lvl w:ilvl="6">
        <w:start w:val="1"/>
        <w:numFmt w:val="decimal"/>
        <w:suff w:val="space"/>
        <w:lvlText w:val="%1.%2.%3.%4.%5.%6.%7"/>
        <w:lvlJc w:val="left"/>
        <w:pPr>
          <w:ind w:left="360" w:hanging="360"/>
        </w:pPr>
        <w:rPr>
          <w:rFonts w:hint="default"/>
        </w:rPr>
      </w:lvl>
    </w:lvlOverride>
    <w:lvlOverride w:ilvl="7">
      <w:lvl w:ilvl="7">
        <w:start w:val="1"/>
        <w:numFmt w:val="decimal"/>
        <w:suff w:val="space"/>
        <w:lvlText w:val="%1.%2.%3.%4.%5.%6.%7.%8"/>
        <w:lvlJc w:val="left"/>
        <w:pPr>
          <w:ind w:left="360" w:hanging="360"/>
        </w:pPr>
        <w:rPr>
          <w:rFonts w:hint="default"/>
        </w:rPr>
      </w:lvl>
    </w:lvlOverride>
    <w:lvlOverride w:ilvl="8">
      <w:lvl w:ilvl="8">
        <w:start w:val="1"/>
        <w:numFmt w:val="decimal"/>
        <w:suff w:val="space"/>
        <w:lvlText w:val="%1.%2.%3.%4.%5.%6.%7.%8.%9"/>
        <w:lvlJc w:val="left"/>
        <w:pPr>
          <w:ind w:left="360" w:hanging="360"/>
        </w:pPr>
        <w:rPr>
          <w:rFonts w:hint="default"/>
        </w:rPr>
      </w:lvl>
    </w:lvlOverride>
  </w:num>
  <w:num w:numId="90" w16cid:durableId="1438793411">
    <w:abstractNumId w:val="83"/>
  </w:num>
  <w:num w:numId="91" w16cid:durableId="1932811069">
    <w:abstractNumId w:val="31"/>
    <w:lvlOverride w:ilvl="0">
      <w:lvl w:ilvl="0">
        <w:start w:val="1"/>
        <w:numFmt w:val="decimal"/>
        <w:pStyle w:val="OMGHeading1"/>
        <w:lvlText w:val="%1."/>
        <w:lvlJc w:val="left"/>
        <w:pPr>
          <w:ind w:left="360" w:hanging="360"/>
        </w:pPr>
        <w:rPr>
          <w:rFonts w:cs="Times New Roman" w:hint="default"/>
        </w:rPr>
      </w:lvl>
    </w:lvlOverride>
  </w:num>
  <w:num w:numId="92" w16cid:durableId="1259800464">
    <w:abstractNumId w:val="31"/>
    <w:lvlOverride w:ilvl="0">
      <w:lvl w:ilvl="0">
        <w:start w:val="1"/>
        <w:numFmt w:val="decimal"/>
        <w:pStyle w:val="OMGHeading1"/>
        <w:lvlText w:val="%1."/>
        <w:lvlJc w:val="left"/>
        <w:pPr>
          <w:ind w:left="360" w:hanging="360"/>
        </w:pPr>
        <w:rPr>
          <w:rFonts w:cs="Times New Roman" w:hint="default"/>
        </w:rPr>
      </w:lvl>
    </w:lvlOverride>
  </w:num>
  <w:num w:numId="93" w16cid:durableId="2036540090">
    <w:abstractNumId w:val="91"/>
  </w:num>
  <w:num w:numId="94" w16cid:durableId="856775916">
    <w:abstractNumId w:val="31"/>
    <w:lvlOverride w:ilvl="0">
      <w:lvl w:ilvl="0">
        <w:start w:val="1"/>
        <w:numFmt w:val="decimal"/>
        <w:pStyle w:val="OMGHeading1"/>
        <w:lvlText w:val="%1."/>
        <w:lvlJc w:val="left"/>
        <w:pPr>
          <w:ind w:left="360" w:hanging="360"/>
        </w:pPr>
        <w:rPr>
          <w:rFonts w:cs="Times New Roman" w:hint="default"/>
        </w:rPr>
      </w:lvl>
    </w:lvlOverride>
    <w:lvlOverride w:ilvl="1">
      <w:lvl w:ilvl="1">
        <w:start w:val="1"/>
        <w:numFmt w:val="decimal"/>
        <w:pStyle w:val="OMGHeading2"/>
        <w:lvlText w:val="%1.%2"/>
        <w:lvlJc w:val="left"/>
        <w:pPr>
          <w:ind w:left="4410" w:hanging="360"/>
        </w:pPr>
      </w:lvl>
    </w:lvlOverride>
  </w:num>
  <w:num w:numId="95" w16cid:durableId="1268272694">
    <w:abstractNumId w:val="115"/>
  </w:num>
  <w:num w:numId="96" w16cid:durableId="1427269531">
    <w:abstractNumId w:val="81"/>
  </w:num>
  <w:num w:numId="97" w16cid:durableId="729839992">
    <w:abstractNumId w:val="110"/>
  </w:num>
  <w:num w:numId="98" w16cid:durableId="2079206838">
    <w:abstractNumId w:val="31"/>
    <w:lvlOverride w:ilvl="0">
      <w:lvl w:ilvl="0">
        <w:start w:val="1"/>
        <w:numFmt w:val="decimal"/>
        <w:pStyle w:val="OMGHeading1"/>
        <w:lvlText w:val="%1."/>
        <w:lvlJc w:val="left"/>
        <w:pPr>
          <w:ind w:left="360" w:hanging="360"/>
        </w:pPr>
        <w:rPr>
          <w:rFonts w:cs="Times New Roman" w:hint="default"/>
        </w:rPr>
      </w:lvl>
    </w:lvlOverride>
    <w:lvlOverride w:ilvl="1">
      <w:lvl w:ilvl="1">
        <w:start w:val="1"/>
        <w:numFmt w:val="decimal"/>
        <w:pStyle w:val="OMGHeading2"/>
        <w:lvlText w:val="%1.%2"/>
        <w:lvlJc w:val="left"/>
        <w:pPr>
          <w:ind w:left="4410" w:hanging="360"/>
        </w:pPr>
      </w:lvl>
    </w:lvlOverride>
  </w:num>
  <w:num w:numId="99" w16cid:durableId="1341348495">
    <w:abstractNumId w:val="31"/>
    <w:lvlOverride w:ilvl="0">
      <w:lvl w:ilvl="0">
        <w:start w:val="1"/>
        <w:numFmt w:val="decimal"/>
        <w:pStyle w:val="OMGHeading1"/>
        <w:lvlText w:val="%1."/>
        <w:lvlJc w:val="left"/>
        <w:pPr>
          <w:ind w:left="360" w:hanging="360"/>
        </w:pPr>
        <w:rPr>
          <w:rFonts w:cs="Times New Roman" w:hint="default"/>
        </w:rPr>
      </w:lvl>
    </w:lvlOverride>
    <w:lvlOverride w:ilvl="1">
      <w:lvl w:ilvl="1">
        <w:start w:val="1"/>
        <w:numFmt w:val="decimal"/>
        <w:pStyle w:val="OMGHeading2"/>
        <w:lvlText w:val="%1.%2"/>
        <w:lvlJc w:val="left"/>
        <w:pPr>
          <w:ind w:left="1350" w:hanging="360"/>
        </w:pPr>
      </w:lvl>
    </w:lvlOverride>
  </w:num>
  <w:num w:numId="100" w16cid:durableId="897059569">
    <w:abstractNumId w:val="77"/>
    <w:lvlOverride w:ilvl="0">
      <w:lvl w:ilvl="0">
        <w:start w:val="1"/>
        <w:numFmt w:val="decimal"/>
        <w:suff w:val="space"/>
        <w:lvlText w:val="%1."/>
        <w:lvlJc w:val="left"/>
        <w:pPr>
          <w:ind w:left="360" w:hanging="360"/>
        </w:pPr>
        <w:rPr>
          <w:rFonts w:cs="Times New Roman" w:hint="default"/>
        </w:rPr>
      </w:lvl>
    </w:lvlOverride>
    <w:lvlOverride w:ilvl="1">
      <w:lvl w:ilvl="1">
        <w:start w:val="1"/>
        <w:numFmt w:val="decimal"/>
        <w:suff w:val="space"/>
        <w:lvlText w:val="A.%2"/>
        <w:lvlJc w:val="left"/>
        <w:pPr>
          <w:ind w:left="360" w:hanging="360"/>
        </w:pPr>
        <w:rPr>
          <w:rFonts w:cs="Times New Roman" w:hint="default"/>
        </w:rPr>
      </w:lvl>
    </w:lvlOverride>
    <w:lvlOverride w:ilvl="2">
      <w:lvl w:ilvl="2">
        <w:start w:val="1"/>
        <w:numFmt w:val="decimal"/>
        <w:suff w:val="space"/>
        <w:lvlText w:val="A.%2.%3"/>
        <w:lvlJc w:val="left"/>
        <w:pPr>
          <w:ind w:left="360" w:hanging="360"/>
        </w:pPr>
        <w:rPr>
          <w:rFonts w:cs="Times New Roman" w:hint="default"/>
        </w:rPr>
      </w:lvl>
    </w:lvlOverride>
    <w:lvlOverride w:ilvl="3">
      <w:lvl w:ilvl="3">
        <w:start w:val="1"/>
        <w:numFmt w:val="decimal"/>
        <w:suff w:val="space"/>
        <w:lvlText w:val="%1.%2.%3.%4"/>
        <w:lvlJc w:val="left"/>
        <w:pPr>
          <w:ind w:left="360" w:hanging="360"/>
        </w:pPr>
        <w:rPr>
          <w:rFonts w:cs="Times New Roman" w:hint="default"/>
        </w:rPr>
      </w:lvl>
    </w:lvlOverride>
    <w:lvlOverride w:ilvl="4">
      <w:lvl w:ilvl="4">
        <w:start w:val="1"/>
        <w:numFmt w:val="decimal"/>
        <w:suff w:val="space"/>
        <w:lvlText w:val="%1.%2.%3.%4.%5"/>
        <w:lvlJc w:val="left"/>
        <w:pPr>
          <w:ind w:left="360" w:hanging="360"/>
        </w:pPr>
        <w:rPr>
          <w:rFonts w:cs="Times New Roman" w:hint="default"/>
        </w:rPr>
      </w:lvl>
    </w:lvlOverride>
    <w:lvlOverride w:ilvl="5">
      <w:lvl w:ilvl="5">
        <w:start w:val="1"/>
        <w:numFmt w:val="decimal"/>
        <w:suff w:val="space"/>
        <w:lvlText w:val="%1.%2.%3.%4.%5.%6"/>
        <w:lvlJc w:val="left"/>
        <w:pPr>
          <w:ind w:left="360" w:hanging="360"/>
        </w:pPr>
        <w:rPr>
          <w:rFonts w:cs="Times New Roman" w:hint="default"/>
        </w:rPr>
      </w:lvl>
    </w:lvlOverride>
    <w:lvlOverride w:ilvl="6">
      <w:lvl w:ilvl="6">
        <w:start w:val="1"/>
        <w:numFmt w:val="decimal"/>
        <w:suff w:val="space"/>
        <w:lvlText w:val="%1.%2.%3.%4.%5.%6.%7"/>
        <w:lvlJc w:val="left"/>
        <w:pPr>
          <w:ind w:left="360" w:hanging="360"/>
        </w:pPr>
        <w:rPr>
          <w:rFonts w:cs="Times New Roman" w:hint="default"/>
        </w:rPr>
      </w:lvl>
    </w:lvlOverride>
    <w:lvlOverride w:ilvl="7">
      <w:lvl w:ilvl="7">
        <w:start w:val="1"/>
        <w:numFmt w:val="decimal"/>
        <w:suff w:val="space"/>
        <w:lvlText w:val="%1.%2.%3.%4.%5.%6.%7.%8"/>
        <w:lvlJc w:val="left"/>
        <w:pPr>
          <w:ind w:left="360" w:hanging="360"/>
        </w:pPr>
        <w:rPr>
          <w:rFonts w:cs="Times New Roman" w:hint="default"/>
        </w:rPr>
      </w:lvl>
    </w:lvlOverride>
    <w:lvlOverride w:ilvl="8">
      <w:lvl w:ilvl="8">
        <w:start w:val="1"/>
        <w:numFmt w:val="decimal"/>
        <w:suff w:val="space"/>
        <w:lvlText w:val="%1.%2.%3.%4.%5.%6.%7.%8.%9"/>
        <w:lvlJc w:val="left"/>
        <w:pPr>
          <w:ind w:left="360" w:hanging="360"/>
        </w:pPr>
        <w:rPr>
          <w:rFonts w:cs="Times New Roman" w:hint="default"/>
        </w:rPr>
      </w:lvl>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MONAS Andrius">
    <w15:presenceInfo w15:providerId="AD" w15:userId="S-1-5-21-2455101938-2081098319-3243300316-929070"/>
  </w15:person>
  <w15:person w15:author="Duran, David">
    <w15:presenceInfo w15:providerId="AD" w15:userId="S::david.duran4@boeing.com::af6c8058-1ba0-41ac-afe2-702dbc896e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CB"/>
    <w:rsid w:val="00001279"/>
    <w:rsid w:val="00001636"/>
    <w:rsid w:val="0000302B"/>
    <w:rsid w:val="0000491D"/>
    <w:rsid w:val="00004962"/>
    <w:rsid w:val="00004DE3"/>
    <w:rsid w:val="0000528F"/>
    <w:rsid w:val="00005533"/>
    <w:rsid w:val="00005840"/>
    <w:rsid w:val="00005A6D"/>
    <w:rsid w:val="00005D09"/>
    <w:rsid w:val="0000734F"/>
    <w:rsid w:val="000075D8"/>
    <w:rsid w:val="00007FAC"/>
    <w:rsid w:val="000103AB"/>
    <w:rsid w:val="00010724"/>
    <w:rsid w:val="000108E8"/>
    <w:rsid w:val="00011749"/>
    <w:rsid w:val="00012428"/>
    <w:rsid w:val="0001330B"/>
    <w:rsid w:val="0001469E"/>
    <w:rsid w:val="00015031"/>
    <w:rsid w:val="00015123"/>
    <w:rsid w:val="00015D39"/>
    <w:rsid w:val="00016389"/>
    <w:rsid w:val="00016836"/>
    <w:rsid w:val="00017A43"/>
    <w:rsid w:val="00020EA8"/>
    <w:rsid w:val="000216EF"/>
    <w:rsid w:val="000220C5"/>
    <w:rsid w:val="000221AB"/>
    <w:rsid w:val="000232AE"/>
    <w:rsid w:val="00023A36"/>
    <w:rsid w:val="00023F4B"/>
    <w:rsid w:val="000245FA"/>
    <w:rsid w:val="00025024"/>
    <w:rsid w:val="00025561"/>
    <w:rsid w:val="000258FC"/>
    <w:rsid w:val="00025CA1"/>
    <w:rsid w:val="00025EEC"/>
    <w:rsid w:val="00027797"/>
    <w:rsid w:val="00032799"/>
    <w:rsid w:val="00033CDF"/>
    <w:rsid w:val="00035010"/>
    <w:rsid w:val="00035D4B"/>
    <w:rsid w:val="00035E56"/>
    <w:rsid w:val="0003697A"/>
    <w:rsid w:val="00036DC6"/>
    <w:rsid w:val="00040761"/>
    <w:rsid w:val="00040850"/>
    <w:rsid w:val="00040C9C"/>
    <w:rsid w:val="00040E3D"/>
    <w:rsid w:val="000414F4"/>
    <w:rsid w:val="0004270A"/>
    <w:rsid w:val="00043042"/>
    <w:rsid w:val="0004421B"/>
    <w:rsid w:val="00044438"/>
    <w:rsid w:val="000460A2"/>
    <w:rsid w:val="000465D9"/>
    <w:rsid w:val="000467DB"/>
    <w:rsid w:val="00046868"/>
    <w:rsid w:val="00047024"/>
    <w:rsid w:val="00047C0C"/>
    <w:rsid w:val="00047C84"/>
    <w:rsid w:val="00047D47"/>
    <w:rsid w:val="00050A94"/>
    <w:rsid w:val="000517B1"/>
    <w:rsid w:val="000519A6"/>
    <w:rsid w:val="000522E0"/>
    <w:rsid w:val="00052944"/>
    <w:rsid w:val="00052E11"/>
    <w:rsid w:val="00052ED7"/>
    <w:rsid w:val="0005306C"/>
    <w:rsid w:val="000530E5"/>
    <w:rsid w:val="000534B9"/>
    <w:rsid w:val="00053BC6"/>
    <w:rsid w:val="00055963"/>
    <w:rsid w:val="000562BC"/>
    <w:rsid w:val="00057E8B"/>
    <w:rsid w:val="000605A1"/>
    <w:rsid w:val="00060AC2"/>
    <w:rsid w:val="00061363"/>
    <w:rsid w:val="00062C54"/>
    <w:rsid w:val="00064314"/>
    <w:rsid w:val="000644A1"/>
    <w:rsid w:val="000644C3"/>
    <w:rsid w:val="0006492D"/>
    <w:rsid w:val="00065B90"/>
    <w:rsid w:val="000665CE"/>
    <w:rsid w:val="00066B08"/>
    <w:rsid w:val="00067E84"/>
    <w:rsid w:val="00070861"/>
    <w:rsid w:val="00071F96"/>
    <w:rsid w:val="000729DA"/>
    <w:rsid w:val="00072BE0"/>
    <w:rsid w:val="000750E9"/>
    <w:rsid w:val="000776E8"/>
    <w:rsid w:val="00077939"/>
    <w:rsid w:val="00080243"/>
    <w:rsid w:val="000817EE"/>
    <w:rsid w:val="00082057"/>
    <w:rsid w:val="00082841"/>
    <w:rsid w:val="000836E4"/>
    <w:rsid w:val="000837B1"/>
    <w:rsid w:val="00084AD9"/>
    <w:rsid w:val="0008528C"/>
    <w:rsid w:val="00085C92"/>
    <w:rsid w:val="000860F8"/>
    <w:rsid w:val="00092ABF"/>
    <w:rsid w:val="00093A81"/>
    <w:rsid w:val="00094094"/>
    <w:rsid w:val="00094EDC"/>
    <w:rsid w:val="00097E1C"/>
    <w:rsid w:val="00097FB6"/>
    <w:rsid w:val="00097FBB"/>
    <w:rsid w:val="000A03D6"/>
    <w:rsid w:val="000A14F8"/>
    <w:rsid w:val="000A1EE0"/>
    <w:rsid w:val="000A3060"/>
    <w:rsid w:val="000A327B"/>
    <w:rsid w:val="000A3D9E"/>
    <w:rsid w:val="000A4A1A"/>
    <w:rsid w:val="000A536A"/>
    <w:rsid w:val="000A5D61"/>
    <w:rsid w:val="000A6DA3"/>
    <w:rsid w:val="000B0815"/>
    <w:rsid w:val="000B1186"/>
    <w:rsid w:val="000B5071"/>
    <w:rsid w:val="000B7FB3"/>
    <w:rsid w:val="000C0BAA"/>
    <w:rsid w:val="000C2AE8"/>
    <w:rsid w:val="000C2D55"/>
    <w:rsid w:val="000C3BA9"/>
    <w:rsid w:val="000C48EF"/>
    <w:rsid w:val="000C5047"/>
    <w:rsid w:val="000C752D"/>
    <w:rsid w:val="000C7DDC"/>
    <w:rsid w:val="000C7E9B"/>
    <w:rsid w:val="000C7EA0"/>
    <w:rsid w:val="000D30C7"/>
    <w:rsid w:val="000D3D88"/>
    <w:rsid w:val="000D42AC"/>
    <w:rsid w:val="000D44A3"/>
    <w:rsid w:val="000D4733"/>
    <w:rsid w:val="000D7192"/>
    <w:rsid w:val="000E15A7"/>
    <w:rsid w:val="000E199F"/>
    <w:rsid w:val="000E1C8A"/>
    <w:rsid w:val="000E26C3"/>
    <w:rsid w:val="000E5281"/>
    <w:rsid w:val="000E52FA"/>
    <w:rsid w:val="000E6DB7"/>
    <w:rsid w:val="000E6DED"/>
    <w:rsid w:val="000F1970"/>
    <w:rsid w:val="000F2272"/>
    <w:rsid w:val="000F228F"/>
    <w:rsid w:val="000F238E"/>
    <w:rsid w:val="000F6144"/>
    <w:rsid w:val="000F6D78"/>
    <w:rsid w:val="000F726C"/>
    <w:rsid w:val="000F7511"/>
    <w:rsid w:val="000F7F86"/>
    <w:rsid w:val="00101F36"/>
    <w:rsid w:val="001027B0"/>
    <w:rsid w:val="00102830"/>
    <w:rsid w:val="001032F3"/>
    <w:rsid w:val="00104133"/>
    <w:rsid w:val="00104626"/>
    <w:rsid w:val="00104943"/>
    <w:rsid w:val="00106B52"/>
    <w:rsid w:val="00106E5F"/>
    <w:rsid w:val="001076BC"/>
    <w:rsid w:val="00110237"/>
    <w:rsid w:val="00111C14"/>
    <w:rsid w:val="00112BD0"/>
    <w:rsid w:val="001141F5"/>
    <w:rsid w:val="0011463F"/>
    <w:rsid w:val="00114713"/>
    <w:rsid w:val="0011797E"/>
    <w:rsid w:val="00117A7F"/>
    <w:rsid w:val="00120174"/>
    <w:rsid w:val="00120217"/>
    <w:rsid w:val="001209AB"/>
    <w:rsid w:val="00120D3C"/>
    <w:rsid w:val="00122243"/>
    <w:rsid w:val="00122535"/>
    <w:rsid w:val="00124420"/>
    <w:rsid w:val="00124D2F"/>
    <w:rsid w:val="00124F77"/>
    <w:rsid w:val="0012602C"/>
    <w:rsid w:val="001272A0"/>
    <w:rsid w:val="0012766D"/>
    <w:rsid w:val="001278BE"/>
    <w:rsid w:val="00127A70"/>
    <w:rsid w:val="00130695"/>
    <w:rsid w:val="00130A32"/>
    <w:rsid w:val="00131314"/>
    <w:rsid w:val="001314BE"/>
    <w:rsid w:val="00131DFE"/>
    <w:rsid w:val="00132C8D"/>
    <w:rsid w:val="001335DD"/>
    <w:rsid w:val="00133833"/>
    <w:rsid w:val="00136158"/>
    <w:rsid w:val="001362FE"/>
    <w:rsid w:val="001365E3"/>
    <w:rsid w:val="00140B74"/>
    <w:rsid w:val="001432B7"/>
    <w:rsid w:val="001436EE"/>
    <w:rsid w:val="00143A5C"/>
    <w:rsid w:val="00144BF8"/>
    <w:rsid w:val="00146123"/>
    <w:rsid w:val="0014760C"/>
    <w:rsid w:val="00147FC1"/>
    <w:rsid w:val="0015032D"/>
    <w:rsid w:val="00150F3B"/>
    <w:rsid w:val="00152CB8"/>
    <w:rsid w:val="00153F9B"/>
    <w:rsid w:val="00154637"/>
    <w:rsid w:val="00154E22"/>
    <w:rsid w:val="0015509F"/>
    <w:rsid w:val="00157412"/>
    <w:rsid w:val="00160383"/>
    <w:rsid w:val="001616F5"/>
    <w:rsid w:val="001629F4"/>
    <w:rsid w:val="00163513"/>
    <w:rsid w:val="0016426E"/>
    <w:rsid w:val="00165678"/>
    <w:rsid w:val="0016611C"/>
    <w:rsid w:val="001675F0"/>
    <w:rsid w:val="00167868"/>
    <w:rsid w:val="00167937"/>
    <w:rsid w:val="0017103B"/>
    <w:rsid w:val="0017105E"/>
    <w:rsid w:val="00172BF1"/>
    <w:rsid w:val="001732AF"/>
    <w:rsid w:val="00173511"/>
    <w:rsid w:val="00173537"/>
    <w:rsid w:val="001743E9"/>
    <w:rsid w:val="0017442B"/>
    <w:rsid w:val="00174847"/>
    <w:rsid w:val="00174B97"/>
    <w:rsid w:val="00174D36"/>
    <w:rsid w:val="00176341"/>
    <w:rsid w:val="001769B9"/>
    <w:rsid w:val="00176BC2"/>
    <w:rsid w:val="00177A9C"/>
    <w:rsid w:val="001800A9"/>
    <w:rsid w:val="00181E30"/>
    <w:rsid w:val="00183007"/>
    <w:rsid w:val="00183A32"/>
    <w:rsid w:val="0018434B"/>
    <w:rsid w:val="001843DA"/>
    <w:rsid w:val="00184604"/>
    <w:rsid w:val="0018479E"/>
    <w:rsid w:val="00185C6C"/>
    <w:rsid w:val="001863A4"/>
    <w:rsid w:val="001863B8"/>
    <w:rsid w:val="00186A06"/>
    <w:rsid w:val="001871E0"/>
    <w:rsid w:val="00187893"/>
    <w:rsid w:val="00193773"/>
    <w:rsid w:val="001943DF"/>
    <w:rsid w:val="00195C40"/>
    <w:rsid w:val="00197180"/>
    <w:rsid w:val="001A0B00"/>
    <w:rsid w:val="001A1BDE"/>
    <w:rsid w:val="001A1D9F"/>
    <w:rsid w:val="001A25C0"/>
    <w:rsid w:val="001A266A"/>
    <w:rsid w:val="001A3B1F"/>
    <w:rsid w:val="001A3D72"/>
    <w:rsid w:val="001A48AA"/>
    <w:rsid w:val="001A497D"/>
    <w:rsid w:val="001A5601"/>
    <w:rsid w:val="001A588E"/>
    <w:rsid w:val="001A58E8"/>
    <w:rsid w:val="001A62B5"/>
    <w:rsid w:val="001A71C9"/>
    <w:rsid w:val="001A7772"/>
    <w:rsid w:val="001B024B"/>
    <w:rsid w:val="001B06A3"/>
    <w:rsid w:val="001B1F34"/>
    <w:rsid w:val="001B2688"/>
    <w:rsid w:val="001B40CF"/>
    <w:rsid w:val="001B423E"/>
    <w:rsid w:val="001B4CB8"/>
    <w:rsid w:val="001B4E5E"/>
    <w:rsid w:val="001B5833"/>
    <w:rsid w:val="001B6A45"/>
    <w:rsid w:val="001B70E5"/>
    <w:rsid w:val="001C1C7B"/>
    <w:rsid w:val="001C25BD"/>
    <w:rsid w:val="001C5F2B"/>
    <w:rsid w:val="001C5FA3"/>
    <w:rsid w:val="001C6700"/>
    <w:rsid w:val="001C6B0B"/>
    <w:rsid w:val="001C6E1E"/>
    <w:rsid w:val="001C7D68"/>
    <w:rsid w:val="001D01CA"/>
    <w:rsid w:val="001D0280"/>
    <w:rsid w:val="001D0752"/>
    <w:rsid w:val="001D181F"/>
    <w:rsid w:val="001D1CC1"/>
    <w:rsid w:val="001D2F78"/>
    <w:rsid w:val="001D3251"/>
    <w:rsid w:val="001D43AB"/>
    <w:rsid w:val="001D4A80"/>
    <w:rsid w:val="001D503C"/>
    <w:rsid w:val="001D6981"/>
    <w:rsid w:val="001D6A02"/>
    <w:rsid w:val="001E07C8"/>
    <w:rsid w:val="001E249C"/>
    <w:rsid w:val="001E26F8"/>
    <w:rsid w:val="001E2828"/>
    <w:rsid w:val="001E2888"/>
    <w:rsid w:val="001E29FB"/>
    <w:rsid w:val="001E3649"/>
    <w:rsid w:val="001E36E5"/>
    <w:rsid w:val="001E36EC"/>
    <w:rsid w:val="001E3A91"/>
    <w:rsid w:val="001E422E"/>
    <w:rsid w:val="001E450B"/>
    <w:rsid w:val="001E4698"/>
    <w:rsid w:val="001E4B10"/>
    <w:rsid w:val="001E4E72"/>
    <w:rsid w:val="001E4EDF"/>
    <w:rsid w:val="001E5165"/>
    <w:rsid w:val="001E5DF5"/>
    <w:rsid w:val="001E6F51"/>
    <w:rsid w:val="001E748E"/>
    <w:rsid w:val="001F0425"/>
    <w:rsid w:val="001F085B"/>
    <w:rsid w:val="001F0FAE"/>
    <w:rsid w:val="001F207A"/>
    <w:rsid w:val="001F3D6C"/>
    <w:rsid w:val="001F3F6F"/>
    <w:rsid w:val="001F6609"/>
    <w:rsid w:val="001F6E99"/>
    <w:rsid w:val="001F7178"/>
    <w:rsid w:val="002012AF"/>
    <w:rsid w:val="002021A6"/>
    <w:rsid w:val="00202243"/>
    <w:rsid w:val="0020545E"/>
    <w:rsid w:val="00205CAE"/>
    <w:rsid w:val="002064AB"/>
    <w:rsid w:val="002068E3"/>
    <w:rsid w:val="00206E27"/>
    <w:rsid w:val="00212EA5"/>
    <w:rsid w:val="00214451"/>
    <w:rsid w:val="002144B6"/>
    <w:rsid w:val="00214AA7"/>
    <w:rsid w:val="00215621"/>
    <w:rsid w:val="002171E8"/>
    <w:rsid w:val="0022007A"/>
    <w:rsid w:val="002206CF"/>
    <w:rsid w:val="00221D06"/>
    <w:rsid w:val="00221E8A"/>
    <w:rsid w:val="00224555"/>
    <w:rsid w:val="002258CC"/>
    <w:rsid w:val="00225975"/>
    <w:rsid w:val="002276B6"/>
    <w:rsid w:val="0022771A"/>
    <w:rsid w:val="002307B0"/>
    <w:rsid w:val="002325D9"/>
    <w:rsid w:val="00232764"/>
    <w:rsid w:val="00233133"/>
    <w:rsid w:val="00234307"/>
    <w:rsid w:val="00235D9E"/>
    <w:rsid w:val="00235DE7"/>
    <w:rsid w:val="002372D0"/>
    <w:rsid w:val="00237504"/>
    <w:rsid w:val="00240338"/>
    <w:rsid w:val="00240611"/>
    <w:rsid w:val="00242C30"/>
    <w:rsid w:val="002447BA"/>
    <w:rsid w:val="00246DC3"/>
    <w:rsid w:val="0024705A"/>
    <w:rsid w:val="002477B0"/>
    <w:rsid w:val="0025419B"/>
    <w:rsid w:val="00254785"/>
    <w:rsid w:val="002554A1"/>
    <w:rsid w:val="00256B3F"/>
    <w:rsid w:val="00257F07"/>
    <w:rsid w:val="00260703"/>
    <w:rsid w:val="00261C48"/>
    <w:rsid w:val="00262FE7"/>
    <w:rsid w:val="0026422A"/>
    <w:rsid w:val="00264F9D"/>
    <w:rsid w:val="0026798B"/>
    <w:rsid w:val="00270B6A"/>
    <w:rsid w:val="00270D78"/>
    <w:rsid w:val="00272D91"/>
    <w:rsid w:val="00273853"/>
    <w:rsid w:val="0027432C"/>
    <w:rsid w:val="00274D4B"/>
    <w:rsid w:val="00276546"/>
    <w:rsid w:val="00280934"/>
    <w:rsid w:val="00282925"/>
    <w:rsid w:val="0028309D"/>
    <w:rsid w:val="00283CE9"/>
    <w:rsid w:val="00285759"/>
    <w:rsid w:val="00286EEE"/>
    <w:rsid w:val="00287C11"/>
    <w:rsid w:val="00290567"/>
    <w:rsid w:val="002920BE"/>
    <w:rsid w:val="00294C11"/>
    <w:rsid w:val="00295116"/>
    <w:rsid w:val="00295D3F"/>
    <w:rsid w:val="002966B4"/>
    <w:rsid w:val="00297C0A"/>
    <w:rsid w:val="002A0511"/>
    <w:rsid w:val="002A2445"/>
    <w:rsid w:val="002A30C0"/>
    <w:rsid w:val="002A3CD5"/>
    <w:rsid w:val="002A45FA"/>
    <w:rsid w:val="002A5DEE"/>
    <w:rsid w:val="002A677B"/>
    <w:rsid w:val="002A76D0"/>
    <w:rsid w:val="002A7B33"/>
    <w:rsid w:val="002A9ED4"/>
    <w:rsid w:val="002B0618"/>
    <w:rsid w:val="002B0623"/>
    <w:rsid w:val="002B0C5C"/>
    <w:rsid w:val="002B0D29"/>
    <w:rsid w:val="002B1458"/>
    <w:rsid w:val="002B3076"/>
    <w:rsid w:val="002B3799"/>
    <w:rsid w:val="002B48F2"/>
    <w:rsid w:val="002B52D4"/>
    <w:rsid w:val="002B565B"/>
    <w:rsid w:val="002B5C5D"/>
    <w:rsid w:val="002B5E87"/>
    <w:rsid w:val="002B6394"/>
    <w:rsid w:val="002B74B6"/>
    <w:rsid w:val="002B7A26"/>
    <w:rsid w:val="002C019A"/>
    <w:rsid w:val="002C024D"/>
    <w:rsid w:val="002C0BBC"/>
    <w:rsid w:val="002C10AC"/>
    <w:rsid w:val="002C1926"/>
    <w:rsid w:val="002C359D"/>
    <w:rsid w:val="002C4F73"/>
    <w:rsid w:val="002C6D2E"/>
    <w:rsid w:val="002C76A7"/>
    <w:rsid w:val="002D1B54"/>
    <w:rsid w:val="002D1C45"/>
    <w:rsid w:val="002D2647"/>
    <w:rsid w:val="002D416A"/>
    <w:rsid w:val="002D457D"/>
    <w:rsid w:val="002D7FEE"/>
    <w:rsid w:val="002E00E2"/>
    <w:rsid w:val="002E0BDA"/>
    <w:rsid w:val="002E162A"/>
    <w:rsid w:val="002E1997"/>
    <w:rsid w:val="002E1EE5"/>
    <w:rsid w:val="002E322D"/>
    <w:rsid w:val="002E3A7C"/>
    <w:rsid w:val="002E471C"/>
    <w:rsid w:val="002E5B28"/>
    <w:rsid w:val="002E77DA"/>
    <w:rsid w:val="002F077F"/>
    <w:rsid w:val="002F4659"/>
    <w:rsid w:val="002F50F4"/>
    <w:rsid w:val="002F5EB9"/>
    <w:rsid w:val="002F6125"/>
    <w:rsid w:val="002F6325"/>
    <w:rsid w:val="002F6C1F"/>
    <w:rsid w:val="00301914"/>
    <w:rsid w:val="00301F44"/>
    <w:rsid w:val="003024D8"/>
    <w:rsid w:val="00302755"/>
    <w:rsid w:val="00304137"/>
    <w:rsid w:val="00304A96"/>
    <w:rsid w:val="00307C62"/>
    <w:rsid w:val="003115E6"/>
    <w:rsid w:val="00311B0A"/>
    <w:rsid w:val="00312EAB"/>
    <w:rsid w:val="00314081"/>
    <w:rsid w:val="00314339"/>
    <w:rsid w:val="0031482C"/>
    <w:rsid w:val="00315BED"/>
    <w:rsid w:val="00317EBD"/>
    <w:rsid w:val="00320E62"/>
    <w:rsid w:val="003217BA"/>
    <w:rsid w:val="0032186E"/>
    <w:rsid w:val="00322F9B"/>
    <w:rsid w:val="00325184"/>
    <w:rsid w:val="003255A3"/>
    <w:rsid w:val="003268D0"/>
    <w:rsid w:val="003269A8"/>
    <w:rsid w:val="003302CF"/>
    <w:rsid w:val="00330E17"/>
    <w:rsid w:val="0033152C"/>
    <w:rsid w:val="00331D8D"/>
    <w:rsid w:val="00332224"/>
    <w:rsid w:val="003325D0"/>
    <w:rsid w:val="0033298A"/>
    <w:rsid w:val="003329DB"/>
    <w:rsid w:val="00332F92"/>
    <w:rsid w:val="00333097"/>
    <w:rsid w:val="003330BC"/>
    <w:rsid w:val="0033431D"/>
    <w:rsid w:val="003343CE"/>
    <w:rsid w:val="003352E9"/>
    <w:rsid w:val="00335A50"/>
    <w:rsid w:val="0033633A"/>
    <w:rsid w:val="00336D2A"/>
    <w:rsid w:val="0034009D"/>
    <w:rsid w:val="00340392"/>
    <w:rsid w:val="00341D56"/>
    <w:rsid w:val="00341F24"/>
    <w:rsid w:val="00342B69"/>
    <w:rsid w:val="00343634"/>
    <w:rsid w:val="003449BC"/>
    <w:rsid w:val="003451AF"/>
    <w:rsid w:val="00345CC5"/>
    <w:rsid w:val="00347CFE"/>
    <w:rsid w:val="00350268"/>
    <w:rsid w:val="003505DA"/>
    <w:rsid w:val="00351912"/>
    <w:rsid w:val="003527E9"/>
    <w:rsid w:val="003529BF"/>
    <w:rsid w:val="00354989"/>
    <w:rsid w:val="003549F4"/>
    <w:rsid w:val="003569B8"/>
    <w:rsid w:val="00360E72"/>
    <w:rsid w:val="00362862"/>
    <w:rsid w:val="00362F11"/>
    <w:rsid w:val="00363015"/>
    <w:rsid w:val="00363DF2"/>
    <w:rsid w:val="003658D5"/>
    <w:rsid w:val="003660FA"/>
    <w:rsid w:val="003675E2"/>
    <w:rsid w:val="00367AE8"/>
    <w:rsid w:val="00370976"/>
    <w:rsid w:val="00370999"/>
    <w:rsid w:val="00371884"/>
    <w:rsid w:val="00371D9B"/>
    <w:rsid w:val="00371F0E"/>
    <w:rsid w:val="00372C86"/>
    <w:rsid w:val="00374D18"/>
    <w:rsid w:val="00376207"/>
    <w:rsid w:val="003768DB"/>
    <w:rsid w:val="003773EC"/>
    <w:rsid w:val="00380287"/>
    <w:rsid w:val="0038091A"/>
    <w:rsid w:val="00381E05"/>
    <w:rsid w:val="003827C4"/>
    <w:rsid w:val="00382CA3"/>
    <w:rsid w:val="00383552"/>
    <w:rsid w:val="00385F19"/>
    <w:rsid w:val="0038644C"/>
    <w:rsid w:val="00390F7F"/>
    <w:rsid w:val="00391199"/>
    <w:rsid w:val="00391587"/>
    <w:rsid w:val="003926A2"/>
    <w:rsid w:val="00392D66"/>
    <w:rsid w:val="00397C9B"/>
    <w:rsid w:val="003A0B82"/>
    <w:rsid w:val="003A1100"/>
    <w:rsid w:val="003A17E3"/>
    <w:rsid w:val="003A3118"/>
    <w:rsid w:val="003A3429"/>
    <w:rsid w:val="003A3F9E"/>
    <w:rsid w:val="003A476A"/>
    <w:rsid w:val="003A542A"/>
    <w:rsid w:val="003A59C8"/>
    <w:rsid w:val="003A5A5A"/>
    <w:rsid w:val="003A767B"/>
    <w:rsid w:val="003A7E94"/>
    <w:rsid w:val="003B0D4C"/>
    <w:rsid w:val="003B1571"/>
    <w:rsid w:val="003B1F66"/>
    <w:rsid w:val="003B24D8"/>
    <w:rsid w:val="003B28AE"/>
    <w:rsid w:val="003B3C12"/>
    <w:rsid w:val="003B44DC"/>
    <w:rsid w:val="003B46C9"/>
    <w:rsid w:val="003B4A7D"/>
    <w:rsid w:val="003B4F88"/>
    <w:rsid w:val="003B59CA"/>
    <w:rsid w:val="003B5CAF"/>
    <w:rsid w:val="003B6161"/>
    <w:rsid w:val="003B66B8"/>
    <w:rsid w:val="003B7380"/>
    <w:rsid w:val="003B7EC5"/>
    <w:rsid w:val="003C2229"/>
    <w:rsid w:val="003C3129"/>
    <w:rsid w:val="003C44FA"/>
    <w:rsid w:val="003C4638"/>
    <w:rsid w:val="003C4BAB"/>
    <w:rsid w:val="003C4F4D"/>
    <w:rsid w:val="003C5A19"/>
    <w:rsid w:val="003C6858"/>
    <w:rsid w:val="003D0546"/>
    <w:rsid w:val="003D0984"/>
    <w:rsid w:val="003D248B"/>
    <w:rsid w:val="003D276C"/>
    <w:rsid w:val="003D2C80"/>
    <w:rsid w:val="003D3B0D"/>
    <w:rsid w:val="003D52A9"/>
    <w:rsid w:val="003D65A8"/>
    <w:rsid w:val="003E1A53"/>
    <w:rsid w:val="003E1A8D"/>
    <w:rsid w:val="003E1F54"/>
    <w:rsid w:val="003E468D"/>
    <w:rsid w:val="003E62AB"/>
    <w:rsid w:val="003F048A"/>
    <w:rsid w:val="003F1234"/>
    <w:rsid w:val="003F19BC"/>
    <w:rsid w:val="003F2205"/>
    <w:rsid w:val="003F2924"/>
    <w:rsid w:val="003F55A2"/>
    <w:rsid w:val="003F6134"/>
    <w:rsid w:val="003F67EF"/>
    <w:rsid w:val="003F729C"/>
    <w:rsid w:val="00400815"/>
    <w:rsid w:val="00401CD0"/>
    <w:rsid w:val="00401E24"/>
    <w:rsid w:val="00403056"/>
    <w:rsid w:val="00403459"/>
    <w:rsid w:val="004052B8"/>
    <w:rsid w:val="00405651"/>
    <w:rsid w:val="00406484"/>
    <w:rsid w:val="00406F7F"/>
    <w:rsid w:val="00407813"/>
    <w:rsid w:val="00407DEA"/>
    <w:rsid w:val="0041034A"/>
    <w:rsid w:val="0041069A"/>
    <w:rsid w:val="00410C6A"/>
    <w:rsid w:val="00410F2F"/>
    <w:rsid w:val="00411CB8"/>
    <w:rsid w:val="004129A8"/>
    <w:rsid w:val="004172A1"/>
    <w:rsid w:val="0042034E"/>
    <w:rsid w:val="00420812"/>
    <w:rsid w:val="00422516"/>
    <w:rsid w:val="00425972"/>
    <w:rsid w:val="00425F13"/>
    <w:rsid w:val="00426A63"/>
    <w:rsid w:val="00427504"/>
    <w:rsid w:val="00427B9E"/>
    <w:rsid w:val="0043095E"/>
    <w:rsid w:val="00430AAE"/>
    <w:rsid w:val="00430AED"/>
    <w:rsid w:val="00430D42"/>
    <w:rsid w:val="00430F1C"/>
    <w:rsid w:val="0043107A"/>
    <w:rsid w:val="00432037"/>
    <w:rsid w:val="004329C8"/>
    <w:rsid w:val="00432D4D"/>
    <w:rsid w:val="00434A1C"/>
    <w:rsid w:val="00436F88"/>
    <w:rsid w:val="00440BB8"/>
    <w:rsid w:val="00441776"/>
    <w:rsid w:val="00441AED"/>
    <w:rsid w:val="004429BC"/>
    <w:rsid w:val="00443D39"/>
    <w:rsid w:val="00444D35"/>
    <w:rsid w:val="00445E37"/>
    <w:rsid w:val="004462F5"/>
    <w:rsid w:val="00446E95"/>
    <w:rsid w:val="00447FD0"/>
    <w:rsid w:val="004503F3"/>
    <w:rsid w:val="004530A0"/>
    <w:rsid w:val="0045383A"/>
    <w:rsid w:val="00454CEF"/>
    <w:rsid w:val="00454D58"/>
    <w:rsid w:val="00456ECA"/>
    <w:rsid w:val="0046116D"/>
    <w:rsid w:val="00461C6D"/>
    <w:rsid w:val="00461FEA"/>
    <w:rsid w:val="00462A5E"/>
    <w:rsid w:val="00462B26"/>
    <w:rsid w:val="00462B4C"/>
    <w:rsid w:val="00462C3B"/>
    <w:rsid w:val="004652A2"/>
    <w:rsid w:val="004665D6"/>
    <w:rsid w:val="00466B8F"/>
    <w:rsid w:val="00466F3C"/>
    <w:rsid w:val="0047045D"/>
    <w:rsid w:val="004728D5"/>
    <w:rsid w:val="00472CBA"/>
    <w:rsid w:val="00474349"/>
    <w:rsid w:val="00474962"/>
    <w:rsid w:val="00474A1E"/>
    <w:rsid w:val="00476350"/>
    <w:rsid w:val="00476705"/>
    <w:rsid w:val="00476BBC"/>
    <w:rsid w:val="00476E12"/>
    <w:rsid w:val="00477A68"/>
    <w:rsid w:val="00477CFF"/>
    <w:rsid w:val="00480826"/>
    <w:rsid w:val="00480F1D"/>
    <w:rsid w:val="00481DE8"/>
    <w:rsid w:val="004866C0"/>
    <w:rsid w:val="00487EF1"/>
    <w:rsid w:val="00490411"/>
    <w:rsid w:val="004914E7"/>
    <w:rsid w:val="00491A79"/>
    <w:rsid w:val="00492B70"/>
    <w:rsid w:val="00492DDE"/>
    <w:rsid w:val="00493393"/>
    <w:rsid w:val="00493462"/>
    <w:rsid w:val="00493A7D"/>
    <w:rsid w:val="00493B2B"/>
    <w:rsid w:val="00494B39"/>
    <w:rsid w:val="00495599"/>
    <w:rsid w:val="00495806"/>
    <w:rsid w:val="0049642E"/>
    <w:rsid w:val="004965BF"/>
    <w:rsid w:val="004977EA"/>
    <w:rsid w:val="00497958"/>
    <w:rsid w:val="004A0568"/>
    <w:rsid w:val="004A0A70"/>
    <w:rsid w:val="004A1F7D"/>
    <w:rsid w:val="004A2F5F"/>
    <w:rsid w:val="004A613B"/>
    <w:rsid w:val="004A62DE"/>
    <w:rsid w:val="004A78A2"/>
    <w:rsid w:val="004A7D00"/>
    <w:rsid w:val="004B0324"/>
    <w:rsid w:val="004B0D71"/>
    <w:rsid w:val="004B1C81"/>
    <w:rsid w:val="004B23F2"/>
    <w:rsid w:val="004B281C"/>
    <w:rsid w:val="004B2DC8"/>
    <w:rsid w:val="004B44BC"/>
    <w:rsid w:val="004B4FDD"/>
    <w:rsid w:val="004B78A0"/>
    <w:rsid w:val="004B78A3"/>
    <w:rsid w:val="004C07EF"/>
    <w:rsid w:val="004C09EB"/>
    <w:rsid w:val="004C3548"/>
    <w:rsid w:val="004C3AB8"/>
    <w:rsid w:val="004C3C1C"/>
    <w:rsid w:val="004C3D73"/>
    <w:rsid w:val="004C58B5"/>
    <w:rsid w:val="004C6963"/>
    <w:rsid w:val="004C6E72"/>
    <w:rsid w:val="004C7007"/>
    <w:rsid w:val="004C7543"/>
    <w:rsid w:val="004C7657"/>
    <w:rsid w:val="004C7C50"/>
    <w:rsid w:val="004D07D0"/>
    <w:rsid w:val="004D1499"/>
    <w:rsid w:val="004D14EA"/>
    <w:rsid w:val="004D1E11"/>
    <w:rsid w:val="004D24F9"/>
    <w:rsid w:val="004D260C"/>
    <w:rsid w:val="004D2F0E"/>
    <w:rsid w:val="004D4B92"/>
    <w:rsid w:val="004D5CFA"/>
    <w:rsid w:val="004D5E81"/>
    <w:rsid w:val="004D6F14"/>
    <w:rsid w:val="004D719D"/>
    <w:rsid w:val="004D724F"/>
    <w:rsid w:val="004E0358"/>
    <w:rsid w:val="004E0ADB"/>
    <w:rsid w:val="004E109D"/>
    <w:rsid w:val="004E128C"/>
    <w:rsid w:val="004E197F"/>
    <w:rsid w:val="004E2472"/>
    <w:rsid w:val="004E2A40"/>
    <w:rsid w:val="004E2C1E"/>
    <w:rsid w:val="004E5042"/>
    <w:rsid w:val="004E5853"/>
    <w:rsid w:val="004E66C6"/>
    <w:rsid w:val="004E794C"/>
    <w:rsid w:val="004E79CB"/>
    <w:rsid w:val="004F179E"/>
    <w:rsid w:val="004F2D4B"/>
    <w:rsid w:val="004F3248"/>
    <w:rsid w:val="004F3D66"/>
    <w:rsid w:val="004F3F24"/>
    <w:rsid w:val="004F4698"/>
    <w:rsid w:val="004F53A7"/>
    <w:rsid w:val="004F544B"/>
    <w:rsid w:val="004F64AA"/>
    <w:rsid w:val="005015DF"/>
    <w:rsid w:val="00501EB3"/>
    <w:rsid w:val="0050207A"/>
    <w:rsid w:val="00502D86"/>
    <w:rsid w:val="00503395"/>
    <w:rsid w:val="00503517"/>
    <w:rsid w:val="00503AE5"/>
    <w:rsid w:val="00505D2A"/>
    <w:rsid w:val="005075C9"/>
    <w:rsid w:val="0051013B"/>
    <w:rsid w:val="0051045B"/>
    <w:rsid w:val="00511281"/>
    <w:rsid w:val="00512614"/>
    <w:rsid w:val="0051433A"/>
    <w:rsid w:val="00514D1C"/>
    <w:rsid w:val="00514E0E"/>
    <w:rsid w:val="005151F9"/>
    <w:rsid w:val="0051521E"/>
    <w:rsid w:val="005155EB"/>
    <w:rsid w:val="005160E6"/>
    <w:rsid w:val="00516685"/>
    <w:rsid w:val="00516E54"/>
    <w:rsid w:val="005179CC"/>
    <w:rsid w:val="0052051A"/>
    <w:rsid w:val="00520B2E"/>
    <w:rsid w:val="00520E28"/>
    <w:rsid w:val="005211EB"/>
    <w:rsid w:val="00521FC9"/>
    <w:rsid w:val="0052336F"/>
    <w:rsid w:val="00525612"/>
    <w:rsid w:val="005301DC"/>
    <w:rsid w:val="00530A77"/>
    <w:rsid w:val="00530B71"/>
    <w:rsid w:val="005312ED"/>
    <w:rsid w:val="005328F4"/>
    <w:rsid w:val="00533837"/>
    <w:rsid w:val="00534AC8"/>
    <w:rsid w:val="00534B54"/>
    <w:rsid w:val="00534D21"/>
    <w:rsid w:val="005367DE"/>
    <w:rsid w:val="00536B0C"/>
    <w:rsid w:val="00540132"/>
    <w:rsid w:val="005407E6"/>
    <w:rsid w:val="00542B44"/>
    <w:rsid w:val="00542ED7"/>
    <w:rsid w:val="00543443"/>
    <w:rsid w:val="00543CD4"/>
    <w:rsid w:val="00544B9D"/>
    <w:rsid w:val="005453FA"/>
    <w:rsid w:val="00546F52"/>
    <w:rsid w:val="0054715A"/>
    <w:rsid w:val="005501A4"/>
    <w:rsid w:val="005512C2"/>
    <w:rsid w:val="005538D0"/>
    <w:rsid w:val="00553DB2"/>
    <w:rsid w:val="0055597F"/>
    <w:rsid w:val="00556EE2"/>
    <w:rsid w:val="005600D0"/>
    <w:rsid w:val="005609B7"/>
    <w:rsid w:val="00560DD4"/>
    <w:rsid w:val="0056188B"/>
    <w:rsid w:val="0056193C"/>
    <w:rsid w:val="00561EC0"/>
    <w:rsid w:val="00562394"/>
    <w:rsid w:val="005625A5"/>
    <w:rsid w:val="005625EB"/>
    <w:rsid w:val="00565C31"/>
    <w:rsid w:val="00566EB3"/>
    <w:rsid w:val="00567EBD"/>
    <w:rsid w:val="00570157"/>
    <w:rsid w:val="00571443"/>
    <w:rsid w:val="005714DD"/>
    <w:rsid w:val="00571813"/>
    <w:rsid w:val="00571B86"/>
    <w:rsid w:val="005721CE"/>
    <w:rsid w:val="00573BE7"/>
    <w:rsid w:val="00574023"/>
    <w:rsid w:val="00574415"/>
    <w:rsid w:val="00574856"/>
    <w:rsid w:val="005748CC"/>
    <w:rsid w:val="00575AAC"/>
    <w:rsid w:val="00576FB0"/>
    <w:rsid w:val="00577C17"/>
    <w:rsid w:val="0058134E"/>
    <w:rsid w:val="00583794"/>
    <w:rsid w:val="00583C11"/>
    <w:rsid w:val="00584203"/>
    <w:rsid w:val="0058528F"/>
    <w:rsid w:val="00585528"/>
    <w:rsid w:val="005869A4"/>
    <w:rsid w:val="00586A64"/>
    <w:rsid w:val="00587D02"/>
    <w:rsid w:val="0059138F"/>
    <w:rsid w:val="00591662"/>
    <w:rsid w:val="00593363"/>
    <w:rsid w:val="0059466D"/>
    <w:rsid w:val="00594B8E"/>
    <w:rsid w:val="0059520D"/>
    <w:rsid w:val="00596D25"/>
    <w:rsid w:val="005976E4"/>
    <w:rsid w:val="00597A4A"/>
    <w:rsid w:val="00597DD2"/>
    <w:rsid w:val="005A2A15"/>
    <w:rsid w:val="005A2D4D"/>
    <w:rsid w:val="005A33AC"/>
    <w:rsid w:val="005A43F3"/>
    <w:rsid w:val="005A591B"/>
    <w:rsid w:val="005A5B5E"/>
    <w:rsid w:val="005A7AA3"/>
    <w:rsid w:val="005B13EA"/>
    <w:rsid w:val="005B1543"/>
    <w:rsid w:val="005B1843"/>
    <w:rsid w:val="005B1895"/>
    <w:rsid w:val="005B2593"/>
    <w:rsid w:val="005B33F6"/>
    <w:rsid w:val="005B4139"/>
    <w:rsid w:val="005B4B9B"/>
    <w:rsid w:val="005B6676"/>
    <w:rsid w:val="005B6FEE"/>
    <w:rsid w:val="005C0484"/>
    <w:rsid w:val="005C055A"/>
    <w:rsid w:val="005C08E5"/>
    <w:rsid w:val="005C1F8B"/>
    <w:rsid w:val="005C379B"/>
    <w:rsid w:val="005C4056"/>
    <w:rsid w:val="005C47C7"/>
    <w:rsid w:val="005C4D5B"/>
    <w:rsid w:val="005C4FEE"/>
    <w:rsid w:val="005C511A"/>
    <w:rsid w:val="005C6CCC"/>
    <w:rsid w:val="005C7844"/>
    <w:rsid w:val="005D0808"/>
    <w:rsid w:val="005D1EF7"/>
    <w:rsid w:val="005D23C0"/>
    <w:rsid w:val="005D2A5D"/>
    <w:rsid w:val="005D3963"/>
    <w:rsid w:val="005D3D0F"/>
    <w:rsid w:val="005D7338"/>
    <w:rsid w:val="005D7869"/>
    <w:rsid w:val="005E05A4"/>
    <w:rsid w:val="005E10F4"/>
    <w:rsid w:val="005E1F6E"/>
    <w:rsid w:val="005E234C"/>
    <w:rsid w:val="005E279B"/>
    <w:rsid w:val="005E2825"/>
    <w:rsid w:val="005E39BA"/>
    <w:rsid w:val="005E3CB1"/>
    <w:rsid w:val="005E41B8"/>
    <w:rsid w:val="005E4215"/>
    <w:rsid w:val="005E468A"/>
    <w:rsid w:val="005E497F"/>
    <w:rsid w:val="005E49DF"/>
    <w:rsid w:val="005E53B9"/>
    <w:rsid w:val="005E5685"/>
    <w:rsid w:val="005E6645"/>
    <w:rsid w:val="005E6908"/>
    <w:rsid w:val="005E78A8"/>
    <w:rsid w:val="005F0764"/>
    <w:rsid w:val="005F10C7"/>
    <w:rsid w:val="005F1614"/>
    <w:rsid w:val="005F27AC"/>
    <w:rsid w:val="005F3904"/>
    <w:rsid w:val="005F3B45"/>
    <w:rsid w:val="005F456E"/>
    <w:rsid w:val="005F518A"/>
    <w:rsid w:val="005F5744"/>
    <w:rsid w:val="005F6350"/>
    <w:rsid w:val="005F750C"/>
    <w:rsid w:val="005F793E"/>
    <w:rsid w:val="006017A3"/>
    <w:rsid w:val="00601EFB"/>
    <w:rsid w:val="0060229D"/>
    <w:rsid w:val="00602D8C"/>
    <w:rsid w:val="0060409C"/>
    <w:rsid w:val="006046C7"/>
    <w:rsid w:val="00605EE1"/>
    <w:rsid w:val="00606108"/>
    <w:rsid w:val="0060797E"/>
    <w:rsid w:val="006105B7"/>
    <w:rsid w:val="006105ED"/>
    <w:rsid w:val="00611689"/>
    <w:rsid w:val="00612543"/>
    <w:rsid w:val="0061430E"/>
    <w:rsid w:val="00616935"/>
    <w:rsid w:val="00617701"/>
    <w:rsid w:val="00617C33"/>
    <w:rsid w:val="006201D5"/>
    <w:rsid w:val="00621FBA"/>
    <w:rsid w:val="0062200D"/>
    <w:rsid w:val="00622248"/>
    <w:rsid w:val="00625218"/>
    <w:rsid w:val="00626BF9"/>
    <w:rsid w:val="00627E0A"/>
    <w:rsid w:val="00630D05"/>
    <w:rsid w:val="00631769"/>
    <w:rsid w:val="00631D73"/>
    <w:rsid w:val="00632489"/>
    <w:rsid w:val="00632EC3"/>
    <w:rsid w:val="006335BB"/>
    <w:rsid w:val="00633850"/>
    <w:rsid w:val="0063532D"/>
    <w:rsid w:val="00635C74"/>
    <w:rsid w:val="00635E49"/>
    <w:rsid w:val="006364E2"/>
    <w:rsid w:val="00636957"/>
    <w:rsid w:val="00640815"/>
    <w:rsid w:val="0064252F"/>
    <w:rsid w:val="00643385"/>
    <w:rsid w:val="006442CB"/>
    <w:rsid w:val="006451B8"/>
    <w:rsid w:val="00645784"/>
    <w:rsid w:val="00651CEC"/>
    <w:rsid w:val="00653476"/>
    <w:rsid w:val="006535B1"/>
    <w:rsid w:val="006545A5"/>
    <w:rsid w:val="006545DE"/>
    <w:rsid w:val="0066083E"/>
    <w:rsid w:val="006629D8"/>
    <w:rsid w:val="00663DF9"/>
    <w:rsid w:val="00665691"/>
    <w:rsid w:val="00665D73"/>
    <w:rsid w:val="006674C4"/>
    <w:rsid w:val="00671692"/>
    <w:rsid w:val="006718FD"/>
    <w:rsid w:val="00671AD8"/>
    <w:rsid w:val="00672F27"/>
    <w:rsid w:val="00674574"/>
    <w:rsid w:val="00675A1A"/>
    <w:rsid w:val="006763D7"/>
    <w:rsid w:val="00677774"/>
    <w:rsid w:val="00677865"/>
    <w:rsid w:val="006803CF"/>
    <w:rsid w:val="00681995"/>
    <w:rsid w:val="00681FCC"/>
    <w:rsid w:val="006821B5"/>
    <w:rsid w:val="00683923"/>
    <w:rsid w:val="00683CE4"/>
    <w:rsid w:val="00684446"/>
    <w:rsid w:val="00685379"/>
    <w:rsid w:val="00686832"/>
    <w:rsid w:val="00686AEE"/>
    <w:rsid w:val="00687075"/>
    <w:rsid w:val="00687257"/>
    <w:rsid w:val="00687891"/>
    <w:rsid w:val="00691217"/>
    <w:rsid w:val="0069184E"/>
    <w:rsid w:val="00691E51"/>
    <w:rsid w:val="00694CE9"/>
    <w:rsid w:val="006952FA"/>
    <w:rsid w:val="006956CE"/>
    <w:rsid w:val="00695C2D"/>
    <w:rsid w:val="00695E8C"/>
    <w:rsid w:val="00696B10"/>
    <w:rsid w:val="00697ADE"/>
    <w:rsid w:val="00697ED2"/>
    <w:rsid w:val="006A2232"/>
    <w:rsid w:val="006A32A7"/>
    <w:rsid w:val="006A56C2"/>
    <w:rsid w:val="006A63D1"/>
    <w:rsid w:val="006A673E"/>
    <w:rsid w:val="006A72FD"/>
    <w:rsid w:val="006A7F7C"/>
    <w:rsid w:val="006B166F"/>
    <w:rsid w:val="006B615D"/>
    <w:rsid w:val="006B631F"/>
    <w:rsid w:val="006C0309"/>
    <w:rsid w:val="006C03E8"/>
    <w:rsid w:val="006C16F4"/>
    <w:rsid w:val="006C1D82"/>
    <w:rsid w:val="006C27E4"/>
    <w:rsid w:val="006C3333"/>
    <w:rsid w:val="006C4807"/>
    <w:rsid w:val="006C4AB9"/>
    <w:rsid w:val="006C5479"/>
    <w:rsid w:val="006C651E"/>
    <w:rsid w:val="006C6B5B"/>
    <w:rsid w:val="006D1420"/>
    <w:rsid w:val="006D1457"/>
    <w:rsid w:val="006D14A8"/>
    <w:rsid w:val="006D5E3A"/>
    <w:rsid w:val="006D62C0"/>
    <w:rsid w:val="006D654F"/>
    <w:rsid w:val="006E1BC3"/>
    <w:rsid w:val="006E2AE7"/>
    <w:rsid w:val="006E3170"/>
    <w:rsid w:val="006E4715"/>
    <w:rsid w:val="006E636D"/>
    <w:rsid w:val="006E6591"/>
    <w:rsid w:val="006E65D0"/>
    <w:rsid w:val="006F1291"/>
    <w:rsid w:val="006F1EE4"/>
    <w:rsid w:val="006F2DA9"/>
    <w:rsid w:val="006F354C"/>
    <w:rsid w:val="006F3891"/>
    <w:rsid w:val="006F40C2"/>
    <w:rsid w:val="006F524D"/>
    <w:rsid w:val="006F7439"/>
    <w:rsid w:val="00700929"/>
    <w:rsid w:val="00700A7A"/>
    <w:rsid w:val="00700C07"/>
    <w:rsid w:val="007015FB"/>
    <w:rsid w:val="007016F9"/>
    <w:rsid w:val="0070180A"/>
    <w:rsid w:val="0070308B"/>
    <w:rsid w:val="00703532"/>
    <w:rsid w:val="00705AC2"/>
    <w:rsid w:val="00706589"/>
    <w:rsid w:val="00707F5B"/>
    <w:rsid w:val="00710C1B"/>
    <w:rsid w:val="00710E2B"/>
    <w:rsid w:val="007112FA"/>
    <w:rsid w:val="00711AFD"/>
    <w:rsid w:val="00711CBF"/>
    <w:rsid w:val="00712282"/>
    <w:rsid w:val="0071239E"/>
    <w:rsid w:val="0071264C"/>
    <w:rsid w:val="00712A3E"/>
    <w:rsid w:val="0071344F"/>
    <w:rsid w:val="00714757"/>
    <w:rsid w:val="00714970"/>
    <w:rsid w:val="00714B47"/>
    <w:rsid w:val="00716657"/>
    <w:rsid w:val="007211E4"/>
    <w:rsid w:val="0072335F"/>
    <w:rsid w:val="0072349A"/>
    <w:rsid w:val="007235BF"/>
    <w:rsid w:val="00727BA4"/>
    <w:rsid w:val="0073002B"/>
    <w:rsid w:val="0073015D"/>
    <w:rsid w:val="00732415"/>
    <w:rsid w:val="00732917"/>
    <w:rsid w:val="00733162"/>
    <w:rsid w:val="00734E2E"/>
    <w:rsid w:val="00735DF8"/>
    <w:rsid w:val="00735ED3"/>
    <w:rsid w:val="00736941"/>
    <w:rsid w:val="00736B87"/>
    <w:rsid w:val="00741844"/>
    <w:rsid w:val="007422CB"/>
    <w:rsid w:val="00742B36"/>
    <w:rsid w:val="0074359D"/>
    <w:rsid w:val="0074403E"/>
    <w:rsid w:val="0074442A"/>
    <w:rsid w:val="00745642"/>
    <w:rsid w:val="00745F9D"/>
    <w:rsid w:val="007475F8"/>
    <w:rsid w:val="00747FFD"/>
    <w:rsid w:val="00750EC6"/>
    <w:rsid w:val="00751109"/>
    <w:rsid w:val="0075125A"/>
    <w:rsid w:val="00751438"/>
    <w:rsid w:val="00751B9F"/>
    <w:rsid w:val="00752635"/>
    <w:rsid w:val="0075303E"/>
    <w:rsid w:val="00753829"/>
    <w:rsid w:val="007561AD"/>
    <w:rsid w:val="0075676F"/>
    <w:rsid w:val="00756A17"/>
    <w:rsid w:val="00756FC9"/>
    <w:rsid w:val="0075737F"/>
    <w:rsid w:val="00760FF8"/>
    <w:rsid w:val="00761317"/>
    <w:rsid w:val="007615D4"/>
    <w:rsid w:val="0076203E"/>
    <w:rsid w:val="007625A0"/>
    <w:rsid w:val="00763F4C"/>
    <w:rsid w:val="007643F2"/>
    <w:rsid w:val="00764444"/>
    <w:rsid w:val="00764FD3"/>
    <w:rsid w:val="00770B7F"/>
    <w:rsid w:val="00770E39"/>
    <w:rsid w:val="007710D0"/>
    <w:rsid w:val="007720EE"/>
    <w:rsid w:val="007726BC"/>
    <w:rsid w:val="00772B6B"/>
    <w:rsid w:val="007747C7"/>
    <w:rsid w:val="00777AFD"/>
    <w:rsid w:val="007828CD"/>
    <w:rsid w:val="00782DA4"/>
    <w:rsid w:val="00782E37"/>
    <w:rsid w:val="00784E43"/>
    <w:rsid w:val="00785940"/>
    <w:rsid w:val="00785D7E"/>
    <w:rsid w:val="007860E8"/>
    <w:rsid w:val="007863B3"/>
    <w:rsid w:val="00786D9B"/>
    <w:rsid w:val="007874E1"/>
    <w:rsid w:val="00790050"/>
    <w:rsid w:val="00790A1B"/>
    <w:rsid w:val="00793246"/>
    <w:rsid w:val="00794272"/>
    <w:rsid w:val="00794801"/>
    <w:rsid w:val="00795482"/>
    <w:rsid w:val="0079640D"/>
    <w:rsid w:val="0079791B"/>
    <w:rsid w:val="00797EEE"/>
    <w:rsid w:val="007A25F2"/>
    <w:rsid w:val="007A352D"/>
    <w:rsid w:val="007A471D"/>
    <w:rsid w:val="007A4C99"/>
    <w:rsid w:val="007A53E0"/>
    <w:rsid w:val="007A6658"/>
    <w:rsid w:val="007B03A1"/>
    <w:rsid w:val="007B1C56"/>
    <w:rsid w:val="007B218F"/>
    <w:rsid w:val="007B27FD"/>
    <w:rsid w:val="007B2B67"/>
    <w:rsid w:val="007B2BAA"/>
    <w:rsid w:val="007B3459"/>
    <w:rsid w:val="007B34C6"/>
    <w:rsid w:val="007B5610"/>
    <w:rsid w:val="007B59D3"/>
    <w:rsid w:val="007B64AB"/>
    <w:rsid w:val="007B7FE2"/>
    <w:rsid w:val="007C1015"/>
    <w:rsid w:val="007C1B0F"/>
    <w:rsid w:val="007C2FEC"/>
    <w:rsid w:val="007C4A33"/>
    <w:rsid w:val="007C608D"/>
    <w:rsid w:val="007C6742"/>
    <w:rsid w:val="007C6A6B"/>
    <w:rsid w:val="007D09CE"/>
    <w:rsid w:val="007D2995"/>
    <w:rsid w:val="007D30D5"/>
    <w:rsid w:val="007D513B"/>
    <w:rsid w:val="007D5472"/>
    <w:rsid w:val="007D72C0"/>
    <w:rsid w:val="007E00E9"/>
    <w:rsid w:val="007E1938"/>
    <w:rsid w:val="007E2CE6"/>
    <w:rsid w:val="007E2D23"/>
    <w:rsid w:val="007E592D"/>
    <w:rsid w:val="007E5AF4"/>
    <w:rsid w:val="007E72C6"/>
    <w:rsid w:val="007E7EAF"/>
    <w:rsid w:val="007F013E"/>
    <w:rsid w:val="007F09CB"/>
    <w:rsid w:val="007F1FA0"/>
    <w:rsid w:val="007F29EB"/>
    <w:rsid w:val="007F31FD"/>
    <w:rsid w:val="007F3A64"/>
    <w:rsid w:val="007F41A7"/>
    <w:rsid w:val="007F448E"/>
    <w:rsid w:val="007F499D"/>
    <w:rsid w:val="007F4CEA"/>
    <w:rsid w:val="007F6332"/>
    <w:rsid w:val="007F671C"/>
    <w:rsid w:val="00801A1B"/>
    <w:rsid w:val="0080262D"/>
    <w:rsid w:val="00804BF6"/>
    <w:rsid w:val="008059D0"/>
    <w:rsid w:val="00810988"/>
    <w:rsid w:val="00810E32"/>
    <w:rsid w:val="00810E49"/>
    <w:rsid w:val="00811841"/>
    <w:rsid w:val="00811EC0"/>
    <w:rsid w:val="0081251F"/>
    <w:rsid w:val="00812FE4"/>
    <w:rsid w:val="00813D7F"/>
    <w:rsid w:val="00814A0B"/>
    <w:rsid w:val="00814B6A"/>
    <w:rsid w:val="0082148A"/>
    <w:rsid w:val="00822CBF"/>
    <w:rsid w:val="00823040"/>
    <w:rsid w:val="00823164"/>
    <w:rsid w:val="00825923"/>
    <w:rsid w:val="00825DEB"/>
    <w:rsid w:val="0082631B"/>
    <w:rsid w:val="00827172"/>
    <w:rsid w:val="0082748F"/>
    <w:rsid w:val="008313A4"/>
    <w:rsid w:val="008317C1"/>
    <w:rsid w:val="008317E9"/>
    <w:rsid w:val="00831A4E"/>
    <w:rsid w:val="00832D49"/>
    <w:rsid w:val="008336A6"/>
    <w:rsid w:val="0083385C"/>
    <w:rsid w:val="00835593"/>
    <w:rsid w:val="008358B5"/>
    <w:rsid w:val="0083657B"/>
    <w:rsid w:val="00836AAF"/>
    <w:rsid w:val="0083713E"/>
    <w:rsid w:val="008403DF"/>
    <w:rsid w:val="008406E5"/>
    <w:rsid w:val="00842023"/>
    <w:rsid w:val="00842237"/>
    <w:rsid w:val="0084237A"/>
    <w:rsid w:val="0084253E"/>
    <w:rsid w:val="0084323E"/>
    <w:rsid w:val="008446B0"/>
    <w:rsid w:val="008446F4"/>
    <w:rsid w:val="0084584B"/>
    <w:rsid w:val="00851887"/>
    <w:rsid w:val="00852E9D"/>
    <w:rsid w:val="00852ECE"/>
    <w:rsid w:val="00853451"/>
    <w:rsid w:val="00853478"/>
    <w:rsid w:val="00853A86"/>
    <w:rsid w:val="008545B2"/>
    <w:rsid w:val="00854C41"/>
    <w:rsid w:val="00854F49"/>
    <w:rsid w:val="008553C3"/>
    <w:rsid w:val="00861CC1"/>
    <w:rsid w:val="008637B7"/>
    <w:rsid w:val="008638B4"/>
    <w:rsid w:val="0086453F"/>
    <w:rsid w:val="00865B93"/>
    <w:rsid w:val="0086609B"/>
    <w:rsid w:val="00867570"/>
    <w:rsid w:val="00867D2C"/>
    <w:rsid w:val="00870A71"/>
    <w:rsid w:val="00870B7E"/>
    <w:rsid w:val="00870D5A"/>
    <w:rsid w:val="008712E8"/>
    <w:rsid w:val="008720E4"/>
    <w:rsid w:val="008724AE"/>
    <w:rsid w:val="00873E20"/>
    <w:rsid w:val="00873E52"/>
    <w:rsid w:val="008744EC"/>
    <w:rsid w:val="008762B0"/>
    <w:rsid w:val="0087649F"/>
    <w:rsid w:val="00876E4B"/>
    <w:rsid w:val="00877118"/>
    <w:rsid w:val="008771DF"/>
    <w:rsid w:val="0088178F"/>
    <w:rsid w:val="00882A24"/>
    <w:rsid w:val="00882D29"/>
    <w:rsid w:val="00883104"/>
    <w:rsid w:val="00883582"/>
    <w:rsid w:val="00884631"/>
    <w:rsid w:val="0088471A"/>
    <w:rsid w:val="00885692"/>
    <w:rsid w:val="0089057D"/>
    <w:rsid w:val="00892587"/>
    <w:rsid w:val="00892B66"/>
    <w:rsid w:val="00892D16"/>
    <w:rsid w:val="00893DC2"/>
    <w:rsid w:val="008954C7"/>
    <w:rsid w:val="00895965"/>
    <w:rsid w:val="00896F7C"/>
    <w:rsid w:val="00897F7C"/>
    <w:rsid w:val="008A0B3F"/>
    <w:rsid w:val="008A0C1B"/>
    <w:rsid w:val="008A1D7A"/>
    <w:rsid w:val="008A39D2"/>
    <w:rsid w:val="008A408E"/>
    <w:rsid w:val="008A67F7"/>
    <w:rsid w:val="008A7EE8"/>
    <w:rsid w:val="008B0464"/>
    <w:rsid w:val="008B08EE"/>
    <w:rsid w:val="008B0903"/>
    <w:rsid w:val="008B0F7B"/>
    <w:rsid w:val="008B1DF7"/>
    <w:rsid w:val="008B24EE"/>
    <w:rsid w:val="008B4BF7"/>
    <w:rsid w:val="008B5166"/>
    <w:rsid w:val="008B572C"/>
    <w:rsid w:val="008B666D"/>
    <w:rsid w:val="008C0A8C"/>
    <w:rsid w:val="008C0FE2"/>
    <w:rsid w:val="008C1112"/>
    <w:rsid w:val="008C1A0E"/>
    <w:rsid w:val="008C4170"/>
    <w:rsid w:val="008C59C7"/>
    <w:rsid w:val="008C7700"/>
    <w:rsid w:val="008D004A"/>
    <w:rsid w:val="008D09CC"/>
    <w:rsid w:val="008D1201"/>
    <w:rsid w:val="008D1ACA"/>
    <w:rsid w:val="008D246A"/>
    <w:rsid w:val="008D2A77"/>
    <w:rsid w:val="008D37D7"/>
    <w:rsid w:val="008D3CBC"/>
    <w:rsid w:val="008D47DD"/>
    <w:rsid w:val="008D4E5B"/>
    <w:rsid w:val="008D4F1E"/>
    <w:rsid w:val="008D5E06"/>
    <w:rsid w:val="008E0129"/>
    <w:rsid w:val="008E19FC"/>
    <w:rsid w:val="008E20AA"/>
    <w:rsid w:val="008E4F08"/>
    <w:rsid w:val="008F0F73"/>
    <w:rsid w:val="008F152B"/>
    <w:rsid w:val="008F1846"/>
    <w:rsid w:val="008F2E63"/>
    <w:rsid w:val="008F5518"/>
    <w:rsid w:val="008F5CF1"/>
    <w:rsid w:val="008F6110"/>
    <w:rsid w:val="008F7E44"/>
    <w:rsid w:val="00900074"/>
    <w:rsid w:val="009007A0"/>
    <w:rsid w:val="0090177B"/>
    <w:rsid w:val="00902EB0"/>
    <w:rsid w:val="009038DA"/>
    <w:rsid w:val="00903C62"/>
    <w:rsid w:val="0090401E"/>
    <w:rsid w:val="009050A4"/>
    <w:rsid w:val="0090538D"/>
    <w:rsid w:val="0090596C"/>
    <w:rsid w:val="009059C6"/>
    <w:rsid w:val="00905CF8"/>
    <w:rsid w:val="009065C8"/>
    <w:rsid w:val="00910285"/>
    <w:rsid w:val="0091221F"/>
    <w:rsid w:val="0091257E"/>
    <w:rsid w:val="00913920"/>
    <w:rsid w:val="00913AA6"/>
    <w:rsid w:val="00914D52"/>
    <w:rsid w:val="009169B9"/>
    <w:rsid w:val="00916C48"/>
    <w:rsid w:val="00917C83"/>
    <w:rsid w:val="00917ECD"/>
    <w:rsid w:val="009207E4"/>
    <w:rsid w:val="00920A55"/>
    <w:rsid w:val="009218C0"/>
    <w:rsid w:val="00921E31"/>
    <w:rsid w:val="009233B0"/>
    <w:rsid w:val="00926262"/>
    <w:rsid w:val="009263F9"/>
    <w:rsid w:val="00926A88"/>
    <w:rsid w:val="00926DF0"/>
    <w:rsid w:val="00927DAE"/>
    <w:rsid w:val="009316CE"/>
    <w:rsid w:val="009318EF"/>
    <w:rsid w:val="00931F01"/>
    <w:rsid w:val="009326C6"/>
    <w:rsid w:val="0093310F"/>
    <w:rsid w:val="009352CD"/>
    <w:rsid w:val="00935732"/>
    <w:rsid w:val="0093596A"/>
    <w:rsid w:val="00935B26"/>
    <w:rsid w:val="0093657B"/>
    <w:rsid w:val="009376B5"/>
    <w:rsid w:val="00937E74"/>
    <w:rsid w:val="00940858"/>
    <w:rsid w:val="00941E4F"/>
    <w:rsid w:val="009423D1"/>
    <w:rsid w:val="009429A8"/>
    <w:rsid w:val="00942A2F"/>
    <w:rsid w:val="00942F42"/>
    <w:rsid w:val="009437ED"/>
    <w:rsid w:val="00944A66"/>
    <w:rsid w:val="00945799"/>
    <w:rsid w:val="00946511"/>
    <w:rsid w:val="00946F12"/>
    <w:rsid w:val="00947C4F"/>
    <w:rsid w:val="00947DE5"/>
    <w:rsid w:val="00950249"/>
    <w:rsid w:val="00950FAD"/>
    <w:rsid w:val="00951156"/>
    <w:rsid w:val="00952387"/>
    <w:rsid w:val="0095283D"/>
    <w:rsid w:val="0095290C"/>
    <w:rsid w:val="00954096"/>
    <w:rsid w:val="00954996"/>
    <w:rsid w:val="00955610"/>
    <w:rsid w:val="00957EC2"/>
    <w:rsid w:val="0096034A"/>
    <w:rsid w:val="0096046D"/>
    <w:rsid w:val="00960C0A"/>
    <w:rsid w:val="00960E5D"/>
    <w:rsid w:val="00963CB2"/>
    <w:rsid w:val="00964136"/>
    <w:rsid w:val="00965D07"/>
    <w:rsid w:val="009660D7"/>
    <w:rsid w:val="009661DE"/>
    <w:rsid w:val="00966455"/>
    <w:rsid w:val="009664FA"/>
    <w:rsid w:val="00966B67"/>
    <w:rsid w:val="00967BB2"/>
    <w:rsid w:val="00970375"/>
    <w:rsid w:val="00970450"/>
    <w:rsid w:val="0097074E"/>
    <w:rsid w:val="00970FA0"/>
    <w:rsid w:val="009714B6"/>
    <w:rsid w:val="009725F7"/>
    <w:rsid w:val="00973246"/>
    <w:rsid w:val="00973B4E"/>
    <w:rsid w:val="00973CDD"/>
    <w:rsid w:val="00974902"/>
    <w:rsid w:val="00977609"/>
    <w:rsid w:val="00977CC6"/>
    <w:rsid w:val="00982A74"/>
    <w:rsid w:val="0098377C"/>
    <w:rsid w:val="0098424A"/>
    <w:rsid w:val="00984800"/>
    <w:rsid w:val="00985C67"/>
    <w:rsid w:val="0098735E"/>
    <w:rsid w:val="009923EC"/>
    <w:rsid w:val="009952FF"/>
    <w:rsid w:val="0099585B"/>
    <w:rsid w:val="0099681F"/>
    <w:rsid w:val="00996A31"/>
    <w:rsid w:val="009A3420"/>
    <w:rsid w:val="009A3C34"/>
    <w:rsid w:val="009A4AFE"/>
    <w:rsid w:val="009A6445"/>
    <w:rsid w:val="009A7204"/>
    <w:rsid w:val="009B00CA"/>
    <w:rsid w:val="009B0639"/>
    <w:rsid w:val="009B06FF"/>
    <w:rsid w:val="009B0C7B"/>
    <w:rsid w:val="009B3AB4"/>
    <w:rsid w:val="009B7457"/>
    <w:rsid w:val="009C00E1"/>
    <w:rsid w:val="009C1735"/>
    <w:rsid w:val="009C494E"/>
    <w:rsid w:val="009C77C6"/>
    <w:rsid w:val="009D1E5C"/>
    <w:rsid w:val="009D2081"/>
    <w:rsid w:val="009D304D"/>
    <w:rsid w:val="009D31C3"/>
    <w:rsid w:val="009D3FD7"/>
    <w:rsid w:val="009D6636"/>
    <w:rsid w:val="009D7996"/>
    <w:rsid w:val="009E0CD3"/>
    <w:rsid w:val="009E1297"/>
    <w:rsid w:val="009E14F8"/>
    <w:rsid w:val="009E1A40"/>
    <w:rsid w:val="009E2075"/>
    <w:rsid w:val="009E2A19"/>
    <w:rsid w:val="009E2C8E"/>
    <w:rsid w:val="009E3A75"/>
    <w:rsid w:val="009E3AC3"/>
    <w:rsid w:val="009E4230"/>
    <w:rsid w:val="009E4830"/>
    <w:rsid w:val="009E52BB"/>
    <w:rsid w:val="009E61AB"/>
    <w:rsid w:val="009E77AC"/>
    <w:rsid w:val="009E7BBA"/>
    <w:rsid w:val="009F03E7"/>
    <w:rsid w:val="009F1989"/>
    <w:rsid w:val="009F19E5"/>
    <w:rsid w:val="009F210A"/>
    <w:rsid w:val="009F22C1"/>
    <w:rsid w:val="009F4FE1"/>
    <w:rsid w:val="009F5500"/>
    <w:rsid w:val="009F5DB1"/>
    <w:rsid w:val="009F71CC"/>
    <w:rsid w:val="00A0010C"/>
    <w:rsid w:val="00A0041A"/>
    <w:rsid w:val="00A008BC"/>
    <w:rsid w:val="00A00BA9"/>
    <w:rsid w:val="00A00EBF"/>
    <w:rsid w:val="00A02033"/>
    <w:rsid w:val="00A03125"/>
    <w:rsid w:val="00A03CC4"/>
    <w:rsid w:val="00A04982"/>
    <w:rsid w:val="00A04E26"/>
    <w:rsid w:val="00A04E8F"/>
    <w:rsid w:val="00A0515A"/>
    <w:rsid w:val="00A06358"/>
    <w:rsid w:val="00A06ED9"/>
    <w:rsid w:val="00A074E9"/>
    <w:rsid w:val="00A07525"/>
    <w:rsid w:val="00A078D4"/>
    <w:rsid w:val="00A112AC"/>
    <w:rsid w:val="00A115B8"/>
    <w:rsid w:val="00A12EF8"/>
    <w:rsid w:val="00A12FD6"/>
    <w:rsid w:val="00A1302A"/>
    <w:rsid w:val="00A131D9"/>
    <w:rsid w:val="00A13E89"/>
    <w:rsid w:val="00A15622"/>
    <w:rsid w:val="00A202D4"/>
    <w:rsid w:val="00A20421"/>
    <w:rsid w:val="00A20CE7"/>
    <w:rsid w:val="00A20D34"/>
    <w:rsid w:val="00A20F24"/>
    <w:rsid w:val="00A212CA"/>
    <w:rsid w:val="00A229A5"/>
    <w:rsid w:val="00A229E6"/>
    <w:rsid w:val="00A22BBC"/>
    <w:rsid w:val="00A245B0"/>
    <w:rsid w:val="00A26390"/>
    <w:rsid w:val="00A264C8"/>
    <w:rsid w:val="00A305BA"/>
    <w:rsid w:val="00A30F71"/>
    <w:rsid w:val="00A320C1"/>
    <w:rsid w:val="00A3403C"/>
    <w:rsid w:val="00A35F72"/>
    <w:rsid w:val="00A363FA"/>
    <w:rsid w:val="00A366AA"/>
    <w:rsid w:val="00A36CE1"/>
    <w:rsid w:val="00A37ED3"/>
    <w:rsid w:val="00A40A27"/>
    <w:rsid w:val="00A4126A"/>
    <w:rsid w:val="00A41EF4"/>
    <w:rsid w:val="00A42448"/>
    <w:rsid w:val="00A42910"/>
    <w:rsid w:val="00A4306F"/>
    <w:rsid w:val="00A4310A"/>
    <w:rsid w:val="00A43832"/>
    <w:rsid w:val="00A43D93"/>
    <w:rsid w:val="00A46B33"/>
    <w:rsid w:val="00A47A84"/>
    <w:rsid w:val="00A50D74"/>
    <w:rsid w:val="00A50F3B"/>
    <w:rsid w:val="00A51AB8"/>
    <w:rsid w:val="00A51E14"/>
    <w:rsid w:val="00A52BEB"/>
    <w:rsid w:val="00A54A00"/>
    <w:rsid w:val="00A56173"/>
    <w:rsid w:val="00A56917"/>
    <w:rsid w:val="00A56954"/>
    <w:rsid w:val="00A5702B"/>
    <w:rsid w:val="00A60A47"/>
    <w:rsid w:val="00A6237F"/>
    <w:rsid w:val="00A62DC3"/>
    <w:rsid w:val="00A6318F"/>
    <w:rsid w:val="00A646F7"/>
    <w:rsid w:val="00A64FE7"/>
    <w:rsid w:val="00A65274"/>
    <w:rsid w:val="00A66641"/>
    <w:rsid w:val="00A70934"/>
    <w:rsid w:val="00A70BAF"/>
    <w:rsid w:val="00A71ACC"/>
    <w:rsid w:val="00A73217"/>
    <w:rsid w:val="00A736BB"/>
    <w:rsid w:val="00A738CF"/>
    <w:rsid w:val="00A744C8"/>
    <w:rsid w:val="00A746C7"/>
    <w:rsid w:val="00A75531"/>
    <w:rsid w:val="00A75E36"/>
    <w:rsid w:val="00A76A9A"/>
    <w:rsid w:val="00A7726D"/>
    <w:rsid w:val="00A7778D"/>
    <w:rsid w:val="00A80435"/>
    <w:rsid w:val="00A8118C"/>
    <w:rsid w:val="00A812F5"/>
    <w:rsid w:val="00A8158D"/>
    <w:rsid w:val="00A837D0"/>
    <w:rsid w:val="00A842B6"/>
    <w:rsid w:val="00A85596"/>
    <w:rsid w:val="00A85F0D"/>
    <w:rsid w:val="00A86B00"/>
    <w:rsid w:val="00A90D42"/>
    <w:rsid w:val="00A927A8"/>
    <w:rsid w:val="00A92E77"/>
    <w:rsid w:val="00A92E7B"/>
    <w:rsid w:val="00A930E2"/>
    <w:rsid w:val="00A9476F"/>
    <w:rsid w:val="00A94DD2"/>
    <w:rsid w:val="00A97888"/>
    <w:rsid w:val="00AA1712"/>
    <w:rsid w:val="00AA2713"/>
    <w:rsid w:val="00AA4D8E"/>
    <w:rsid w:val="00AA5A21"/>
    <w:rsid w:val="00AA6651"/>
    <w:rsid w:val="00AA68C9"/>
    <w:rsid w:val="00AA6FBF"/>
    <w:rsid w:val="00AA7AE6"/>
    <w:rsid w:val="00AA7BFC"/>
    <w:rsid w:val="00AA7D7F"/>
    <w:rsid w:val="00AB077C"/>
    <w:rsid w:val="00AB1A4C"/>
    <w:rsid w:val="00AB2A88"/>
    <w:rsid w:val="00AB69F2"/>
    <w:rsid w:val="00AC0AFA"/>
    <w:rsid w:val="00AC0EE0"/>
    <w:rsid w:val="00AC132F"/>
    <w:rsid w:val="00AC2B1E"/>
    <w:rsid w:val="00AC38FC"/>
    <w:rsid w:val="00AC3A22"/>
    <w:rsid w:val="00AC448A"/>
    <w:rsid w:val="00AC4F1C"/>
    <w:rsid w:val="00AC52E6"/>
    <w:rsid w:val="00AC5C31"/>
    <w:rsid w:val="00AD0321"/>
    <w:rsid w:val="00AD110D"/>
    <w:rsid w:val="00AD2874"/>
    <w:rsid w:val="00AD4964"/>
    <w:rsid w:val="00AD4C9D"/>
    <w:rsid w:val="00AD5289"/>
    <w:rsid w:val="00AD5DB1"/>
    <w:rsid w:val="00AD68A1"/>
    <w:rsid w:val="00AD7363"/>
    <w:rsid w:val="00AD7963"/>
    <w:rsid w:val="00AE139E"/>
    <w:rsid w:val="00AE23EA"/>
    <w:rsid w:val="00AE3153"/>
    <w:rsid w:val="00AE3E04"/>
    <w:rsid w:val="00AE56CC"/>
    <w:rsid w:val="00AE75C0"/>
    <w:rsid w:val="00AE7F70"/>
    <w:rsid w:val="00AF2667"/>
    <w:rsid w:val="00AF3A92"/>
    <w:rsid w:val="00AF4141"/>
    <w:rsid w:val="00AF44E0"/>
    <w:rsid w:val="00AF50EB"/>
    <w:rsid w:val="00AF5103"/>
    <w:rsid w:val="00AF78B0"/>
    <w:rsid w:val="00B005DE"/>
    <w:rsid w:val="00B00E71"/>
    <w:rsid w:val="00B017A5"/>
    <w:rsid w:val="00B02655"/>
    <w:rsid w:val="00B02D28"/>
    <w:rsid w:val="00B02E12"/>
    <w:rsid w:val="00B04952"/>
    <w:rsid w:val="00B04CC0"/>
    <w:rsid w:val="00B05CB8"/>
    <w:rsid w:val="00B105D5"/>
    <w:rsid w:val="00B13A3E"/>
    <w:rsid w:val="00B13BDE"/>
    <w:rsid w:val="00B147E1"/>
    <w:rsid w:val="00B14D21"/>
    <w:rsid w:val="00B15B0D"/>
    <w:rsid w:val="00B16845"/>
    <w:rsid w:val="00B177E8"/>
    <w:rsid w:val="00B1788B"/>
    <w:rsid w:val="00B21107"/>
    <w:rsid w:val="00B217A7"/>
    <w:rsid w:val="00B22624"/>
    <w:rsid w:val="00B23659"/>
    <w:rsid w:val="00B23D54"/>
    <w:rsid w:val="00B24DFA"/>
    <w:rsid w:val="00B258BE"/>
    <w:rsid w:val="00B27DB2"/>
    <w:rsid w:val="00B30AE8"/>
    <w:rsid w:val="00B316FC"/>
    <w:rsid w:val="00B31BE3"/>
    <w:rsid w:val="00B32002"/>
    <w:rsid w:val="00B3226D"/>
    <w:rsid w:val="00B3342E"/>
    <w:rsid w:val="00B338E5"/>
    <w:rsid w:val="00B339A6"/>
    <w:rsid w:val="00B34B07"/>
    <w:rsid w:val="00B35500"/>
    <w:rsid w:val="00B35C92"/>
    <w:rsid w:val="00B36095"/>
    <w:rsid w:val="00B3723F"/>
    <w:rsid w:val="00B40409"/>
    <w:rsid w:val="00B418E6"/>
    <w:rsid w:val="00B42074"/>
    <w:rsid w:val="00B42A21"/>
    <w:rsid w:val="00B43375"/>
    <w:rsid w:val="00B44B1E"/>
    <w:rsid w:val="00B44B58"/>
    <w:rsid w:val="00B44C65"/>
    <w:rsid w:val="00B516AE"/>
    <w:rsid w:val="00B5198A"/>
    <w:rsid w:val="00B51EFF"/>
    <w:rsid w:val="00B52B26"/>
    <w:rsid w:val="00B5328A"/>
    <w:rsid w:val="00B6091F"/>
    <w:rsid w:val="00B60C38"/>
    <w:rsid w:val="00B6150D"/>
    <w:rsid w:val="00B62145"/>
    <w:rsid w:val="00B63186"/>
    <w:rsid w:val="00B642FC"/>
    <w:rsid w:val="00B64BD4"/>
    <w:rsid w:val="00B67111"/>
    <w:rsid w:val="00B70379"/>
    <w:rsid w:val="00B70BC3"/>
    <w:rsid w:val="00B71B0C"/>
    <w:rsid w:val="00B72020"/>
    <w:rsid w:val="00B72477"/>
    <w:rsid w:val="00B724DC"/>
    <w:rsid w:val="00B72C12"/>
    <w:rsid w:val="00B72CBF"/>
    <w:rsid w:val="00B72EE7"/>
    <w:rsid w:val="00B7366E"/>
    <w:rsid w:val="00B73715"/>
    <w:rsid w:val="00B74645"/>
    <w:rsid w:val="00B74A8E"/>
    <w:rsid w:val="00B7558B"/>
    <w:rsid w:val="00B75CBB"/>
    <w:rsid w:val="00B76156"/>
    <w:rsid w:val="00B81A59"/>
    <w:rsid w:val="00B81AB0"/>
    <w:rsid w:val="00B82547"/>
    <w:rsid w:val="00B827A8"/>
    <w:rsid w:val="00B83084"/>
    <w:rsid w:val="00B84405"/>
    <w:rsid w:val="00B85D03"/>
    <w:rsid w:val="00B85E90"/>
    <w:rsid w:val="00B85FE6"/>
    <w:rsid w:val="00B8608B"/>
    <w:rsid w:val="00B90225"/>
    <w:rsid w:val="00B90D9F"/>
    <w:rsid w:val="00B90EB9"/>
    <w:rsid w:val="00B917AA"/>
    <w:rsid w:val="00B920E2"/>
    <w:rsid w:val="00B92C82"/>
    <w:rsid w:val="00B95018"/>
    <w:rsid w:val="00B95304"/>
    <w:rsid w:val="00B96C78"/>
    <w:rsid w:val="00B97622"/>
    <w:rsid w:val="00B97EE8"/>
    <w:rsid w:val="00B97F5F"/>
    <w:rsid w:val="00B97FF7"/>
    <w:rsid w:val="00BA01BE"/>
    <w:rsid w:val="00BA03C4"/>
    <w:rsid w:val="00BA1205"/>
    <w:rsid w:val="00BA2921"/>
    <w:rsid w:val="00BA3B24"/>
    <w:rsid w:val="00BA4A08"/>
    <w:rsid w:val="00BA5124"/>
    <w:rsid w:val="00BA5992"/>
    <w:rsid w:val="00BA657A"/>
    <w:rsid w:val="00BA69B8"/>
    <w:rsid w:val="00BA7E46"/>
    <w:rsid w:val="00BB0422"/>
    <w:rsid w:val="00BB16F6"/>
    <w:rsid w:val="00BB20F3"/>
    <w:rsid w:val="00BB2259"/>
    <w:rsid w:val="00BB727D"/>
    <w:rsid w:val="00BC00F3"/>
    <w:rsid w:val="00BC02D7"/>
    <w:rsid w:val="00BC0916"/>
    <w:rsid w:val="00BC25EC"/>
    <w:rsid w:val="00BC2B13"/>
    <w:rsid w:val="00BC3364"/>
    <w:rsid w:val="00BC3E4D"/>
    <w:rsid w:val="00BC4C7B"/>
    <w:rsid w:val="00BC5A99"/>
    <w:rsid w:val="00BD199D"/>
    <w:rsid w:val="00BD33C0"/>
    <w:rsid w:val="00BD424F"/>
    <w:rsid w:val="00BD4633"/>
    <w:rsid w:val="00BD4BC4"/>
    <w:rsid w:val="00BD55FF"/>
    <w:rsid w:val="00BD5F40"/>
    <w:rsid w:val="00BD6195"/>
    <w:rsid w:val="00BD6647"/>
    <w:rsid w:val="00BD7942"/>
    <w:rsid w:val="00BE0F7B"/>
    <w:rsid w:val="00BE3277"/>
    <w:rsid w:val="00BE3430"/>
    <w:rsid w:val="00BE4A91"/>
    <w:rsid w:val="00BE58CB"/>
    <w:rsid w:val="00BE5B86"/>
    <w:rsid w:val="00BE62C8"/>
    <w:rsid w:val="00BE64D0"/>
    <w:rsid w:val="00BE6E0C"/>
    <w:rsid w:val="00BE6E0E"/>
    <w:rsid w:val="00BE76E9"/>
    <w:rsid w:val="00BF04F3"/>
    <w:rsid w:val="00BF0766"/>
    <w:rsid w:val="00BF116C"/>
    <w:rsid w:val="00BF1509"/>
    <w:rsid w:val="00BF1ECC"/>
    <w:rsid w:val="00BF490B"/>
    <w:rsid w:val="00BF61EB"/>
    <w:rsid w:val="00C00023"/>
    <w:rsid w:val="00C00410"/>
    <w:rsid w:val="00C01657"/>
    <w:rsid w:val="00C02495"/>
    <w:rsid w:val="00C02CBE"/>
    <w:rsid w:val="00C03D39"/>
    <w:rsid w:val="00C066C3"/>
    <w:rsid w:val="00C066DB"/>
    <w:rsid w:val="00C06A6A"/>
    <w:rsid w:val="00C07464"/>
    <w:rsid w:val="00C07896"/>
    <w:rsid w:val="00C07F4A"/>
    <w:rsid w:val="00C1113C"/>
    <w:rsid w:val="00C11CC8"/>
    <w:rsid w:val="00C13A06"/>
    <w:rsid w:val="00C15DC8"/>
    <w:rsid w:val="00C17FB9"/>
    <w:rsid w:val="00C20B00"/>
    <w:rsid w:val="00C20EA6"/>
    <w:rsid w:val="00C217F6"/>
    <w:rsid w:val="00C21B87"/>
    <w:rsid w:val="00C221B7"/>
    <w:rsid w:val="00C227B5"/>
    <w:rsid w:val="00C23986"/>
    <w:rsid w:val="00C246B8"/>
    <w:rsid w:val="00C24C7B"/>
    <w:rsid w:val="00C24E43"/>
    <w:rsid w:val="00C25E60"/>
    <w:rsid w:val="00C264D6"/>
    <w:rsid w:val="00C2758F"/>
    <w:rsid w:val="00C27B08"/>
    <w:rsid w:val="00C30DC0"/>
    <w:rsid w:val="00C31533"/>
    <w:rsid w:val="00C330A5"/>
    <w:rsid w:val="00C359EE"/>
    <w:rsid w:val="00C3601C"/>
    <w:rsid w:val="00C41EC7"/>
    <w:rsid w:val="00C42214"/>
    <w:rsid w:val="00C42CCB"/>
    <w:rsid w:val="00C4375C"/>
    <w:rsid w:val="00C44151"/>
    <w:rsid w:val="00C450FD"/>
    <w:rsid w:val="00C463D6"/>
    <w:rsid w:val="00C4661F"/>
    <w:rsid w:val="00C4747E"/>
    <w:rsid w:val="00C47B6B"/>
    <w:rsid w:val="00C5103F"/>
    <w:rsid w:val="00C5126C"/>
    <w:rsid w:val="00C5259D"/>
    <w:rsid w:val="00C529E1"/>
    <w:rsid w:val="00C5391C"/>
    <w:rsid w:val="00C5398E"/>
    <w:rsid w:val="00C54C6E"/>
    <w:rsid w:val="00C54D6E"/>
    <w:rsid w:val="00C56D8C"/>
    <w:rsid w:val="00C57E5B"/>
    <w:rsid w:val="00C605D1"/>
    <w:rsid w:val="00C60D06"/>
    <w:rsid w:val="00C62AC6"/>
    <w:rsid w:val="00C64759"/>
    <w:rsid w:val="00C65073"/>
    <w:rsid w:val="00C666A0"/>
    <w:rsid w:val="00C67F05"/>
    <w:rsid w:val="00C70C29"/>
    <w:rsid w:val="00C7175B"/>
    <w:rsid w:val="00C71D83"/>
    <w:rsid w:val="00C730D6"/>
    <w:rsid w:val="00C73405"/>
    <w:rsid w:val="00C73541"/>
    <w:rsid w:val="00C73A74"/>
    <w:rsid w:val="00C73B9C"/>
    <w:rsid w:val="00C73FAA"/>
    <w:rsid w:val="00C7531F"/>
    <w:rsid w:val="00C755DD"/>
    <w:rsid w:val="00C76822"/>
    <w:rsid w:val="00C76A2F"/>
    <w:rsid w:val="00C76B57"/>
    <w:rsid w:val="00C8060A"/>
    <w:rsid w:val="00C80E1D"/>
    <w:rsid w:val="00C83230"/>
    <w:rsid w:val="00C83506"/>
    <w:rsid w:val="00C83EFD"/>
    <w:rsid w:val="00C83FB8"/>
    <w:rsid w:val="00C85300"/>
    <w:rsid w:val="00C86370"/>
    <w:rsid w:val="00C90825"/>
    <w:rsid w:val="00C9188B"/>
    <w:rsid w:val="00C9197A"/>
    <w:rsid w:val="00C921FB"/>
    <w:rsid w:val="00C9274F"/>
    <w:rsid w:val="00C93398"/>
    <w:rsid w:val="00C93DFA"/>
    <w:rsid w:val="00C94405"/>
    <w:rsid w:val="00C94E8D"/>
    <w:rsid w:val="00C95111"/>
    <w:rsid w:val="00C974B4"/>
    <w:rsid w:val="00CA1D12"/>
    <w:rsid w:val="00CA2422"/>
    <w:rsid w:val="00CA269F"/>
    <w:rsid w:val="00CA2BB6"/>
    <w:rsid w:val="00CA34AB"/>
    <w:rsid w:val="00CA3FE4"/>
    <w:rsid w:val="00CA41E4"/>
    <w:rsid w:val="00CA4DD0"/>
    <w:rsid w:val="00CA5F6E"/>
    <w:rsid w:val="00CA61A7"/>
    <w:rsid w:val="00CB21C1"/>
    <w:rsid w:val="00CB2AE9"/>
    <w:rsid w:val="00CB5208"/>
    <w:rsid w:val="00CB5832"/>
    <w:rsid w:val="00CB68EF"/>
    <w:rsid w:val="00CB6D2F"/>
    <w:rsid w:val="00CC0296"/>
    <w:rsid w:val="00CC102F"/>
    <w:rsid w:val="00CC16C5"/>
    <w:rsid w:val="00CC3E21"/>
    <w:rsid w:val="00CC6E0A"/>
    <w:rsid w:val="00CC6E2D"/>
    <w:rsid w:val="00CD0895"/>
    <w:rsid w:val="00CD197F"/>
    <w:rsid w:val="00CD1CF4"/>
    <w:rsid w:val="00CD1D53"/>
    <w:rsid w:val="00CD2442"/>
    <w:rsid w:val="00CD24E3"/>
    <w:rsid w:val="00CD2B08"/>
    <w:rsid w:val="00CD2CDB"/>
    <w:rsid w:val="00CD2E59"/>
    <w:rsid w:val="00CD352B"/>
    <w:rsid w:val="00CD3BD8"/>
    <w:rsid w:val="00CD4549"/>
    <w:rsid w:val="00CD541D"/>
    <w:rsid w:val="00CD5623"/>
    <w:rsid w:val="00CD67F6"/>
    <w:rsid w:val="00CD6A77"/>
    <w:rsid w:val="00CD7E80"/>
    <w:rsid w:val="00CE000A"/>
    <w:rsid w:val="00CE1CF4"/>
    <w:rsid w:val="00CE2097"/>
    <w:rsid w:val="00CE28E2"/>
    <w:rsid w:val="00CE3335"/>
    <w:rsid w:val="00CE3649"/>
    <w:rsid w:val="00CE3E58"/>
    <w:rsid w:val="00CE3F64"/>
    <w:rsid w:val="00CE480C"/>
    <w:rsid w:val="00CE4DE8"/>
    <w:rsid w:val="00CE62A4"/>
    <w:rsid w:val="00CE781C"/>
    <w:rsid w:val="00CF012D"/>
    <w:rsid w:val="00CF01DF"/>
    <w:rsid w:val="00CF0560"/>
    <w:rsid w:val="00CF0887"/>
    <w:rsid w:val="00CF45EB"/>
    <w:rsid w:val="00CF47A0"/>
    <w:rsid w:val="00CF506F"/>
    <w:rsid w:val="00CF5990"/>
    <w:rsid w:val="00CF7AE3"/>
    <w:rsid w:val="00D00D30"/>
    <w:rsid w:val="00D016A6"/>
    <w:rsid w:val="00D0243F"/>
    <w:rsid w:val="00D02545"/>
    <w:rsid w:val="00D037D5"/>
    <w:rsid w:val="00D051A8"/>
    <w:rsid w:val="00D06AFB"/>
    <w:rsid w:val="00D06D6C"/>
    <w:rsid w:val="00D072B1"/>
    <w:rsid w:val="00D10404"/>
    <w:rsid w:val="00D10977"/>
    <w:rsid w:val="00D121D7"/>
    <w:rsid w:val="00D12A9F"/>
    <w:rsid w:val="00D12AD2"/>
    <w:rsid w:val="00D12EDD"/>
    <w:rsid w:val="00D130CF"/>
    <w:rsid w:val="00D13B5D"/>
    <w:rsid w:val="00D13F82"/>
    <w:rsid w:val="00D13FA3"/>
    <w:rsid w:val="00D143AD"/>
    <w:rsid w:val="00D15E10"/>
    <w:rsid w:val="00D16239"/>
    <w:rsid w:val="00D16D05"/>
    <w:rsid w:val="00D20499"/>
    <w:rsid w:val="00D2084F"/>
    <w:rsid w:val="00D20FB9"/>
    <w:rsid w:val="00D210CA"/>
    <w:rsid w:val="00D227C6"/>
    <w:rsid w:val="00D2376F"/>
    <w:rsid w:val="00D2486B"/>
    <w:rsid w:val="00D2606A"/>
    <w:rsid w:val="00D27575"/>
    <w:rsid w:val="00D2758A"/>
    <w:rsid w:val="00D30BD4"/>
    <w:rsid w:val="00D31500"/>
    <w:rsid w:val="00D31CB1"/>
    <w:rsid w:val="00D3247E"/>
    <w:rsid w:val="00D3264E"/>
    <w:rsid w:val="00D327AA"/>
    <w:rsid w:val="00D32E30"/>
    <w:rsid w:val="00D3405E"/>
    <w:rsid w:val="00D34132"/>
    <w:rsid w:val="00D34193"/>
    <w:rsid w:val="00D34865"/>
    <w:rsid w:val="00D355C0"/>
    <w:rsid w:val="00D358B9"/>
    <w:rsid w:val="00D35FC3"/>
    <w:rsid w:val="00D36CD7"/>
    <w:rsid w:val="00D377D8"/>
    <w:rsid w:val="00D41E29"/>
    <w:rsid w:val="00D420F1"/>
    <w:rsid w:val="00D43E7B"/>
    <w:rsid w:val="00D452EA"/>
    <w:rsid w:val="00D45711"/>
    <w:rsid w:val="00D4635A"/>
    <w:rsid w:val="00D47947"/>
    <w:rsid w:val="00D50393"/>
    <w:rsid w:val="00D5088E"/>
    <w:rsid w:val="00D53719"/>
    <w:rsid w:val="00D53F8D"/>
    <w:rsid w:val="00D55572"/>
    <w:rsid w:val="00D57664"/>
    <w:rsid w:val="00D577DB"/>
    <w:rsid w:val="00D57CA7"/>
    <w:rsid w:val="00D61041"/>
    <w:rsid w:val="00D62AB7"/>
    <w:rsid w:val="00D62DE1"/>
    <w:rsid w:val="00D634B4"/>
    <w:rsid w:val="00D63579"/>
    <w:rsid w:val="00D66481"/>
    <w:rsid w:val="00D670B8"/>
    <w:rsid w:val="00D673C3"/>
    <w:rsid w:val="00D6786C"/>
    <w:rsid w:val="00D70219"/>
    <w:rsid w:val="00D735F1"/>
    <w:rsid w:val="00D73987"/>
    <w:rsid w:val="00D73D9E"/>
    <w:rsid w:val="00D750C7"/>
    <w:rsid w:val="00D765A5"/>
    <w:rsid w:val="00D76D1F"/>
    <w:rsid w:val="00D7778E"/>
    <w:rsid w:val="00D77AD2"/>
    <w:rsid w:val="00D80B68"/>
    <w:rsid w:val="00D81F98"/>
    <w:rsid w:val="00D82D0B"/>
    <w:rsid w:val="00D82ED1"/>
    <w:rsid w:val="00D84842"/>
    <w:rsid w:val="00D84905"/>
    <w:rsid w:val="00D86E7B"/>
    <w:rsid w:val="00D872B2"/>
    <w:rsid w:val="00D872E1"/>
    <w:rsid w:val="00D87D04"/>
    <w:rsid w:val="00D90313"/>
    <w:rsid w:val="00D907F6"/>
    <w:rsid w:val="00D91504"/>
    <w:rsid w:val="00D92151"/>
    <w:rsid w:val="00D92912"/>
    <w:rsid w:val="00D92FCD"/>
    <w:rsid w:val="00D9375C"/>
    <w:rsid w:val="00D9399A"/>
    <w:rsid w:val="00D93E5F"/>
    <w:rsid w:val="00D94037"/>
    <w:rsid w:val="00D942A3"/>
    <w:rsid w:val="00DA0030"/>
    <w:rsid w:val="00DA0569"/>
    <w:rsid w:val="00DA12E1"/>
    <w:rsid w:val="00DA13A3"/>
    <w:rsid w:val="00DA2F79"/>
    <w:rsid w:val="00DA7B49"/>
    <w:rsid w:val="00DB1374"/>
    <w:rsid w:val="00DB3F08"/>
    <w:rsid w:val="00DB404D"/>
    <w:rsid w:val="00DB4546"/>
    <w:rsid w:val="00DB468A"/>
    <w:rsid w:val="00DB4B1B"/>
    <w:rsid w:val="00DB5D28"/>
    <w:rsid w:val="00DB62D6"/>
    <w:rsid w:val="00DC1F54"/>
    <w:rsid w:val="00DC1F9C"/>
    <w:rsid w:val="00DC22DD"/>
    <w:rsid w:val="00DC26FA"/>
    <w:rsid w:val="00DC3B1E"/>
    <w:rsid w:val="00DC4E5E"/>
    <w:rsid w:val="00DC53AC"/>
    <w:rsid w:val="00DC590E"/>
    <w:rsid w:val="00DC5A50"/>
    <w:rsid w:val="00DC7E8B"/>
    <w:rsid w:val="00DC7F2E"/>
    <w:rsid w:val="00DD22B2"/>
    <w:rsid w:val="00DD2A25"/>
    <w:rsid w:val="00DD6259"/>
    <w:rsid w:val="00DD66C3"/>
    <w:rsid w:val="00DD6DB3"/>
    <w:rsid w:val="00DD7138"/>
    <w:rsid w:val="00DE080C"/>
    <w:rsid w:val="00DE165D"/>
    <w:rsid w:val="00DE1904"/>
    <w:rsid w:val="00DE1CC0"/>
    <w:rsid w:val="00DE20CE"/>
    <w:rsid w:val="00DE5228"/>
    <w:rsid w:val="00DE5258"/>
    <w:rsid w:val="00DE5440"/>
    <w:rsid w:val="00DE6161"/>
    <w:rsid w:val="00DF1815"/>
    <w:rsid w:val="00DF1D6C"/>
    <w:rsid w:val="00DF1F69"/>
    <w:rsid w:val="00DF2B08"/>
    <w:rsid w:val="00DF30ED"/>
    <w:rsid w:val="00DF3D44"/>
    <w:rsid w:val="00DF5DBD"/>
    <w:rsid w:val="00DF6F14"/>
    <w:rsid w:val="00DF72BC"/>
    <w:rsid w:val="00E02923"/>
    <w:rsid w:val="00E0305F"/>
    <w:rsid w:val="00E03476"/>
    <w:rsid w:val="00E03A61"/>
    <w:rsid w:val="00E06808"/>
    <w:rsid w:val="00E06B7D"/>
    <w:rsid w:val="00E06D17"/>
    <w:rsid w:val="00E10C07"/>
    <w:rsid w:val="00E10C75"/>
    <w:rsid w:val="00E12930"/>
    <w:rsid w:val="00E13541"/>
    <w:rsid w:val="00E13670"/>
    <w:rsid w:val="00E1418A"/>
    <w:rsid w:val="00E14976"/>
    <w:rsid w:val="00E14E1B"/>
    <w:rsid w:val="00E15692"/>
    <w:rsid w:val="00E157CC"/>
    <w:rsid w:val="00E15DAD"/>
    <w:rsid w:val="00E15ED8"/>
    <w:rsid w:val="00E17C99"/>
    <w:rsid w:val="00E20BB9"/>
    <w:rsid w:val="00E21F79"/>
    <w:rsid w:val="00E226D4"/>
    <w:rsid w:val="00E24283"/>
    <w:rsid w:val="00E2547C"/>
    <w:rsid w:val="00E254C2"/>
    <w:rsid w:val="00E25997"/>
    <w:rsid w:val="00E2641A"/>
    <w:rsid w:val="00E26757"/>
    <w:rsid w:val="00E268CA"/>
    <w:rsid w:val="00E301AD"/>
    <w:rsid w:val="00E30317"/>
    <w:rsid w:val="00E3151A"/>
    <w:rsid w:val="00E321DB"/>
    <w:rsid w:val="00E32EF1"/>
    <w:rsid w:val="00E334BE"/>
    <w:rsid w:val="00E33D2F"/>
    <w:rsid w:val="00E33EB5"/>
    <w:rsid w:val="00E34133"/>
    <w:rsid w:val="00E347F3"/>
    <w:rsid w:val="00E348E8"/>
    <w:rsid w:val="00E34FE6"/>
    <w:rsid w:val="00E354F3"/>
    <w:rsid w:val="00E36802"/>
    <w:rsid w:val="00E37FBB"/>
    <w:rsid w:val="00E40147"/>
    <w:rsid w:val="00E409A5"/>
    <w:rsid w:val="00E40B7A"/>
    <w:rsid w:val="00E40D0B"/>
    <w:rsid w:val="00E40DE9"/>
    <w:rsid w:val="00E415E3"/>
    <w:rsid w:val="00E420CA"/>
    <w:rsid w:val="00E43463"/>
    <w:rsid w:val="00E45552"/>
    <w:rsid w:val="00E455BB"/>
    <w:rsid w:val="00E456FF"/>
    <w:rsid w:val="00E470B0"/>
    <w:rsid w:val="00E5127C"/>
    <w:rsid w:val="00E51E09"/>
    <w:rsid w:val="00E5207E"/>
    <w:rsid w:val="00E527AE"/>
    <w:rsid w:val="00E52F0B"/>
    <w:rsid w:val="00E533C6"/>
    <w:rsid w:val="00E5348F"/>
    <w:rsid w:val="00E53795"/>
    <w:rsid w:val="00E53B05"/>
    <w:rsid w:val="00E5414E"/>
    <w:rsid w:val="00E543DA"/>
    <w:rsid w:val="00E55770"/>
    <w:rsid w:val="00E55DA7"/>
    <w:rsid w:val="00E560B5"/>
    <w:rsid w:val="00E57433"/>
    <w:rsid w:val="00E57DE1"/>
    <w:rsid w:val="00E60F97"/>
    <w:rsid w:val="00E6275A"/>
    <w:rsid w:val="00E62F28"/>
    <w:rsid w:val="00E63754"/>
    <w:rsid w:val="00E66E69"/>
    <w:rsid w:val="00E671DC"/>
    <w:rsid w:val="00E70B50"/>
    <w:rsid w:val="00E70E9E"/>
    <w:rsid w:val="00E71145"/>
    <w:rsid w:val="00E7204F"/>
    <w:rsid w:val="00E723E4"/>
    <w:rsid w:val="00E73424"/>
    <w:rsid w:val="00E73736"/>
    <w:rsid w:val="00E74C8D"/>
    <w:rsid w:val="00E752BA"/>
    <w:rsid w:val="00E76EAB"/>
    <w:rsid w:val="00E80966"/>
    <w:rsid w:val="00E82CEB"/>
    <w:rsid w:val="00E82DB9"/>
    <w:rsid w:val="00E8579B"/>
    <w:rsid w:val="00E868AC"/>
    <w:rsid w:val="00E877C6"/>
    <w:rsid w:val="00E87E86"/>
    <w:rsid w:val="00E90919"/>
    <w:rsid w:val="00E923F9"/>
    <w:rsid w:val="00E94890"/>
    <w:rsid w:val="00E95363"/>
    <w:rsid w:val="00E9572C"/>
    <w:rsid w:val="00E958AD"/>
    <w:rsid w:val="00E95F25"/>
    <w:rsid w:val="00E9619C"/>
    <w:rsid w:val="00E96958"/>
    <w:rsid w:val="00E97226"/>
    <w:rsid w:val="00E976D8"/>
    <w:rsid w:val="00EA001C"/>
    <w:rsid w:val="00EA08A5"/>
    <w:rsid w:val="00EA09FA"/>
    <w:rsid w:val="00EA0E1F"/>
    <w:rsid w:val="00EA0F23"/>
    <w:rsid w:val="00EA140A"/>
    <w:rsid w:val="00EA39C8"/>
    <w:rsid w:val="00EA55C1"/>
    <w:rsid w:val="00EA6F2E"/>
    <w:rsid w:val="00EA788D"/>
    <w:rsid w:val="00EB1FA7"/>
    <w:rsid w:val="00EB2322"/>
    <w:rsid w:val="00EB3B27"/>
    <w:rsid w:val="00EB6159"/>
    <w:rsid w:val="00EB63A1"/>
    <w:rsid w:val="00EB686D"/>
    <w:rsid w:val="00EC0AF7"/>
    <w:rsid w:val="00EC2E94"/>
    <w:rsid w:val="00EC4918"/>
    <w:rsid w:val="00EC498F"/>
    <w:rsid w:val="00ED0880"/>
    <w:rsid w:val="00ED0C90"/>
    <w:rsid w:val="00ED124C"/>
    <w:rsid w:val="00ED130D"/>
    <w:rsid w:val="00ED1A9B"/>
    <w:rsid w:val="00ED1B39"/>
    <w:rsid w:val="00ED246C"/>
    <w:rsid w:val="00ED28A0"/>
    <w:rsid w:val="00ED28AB"/>
    <w:rsid w:val="00ED2AE5"/>
    <w:rsid w:val="00ED3EEE"/>
    <w:rsid w:val="00ED43A4"/>
    <w:rsid w:val="00ED50AF"/>
    <w:rsid w:val="00ED5344"/>
    <w:rsid w:val="00ED5BFD"/>
    <w:rsid w:val="00ED6348"/>
    <w:rsid w:val="00ED6849"/>
    <w:rsid w:val="00EE06DA"/>
    <w:rsid w:val="00EE0FB5"/>
    <w:rsid w:val="00EE1A66"/>
    <w:rsid w:val="00EE1DB1"/>
    <w:rsid w:val="00EE27AF"/>
    <w:rsid w:val="00EE3075"/>
    <w:rsid w:val="00EE3129"/>
    <w:rsid w:val="00EE35EA"/>
    <w:rsid w:val="00EE4A3A"/>
    <w:rsid w:val="00EE5622"/>
    <w:rsid w:val="00EE6277"/>
    <w:rsid w:val="00EF027C"/>
    <w:rsid w:val="00EF040B"/>
    <w:rsid w:val="00EF0BF7"/>
    <w:rsid w:val="00EF28EE"/>
    <w:rsid w:val="00EF33A6"/>
    <w:rsid w:val="00EF39C3"/>
    <w:rsid w:val="00EF4A40"/>
    <w:rsid w:val="00EF50A5"/>
    <w:rsid w:val="00EF5645"/>
    <w:rsid w:val="00EF64D2"/>
    <w:rsid w:val="00EF6870"/>
    <w:rsid w:val="00EF760B"/>
    <w:rsid w:val="00F005F5"/>
    <w:rsid w:val="00F0112B"/>
    <w:rsid w:val="00F01545"/>
    <w:rsid w:val="00F0172A"/>
    <w:rsid w:val="00F02209"/>
    <w:rsid w:val="00F031BF"/>
    <w:rsid w:val="00F04931"/>
    <w:rsid w:val="00F06959"/>
    <w:rsid w:val="00F06B47"/>
    <w:rsid w:val="00F07EE3"/>
    <w:rsid w:val="00F106E4"/>
    <w:rsid w:val="00F10729"/>
    <w:rsid w:val="00F11F2B"/>
    <w:rsid w:val="00F14AF6"/>
    <w:rsid w:val="00F15048"/>
    <w:rsid w:val="00F15AC0"/>
    <w:rsid w:val="00F1764F"/>
    <w:rsid w:val="00F17BBC"/>
    <w:rsid w:val="00F2284D"/>
    <w:rsid w:val="00F23F8B"/>
    <w:rsid w:val="00F25D5F"/>
    <w:rsid w:val="00F26EBB"/>
    <w:rsid w:val="00F347CB"/>
    <w:rsid w:val="00F34BE6"/>
    <w:rsid w:val="00F34DE1"/>
    <w:rsid w:val="00F35173"/>
    <w:rsid w:val="00F363BF"/>
    <w:rsid w:val="00F36509"/>
    <w:rsid w:val="00F368D2"/>
    <w:rsid w:val="00F41088"/>
    <w:rsid w:val="00F416CD"/>
    <w:rsid w:val="00F421CE"/>
    <w:rsid w:val="00F429A5"/>
    <w:rsid w:val="00F453DF"/>
    <w:rsid w:val="00F46CF3"/>
    <w:rsid w:val="00F477E4"/>
    <w:rsid w:val="00F5074F"/>
    <w:rsid w:val="00F5260A"/>
    <w:rsid w:val="00F52710"/>
    <w:rsid w:val="00F53633"/>
    <w:rsid w:val="00F55C9C"/>
    <w:rsid w:val="00F56F20"/>
    <w:rsid w:val="00F600F2"/>
    <w:rsid w:val="00F60E8B"/>
    <w:rsid w:val="00F61E75"/>
    <w:rsid w:val="00F6218C"/>
    <w:rsid w:val="00F63E7B"/>
    <w:rsid w:val="00F64312"/>
    <w:rsid w:val="00F64391"/>
    <w:rsid w:val="00F649CD"/>
    <w:rsid w:val="00F64DCC"/>
    <w:rsid w:val="00F6528A"/>
    <w:rsid w:val="00F67E7E"/>
    <w:rsid w:val="00F72E29"/>
    <w:rsid w:val="00F73786"/>
    <w:rsid w:val="00F73AF2"/>
    <w:rsid w:val="00F75225"/>
    <w:rsid w:val="00F764D8"/>
    <w:rsid w:val="00F766BF"/>
    <w:rsid w:val="00F76A93"/>
    <w:rsid w:val="00F80576"/>
    <w:rsid w:val="00F81C94"/>
    <w:rsid w:val="00F826E0"/>
    <w:rsid w:val="00F8279A"/>
    <w:rsid w:val="00F84C0C"/>
    <w:rsid w:val="00F86A02"/>
    <w:rsid w:val="00F86C4A"/>
    <w:rsid w:val="00F9057E"/>
    <w:rsid w:val="00F90C60"/>
    <w:rsid w:val="00F91033"/>
    <w:rsid w:val="00F92BE3"/>
    <w:rsid w:val="00F92F0D"/>
    <w:rsid w:val="00F935C5"/>
    <w:rsid w:val="00F95BF3"/>
    <w:rsid w:val="00F96D3B"/>
    <w:rsid w:val="00F973D6"/>
    <w:rsid w:val="00FA0D0A"/>
    <w:rsid w:val="00FA0F26"/>
    <w:rsid w:val="00FA1FAF"/>
    <w:rsid w:val="00FA227B"/>
    <w:rsid w:val="00FA2798"/>
    <w:rsid w:val="00FA2A32"/>
    <w:rsid w:val="00FA3555"/>
    <w:rsid w:val="00FA3743"/>
    <w:rsid w:val="00FA4069"/>
    <w:rsid w:val="00FA64C3"/>
    <w:rsid w:val="00FB0440"/>
    <w:rsid w:val="00FB04CE"/>
    <w:rsid w:val="00FB0991"/>
    <w:rsid w:val="00FB2E62"/>
    <w:rsid w:val="00FB398C"/>
    <w:rsid w:val="00FB3CA4"/>
    <w:rsid w:val="00FB5A0B"/>
    <w:rsid w:val="00FB6A52"/>
    <w:rsid w:val="00FB7B5D"/>
    <w:rsid w:val="00FC0C64"/>
    <w:rsid w:val="00FC112E"/>
    <w:rsid w:val="00FC23EA"/>
    <w:rsid w:val="00FC2F22"/>
    <w:rsid w:val="00FC331A"/>
    <w:rsid w:val="00FC5B22"/>
    <w:rsid w:val="00FC7B90"/>
    <w:rsid w:val="00FD11C8"/>
    <w:rsid w:val="00FD13BF"/>
    <w:rsid w:val="00FD2522"/>
    <w:rsid w:val="00FD2E52"/>
    <w:rsid w:val="00FD5F7D"/>
    <w:rsid w:val="00FD7436"/>
    <w:rsid w:val="00FE1F74"/>
    <w:rsid w:val="00FE2F64"/>
    <w:rsid w:val="00FE4506"/>
    <w:rsid w:val="00FE4B72"/>
    <w:rsid w:val="00FE5BBF"/>
    <w:rsid w:val="00FE6810"/>
    <w:rsid w:val="00FF059E"/>
    <w:rsid w:val="00FF0F13"/>
    <w:rsid w:val="00FF12A4"/>
    <w:rsid w:val="00FF444B"/>
    <w:rsid w:val="00FF5079"/>
    <w:rsid w:val="00FF54DC"/>
    <w:rsid w:val="00FF6132"/>
    <w:rsid w:val="00FF6530"/>
    <w:rsid w:val="00FF6678"/>
    <w:rsid w:val="00FF6BB8"/>
    <w:rsid w:val="00FF7BD2"/>
    <w:rsid w:val="02CCB0AF"/>
    <w:rsid w:val="07E3C498"/>
    <w:rsid w:val="0909513E"/>
    <w:rsid w:val="094CD469"/>
    <w:rsid w:val="0984E62A"/>
    <w:rsid w:val="0A05F6D5"/>
    <w:rsid w:val="16ABD02F"/>
    <w:rsid w:val="17179E63"/>
    <w:rsid w:val="1B3B0192"/>
    <w:rsid w:val="1B59FD20"/>
    <w:rsid w:val="20FB7CB0"/>
    <w:rsid w:val="226FB9E0"/>
    <w:rsid w:val="27E28B15"/>
    <w:rsid w:val="29D1FB5D"/>
    <w:rsid w:val="340C3033"/>
    <w:rsid w:val="350467FD"/>
    <w:rsid w:val="365B416F"/>
    <w:rsid w:val="36C07DED"/>
    <w:rsid w:val="3D249B69"/>
    <w:rsid w:val="42451978"/>
    <w:rsid w:val="42A60C3C"/>
    <w:rsid w:val="44A5DAF6"/>
    <w:rsid w:val="462AEFD2"/>
    <w:rsid w:val="4CF6751B"/>
    <w:rsid w:val="4D4CE314"/>
    <w:rsid w:val="4E1E2592"/>
    <w:rsid w:val="4E7E8547"/>
    <w:rsid w:val="4EC4BE80"/>
    <w:rsid w:val="52B41A55"/>
    <w:rsid w:val="53E35092"/>
    <w:rsid w:val="5B3DCA72"/>
    <w:rsid w:val="5CAEFB88"/>
    <w:rsid w:val="68A0C28D"/>
    <w:rsid w:val="69784320"/>
    <w:rsid w:val="6D846335"/>
    <w:rsid w:val="70045E7C"/>
    <w:rsid w:val="746A6516"/>
    <w:rsid w:val="7981DE6C"/>
    <w:rsid w:val="7B1B7390"/>
    <w:rsid w:val="7B8A41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FE7461"/>
  <w15:docId w15:val="{1E3CC704-5A38-46A9-8426-9A6742B0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7D5"/>
    <w:rPr>
      <w:szCs w:val="24"/>
    </w:rPr>
  </w:style>
  <w:style w:type="paragraph" w:styleId="Heading1">
    <w:name w:val="heading 1"/>
    <w:basedOn w:val="Normal"/>
    <w:next w:val="BodyText"/>
    <w:link w:val="Heading1Char"/>
    <w:uiPriority w:val="99"/>
    <w:qFormat/>
    <w:rsid w:val="00710E2B"/>
    <w:pPr>
      <w:keepNext/>
      <w:pageBreakBefore/>
      <w:numPr>
        <w:numId w:val="41"/>
      </w:numPr>
      <w:spacing w:before="240" w:after="60"/>
      <w:outlineLvl w:val="0"/>
    </w:pPr>
    <w:rPr>
      <w:rFonts w:ascii="Arial" w:hAnsi="Arial" w:cs="Arial"/>
      <w:b/>
      <w:bCs/>
      <w:kern w:val="32"/>
      <w:sz w:val="40"/>
      <w:szCs w:val="32"/>
    </w:rPr>
  </w:style>
  <w:style w:type="paragraph" w:styleId="Heading2">
    <w:name w:val="heading 2"/>
    <w:basedOn w:val="Normal"/>
    <w:next w:val="BodyText"/>
    <w:link w:val="Heading2Char"/>
    <w:uiPriority w:val="99"/>
    <w:qFormat/>
    <w:rsid w:val="00710E2B"/>
    <w:pPr>
      <w:keepNext/>
      <w:numPr>
        <w:ilvl w:val="1"/>
        <w:numId w:val="41"/>
      </w:numPr>
      <w:spacing w:before="240" w:after="60"/>
      <w:outlineLvl w:val="1"/>
    </w:pPr>
    <w:rPr>
      <w:rFonts w:ascii="Arial" w:hAnsi="Arial" w:cs="Arial"/>
      <w:b/>
      <w:bCs/>
      <w:iCs/>
      <w:sz w:val="32"/>
      <w:szCs w:val="28"/>
    </w:rPr>
  </w:style>
  <w:style w:type="paragraph" w:styleId="Heading3">
    <w:name w:val="heading 3"/>
    <w:basedOn w:val="Normal"/>
    <w:next w:val="BodyText"/>
    <w:link w:val="Heading3Char"/>
    <w:uiPriority w:val="99"/>
    <w:qFormat/>
    <w:rsid w:val="00710E2B"/>
    <w:pPr>
      <w:keepNext/>
      <w:numPr>
        <w:ilvl w:val="2"/>
        <w:numId w:val="41"/>
      </w:numPr>
      <w:spacing w:before="240" w:after="60"/>
      <w:outlineLvl w:val="2"/>
    </w:pPr>
    <w:rPr>
      <w:rFonts w:ascii="Arial" w:hAnsi="Arial" w:cs="Arial"/>
      <w:b/>
      <w:bCs/>
      <w:sz w:val="28"/>
      <w:szCs w:val="26"/>
    </w:rPr>
  </w:style>
  <w:style w:type="paragraph" w:styleId="Heading4">
    <w:name w:val="heading 4"/>
    <w:basedOn w:val="Normal"/>
    <w:next w:val="BodyText"/>
    <w:link w:val="Heading4Char"/>
    <w:uiPriority w:val="99"/>
    <w:qFormat/>
    <w:rsid w:val="00710E2B"/>
    <w:pPr>
      <w:keepNext/>
      <w:numPr>
        <w:ilvl w:val="3"/>
        <w:numId w:val="4"/>
      </w:numPr>
      <w:spacing w:before="240" w:after="60"/>
      <w:ind w:left="360"/>
      <w:outlineLvl w:val="3"/>
    </w:pPr>
    <w:rPr>
      <w:rFonts w:ascii="Arial" w:hAnsi="Arial"/>
      <w:b/>
      <w:bCs/>
      <w:szCs w:val="28"/>
    </w:rPr>
  </w:style>
  <w:style w:type="paragraph" w:styleId="Heading5">
    <w:name w:val="heading 5"/>
    <w:basedOn w:val="Normal"/>
    <w:next w:val="BodyText"/>
    <w:link w:val="Heading5Char"/>
    <w:autoRedefine/>
    <w:uiPriority w:val="99"/>
    <w:qFormat/>
    <w:rsid w:val="00710E2B"/>
    <w:pPr>
      <w:keepNext/>
      <w:spacing w:before="240"/>
      <w:outlineLvl w:val="4"/>
    </w:pPr>
    <w:rPr>
      <w:rFonts w:ascii="Arial" w:hAnsi="Arial"/>
      <w:b/>
      <w:bCs/>
      <w:iCs/>
      <w:szCs w:val="26"/>
    </w:rPr>
  </w:style>
  <w:style w:type="paragraph" w:styleId="Heading6">
    <w:name w:val="heading 6"/>
    <w:basedOn w:val="Normal"/>
    <w:next w:val="Normal"/>
    <w:link w:val="Heading6Char"/>
    <w:uiPriority w:val="99"/>
    <w:qFormat/>
    <w:rsid w:val="00710E2B"/>
    <w:pPr>
      <w:spacing w:before="240" w:after="60"/>
      <w:outlineLvl w:val="5"/>
    </w:pPr>
    <w:rPr>
      <w:b/>
      <w:bCs/>
      <w:sz w:val="22"/>
      <w:szCs w:val="22"/>
    </w:rPr>
  </w:style>
  <w:style w:type="paragraph" w:styleId="Heading7">
    <w:name w:val="heading 7"/>
    <w:basedOn w:val="Normal"/>
    <w:next w:val="Normal"/>
    <w:link w:val="Heading7Char"/>
    <w:uiPriority w:val="9"/>
    <w:qFormat/>
    <w:rsid w:val="00710E2B"/>
    <w:pPr>
      <w:numPr>
        <w:ilvl w:val="6"/>
        <w:numId w:val="41"/>
      </w:numPr>
      <w:spacing w:before="240" w:after="60"/>
      <w:outlineLvl w:val="6"/>
    </w:pPr>
  </w:style>
  <w:style w:type="paragraph" w:styleId="Heading8">
    <w:name w:val="heading 8"/>
    <w:basedOn w:val="Normal"/>
    <w:next w:val="Normal"/>
    <w:link w:val="Heading8Char"/>
    <w:uiPriority w:val="9"/>
    <w:qFormat/>
    <w:rsid w:val="00710E2B"/>
    <w:pPr>
      <w:numPr>
        <w:ilvl w:val="7"/>
        <w:numId w:val="41"/>
      </w:numPr>
      <w:spacing w:before="240" w:after="60"/>
      <w:outlineLvl w:val="7"/>
    </w:pPr>
    <w:rPr>
      <w:i/>
      <w:iCs/>
    </w:rPr>
  </w:style>
  <w:style w:type="paragraph" w:styleId="Heading9">
    <w:name w:val="heading 9"/>
    <w:basedOn w:val="Normal"/>
    <w:next w:val="Normal"/>
    <w:link w:val="Heading9Char"/>
    <w:uiPriority w:val="9"/>
    <w:qFormat/>
    <w:rsid w:val="00710E2B"/>
    <w:pPr>
      <w:numPr>
        <w:numId w:val="42"/>
      </w:numPr>
      <w:spacing w:before="240" w:after="60"/>
      <w:outlineLvl w:val="8"/>
    </w:pPr>
    <w:rPr>
      <w:rFonts w:ascii="Arial" w:hAnsi="Arial"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1F085B"/>
    <w:rPr>
      <w:rFonts w:ascii="Symbol" w:hAnsi="Symbol"/>
    </w:rPr>
  </w:style>
  <w:style w:type="character" w:customStyle="1" w:styleId="WW8Num6z0">
    <w:name w:val="WW8Num6z0"/>
    <w:rsid w:val="001F085B"/>
    <w:rPr>
      <w:rFonts w:ascii="Symbol" w:hAnsi="Symbol"/>
    </w:rPr>
  </w:style>
  <w:style w:type="character" w:customStyle="1" w:styleId="WW8Num7z0">
    <w:name w:val="WW8Num7z0"/>
    <w:rsid w:val="001F085B"/>
    <w:rPr>
      <w:rFonts w:ascii="Symbol" w:hAnsi="Symbol"/>
    </w:rPr>
  </w:style>
  <w:style w:type="character" w:customStyle="1" w:styleId="WW8Num8z0">
    <w:name w:val="WW8Num8z0"/>
    <w:rsid w:val="001F085B"/>
    <w:rPr>
      <w:rFonts w:ascii="Symbol" w:hAnsi="Symbol"/>
    </w:rPr>
  </w:style>
  <w:style w:type="character" w:customStyle="1" w:styleId="WW8Num10z0">
    <w:name w:val="WW8Num10z0"/>
    <w:rsid w:val="001F085B"/>
    <w:rPr>
      <w:rFonts w:ascii="Symbol" w:hAnsi="Symbol"/>
    </w:rPr>
  </w:style>
  <w:style w:type="character" w:customStyle="1" w:styleId="WW8Num12z0">
    <w:name w:val="WW8Num12z0"/>
    <w:rsid w:val="001F085B"/>
    <w:rPr>
      <w:rFonts w:ascii="Symbol" w:hAnsi="Symbol"/>
    </w:rPr>
  </w:style>
  <w:style w:type="character" w:customStyle="1" w:styleId="WW8Num12z1">
    <w:name w:val="WW8Num12z1"/>
    <w:rsid w:val="001F085B"/>
    <w:rPr>
      <w:rFonts w:ascii="Courier New" w:hAnsi="Courier New" w:cs="Courier New"/>
    </w:rPr>
  </w:style>
  <w:style w:type="character" w:customStyle="1" w:styleId="WW8Num12z2">
    <w:name w:val="WW8Num12z2"/>
    <w:rsid w:val="001F085B"/>
    <w:rPr>
      <w:rFonts w:ascii="Wingdings" w:hAnsi="Wingdings"/>
    </w:rPr>
  </w:style>
  <w:style w:type="character" w:customStyle="1" w:styleId="WW8Num12z3">
    <w:name w:val="WW8Num12z3"/>
    <w:rsid w:val="000E52FA"/>
    <w:rPr>
      <w:rFonts w:ascii="Symbol" w:hAnsi="Symbol"/>
    </w:rPr>
  </w:style>
  <w:style w:type="character" w:styleId="Hyperlink">
    <w:name w:val="Hyperlink"/>
    <w:uiPriority w:val="99"/>
    <w:rsid w:val="001F085B"/>
    <w:rPr>
      <w:rFonts w:cs="Times New Roman"/>
      <w:color w:val="0000FF"/>
      <w:u w:val="single"/>
    </w:rPr>
  </w:style>
  <w:style w:type="character" w:styleId="FollowedHyperlink">
    <w:name w:val="FollowedHyperlink"/>
    <w:uiPriority w:val="99"/>
    <w:rsid w:val="001F085B"/>
    <w:rPr>
      <w:color w:val="800080"/>
      <w:u w:val="single"/>
    </w:rPr>
  </w:style>
  <w:style w:type="character" w:customStyle="1" w:styleId="OCLChar">
    <w:name w:val="OCL Char"/>
    <w:rsid w:val="000E52FA"/>
    <w:rPr>
      <w:rFonts w:ascii="Courier" w:hAnsi="Courier"/>
      <w:noProof w:val="0"/>
      <w:lang w:val="en-US"/>
    </w:rPr>
  </w:style>
  <w:style w:type="character" w:customStyle="1" w:styleId="stereotype">
    <w:name w:val="stereotype"/>
    <w:rsid w:val="000E52FA"/>
    <w:rPr>
      <w:rFonts w:ascii="Courier" w:hAnsi="Courier"/>
      <w:color w:val="000000"/>
      <w:sz w:val="20"/>
    </w:rPr>
  </w:style>
  <w:style w:type="character" w:customStyle="1" w:styleId="term">
    <w:name w:val="term"/>
    <w:rsid w:val="000E52FA"/>
    <w:rPr>
      <w:i/>
    </w:rPr>
  </w:style>
  <w:style w:type="character" w:customStyle="1" w:styleId="ListBulletChar">
    <w:name w:val="List Bullet Char"/>
    <w:rsid w:val="000E52FA"/>
    <w:rPr>
      <w:noProof w:val="0"/>
      <w:lang w:val="en-US"/>
    </w:rPr>
  </w:style>
  <w:style w:type="character" w:styleId="PageNumber">
    <w:name w:val="page number"/>
    <w:basedOn w:val="WW-DefaultParagraphFont1"/>
    <w:rsid w:val="001F085B"/>
  </w:style>
  <w:style w:type="character" w:customStyle="1" w:styleId="RoleChar">
    <w:name w:val="Role Char"/>
    <w:rsid w:val="000E52FA"/>
    <w:rPr>
      <w:rFonts w:ascii="Arial" w:hAnsi="Arial"/>
      <w:b/>
      <w:noProof w:val="0"/>
      <w:sz w:val="22"/>
      <w:lang w:val="en-US"/>
    </w:rPr>
  </w:style>
  <w:style w:type="character" w:styleId="Emphasis">
    <w:name w:val="Emphasis"/>
    <w:basedOn w:val="DefaultParagraphFont"/>
    <w:qFormat/>
    <w:rsid w:val="001F085B"/>
    <w:rPr>
      <w:i/>
      <w:iCs/>
    </w:rPr>
  </w:style>
  <w:style w:type="character" w:customStyle="1" w:styleId="code">
    <w:name w:val="code"/>
    <w:rsid w:val="000E52FA"/>
    <w:rPr>
      <w:rFonts w:ascii="Courier" w:hAnsi="Courier"/>
    </w:rPr>
  </w:style>
  <w:style w:type="character" w:customStyle="1" w:styleId="Bullets">
    <w:name w:val="Bullets"/>
    <w:rsid w:val="000E52FA"/>
    <w:rPr>
      <w:rFonts w:ascii="Times New Roman" w:hAnsi="Times New Roman"/>
      <w:sz w:val="20"/>
    </w:rPr>
  </w:style>
  <w:style w:type="character" w:customStyle="1" w:styleId="WW8NumSt35z0">
    <w:name w:val="WW8NumSt35z0"/>
    <w:rsid w:val="000E52FA"/>
    <w:rPr>
      <w:rFonts w:ascii="Symbol" w:hAnsi="Symbol"/>
    </w:rPr>
  </w:style>
  <w:style w:type="character" w:customStyle="1" w:styleId="FootnoteCharacters">
    <w:name w:val="Footnote Characters"/>
    <w:rsid w:val="000E52FA"/>
    <w:rPr>
      <w:vertAlign w:val="superscript"/>
    </w:rPr>
  </w:style>
  <w:style w:type="character" w:customStyle="1" w:styleId="keyword">
    <w:name w:val="keyword"/>
    <w:rsid w:val="000E52FA"/>
    <w:rPr>
      <w:i/>
    </w:rPr>
  </w:style>
  <w:style w:type="character" w:styleId="FootnoteReference">
    <w:name w:val="footnote reference"/>
    <w:rsid w:val="000E52FA"/>
    <w:rPr>
      <w:vertAlign w:val="superscript"/>
    </w:rPr>
  </w:style>
  <w:style w:type="character" w:customStyle="1" w:styleId="NumberingSymbols">
    <w:name w:val="Numbering Symbols"/>
    <w:rsid w:val="000E52FA"/>
  </w:style>
  <w:style w:type="character" w:customStyle="1" w:styleId="WW8Num24z0">
    <w:name w:val="WW8Num24z0"/>
    <w:rsid w:val="001F085B"/>
    <w:rPr>
      <w:rFonts w:ascii="Symbol" w:hAnsi="Symbol"/>
    </w:rPr>
  </w:style>
  <w:style w:type="character" w:customStyle="1" w:styleId="WW8Num24z1">
    <w:name w:val="WW8Num24z1"/>
    <w:rsid w:val="001F085B"/>
    <w:rPr>
      <w:rFonts w:ascii="Courier New" w:hAnsi="Courier New" w:cs="Courier New"/>
    </w:rPr>
  </w:style>
  <w:style w:type="character" w:customStyle="1" w:styleId="WW8Num24z2">
    <w:name w:val="WW8Num24z2"/>
    <w:rsid w:val="001F085B"/>
    <w:rPr>
      <w:rFonts w:ascii="Wingdings" w:hAnsi="Wingdings"/>
    </w:rPr>
  </w:style>
  <w:style w:type="character" w:styleId="EndnoteReference">
    <w:name w:val="endnote reference"/>
    <w:rsid w:val="000E52FA"/>
    <w:rPr>
      <w:vertAlign w:val="superscript"/>
    </w:rPr>
  </w:style>
  <w:style w:type="character" w:customStyle="1" w:styleId="EndnoteCharacters">
    <w:name w:val="Endnote Characters"/>
    <w:rsid w:val="000E52FA"/>
  </w:style>
  <w:style w:type="paragraph" w:customStyle="1" w:styleId="Heading">
    <w:name w:val="Heading"/>
    <w:basedOn w:val="Standard1"/>
    <w:next w:val="Textbody"/>
    <w:rsid w:val="001F085B"/>
    <w:pPr>
      <w:keepNext/>
      <w:spacing w:before="240" w:after="120"/>
    </w:pPr>
    <w:rPr>
      <w:rFonts w:ascii="Nimbus Sans L" w:eastAsia="Times New Roman" w:hAnsi="Nimbus Sans L" w:cs="DejaVu Sans"/>
      <w:sz w:val="28"/>
      <w:szCs w:val="28"/>
    </w:rPr>
  </w:style>
  <w:style w:type="paragraph" w:styleId="BodyText">
    <w:name w:val="Body Text"/>
    <w:basedOn w:val="Normal"/>
    <w:link w:val="BodyTextChar1"/>
    <w:qFormat/>
    <w:rsid w:val="001F085B"/>
    <w:pPr>
      <w:spacing w:before="120" w:after="120"/>
    </w:pPr>
  </w:style>
  <w:style w:type="paragraph" w:styleId="List">
    <w:name w:val="List"/>
    <w:basedOn w:val="BodyText"/>
    <w:uiPriority w:val="99"/>
    <w:rsid w:val="001F085B"/>
    <w:pPr>
      <w:suppressAutoHyphens/>
      <w:spacing w:before="0"/>
    </w:pPr>
    <w:rPr>
      <w:lang w:eastAsia="ar-SA"/>
    </w:rPr>
  </w:style>
  <w:style w:type="paragraph" w:styleId="Caption">
    <w:name w:val="caption"/>
    <w:basedOn w:val="Normal"/>
    <w:next w:val="BodyText"/>
    <w:link w:val="CaptionChar"/>
    <w:autoRedefine/>
    <w:uiPriority w:val="35"/>
    <w:qFormat/>
    <w:rsid w:val="00B017A5"/>
    <w:rPr>
      <w:rFonts w:ascii="Arial" w:hAnsi="Arial"/>
      <w:b/>
      <w:bCs/>
      <w:sz w:val="18"/>
      <w:szCs w:val="18"/>
    </w:rPr>
  </w:style>
  <w:style w:type="paragraph" w:customStyle="1" w:styleId="Index">
    <w:name w:val="Index"/>
    <w:basedOn w:val="Normal"/>
    <w:uiPriority w:val="99"/>
    <w:rsid w:val="001F085B"/>
    <w:pPr>
      <w:suppressLineNumbers/>
      <w:suppressAutoHyphens/>
    </w:pPr>
    <w:rPr>
      <w:lang w:eastAsia="ar-SA"/>
    </w:rPr>
  </w:style>
  <w:style w:type="paragraph" w:styleId="NormalWeb">
    <w:name w:val="Normal (Web)"/>
    <w:basedOn w:val="Normal"/>
    <w:uiPriority w:val="99"/>
    <w:rsid w:val="001F085B"/>
    <w:pPr>
      <w:autoSpaceDN w:val="0"/>
      <w:spacing w:before="100" w:after="100"/>
    </w:pPr>
    <w:rPr>
      <w:rFonts w:eastAsia="Arial Unicode MS"/>
    </w:rPr>
  </w:style>
  <w:style w:type="paragraph" w:customStyle="1" w:styleId="Figure">
    <w:name w:val="Figure"/>
    <w:basedOn w:val="Caption"/>
    <w:link w:val="FigureChar"/>
    <w:rsid w:val="001F085B"/>
    <w:rPr>
      <w:rFonts w:eastAsia="Arial Unicode MS"/>
    </w:rPr>
  </w:style>
  <w:style w:type="paragraph" w:styleId="Footer">
    <w:name w:val="footer"/>
    <w:basedOn w:val="Normal"/>
    <w:link w:val="FooterChar"/>
    <w:uiPriority w:val="99"/>
    <w:rsid w:val="00710E2B"/>
    <w:pPr>
      <w:tabs>
        <w:tab w:val="center" w:pos="4320"/>
        <w:tab w:val="right" w:pos="8640"/>
      </w:tabs>
      <w:suppressAutoHyphens/>
    </w:pPr>
    <w:rPr>
      <w:lang w:eastAsia="ar-SA"/>
    </w:rPr>
  </w:style>
  <w:style w:type="paragraph" w:styleId="Header">
    <w:name w:val="header"/>
    <w:basedOn w:val="Normal"/>
    <w:link w:val="HeaderChar"/>
    <w:uiPriority w:val="99"/>
    <w:rsid w:val="00710E2B"/>
    <w:pPr>
      <w:tabs>
        <w:tab w:val="center" w:pos="4320"/>
        <w:tab w:val="right" w:pos="8640"/>
      </w:tabs>
      <w:suppressAutoHyphens/>
    </w:pPr>
    <w:rPr>
      <w:lang w:eastAsia="ar-SA"/>
    </w:rPr>
  </w:style>
  <w:style w:type="paragraph" w:customStyle="1" w:styleId="Listtext">
    <w:name w:val="List text"/>
    <w:basedOn w:val="BodyText"/>
    <w:next w:val="List"/>
    <w:rsid w:val="000E52FA"/>
    <w:pPr>
      <w:ind w:left="720"/>
    </w:pPr>
  </w:style>
  <w:style w:type="paragraph" w:customStyle="1" w:styleId="Note">
    <w:name w:val="Note"/>
    <w:basedOn w:val="BodyText"/>
    <w:rsid w:val="000E52FA"/>
    <w:pPr>
      <w:ind w:left="-1080"/>
    </w:pPr>
  </w:style>
  <w:style w:type="paragraph" w:customStyle="1" w:styleId="OCL">
    <w:name w:val="OCL"/>
    <w:basedOn w:val="Normal"/>
    <w:next w:val="Normal"/>
    <w:rsid w:val="000E52FA"/>
    <w:pPr>
      <w:spacing w:before="120"/>
      <w:ind w:left="1008" w:hanging="720"/>
    </w:pPr>
    <w:rPr>
      <w:rFonts w:ascii="Courier" w:hAnsi="Courier"/>
    </w:rPr>
  </w:style>
  <w:style w:type="paragraph" w:customStyle="1" w:styleId="OCLinterp">
    <w:name w:val="OCLinterp"/>
    <w:basedOn w:val="BodyText"/>
    <w:next w:val="OCL"/>
    <w:rsid w:val="000E52FA"/>
    <w:pPr>
      <w:spacing w:before="40"/>
      <w:ind w:left="288"/>
    </w:pPr>
  </w:style>
  <w:style w:type="paragraph" w:customStyle="1" w:styleId="Subhead">
    <w:name w:val="Subhead"/>
    <w:basedOn w:val="Normal"/>
    <w:next w:val="BodyText"/>
    <w:rsid w:val="000E52FA"/>
    <w:pPr>
      <w:spacing w:before="240"/>
    </w:pPr>
    <w:rPr>
      <w:rFonts w:ascii="Arial" w:hAnsi="Arial"/>
      <w:b/>
      <w:sz w:val="22"/>
    </w:rPr>
  </w:style>
  <w:style w:type="paragraph" w:styleId="Title">
    <w:name w:val="Title"/>
    <w:basedOn w:val="Normal"/>
    <w:next w:val="Subtitle"/>
    <w:link w:val="TitleChar"/>
    <w:uiPriority w:val="99"/>
    <w:qFormat/>
    <w:rsid w:val="00363DF2"/>
    <w:rPr>
      <w:b/>
      <w:bCs/>
      <w:sz w:val="36"/>
      <w:szCs w:val="36"/>
    </w:rPr>
  </w:style>
  <w:style w:type="paragraph" w:styleId="Subtitle">
    <w:name w:val="Subtitle"/>
    <w:basedOn w:val="Normal"/>
    <w:next w:val="BodyText"/>
    <w:link w:val="SubtitleChar"/>
    <w:uiPriority w:val="99"/>
    <w:qFormat/>
    <w:rsid w:val="001F085B"/>
    <w:pPr>
      <w:jc w:val="center"/>
    </w:pPr>
    <w:rPr>
      <w:i/>
      <w:iCs/>
    </w:rPr>
  </w:style>
  <w:style w:type="paragraph" w:styleId="DocumentMap">
    <w:name w:val="Document Map"/>
    <w:basedOn w:val="Normal"/>
    <w:link w:val="DocumentMapChar"/>
    <w:rsid w:val="001F085B"/>
    <w:pPr>
      <w:shd w:val="clear" w:color="auto" w:fill="000080"/>
    </w:pPr>
    <w:rPr>
      <w:rFonts w:ascii="Tahoma" w:hAnsi="Tahoma" w:cs="Tahoma"/>
      <w:szCs w:val="20"/>
    </w:rPr>
  </w:style>
  <w:style w:type="paragraph" w:styleId="ListBullet">
    <w:name w:val="List Bullet"/>
    <w:basedOn w:val="Normal"/>
    <w:uiPriority w:val="99"/>
    <w:rsid w:val="001F085B"/>
    <w:pPr>
      <w:widowControl w:val="0"/>
      <w:numPr>
        <w:numId w:val="39"/>
      </w:numPr>
      <w:autoSpaceDN w:val="0"/>
      <w:adjustRightInd w:val="0"/>
      <w:spacing w:line="276" w:lineRule="auto"/>
      <w:contextualSpacing/>
    </w:pPr>
    <w:rPr>
      <w:rFonts w:ascii="Calibri" w:eastAsiaTheme="minorEastAsia" w:hAnsi="Calibri" w:cs="Angsana New"/>
      <w:sz w:val="22"/>
      <w:szCs w:val="28"/>
      <w:lang w:bidi="th-TH"/>
    </w:rPr>
  </w:style>
  <w:style w:type="paragraph" w:customStyle="1" w:styleId="Role">
    <w:name w:val="Role"/>
    <w:basedOn w:val="Normal"/>
    <w:next w:val="BodyText"/>
    <w:rsid w:val="000E52FA"/>
    <w:pPr>
      <w:spacing w:before="120"/>
    </w:pPr>
    <w:rPr>
      <w:rFonts w:ascii="Arial" w:hAnsi="Arial"/>
      <w:b/>
      <w:sz w:val="22"/>
    </w:rPr>
  </w:style>
  <w:style w:type="paragraph" w:customStyle="1" w:styleId="Example">
    <w:name w:val="Example"/>
    <w:basedOn w:val="Normal"/>
    <w:rsid w:val="000E52FA"/>
    <w:pPr>
      <w:spacing w:before="160"/>
    </w:pPr>
  </w:style>
  <w:style w:type="paragraph" w:customStyle="1" w:styleId="EXPRESS">
    <w:name w:val="EXPRESS"/>
    <w:basedOn w:val="Normal"/>
    <w:rsid w:val="000E52FA"/>
    <w:pPr>
      <w:spacing w:before="40"/>
      <w:ind w:left="288"/>
    </w:pPr>
    <w:rPr>
      <w:rFonts w:ascii="Courier" w:hAnsi="Courier"/>
    </w:rPr>
  </w:style>
  <w:style w:type="paragraph" w:customStyle="1" w:styleId="Heading0">
    <w:name w:val="Heading0"/>
    <w:basedOn w:val="Normal"/>
    <w:next w:val="BodyText"/>
    <w:rsid w:val="000E52FA"/>
    <w:pPr>
      <w:spacing w:before="240" w:after="240"/>
      <w:jc w:val="center"/>
    </w:pPr>
    <w:rPr>
      <w:rFonts w:ascii="Arial" w:hAnsi="Arial"/>
      <w:b/>
      <w:sz w:val="32"/>
    </w:rPr>
  </w:style>
  <w:style w:type="paragraph" w:customStyle="1" w:styleId="Author">
    <w:name w:val="Author"/>
    <w:basedOn w:val="Normal"/>
    <w:next w:val="Normal"/>
    <w:rsid w:val="000E52FA"/>
    <w:pPr>
      <w:spacing w:before="240"/>
      <w:ind w:left="720"/>
    </w:pPr>
    <w:rPr>
      <w:rFonts w:ascii="Arial" w:hAnsi="Arial"/>
      <w:i/>
      <w:sz w:val="22"/>
    </w:rPr>
  </w:style>
  <w:style w:type="paragraph" w:customStyle="1" w:styleId="PartHeading">
    <w:name w:val="Part Heading"/>
    <w:basedOn w:val="Normal"/>
    <w:rsid w:val="000E52FA"/>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rsid w:val="000E52FA"/>
    <w:pPr>
      <w:spacing w:after="120"/>
    </w:pPr>
    <w:rPr>
      <w:rFonts w:ascii="Arial" w:hAnsi="Arial"/>
      <w:b/>
      <w:color w:val="000000"/>
    </w:rPr>
  </w:style>
  <w:style w:type="paragraph" w:customStyle="1" w:styleId="FrontPageLabel">
    <w:name w:val="Front Page Label"/>
    <w:basedOn w:val="Normal"/>
    <w:rsid w:val="000E52FA"/>
    <w:pPr>
      <w:spacing w:after="120"/>
      <w:jc w:val="right"/>
    </w:pPr>
    <w:rPr>
      <w:rFonts w:ascii="Arial" w:hAnsi="Arial"/>
    </w:rPr>
  </w:style>
  <w:style w:type="paragraph" w:styleId="TOC1">
    <w:name w:val="toc 1"/>
    <w:basedOn w:val="Normal"/>
    <w:next w:val="Normal"/>
    <w:uiPriority w:val="39"/>
    <w:rsid w:val="00D037D5"/>
    <w:pPr>
      <w:spacing w:before="120" w:after="120"/>
    </w:pPr>
    <w:rPr>
      <w:b/>
      <w:bCs/>
      <w:caps/>
      <w:szCs w:val="20"/>
    </w:rPr>
  </w:style>
  <w:style w:type="paragraph" w:styleId="TOC2">
    <w:name w:val="toc 2"/>
    <w:basedOn w:val="Normal"/>
    <w:next w:val="Normal"/>
    <w:uiPriority w:val="39"/>
    <w:rsid w:val="00D037D5"/>
    <w:pPr>
      <w:ind w:left="240"/>
    </w:pPr>
    <w:rPr>
      <w:smallCaps/>
      <w:szCs w:val="20"/>
    </w:rPr>
  </w:style>
  <w:style w:type="paragraph" w:styleId="TOC3">
    <w:name w:val="toc 3"/>
    <w:basedOn w:val="Normal"/>
    <w:next w:val="Normal"/>
    <w:uiPriority w:val="39"/>
    <w:rsid w:val="001E748E"/>
    <w:pPr>
      <w:ind w:left="480"/>
    </w:pPr>
    <w:rPr>
      <w:iCs/>
      <w:szCs w:val="20"/>
    </w:rPr>
  </w:style>
  <w:style w:type="paragraph" w:styleId="TableofFigures">
    <w:name w:val="table of figures"/>
    <w:basedOn w:val="Normal"/>
    <w:next w:val="Normal"/>
    <w:uiPriority w:val="99"/>
    <w:rsid w:val="0088471A"/>
    <w:pPr>
      <w:tabs>
        <w:tab w:val="left" w:pos="1080"/>
        <w:tab w:val="right" w:leader="dot" w:pos="9639"/>
      </w:tabs>
      <w:ind w:left="1080" w:hanging="1080"/>
    </w:pPr>
  </w:style>
  <w:style w:type="paragraph" w:styleId="BalloonText">
    <w:name w:val="Balloon Text"/>
    <w:basedOn w:val="Normal"/>
    <w:link w:val="BalloonTextChar"/>
    <w:uiPriority w:val="99"/>
    <w:rsid w:val="00710E2B"/>
    <w:rPr>
      <w:rFonts w:ascii="Tahoma" w:hAnsi="Tahoma" w:cs="Tahoma"/>
      <w:sz w:val="16"/>
      <w:szCs w:val="16"/>
    </w:rPr>
  </w:style>
  <w:style w:type="paragraph" w:customStyle="1" w:styleId="diagram">
    <w:name w:val="diagram"/>
    <w:basedOn w:val="Normal"/>
    <w:next w:val="Figure"/>
    <w:rsid w:val="000E52FA"/>
    <w:pPr>
      <w:pageBreakBefore/>
    </w:pPr>
  </w:style>
  <w:style w:type="paragraph" w:styleId="TOC4">
    <w:name w:val="toc 4"/>
    <w:basedOn w:val="Normal"/>
    <w:uiPriority w:val="39"/>
    <w:rsid w:val="00D037D5"/>
    <w:pPr>
      <w:ind w:left="720"/>
    </w:pPr>
    <w:rPr>
      <w:sz w:val="18"/>
      <w:szCs w:val="18"/>
    </w:rPr>
  </w:style>
  <w:style w:type="paragraph" w:styleId="TOC5">
    <w:name w:val="toc 5"/>
    <w:basedOn w:val="Normal"/>
    <w:uiPriority w:val="39"/>
    <w:rsid w:val="00D037D5"/>
    <w:pPr>
      <w:ind w:left="960"/>
    </w:pPr>
    <w:rPr>
      <w:sz w:val="18"/>
      <w:szCs w:val="18"/>
    </w:rPr>
  </w:style>
  <w:style w:type="paragraph" w:styleId="TOC6">
    <w:name w:val="toc 6"/>
    <w:basedOn w:val="Normal"/>
    <w:uiPriority w:val="39"/>
    <w:rsid w:val="00D037D5"/>
    <w:pPr>
      <w:ind w:left="1200"/>
    </w:pPr>
    <w:rPr>
      <w:sz w:val="18"/>
      <w:szCs w:val="18"/>
    </w:rPr>
  </w:style>
  <w:style w:type="paragraph" w:styleId="TOC7">
    <w:name w:val="toc 7"/>
    <w:basedOn w:val="Normal"/>
    <w:uiPriority w:val="39"/>
    <w:rsid w:val="00D037D5"/>
    <w:pPr>
      <w:ind w:left="1440"/>
    </w:pPr>
    <w:rPr>
      <w:sz w:val="18"/>
      <w:szCs w:val="18"/>
    </w:rPr>
  </w:style>
  <w:style w:type="paragraph" w:styleId="TOC8">
    <w:name w:val="toc 8"/>
    <w:basedOn w:val="Normal"/>
    <w:uiPriority w:val="39"/>
    <w:rsid w:val="00D037D5"/>
    <w:pPr>
      <w:ind w:left="1680"/>
    </w:pPr>
    <w:rPr>
      <w:sz w:val="18"/>
      <w:szCs w:val="18"/>
    </w:rPr>
  </w:style>
  <w:style w:type="paragraph" w:styleId="TOC9">
    <w:name w:val="toc 9"/>
    <w:basedOn w:val="Normal"/>
    <w:uiPriority w:val="39"/>
    <w:rsid w:val="00D037D5"/>
    <w:pPr>
      <w:ind w:left="1920"/>
    </w:pPr>
    <w:rPr>
      <w:sz w:val="18"/>
      <w:szCs w:val="18"/>
    </w:rPr>
  </w:style>
  <w:style w:type="paragraph" w:customStyle="1" w:styleId="Contents10">
    <w:name w:val="Contents 10"/>
    <w:basedOn w:val="Index"/>
    <w:rsid w:val="001F085B"/>
    <w:pPr>
      <w:tabs>
        <w:tab w:val="right" w:leader="dot" w:pos="15066"/>
      </w:tabs>
      <w:autoSpaceDN w:val="0"/>
      <w:ind w:left="2547"/>
      <w:textAlignment w:val="baseline"/>
    </w:pPr>
    <w:rPr>
      <w:rFonts w:eastAsia="Arial Unicode MS"/>
      <w:kern w:val="3"/>
      <w:lang w:eastAsia="en-US"/>
    </w:rPr>
  </w:style>
  <w:style w:type="paragraph" w:customStyle="1" w:styleId="Copyright">
    <w:name w:val="Copyright"/>
    <w:basedOn w:val="Normal"/>
    <w:next w:val="Normal"/>
    <w:rsid w:val="000E52FA"/>
    <w:pPr>
      <w:spacing w:before="120" w:after="120"/>
    </w:pPr>
  </w:style>
  <w:style w:type="paragraph" w:styleId="NormalIndent">
    <w:name w:val="Normal Indent"/>
    <w:basedOn w:val="Normal"/>
    <w:next w:val="TOC1"/>
    <w:rsid w:val="000E52FA"/>
  </w:style>
  <w:style w:type="paragraph" w:customStyle="1" w:styleId="class-itemdescription">
    <w:name w:val="class - item description"/>
    <w:basedOn w:val="NormalIndent"/>
    <w:uiPriority w:val="99"/>
    <w:rsid w:val="000E52FA"/>
    <w:pPr>
      <w:keepNext/>
      <w:spacing w:before="240" w:after="120"/>
    </w:pPr>
    <w:rPr>
      <w:rFonts w:ascii="Arial" w:hAnsi="Arial"/>
      <w:b/>
    </w:rPr>
  </w:style>
  <w:style w:type="paragraph" w:customStyle="1" w:styleId="classcomment">
    <w:name w:val="class comment"/>
    <w:basedOn w:val="Normal"/>
    <w:rsid w:val="000E52FA"/>
  </w:style>
  <w:style w:type="paragraph" w:customStyle="1" w:styleId="classpart">
    <w:name w:val="class part"/>
    <w:basedOn w:val="classcomment"/>
    <w:rsid w:val="000E52FA"/>
  </w:style>
  <w:style w:type="paragraph" w:customStyle="1" w:styleId="Issue">
    <w:name w:val="Issue"/>
    <w:basedOn w:val="Normal"/>
    <w:rsid w:val="000E52FA"/>
    <w:pPr>
      <w:spacing w:line="276" w:lineRule="auto"/>
    </w:pPr>
    <w:rPr>
      <w:i/>
      <w:sz w:val="18"/>
    </w:rPr>
  </w:style>
  <w:style w:type="paragraph" w:customStyle="1" w:styleId="IssueHeader">
    <w:name w:val="Issue Header"/>
    <w:basedOn w:val="Issue"/>
    <w:next w:val="Issue"/>
    <w:rsid w:val="000E52FA"/>
    <w:pPr>
      <w:pBdr>
        <w:bottom w:val="single" w:sz="6" w:space="1" w:color="000000"/>
      </w:pBdr>
    </w:pPr>
  </w:style>
  <w:style w:type="paragraph" w:customStyle="1" w:styleId="IssueFooter">
    <w:name w:val="Issue Footer"/>
    <w:basedOn w:val="Issue"/>
    <w:rsid w:val="000E52FA"/>
    <w:pPr>
      <w:pBdr>
        <w:top w:val="single" w:sz="6" w:space="1" w:color="000000"/>
      </w:pBdr>
    </w:pPr>
  </w:style>
  <w:style w:type="paragraph" w:styleId="ListNumber">
    <w:name w:val="List Number"/>
    <w:basedOn w:val="Normal"/>
    <w:rsid w:val="000E52FA"/>
    <w:pPr>
      <w:spacing w:before="60"/>
    </w:pPr>
  </w:style>
  <w:style w:type="paragraph" w:styleId="FootnoteText">
    <w:name w:val="footnote text"/>
    <w:basedOn w:val="Normal"/>
    <w:link w:val="FootnoteTextChar"/>
    <w:unhideWhenUsed/>
    <w:rsid w:val="001F085B"/>
    <w:rPr>
      <w:rFonts w:asciiTheme="minorHAnsi" w:eastAsiaTheme="minorEastAsia" w:hAnsiTheme="minorHAnsi" w:cstheme="minorBidi"/>
      <w:szCs w:val="20"/>
      <w:lang w:eastAsia="ja-JP"/>
    </w:rPr>
  </w:style>
  <w:style w:type="paragraph" w:customStyle="1" w:styleId="TableContents">
    <w:name w:val="Table Contents"/>
    <w:basedOn w:val="Normal"/>
    <w:rsid w:val="001F085B"/>
    <w:pPr>
      <w:suppressLineNumbers/>
      <w:suppressAutoHyphens/>
    </w:pPr>
    <w:rPr>
      <w:lang w:eastAsia="ar-SA"/>
    </w:rPr>
  </w:style>
  <w:style w:type="paragraph" w:customStyle="1" w:styleId="Body">
    <w:name w:val="Body"/>
    <w:rsid w:val="000E52FA"/>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ListBullet"/>
    <w:rsid w:val="000E52FA"/>
  </w:style>
  <w:style w:type="paragraph" w:customStyle="1" w:styleId="Preface">
    <w:name w:val="Preface"/>
    <w:rsid w:val="000E52FA"/>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rsid w:val="00D037D5"/>
    <w:pPr>
      <w:tabs>
        <w:tab w:val="left" w:pos="440"/>
        <w:tab w:val="right" w:leader="dot" w:pos="9923"/>
      </w:tabs>
      <w:spacing w:after="100"/>
    </w:pPr>
    <w:rPr>
      <w:sz w:val="28"/>
      <w:lang w:val="es-ES_tradnl"/>
    </w:rPr>
  </w:style>
  <w:style w:type="paragraph" w:customStyle="1" w:styleId="Heading1TOC">
    <w:name w:val="Heading1TOC"/>
    <w:rsid w:val="000E52FA"/>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rsid w:val="000E52FA"/>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rsid w:val="000E52FA"/>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rsid w:val="000E52FA"/>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rsid w:val="000E52FA"/>
    <w:pPr>
      <w:suppressLineNumbers/>
    </w:pPr>
    <w:rPr>
      <w:b/>
      <w:sz w:val="32"/>
    </w:rPr>
  </w:style>
  <w:style w:type="paragraph" w:customStyle="1" w:styleId="Framecontents">
    <w:name w:val="Frame contents"/>
    <w:basedOn w:val="BodyText"/>
    <w:rsid w:val="001F085B"/>
    <w:pPr>
      <w:suppressAutoHyphens/>
      <w:spacing w:before="0"/>
    </w:pPr>
    <w:rPr>
      <w:lang w:eastAsia="ar-SA"/>
    </w:rPr>
  </w:style>
  <w:style w:type="paragraph" w:customStyle="1" w:styleId="Annex">
    <w:name w:val="Annex"/>
    <w:next w:val="Body"/>
    <w:rsid w:val="000E52FA"/>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rsid w:val="001F085B"/>
    <w:pPr>
      <w:widowControl w:val="0"/>
      <w:suppressAutoHyphens/>
      <w:autoSpaceDN w:val="0"/>
      <w:jc w:val="center"/>
      <w:textAlignment w:val="baseline"/>
    </w:pPr>
    <w:rPr>
      <w:rFonts w:eastAsia="Arial Unicode MS" w:cs="Tahoma"/>
      <w:kern w:val="3"/>
      <w:sz w:val="28"/>
      <w:szCs w:val="24"/>
    </w:rPr>
  </w:style>
  <w:style w:type="paragraph" w:customStyle="1" w:styleId="AnnexHead1">
    <w:name w:val="Annex_Head1"/>
    <w:next w:val="Body"/>
    <w:rsid w:val="000E52FA"/>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uiPriority w:val="99"/>
    <w:rsid w:val="001F085B"/>
    <w:pPr>
      <w:jc w:val="center"/>
    </w:pPr>
    <w:rPr>
      <w:b/>
      <w:bCs/>
    </w:rPr>
  </w:style>
  <w:style w:type="paragraph" w:customStyle="1" w:styleId="TableText">
    <w:name w:val="Table Text"/>
    <w:rsid w:val="000E52FA"/>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rsid w:val="000E52FA"/>
    <w:pPr>
      <w:widowControl w:val="0"/>
      <w:suppressAutoHyphens/>
      <w:overflowPunct w:val="0"/>
      <w:autoSpaceDE w:val="0"/>
      <w:autoSpaceDN w:val="0"/>
      <w:adjustRightInd w:val="0"/>
      <w:textAlignment w:val="baseline"/>
    </w:pPr>
  </w:style>
  <w:style w:type="paragraph" w:customStyle="1" w:styleId="Table">
    <w:name w:val="Table"/>
    <w:basedOn w:val="Caption"/>
    <w:rsid w:val="000E52FA"/>
  </w:style>
  <w:style w:type="paragraph" w:customStyle="1" w:styleId="Tablecaption">
    <w:name w:val="Table caption"/>
    <w:next w:val="Text"/>
    <w:rsid w:val="000E52FA"/>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rsid w:val="000E52FA"/>
  </w:style>
  <w:style w:type="paragraph" w:customStyle="1" w:styleId="IDL">
    <w:name w:val="IDL"/>
    <w:rsid w:val="000E52FA"/>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rsid w:val="000E52FA"/>
    <w:pPr>
      <w:spacing w:before="86" w:after="58"/>
    </w:pPr>
  </w:style>
  <w:style w:type="paragraph" w:customStyle="1" w:styleId="IDLcode">
    <w:name w:val="IDL_code"/>
    <w:basedOn w:val="Normal"/>
    <w:rsid w:val="000E52FA"/>
    <w:rPr>
      <w:rFonts w:ascii="Arial" w:hAnsi="Arial"/>
      <w:b/>
    </w:rPr>
  </w:style>
  <w:style w:type="paragraph" w:customStyle="1" w:styleId="Code0">
    <w:name w:val="Code"/>
    <w:basedOn w:val="Normal"/>
    <w:rsid w:val="000E52FA"/>
    <w:rPr>
      <w:rFonts w:ascii="Arial" w:hAnsi="Arial"/>
    </w:rPr>
  </w:style>
  <w:style w:type="paragraph" w:customStyle="1" w:styleId="HeadingRunIn">
    <w:name w:val="HeadingRunIn"/>
    <w:next w:val="Body"/>
    <w:rsid w:val="000E52FA"/>
    <w:pPr>
      <w:keepNext/>
      <w:autoSpaceDE w:val="0"/>
      <w:autoSpaceDN w:val="0"/>
      <w:adjustRightInd w:val="0"/>
      <w:spacing w:before="120" w:line="280" w:lineRule="atLeast"/>
    </w:pPr>
    <w:rPr>
      <w:b/>
      <w:bCs/>
      <w:color w:val="000000"/>
      <w:w w:val="0"/>
      <w:sz w:val="24"/>
      <w:szCs w:val="24"/>
    </w:rPr>
  </w:style>
  <w:style w:type="paragraph" w:customStyle="1" w:styleId="OMGNormalParagraph">
    <w:name w:val="OMG Normal Paragraph"/>
    <w:autoRedefine/>
    <w:qFormat/>
    <w:rsid w:val="00E321DB"/>
    <w:pPr>
      <w:tabs>
        <w:tab w:val="left" w:pos="426"/>
      </w:tabs>
      <w:spacing w:before="60"/>
    </w:pPr>
    <w:rPr>
      <w:rFonts w:eastAsiaTheme="minorEastAsia"/>
    </w:rPr>
  </w:style>
  <w:style w:type="paragraph" w:customStyle="1" w:styleId="OMGNormalIndentedBulletedParagraph">
    <w:name w:val="OMG Normal Indented Bulleted Paragraph"/>
    <w:basedOn w:val="OMGNormalParagraph"/>
    <w:qFormat/>
    <w:rsid w:val="009B00CA"/>
    <w:pPr>
      <w:numPr>
        <w:numId w:val="3"/>
      </w:numPr>
    </w:pPr>
  </w:style>
  <w:style w:type="paragraph" w:customStyle="1" w:styleId="OMGHeading2">
    <w:name w:val="OMG Heading 2"/>
    <w:basedOn w:val="Heading2"/>
    <w:next w:val="OMGNormalParagraph"/>
    <w:qFormat/>
    <w:rsid w:val="00937E74"/>
    <w:pPr>
      <w:keepLines/>
      <w:numPr>
        <w:numId w:val="4"/>
      </w:numPr>
      <w:spacing w:before="200" w:after="0"/>
    </w:pPr>
    <w:rPr>
      <w:bCs w:val="0"/>
      <w:sz w:val="28"/>
      <w:szCs w:val="26"/>
    </w:rPr>
  </w:style>
  <w:style w:type="paragraph" w:customStyle="1" w:styleId="OMGHeading1">
    <w:name w:val="OMG Heading 1"/>
    <w:basedOn w:val="Heading1"/>
    <w:next w:val="OMGNormalParagraph"/>
    <w:autoRedefine/>
    <w:qFormat/>
    <w:rsid w:val="00937E74"/>
    <w:pPr>
      <w:keepLines/>
      <w:numPr>
        <w:numId w:val="4"/>
      </w:numPr>
      <w:spacing w:before="480" w:after="0"/>
    </w:pPr>
    <w:rPr>
      <w:bCs w:val="0"/>
      <w:kern w:val="0"/>
      <w:sz w:val="36"/>
      <w:szCs w:val="28"/>
    </w:rPr>
  </w:style>
  <w:style w:type="paragraph" w:customStyle="1" w:styleId="OMGHeading3">
    <w:name w:val="OMG Heading 3"/>
    <w:basedOn w:val="Heading3"/>
    <w:next w:val="OMGNormalParagraph"/>
    <w:qFormat/>
    <w:rsid w:val="00937E74"/>
    <w:pPr>
      <w:keepLines/>
      <w:numPr>
        <w:numId w:val="4"/>
      </w:numPr>
      <w:spacing w:before="200"/>
    </w:pPr>
    <w:rPr>
      <w:bCs w:val="0"/>
      <w:sz w:val="24"/>
    </w:rPr>
  </w:style>
  <w:style w:type="paragraph" w:customStyle="1" w:styleId="OMGHeading5">
    <w:name w:val="OMG Heading 5"/>
    <w:basedOn w:val="Heading5"/>
    <w:next w:val="OMGNormalParagraph"/>
    <w:qFormat/>
    <w:rsid w:val="00710E2B"/>
    <w:pPr>
      <w:keepLines/>
      <w:spacing w:before="200"/>
      <w:ind w:left="360" w:hanging="360"/>
    </w:pPr>
    <w:rPr>
      <w:b w:val="0"/>
    </w:rPr>
  </w:style>
  <w:style w:type="paragraph" w:customStyle="1" w:styleId="OMGHeading6">
    <w:name w:val="OMG Heading 6"/>
    <w:basedOn w:val="Heading6"/>
    <w:next w:val="OMGNormalParagraph"/>
    <w:qFormat/>
    <w:rsid w:val="00710E2B"/>
    <w:pPr>
      <w:keepLines/>
      <w:spacing w:before="200"/>
      <w:ind w:left="360" w:hanging="360"/>
    </w:pPr>
    <w:rPr>
      <w:rFonts w:ascii="Arial" w:hAnsi="Arial"/>
      <w:b w:val="0"/>
      <w:iCs/>
      <w:sz w:val="24"/>
    </w:rPr>
  </w:style>
  <w:style w:type="paragraph" w:customStyle="1" w:styleId="OMGHeading7">
    <w:name w:val="OMG Heading 7"/>
    <w:basedOn w:val="Heading7"/>
    <w:next w:val="OMGNormalParagraph"/>
    <w:qFormat/>
    <w:rsid w:val="00710E2B"/>
    <w:pPr>
      <w:keepNext/>
      <w:keepLines/>
      <w:numPr>
        <w:numId w:val="4"/>
      </w:numPr>
      <w:spacing w:before="200"/>
    </w:pPr>
    <w:rPr>
      <w:rFonts w:ascii="Arial" w:hAnsi="Arial"/>
      <w:iCs/>
    </w:rPr>
  </w:style>
  <w:style w:type="paragraph" w:customStyle="1" w:styleId="OMGHeading8">
    <w:name w:val="OMG Heading 8"/>
    <w:basedOn w:val="Heading8"/>
    <w:next w:val="OMGNormalParagraph"/>
    <w:qFormat/>
    <w:rsid w:val="00710E2B"/>
    <w:pPr>
      <w:keepNext/>
      <w:keepLines/>
      <w:numPr>
        <w:numId w:val="4"/>
      </w:numPr>
      <w:spacing w:before="200" w:after="0"/>
    </w:pPr>
    <w:rPr>
      <w:rFonts w:ascii="Arial" w:hAnsi="Arial"/>
      <w:i w:val="0"/>
    </w:rPr>
  </w:style>
  <w:style w:type="paragraph" w:customStyle="1" w:styleId="OMGHeading9">
    <w:name w:val="OMG Heading 9"/>
    <w:basedOn w:val="Heading9"/>
    <w:next w:val="OMGNormalParagraph"/>
    <w:qFormat/>
    <w:rsid w:val="00710E2B"/>
    <w:pPr>
      <w:keepNext/>
      <w:keepLines/>
      <w:numPr>
        <w:ilvl w:val="8"/>
        <w:numId w:val="4"/>
      </w:numPr>
      <w:spacing w:before="200" w:after="0"/>
    </w:pPr>
    <w:rPr>
      <w:iCs/>
      <w:sz w:val="24"/>
    </w:rPr>
  </w:style>
  <w:style w:type="numbering" w:customStyle="1" w:styleId="OMGHeadingsList">
    <w:name w:val="OMG Headings List"/>
    <w:rsid w:val="00441AED"/>
    <w:pPr>
      <w:numPr>
        <w:numId w:val="44"/>
      </w:numPr>
    </w:pPr>
  </w:style>
  <w:style w:type="character" w:styleId="CommentReference">
    <w:name w:val="annotation reference"/>
    <w:uiPriority w:val="99"/>
    <w:rsid w:val="001F085B"/>
    <w:rPr>
      <w:sz w:val="16"/>
      <w:szCs w:val="16"/>
    </w:rPr>
  </w:style>
  <w:style w:type="paragraph" w:styleId="CommentText">
    <w:name w:val="annotation text"/>
    <w:basedOn w:val="Normal"/>
    <w:link w:val="CommentTextChar"/>
    <w:uiPriority w:val="99"/>
    <w:rsid w:val="001F085B"/>
    <w:rPr>
      <w:szCs w:val="20"/>
    </w:rPr>
  </w:style>
  <w:style w:type="character" w:customStyle="1" w:styleId="CommentTextChar">
    <w:name w:val="Comment Text Char"/>
    <w:basedOn w:val="DefaultParagraphFont"/>
    <w:link w:val="CommentText"/>
    <w:uiPriority w:val="99"/>
    <w:rsid w:val="001F085B"/>
  </w:style>
  <w:style w:type="paragraph" w:styleId="CommentSubject">
    <w:name w:val="annotation subject"/>
    <w:basedOn w:val="CommentText"/>
    <w:next w:val="CommentText"/>
    <w:link w:val="CommentSubjectChar"/>
    <w:rsid w:val="001F085B"/>
    <w:rPr>
      <w:b/>
      <w:bCs/>
    </w:rPr>
  </w:style>
  <w:style w:type="character" w:customStyle="1" w:styleId="CommentSubjectChar">
    <w:name w:val="Comment Subject Char"/>
    <w:basedOn w:val="CommentTextChar"/>
    <w:link w:val="CommentSubject"/>
    <w:rsid w:val="001F085B"/>
    <w:rPr>
      <w:b/>
      <w:bCs/>
    </w:rPr>
  </w:style>
  <w:style w:type="paragraph" w:customStyle="1" w:styleId="OMGTableCell">
    <w:name w:val="OMG Table Cell"/>
    <w:basedOn w:val="OMGNormalParagraph"/>
    <w:rsid w:val="002A45FA"/>
    <w:pPr>
      <w:spacing w:after="100" w:afterAutospacing="1"/>
    </w:pPr>
  </w:style>
  <w:style w:type="character" w:styleId="Strong">
    <w:name w:val="Strong"/>
    <w:uiPriority w:val="22"/>
    <w:qFormat/>
    <w:rsid w:val="00D63579"/>
    <w:rPr>
      <w:b/>
      <w:bCs/>
    </w:rPr>
  </w:style>
  <w:style w:type="character" w:customStyle="1" w:styleId="mw-headline">
    <w:name w:val="mw-headline"/>
    <w:rsid w:val="00D63579"/>
  </w:style>
  <w:style w:type="table" w:styleId="TableGrid">
    <w:name w:val="Table Grid"/>
    <w:basedOn w:val="TableNormal"/>
    <w:uiPriority w:val="39"/>
    <w:rsid w:val="001F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GHiddenKeepNextParagraph">
    <w:name w:val="OMG Hidden KeepNext Paragraph"/>
    <w:basedOn w:val="Normal"/>
    <w:next w:val="OMGNormalParagraph"/>
    <w:rsid w:val="00157412"/>
    <w:pPr>
      <w:spacing w:after="200"/>
    </w:pPr>
    <w:rPr>
      <w:rFonts w:cs="Angsana New"/>
      <w:vanish/>
      <w:w w:val="105"/>
    </w:rPr>
  </w:style>
  <w:style w:type="numbering" w:customStyle="1" w:styleId="WWOutlineListStyle">
    <w:name w:val="WW_OutlineListStyle"/>
    <w:rsid w:val="001F085B"/>
    <w:pPr>
      <w:numPr>
        <w:numId w:val="5"/>
      </w:numPr>
    </w:pPr>
  </w:style>
  <w:style w:type="character" w:customStyle="1" w:styleId="Heading1Char">
    <w:name w:val="Heading 1 Char"/>
    <w:basedOn w:val="DefaultParagraphFont"/>
    <w:link w:val="Heading1"/>
    <w:uiPriority w:val="99"/>
    <w:rsid w:val="001F085B"/>
    <w:rPr>
      <w:rFonts w:ascii="Arial" w:hAnsi="Arial" w:cs="Arial"/>
      <w:b/>
      <w:bCs/>
      <w:kern w:val="32"/>
      <w:sz w:val="40"/>
      <w:szCs w:val="32"/>
    </w:rPr>
  </w:style>
  <w:style w:type="character" w:customStyle="1" w:styleId="Heading2Char">
    <w:name w:val="Heading 2 Char"/>
    <w:basedOn w:val="DefaultParagraphFont"/>
    <w:link w:val="Heading2"/>
    <w:uiPriority w:val="99"/>
    <w:rsid w:val="001F085B"/>
    <w:rPr>
      <w:rFonts w:ascii="Arial" w:hAnsi="Arial" w:cs="Arial"/>
      <w:b/>
      <w:bCs/>
      <w:iCs/>
      <w:sz w:val="32"/>
      <w:szCs w:val="28"/>
    </w:rPr>
  </w:style>
  <w:style w:type="character" w:customStyle="1" w:styleId="Heading3Char">
    <w:name w:val="Heading 3 Char"/>
    <w:basedOn w:val="DefaultParagraphFont"/>
    <w:link w:val="Heading3"/>
    <w:uiPriority w:val="99"/>
    <w:rsid w:val="001F085B"/>
    <w:rPr>
      <w:rFonts w:ascii="Arial" w:hAnsi="Arial" w:cs="Arial"/>
      <w:b/>
      <w:bCs/>
      <w:sz w:val="28"/>
      <w:szCs w:val="26"/>
    </w:rPr>
  </w:style>
  <w:style w:type="character" w:customStyle="1" w:styleId="Heading4Char">
    <w:name w:val="Heading 4 Char"/>
    <w:basedOn w:val="DefaultParagraphFont"/>
    <w:link w:val="Heading4"/>
    <w:uiPriority w:val="99"/>
    <w:rsid w:val="00E87E86"/>
    <w:rPr>
      <w:rFonts w:ascii="Arial" w:hAnsi="Arial"/>
      <w:b/>
      <w:bCs/>
      <w:szCs w:val="28"/>
    </w:rPr>
  </w:style>
  <w:style w:type="character" w:customStyle="1" w:styleId="Heading5Char">
    <w:name w:val="Heading 5 Char"/>
    <w:basedOn w:val="DefaultParagraphFont"/>
    <w:link w:val="Heading5"/>
    <w:uiPriority w:val="99"/>
    <w:rsid w:val="002B52D4"/>
    <w:rPr>
      <w:rFonts w:ascii="Arial" w:hAnsi="Arial"/>
      <w:b/>
      <w:bCs/>
      <w:iCs/>
      <w:sz w:val="24"/>
      <w:szCs w:val="26"/>
    </w:rPr>
  </w:style>
  <w:style w:type="character" w:customStyle="1" w:styleId="Heading6Char">
    <w:name w:val="Heading 6 Char"/>
    <w:basedOn w:val="DefaultParagraphFont"/>
    <w:link w:val="Heading6"/>
    <w:uiPriority w:val="99"/>
    <w:rsid w:val="001F085B"/>
    <w:rPr>
      <w:b/>
      <w:bCs/>
      <w:sz w:val="22"/>
      <w:szCs w:val="22"/>
    </w:rPr>
  </w:style>
  <w:style w:type="character" w:customStyle="1" w:styleId="Heading7Char">
    <w:name w:val="Heading 7 Char"/>
    <w:basedOn w:val="DefaultParagraphFont"/>
    <w:link w:val="Heading7"/>
    <w:uiPriority w:val="9"/>
    <w:rsid w:val="001F085B"/>
    <w:rPr>
      <w:szCs w:val="24"/>
    </w:rPr>
  </w:style>
  <w:style w:type="character" w:customStyle="1" w:styleId="Heading8Char">
    <w:name w:val="Heading 8 Char"/>
    <w:basedOn w:val="DefaultParagraphFont"/>
    <w:link w:val="Heading8"/>
    <w:uiPriority w:val="9"/>
    <w:rsid w:val="001F085B"/>
    <w:rPr>
      <w:i/>
      <w:iCs/>
      <w:szCs w:val="24"/>
    </w:rPr>
  </w:style>
  <w:style w:type="character" w:customStyle="1" w:styleId="Heading9Char">
    <w:name w:val="Heading 9 Char"/>
    <w:basedOn w:val="DefaultParagraphFont"/>
    <w:link w:val="Heading9"/>
    <w:uiPriority w:val="9"/>
    <w:rsid w:val="001F085B"/>
    <w:rPr>
      <w:rFonts w:ascii="Arial" w:hAnsi="Arial" w:cs="Arial"/>
      <w:b/>
      <w:sz w:val="40"/>
      <w:szCs w:val="22"/>
    </w:rPr>
  </w:style>
  <w:style w:type="paragraph" w:styleId="ListParagraph">
    <w:name w:val="List Paragraph"/>
    <w:basedOn w:val="Normal"/>
    <w:link w:val="ListParagraphChar"/>
    <w:qFormat/>
    <w:rsid w:val="00710E2B"/>
    <w:pPr>
      <w:spacing w:after="200" w:line="276" w:lineRule="auto"/>
      <w:ind w:left="720"/>
    </w:pPr>
    <w:rPr>
      <w:rFonts w:ascii="Calibri" w:hAnsi="Calibri"/>
      <w:sz w:val="22"/>
      <w:szCs w:val="22"/>
    </w:rPr>
  </w:style>
  <w:style w:type="paragraph" w:customStyle="1" w:styleId="OMGNormalKeepNextParagraph">
    <w:name w:val="OMG Normal KeepNext Paragraph"/>
    <w:basedOn w:val="OMGNormalParagraph"/>
    <w:next w:val="OMGNormalParagraph"/>
    <w:rsid w:val="00157412"/>
    <w:pPr>
      <w:suppressAutoHyphens/>
      <w:autoSpaceDN w:val="0"/>
      <w:spacing w:before="0"/>
      <w:textAlignment w:val="baseline"/>
    </w:pPr>
    <w:rPr>
      <w:w w:val="105"/>
    </w:rPr>
  </w:style>
  <w:style w:type="paragraph" w:customStyle="1" w:styleId="ListParagraph-Level2">
    <w:name w:val="List Paragraph - Level 2"/>
    <w:basedOn w:val="ListParagraph"/>
    <w:rsid w:val="00157412"/>
    <w:pPr>
      <w:ind w:left="900"/>
    </w:pPr>
    <w:rPr>
      <w:rFonts w:ascii="Angsana New" w:hAnsi="Angsana New" w:cs="Angsana New"/>
      <w:b/>
      <w:bCs/>
      <w:sz w:val="20"/>
      <w:szCs w:val="20"/>
    </w:rPr>
  </w:style>
  <w:style w:type="character" w:customStyle="1" w:styleId="HeaderChar">
    <w:name w:val="Header Char"/>
    <w:basedOn w:val="DefaultParagraphFont"/>
    <w:link w:val="Header"/>
    <w:uiPriority w:val="99"/>
    <w:rsid w:val="001F085B"/>
    <w:rPr>
      <w:szCs w:val="24"/>
      <w:lang w:eastAsia="ar-SA"/>
    </w:rPr>
  </w:style>
  <w:style w:type="character" w:customStyle="1" w:styleId="FooterChar">
    <w:name w:val="Footer Char"/>
    <w:basedOn w:val="DefaultParagraphFont"/>
    <w:link w:val="Footer"/>
    <w:uiPriority w:val="99"/>
    <w:rsid w:val="001F085B"/>
    <w:rPr>
      <w:szCs w:val="24"/>
      <w:lang w:eastAsia="ar-SA"/>
    </w:rPr>
  </w:style>
  <w:style w:type="character" w:customStyle="1" w:styleId="BalloonTextChar">
    <w:name w:val="Balloon Text Char"/>
    <w:basedOn w:val="DefaultParagraphFont"/>
    <w:link w:val="BalloonText"/>
    <w:uiPriority w:val="99"/>
    <w:rsid w:val="001F085B"/>
    <w:rPr>
      <w:rFonts w:ascii="Tahoma" w:hAnsi="Tahoma" w:cs="Tahoma"/>
      <w:sz w:val="16"/>
      <w:szCs w:val="16"/>
    </w:rPr>
  </w:style>
  <w:style w:type="character" w:styleId="LineNumber">
    <w:name w:val="line number"/>
    <w:basedOn w:val="DefaultParagraphFont"/>
    <w:rsid w:val="001F085B"/>
    <w:rPr>
      <w:rFonts w:cs="Times New Roman"/>
    </w:rPr>
  </w:style>
  <w:style w:type="paragraph" w:customStyle="1" w:styleId="OMGConstraintParagraph">
    <w:name w:val="OMG Constraint Paragraph"/>
    <w:basedOn w:val="ListParagraph-Level2"/>
    <w:next w:val="OMGNormalParagraph"/>
    <w:rsid w:val="00157412"/>
    <w:pPr>
      <w:numPr>
        <w:numId w:val="10"/>
      </w:numPr>
    </w:pPr>
    <w:rPr>
      <w:rFonts w:ascii="Courier New" w:hAnsi="Courier New" w:cs="Courier New"/>
      <w:b w:val="0"/>
    </w:rPr>
  </w:style>
  <w:style w:type="paragraph" w:customStyle="1" w:styleId="OMGNormalCenteredImageAnchorParagraph">
    <w:name w:val="OMG Normal Centered Image Anchor Paragraph"/>
    <w:basedOn w:val="OMGNormalParagraph"/>
    <w:next w:val="OMGNormalParagraph"/>
    <w:autoRedefine/>
    <w:rsid w:val="007C1015"/>
    <w:pPr>
      <w:suppressAutoHyphens/>
      <w:autoSpaceDN w:val="0"/>
      <w:spacing w:before="0"/>
      <w:textAlignment w:val="baseline"/>
    </w:pPr>
  </w:style>
  <w:style w:type="paragraph" w:customStyle="1" w:styleId="OMGBoldCenteredFigureCaption">
    <w:name w:val="OMG Bold Centered Figure Caption"/>
    <w:basedOn w:val="OMGNormalParagraph"/>
    <w:next w:val="OMGNormalParagraph"/>
    <w:rsid w:val="00157412"/>
    <w:pPr>
      <w:suppressAutoHyphens/>
      <w:autoSpaceDN w:val="0"/>
      <w:spacing w:before="0"/>
      <w:jc w:val="center"/>
      <w:textAlignment w:val="baseline"/>
    </w:pPr>
    <w:rPr>
      <w:b/>
    </w:rPr>
  </w:style>
  <w:style w:type="paragraph" w:customStyle="1" w:styleId="OMGCopyrightParagraph">
    <w:name w:val="OMG Copyright Paragraph"/>
    <w:basedOn w:val="Normal"/>
    <w:rsid w:val="00157412"/>
    <w:pPr>
      <w:widowControl w:val="0"/>
      <w:spacing w:before="240" w:line="237" w:lineRule="auto"/>
    </w:pPr>
    <w:rPr>
      <w:rFonts w:ascii="Arial" w:hAnsi="Arial" w:cs="Arial"/>
    </w:rPr>
  </w:style>
  <w:style w:type="character" w:customStyle="1" w:styleId="OMGCopyrightParagraphChar">
    <w:name w:val="OMG Copyright Paragraph Char"/>
    <w:rsid w:val="00157412"/>
    <w:rPr>
      <w:rFonts w:ascii="Arial" w:hAnsi="Arial" w:cs="Arial"/>
      <w:sz w:val="20"/>
      <w:szCs w:val="20"/>
    </w:rPr>
  </w:style>
  <w:style w:type="paragraph" w:customStyle="1" w:styleId="OMGNormalCenteredBold">
    <w:name w:val="OMG Normal Centered Bold"/>
    <w:basedOn w:val="OMGNormalCenteredImageAnchorParagraph"/>
    <w:next w:val="OMGNormalParagraph"/>
    <w:rsid w:val="00157412"/>
    <w:pPr>
      <w:spacing w:before="432"/>
    </w:pPr>
    <w:rPr>
      <w:rFonts w:ascii="Arial" w:hAnsi="Arial" w:cs="Arial"/>
      <w:spacing w:val="-6"/>
      <w:w w:val="105"/>
      <w:sz w:val="28"/>
      <w:szCs w:val="28"/>
    </w:rPr>
  </w:style>
  <w:style w:type="character" w:customStyle="1" w:styleId="FootnoteTextChar">
    <w:name w:val="Footnote Text Char"/>
    <w:basedOn w:val="DefaultParagraphFont"/>
    <w:link w:val="FootnoteText"/>
    <w:rsid w:val="001F085B"/>
    <w:rPr>
      <w:rFonts w:asciiTheme="minorHAnsi" w:eastAsiaTheme="minorEastAsia" w:hAnsiTheme="minorHAnsi" w:cstheme="minorBidi"/>
      <w:lang w:eastAsia="ja-JP"/>
    </w:rPr>
  </w:style>
  <w:style w:type="paragraph" w:customStyle="1" w:styleId="OMGFootnoteParagraph">
    <w:name w:val="OMG Footnote Paragraph"/>
    <w:basedOn w:val="OMGNormalParagraph"/>
    <w:rsid w:val="00157412"/>
    <w:pPr>
      <w:suppressAutoHyphens/>
      <w:autoSpaceDN w:val="0"/>
      <w:spacing w:before="0"/>
      <w:textAlignment w:val="baseline"/>
    </w:pPr>
    <w:rPr>
      <w:spacing w:val="-11"/>
      <w:w w:val="110"/>
      <w:sz w:val="16"/>
    </w:rPr>
  </w:style>
  <w:style w:type="paragraph" w:customStyle="1" w:styleId="OMGAlphaHeadingA">
    <w:name w:val="OMG Alpha Heading A"/>
    <w:basedOn w:val="OMGHeading1"/>
    <w:next w:val="OMGNormalParagraph"/>
    <w:rsid w:val="00710E2B"/>
    <w:pPr>
      <w:numPr>
        <w:numId w:val="0"/>
      </w:numPr>
      <w:suppressAutoHyphens/>
      <w:autoSpaceDN w:val="0"/>
      <w:ind w:left="720" w:hanging="360"/>
      <w:textAlignment w:val="baseline"/>
    </w:pPr>
    <w:rPr>
      <w:bCs/>
    </w:rPr>
  </w:style>
  <w:style w:type="paragraph" w:customStyle="1" w:styleId="OMGAlphaHeadingB">
    <w:name w:val="OMG Alpha Heading B"/>
    <w:basedOn w:val="OMGHeading2"/>
    <w:next w:val="OMGNormalParagraph"/>
    <w:rsid w:val="00157412"/>
    <w:pPr>
      <w:numPr>
        <w:ilvl w:val="0"/>
        <w:numId w:val="0"/>
      </w:numPr>
      <w:suppressAutoHyphens/>
      <w:autoSpaceDN w:val="0"/>
      <w:ind w:left="360" w:hanging="360"/>
      <w:textAlignment w:val="baseline"/>
    </w:pPr>
    <w:rPr>
      <w:w w:val="105"/>
    </w:rPr>
  </w:style>
  <w:style w:type="paragraph" w:customStyle="1" w:styleId="OMGAlphaHeadingC">
    <w:name w:val="OMG Alpha Heading C"/>
    <w:basedOn w:val="OMGHeading3"/>
    <w:next w:val="OMGNormalParagraph"/>
    <w:rsid w:val="00157412"/>
    <w:pPr>
      <w:numPr>
        <w:ilvl w:val="0"/>
        <w:numId w:val="0"/>
      </w:numPr>
      <w:suppressAutoHyphens/>
      <w:autoSpaceDN w:val="0"/>
      <w:textAlignment w:val="baseline"/>
    </w:pPr>
  </w:style>
  <w:style w:type="paragraph" w:customStyle="1" w:styleId="OMGBoldBulletKeepNextParagraph">
    <w:name w:val="OMG Bold Bullet KeepNext Paragraph"/>
    <w:basedOn w:val="OMGNormalKeepNextParagraph"/>
    <w:next w:val="OMGNormalParagraph"/>
    <w:rsid w:val="001436EE"/>
  </w:style>
  <w:style w:type="paragraph" w:customStyle="1" w:styleId="OMGAlphaHeadingD">
    <w:name w:val="OMG Alpha Heading D"/>
    <w:basedOn w:val="Normal"/>
    <w:next w:val="OMGNormalParagraph"/>
    <w:rsid w:val="005F3B45"/>
    <w:pPr>
      <w:keepNext/>
      <w:keepLines/>
      <w:numPr>
        <w:ilvl w:val="3"/>
        <w:numId w:val="7"/>
      </w:numPr>
      <w:suppressAutoHyphens/>
      <w:autoSpaceDN w:val="0"/>
      <w:spacing w:before="200"/>
      <w:textAlignment w:val="baseline"/>
      <w:outlineLvl w:val="3"/>
    </w:pPr>
    <w:rPr>
      <w:rFonts w:ascii="Arial" w:hAnsi="Arial"/>
      <w:b/>
      <w:iCs/>
      <w:szCs w:val="28"/>
    </w:rPr>
  </w:style>
  <w:style w:type="numbering" w:customStyle="1" w:styleId="OMGHeadingListStyle">
    <w:name w:val="OMG Heading List Style"/>
    <w:basedOn w:val="NoList"/>
    <w:rsid w:val="00157412"/>
    <w:pPr>
      <w:numPr>
        <w:numId w:val="6"/>
      </w:numPr>
    </w:pPr>
  </w:style>
  <w:style w:type="numbering" w:customStyle="1" w:styleId="OMGAlphaHeadingListStyle">
    <w:name w:val="OMG Alpha Heading List Style"/>
    <w:basedOn w:val="NoList"/>
    <w:rsid w:val="00157412"/>
    <w:pPr>
      <w:numPr>
        <w:numId w:val="7"/>
      </w:numPr>
    </w:pPr>
  </w:style>
  <w:style w:type="numbering" w:customStyle="1" w:styleId="OMGAlphaHeadingsListStyle">
    <w:name w:val="OMG Alpha Headings List Style"/>
    <w:basedOn w:val="NoList"/>
    <w:rsid w:val="00157412"/>
    <w:pPr>
      <w:numPr>
        <w:numId w:val="8"/>
      </w:numPr>
    </w:pPr>
  </w:style>
  <w:style w:type="numbering" w:customStyle="1" w:styleId="LFO1">
    <w:name w:val="LFO1"/>
    <w:basedOn w:val="NoList"/>
    <w:rsid w:val="00157412"/>
    <w:pPr>
      <w:numPr>
        <w:numId w:val="9"/>
      </w:numPr>
    </w:pPr>
  </w:style>
  <w:style w:type="numbering" w:customStyle="1" w:styleId="LFO2">
    <w:name w:val="LFO2"/>
    <w:basedOn w:val="NoList"/>
    <w:rsid w:val="00157412"/>
    <w:pPr>
      <w:numPr>
        <w:numId w:val="10"/>
      </w:numPr>
    </w:pPr>
  </w:style>
  <w:style w:type="numbering" w:customStyle="1" w:styleId="LFO6">
    <w:name w:val="LFO6"/>
    <w:basedOn w:val="NoList"/>
    <w:rsid w:val="00157412"/>
    <w:pPr>
      <w:numPr>
        <w:numId w:val="11"/>
      </w:numPr>
    </w:pPr>
  </w:style>
  <w:style w:type="numbering" w:customStyle="1" w:styleId="LFO12">
    <w:name w:val="LFO12"/>
    <w:basedOn w:val="NoList"/>
    <w:rsid w:val="00157412"/>
    <w:pPr>
      <w:numPr>
        <w:numId w:val="12"/>
      </w:numPr>
    </w:pPr>
  </w:style>
  <w:style w:type="paragraph" w:styleId="TOCHeading">
    <w:name w:val="TOC Heading"/>
    <w:basedOn w:val="Heading1"/>
    <w:next w:val="Normal"/>
    <w:uiPriority w:val="39"/>
    <w:semiHidden/>
    <w:unhideWhenUsed/>
    <w:qFormat/>
    <w:rsid w:val="00157412"/>
    <w:pPr>
      <w:keepLines/>
      <w:numPr>
        <w:numId w:val="0"/>
      </w:numPr>
      <w:spacing w:before="480" w:after="0" w:line="276" w:lineRule="auto"/>
      <w:outlineLvl w:val="9"/>
    </w:pPr>
    <w:rPr>
      <w:rFonts w:ascii="Cambria" w:hAnsi="Cambria"/>
      <w:bCs w:val="0"/>
      <w:color w:val="365F91"/>
      <w:kern w:val="0"/>
      <w:sz w:val="28"/>
      <w:szCs w:val="28"/>
      <w:lang w:eastAsia="ja-JP"/>
    </w:rPr>
  </w:style>
  <w:style w:type="paragraph" w:customStyle="1" w:styleId="Normal2">
    <w:name w:val="Normal2"/>
    <w:rsid w:val="00157412"/>
    <w:pPr>
      <w:suppressAutoHyphens/>
      <w:spacing w:before="240" w:after="60" w:line="100" w:lineRule="atLeast"/>
    </w:pPr>
    <w:rPr>
      <w:rFonts w:cs="Angsana New"/>
      <w:lang w:eastAsia="ar-SA"/>
    </w:rPr>
  </w:style>
  <w:style w:type="paragraph" w:customStyle="1" w:styleId="Default">
    <w:name w:val="Default"/>
    <w:rsid w:val="00C54D6E"/>
    <w:pPr>
      <w:autoSpaceDE w:val="0"/>
      <w:autoSpaceDN w:val="0"/>
      <w:adjustRightInd w:val="0"/>
    </w:pPr>
    <w:rPr>
      <w:rFonts w:ascii="Arial" w:hAnsi="Arial" w:cs="Arial"/>
      <w:color w:val="000000"/>
      <w:sz w:val="24"/>
      <w:szCs w:val="24"/>
    </w:rPr>
  </w:style>
  <w:style w:type="paragraph" w:customStyle="1" w:styleId="Standard1">
    <w:name w:val="Standard1"/>
    <w:rsid w:val="001F085B"/>
    <w:pPr>
      <w:suppressAutoHyphens/>
      <w:autoSpaceDN w:val="0"/>
      <w:textAlignment w:val="baseline"/>
    </w:pPr>
    <w:rPr>
      <w:rFonts w:eastAsia="Arial Unicode MS"/>
      <w:kern w:val="3"/>
      <w:sz w:val="24"/>
      <w:szCs w:val="24"/>
    </w:rPr>
  </w:style>
  <w:style w:type="paragraph" w:customStyle="1" w:styleId="Textbody">
    <w:name w:val="Text body"/>
    <w:basedOn w:val="Standard1"/>
    <w:rsid w:val="001F085B"/>
    <w:pPr>
      <w:spacing w:after="120"/>
    </w:pPr>
  </w:style>
  <w:style w:type="paragraph" w:customStyle="1" w:styleId="Contents1">
    <w:name w:val="Contents 1"/>
    <w:basedOn w:val="Standard1"/>
    <w:next w:val="Standard1"/>
    <w:rsid w:val="001F085B"/>
    <w:rPr>
      <w:sz w:val="20"/>
    </w:rPr>
  </w:style>
  <w:style w:type="paragraph" w:customStyle="1" w:styleId="Contents2">
    <w:name w:val="Contents 2"/>
    <w:basedOn w:val="Standard1"/>
    <w:next w:val="Standard1"/>
    <w:rsid w:val="001F085B"/>
    <w:pPr>
      <w:ind w:left="240"/>
    </w:pPr>
    <w:rPr>
      <w:sz w:val="20"/>
    </w:rPr>
  </w:style>
  <w:style w:type="paragraph" w:customStyle="1" w:styleId="Contents3">
    <w:name w:val="Contents 3"/>
    <w:basedOn w:val="Standard1"/>
    <w:next w:val="Standard1"/>
    <w:rsid w:val="001F085B"/>
    <w:pPr>
      <w:ind w:left="480"/>
    </w:pPr>
    <w:rPr>
      <w:sz w:val="20"/>
    </w:rPr>
  </w:style>
  <w:style w:type="paragraph" w:customStyle="1" w:styleId="Contents4">
    <w:name w:val="Contents 4"/>
    <w:basedOn w:val="Index"/>
    <w:rsid w:val="001F085B"/>
    <w:pPr>
      <w:tabs>
        <w:tab w:val="right" w:leader="dot" w:pos="11670"/>
      </w:tabs>
      <w:autoSpaceDN w:val="0"/>
      <w:ind w:left="849"/>
      <w:textAlignment w:val="baseline"/>
    </w:pPr>
    <w:rPr>
      <w:rFonts w:eastAsia="Arial Unicode MS"/>
      <w:kern w:val="3"/>
      <w:lang w:eastAsia="en-US"/>
    </w:rPr>
  </w:style>
  <w:style w:type="paragraph" w:customStyle="1" w:styleId="Contents5">
    <w:name w:val="Contents 5"/>
    <w:basedOn w:val="Index"/>
    <w:rsid w:val="001F085B"/>
    <w:pPr>
      <w:tabs>
        <w:tab w:val="right" w:leader="dot" w:pos="12236"/>
      </w:tabs>
      <w:autoSpaceDN w:val="0"/>
      <w:ind w:left="1132"/>
      <w:textAlignment w:val="baseline"/>
    </w:pPr>
    <w:rPr>
      <w:rFonts w:eastAsia="Arial Unicode MS"/>
      <w:kern w:val="3"/>
      <w:lang w:eastAsia="en-US"/>
    </w:rPr>
  </w:style>
  <w:style w:type="paragraph" w:customStyle="1" w:styleId="Contents6">
    <w:name w:val="Contents 6"/>
    <w:basedOn w:val="Index"/>
    <w:rsid w:val="001F085B"/>
    <w:pPr>
      <w:tabs>
        <w:tab w:val="right" w:leader="dot" w:pos="12802"/>
      </w:tabs>
      <w:autoSpaceDN w:val="0"/>
      <w:ind w:left="1415"/>
      <w:textAlignment w:val="baseline"/>
    </w:pPr>
    <w:rPr>
      <w:rFonts w:eastAsia="Arial Unicode MS"/>
      <w:kern w:val="3"/>
      <w:lang w:eastAsia="en-US"/>
    </w:rPr>
  </w:style>
  <w:style w:type="paragraph" w:customStyle="1" w:styleId="Contents7">
    <w:name w:val="Contents 7"/>
    <w:basedOn w:val="Index"/>
    <w:rsid w:val="001F085B"/>
    <w:pPr>
      <w:tabs>
        <w:tab w:val="right" w:leader="dot" w:pos="13368"/>
      </w:tabs>
      <w:autoSpaceDN w:val="0"/>
      <w:ind w:left="1698"/>
      <w:textAlignment w:val="baseline"/>
    </w:pPr>
    <w:rPr>
      <w:rFonts w:eastAsia="Arial Unicode MS"/>
      <w:kern w:val="3"/>
      <w:lang w:eastAsia="en-US"/>
    </w:rPr>
  </w:style>
  <w:style w:type="paragraph" w:customStyle="1" w:styleId="Contents8">
    <w:name w:val="Contents 8"/>
    <w:basedOn w:val="Index"/>
    <w:rsid w:val="001F085B"/>
    <w:pPr>
      <w:tabs>
        <w:tab w:val="right" w:leader="dot" w:pos="13934"/>
      </w:tabs>
      <w:autoSpaceDN w:val="0"/>
      <w:ind w:left="1981"/>
      <w:textAlignment w:val="baseline"/>
    </w:pPr>
    <w:rPr>
      <w:rFonts w:eastAsia="Arial Unicode MS"/>
      <w:kern w:val="3"/>
      <w:lang w:eastAsia="en-US"/>
    </w:rPr>
  </w:style>
  <w:style w:type="paragraph" w:customStyle="1" w:styleId="Contents9">
    <w:name w:val="Contents 9"/>
    <w:basedOn w:val="Index"/>
    <w:rsid w:val="001F085B"/>
    <w:pPr>
      <w:tabs>
        <w:tab w:val="right" w:leader="dot" w:pos="14500"/>
      </w:tabs>
      <w:autoSpaceDN w:val="0"/>
      <w:ind w:left="2264"/>
      <w:textAlignment w:val="baseline"/>
    </w:pPr>
    <w:rPr>
      <w:rFonts w:eastAsia="Arial Unicode MS"/>
      <w:kern w:val="3"/>
      <w:lang w:eastAsia="en-US"/>
    </w:rPr>
  </w:style>
  <w:style w:type="paragraph" w:customStyle="1" w:styleId="Footnote">
    <w:name w:val="Footnote"/>
    <w:basedOn w:val="Standard1"/>
    <w:rsid w:val="00D130CF"/>
    <w:pPr>
      <w:suppressLineNumbers/>
      <w:ind w:left="283" w:hanging="283"/>
    </w:pPr>
    <w:rPr>
      <w:sz w:val="18"/>
    </w:rPr>
  </w:style>
  <w:style w:type="character" w:customStyle="1" w:styleId="WW8Num4z0">
    <w:name w:val="WW8Num4z0"/>
    <w:rsid w:val="00D130CF"/>
    <w:rPr>
      <w:i w:val="0"/>
    </w:rPr>
  </w:style>
  <w:style w:type="character" w:customStyle="1" w:styleId="WW8NumSt2z0">
    <w:name w:val="WW8NumSt2z0"/>
    <w:rsid w:val="00D130CF"/>
    <w:rPr>
      <w:rFonts w:ascii="Symbol" w:hAnsi="Symbol"/>
    </w:rPr>
  </w:style>
  <w:style w:type="character" w:customStyle="1" w:styleId="WW8NumSt4z0">
    <w:name w:val="WW8NumSt4z0"/>
    <w:rsid w:val="00D130CF"/>
    <w:rPr>
      <w:rFonts w:ascii="Symbol" w:hAnsi="Symbol"/>
    </w:rPr>
  </w:style>
  <w:style w:type="character" w:customStyle="1" w:styleId="WW8NumSt5z0">
    <w:name w:val="WW8NumSt5z0"/>
    <w:rsid w:val="00D130CF"/>
    <w:rPr>
      <w:rFonts w:ascii="Symbol" w:hAnsi="Symbol"/>
    </w:rPr>
  </w:style>
  <w:style w:type="character" w:customStyle="1" w:styleId="WW8NumSt6z0">
    <w:name w:val="WW8NumSt6z0"/>
    <w:rsid w:val="00D130CF"/>
    <w:rPr>
      <w:rFonts w:ascii="Symbol" w:hAnsi="Symbol"/>
    </w:rPr>
  </w:style>
  <w:style w:type="character" w:customStyle="1" w:styleId="WW8NumSt7z0">
    <w:name w:val="WW8NumSt7z0"/>
    <w:rsid w:val="00D130CF"/>
    <w:rPr>
      <w:rFonts w:ascii="Symbol" w:hAnsi="Symbol"/>
    </w:rPr>
  </w:style>
  <w:style w:type="character" w:customStyle="1" w:styleId="WW8NumSt8z0">
    <w:name w:val="WW8NumSt8z0"/>
    <w:rsid w:val="00D130CF"/>
    <w:rPr>
      <w:rFonts w:ascii="Symbol" w:hAnsi="Symbol"/>
    </w:rPr>
  </w:style>
  <w:style w:type="character" w:customStyle="1" w:styleId="WW8NumSt9z0">
    <w:name w:val="WW8NumSt9z0"/>
    <w:rsid w:val="00D130CF"/>
    <w:rPr>
      <w:rFonts w:ascii="Symbol" w:hAnsi="Symbol"/>
    </w:rPr>
  </w:style>
  <w:style w:type="character" w:customStyle="1" w:styleId="WW8NumSt10z0">
    <w:name w:val="WW8NumSt10z0"/>
    <w:rsid w:val="00D130CF"/>
    <w:rPr>
      <w:rFonts w:ascii="Symbol" w:hAnsi="Symbol"/>
    </w:rPr>
  </w:style>
  <w:style w:type="character" w:customStyle="1" w:styleId="WW8NumSt11z0">
    <w:name w:val="WW8NumSt11z0"/>
    <w:rsid w:val="00D130CF"/>
    <w:rPr>
      <w:rFonts w:ascii="Symbol" w:hAnsi="Symbol"/>
    </w:rPr>
  </w:style>
  <w:style w:type="character" w:customStyle="1" w:styleId="WW8NumSt12z0">
    <w:name w:val="WW8NumSt12z0"/>
    <w:rsid w:val="00D130CF"/>
    <w:rPr>
      <w:rFonts w:ascii="Symbol" w:hAnsi="Symbol"/>
    </w:rPr>
  </w:style>
  <w:style w:type="character" w:customStyle="1" w:styleId="WW8NumSt13z0">
    <w:name w:val="WW8NumSt13z0"/>
    <w:rsid w:val="00D130CF"/>
    <w:rPr>
      <w:rFonts w:ascii="Symbol" w:hAnsi="Symbol"/>
    </w:rPr>
  </w:style>
  <w:style w:type="character" w:customStyle="1" w:styleId="WW8NumSt14z0">
    <w:name w:val="WW8NumSt14z0"/>
    <w:rsid w:val="00D130CF"/>
    <w:rPr>
      <w:rFonts w:ascii="Symbol" w:hAnsi="Symbol"/>
    </w:rPr>
  </w:style>
  <w:style w:type="character" w:customStyle="1" w:styleId="WW8NumSt15z0">
    <w:name w:val="WW8NumSt15z0"/>
    <w:rsid w:val="00D130CF"/>
    <w:rPr>
      <w:rFonts w:ascii="Symbol" w:hAnsi="Symbol"/>
    </w:rPr>
  </w:style>
  <w:style w:type="character" w:customStyle="1" w:styleId="WW8NumSt16z0">
    <w:name w:val="WW8NumSt16z0"/>
    <w:rsid w:val="00D130CF"/>
    <w:rPr>
      <w:rFonts w:ascii="Symbol" w:hAnsi="Symbol"/>
    </w:rPr>
  </w:style>
  <w:style w:type="character" w:customStyle="1" w:styleId="WW8NumSt17z0">
    <w:name w:val="WW8NumSt17z0"/>
    <w:rsid w:val="00D130CF"/>
    <w:rPr>
      <w:rFonts w:ascii="Symbol" w:hAnsi="Symbol"/>
    </w:rPr>
  </w:style>
  <w:style w:type="character" w:customStyle="1" w:styleId="WW8NumSt25z0">
    <w:name w:val="WW8NumSt25z0"/>
    <w:rsid w:val="00D130CF"/>
    <w:rPr>
      <w:rFonts w:ascii="Symbol" w:hAnsi="Symbol"/>
    </w:rPr>
  </w:style>
  <w:style w:type="character" w:customStyle="1" w:styleId="WW8NumSt26z0">
    <w:name w:val="WW8NumSt26z0"/>
    <w:rsid w:val="00D130CF"/>
    <w:rPr>
      <w:rFonts w:ascii="Symbol" w:hAnsi="Symbol"/>
    </w:rPr>
  </w:style>
  <w:style w:type="character" w:customStyle="1" w:styleId="WW8NumSt27z0">
    <w:name w:val="WW8NumSt27z0"/>
    <w:rsid w:val="00D130CF"/>
    <w:rPr>
      <w:rFonts w:ascii="Symbol" w:hAnsi="Symbol"/>
    </w:rPr>
  </w:style>
  <w:style w:type="character" w:customStyle="1" w:styleId="WW8NumSt28z0">
    <w:name w:val="WW8NumSt28z0"/>
    <w:rsid w:val="00D130CF"/>
    <w:rPr>
      <w:rFonts w:ascii="Symbol" w:hAnsi="Symbol"/>
    </w:rPr>
  </w:style>
  <w:style w:type="character" w:customStyle="1" w:styleId="WW8NumSt29z0">
    <w:name w:val="WW8NumSt29z0"/>
    <w:rsid w:val="00D130CF"/>
    <w:rPr>
      <w:rFonts w:ascii="Symbol" w:hAnsi="Symbol"/>
    </w:rPr>
  </w:style>
  <w:style w:type="character" w:customStyle="1" w:styleId="WW8NumSt30z0">
    <w:name w:val="WW8NumSt30z0"/>
    <w:rsid w:val="00D130CF"/>
    <w:rPr>
      <w:rFonts w:ascii="Symbol" w:hAnsi="Symbol"/>
    </w:rPr>
  </w:style>
  <w:style w:type="character" w:customStyle="1" w:styleId="WW8NumSt37z0">
    <w:name w:val="WW8NumSt37z0"/>
    <w:rsid w:val="00D130CF"/>
    <w:rPr>
      <w:rFonts w:ascii="Symbol" w:hAnsi="Symbol"/>
    </w:rPr>
  </w:style>
  <w:style w:type="character" w:customStyle="1" w:styleId="WW8NumSt38z0">
    <w:name w:val="WW8NumSt38z0"/>
    <w:rsid w:val="00D130CF"/>
    <w:rPr>
      <w:rFonts w:ascii="Symbol" w:hAnsi="Symbol"/>
    </w:rPr>
  </w:style>
  <w:style w:type="character" w:customStyle="1" w:styleId="WW8NumSt44z0">
    <w:name w:val="WW8NumSt44z0"/>
    <w:rsid w:val="00D130CF"/>
    <w:rPr>
      <w:rFonts w:ascii="Symbol" w:hAnsi="Symbol"/>
    </w:rPr>
  </w:style>
  <w:style w:type="character" w:customStyle="1" w:styleId="WW8NumSt45z0">
    <w:name w:val="WW8NumSt45z0"/>
    <w:rsid w:val="00D130CF"/>
    <w:rPr>
      <w:rFonts w:ascii="Symbol" w:hAnsi="Symbol"/>
    </w:rPr>
  </w:style>
  <w:style w:type="character" w:customStyle="1" w:styleId="WW8NumSt46z0">
    <w:name w:val="WW8NumSt46z0"/>
    <w:rsid w:val="00D130CF"/>
    <w:rPr>
      <w:rFonts w:ascii="Symbol" w:hAnsi="Symbol"/>
    </w:rPr>
  </w:style>
  <w:style w:type="character" w:customStyle="1" w:styleId="WW8NumSt49z0">
    <w:name w:val="WW8NumSt49z0"/>
    <w:rsid w:val="00D130CF"/>
    <w:rPr>
      <w:rFonts w:ascii="Arial" w:hAnsi="Arial"/>
      <w:b/>
      <w:i w:val="0"/>
      <w:strike w:val="0"/>
      <w:dstrike w:val="0"/>
      <w:color w:val="000000"/>
      <w:sz w:val="20"/>
      <w:u w:val="none"/>
    </w:rPr>
  </w:style>
  <w:style w:type="character" w:customStyle="1" w:styleId="WW8NumSt51z0">
    <w:name w:val="WW8NumSt51z0"/>
    <w:rsid w:val="00D130CF"/>
    <w:rPr>
      <w:rFonts w:ascii="Helvetica" w:hAnsi="Helvetica"/>
      <w:b w:val="0"/>
      <w:i w:val="0"/>
      <w:strike w:val="0"/>
      <w:dstrike w:val="0"/>
      <w:color w:val="FF00FF"/>
      <w:sz w:val="20"/>
      <w:u w:val="none"/>
    </w:rPr>
  </w:style>
  <w:style w:type="character" w:customStyle="1" w:styleId="WW-DefaultParagraphFont">
    <w:name w:val="WW-Default Paragraph Font"/>
    <w:rsid w:val="001F085B"/>
  </w:style>
  <w:style w:type="character" w:customStyle="1" w:styleId="Internetlink">
    <w:name w:val="Internet link"/>
    <w:rsid w:val="001F085B"/>
    <w:rPr>
      <w:color w:val="0000FF"/>
      <w:u w:val="single"/>
    </w:rPr>
  </w:style>
  <w:style w:type="character" w:customStyle="1" w:styleId="VisitedInternetLink">
    <w:name w:val="Visited Internet Link"/>
    <w:basedOn w:val="WW-DefaultParagraphFont"/>
    <w:rsid w:val="00D130CF"/>
    <w:rPr>
      <w:color w:val="0000FF"/>
      <w:u w:val="single"/>
    </w:rPr>
  </w:style>
  <w:style w:type="character" w:customStyle="1" w:styleId="BulletSymbols">
    <w:name w:val="Bullet Symbols"/>
    <w:rsid w:val="00D130CF"/>
    <w:rPr>
      <w:rFonts w:ascii="Times New Roman" w:hAnsi="Times New Roman"/>
      <w:sz w:val="20"/>
    </w:rPr>
  </w:style>
  <w:style w:type="character" w:customStyle="1" w:styleId="FootnoteSymbol">
    <w:name w:val="Footnote Symbol"/>
    <w:basedOn w:val="WW-DefaultParagraphFont"/>
    <w:rsid w:val="00D130CF"/>
    <w:rPr>
      <w:position w:val="0"/>
      <w:vertAlign w:val="superscript"/>
    </w:rPr>
  </w:style>
  <w:style w:type="character" w:customStyle="1" w:styleId="EndnoteSymbol">
    <w:name w:val="Endnote Symbol"/>
    <w:rsid w:val="00D130CF"/>
    <w:rPr>
      <w:position w:val="0"/>
      <w:vertAlign w:val="superscript"/>
    </w:rPr>
  </w:style>
  <w:style w:type="character" w:customStyle="1" w:styleId="WW-EndnoteCharacters">
    <w:name w:val="WW-Endnote Characters"/>
    <w:rsid w:val="00D130CF"/>
  </w:style>
  <w:style w:type="character" w:customStyle="1" w:styleId="Footnoteanchor">
    <w:name w:val="Footnote anchor"/>
    <w:rsid w:val="00D130CF"/>
    <w:rPr>
      <w:position w:val="0"/>
      <w:vertAlign w:val="superscript"/>
    </w:rPr>
  </w:style>
  <w:style w:type="numbering" w:customStyle="1" w:styleId="WW8Num1">
    <w:name w:val="WW8Num1"/>
    <w:rsid w:val="001F085B"/>
    <w:pPr>
      <w:numPr>
        <w:numId w:val="13"/>
      </w:numPr>
    </w:pPr>
  </w:style>
  <w:style w:type="numbering" w:customStyle="1" w:styleId="WW8Num2">
    <w:name w:val="WW8Num2"/>
    <w:rsid w:val="001F085B"/>
    <w:pPr>
      <w:numPr>
        <w:numId w:val="14"/>
      </w:numPr>
    </w:pPr>
  </w:style>
  <w:style w:type="numbering" w:customStyle="1" w:styleId="WW8Num3">
    <w:name w:val="WW8Num3"/>
    <w:rsid w:val="001F085B"/>
    <w:pPr>
      <w:numPr>
        <w:numId w:val="15"/>
      </w:numPr>
    </w:pPr>
  </w:style>
  <w:style w:type="numbering" w:customStyle="1" w:styleId="WW8Num4">
    <w:name w:val="WW8Num4"/>
    <w:rsid w:val="001F085B"/>
    <w:pPr>
      <w:numPr>
        <w:numId w:val="16"/>
      </w:numPr>
    </w:pPr>
  </w:style>
  <w:style w:type="numbering" w:customStyle="1" w:styleId="WW8Num5">
    <w:name w:val="WW8Num5"/>
    <w:rsid w:val="001F085B"/>
    <w:pPr>
      <w:numPr>
        <w:numId w:val="17"/>
      </w:numPr>
    </w:pPr>
  </w:style>
  <w:style w:type="numbering" w:customStyle="1" w:styleId="WW8Num6">
    <w:name w:val="WW8Num6"/>
    <w:rsid w:val="001F085B"/>
    <w:pPr>
      <w:numPr>
        <w:numId w:val="18"/>
      </w:numPr>
    </w:pPr>
  </w:style>
  <w:style w:type="numbering" w:customStyle="1" w:styleId="WW8Num7">
    <w:name w:val="WW8Num7"/>
    <w:rsid w:val="001F085B"/>
    <w:pPr>
      <w:numPr>
        <w:numId w:val="19"/>
      </w:numPr>
    </w:pPr>
  </w:style>
  <w:style w:type="numbering" w:customStyle="1" w:styleId="WW8Num8">
    <w:name w:val="WW8Num8"/>
    <w:rsid w:val="001F085B"/>
    <w:pPr>
      <w:numPr>
        <w:numId w:val="20"/>
      </w:numPr>
    </w:pPr>
  </w:style>
  <w:style w:type="numbering" w:customStyle="1" w:styleId="WW8Num9">
    <w:name w:val="WW8Num9"/>
    <w:rsid w:val="001F085B"/>
    <w:pPr>
      <w:numPr>
        <w:numId w:val="21"/>
      </w:numPr>
    </w:pPr>
  </w:style>
  <w:style w:type="numbering" w:customStyle="1" w:styleId="WW8Num10">
    <w:name w:val="WW8Num10"/>
    <w:rsid w:val="001F085B"/>
    <w:pPr>
      <w:numPr>
        <w:numId w:val="22"/>
      </w:numPr>
    </w:pPr>
  </w:style>
  <w:style w:type="numbering" w:customStyle="1" w:styleId="WW8Num11">
    <w:name w:val="WW8Num11"/>
    <w:rsid w:val="001F085B"/>
    <w:pPr>
      <w:numPr>
        <w:numId w:val="23"/>
      </w:numPr>
    </w:pPr>
  </w:style>
  <w:style w:type="numbering" w:customStyle="1" w:styleId="WW8Num12">
    <w:name w:val="WW8Num12"/>
    <w:rsid w:val="001F085B"/>
    <w:pPr>
      <w:numPr>
        <w:numId w:val="24"/>
      </w:numPr>
    </w:pPr>
  </w:style>
  <w:style w:type="numbering" w:customStyle="1" w:styleId="WW8Num13">
    <w:name w:val="WW8Num13"/>
    <w:rsid w:val="001F085B"/>
    <w:pPr>
      <w:numPr>
        <w:numId w:val="25"/>
      </w:numPr>
    </w:pPr>
  </w:style>
  <w:style w:type="numbering" w:customStyle="1" w:styleId="WW8Num14">
    <w:name w:val="WW8Num14"/>
    <w:rsid w:val="001F085B"/>
    <w:pPr>
      <w:numPr>
        <w:numId w:val="26"/>
      </w:numPr>
    </w:pPr>
  </w:style>
  <w:style w:type="numbering" w:customStyle="1" w:styleId="WW8Num15">
    <w:name w:val="WW8Num15"/>
    <w:rsid w:val="001F085B"/>
    <w:pPr>
      <w:numPr>
        <w:numId w:val="27"/>
      </w:numPr>
    </w:pPr>
  </w:style>
  <w:style w:type="numbering" w:customStyle="1" w:styleId="WW8Num16">
    <w:name w:val="WW8Num16"/>
    <w:rsid w:val="001F085B"/>
    <w:pPr>
      <w:numPr>
        <w:numId w:val="28"/>
      </w:numPr>
    </w:pPr>
  </w:style>
  <w:style w:type="numbering" w:customStyle="1" w:styleId="WW8Num17">
    <w:name w:val="WW8Num17"/>
    <w:rsid w:val="001F085B"/>
    <w:pPr>
      <w:numPr>
        <w:numId w:val="29"/>
      </w:numPr>
    </w:pPr>
  </w:style>
  <w:style w:type="numbering" w:customStyle="1" w:styleId="WW8Num18">
    <w:name w:val="WW8Num18"/>
    <w:rsid w:val="001F085B"/>
    <w:pPr>
      <w:numPr>
        <w:numId w:val="30"/>
      </w:numPr>
    </w:pPr>
  </w:style>
  <w:style w:type="numbering" w:customStyle="1" w:styleId="WW8Num19">
    <w:name w:val="WW8Num19"/>
    <w:rsid w:val="001F085B"/>
    <w:pPr>
      <w:numPr>
        <w:numId w:val="31"/>
      </w:numPr>
    </w:pPr>
  </w:style>
  <w:style w:type="numbering" w:customStyle="1" w:styleId="WW8Num20">
    <w:name w:val="WW8Num20"/>
    <w:basedOn w:val="NoList"/>
    <w:rsid w:val="00D130CF"/>
    <w:pPr>
      <w:numPr>
        <w:numId w:val="32"/>
      </w:numPr>
    </w:pPr>
  </w:style>
  <w:style w:type="numbering" w:customStyle="1" w:styleId="WW8Num21">
    <w:name w:val="WW8Num21"/>
    <w:basedOn w:val="NoList"/>
    <w:rsid w:val="00D130CF"/>
    <w:pPr>
      <w:numPr>
        <w:numId w:val="33"/>
      </w:numPr>
    </w:pPr>
  </w:style>
  <w:style w:type="numbering" w:customStyle="1" w:styleId="WW8Num22">
    <w:name w:val="WW8Num22"/>
    <w:basedOn w:val="NoList"/>
    <w:rsid w:val="00D130CF"/>
    <w:pPr>
      <w:numPr>
        <w:numId w:val="34"/>
      </w:numPr>
    </w:pPr>
  </w:style>
  <w:style w:type="numbering" w:customStyle="1" w:styleId="WW8Num23">
    <w:name w:val="WW8Num23"/>
    <w:basedOn w:val="NoList"/>
    <w:rsid w:val="00D130CF"/>
    <w:pPr>
      <w:numPr>
        <w:numId w:val="35"/>
      </w:numPr>
    </w:pPr>
  </w:style>
  <w:style w:type="numbering" w:customStyle="1" w:styleId="WW8Num24">
    <w:name w:val="WW8Num24"/>
    <w:basedOn w:val="NoList"/>
    <w:rsid w:val="00D130CF"/>
    <w:pPr>
      <w:numPr>
        <w:numId w:val="36"/>
      </w:numPr>
    </w:pPr>
  </w:style>
  <w:style w:type="character" w:customStyle="1" w:styleId="omg-bodyChar">
    <w:name w:val="omg-body Char"/>
    <w:link w:val="omg-body"/>
    <w:locked/>
    <w:rsid w:val="001F085B"/>
    <w:rPr>
      <w:color w:val="000000"/>
    </w:rPr>
  </w:style>
  <w:style w:type="paragraph" w:customStyle="1" w:styleId="omg-body">
    <w:name w:val="omg-body"/>
    <w:basedOn w:val="Normal"/>
    <w:link w:val="omg-bodyChar"/>
    <w:qFormat/>
    <w:rsid w:val="001F085B"/>
    <w:pPr>
      <w:spacing w:before="160"/>
    </w:pPr>
    <w:rPr>
      <w:color w:val="000000"/>
      <w:szCs w:val="20"/>
    </w:rPr>
  </w:style>
  <w:style w:type="paragraph" w:customStyle="1" w:styleId="omg-table-body">
    <w:name w:val="omg-table-body"/>
    <w:basedOn w:val="Normal"/>
    <w:rsid w:val="001F085B"/>
    <w:rPr>
      <w:color w:val="000000"/>
      <w:sz w:val="18"/>
      <w:szCs w:val="18"/>
    </w:rPr>
  </w:style>
  <w:style w:type="paragraph" w:styleId="BodyTextIndent">
    <w:name w:val="Body Text Indent"/>
    <w:basedOn w:val="Normal"/>
    <w:link w:val="BodyTextIndentChar"/>
    <w:uiPriority w:val="99"/>
    <w:semiHidden/>
    <w:unhideWhenUsed/>
    <w:rsid w:val="00AD110D"/>
    <w:pPr>
      <w:ind w:left="360"/>
    </w:pPr>
  </w:style>
  <w:style w:type="character" w:customStyle="1" w:styleId="BodyTextIndentChar">
    <w:name w:val="Body Text Indent Char"/>
    <w:basedOn w:val="DefaultParagraphFont"/>
    <w:link w:val="BodyTextIndent"/>
    <w:uiPriority w:val="99"/>
    <w:semiHidden/>
    <w:rsid w:val="00AD110D"/>
  </w:style>
  <w:style w:type="paragraph" w:customStyle="1" w:styleId="BulletedText">
    <w:name w:val="Bulleted Text"/>
    <w:basedOn w:val="BodyText"/>
    <w:autoRedefine/>
    <w:uiPriority w:val="99"/>
    <w:rsid w:val="005C379B"/>
    <w:pPr>
      <w:numPr>
        <w:numId w:val="43"/>
      </w:numPr>
      <w:spacing w:before="0" w:after="60"/>
    </w:pPr>
  </w:style>
  <w:style w:type="character" w:customStyle="1" w:styleId="tgc">
    <w:name w:val="_tgc"/>
    <w:basedOn w:val="DefaultParagraphFont"/>
    <w:rsid w:val="00187893"/>
  </w:style>
  <w:style w:type="paragraph" w:customStyle="1" w:styleId="CodeText">
    <w:name w:val="Code Text"/>
    <w:basedOn w:val="BodyText"/>
    <w:link w:val="CodeTextChar"/>
    <w:rsid w:val="001F085B"/>
    <w:pPr>
      <w:tabs>
        <w:tab w:val="left" w:pos="360"/>
        <w:tab w:val="left" w:pos="720"/>
        <w:tab w:val="left" w:pos="1080"/>
        <w:tab w:val="left" w:pos="1440"/>
        <w:tab w:val="left" w:pos="1800"/>
        <w:tab w:val="left" w:pos="2160"/>
        <w:tab w:val="left" w:pos="2520"/>
        <w:tab w:val="left" w:pos="2880"/>
      </w:tabs>
      <w:spacing w:before="60" w:after="60"/>
    </w:pPr>
    <w:rPr>
      <w:rFonts w:ascii="Courier New" w:hAnsi="Courier New" w:cs="Courier New"/>
      <w:sz w:val="18"/>
    </w:rPr>
  </w:style>
  <w:style w:type="character" w:customStyle="1" w:styleId="CodeInline">
    <w:name w:val="Code Inline"/>
    <w:rsid w:val="001F085B"/>
    <w:rPr>
      <w:rFonts w:ascii="Courier New" w:hAnsi="Courier New"/>
      <w:sz w:val="18"/>
    </w:rPr>
  </w:style>
  <w:style w:type="numbering" w:customStyle="1" w:styleId="NumberedList">
    <w:name w:val="Numbered List"/>
    <w:basedOn w:val="NoList"/>
    <w:rsid w:val="001F085B"/>
    <w:pPr>
      <w:numPr>
        <w:numId w:val="38"/>
      </w:numPr>
    </w:pPr>
  </w:style>
  <w:style w:type="numbering" w:customStyle="1" w:styleId="BulletList">
    <w:name w:val="Bullet List"/>
    <w:basedOn w:val="NoList"/>
    <w:rsid w:val="001F085B"/>
    <w:pPr>
      <w:numPr>
        <w:numId w:val="37"/>
      </w:numPr>
    </w:pPr>
  </w:style>
  <w:style w:type="paragraph" w:customStyle="1" w:styleId="NumberedText">
    <w:name w:val="Numbered Text"/>
    <w:basedOn w:val="BodyText"/>
    <w:rsid w:val="001F085B"/>
  </w:style>
  <w:style w:type="paragraph" w:customStyle="1" w:styleId="OCLText">
    <w:name w:val="OCL Text"/>
    <w:basedOn w:val="Normal"/>
    <w:link w:val="OCLTextChar"/>
    <w:rsid w:val="001F085B"/>
    <w:pPr>
      <w:suppressAutoHyphens/>
    </w:pPr>
    <w:rPr>
      <w:rFonts w:ascii="Arial" w:hAnsi="Arial" w:cs="Arial"/>
      <w:sz w:val="18"/>
      <w:szCs w:val="18"/>
      <w:lang w:eastAsia="ar-SA"/>
    </w:rPr>
  </w:style>
  <w:style w:type="character" w:customStyle="1" w:styleId="WW8Num13z1">
    <w:name w:val="WW8Num13z1"/>
    <w:rsid w:val="001F085B"/>
    <w:rPr>
      <w:rFonts w:ascii="Courier New" w:hAnsi="Courier New" w:cs="Courier New"/>
    </w:rPr>
  </w:style>
  <w:style w:type="character" w:customStyle="1" w:styleId="WW8Num13z2">
    <w:name w:val="WW8Num13z2"/>
    <w:rsid w:val="001F085B"/>
    <w:rPr>
      <w:rFonts w:ascii="Wingdings" w:hAnsi="Wingdings"/>
    </w:rPr>
  </w:style>
  <w:style w:type="character" w:customStyle="1" w:styleId="WW8Num13z3">
    <w:name w:val="WW8Num13z3"/>
    <w:rsid w:val="001F085B"/>
    <w:rPr>
      <w:rFonts w:ascii="Symbol" w:hAnsi="Symbol"/>
    </w:rPr>
  </w:style>
  <w:style w:type="character" w:customStyle="1" w:styleId="WW8Num14z0">
    <w:name w:val="WW8Num14z0"/>
    <w:rsid w:val="001F085B"/>
    <w:rPr>
      <w:rFonts w:ascii="Symbol" w:hAnsi="Symbol"/>
    </w:rPr>
  </w:style>
  <w:style w:type="character" w:customStyle="1" w:styleId="WW8Num18z1">
    <w:name w:val="WW8Num18z1"/>
    <w:rsid w:val="001F085B"/>
    <w:rPr>
      <w:rFonts w:ascii="Courier New" w:hAnsi="Courier New" w:cs="Courier New"/>
    </w:rPr>
  </w:style>
  <w:style w:type="character" w:customStyle="1" w:styleId="WW8Num18z2">
    <w:name w:val="WW8Num18z2"/>
    <w:rsid w:val="001F085B"/>
    <w:rPr>
      <w:rFonts w:ascii="Wingdings" w:hAnsi="Wingdings"/>
    </w:rPr>
  </w:style>
  <w:style w:type="character" w:customStyle="1" w:styleId="WW8Num18z3">
    <w:name w:val="WW8Num18z3"/>
    <w:rsid w:val="001F085B"/>
    <w:rPr>
      <w:rFonts w:ascii="Symbol" w:hAnsi="Symbol"/>
    </w:rPr>
  </w:style>
  <w:style w:type="character" w:customStyle="1" w:styleId="WW8Num19z1">
    <w:name w:val="WW8Num19z1"/>
    <w:rsid w:val="001F085B"/>
    <w:rPr>
      <w:rFonts w:ascii="Courier New" w:hAnsi="Courier New" w:cs="Courier New"/>
    </w:rPr>
  </w:style>
  <w:style w:type="character" w:customStyle="1" w:styleId="WW8Num19z2">
    <w:name w:val="WW8Num19z2"/>
    <w:rsid w:val="001F085B"/>
    <w:rPr>
      <w:rFonts w:ascii="Wingdings" w:hAnsi="Wingdings"/>
    </w:rPr>
  </w:style>
  <w:style w:type="character" w:customStyle="1" w:styleId="WW8Num19z3">
    <w:name w:val="WW8Num19z3"/>
    <w:rsid w:val="001F085B"/>
    <w:rPr>
      <w:rFonts w:ascii="Symbol" w:hAnsi="Symbol"/>
    </w:rPr>
  </w:style>
  <w:style w:type="character" w:customStyle="1" w:styleId="WW8Num2z0">
    <w:name w:val="WW8Num2z0"/>
    <w:rsid w:val="001F085B"/>
    <w:rPr>
      <w:rFonts w:ascii="Wingdings" w:hAnsi="Wingdings"/>
    </w:rPr>
  </w:style>
  <w:style w:type="character" w:customStyle="1" w:styleId="WW8Num4z1">
    <w:name w:val="WW8Num4z1"/>
    <w:rsid w:val="001F085B"/>
    <w:rPr>
      <w:rFonts w:ascii="Courier New" w:hAnsi="Courier New" w:cs="Courier New"/>
    </w:rPr>
  </w:style>
  <w:style w:type="character" w:customStyle="1" w:styleId="WW8Num4z2">
    <w:name w:val="WW8Num4z2"/>
    <w:rsid w:val="001F085B"/>
    <w:rPr>
      <w:rFonts w:ascii="Wingdings" w:hAnsi="Wingdings"/>
    </w:rPr>
  </w:style>
  <w:style w:type="character" w:customStyle="1" w:styleId="WW8Num4z3">
    <w:name w:val="WW8Num4z3"/>
    <w:rsid w:val="001F085B"/>
    <w:rPr>
      <w:rFonts w:ascii="Symbol" w:hAnsi="Symbol"/>
    </w:rPr>
  </w:style>
  <w:style w:type="character" w:customStyle="1" w:styleId="WW8Num7z1">
    <w:name w:val="WW8Num7z1"/>
    <w:rsid w:val="001F085B"/>
    <w:rPr>
      <w:rFonts w:ascii="Courier New" w:hAnsi="Courier New" w:cs="Courier New"/>
    </w:rPr>
  </w:style>
  <w:style w:type="character" w:customStyle="1" w:styleId="WW8Num7z2">
    <w:name w:val="WW8Num7z2"/>
    <w:rsid w:val="001F085B"/>
    <w:rPr>
      <w:rFonts w:ascii="Wingdings" w:hAnsi="Wingdings"/>
    </w:rPr>
  </w:style>
  <w:style w:type="character" w:customStyle="1" w:styleId="WW8Num13z0">
    <w:name w:val="WW8Num13z0"/>
    <w:rsid w:val="001F085B"/>
    <w:rPr>
      <w:rFonts w:ascii="Wingdings" w:hAnsi="Wingdings"/>
    </w:rPr>
  </w:style>
  <w:style w:type="character" w:customStyle="1" w:styleId="WW8Num13z4">
    <w:name w:val="WW8Num13z4"/>
    <w:rsid w:val="001F085B"/>
    <w:rPr>
      <w:rFonts w:ascii="Courier New" w:hAnsi="Courier New" w:cs="Courier New"/>
    </w:rPr>
  </w:style>
  <w:style w:type="character" w:customStyle="1" w:styleId="WW8Num16z0">
    <w:name w:val="WW8Num16z0"/>
    <w:rsid w:val="001F085B"/>
    <w:rPr>
      <w:rFonts w:ascii="Symbol" w:hAnsi="Symbol"/>
      <w:color w:val="000000"/>
      <w:sz w:val="16"/>
      <w:szCs w:val="16"/>
    </w:rPr>
  </w:style>
  <w:style w:type="character" w:customStyle="1" w:styleId="WW8Num16z1">
    <w:name w:val="WW8Num16z1"/>
    <w:rsid w:val="001F085B"/>
    <w:rPr>
      <w:rFonts w:ascii="Courier New" w:hAnsi="Courier New" w:cs="Courier New"/>
    </w:rPr>
  </w:style>
  <w:style w:type="character" w:customStyle="1" w:styleId="WW8Num16z2">
    <w:name w:val="WW8Num16z2"/>
    <w:rsid w:val="001F085B"/>
    <w:rPr>
      <w:rFonts w:ascii="Wingdings" w:hAnsi="Wingdings"/>
    </w:rPr>
  </w:style>
  <w:style w:type="character" w:customStyle="1" w:styleId="WW8Num16z3">
    <w:name w:val="WW8Num16z3"/>
    <w:rsid w:val="001F085B"/>
    <w:rPr>
      <w:rFonts w:ascii="Symbol" w:hAnsi="Symbol"/>
    </w:rPr>
  </w:style>
  <w:style w:type="character" w:customStyle="1" w:styleId="WW8Num17z0">
    <w:name w:val="WW8Num17z0"/>
    <w:rsid w:val="001F085B"/>
    <w:rPr>
      <w:rFonts w:ascii="Wingdings" w:hAnsi="Wingdings"/>
    </w:rPr>
  </w:style>
  <w:style w:type="character" w:customStyle="1" w:styleId="WW8Num17z1">
    <w:name w:val="WW8Num17z1"/>
    <w:rsid w:val="001F085B"/>
    <w:rPr>
      <w:rFonts w:ascii="Courier New" w:hAnsi="Courier New" w:cs="Courier New"/>
    </w:rPr>
  </w:style>
  <w:style w:type="character" w:customStyle="1" w:styleId="WW8Num17z3">
    <w:name w:val="WW8Num17z3"/>
    <w:rsid w:val="001F085B"/>
    <w:rPr>
      <w:rFonts w:ascii="Symbol" w:hAnsi="Symbol"/>
    </w:rPr>
  </w:style>
  <w:style w:type="character" w:customStyle="1" w:styleId="WW8Num21z0">
    <w:name w:val="WW8Num21z0"/>
    <w:rsid w:val="001F085B"/>
    <w:rPr>
      <w:rFonts w:ascii="Symbol" w:hAnsi="Symbol"/>
    </w:rPr>
  </w:style>
  <w:style w:type="character" w:customStyle="1" w:styleId="WW8Num21z1">
    <w:name w:val="WW8Num21z1"/>
    <w:rsid w:val="001F085B"/>
    <w:rPr>
      <w:rFonts w:ascii="Courier New" w:hAnsi="Courier New" w:cs="Courier New"/>
    </w:rPr>
  </w:style>
  <w:style w:type="character" w:customStyle="1" w:styleId="WW8Num21z2">
    <w:name w:val="WW8Num21z2"/>
    <w:rsid w:val="001F085B"/>
    <w:rPr>
      <w:rFonts w:ascii="Wingdings" w:hAnsi="Wingdings"/>
    </w:rPr>
  </w:style>
  <w:style w:type="character" w:customStyle="1" w:styleId="WW8Num25z0">
    <w:name w:val="WW8Num25z0"/>
    <w:rsid w:val="001F085B"/>
    <w:rPr>
      <w:rFonts w:ascii="Wingdings" w:hAnsi="Wingdings"/>
    </w:rPr>
  </w:style>
  <w:style w:type="character" w:customStyle="1" w:styleId="WW8Num25z1">
    <w:name w:val="WW8Num25z1"/>
    <w:rsid w:val="001F085B"/>
    <w:rPr>
      <w:rFonts w:ascii="Courier New" w:hAnsi="Courier New" w:cs="Courier New"/>
    </w:rPr>
  </w:style>
  <w:style w:type="character" w:customStyle="1" w:styleId="WW8Num25z3">
    <w:name w:val="WW8Num25z3"/>
    <w:rsid w:val="001F085B"/>
    <w:rPr>
      <w:rFonts w:ascii="Symbol" w:hAnsi="Symbol"/>
    </w:rPr>
  </w:style>
  <w:style w:type="character" w:customStyle="1" w:styleId="WW8Num26z0">
    <w:name w:val="WW8Num26z0"/>
    <w:rsid w:val="001F085B"/>
    <w:rPr>
      <w:rFonts w:ascii="Wingdings" w:hAnsi="Wingdings"/>
    </w:rPr>
  </w:style>
  <w:style w:type="character" w:customStyle="1" w:styleId="WW8Num26z1">
    <w:name w:val="WW8Num26z1"/>
    <w:rsid w:val="001F085B"/>
    <w:rPr>
      <w:rFonts w:ascii="Courier New" w:hAnsi="Courier New" w:cs="Courier New"/>
    </w:rPr>
  </w:style>
  <w:style w:type="character" w:customStyle="1" w:styleId="WW8Num26z3">
    <w:name w:val="WW8Num26z3"/>
    <w:rsid w:val="001F085B"/>
    <w:rPr>
      <w:rFonts w:ascii="Symbol" w:hAnsi="Symbol"/>
    </w:rPr>
  </w:style>
  <w:style w:type="character" w:customStyle="1" w:styleId="WW8Num28z2">
    <w:name w:val="WW8Num28z2"/>
    <w:rsid w:val="001F085B"/>
    <w:rPr>
      <w:rFonts w:ascii="Symbol" w:eastAsia="Times New Roman" w:hAnsi="Symbol" w:cs="Times New Roman"/>
    </w:rPr>
  </w:style>
  <w:style w:type="character" w:customStyle="1" w:styleId="WW8Num29z0">
    <w:name w:val="WW8Num29z0"/>
    <w:rsid w:val="001F085B"/>
    <w:rPr>
      <w:rFonts w:ascii="Symbol" w:hAnsi="Symbol"/>
    </w:rPr>
  </w:style>
  <w:style w:type="character" w:customStyle="1" w:styleId="WW8Num29z1">
    <w:name w:val="WW8Num29z1"/>
    <w:rsid w:val="001F085B"/>
    <w:rPr>
      <w:rFonts w:ascii="Courier New" w:hAnsi="Courier New" w:cs="Courier New"/>
    </w:rPr>
  </w:style>
  <w:style w:type="character" w:customStyle="1" w:styleId="WW8Num29z2">
    <w:name w:val="WW8Num29z2"/>
    <w:rsid w:val="001F085B"/>
    <w:rPr>
      <w:rFonts w:ascii="Wingdings" w:hAnsi="Wingdings"/>
    </w:rPr>
  </w:style>
  <w:style w:type="character" w:customStyle="1" w:styleId="WW8Num30z0">
    <w:name w:val="WW8Num30z0"/>
    <w:rsid w:val="001F085B"/>
    <w:rPr>
      <w:rFonts w:ascii="Wingdings" w:hAnsi="Wingdings"/>
    </w:rPr>
  </w:style>
  <w:style w:type="character" w:customStyle="1" w:styleId="WW8Num30z1">
    <w:name w:val="WW8Num30z1"/>
    <w:rsid w:val="001F085B"/>
    <w:rPr>
      <w:rFonts w:ascii="Courier New" w:hAnsi="Courier New" w:cs="Courier New"/>
    </w:rPr>
  </w:style>
  <w:style w:type="character" w:customStyle="1" w:styleId="WW8Num30z3">
    <w:name w:val="WW8Num30z3"/>
    <w:rsid w:val="001F085B"/>
    <w:rPr>
      <w:rFonts w:ascii="Symbol" w:hAnsi="Symbol"/>
    </w:rPr>
  </w:style>
  <w:style w:type="character" w:customStyle="1" w:styleId="WW-DefaultParagraphFont1">
    <w:name w:val="WW-Default Paragraph Font1"/>
    <w:rsid w:val="001F085B"/>
  </w:style>
  <w:style w:type="paragraph" w:customStyle="1" w:styleId="Heading1-Annex">
    <w:name w:val="Heading 1 - Annex"/>
    <w:basedOn w:val="Heading1"/>
    <w:next w:val="BodyText"/>
    <w:rsid w:val="001F085B"/>
    <w:pPr>
      <w:numPr>
        <w:numId w:val="40"/>
      </w:numPr>
    </w:pPr>
  </w:style>
  <w:style w:type="paragraph" w:customStyle="1" w:styleId="Heading2-Annex">
    <w:name w:val="Heading 2 - Annex"/>
    <w:basedOn w:val="Heading2"/>
    <w:next w:val="BodyText"/>
    <w:rsid w:val="001F085B"/>
    <w:pPr>
      <w:numPr>
        <w:numId w:val="40"/>
      </w:numPr>
    </w:pPr>
  </w:style>
  <w:style w:type="character" w:customStyle="1" w:styleId="CodeTextChar">
    <w:name w:val="Code Text Char"/>
    <w:link w:val="CodeText"/>
    <w:rsid w:val="001F085B"/>
    <w:rPr>
      <w:rFonts w:ascii="Courier New" w:hAnsi="Courier New" w:cs="Courier New"/>
      <w:sz w:val="18"/>
      <w:szCs w:val="24"/>
    </w:rPr>
  </w:style>
  <w:style w:type="paragraph" w:styleId="Revision">
    <w:name w:val="Revision"/>
    <w:hidden/>
    <w:uiPriority w:val="99"/>
    <w:rsid w:val="001F085B"/>
    <w:rPr>
      <w:sz w:val="24"/>
      <w:szCs w:val="24"/>
    </w:rPr>
  </w:style>
  <w:style w:type="paragraph" w:customStyle="1" w:styleId="Heading3-Annex">
    <w:name w:val="Heading 3 - Annex"/>
    <w:basedOn w:val="Heading3"/>
    <w:rsid w:val="001F085B"/>
    <w:pPr>
      <w:numPr>
        <w:numId w:val="40"/>
      </w:numPr>
    </w:pPr>
  </w:style>
  <w:style w:type="character" w:customStyle="1" w:styleId="ListParagraphChar">
    <w:name w:val="List Paragraph Char"/>
    <w:link w:val="ListParagraph"/>
    <w:locked/>
    <w:rsid w:val="001F085B"/>
    <w:rPr>
      <w:rFonts w:ascii="Calibri" w:hAnsi="Calibri"/>
      <w:sz w:val="22"/>
      <w:szCs w:val="22"/>
    </w:rPr>
  </w:style>
  <w:style w:type="paragraph" w:customStyle="1" w:styleId="Heading-Contents">
    <w:name w:val="Heading - Contents"/>
    <w:basedOn w:val="Heading1"/>
    <w:rsid w:val="001F085B"/>
    <w:pPr>
      <w:numPr>
        <w:numId w:val="0"/>
      </w:numPr>
      <w:outlineLvl w:val="9"/>
    </w:pPr>
  </w:style>
  <w:style w:type="character" w:customStyle="1" w:styleId="OCLTextChar">
    <w:name w:val="OCL Text Char"/>
    <w:link w:val="OCLText"/>
    <w:rsid w:val="001F085B"/>
    <w:rPr>
      <w:rFonts w:ascii="Arial" w:hAnsi="Arial" w:cs="Arial"/>
      <w:sz w:val="18"/>
      <w:szCs w:val="18"/>
      <w:lang w:eastAsia="ar-SA"/>
    </w:rPr>
  </w:style>
  <w:style w:type="character" w:customStyle="1" w:styleId="BodyTextChar1">
    <w:name w:val="Body Text Char1"/>
    <w:link w:val="BodyText"/>
    <w:rsid w:val="001F085B"/>
    <w:rPr>
      <w:szCs w:val="24"/>
    </w:rPr>
  </w:style>
  <w:style w:type="character" w:customStyle="1" w:styleId="BodyTextChar">
    <w:name w:val="Body Text Char"/>
    <w:rsid w:val="001F085B"/>
    <w:rPr>
      <w:szCs w:val="24"/>
      <w:lang w:val="en-US" w:eastAsia="en-US" w:bidi="ar-SA"/>
    </w:rPr>
  </w:style>
  <w:style w:type="paragraph" w:customStyle="1" w:styleId="XML">
    <w:name w:val="XML"/>
    <w:basedOn w:val="Normal"/>
    <w:rsid w:val="001F085B"/>
    <w:pPr>
      <w:pBdr>
        <w:top w:val="single" w:sz="2" w:space="0" w:color="000000"/>
        <w:left w:val="single" w:sz="2" w:space="0" w:color="000000"/>
        <w:bottom w:val="single" w:sz="2" w:space="0" w:color="000000"/>
        <w:right w:val="single" w:sz="2" w:space="0" w:color="000000"/>
      </w:pBdr>
      <w:suppressAutoHyphens/>
      <w:autoSpaceDN w:val="0"/>
      <w:textAlignment w:val="baseline"/>
    </w:pPr>
    <w:rPr>
      <w:rFonts w:ascii="DejaVu Sans Mono" w:hAnsi="DejaVu Sans Mono"/>
      <w:kern w:val="3"/>
      <w:sz w:val="16"/>
    </w:rPr>
  </w:style>
  <w:style w:type="paragraph" w:customStyle="1" w:styleId="PreformattedText">
    <w:name w:val="Preformatted Text"/>
    <w:basedOn w:val="Standard1"/>
    <w:rsid w:val="001F085B"/>
    <w:rPr>
      <w:rFonts w:ascii="Courier New" w:eastAsia="Times New Roman" w:hAnsi="Courier New" w:cs="Courier New"/>
      <w:sz w:val="20"/>
      <w:szCs w:val="20"/>
    </w:rPr>
  </w:style>
  <w:style w:type="paragraph" w:customStyle="1" w:styleId="para">
    <w:name w:val="para"/>
    <w:basedOn w:val="Standard1"/>
    <w:rsid w:val="001F085B"/>
    <w:pPr>
      <w:spacing w:before="80" w:after="80" w:line="280" w:lineRule="atLeast"/>
      <w:jc w:val="both"/>
    </w:pPr>
    <w:rPr>
      <w:rFonts w:ascii="Times" w:hAnsi="Times" w:cs="Times"/>
      <w:szCs w:val="20"/>
    </w:rPr>
  </w:style>
  <w:style w:type="character" w:customStyle="1" w:styleId="paraChar">
    <w:name w:val="para Char"/>
    <w:rsid w:val="001F085B"/>
    <w:rPr>
      <w:rFonts w:ascii="Times" w:hAnsi="Times"/>
      <w:sz w:val="24"/>
      <w:lang w:val="en-US" w:eastAsia="x-none"/>
    </w:rPr>
  </w:style>
  <w:style w:type="character" w:customStyle="1" w:styleId="substitute">
    <w:name w:val="substitute"/>
    <w:basedOn w:val="DefaultParagraphFont"/>
    <w:rsid w:val="001F085B"/>
  </w:style>
  <w:style w:type="character" w:customStyle="1" w:styleId="apple-converted-space">
    <w:name w:val="apple-converted-space"/>
    <w:basedOn w:val="DefaultParagraphFont"/>
    <w:rsid w:val="001F085B"/>
  </w:style>
  <w:style w:type="paragraph" w:customStyle="1" w:styleId="Heading4-Annex">
    <w:name w:val="Heading 4 - Annex"/>
    <w:basedOn w:val="Heading4"/>
    <w:next w:val="BodyText"/>
    <w:rsid w:val="001F085B"/>
    <w:pPr>
      <w:numPr>
        <w:numId w:val="40"/>
      </w:numPr>
      <w:ind w:left="360"/>
    </w:pPr>
    <w:rPr>
      <w:rFonts w:cs="Arial"/>
      <w:color w:val="000000"/>
    </w:rPr>
  </w:style>
  <w:style w:type="character" w:customStyle="1" w:styleId="DocumentMapChar">
    <w:name w:val="Document Map Char"/>
    <w:basedOn w:val="DefaultParagraphFont"/>
    <w:link w:val="DocumentMap"/>
    <w:rsid w:val="001F085B"/>
    <w:rPr>
      <w:rFonts w:ascii="Tahoma" w:hAnsi="Tahoma" w:cs="Tahoma"/>
      <w:shd w:val="clear" w:color="auto" w:fill="000080"/>
    </w:rPr>
  </w:style>
  <w:style w:type="character" w:customStyle="1" w:styleId="TitleChar">
    <w:name w:val="Title Char"/>
    <w:basedOn w:val="DefaultParagraphFont"/>
    <w:link w:val="Title"/>
    <w:uiPriority w:val="99"/>
    <w:rsid w:val="00363DF2"/>
    <w:rPr>
      <w:b/>
      <w:bCs/>
      <w:sz w:val="36"/>
      <w:szCs w:val="36"/>
    </w:rPr>
  </w:style>
  <w:style w:type="character" w:customStyle="1" w:styleId="SubtitleChar">
    <w:name w:val="Subtitle Char"/>
    <w:basedOn w:val="DefaultParagraphFont"/>
    <w:link w:val="Subtitle"/>
    <w:uiPriority w:val="99"/>
    <w:rsid w:val="001F085B"/>
    <w:rPr>
      <w:i/>
      <w:iCs/>
      <w:sz w:val="24"/>
      <w:szCs w:val="24"/>
    </w:rPr>
  </w:style>
  <w:style w:type="paragraph" w:styleId="HTMLPreformatted">
    <w:name w:val="HTML Preformatted"/>
    <w:basedOn w:val="Normal"/>
    <w:link w:val="HTMLPreformattedChar"/>
    <w:uiPriority w:val="99"/>
    <w:unhideWhenUsed/>
    <w:rsid w:val="00710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GB" w:eastAsia="en-GB"/>
    </w:rPr>
  </w:style>
  <w:style w:type="character" w:customStyle="1" w:styleId="HTMLPreformattedChar">
    <w:name w:val="HTML Preformatted Char"/>
    <w:basedOn w:val="DefaultParagraphFont"/>
    <w:link w:val="HTMLPreformatted"/>
    <w:uiPriority w:val="99"/>
    <w:rsid w:val="001F085B"/>
    <w:rPr>
      <w:rFonts w:ascii="Courier New" w:hAnsi="Courier New" w:cs="Courier New"/>
      <w:lang w:val="en-GB" w:eastAsia="en-GB"/>
    </w:rPr>
  </w:style>
  <w:style w:type="paragraph" w:customStyle="1" w:styleId="SystemName">
    <w:name w:val="System Name"/>
    <w:basedOn w:val="Header"/>
    <w:uiPriority w:val="99"/>
    <w:rsid w:val="001F085B"/>
    <w:pPr>
      <w:widowControl w:val="0"/>
      <w:suppressAutoHyphens w:val="0"/>
      <w:autoSpaceDN w:val="0"/>
      <w:adjustRightInd w:val="0"/>
      <w:jc w:val="right"/>
    </w:pPr>
    <w:rPr>
      <w:rFonts w:ascii="Verdana" w:eastAsiaTheme="minorEastAsia" w:hAnsi="Verdana" w:cs="Angsana New"/>
      <w:sz w:val="16"/>
      <w:szCs w:val="16"/>
      <w:lang w:eastAsia="en-US" w:bidi="th-TH"/>
    </w:rPr>
  </w:style>
  <w:style w:type="paragraph" w:customStyle="1" w:styleId="ReportTitle">
    <w:name w:val="Report Title"/>
    <w:basedOn w:val="Normal"/>
    <w:uiPriority w:val="99"/>
    <w:rsid w:val="001F085B"/>
    <w:pPr>
      <w:widowControl w:val="0"/>
      <w:autoSpaceDN w:val="0"/>
      <w:adjustRightInd w:val="0"/>
      <w:spacing w:line="276" w:lineRule="auto"/>
      <w:jc w:val="right"/>
    </w:pPr>
    <w:rPr>
      <w:rFonts w:ascii="Arial" w:eastAsiaTheme="minorEastAsia" w:hAnsi="Arial" w:cs="Angsana New"/>
      <w:sz w:val="72"/>
      <w:szCs w:val="72"/>
      <w:lang w:bidi="th-TH"/>
    </w:rPr>
  </w:style>
  <w:style w:type="paragraph" w:customStyle="1" w:styleId="ProjectName">
    <w:name w:val="Project Name"/>
    <w:basedOn w:val="Normal"/>
    <w:uiPriority w:val="99"/>
    <w:rsid w:val="001F085B"/>
    <w:pPr>
      <w:widowControl w:val="0"/>
      <w:autoSpaceDN w:val="0"/>
      <w:adjustRightInd w:val="0"/>
      <w:spacing w:line="240" w:lineRule="atLeast"/>
    </w:pPr>
    <w:rPr>
      <w:rFonts w:ascii="Arial" w:eastAsiaTheme="minorEastAsia" w:hAnsi="Arial" w:cs="Angsana New"/>
      <w:szCs w:val="20"/>
      <w:lang w:bidi="th-TH"/>
    </w:rPr>
  </w:style>
  <w:style w:type="paragraph" w:customStyle="1" w:styleId="DocumentDate">
    <w:name w:val="Document Date"/>
    <w:basedOn w:val="ProjectName"/>
    <w:uiPriority w:val="99"/>
    <w:rsid w:val="001F085B"/>
    <w:pPr>
      <w:jc w:val="right"/>
    </w:pPr>
    <w:rPr>
      <w:b/>
      <w:bCs/>
      <w:sz w:val="24"/>
      <w:szCs w:val="24"/>
    </w:rPr>
  </w:style>
  <w:style w:type="paragraph" w:customStyle="1" w:styleId="TableofContent">
    <w:name w:val="Table of Content"/>
    <w:basedOn w:val="Normal"/>
    <w:next w:val="Normal"/>
    <w:uiPriority w:val="99"/>
    <w:rsid w:val="001F085B"/>
    <w:pPr>
      <w:spacing w:after="120"/>
    </w:pPr>
    <w:rPr>
      <w:rFonts w:ascii="Arial" w:eastAsiaTheme="minorEastAsia" w:hAnsi="Arial"/>
      <w:szCs w:val="20"/>
      <w:lang w:val="en-GB"/>
    </w:rPr>
  </w:style>
  <w:style w:type="paragraph" w:customStyle="1" w:styleId="Headline">
    <w:name w:val="Headline"/>
    <w:basedOn w:val="Normal"/>
    <w:next w:val="Normal"/>
    <w:autoRedefine/>
    <w:uiPriority w:val="99"/>
    <w:rsid w:val="001F085B"/>
    <w:pPr>
      <w:keepNext/>
      <w:pBdr>
        <w:bottom w:val="single" w:sz="8" w:space="1" w:color="auto"/>
      </w:pBdr>
    </w:pPr>
    <w:rPr>
      <w:rFonts w:ascii="Arial" w:eastAsiaTheme="minorEastAsia" w:hAnsi="Arial"/>
      <w:b/>
      <w:smallCaps/>
      <w:sz w:val="32"/>
      <w:szCs w:val="20"/>
      <w:lang w:val="en-GB"/>
    </w:rPr>
  </w:style>
  <w:style w:type="character" w:styleId="HTMLCode">
    <w:name w:val="HTML Code"/>
    <w:basedOn w:val="DefaultParagraphFont"/>
    <w:uiPriority w:val="99"/>
    <w:semiHidden/>
    <w:unhideWhenUsed/>
    <w:rsid w:val="00710E2B"/>
    <w:rPr>
      <w:rFonts w:ascii="Courier New" w:eastAsia="Times New Roman" w:hAnsi="Courier New" w:cs="Courier New" w:hint="default"/>
      <w:sz w:val="19"/>
      <w:szCs w:val="19"/>
    </w:rPr>
  </w:style>
  <w:style w:type="character" w:customStyle="1" w:styleId="termref">
    <w:name w:val="termref"/>
    <w:basedOn w:val="DefaultParagraphFont"/>
    <w:rsid w:val="001F085B"/>
  </w:style>
  <w:style w:type="paragraph" w:customStyle="1" w:styleId="DecimalAligned">
    <w:name w:val="Decimal Aligned"/>
    <w:basedOn w:val="Normal"/>
    <w:uiPriority w:val="40"/>
    <w:qFormat/>
    <w:rsid w:val="001F085B"/>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1F085B"/>
    <w:rPr>
      <w:i/>
      <w:iCs/>
      <w:color w:val="7F7F7F" w:themeColor="text1" w:themeTint="80"/>
    </w:rPr>
  </w:style>
  <w:style w:type="table" w:styleId="MediumShading2-Accent5">
    <w:name w:val="Medium Shading 2 Accent 5"/>
    <w:basedOn w:val="TableNormal"/>
    <w:uiPriority w:val="64"/>
    <w:rsid w:val="001F085B"/>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western">
    <w:name w:val="western"/>
    <w:basedOn w:val="Normal"/>
    <w:rsid w:val="005A7AA3"/>
    <w:pPr>
      <w:spacing w:before="58" w:after="58"/>
    </w:pPr>
    <w:rPr>
      <w:szCs w:val="20"/>
    </w:rPr>
  </w:style>
  <w:style w:type="paragraph" w:customStyle="1" w:styleId="OMGHeading4">
    <w:name w:val="OMG Heading 4"/>
    <w:basedOn w:val="Heading4"/>
    <w:next w:val="OMGNormalParagraph"/>
    <w:rsid w:val="00710E2B"/>
    <w:pPr>
      <w:keepLines/>
      <w:numPr>
        <w:ilvl w:val="0"/>
        <w:numId w:val="0"/>
      </w:numPr>
      <w:suppressAutoHyphens/>
      <w:autoSpaceDN w:val="0"/>
      <w:spacing w:before="200" w:after="0"/>
      <w:ind w:left="360" w:hanging="360"/>
      <w:textAlignment w:val="baseline"/>
    </w:pPr>
    <w:rPr>
      <w:iCs/>
      <w:szCs w:val="20"/>
    </w:rPr>
  </w:style>
  <w:style w:type="character" w:customStyle="1" w:styleId="DefaultParagraphFont2">
    <w:name w:val="Default Paragraph Font2"/>
    <w:rsid w:val="00942A2F"/>
  </w:style>
  <w:style w:type="character" w:customStyle="1" w:styleId="Hyperlink1">
    <w:name w:val="Hyperlink1"/>
    <w:basedOn w:val="DefaultParagraphFont2"/>
    <w:rsid w:val="00942A2F"/>
    <w:rPr>
      <w:rFonts w:ascii="Times New Roman" w:hAnsi="Times New Roman" w:cs="Times New Roman"/>
      <w:color w:val="0000FF"/>
      <w:u w:val="single"/>
    </w:rPr>
  </w:style>
  <w:style w:type="character" w:customStyle="1" w:styleId="WWCharLFO4LVL1">
    <w:name w:val="WW_CharLFO4LVL1"/>
    <w:rsid w:val="00942A2F"/>
    <w:rPr>
      <w:rFonts w:cs="Times New Roman"/>
    </w:rPr>
  </w:style>
  <w:style w:type="character" w:customStyle="1" w:styleId="WWCharLFO4LVL2">
    <w:name w:val="WW_CharLFO4LVL2"/>
    <w:rsid w:val="00942A2F"/>
    <w:rPr>
      <w:rFonts w:cs="Times New Roman"/>
    </w:rPr>
  </w:style>
  <w:style w:type="character" w:customStyle="1" w:styleId="WWCharLFO4LVL3">
    <w:name w:val="WW_CharLFO4LVL3"/>
    <w:rsid w:val="00942A2F"/>
    <w:rPr>
      <w:rFonts w:cs="Times New Roman"/>
    </w:rPr>
  </w:style>
  <w:style w:type="character" w:customStyle="1" w:styleId="WWCharLFO4LVL4">
    <w:name w:val="WW_CharLFO4LVL4"/>
    <w:rsid w:val="00942A2F"/>
    <w:rPr>
      <w:rFonts w:cs="Times New Roman"/>
    </w:rPr>
  </w:style>
  <w:style w:type="character" w:customStyle="1" w:styleId="WWCharLFO4LVL5">
    <w:name w:val="WW_CharLFO4LVL5"/>
    <w:rsid w:val="00942A2F"/>
    <w:rPr>
      <w:rFonts w:cs="Times New Roman"/>
    </w:rPr>
  </w:style>
  <w:style w:type="character" w:customStyle="1" w:styleId="WWCharLFO4LVL6">
    <w:name w:val="WW_CharLFO4LVL6"/>
    <w:rsid w:val="00942A2F"/>
    <w:rPr>
      <w:rFonts w:cs="Times New Roman"/>
    </w:rPr>
  </w:style>
  <w:style w:type="character" w:customStyle="1" w:styleId="WWCharLFO4LVL7">
    <w:name w:val="WW_CharLFO4LVL7"/>
    <w:rsid w:val="00942A2F"/>
    <w:rPr>
      <w:rFonts w:cs="Times New Roman"/>
    </w:rPr>
  </w:style>
  <w:style w:type="character" w:customStyle="1" w:styleId="WWCharLFO4LVL8">
    <w:name w:val="WW_CharLFO4LVL8"/>
    <w:rsid w:val="00942A2F"/>
    <w:rPr>
      <w:rFonts w:cs="Times New Roman"/>
    </w:rPr>
  </w:style>
  <w:style w:type="character" w:customStyle="1" w:styleId="WWCharLFO4LVL9">
    <w:name w:val="WW_CharLFO4LVL9"/>
    <w:rsid w:val="00942A2F"/>
    <w:rPr>
      <w:rFonts w:cs="Times New Roman"/>
    </w:rPr>
  </w:style>
  <w:style w:type="character" w:customStyle="1" w:styleId="WWCharLFO11LVL1">
    <w:name w:val="WW_CharLFO11LVL1"/>
    <w:rsid w:val="00942A2F"/>
    <w:rPr>
      <w:rFonts w:cs="Times New Roman"/>
    </w:rPr>
  </w:style>
  <w:style w:type="character" w:customStyle="1" w:styleId="WWCharLFO11LVL2">
    <w:name w:val="WW_CharLFO11LVL2"/>
    <w:rsid w:val="00942A2F"/>
    <w:rPr>
      <w:rFonts w:cs="Times New Roman"/>
    </w:rPr>
  </w:style>
  <w:style w:type="character" w:customStyle="1" w:styleId="WWCharLFO11LVL3">
    <w:name w:val="WW_CharLFO11LVL3"/>
    <w:rsid w:val="00942A2F"/>
    <w:rPr>
      <w:rFonts w:cs="Times New Roman"/>
    </w:rPr>
  </w:style>
  <w:style w:type="character" w:customStyle="1" w:styleId="WWCharLFO11LVL4">
    <w:name w:val="WW_CharLFO11LVL4"/>
    <w:rsid w:val="00942A2F"/>
    <w:rPr>
      <w:rFonts w:cs="Times New Roman"/>
    </w:rPr>
  </w:style>
  <w:style w:type="character" w:customStyle="1" w:styleId="WWCharLFO11LVL5">
    <w:name w:val="WW_CharLFO11LVL5"/>
    <w:rsid w:val="00942A2F"/>
    <w:rPr>
      <w:rFonts w:cs="Times New Roman"/>
    </w:rPr>
  </w:style>
  <w:style w:type="character" w:customStyle="1" w:styleId="WWCharLFO11LVL6">
    <w:name w:val="WW_CharLFO11LVL6"/>
    <w:rsid w:val="00942A2F"/>
    <w:rPr>
      <w:rFonts w:cs="Times New Roman"/>
    </w:rPr>
  </w:style>
  <w:style w:type="character" w:customStyle="1" w:styleId="WWCharLFO11LVL7">
    <w:name w:val="WW_CharLFO11LVL7"/>
    <w:rsid w:val="00942A2F"/>
    <w:rPr>
      <w:rFonts w:cs="Times New Roman"/>
    </w:rPr>
  </w:style>
  <w:style w:type="character" w:customStyle="1" w:styleId="WWCharLFO11LVL8">
    <w:name w:val="WW_CharLFO11LVL8"/>
    <w:rsid w:val="00942A2F"/>
    <w:rPr>
      <w:rFonts w:cs="Times New Roman"/>
    </w:rPr>
  </w:style>
  <w:style w:type="character" w:customStyle="1" w:styleId="WWCharLFO11LVL9">
    <w:name w:val="WW_CharLFO11LVL9"/>
    <w:rsid w:val="00942A2F"/>
    <w:rPr>
      <w:rFonts w:cs="Times New Roman"/>
    </w:rPr>
  </w:style>
  <w:style w:type="character" w:customStyle="1" w:styleId="WWCharLFO14LVL1">
    <w:name w:val="WW_CharLFO14LVL1"/>
    <w:rsid w:val="00942A2F"/>
    <w:rPr>
      <w:rFonts w:cs="Times New Roman"/>
    </w:rPr>
  </w:style>
  <w:style w:type="character" w:customStyle="1" w:styleId="WWCharLFO14LVL2">
    <w:name w:val="WW_CharLFO14LVL2"/>
    <w:rsid w:val="00942A2F"/>
    <w:rPr>
      <w:rFonts w:cs="Times New Roman"/>
    </w:rPr>
  </w:style>
  <w:style w:type="character" w:customStyle="1" w:styleId="WWCharLFO14LVL3">
    <w:name w:val="WW_CharLFO14LVL3"/>
    <w:rsid w:val="00942A2F"/>
    <w:rPr>
      <w:rFonts w:cs="Times New Roman"/>
    </w:rPr>
  </w:style>
  <w:style w:type="character" w:customStyle="1" w:styleId="WWCharLFO14LVL4">
    <w:name w:val="WW_CharLFO14LVL4"/>
    <w:rsid w:val="00942A2F"/>
    <w:rPr>
      <w:rFonts w:cs="Times New Roman"/>
    </w:rPr>
  </w:style>
  <w:style w:type="character" w:customStyle="1" w:styleId="WWCharLFO14LVL5">
    <w:name w:val="WW_CharLFO14LVL5"/>
    <w:rsid w:val="00942A2F"/>
    <w:rPr>
      <w:rFonts w:cs="Times New Roman"/>
    </w:rPr>
  </w:style>
  <w:style w:type="character" w:customStyle="1" w:styleId="WWCharLFO14LVL6">
    <w:name w:val="WW_CharLFO14LVL6"/>
    <w:rsid w:val="00942A2F"/>
    <w:rPr>
      <w:rFonts w:cs="Times New Roman"/>
    </w:rPr>
  </w:style>
  <w:style w:type="character" w:customStyle="1" w:styleId="WWCharLFO14LVL7">
    <w:name w:val="WW_CharLFO14LVL7"/>
    <w:rsid w:val="00942A2F"/>
    <w:rPr>
      <w:rFonts w:cs="Times New Roman"/>
    </w:rPr>
  </w:style>
  <w:style w:type="character" w:customStyle="1" w:styleId="WWCharLFO14LVL8">
    <w:name w:val="WW_CharLFO14LVL8"/>
    <w:rsid w:val="00942A2F"/>
    <w:rPr>
      <w:rFonts w:cs="Times New Roman"/>
    </w:rPr>
  </w:style>
  <w:style w:type="character" w:customStyle="1" w:styleId="WWCharLFO14LVL9">
    <w:name w:val="WW_CharLFO14LVL9"/>
    <w:rsid w:val="00942A2F"/>
    <w:rPr>
      <w:rFonts w:cs="Times New Roman"/>
    </w:rPr>
  </w:style>
  <w:style w:type="character" w:customStyle="1" w:styleId="WWCharLFO10LVL1">
    <w:name w:val="WW_CharLFO10LVL1"/>
    <w:rsid w:val="00942A2F"/>
    <w:rPr>
      <w:rFonts w:cs="Times New Roman"/>
    </w:rPr>
  </w:style>
  <w:style w:type="character" w:customStyle="1" w:styleId="WWCharLFO10LVL2">
    <w:name w:val="WW_CharLFO10LVL2"/>
    <w:rsid w:val="00942A2F"/>
    <w:rPr>
      <w:rFonts w:cs="Times New Roman"/>
    </w:rPr>
  </w:style>
  <w:style w:type="character" w:customStyle="1" w:styleId="WWCharLFO10LVL3">
    <w:name w:val="WW_CharLFO10LVL3"/>
    <w:rsid w:val="00942A2F"/>
    <w:rPr>
      <w:rFonts w:cs="Times New Roman"/>
    </w:rPr>
  </w:style>
  <w:style w:type="character" w:customStyle="1" w:styleId="WWCharLFO10LVL4">
    <w:name w:val="WW_CharLFO10LVL4"/>
    <w:rsid w:val="00942A2F"/>
    <w:rPr>
      <w:rFonts w:cs="Times New Roman"/>
    </w:rPr>
  </w:style>
  <w:style w:type="character" w:customStyle="1" w:styleId="WWCharLFO10LVL5">
    <w:name w:val="WW_CharLFO10LVL5"/>
    <w:rsid w:val="00942A2F"/>
    <w:rPr>
      <w:rFonts w:cs="Times New Roman"/>
    </w:rPr>
  </w:style>
  <w:style w:type="character" w:customStyle="1" w:styleId="WWCharLFO10LVL6">
    <w:name w:val="WW_CharLFO10LVL6"/>
    <w:rsid w:val="00942A2F"/>
    <w:rPr>
      <w:rFonts w:cs="Times New Roman"/>
    </w:rPr>
  </w:style>
  <w:style w:type="character" w:customStyle="1" w:styleId="WWCharLFO10LVL7">
    <w:name w:val="WW_CharLFO10LVL7"/>
    <w:rsid w:val="00942A2F"/>
    <w:rPr>
      <w:rFonts w:cs="Times New Roman"/>
    </w:rPr>
  </w:style>
  <w:style w:type="character" w:customStyle="1" w:styleId="WWCharLFO10LVL8">
    <w:name w:val="WW_CharLFO10LVL8"/>
    <w:rsid w:val="00942A2F"/>
    <w:rPr>
      <w:rFonts w:cs="Times New Roman"/>
    </w:rPr>
  </w:style>
  <w:style w:type="character" w:customStyle="1" w:styleId="WWCharLFO10LVL9">
    <w:name w:val="WW_CharLFO10LVL9"/>
    <w:rsid w:val="00942A2F"/>
    <w:rPr>
      <w:rFonts w:cs="Times New Roman"/>
    </w:rPr>
  </w:style>
  <w:style w:type="character" w:customStyle="1" w:styleId="WWCharOUTLINELVL1">
    <w:name w:val="WW_CharOUTLINELVL1"/>
    <w:rsid w:val="00942A2F"/>
    <w:rPr>
      <w:rFonts w:cs="Times New Roman"/>
    </w:rPr>
  </w:style>
  <w:style w:type="character" w:customStyle="1" w:styleId="WWCharOUTLINELVL2">
    <w:name w:val="WW_CharOUTLINELVL2"/>
    <w:rsid w:val="00942A2F"/>
    <w:rPr>
      <w:rFonts w:cs="Times New Roman"/>
    </w:rPr>
  </w:style>
  <w:style w:type="character" w:customStyle="1" w:styleId="WWCharOUTLINELVL3">
    <w:name w:val="WW_CharOUTLINELVL3"/>
    <w:rsid w:val="00942A2F"/>
    <w:rPr>
      <w:rFonts w:cs="Times New Roman"/>
    </w:rPr>
  </w:style>
  <w:style w:type="character" w:customStyle="1" w:styleId="WWCharOUTLINELVL4">
    <w:name w:val="WW_CharOUTLINELVL4"/>
    <w:rsid w:val="00942A2F"/>
    <w:rPr>
      <w:rFonts w:cs="Times New Roman"/>
    </w:rPr>
  </w:style>
  <w:style w:type="character" w:customStyle="1" w:styleId="WWCharOUTLINELVL5">
    <w:name w:val="WW_CharOUTLINELVL5"/>
    <w:rsid w:val="00942A2F"/>
    <w:rPr>
      <w:rFonts w:cs="Times New Roman"/>
    </w:rPr>
  </w:style>
  <w:style w:type="character" w:customStyle="1" w:styleId="WWCharOUTLINELVL6">
    <w:name w:val="WW_CharOUTLINELVL6"/>
    <w:rsid w:val="00942A2F"/>
    <w:rPr>
      <w:rFonts w:cs="Times New Roman"/>
    </w:rPr>
  </w:style>
  <w:style w:type="character" w:customStyle="1" w:styleId="WWCharOUTLINELVL7">
    <w:name w:val="WW_CharOUTLINELVL7"/>
    <w:rsid w:val="00942A2F"/>
    <w:rPr>
      <w:rFonts w:cs="Times New Roman"/>
    </w:rPr>
  </w:style>
  <w:style w:type="character" w:customStyle="1" w:styleId="WWCharOUTLINELVL8">
    <w:name w:val="WW_CharOUTLINELVL8"/>
    <w:rsid w:val="00942A2F"/>
    <w:rPr>
      <w:rFonts w:cs="Times New Roman"/>
    </w:rPr>
  </w:style>
  <w:style w:type="character" w:customStyle="1" w:styleId="WWCharOUTLINELVL9">
    <w:name w:val="WW_CharOUTLINELVL9"/>
    <w:rsid w:val="00942A2F"/>
    <w:rPr>
      <w:rFonts w:cs="Times New Roman"/>
    </w:rPr>
  </w:style>
  <w:style w:type="character" w:customStyle="1" w:styleId="WWCharLFO1LVL1">
    <w:name w:val="WW_CharLFO1LVL1"/>
    <w:rsid w:val="00942A2F"/>
    <w:rPr>
      <w:rFonts w:ascii="Times New Roman" w:hAnsi="Times New Roman" w:cs="Times New Roman"/>
    </w:rPr>
  </w:style>
  <w:style w:type="character" w:customStyle="1" w:styleId="WWCharLFO1LVL2">
    <w:name w:val="WW_CharLFO1LVL2"/>
    <w:rsid w:val="00942A2F"/>
    <w:rPr>
      <w:rFonts w:ascii="Times New Roman" w:hAnsi="Times New Roman" w:cs="Times New Roman"/>
    </w:rPr>
  </w:style>
  <w:style w:type="character" w:customStyle="1" w:styleId="WWCharLFO1LVL3">
    <w:name w:val="WW_CharLFO1LVL3"/>
    <w:rsid w:val="00942A2F"/>
    <w:rPr>
      <w:rFonts w:ascii="Times New Roman" w:hAnsi="Times New Roman" w:cs="Times New Roman"/>
    </w:rPr>
  </w:style>
  <w:style w:type="character" w:customStyle="1" w:styleId="WWCharLFO1LVL4">
    <w:name w:val="WW_CharLFO1LVL4"/>
    <w:rsid w:val="00942A2F"/>
    <w:rPr>
      <w:rFonts w:ascii="Times New Roman" w:hAnsi="Times New Roman" w:cs="Times New Roman"/>
    </w:rPr>
  </w:style>
  <w:style w:type="character" w:customStyle="1" w:styleId="WWCharLFO1LVL5">
    <w:name w:val="WW_CharLFO1LVL5"/>
    <w:rsid w:val="00942A2F"/>
    <w:rPr>
      <w:rFonts w:ascii="Times New Roman" w:hAnsi="Times New Roman" w:cs="Times New Roman"/>
    </w:rPr>
  </w:style>
  <w:style w:type="character" w:customStyle="1" w:styleId="WWCharLFO1LVL6">
    <w:name w:val="WW_CharLFO1LVL6"/>
    <w:rsid w:val="00942A2F"/>
    <w:rPr>
      <w:rFonts w:ascii="Times New Roman" w:hAnsi="Times New Roman" w:cs="Times New Roman"/>
    </w:rPr>
  </w:style>
  <w:style w:type="character" w:customStyle="1" w:styleId="WWCharLFO1LVL7">
    <w:name w:val="WW_CharLFO1LVL7"/>
    <w:rsid w:val="00942A2F"/>
    <w:rPr>
      <w:rFonts w:ascii="Times New Roman" w:hAnsi="Times New Roman" w:cs="Times New Roman"/>
    </w:rPr>
  </w:style>
  <w:style w:type="character" w:customStyle="1" w:styleId="WWCharLFO1LVL8">
    <w:name w:val="WW_CharLFO1LVL8"/>
    <w:rsid w:val="00942A2F"/>
    <w:rPr>
      <w:rFonts w:ascii="Times New Roman" w:hAnsi="Times New Roman" w:cs="Times New Roman"/>
    </w:rPr>
  </w:style>
  <w:style w:type="character" w:customStyle="1" w:styleId="WWCharLFO1LVL9">
    <w:name w:val="WW_CharLFO1LVL9"/>
    <w:rsid w:val="00942A2F"/>
    <w:rPr>
      <w:rFonts w:ascii="Times New Roman" w:hAnsi="Times New Roman" w:cs="Times New Roman"/>
    </w:rPr>
  </w:style>
  <w:style w:type="character" w:customStyle="1" w:styleId="WWCharLFO2LVL1">
    <w:name w:val="WW_CharLFO2LVL1"/>
    <w:rsid w:val="00942A2F"/>
    <w:rPr>
      <w:rFonts w:ascii="Symbol" w:hAnsi="Symbol"/>
    </w:rPr>
  </w:style>
  <w:style w:type="character" w:customStyle="1" w:styleId="WWCharLFO2LVL2">
    <w:name w:val="WW_CharLFO2LVL2"/>
    <w:rsid w:val="00942A2F"/>
    <w:rPr>
      <w:rFonts w:ascii="Courier New" w:hAnsi="Courier New"/>
    </w:rPr>
  </w:style>
  <w:style w:type="character" w:customStyle="1" w:styleId="WWCharLFO2LVL3">
    <w:name w:val="WW_CharLFO2LVL3"/>
    <w:rsid w:val="00942A2F"/>
    <w:rPr>
      <w:rFonts w:ascii="Wingdings" w:hAnsi="Wingdings"/>
    </w:rPr>
  </w:style>
  <w:style w:type="character" w:customStyle="1" w:styleId="WWCharLFO2LVL4">
    <w:name w:val="WW_CharLFO2LVL4"/>
    <w:rsid w:val="00942A2F"/>
    <w:rPr>
      <w:rFonts w:ascii="Symbol" w:hAnsi="Symbol"/>
    </w:rPr>
  </w:style>
  <w:style w:type="character" w:customStyle="1" w:styleId="WWCharLFO2LVL5">
    <w:name w:val="WW_CharLFO2LVL5"/>
    <w:rsid w:val="00942A2F"/>
    <w:rPr>
      <w:rFonts w:ascii="Courier New" w:hAnsi="Courier New"/>
    </w:rPr>
  </w:style>
  <w:style w:type="character" w:customStyle="1" w:styleId="WWCharLFO2LVL6">
    <w:name w:val="WW_CharLFO2LVL6"/>
    <w:rsid w:val="00942A2F"/>
    <w:rPr>
      <w:rFonts w:ascii="Wingdings" w:hAnsi="Wingdings"/>
    </w:rPr>
  </w:style>
  <w:style w:type="character" w:customStyle="1" w:styleId="WWCharLFO2LVL7">
    <w:name w:val="WW_CharLFO2LVL7"/>
    <w:rsid w:val="00942A2F"/>
    <w:rPr>
      <w:rFonts w:ascii="Symbol" w:hAnsi="Symbol"/>
    </w:rPr>
  </w:style>
  <w:style w:type="character" w:customStyle="1" w:styleId="WWCharLFO2LVL8">
    <w:name w:val="WW_CharLFO2LVL8"/>
    <w:rsid w:val="00942A2F"/>
    <w:rPr>
      <w:rFonts w:ascii="Courier New" w:hAnsi="Courier New"/>
    </w:rPr>
  </w:style>
  <w:style w:type="character" w:customStyle="1" w:styleId="WWCharLFO2LVL9">
    <w:name w:val="WW_CharLFO2LVL9"/>
    <w:rsid w:val="00942A2F"/>
    <w:rPr>
      <w:rFonts w:ascii="Wingdings" w:hAnsi="Wingdings"/>
    </w:rPr>
  </w:style>
  <w:style w:type="character" w:customStyle="1" w:styleId="WWCharLFO3LVL1">
    <w:name w:val="WW_CharLFO3LVL1"/>
    <w:rsid w:val="00942A2F"/>
    <w:rPr>
      <w:rFonts w:ascii="Symbol" w:hAnsi="Symbol"/>
    </w:rPr>
  </w:style>
  <w:style w:type="character" w:customStyle="1" w:styleId="WWCharLFO3LVL2">
    <w:name w:val="WW_CharLFO3LVL2"/>
    <w:rsid w:val="00942A2F"/>
    <w:rPr>
      <w:rFonts w:ascii="Courier New" w:hAnsi="Courier New"/>
    </w:rPr>
  </w:style>
  <w:style w:type="character" w:customStyle="1" w:styleId="WWCharLFO3LVL3">
    <w:name w:val="WW_CharLFO3LVL3"/>
    <w:rsid w:val="00942A2F"/>
    <w:rPr>
      <w:rFonts w:ascii="Wingdings" w:hAnsi="Wingdings"/>
    </w:rPr>
  </w:style>
  <w:style w:type="character" w:customStyle="1" w:styleId="WWCharLFO3LVL4">
    <w:name w:val="WW_CharLFO3LVL4"/>
    <w:rsid w:val="00942A2F"/>
    <w:rPr>
      <w:rFonts w:ascii="Symbol" w:hAnsi="Symbol"/>
    </w:rPr>
  </w:style>
  <w:style w:type="character" w:customStyle="1" w:styleId="WWCharLFO3LVL5">
    <w:name w:val="WW_CharLFO3LVL5"/>
    <w:rsid w:val="00942A2F"/>
    <w:rPr>
      <w:rFonts w:ascii="Courier New" w:hAnsi="Courier New"/>
    </w:rPr>
  </w:style>
  <w:style w:type="character" w:customStyle="1" w:styleId="WWCharLFO3LVL6">
    <w:name w:val="WW_CharLFO3LVL6"/>
    <w:rsid w:val="00942A2F"/>
    <w:rPr>
      <w:rFonts w:ascii="Wingdings" w:hAnsi="Wingdings"/>
    </w:rPr>
  </w:style>
  <w:style w:type="character" w:customStyle="1" w:styleId="WWCharLFO3LVL7">
    <w:name w:val="WW_CharLFO3LVL7"/>
    <w:rsid w:val="00942A2F"/>
    <w:rPr>
      <w:rFonts w:ascii="Symbol" w:hAnsi="Symbol"/>
    </w:rPr>
  </w:style>
  <w:style w:type="character" w:customStyle="1" w:styleId="WWCharLFO3LVL8">
    <w:name w:val="WW_CharLFO3LVL8"/>
    <w:rsid w:val="00942A2F"/>
    <w:rPr>
      <w:rFonts w:ascii="Courier New" w:hAnsi="Courier New"/>
    </w:rPr>
  </w:style>
  <w:style w:type="character" w:customStyle="1" w:styleId="WWCharLFO3LVL9">
    <w:name w:val="WW_CharLFO3LVL9"/>
    <w:rsid w:val="00942A2F"/>
    <w:rPr>
      <w:rFonts w:ascii="Wingdings" w:hAnsi="Wingdings"/>
    </w:rPr>
  </w:style>
  <w:style w:type="character" w:customStyle="1" w:styleId="WWCharLFO5LVL1">
    <w:name w:val="WW_CharLFO5LVL1"/>
    <w:rsid w:val="00942A2F"/>
    <w:rPr>
      <w:rFonts w:cs="Times New Roman"/>
    </w:rPr>
  </w:style>
  <w:style w:type="character" w:customStyle="1" w:styleId="WWCharLFO5LVL2">
    <w:name w:val="WW_CharLFO5LVL2"/>
    <w:rsid w:val="00942A2F"/>
    <w:rPr>
      <w:rFonts w:cs="Times New Roman"/>
    </w:rPr>
  </w:style>
  <w:style w:type="character" w:customStyle="1" w:styleId="WWCharLFO5LVL3">
    <w:name w:val="WW_CharLFO5LVL3"/>
    <w:rsid w:val="00942A2F"/>
    <w:rPr>
      <w:rFonts w:cs="Times New Roman"/>
    </w:rPr>
  </w:style>
  <w:style w:type="character" w:customStyle="1" w:styleId="WWCharLFO5LVL4">
    <w:name w:val="WW_CharLFO5LVL4"/>
    <w:rsid w:val="00942A2F"/>
    <w:rPr>
      <w:rFonts w:cs="Times New Roman"/>
    </w:rPr>
  </w:style>
  <w:style w:type="character" w:customStyle="1" w:styleId="WWCharLFO5LVL5">
    <w:name w:val="WW_CharLFO5LVL5"/>
    <w:rsid w:val="00942A2F"/>
    <w:rPr>
      <w:rFonts w:cs="Times New Roman"/>
    </w:rPr>
  </w:style>
  <w:style w:type="character" w:customStyle="1" w:styleId="WWCharLFO5LVL6">
    <w:name w:val="WW_CharLFO5LVL6"/>
    <w:rsid w:val="00942A2F"/>
    <w:rPr>
      <w:rFonts w:cs="Times New Roman"/>
    </w:rPr>
  </w:style>
  <w:style w:type="character" w:customStyle="1" w:styleId="WWCharLFO5LVL7">
    <w:name w:val="WW_CharLFO5LVL7"/>
    <w:rsid w:val="00942A2F"/>
    <w:rPr>
      <w:rFonts w:cs="Times New Roman"/>
    </w:rPr>
  </w:style>
  <w:style w:type="character" w:customStyle="1" w:styleId="WWCharLFO5LVL8">
    <w:name w:val="WW_CharLFO5LVL8"/>
    <w:rsid w:val="00942A2F"/>
    <w:rPr>
      <w:rFonts w:cs="Times New Roman"/>
    </w:rPr>
  </w:style>
  <w:style w:type="character" w:customStyle="1" w:styleId="WWCharLFO5LVL9">
    <w:name w:val="WW_CharLFO5LVL9"/>
    <w:rsid w:val="00942A2F"/>
    <w:rPr>
      <w:rFonts w:cs="Times New Roman"/>
    </w:rPr>
  </w:style>
  <w:style w:type="character" w:customStyle="1" w:styleId="WWCharLFO6LVL1">
    <w:name w:val="WW_CharLFO6LVL1"/>
    <w:rsid w:val="00942A2F"/>
    <w:rPr>
      <w:rFonts w:ascii="Symbol" w:hAnsi="Symbol"/>
    </w:rPr>
  </w:style>
  <w:style w:type="character" w:customStyle="1" w:styleId="WWCharLFO6LVL2">
    <w:name w:val="WW_CharLFO6LVL2"/>
    <w:rsid w:val="00942A2F"/>
    <w:rPr>
      <w:rFonts w:ascii="Courier New" w:hAnsi="Courier New"/>
    </w:rPr>
  </w:style>
  <w:style w:type="character" w:customStyle="1" w:styleId="WWCharLFO6LVL3">
    <w:name w:val="WW_CharLFO6LVL3"/>
    <w:rsid w:val="00942A2F"/>
    <w:rPr>
      <w:rFonts w:ascii="Wingdings" w:hAnsi="Wingdings"/>
    </w:rPr>
  </w:style>
  <w:style w:type="character" w:customStyle="1" w:styleId="WWCharLFO6LVL4">
    <w:name w:val="WW_CharLFO6LVL4"/>
    <w:rsid w:val="00942A2F"/>
    <w:rPr>
      <w:rFonts w:ascii="Symbol" w:hAnsi="Symbol"/>
    </w:rPr>
  </w:style>
  <w:style w:type="character" w:customStyle="1" w:styleId="WWCharLFO6LVL5">
    <w:name w:val="WW_CharLFO6LVL5"/>
    <w:rsid w:val="00942A2F"/>
    <w:rPr>
      <w:rFonts w:ascii="Courier New" w:hAnsi="Courier New"/>
    </w:rPr>
  </w:style>
  <w:style w:type="character" w:customStyle="1" w:styleId="WWCharLFO6LVL6">
    <w:name w:val="WW_CharLFO6LVL6"/>
    <w:rsid w:val="00942A2F"/>
    <w:rPr>
      <w:rFonts w:ascii="Wingdings" w:hAnsi="Wingdings"/>
    </w:rPr>
  </w:style>
  <w:style w:type="character" w:customStyle="1" w:styleId="WWCharLFO6LVL7">
    <w:name w:val="WW_CharLFO6LVL7"/>
    <w:rsid w:val="00942A2F"/>
    <w:rPr>
      <w:rFonts w:ascii="Symbol" w:hAnsi="Symbol"/>
    </w:rPr>
  </w:style>
  <w:style w:type="character" w:customStyle="1" w:styleId="WWCharLFO6LVL8">
    <w:name w:val="WW_CharLFO6LVL8"/>
    <w:rsid w:val="00942A2F"/>
    <w:rPr>
      <w:rFonts w:ascii="Courier New" w:hAnsi="Courier New"/>
    </w:rPr>
  </w:style>
  <w:style w:type="character" w:customStyle="1" w:styleId="WWCharLFO6LVL9">
    <w:name w:val="WW_CharLFO6LVL9"/>
    <w:rsid w:val="00942A2F"/>
    <w:rPr>
      <w:rFonts w:ascii="Wingdings" w:hAnsi="Wingdings"/>
    </w:rPr>
  </w:style>
  <w:style w:type="character" w:customStyle="1" w:styleId="WWCharLFO9LVL1">
    <w:name w:val="WW_CharLFO9LVL1"/>
    <w:rsid w:val="00942A2F"/>
    <w:rPr>
      <w:rFonts w:cs="Times New Roman"/>
    </w:rPr>
  </w:style>
  <w:style w:type="character" w:customStyle="1" w:styleId="WWCharLFO9LVL2">
    <w:name w:val="WW_CharLFO9LVL2"/>
    <w:rsid w:val="00942A2F"/>
    <w:rPr>
      <w:rFonts w:cs="Times New Roman"/>
    </w:rPr>
  </w:style>
  <w:style w:type="character" w:customStyle="1" w:styleId="WWCharLFO9LVL3">
    <w:name w:val="WW_CharLFO9LVL3"/>
    <w:rsid w:val="00942A2F"/>
    <w:rPr>
      <w:rFonts w:cs="Times New Roman"/>
    </w:rPr>
  </w:style>
  <w:style w:type="character" w:customStyle="1" w:styleId="WWCharLFO9LVL4">
    <w:name w:val="WW_CharLFO9LVL4"/>
    <w:rsid w:val="00942A2F"/>
    <w:rPr>
      <w:rFonts w:cs="Times New Roman"/>
    </w:rPr>
  </w:style>
  <w:style w:type="character" w:customStyle="1" w:styleId="WWCharLFO9LVL5">
    <w:name w:val="WW_CharLFO9LVL5"/>
    <w:rsid w:val="00942A2F"/>
    <w:rPr>
      <w:rFonts w:cs="Times New Roman"/>
    </w:rPr>
  </w:style>
  <w:style w:type="character" w:customStyle="1" w:styleId="WWCharLFO9LVL6">
    <w:name w:val="WW_CharLFO9LVL6"/>
    <w:rsid w:val="00942A2F"/>
    <w:rPr>
      <w:rFonts w:cs="Times New Roman"/>
    </w:rPr>
  </w:style>
  <w:style w:type="character" w:customStyle="1" w:styleId="WWCharLFO9LVL7">
    <w:name w:val="WW_CharLFO9LVL7"/>
    <w:rsid w:val="00942A2F"/>
    <w:rPr>
      <w:rFonts w:cs="Times New Roman"/>
    </w:rPr>
  </w:style>
  <w:style w:type="character" w:customStyle="1" w:styleId="WWCharLFO9LVL8">
    <w:name w:val="WW_CharLFO9LVL8"/>
    <w:rsid w:val="00942A2F"/>
    <w:rPr>
      <w:rFonts w:cs="Times New Roman"/>
    </w:rPr>
  </w:style>
  <w:style w:type="character" w:customStyle="1" w:styleId="WWCharLFO9LVL9">
    <w:name w:val="WW_CharLFO9LVL9"/>
    <w:rsid w:val="00942A2F"/>
    <w:rPr>
      <w:rFonts w:cs="Times New Roman"/>
    </w:rPr>
  </w:style>
  <w:style w:type="character" w:customStyle="1" w:styleId="WWCharLFO12LVL1">
    <w:name w:val="WW_CharLFO12LVL1"/>
    <w:rsid w:val="00942A2F"/>
    <w:rPr>
      <w:rFonts w:ascii="Symbol" w:hAnsi="Symbol"/>
    </w:rPr>
  </w:style>
  <w:style w:type="character" w:customStyle="1" w:styleId="WWCharLFO12LVL2">
    <w:name w:val="WW_CharLFO12LVL2"/>
    <w:rsid w:val="00942A2F"/>
    <w:rPr>
      <w:rFonts w:ascii="Courier New" w:hAnsi="Courier New"/>
    </w:rPr>
  </w:style>
  <w:style w:type="character" w:customStyle="1" w:styleId="WWCharLFO12LVL3">
    <w:name w:val="WW_CharLFO12LVL3"/>
    <w:rsid w:val="00942A2F"/>
    <w:rPr>
      <w:rFonts w:ascii="Wingdings" w:hAnsi="Wingdings"/>
    </w:rPr>
  </w:style>
  <w:style w:type="character" w:customStyle="1" w:styleId="WWCharLFO12LVL4">
    <w:name w:val="WW_CharLFO12LVL4"/>
    <w:rsid w:val="00942A2F"/>
    <w:rPr>
      <w:rFonts w:ascii="Symbol" w:hAnsi="Symbol"/>
    </w:rPr>
  </w:style>
  <w:style w:type="character" w:customStyle="1" w:styleId="WWCharLFO12LVL5">
    <w:name w:val="WW_CharLFO12LVL5"/>
    <w:rsid w:val="00942A2F"/>
    <w:rPr>
      <w:rFonts w:ascii="Courier New" w:hAnsi="Courier New"/>
    </w:rPr>
  </w:style>
  <w:style w:type="character" w:customStyle="1" w:styleId="WWCharLFO12LVL6">
    <w:name w:val="WW_CharLFO12LVL6"/>
    <w:rsid w:val="00942A2F"/>
    <w:rPr>
      <w:rFonts w:ascii="Wingdings" w:hAnsi="Wingdings"/>
    </w:rPr>
  </w:style>
  <w:style w:type="character" w:customStyle="1" w:styleId="WWCharLFO12LVL7">
    <w:name w:val="WW_CharLFO12LVL7"/>
    <w:rsid w:val="00942A2F"/>
    <w:rPr>
      <w:rFonts w:ascii="Symbol" w:hAnsi="Symbol"/>
    </w:rPr>
  </w:style>
  <w:style w:type="character" w:customStyle="1" w:styleId="WWCharLFO12LVL8">
    <w:name w:val="WW_CharLFO12LVL8"/>
    <w:rsid w:val="00942A2F"/>
    <w:rPr>
      <w:rFonts w:ascii="Courier New" w:hAnsi="Courier New"/>
    </w:rPr>
  </w:style>
  <w:style w:type="character" w:customStyle="1" w:styleId="WWCharLFO12LVL9">
    <w:name w:val="WW_CharLFO12LVL9"/>
    <w:rsid w:val="00942A2F"/>
    <w:rPr>
      <w:rFonts w:ascii="Wingdings" w:hAnsi="Wingdings"/>
    </w:rPr>
  </w:style>
  <w:style w:type="character" w:customStyle="1" w:styleId="WWCharLFO13LVL1">
    <w:name w:val="WW_CharLFO13LVL1"/>
    <w:rsid w:val="00942A2F"/>
    <w:rPr>
      <w:rFonts w:ascii="Symbol" w:hAnsi="Symbol"/>
    </w:rPr>
  </w:style>
  <w:style w:type="character" w:customStyle="1" w:styleId="WWCharLFO13LVL2">
    <w:name w:val="WW_CharLFO13LVL2"/>
    <w:rsid w:val="00942A2F"/>
    <w:rPr>
      <w:rFonts w:ascii="Courier New" w:hAnsi="Courier New"/>
    </w:rPr>
  </w:style>
  <w:style w:type="character" w:customStyle="1" w:styleId="WWCharLFO13LVL3">
    <w:name w:val="WW_CharLFO13LVL3"/>
    <w:rsid w:val="00942A2F"/>
    <w:rPr>
      <w:rFonts w:ascii="Wingdings" w:hAnsi="Wingdings"/>
    </w:rPr>
  </w:style>
  <w:style w:type="character" w:customStyle="1" w:styleId="WWCharLFO13LVL4">
    <w:name w:val="WW_CharLFO13LVL4"/>
    <w:rsid w:val="00942A2F"/>
    <w:rPr>
      <w:rFonts w:ascii="Symbol" w:hAnsi="Symbol"/>
    </w:rPr>
  </w:style>
  <w:style w:type="character" w:customStyle="1" w:styleId="WWCharLFO13LVL5">
    <w:name w:val="WW_CharLFO13LVL5"/>
    <w:rsid w:val="00942A2F"/>
    <w:rPr>
      <w:rFonts w:ascii="Courier New" w:hAnsi="Courier New"/>
    </w:rPr>
  </w:style>
  <w:style w:type="character" w:customStyle="1" w:styleId="WWCharLFO13LVL6">
    <w:name w:val="WW_CharLFO13LVL6"/>
    <w:rsid w:val="00942A2F"/>
    <w:rPr>
      <w:rFonts w:ascii="Wingdings" w:hAnsi="Wingdings"/>
    </w:rPr>
  </w:style>
  <w:style w:type="character" w:customStyle="1" w:styleId="WWCharLFO13LVL7">
    <w:name w:val="WW_CharLFO13LVL7"/>
    <w:rsid w:val="00942A2F"/>
    <w:rPr>
      <w:rFonts w:ascii="Symbol" w:hAnsi="Symbol"/>
    </w:rPr>
  </w:style>
  <w:style w:type="character" w:customStyle="1" w:styleId="WWCharLFO13LVL8">
    <w:name w:val="WW_CharLFO13LVL8"/>
    <w:rsid w:val="00942A2F"/>
    <w:rPr>
      <w:rFonts w:ascii="Courier New" w:hAnsi="Courier New"/>
    </w:rPr>
  </w:style>
  <w:style w:type="character" w:customStyle="1" w:styleId="WWCharLFO13LVL9">
    <w:name w:val="WW_CharLFO13LVL9"/>
    <w:rsid w:val="00942A2F"/>
    <w:rPr>
      <w:rFonts w:ascii="Wingdings" w:hAnsi="Wingdings"/>
    </w:rPr>
  </w:style>
  <w:style w:type="paragraph" w:customStyle="1" w:styleId="FootnoteText1">
    <w:name w:val="Footnote Text1"/>
    <w:basedOn w:val="Normal2"/>
    <w:rsid w:val="00942A2F"/>
  </w:style>
  <w:style w:type="paragraph" w:styleId="NoteHeading">
    <w:name w:val="Note Heading"/>
    <w:basedOn w:val="Normal"/>
    <w:next w:val="Normal"/>
    <w:link w:val="NoteHeadingChar"/>
    <w:uiPriority w:val="99"/>
    <w:unhideWhenUsed/>
    <w:rsid w:val="00942A2F"/>
    <w:rPr>
      <w:rFonts w:ascii="Calibri" w:hAnsi="Calibri"/>
      <w:sz w:val="22"/>
      <w:szCs w:val="22"/>
      <w:lang w:eastAsia="ar-SA"/>
    </w:rPr>
  </w:style>
  <w:style w:type="character" w:customStyle="1" w:styleId="NoteHeadingChar">
    <w:name w:val="Note Heading Char"/>
    <w:basedOn w:val="DefaultParagraphFont"/>
    <w:link w:val="NoteHeading"/>
    <w:uiPriority w:val="99"/>
    <w:rsid w:val="00942A2F"/>
    <w:rPr>
      <w:rFonts w:ascii="Calibri" w:hAnsi="Calibri"/>
      <w:sz w:val="22"/>
      <w:szCs w:val="22"/>
      <w:lang w:eastAsia="ar-SA"/>
    </w:rPr>
  </w:style>
  <w:style w:type="character" w:customStyle="1" w:styleId="UnresolvedMention1">
    <w:name w:val="Unresolved Mention1"/>
    <w:basedOn w:val="DefaultParagraphFont"/>
    <w:uiPriority w:val="99"/>
    <w:unhideWhenUsed/>
    <w:rsid w:val="00F53633"/>
    <w:rPr>
      <w:color w:val="605E5C"/>
      <w:shd w:val="clear" w:color="auto" w:fill="E1DFDD"/>
    </w:rPr>
  </w:style>
  <w:style w:type="paragraph" w:customStyle="1" w:styleId="TableCaption0">
    <w:name w:val="Table Caption"/>
    <w:basedOn w:val="Caption"/>
    <w:qFormat/>
    <w:rsid w:val="00461FEA"/>
  </w:style>
  <w:style w:type="paragraph" w:customStyle="1" w:styleId="Element">
    <w:name w:val="Element"/>
    <w:basedOn w:val="OMGHeading4"/>
    <w:rsid w:val="00710E2B"/>
    <w:pPr>
      <w:spacing w:after="100"/>
    </w:pPr>
  </w:style>
  <w:style w:type="character" w:customStyle="1" w:styleId="cp">
    <w:name w:val="cp"/>
    <w:basedOn w:val="DefaultParagraphFont"/>
    <w:rsid w:val="001863B8"/>
  </w:style>
  <w:style w:type="character" w:customStyle="1" w:styleId="nf">
    <w:name w:val="nf"/>
    <w:basedOn w:val="DefaultParagraphFont"/>
    <w:rsid w:val="001863B8"/>
  </w:style>
  <w:style w:type="character" w:customStyle="1" w:styleId="pln">
    <w:name w:val="pln"/>
    <w:basedOn w:val="DefaultParagraphFont"/>
    <w:rsid w:val="001863B8"/>
  </w:style>
  <w:style w:type="character" w:customStyle="1" w:styleId="pun">
    <w:name w:val="pun"/>
    <w:basedOn w:val="DefaultParagraphFont"/>
    <w:rsid w:val="001863B8"/>
  </w:style>
  <w:style w:type="character" w:customStyle="1" w:styleId="error">
    <w:name w:val="error"/>
    <w:basedOn w:val="DefaultParagraphFont"/>
    <w:rsid w:val="001863B8"/>
  </w:style>
  <w:style w:type="character" w:customStyle="1" w:styleId="c">
    <w:name w:val="c"/>
    <w:basedOn w:val="DefaultParagraphFont"/>
    <w:rsid w:val="001863B8"/>
  </w:style>
  <w:style w:type="character" w:customStyle="1" w:styleId="p">
    <w:name w:val="p"/>
    <w:basedOn w:val="DefaultParagraphFont"/>
    <w:rsid w:val="001863B8"/>
  </w:style>
  <w:style w:type="character" w:customStyle="1" w:styleId="nv">
    <w:name w:val="nv"/>
    <w:basedOn w:val="DefaultParagraphFont"/>
    <w:rsid w:val="001863B8"/>
  </w:style>
  <w:style w:type="character" w:customStyle="1" w:styleId="o">
    <w:name w:val="o"/>
    <w:basedOn w:val="DefaultParagraphFont"/>
    <w:rsid w:val="001863B8"/>
  </w:style>
  <w:style w:type="character" w:customStyle="1" w:styleId="UnresolvedMention2">
    <w:name w:val="Unresolved Mention2"/>
    <w:basedOn w:val="DefaultParagraphFont"/>
    <w:uiPriority w:val="99"/>
    <w:semiHidden/>
    <w:unhideWhenUsed/>
    <w:rsid w:val="001863B8"/>
    <w:rPr>
      <w:color w:val="605E5C"/>
      <w:shd w:val="clear" w:color="auto" w:fill="E1DFDD"/>
    </w:rPr>
  </w:style>
  <w:style w:type="character" w:styleId="UnresolvedMention">
    <w:name w:val="Unresolved Mention"/>
    <w:basedOn w:val="DefaultParagraphFont"/>
    <w:uiPriority w:val="99"/>
    <w:semiHidden/>
    <w:unhideWhenUsed/>
    <w:rsid w:val="00173511"/>
    <w:rPr>
      <w:color w:val="605E5C"/>
      <w:shd w:val="clear" w:color="auto" w:fill="E1DFDD"/>
    </w:rPr>
  </w:style>
  <w:style w:type="paragraph" w:customStyle="1" w:styleId="OMGCaption">
    <w:name w:val="OMG Caption"/>
    <w:basedOn w:val="Figure"/>
    <w:link w:val="OMGCaptionChar"/>
    <w:qFormat/>
    <w:rsid w:val="00A41EF4"/>
    <w:pPr>
      <w:tabs>
        <w:tab w:val="left" w:pos="2880"/>
      </w:tabs>
      <w:spacing w:after="240"/>
    </w:pPr>
  </w:style>
  <w:style w:type="paragraph" w:customStyle="1" w:styleId="OMGHeading4a">
    <w:name w:val="OMG Heading4a"/>
    <w:basedOn w:val="OMGHeading4"/>
    <w:qFormat/>
    <w:rsid w:val="00A41EF4"/>
    <w:pPr>
      <w:numPr>
        <w:ilvl w:val="3"/>
        <w:numId w:val="96"/>
      </w:numPr>
    </w:pPr>
    <w:rPr>
      <w:rFonts w:cs="Arial"/>
      <w:b w:val="0"/>
      <w:bCs w:val="0"/>
      <w:sz w:val="24"/>
    </w:rPr>
  </w:style>
  <w:style w:type="character" w:customStyle="1" w:styleId="CaptionChar">
    <w:name w:val="Caption Char"/>
    <w:basedOn w:val="DefaultParagraphFont"/>
    <w:link w:val="Caption"/>
    <w:uiPriority w:val="35"/>
    <w:rsid w:val="00A41EF4"/>
    <w:rPr>
      <w:rFonts w:ascii="Arial" w:hAnsi="Arial"/>
      <w:b/>
      <w:bCs/>
      <w:sz w:val="18"/>
      <w:szCs w:val="18"/>
    </w:rPr>
  </w:style>
  <w:style w:type="character" w:customStyle="1" w:styleId="FigureChar">
    <w:name w:val="Figure Char"/>
    <w:basedOn w:val="CaptionChar"/>
    <w:link w:val="Figure"/>
    <w:rsid w:val="00A41EF4"/>
    <w:rPr>
      <w:rFonts w:ascii="Arial" w:eastAsia="Arial Unicode MS" w:hAnsi="Arial"/>
      <w:b/>
      <w:bCs/>
      <w:sz w:val="18"/>
      <w:szCs w:val="18"/>
    </w:rPr>
  </w:style>
  <w:style w:type="character" w:customStyle="1" w:styleId="OMGCaptionChar">
    <w:name w:val="OMG Caption Char"/>
    <w:basedOn w:val="FigureChar"/>
    <w:link w:val="OMGCaption"/>
    <w:rsid w:val="00A41EF4"/>
    <w:rPr>
      <w:rFonts w:ascii="Arial" w:eastAsia="Arial Unicode MS" w:hAnsi="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6121">
      <w:bodyDiv w:val="1"/>
      <w:marLeft w:val="0"/>
      <w:marRight w:val="0"/>
      <w:marTop w:val="0"/>
      <w:marBottom w:val="0"/>
      <w:divBdr>
        <w:top w:val="none" w:sz="0" w:space="0" w:color="auto"/>
        <w:left w:val="none" w:sz="0" w:space="0" w:color="auto"/>
        <w:bottom w:val="none" w:sz="0" w:space="0" w:color="auto"/>
        <w:right w:val="none" w:sz="0" w:space="0" w:color="auto"/>
      </w:divBdr>
    </w:div>
    <w:div w:id="138883361">
      <w:bodyDiv w:val="1"/>
      <w:marLeft w:val="0"/>
      <w:marRight w:val="0"/>
      <w:marTop w:val="0"/>
      <w:marBottom w:val="0"/>
      <w:divBdr>
        <w:top w:val="none" w:sz="0" w:space="0" w:color="auto"/>
        <w:left w:val="none" w:sz="0" w:space="0" w:color="auto"/>
        <w:bottom w:val="none" w:sz="0" w:space="0" w:color="auto"/>
        <w:right w:val="none" w:sz="0" w:space="0" w:color="auto"/>
      </w:divBdr>
    </w:div>
    <w:div w:id="195117744">
      <w:bodyDiv w:val="1"/>
      <w:marLeft w:val="0"/>
      <w:marRight w:val="0"/>
      <w:marTop w:val="0"/>
      <w:marBottom w:val="0"/>
      <w:divBdr>
        <w:top w:val="none" w:sz="0" w:space="0" w:color="auto"/>
        <w:left w:val="none" w:sz="0" w:space="0" w:color="auto"/>
        <w:bottom w:val="none" w:sz="0" w:space="0" w:color="auto"/>
        <w:right w:val="none" w:sz="0" w:space="0" w:color="auto"/>
      </w:divBdr>
    </w:div>
    <w:div w:id="283998932">
      <w:bodyDiv w:val="1"/>
      <w:marLeft w:val="0"/>
      <w:marRight w:val="0"/>
      <w:marTop w:val="0"/>
      <w:marBottom w:val="0"/>
      <w:divBdr>
        <w:top w:val="none" w:sz="0" w:space="0" w:color="auto"/>
        <w:left w:val="none" w:sz="0" w:space="0" w:color="auto"/>
        <w:bottom w:val="none" w:sz="0" w:space="0" w:color="auto"/>
        <w:right w:val="none" w:sz="0" w:space="0" w:color="auto"/>
      </w:divBdr>
    </w:div>
    <w:div w:id="354694159">
      <w:bodyDiv w:val="1"/>
      <w:marLeft w:val="0"/>
      <w:marRight w:val="0"/>
      <w:marTop w:val="0"/>
      <w:marBottom w:val="0"/>
      <w:divBdr>
        <w:top w:val="none" w:sz="0" w:space="0" w:color="auto"/>
        <w:left w:val="none" w:sz="0" w:space="0" w:color="auto"/>
        <w:bottom w:val="none" w:sz="0" w:space="0" w:color="auto"/>
        <w:right w:val="none" w:sz="0" w:space="0" w:color="auto"/>
      </w:divBdr>
    </w:div>
    <w:div w:id="366377604">
      <w:bodyDiv w:val="1"/>
      <w:marLeft w:val="0"/>
      <w:marRight w:val="0"/>
      <w:marTop w:val="0"/>
      <w:marBottom w:val="0"/>
      <w:divBdr>
        <w:top w:val="none" w:sz="0" w:space="0" w:color="auto"/>
        <w:left w:val="none" w:sz="0" w:space="0" w:color="auto"/>
        <w:bottom w:val="none" w:sz="0" w:space="0" w:color="auto"/>
        <w:right w:val="none" w:sz="0" w:space="0" w:color="auto"/>
      </w:divBdr>
    </w:div>
    <w:div w:id="423185613">
      <w:bodyDiv w:val="1"/>
      <w:marLeft w:val="0"/>
      <w:marRight w:val="0"/>
      <w:marTop w:val="0"/>
      <w:marBottom w:val="0"/>
      <w:divBdr>
        <w:top w:val="none" w:sz="0" w:space="0" w:color="auto"/>
        <w:left w:val="none" w:sz="0" w:space="0" w:color="auto"/>
        <w:bottom w:val="none" w:sz="0" w:space="0" w:color="auto"/>
        <w:right w:val="none" w:sz="0" w:space="0" w:color="auto"/>
      </w:divBdr>
    </w:div>
    <w:div w:id="444077120">
      <w:bodyDiv w:val="1"/>
      <w:marLeft w:val="0"/>
      <w:marRight w:val="0"/>
      <w:marTop w:val="0"/>
      <w:marBottom w:val="0"/>
      <w:divBdr>
        <w:top w:val="none" w:sz="0" w:space="0" w:color="auto"/>
        <w:left w:val="none" w:sz="0" w:space="0" w:color="auto"/>
        <w:bottom w:val="none" w:sz="0" w:space="0" w:color="auto"/>
        <w:right w:val="none" w:sz="0" w:space="0" w:color="auto"/>
      </w:divBdr>
    </w:div>
    <w:div w:id="444227476">
      <w:bodyDiv w:val="1"/>
      <w:marLeft w:val="0"/>
      <w:marRight w:val="0"/>
      <w:marTop w:val="0"/>
      <w:marBottom w:val="0"/>
      <w:divBdr>
        <w:top w:val="none" w:sz="0" w:space="0" w:color="auto"/>
        <w:left w:val="none" w:sz="0" w:space="0" w:color="auto"/>
        <w:bottom w:val="none" w:sz="0" w:space="0" w:color="auto"/>
        <w:right w:val="none" w:sz="0" w:space="0" w:color="auto"/>
      </w:divBdr>
    </w:div>
    <w:div w:id="512382077">
      <w:bodyDiv w:val="1"/>
      <w:marLeft w:val="0"/>
      <w:marRight w:val="0"/>
      <w:marTop w:val="0"/>
      <w:marBottom w:val="0"/>
      <w:divBdr>
        <w:top w:val="none" w:sz="0" w:space="0" w:color="auto"/>
        <w:left w:val="none" w:sz="0" w:space="0" w:color="auto"/>
        <w:bottom w:val="none" w:sz="0" w:space="0" w:color="auto"/>
        <w:right w:val="none" w:sz="0" w:space="0" w:color="auto"/>
      </w:divBdr>
    </w:div>
    <w:div w:id="596332087">
      <w:bodyDiv w:val="1"/>
      <w:marLeft w:val="0"/>
      <w:marRight w:val="0"/>
      <w:marTop w:val="0"/>
      <w:marBottom w:val="0"/>
      <w:divBdr>
        <w:top w:val="none" w:sz="0" w:space="0" w:color="auto"/>
        <w:left w:val="none" w:sz="0" w:space="0" w:color="auto"/>
        <w:bottom w:val="none" w:sz="0" w:space="0" w:color="auto"/>
        <w:right w:val="none" w:sz="0" w:space="0" w:color="auto"/>
      </w:divBdr>
    </w:div>
    <w:div w:id="642153749">
      <w:bodyDiv w:val="1"/>
      <w:marLeft w:val="0"/>
      <w:marRight w:val="0"/>
      <w:marTop w:val="0"/>
      <w:marBottom w:val="0"/>
      <w:divBdr>
        <w:top w:val="none" w:sz="0" w:space="0" w:color="auto"/>
        <w:left w:val="none" w:sz="0" w:space="0" w:color="auto"/>
        <w:bottom w:val="none" w:sz="0" w:space="0" w:color="auto"/>
        <w:right w:val="none" w:sz="0" w:space="0" w:color="auto"/>
      </w:divBdr>
    </w:div>
    <w:div w:id="734938595">
      <w:bodyDiv w:val="1"/>
      <w:marLeft w:val="0"/>
      <w:marRight w:val="0"/>
      <w:marTop w:val="0"/>
      <w:marBottom w:val="0"/>
      <w:divBdr>
        <w:top w:val="none" w:sz="0" w:space="0" w:color="auto"/>
        <w:left w:val="none" w:sz="0" w:space="0" w:color="auto"/>
        <w:bottom w:val="none" w:sz="0" w:space="0" w:color="auto"/>
        <w:right w:val="none" w:sz="0" w:space="0" w:color="auto"/>
      </w:divBdr>
    </w:div>
    <w:div w:id="759523191">
      <w:bodyDiv w:val="1"/>
      <w:marLeft w:val="0"/>
      <w:marRight w:val="0"/>
      <w:marTop w:val="0"/>
      <w:marBottom w:val="0"/>
      <w:divBdr>
        <w:top w:val="none" w:sz="0" w:space="0" w:color="auto"/>
        <w:left w:val="none" w:sz="0" w:space="0" w:color="auto"/>
        <w:bottom w:val="none" w:sz="0" w:space="0" w:color="auto"/>
        <w:right w:val="none" w:sz="0" w:space="0" w:color="auto"/>
      </w:divBdr>
    </w:div>
    <w:div w:id="759528613">
      <w:bodyDiv w:val="1"/>
      <w:marLeft w:val="0"/>
      <w:marRight w:val="0"/>
      <w:marTop w:val="0"/>
      <w:marBottom w:val="0"/>
      <w:divBdr>
        <w:top w:val="none" w:sz="0" w:space="0" w:color="auto"/>
        <w:left w:val="none" w:sz="0" w:space="0" w:color="auto"/>
        <w:bottom w:val="none" w:sz="0" w:space="0" w:color="auto"/>
        <w:right w:val="none" w:sz="0" w:space="0" w:color="auto"/>
      </w:divBdr>
    </w:div>
    <w:div w:id="773987629">
      <w:bodyDiv w:val="1"/>
      <w:marLeft w:val="0"/>
      <w:marRight w:val="0"/>
      <w:marTop w:val="0"/>
      <w:marBottom w:val="0"/>
      <w:divBdr>
        <w:top w:val="none" w:sz="0" w:space="0" w:color="auto"/>
        <w:left w:val="none" w:sz="0" w:space="0" w:color="auto"/>
        <w:bottom w:val="none" w:sz="0" w:space="0" w:color="auto"/>
        <w:right w:val="none" w:sz="0" w:space="0" w:color="auto"/>
      </w:divBdr>
    </w:div>
    <w:div w:id="786697707">
      <w:bodyDiv w:val="1"/>
      <w:marLeft w:val="0"/>
      <w:marRight w:val="0"/>
      <w:marTop w:val="0"/>
      <w:marBottom w:val="0"/>
      <w:divBdr>
        <w:top w:val="none" w:sz="0" w:space="0" w:color="auto"/>
        <w:left w:val="none" w:sz="0" w:space="0" w:color="auto"/>
        <w:bottom w:val="none" w:sz="0" w:space="0" w:color="auto"/>
        <w:right w:val="none" w:sz="0" w:space="0" w:color="auto"/>
      </w:divBdr>
    </w:div>
    <w:div w:id="826899963">
      <w:bodyDiv w:val="1"/>
      <w:marLeft w:val="0"/>
      <w:marRight w:val="0"/>
      <w:marTop w:val="0"/>
      <w:marBottom w:val="0"/>
      <w:divBdr>
        <w:top w:val="none" w:sz="0" w:space="0" w:color="auto"/>
        <w:left w:val="none" w:sz="0" w:space="0" w:color="auto"/>
        <w:bottom w:val="none" w:sz="0" w:space="0" w:color="auto"/>
        <w:right w:val="none" w:sz="0" w:space="0" w:color="auto"/>
      </w:divBdr>
    </w:div>
    <w:div w:id="882251933">
      <w:bodyDiv w:val="1"/>
      <w:marLeft w:val="0"/>
      <w:marRight w:val="0"/>
      <w:marTop w:val="0"/>
      <w:marBottom w:val="0"/>
      <w:divBdr>
        <w:top w:val="none" w:sz="0" w:space="0" w:color="auto"/>
        <w:left w:val="none" w:sz="0" w:space="0" w:color="auto"/>
        <w:bottom w:val="none" w:sz="0" w:space="0" w:color="auto"/>
        <w:right w:val="none" w:sz="0" w:space="0" w:color="auto"/>
      </w:divBdr>
    </w:div>
    <w:div w:id="883635184">
      <w:bodyDiv w:val="1"/>
      <w:marLeft w:val="0"/>
      <w:marRight w:val="0"/>
      <w:marTop w:val="0"/>
      <w:marBottom w:val="0"/>
      <w:divBdr>
        <w:top w:val="none" w:sz="0" w:space="0" w:color="auto"/>
        <w:left w:val="none" w:sz="0" w:space="0" w:color="auto"/>
        <w:bottom w:val="none" w:sz="0" w:space="0" w:color="auto"/>
        <w:right w:val="none" w:sz="0" w:space="0" w:color="auto"/>
      </w:divBdr>
    </w:div>
    <w:div w:id="907886209">
      <w:bodyDiv w:val="1"/>
      <w:marLeft w:val="0"/>
      <w:marRight w:val="0"/>
      <w:marTop w:val="0"/>
      <w:marBottom w:val="0"/>
      <w:divBdr>
        <w:top w:val="none" w:sz="0" w:space="0" w:color="auto"/>
        <w:left w:val="none" w:sz="0" w:space="0" w:color="auto"/>
        <w:bottom w:val="none" w:sz="0" w:space="0" w:color="auto"/>
        <w:right w:val="none" w:sz="0" w:space="0" w:color="auto"/>
      </w:divBdr>
      <w:divsChild>
        <w:div w:id="579406870">
          <w:marLeft w:val="0"/>
          <w:marRight w:val="0"/>
          <w:marTop w:val="0"/>
          <w:marBottom w:val="0"/>
          <w:divBdr>
            <w:top w:val="none" w:sz="0" w:space="0" w:color="auto"/>
            <w:left w:val="none" w:sz="0" w:space="0" w:color="auto"/>
            <w:bottom w:val="none" w:sz="0" w:space="0" w:color="auto"/>
            <w:right w:val="none" w:sz="0" w:space="0" w:color="auto"/>
          </w:divBdr>
        </w:div>
      </w:divsChild>
    </w:div>
    <w:div w:id="957756551">
      <w:bodyDiv w:val="1"/>
      <w:marLeft w:val="0"/>
      <w:marRight w:val="0"/>
      <w:marTop w:val="0"/>
      <w:marBottom w:val="0"/>
      <w:divBdr>
        <w:top w:val="none" w:sz="0" w:space="0" w:color="auto"/>
        <w:left w:val="none" w:sz="0" w:space="0" w:color="auto"/>
        <w:bottom w:val="none" w:sz="0" w:space="0" w:color="auto"/>
        <w:right w:val="none" w:sz="0" w:space="0" w:color="auto"/>
      </w:divBdr>
    </w:div>
    <w:div w:id="1007489279">
      <w:bodyDiv w:val="1"/>
      <w:marLeft w:val="0"/>
      <w:marRight w:val="0"/>
      <w:marTop w:val="0"/>
      <w:marBottom w:val="0"/>
      <w:divBdr>
        <w:top w:val="none" w:sz="0" w:space="0" w:color="auto"/>
        <w:left w:val="none" w:sz="0" w:space="0" w:color="auto"/>
        <w:bottom w:val="none" w:sz="0" w:space="0" w:color="auto"/>
        <w:right w:val="none" w:sz="0" w:space="0" w:color="auto"/>
      </w:divBdr>
    </w:div>
    <w:div w:id="1064446088">
      <w:bodyDiv w:val="1"/>
      <w:marLeft w:val="0"/>
      <w:marRight w:val="0"/>
      <w:marTop w:val="0"/>
      <w:marBottom w:val="0"/>
      <w:divBdr>
        <w:top w:val="none" w:sz="0" w:space="0" w:color="auto"/>
        <w:left w:val="none" w:sz="0" w:space="0" w:color="auto"/>
        <w:bottom w:val="none" w:sz="0" w:space="0" w:color="auto"/>
        <w:right w:val="none" w:sz="0" w:space="0" w:color="auto"/>
      </w:divBdr>
    </w:div>
    <w:div w:id="1095596135">
      <w:bodyDiv w:val="1"/>
      <w:marLeft w:val="0"/>
      <w:marRight w:val="0"/>
      <w:marTop w:val="0"/>
      <w:marBottom w:val="0"/>
      <w:divBdr>
        <w:top w:val="none" w:sz="0" w:space="0" w:color="auto"/>
        <w:left w:val="none" w:sz="0" w:space="0" w:color="auto"/>
        <w:bottom w:val="none" w:sz="0" w:space="0" w:color="auto"/>
        <w:right w:val="none" w:sz="0" w:space="0" w:color="auto"/>
      </w:divBdr>
    </w:div>
    <w:div w:id="1190755157">
      <w:bodyDiv w:val="1"/>
      <w:marLeft w:val="0"/>
      <w:marRight w:val="0"/>
      <w:marTop w:val="0"/>
      <w:marBottom w:val="0"/>
      <w:divBdr>
        <w:top w:val="none" w:sz="0" w:space="0" w:color="auto"/>
        <w:left w:val="none" w:sz="0" w:space="0" w:color="auto"/>
        <w:bottom w:val="none" w:sz="0" w:space="0" w:color="auto"/>
        <w:right w:val="none" w:sz="0" w:space="0" w:color="auto"/>
      </w:divBdr>
    </w:div>
    <w:div w:id="1288663307">
      <w:bodyDiv w:val="1"/>
      <w:marLeft w:val="0"/>
      <w:marRight w:val="0"/>
      <w:marTop w:val="0"/>
      <w:marBottom w:val="0"/>
      <w:divBdr>
        <w:top w:val="none" w:sz="0" w:space="0" w:color="auto"/>
        <w:left w:val="none" w:sz="0" w:space="0" w:color="auto"/>
        <w:bottom w:val="none" w:sz="0" w:space="0" w:color="auto"/>
        <w:right w:val="none" w:sz="0" w:space="0" w:color="auto"/>
      </w:divBdr>
    </w:div>
    <w:div w:id="1309093196">
      <w:bodyDiv w:val="1"/>
      <w:marLeft w:val="0"/>
      <w:marRight w:val="0"/>
      <w:marTop w:val="0"/>
      <w:marBottom w:val="0"/>
      <w:divBdr>
        <w:top w:val="none" w:sz="0" w:space="0" w:color="auto"/>
        <w:left w:val="none" w:sz="0" w:space="0" w:color="auto"/>
        <w:bottom w:val="none" w:sz="0" w:space="0" w:color="auto"/>
        <w:right w:val="none" w:sz="0" w:space="0" w:color="auto"/>
      </w:divBdr>
    </w:div>
    <w:div w:id="1378509972">
      <w:bodyDiv w:val="1"/>
      <w:marLeft w:val="0"/>
      <w:marRight w:val="0"/>
      <w:marTop w:val="0"/>
      <w:marBottom w:val="0"/>
      <w:divBdr>
        <w:top w:val="none" w:sz="0" w:space="0" w:color="auto"/>
        <w:left w:val="none" w:sz="0" w:space="0" w:color="auto"/>
        <w:bottom w:val="none" w:sz="0" w:space="0" w:color="auto"/>
        <w:right w:val="none" w:sz="0" w:space="0" w:color="auto"/>
      </w:divBdr>
    </w:div>
    <w:div w:id="1436363710">
      <w:bodyDiv w:val="1"/>
      <w:marLeft w:val="0"/>
      <w:marRight w:val="0"/>
      <w:marTop w:val="0"/>
      <w:marBottom w:val="0"/>
      <w:divBdr>
        <w:top w:val="none" w:sz="0" w:space="0" w:color="auto"/>
        <w:left w:val="none" w:sz="0" w:space="0" w:color="auto"/>
        <w:bottom w:val="none" w:sz="0" w:space="0" w:color="auto"/>
        <w:right w:val="none" w:sz="0" w:space="0" w:color="auto"/>
      </w:divBdr>
    </w:div>
    <w:div w:id="1490093254">
      <w:bodyDiv w:val="1"/>
      <w:marLeft w:val="0"/>
      <w:marRight w:val="0"/>
      <w:marTop w:val="0"/>
      <w:marBottom w:val="0"/>
      <w:divBdr>
        <w:top w:val="none" w:sz="0" w:space="0" w:color="auto"/>
        <w:left w:val="none" w:sz="0" w:space="0" w:color="auto"/>
        <w:bottom w:val="none" w:sz="0" w:space="0" w:color="auto"/>
        <w:right w:val="none" w:sz="0" w:space="0" w:color="auto"/>
      </w:divBdr>
    </w:div>
    <w:div w:id="1546066773">
      <w:bodyDiv w:val="1"/>
      <w:marLeft w:val="0"/>
      <w:marRight w:val="0"/>
      <w:marTop w:val="0"/>
      <w:marBottom w:val="0"/>
      <w:divBdr>
        <w:top w:val="none" w:sz="0" w:space="0" w:color="auto"/>
        <w:left w:val="none" w:sz="0" w:space="0" w:color="auto"/>
        <w:bottom w:val="none" w:sz="0" w:space="0" w:color="auto"/>
        <w:right w:val="none" w:sz="0" w:space="0" w:color="auto"/>
      </w:divBdr>
    </w:div>
    <w:div w:id="1548881230">
      <w:bodyDiv w:val="1"/>
      <w:marLeft w:val="0"/>
      <w:marRight w:val="0"/>
      <w:marTop w:val="0"/>
      <w:marBottom w:val="0"/>
      <w:divBdr>
        <w:top w:val="none" w:sz="0" w:space="0" w:color="auto"/>
        <w:left w:val="none" w:sz="0" w:space="0" w:color="auto"/>
        <w:bottom w:val="none" w:sz="0" w:space="0" w:color="auto"/>
        <w:right w:val="none" w:sz="0" w:space="0" w:color="auto"/>
      </w:divBdr>
    </w:div>
    <w:div w:id="1586919236">
      <w:bodyDiv w:val="1"/>
      <w:marLeft w:val="0"/>
      <w:marRight w:val="0"/>
      <w:marTop w:val="0"/>
      <w:marBottom w:val="0"/>
      <w:divBdr>
        <w:top w:val="none" w:sz="0" w:space="0" w:color="auto"/>
        <w:left w:val="none" w:sz="0" w:space="0" w:color="auto"/>
        <w:bottom w:val="none" w:sz="0" w:space="0" w:color="auto"/>
        <w:right w:val="none" w:sz="0" w:space="0" w:color="auto"/>
      </w:divBdr>
      <w:divsChild>
        <w:div w:id="1600791888">
          <w:marLeft w:val="0"/>
          <w:marRight w:val="0"/>
          <w:marTop w:val="0"/>
          <w:marBottom w:val="0"/>
          <w:divBdr>
            <w:top w:val="none" w:sz="0" w:space="0" w:color="auto"/>
            <w:left w:val="none" w:sz="0" w:space="0" w:color="auto"/>
            <w:bottom w:val="none" w:sz="0" w:space="0" w:color="auto"/>
            <w:right w:val="none" w:sz="0" w:space="0" w:color="auto"/>
          </w:divBdr>
        </w:div>
        <w:div w:id="2083329655">
          <w:marLeft w:val="0"/>
          <w:marRight w:val="0"/>
          <w:marTop w:val="0"/>
          <w:marBottom w:val="0"/>
          <w:divBdr>
            <w:top w:val="none" w:sz="0" w:space="0" w:color="auto"/>
            <w:left w:val="none" w:sz="0" w:space="0" w:color="auto"/>
            <w:bottom w:val="none" w:sz="0" w:space="0" w:color="auto"/>
            <w:right w:val="none" w:sz="0" w:space="0" w:color="auto"/>
          </w:divBdr>
        </w:div>
        <w:div w:id="2085880458">
          <w:marLeft w:val="0"/>
          <w:marRight w:val="0"/>
          <w:marTop w:val="0"/>
          <w:marBottom w:val="0"/>
          <w:divBdr>
            <w:top w:val="none" w:sz="0" w:space="0" w:color="auto"/>
            <w:left w:val="none" w:sz="0" w:space="0" w:color="auto"/>
            <w:bottom w:val="none" w:sz="0" w:space="0" w:color="auto"/>
            <w:right w:val="none" w:sz="0" w:space="0" w:color="auto"/>
          </w:divBdr>
        </w:div>
      </w:divsChild>
    </w:div>
    <w:div w:id="1657800451">
      <w:bodyDiv w:val="1"/>
      <w:marLeft w:val="0"/>
      <w:marRight w:val="0"/>
      <w:marTop w:val="0"/>
      <w:marBottom w:val="0"/>
      <w:divBdr>
        <w:top w:val="none" w:sz="0" w:space="0" w:color="auto"/>
        <w:left w:val="none" w:sz="0" w:space="0" w:color="auto"/>
        <w:bottom w:val="none" w:sz="0" w:space="0" w:color="auto"/>
        <w:right w:val="none" w:sz="0" w:space="0" w:color="auto"/>
      </w:divBdr>
    </w:div>
    <w:div w:id="1802338209">
      <w:bodyDiv w:val="1"/>
      <w:marLeft w:val="0"/>
      <w:marRight w:val="0"/>
      <w:marTop w:val="0"/>
      <w:marBottom w:val="0"/>
      <w:divBdr>
        <w:top w:val="none" w:sz="0" w:space="0" w:color="auto"/>
        <w:left w:val="none" w:sz="0" w:space="0" w:color="auto"/>
        <w:bottom w:val="none" w:sz="0" w:space="0" w:color="auto"/>
        <w:right w:val="none" w:sz="0" w:space="0" w:color="auto"/>
      </w:divBdr>
    </w:div>
    <w:div w:id="1832329976">
      <w:bodyDiv w:val="1"/>
      <w:marLeft w:val="0"/>
      <w:marRight w:val="0"/>
      <w:marTop w:val="0"/>
      <w:marBottom w:val="0"/>
      <w:divBdr>
        <w:top w:val="none" w:sz="0" w:space="0" w:color="auto"/>
        <w:left w:val="none" w:sz="0" w:space="0" w:color="auto"/>
        <w:bottom w:val="none" w:sz="0" w:space="0" w:color="auto"/>
        <w:right w:val="none" w:sz="0" w:space="0" w:color="auto"/>
      </w:divBdr>
    </w:div>
    <w:div w:id="1839147847">
      <w:bodyDiv w:val="1"/>
      <w:marLeft w:val="0"/>
      <w:marRight w:val="0"/>
      <w:marTop w:val="0"/>
      <w:marBottom w:val="0"/>
      <w:divBdr>
        <w:top w:val="none" w:sz="0" w:space="0" w:color="auto"/>
        <w:left w:val="none" w:sz="0" w:space="0" w:color="auto"/>
        <w:bottom w:val="none" w:sz="0" w:space="0" w:color="auto"/>
        <w:right w:val="none" w:sz="0" w:space="0" w:color="auto"/>
      </w:divBdr>
    </w:div>
    <w:div w:id="1951545976">
      <w:bodyDiv w:val="1"/>
      <w:marLeft w:val="0"/>
      <w:marRight w:val="0"/>
      <w:marTop w:val="0"/>
      <w:marBottom w:val="0"/>
      <w:divBdr>
        <w:top w:val="none" w:sz="0" w:space="0" w:color="auto"/>
        <w:left w:val="none" w:sz="0" w:space="0" w:color="auto"/>
        <w:bottom w:val="none" w:sz="0" w:space="0" w:color="auto"/>
        <w:right w:val="none" w:sz="0" w:space="0" w:color="auto"/>
      </w:divBdr>
    </w:div>
    <w:div w:id="1965114802">
      <w:bodyDiv w:val="1"/>
      <w:marLeft w:val="0"/>
      <w:marRight w:val="0"/>
      <w:marTop w:val="0"/>
      <w:marBottom w:val="0"/>
      <w:divBdr>
        <w:top w:val="none" w:sz="0" w:space="0" w:color="auto"/>
        <w:left w:val="none" w:sz="0" w:space="0" w:color="auto"/>
        <w:bottom w:val="none" w:sz="0" w:space="0" w:color="auto"/>
        <w:right w:val="none" w:sz="0" w:space="0" w:color="auto"/>
      </w:divBdr>
    </w:div>
    <w:div w:id="1981573458">
      <w:bodyDiv w:val="1"/>
      <w:marLeft w:val="0"/>
      <w:marRight w:val="0"/>
      <w:marTop w:val="0"/>
      <w:marBottom w:val="0"/>
      <w:divBdr>
        <w:top w:val="none" w:sz="0" w:space="0" w:color="auto"/>
        <w:left w:val="none" w:sz="0" w:space="0" w:color="auto"/>
        <w:bottom w:val="none" w:sz="0" w:space="0" w:color="auto"/>
        <w:right w:val="none" w:sz="0" w:space="0" w:color="auto"/>
      </w:divBdr>
    </w:div>
    <w:div w:id="1986347856">
      <w:bodyDiv w:val="1"/>
      <w:marLeft w:val="0"/>
      <w:marRight w:val="0"/>
      <w:marTop w:val="0"/>
      <w:marBottom w:val="0"/>
      <w:divBdr>
        <w:top w:val="none" w:sz="0" w:space="0" w:color="auto"/>
        <w:left w:val="none" w:sz="0" w:space="0" w:color="auto"/>
        <w:bottom w:val="none" w:sz="0" w:space="0" w:color="auto"/>
        <w:right w:val="none" w:sz="0" w:space="0" w:color="auto"/>
      </w:divBdr>
    </w:div>
    <w:div w:id="2007973641">
      <w:bodyDiv w:val="1"/>
      <w:marLeft w:val="0"/>
      <w:marRight w:val="0"/>
      <w:marTop w:val="0"/>
      <w:marBottom w:val="0"/>
      <w:divBdr>
        <w:top w:val="none" w:sz="0" w:space="0" w:color="auto"/>
        <w:left w:val="none" w:sz="0" w:space="0" w:color="auto"/>
        <w:bottom w:val="none" w:sz="0" w:space="0" w:color="auto"/>
        <w:right w:val="none" w:sz="0" w:space="0" w:color="auto"/>
      </w:divBdr>
    </w:div>
    <w:div w:id="2011981525">
      <w:bodyDiv w:val="1"/>
      <w:marLeft w:val="0"/>
      <w:marRight w:val="0"/>
      <w:marTop w:val="0"/>
      <w:marBottom w:val="0"/>
      <w:divBdr>
        <w:top w:val="none" w:sz="0" w:space="0" w:color="auto"/>
        <w:left w:val="none" w:sz="0" w:space="0" w:color="auto"/>
        <w:bottom w:val="none" w:sz="0" w:space="0" w:color="auto"/>
        <w:right w:val="none" w:sz="0" w:space="0" w:color="auto"/>
      </w:divBdr>
    </w:div>
    <w:div w:id="20331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issues.omg.org/browse/RAAML12-2" TargetMode="External"/><Relationship Id="rId13" Type="http://schemas.openxmlformats.org/officeDocument/2006/relationships/hyperlink" Target="https://issues.omg.org/browse/RAAML12-2" TargetMode="External"/><Relationship Id="rId3" Type="http://schemas.openxmlformats.org/officeDocument/2006/relationships/hyperlink" Target="https://issues.omg.org/browse/RAAML12-2" TargetMode="External"/><Relationship Id="rId7" Type="http://schemas.openxmlformats.org/officeDocument/2006/relationships/hyperlink" Target="https://issues.omg.org/browse/RAAML12-2" TargetMode="External"/><Relationship Id="rId12" Type="http://schemas.openxmlformats.org/officeDocument/2006/relationships/hyperlink" Target="https://issues.omg.org/browse/RAAML12-2" TargetMode="External"/><Relationship Id="rId2" Type="http://schemas.openxmlformats.org/officeDocument/2006/relationships/hyperlink" Target="https://issues.omg.org/browse/RAAML12-2" TargetMode="External"/><Relationship Id="rId1" Type="http://schemas.openxmlformats.org/officeDocument/2006/relationships/hyperlink" Target="https://issues.omg.org/browse/RAAML12-2" TargetMode="External"/><Relationship Id="rId6" Type="http://schemas.openxmlformats.org/officeDocument/2006/relationships/hyperlink" Target="https://issues.omg.org/browse/RAAML12-2" TargetMode="External"/><Relationship Id="rId11" Type="http://schemas.openxmlformats.org/officeDocument/2006/relationships/hyperlink" Target="https://issues.omg.org/browse/RAAML12-2" TargetMode="External"/><Relationship Id="rId5" Type="http://schemas.openxmlformats.org/officeDocument/2006/relationships/hyperlink" Target="https://issues.omg.org/browse/RAAML12-2" TargetMode="External"/><Relationship Id="rId10" Type="http://schemas.openxmlformats.org/officeDocument/2006/relationships/hyperlink" Target="https://issues.omg.org/browse/RAAML12-2" TargetMode="External"/><Relationship Id="rId4" Type="http://schemas.openxmlformats.org/officeDocument/2006/relationships/hyperlink" Target="https://issues.omg.org/browse/RAAML12-2" TargetMode="External"/><Relationship Id="rId9" Type="http://schemas.openxmlformats.org/officeDocument/2006/relationships/hyperlink" Target="https://issues.omg.org/browse/RAAML12-2"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99" Type="http://schemas.openxmlformats.org/officeDocument/2006/relationships/image" Target="media/image263.png"/><Relationship Id="rId21" Type="http://schemas.microsoft.com/office/2011/relationships/commentsExtended" Target="commentsExtended.xml"/><Relationship Id="rId63" Type="http://schemas.openxmlformats.org/officeDocument/2006/relationships/image" Target="media/image27.png"/><Relationship Id="rId159" Type="http://schemas.openxmlformats.org/officeDocument/2006/relationships/image" Target="media/image123.png"/><Relationship Id="rId324" Type="http://schemas.openxmlformats.org/officeDocument/2006/relationships/image" Target="media/image288.png"/><Relationship Id="rId170" Type="http://schemas.openxmlformats.org/officeDocument/2006/relationships/image" Target="media/image134.png"/><Relationship Id="rId226" Type="http://schemas.openxmlformats.org/officeDocument/2006/relationships/image" Target="media/image190.png"/><Relationship Id="rId268" Type="http://schemas.openxmlformats.org/officeDocument/2006/relationships/image" Target="media/image232.png"/><Relationship Id="rId32" Type="http://schemas.openxmlformats.org/officeDocument/2006/relationships/hyperlink" Target="https://psas.scripts.mit.edu/home/get_file.php?name=STPA_handbook.pdf" TargetMode="External"/><Relationship Id="rId74" Type="http://schemas.openxmlformats.org/officeDocument/2006/relationships/image" Target="media/image38.png"/><Relationship Id="rId128" Type="http://schemas.openxmlformats.org/officeDocument/2006/relationships/image" Target="media/image92.png"/><Relationship Id="rId335" Type="http://schemas.openxmlformats.org/officeDocument/2006/relationships/image" Target="media/image299.png"/><Relationship Id="rId5" Type="http://schemas.openxmlformats.org/officeDocument/2006/relationships/customXml" Target="../customXml/item5.xml"/><Relationship Id="rId181" Type="http://schemas.openxmlformats.org/officeDocument/2006/relationships/image" Target="media/image145.png"/><Relationship Id="rId237" Type="http://schemas.openxmlformats.org/officeDocument/2006/relationships/image" Target="media/image201.png"/><Relationship Id="rId279" Type="http://schemas.openxmlformats.org/officeDocument/2006/relationships/image" Target="media/image243.png"/><Relationship Id="rId43" Type="http://schemas.openxmlformats.org/officeDocument/2006/relationships/image" Target="media/image7.png"/><Relationship Id="rId139" Type="http://schemas.openxmlformats.org/officeDocument/2006/relationships/image" Target="media/image103.png"/><Relationship Id="rId290" Type="http://schemas.openxmlformats.org/officeDocument/2006/relationships/image" Target="media/image254.png"/><Relationship Id="rId304" Type="http://schemas.openxmlformats.org/officeDocument/2006/relationships/image" Target="media/image268.png"/><Relationship Id="rId85" Type="http://schemas.openxmlformats.org/officeDocument/2006/relationships/image" Target="media/image49.png"/><Relationship Id="rId150" Type="http://schemas.openxmlformats.org/officeDocument/2006/relationships/image" Target="media/image114.png"/><Relationship Id="rId192" Type="http://schemas.openxmlformats.org/officeDocument/2006/relationships/image" Target="media/image156.png"/><Relationship Id="rId206" Type="http://schemas.openxmlformats.org/officeDocument/2006/relationships/image" Target="media/image170.png"/><Relationship Id="rId248" Type="http://schemas.openxmlformats.org/officeDocument/2006/relationships/image" Target="media/image212.png"/><Relationship Id="rId12" Type="http://schemas.openxmlformats.org/officeDocument/2006/relationships/image" Target="media/image1.png"/><Relationship Id="rId108" Type="http://schemas.openxmlformats.org/officeDocument/2006/relationships/image" Target="media/image72.png"/><Relationship Id="rId315" Type="http://schemas.openxmlformats.org/officeDocument/2006/relationships/image" Target="media/image279.png"/><Relationship Id="rId54" Type="http://schemas.openxmlformats.org/officeDocument/2006/relationships/image" Target="media/image18.png"/><Relationship Id="rId96" Type="http://schemas.openxmlformats.org/officeDocument/2006/relationships/image" Target="media/image60.png"/><Relationship Id="rId161" Type="http://schemas.openxmlformats.org/officeDocument/2006/relationships/image" Target="media/image125.png"/><Relationship Id="rId217" Type="http://schemas.openxmlformats.org/officeDocument/2006/relationships/image" Target="media/image181.png"/><Relationship Id="rId259" Type="http://schemas.openxmlformats.org/officeDocument/2006/relationships/image" Target="media/image223.png"/><Relationship Id="rId23" Type="http://schemas.microsoft.com/office/2018/08/relationships/commentsExtensible" Target="commentsExtensible.xml"/><Relationship Id="rId119" Type="http://schemas.openxmlformats.org/officeDocument/2006/relationships/image" Target="media/image83.png"/><Relationship Id="rId270" Type="http://schemas.openxmlformats.org/officeDocument/2006/relationships/image" Target="media/image234.png"/><Relationship Id="rId326" Type="http://schemas.openxmlformats.org/officeDocument/2006/relationships/image" Target="media/image290.png"/><Relationship Id="rId65" Type="http://schemas.openxmlformats.org/officeDocument/2006/relationships/image" Target="media/image29.png"/><Relationship Id="rId130" Type="http://schemas.openxmlformats.org/officeDocument/2006/relationships/image" Target="media/image94.png"/><Relationship Id="rId172" Type="http://schemas.openxmlformats.org/officeDocument/2006/relationships/image" Target="media/image136.png"/><Relationship Id="rId228" Type="http://schemas.openxmlformats.org/officeDocument/2006/relationships/image" Target="media/image192.png"/><Relationship Id="rId281" Type="http://schemas.openxmlformats.org/officeDocument/2006/relationships/image" Target="media/image245.png"/><Relationship Id="rId337" Type="http://schemas.openxmlformats.org/officeDocument/2006/relationships/image" Target="media/image301.png"/><Relationship Id="rId34" Type="http://schemas.openxmlformats.org/officeDocument/2006/relationships/hyperlink" Target="https://scsc.uk/file/gc/GSN_metamodelV2-2-1210.pdf" TargetMode="External"/><Relationship Id="rId76" Type="http://schemas.openxmlformats.org/officeDocument/2006/relationships/image" Target="media/image40.png"/><Relationship Id="rId141" Type="http://schemas.openxmlformats.org/officeDocument/2006/relationships/image" Target="media/image105.png"/><Relationship Id="rId7" Type="http://schemas.openxmlformats.org/officeDocument/2006/relationships/styles" Target="styles.xml"/><Relationship Id="rId183" Type="http://schemas.openxmlformats.org/officeDocument/2006/relationships/image" Target="media/image147.png"/><Relationship Id="rId239" Type="http://schemas.openxmlformats.org/officeDocument/2006/relationships/image" Target="media/image203.png"/><Relationship Id="rId250" Type="http://schemas.openxmlformats.org/officeDocument/2006/relationships/image" Target="media/image214.png"/><Relationship Id="rId292" Type="http://schemas.openxmlformats.org/officeDocument/2006/relationships/image" Target="media/image256.png"/><Relationship Id="rId306" Type="http://schemas.openxmlformats.org/officeDocument/2006/relationships/image" Target="media/image270.png"/><Relationship Id="rId45" Type="http://schemas.openxmlformats.org/officeDocument/2006/relationships/image" Target="media/image9.png"/><Relationship Id="rId87" Type="http://schemas.openxmlformats.org/officeDocument/2006/relationships/image" Target="media/image51.png"/><Relationship Id="rId110" Type="http://schemas.openxmlformats.org/officeDocument/2006/relationships/image" Target="media/image74.png"/><Relationship Id="rId152" Type="http://schemas.openxmlformats.org/officeDocument/2006/relationships/image" Target="media/image116.png"/><Relationship Id="rId194" Type="http://schemas.openxmlformats.org/officeDocument/2006/relationships/image" Target="media/image158.png"/><Relationship Id="rId208" Type="http://schemas.openxmlformats.org/officeDocument/2006/relationships/image" Target="media/image172.png"/><Relationship Id="rId240" Type="http://schemas.openxmlformats.org/officeDocument/2006/relationships/image" Target="media/image204.png"/><Relationship Id="rId261" Type="http://schemas.openxmlformats.org/officeDocument/2006/relationships/image" Target="media/image225.png"/><Relationship Id="rId14" Type="http://schemas.openxmlformats.org/officeDocument/2006/relationships/footer" Target="footer1.xml"/><Relationship Id="rId35" Type="http://schemas.openxmlformats.org/officeDocument/2006/relationships/hyperlink" Target="https://webstore.iec.ch/publication/25647" TargetMode="External"/><Relationship Id="rId56" Type="http://schemas.openxmlformats.org/officeDocument/2006/relationships/image" Target="media/image20.png"/><Relationship Id="rId77" Type="http://schemas.openxmlformats.org/officeDocument/2006/relationships/image" Target="media/image41.png"/><Relationship Id="rId100" Type="http://schemas.openxmlformats.org/officeDocument/2006/relationships/image" Target="media/image64.png"/><Relationship Id="rId282" Type="http://schemas.openxmlformats.org/officeDocument/2006/relationships/image" Target="media/image246.png"/><Relationship Id="rId317" Type="http://schemas.openxmlformats.org/officeDocument/2006/relationships/image" Target="media/image281.png"/><Relationship Id="rId338" Type="http://schemas.openxmlformats.org/officeDocument/2006/relationships/header" Target="header3.xml"/><Relationship Id="rId8" Type="http://schemas.openxmlformats.org/officeDocument/2006/relationships/settings" Target="settings.xml"/><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106.png"/><Relationship Id="rId163" Type="http://schemas.openxmlformats.org/officeDocument/2006/relationships/image" Target="media/image127.png"/><Relationship Id="rId184" Type="http://schemas.openxmlformats.org/officeDocument/2006/relationships/image" Target="media/image148.png"/><Relationship Id="rId219" Type="http://schemas.openxmlformats.org/officeDocument/2006/relationships/image" Target="media/image183.png"/><Relationship Id="rId230" Type="http://schemas.openxmlformats.org/officeDocument/2006/relationships/image" Target="media/image194.png"/><Relationship Id="rId251" Type="http://schemas.openxmlformats.org/officeDocument/2006/relationships/image" Target="media/image215.png"/><Relationship Id="rId25" Type="http://schemas.openxmlformats.org/officeDocument/2006/relationships/hyperlink" Target="https://www.omg.org/spec/OCL" TargetMode="External"/><Relationship Id="rId46" Type="http://schemas.openxmlformats.org/officeDocument/2006/relationships/image" Target="media/image10.png"/><Relationship Id="rId67" Type="http://schemas.openxmlformats.org/officeDocument/2006/relationships/image" Target="media/image31.png"/><Relationship Id="rId272" Type="http://schemas.openxmlformats.org/officeDocument/2006/relationships/image" Target="media/image236.png"/><Relationship Id="rId293" Type="http://schemas.openxmlformats.org/officeDocument/2006/relationships/image" Target="media/image257.png"/><Relationship Id="rId307" Type="http://schemas.openxmlformats.org/officeDocument/2006/relationships/image" Target="media/image271.png"/><Relationship Id="rId328" Type="http://schemas.openxmlformats.org/officeDocument/2006/relationships/image" Target="media/image292.png"/><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image" Target="media/image96.png"/><Relationship Id="rId153" Type="http://schemas.openxmlformats.org/officeDocument/2006/relationships/image" Target="media/image117.png"/><Relationship Id="rId174" Type="http://schemas.openxmlformats.org/officeDocument/2006/relationships/image" Target="media/image138.png"/><Relationship Id="rId195" Type="http://schemas.openxmlformats.org/officeDocument/2006/relationships/image" Target="media/image159.png"/><Relationship Id="rId209" Type="http://schemas.openxmlformats.org/officeDocument/2006/relationships/image" Target="media/image173.png"/><Relationship Id="rId220" Type="http://schemas.openxmlformats.org/officeDocument/2006/relationships/image" Target="media/image184.png"/><Relationship Id="rId241" Type="http://schemas.openxmlformats.org/officeDocument/2006/relationships/image" Target="media/image205.png"/><Relationship Id="rId15" Type="http://schemas.openxmlformats.org/officeDocument/2006/relationships/header" Target="header2.xml"/><Relationship Id="rId36" Type="http://schemas.openxmlformats.org/officeDocument/2006/relationships/hyperlink" Target="https://www.iso.org/iso/home/store/catalogue_tc/catalogue_detail.htm?csnumber=63711" TargetMode="External"/><Relationship Id="rId57" Type="http://schemas.openxmlformats.org/officeDocument/2006/relationships/image" Target="media/image21.png"/><Relationship Id="rId262" Type="http://schemas.openxmlformats.org/officeDocument/2006/relationships/image" Target="media/image226.png"/><Relationship Id="rId283" Type="http://schemas.openxmlformats.org/officeDocument/2006/relationships/image" Target="media/image247.png"/><Relationship Id="rId318" Type="http://schemas.openxmlformats.org/officeDocument/2006/relationships/image" Target="media/image282.png"/><Relationship Id="rId339" Type="http://schemas.openxmlformats.org/officeDocument/2006/relationships/footer" Target="footer4.xml"/><Relationship Id="rId78" Type="http://schemas.openxmlformats.org/officeDocument/2006/relationships/image" Target="media/image42.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143" Type="http://schemas.openxmlformats.org/officeDocument/2006/relationships/image" Target="media/image107.png"/><Relationship Id="rId164" Type="http://schemas.openxmlformats.org/officeDocument/2006/relationships/image" Target="media/image128.png"/><Relationship Id="rId185" Type="http://schemas.openxmlformats.org/officeDocument/2006/relationships/image" Target="media/image149.png"/><Relationship Id="rId9" Type="http://schemas.openxmlformats.org/officeDocument/2006/relationships/webSettings" Target="webSettings.xml"/><Relationship Id="rId210" Type="http://schemas.openxmlformats.org/officeDocument/2006/relationships/image" Target="media/image174.png"/><Relationship Id="rId26" Type="http://schemas.openxmlformats.org/officeDocument/2006/relationships/hyperlink" Target="https://www.omg.org/spec/SysML" TargetMode="External"/><Relationship Id="rId231" Type="http://schemas.openxmlformats.org/officeDocument/2006/relationships/image" Target="media/image195.png"/><Relationship Id="rId252" Type="http://schemas.openxmlformats.org/officeDocument/2006/relationships/image" Target="media/image216.png"/><Relationship Id="rId273" Type="http://schemas.openxmlformats.org/officeDocument/2006/relationships/image" Target="media/image237.png"/><Relationship Id="rId294" Type="http://schemas.openxmlformats.org/officeDocument/2006/relationships/image" Target="media/image258.png"/><Relationship Id="rId308" Type="http://schemas.openxmlformats.org/officeDocument/2006/relationships/image" Target="media/image272.png"/><Relationship Id="rId329" Type="http://schemas.openxmlformats.org/officeDocument/2006/relationships/image" Target="media/image293.png"/><Relationship Id="rId47" Type="http://schemas.openxmlformats.org/officeDocument/2006/relationships/image" Target="media/image11.png"/><Relationship Id="rId68" Type="http://schemas.openxmlformats.org/officeDocument/2006/relationships/image" Target="media/image32.png"/><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image" Target="media/image139.png"/><Relationship Id="rId340" Type="http://schemas.openxmlformats.org/officeDocument/2006/relationships/footer" Target="footer5.xml"/><Relationship Id="rId196" Type="http://schemas.openxmlformats.org/officeDocument/2006/relationships/image" Target="media/image160.png"/><Relationship Id="rId200" Type="http://schemas.openxmlformats.org/officeDocument/2006/relationships/image" Target="media/image164.png"/><Relationship Id="rId16" Type="http://schemas.openxmlformats.org/officeDocument/2006/relationships/footer" Target="footer2.xml"/><Relationship Id="rId221" Type="http://schemas.openxmlformats.org/officeDocument/2006/relationships/image" Target="media/image185.png"/><Relationship Id="rId242" Type="http://schemas.openxmlformats.org/officeDocument/2006/relationships/image" Target="media/image206.png"/><Relationship Id="rId263" Type="http://schemas.openxmlformats.org/officeDocument/2006/relationships/image" Target="media/image227.png"/><Relationship Id="rId284" Type="http://schemas.openxmlformats.org/officeDocument/2006/relationships/image" Target="media/image248.png"/><Relationship Id="rId319" Type="http://schemas.openxmlformats.org/officeDocument/2006/relationships/image" Target="media/image283.png"/><Relationship Id="rId37" Type="http://schemas.openxmlformats.org/officeDocument/2006/relationships/hyperlink" Target="https://www.incose.org/products-and-publications/se-handbook" TargetMode="External"/><Relationship Id="rId58" Type="http://schemas.openxmlformats.org/officeDocument/2006/relationships/image" Target="media/image22.png"/><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image" Target="media/image87.png"/><Relationship Id="rId144" Type="http://schemas.openxmlformats.org/officeDocument/2006/relationships/image" Target="media/image108.png"/><Relationship Id="rId330" Type="http://schemas.openxmlformats.org/officeDocument/2006/relationships/image" Target="media/image294.png"/><Relationship Id="rId90" Type="http://schemas.openxmlformats.org/officeDocument/2006/relationships/image" Target="media/image54.png"/><Relationship Id="rId165" Type="http://schemas.openxmlformats.org/officeDocument/2006/relationships/image" Target="media/image129.png"/><Relationship Id="rId186" Type="http://schemas.openxmlformats.org/officeDocument/2006/relationships/image" Target="media/image150.png"/><Relationship Id="rId211" Type="http://schemas.openxmlformats.org/officeDocument/2006/relationships/image" Target="media/image175.png"/><Relationship Id="rId232" Type="http://schemas.openxmlformats.org/officeDocument/2006/relationships/image" Target="media/image196.png"/><Relationship Id="rId253" Type="http://schemas.openxmlformats.org/officeDocument/2006/relationships/image" Target="media/image217.png"/><Relationship Id="rId274" Type="http://schemas.openxmlformats.org/officeDocument/2006/relationships/image" Target="media/image238.svg"/><Relationship Id="rId295" Type="http://schemas.openxmlformats.org/officeDocument/2006/relationships/image" Target="media/image259.png"/><Relationship Id="rId309" Type="http://schemas.openxmlformats.org/officeDocument/2006/relationships/image" Target="media/image273.png"/><Relationship Id="rId27" Type="http://schemas.openxmlformats.org/officeDocument/2006/relationships/hyperlink" Target="https://webstore.iec.ch/publication/26359" TargetMode="External"/><Relationship Id="rId48" Type="http://schemas.openxmlformats.org/officeDocument/2006/relationships/image" Target="media/image12.png"/><Relationship Id="rId69" Type="http://schemas.openxmlformats.org/officeDocument/2006/relationships/image" Target="media/image33.png"/><Relationship Id="rId113" Type="http://schemas.openxmlformats.org/officeDocument/2006/relationships/image" Target="media/image77.png"/><Relationship Id="rId134" Type="http://schemas.openxmlformats.org/officeDocument/2006/relationships/image" Target="media/image98.png"/><Relationship Id="rId320" Type="http://schemas.openxmlformats.org/officeDocument/2006/relationships/image" Target="media/image284.png"/><Relationship Id="rId80" Type="http://schemas.openxmlformats.org/officeDocument/2006/relationships/image" Target="media/image44.png"/><Relationship Id="rId155" Type="http://schemas.openxmlformats.org/officeDocument/2006/relationships/image" Target="media/image119.png"/><Relationship Id="rId176" Type="http://schemas.openxmlformats.org/officeDocument/2006/relationships/image" Target="media/image140.png"/><Relationship Id="rId197" Type="http://schemas.openxmlformats.org/officeDocument/2006/relationships/image" Target="media/image161.png"/><Relationship Id="rId341" Type="http://schemas.openxmlformats.org/officeDocument/2006/relationships/fontTable" Target="fontTable.xml"/><Relationship Id="rId201" Type="http://schemas.openxmlformats.org/officeDocument/2006/relationships/image" Target="media/image165.png"/><Relationship Id="rId222" Type="http://schemas.openxmlformats.org/officeDocument/2006/relationships/image" Target="media/image186.png"/><Relationship Id="rId243" Type="http://schemas.openxmlformats.org/officeDocument/2006/relationships/image" Target="media/image207.png"/><Relationship Id="rId264" Type="http://schemas.openxmlformats.org/officeDocument/2006/relationships/image" Target="media/image228.png"/><Relationship Id="rId285" Type="http://schemas.openxmlformats.org/officeDocument/2006/relationships/image" Target="media/image249.png"/><Relationship Id="rId17" Type="http://schemas.openxmlformats.org/officeDocument/2006/relationships/footer" Target="footer3.xml"/><Relationship Id="rId38" Type="http://schemas.openxmlformats.org/officeDocument/2006/relationships/image" Target="media/image2.png"/><Relationship Id="rId59" Type="http://schemas.openxmlformats.org/officeDocument/2006/relationships/image" Target="media/image23.png"/><Relationship Id="rId103" Type="http://schemas.openxmlformats.org/officeDocument/2006/relationships/image" Target="media/image67.png"/><Relationship Id="rId124" Type="http://schemas.openxmlformats.org/officeDocument/2006/relationships/image" Target="media/image88.png"/><Relationship Id="rId310" Type="http://schemas.openxmlformats.org/officeDocument/2006/relationships/image" Target="media/image274.png"/><Relationship Id="rId70" Type="http://schemas.openxmlformats.org/officeDocument/2006/relationships/image" Target="media/image34.png"/><Relationship Id="rId91" Type="http://schemas.openxmlformats.org/officeDocument/2006/relationships/image" Target="media/image55.png"/><Relationship Id="rId145" Type="http://schemas.openxmlformats.org/officeDocument/2006/relationships/image" Target="media/image109.png"/><Relationship Id="rId166" Type="http://schemas.openxmlformats.org/officeDocument/2006/relationships/image" Target="media/image130.png"/><Relationship Id="rId187" Type="http://schemas.openxmlformats.org/officeDocument/2006/relationships/image" Target="media/image151.png"/><Relationship Id="rId331" Type="http://schemas.openxmlformats.org/officeDocument/2006/relationships/image" Target="media/image295.png"/><Relationship Id="rId1" Type="http://schemas.openxmlformats.org/officeDocument/2006/relationships/customXml" Target="../customXml/item1.xml"/><Relationship Id="rId212" Type="http://schemas.openxmlformats.org/officeDocument/2006/relationships/image" Target="media/image176.png"/><Relationship Id="rId233" Type="http://schemas.openxmlformats.org/officeDocument/2006/relationships/image" Target="media/image197.png"/><Relationship Id="rId254" Type="http://schemas.openxmlformats.org/officeDocument/2006/relationships/image" Target="media/image218.png"/><Relationship Id="rId28" Type="http://schemas.openxmlformats.org/officeDocument/2006/relationships/hyperlink" Target="https://webstore.iec.ch/publication/4311" TargetMode="External"/><Relationship Id="rId49" Type="http://schemas.openxmlformats.org/officeDocument/2006/relationships/image" Target="media/image13.png"/><Relationship Id="rId114" Type="http://schemas.openxmlformats.org/officeDocument/2006/relationships/image" Target="media/image78.png"/><Relationship Id="rId275" Type="http://schemas.openxmlformats.org/officeDocument/2006/relationships/image" Target="media/image239.png"/><Relationship Id="rId296" Type="http://schemas.openxmlformats.org/officeDocument/2006/relationships/image" Target="media/image260.png"/><Relationship Id="rId300" Type="http://schemas.openxmlformats.org/officeDocument/2006/relationships/image" Target="media/image264.png"/><Relationship Id="rId60" Type="http://schemas.openxmlformats.org/officeDocument/2006/relationships/image" Target="media/image24.png"/><Relationship Id="rId81" Type="http://schemas.openxmlformats.org/officeDocument/2006/relationships/image" Target="media/image45.png"/><Relationship Id="rId135" Type="http://schemas.openxmlformats.org/officeDocument/2006/relationships/image" Target="media/image99.png"/><Relationship Id="rId156" Type="http://schemas.openxmlformats.org/officeDocument/2006/relationships/image" Target="media/image120.png"/><Relationship Id="rId177" Type="http://schemas.openxmlformats.org/officeDocument/2006/relationships/image" Target="media/image141.png"/><Relationship Id="rId198" Type="http://schemas.openxmlformats.org/officeDocument/2006/relationships/image" Target="media/image162.png"/><Relationship Id="rId321" Type="http://schemas.openxmlformats.org/officeDocument/2006/relationships/image" Target="media/image285.png"/><Relationship Id="rId342" Type="http://schemas.microsoft.com/office/2011/relationships/people" Target="people.xml"/><Relationship Id="rId202" Type="http://schemas.openxmlformats.org/officeDocument/2006/relationships/image" Target="media/image166.png"/><Relationship Id="rId223" Type="http://schemas.openxmlformats.org/officeDocument/2006/relationships/image" Target="media/image187.png"/><Relationship Id="rId244" Type="http://schemas.openxmlformats.org/officeDocument/2006/relationships/image" Target="media/image208.png"/><Relationship Id="rId18" Type="http://schemas.openxmlformats.org/officeDocument/2006/relationships/hyperlink" Target="https://www.omg.org/" TargetMode="External"/><Relationship Id="rId39" Type="http://schemas.openxmlformats.org/officeDocument/2006/relationships/image" Target="media/image3.png"/><Relationship Id="rId265" Type="http://schemas.openxmlformats.org/officeDocument/2006/relationships/image" Target="media/image229.png"/><Relationship Id="rId286" Type="http://schemas.openxmlformats.org/officeDocument/2006/relationships/image" Target="media/image250.png"/><Relationship Id="rId50" Type="http://schemas.openxmlformats.org/officeDocument/2006/relationships/image" Target="media/image14.png"/><Relationship Id="rId104" Type="http://schemas.openxmlformats.org/officeDocument/2006/relationships/image" Target="media/image68.png"/><Relationship Id="rId125" Type="http://schemas.openxmlformats.org/officeDocument/2006/relationships/image" Target="media/image89.png"/><Relationship Id="rId146" Type="http://schemas.openxmlformats.org/officeDocument/2006/relationships/image" Target="media/image110.png"/><Relationship Id="rId167" Type="http://schemas.openxmlformats.org/officeDocument/2006/relationships/image" Target="media/image131.png"/><Relationship Id="rId188" Type="http://schemas.openxmlformats.org/officeDocument/2006/relationships/image" Target="media/image152.png"/><Relationship Id="rId311" Type="http://schemas.openxmlformats.org/officeDocument/2006/relationships/image" Target="media/image275.png"/><Relationship Id="rId332" Type="http://schemas.openxmlformats.org/officeDocument/2006/relationships/image" Target="media/image296.png"/><Relationship Id="rId71" Type="http://schemas.openxmlformats.org/officeDocument/2006/relationships/image" Target="media/image35.png"/><Relationship Id="rId92" Type="http://schemas.openxmlformats.org/officeDocument/2006/relationships/image" Target="media/image56.png"/><Relationship Id="rId213" Type="http://schemas.openxmlformats.org/officeDocument/2006/relationships/image" Target="media/image177.png"/><Relationship Id="rId234" Type="http://schemas.openxmlformats.org/officeDocument/2006/relationships/image" Target="media/image198.png"/><Relationship Id="rId2" Type="http://schemas.openxmlformats.org/officeDocument/2006/relationships/customXml" Target="../customXml/item2.xml"/><Relationship Id="rId29" Type="http://schemas.openxmlformats.org/officeDocument/2006/relationships/hyperlink" Target="https://webstore.iec.ch/publication/22273" TargetMode="External"/><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1.png"/><Relationship Id="rId40" Type="http://schemas.openxmlformats.org/officeDocument/2006/relationships/image" Target="media/image4.png"/><Relationship Id="rId115" Type="http://schemas.openxmlformats.org/officeDocument/2006/relationships/image" Target="media/image79.png"/><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media/image142.png"/><Relationship Id="rId301" Type="http://schemas.openxmlformats.org/officeDocument/2006/relationships/image" Target="media/image265.png"/><Relationship Id="rId322" Type="http://schemas.openxmlformats.org/officeDocument/2006/relationships/image" Target="media/image286.png"/><Relationship Id="rId343" Type="http://schemas.openxmlformats.org/officeDocument/2006/relationships/theme" Target="theme/theme1.xml"/><Relationship Id="rId61" Type="http://schemas.openxmlformats.org/officeDocument/2006/relationships/image" Target="media/image25.png"/><Relationship Id="rId82" Type="http://schemas.openxmlformats.org/officeDocument/2006/relationships/image" Target="media/image46.png"/><Relationship Id="rId199" Type="http://schemas.openxmlformats.org/officeDocument/2006/relationships/image" Target="media/image163.png"/><Relationship Id="rId203" Type="http://schemas.openxmlformats.org/officeDocument/2006/relationships/image" Target="media/image167.png"/><Relationship Id="rId19" Type="http://schemas.openxmlformats.org/officeDocument/2006/relationships/hyperlink" Target="https://www.omg.org/spec" TargetMode="External"/><Relationship Id="rId224" Type="http://schemas.openxmlformats.org/officeDocument/2006/relationships/image" Target="media/image188.png"/><Relationship Id="rId245" Type="http://schemas.openxmlformats.org/officeDocument/2006/relationships/image" Target="media/image209.png"/><Relationship Id="rId266" Type="http://schemas.openxmlformats.org/officeDocument/2006/relationships/image" Target="media/image230.png"/><Relationship Id="rId287" Type="http://schemas.openxmlformats.org/officeDocument/2006/relationships/image" Target="media/image251.png"/><Relationship Id="rId30" Type="http://schemas.openxmlformats.org/officeDocument/2006/relationships/hyperlink" Target="https://www.iso.org/standard/70939.html" TargetMode="External"/><Relationship Id="rId105" Type="http://schemas.openxmlformats.org/officeDocument/2006/relationships/image" Target="media/image69.png"/><Relationship Id="rId126" Type="http://schemas.openxmlformats.org/officeDocument/2006/relationships/image" Target="media/image90.png"/><Relationship Id="rId147" Type="http://schemas.openxmlformats.org/officeDocument/2006/relationships/image" Target="media/image111.png"/><Relationship Id="rId168" Type="http://schemas.openxmlformats.org/officeDocument/2006/relationships/image" Target="media/image132.png"/><Relationship Id="rId312" Type="http://schemas.openxmlformats.org/officeDocument/2006/relationships/image" Target="media/image276.png"/><Relationship Id="rId333" Type="http://schemas.openxmlformats.org/officeDocument/2006/relationships/image" Target="media/image297.png"/><Relationship Id="rId51" Type="http://schemas.openxmlformats.org/officeDocument/2006/relationships/image" Target="media/image15.png"/><Relationship Id="rId72" Type="http://schemas.openxmlformats.org/officeDocument/2006/relationships/image" Target="media/image36.png"/><Relationship Id="rId93" Type="http://schemas.openxmlformats.org/officeDocument/2006/relationships/image" Target="media/image57.png"/><Relationship Id="rId189" Type="http://schemas.openxmlformats.org/officeDocument/2006/relationships/image" Target="media/image153.png"/><Relationship Id="rId3" Type="http://schemas.openxmlformats.org/officeDocument/2006/relationships/customXml" Target="../customXml/item3.xml"/><Relationship Id="rId214" Type="http://schemas.openxmlformats.org/officeDocument/2006/relationships/image" Target="media/image178.png"/><Relationship Id="rId235" Type="http://schemas.openxmlformats.org/officeDocument/2006/relationships/image" Target="media/image199.png"/><Relationship Id="rId256" Type="http://schemas.openxmlformats.org/officeDocument/2006/relationships/image" Target="media/image220.png"/><Relationship Id="rId277" Type="http://schemas.openxmlformats.org/officeDocument/2006/relationships/image" Target="media/image241.png"/><Relationship Id="rId298" Type="http://schemas.openxmlformats.org/officeDocument/2006/relationships/image" Target="media/image262.png"/><Relationship Id="rId116" Type="http://schemas.openxmlformats.org/officeDocument/2006/relationships/image" Target="media/image80.png"/><Relationship Id="rId137" Type="http://schemas.openxmlformats.org/officeDocument/2006/relationships/image" Target="media/image101.png"/><Relationship Id="rId158" Type="http://schemas.openxmlformats.org/officeDocument/2006/relationships/image" Target="media/image122.png"/><Relationship Id="rId302" Type="http://schemas.openxmlformats.org/officeDocument/2006/relationships/image" Target="media/image266.png"/><Relationship Id="rId323" Type="http://schemas.openxmlformats.org/officeDocument/2006/relationships/image" Target="media/image287.png"/><Relationship Id="rId20" Type="http://schemas.openxmlformats.org/officeDocument/2006/relationships/comments" Target="comments.xml"/><Relationship Id="rId41" Type="http://schemas.openxmlformats.org/officeDocument/2006/relationships/image" Target="media/image5.png"/><Relationship Id="rId62" Type="http://schemas.openxmlformats.org/officeDocument/2006/relationships/image" Target="media/image26.png"/><Relationship Id="rId83" Type="http://schemas.openxmlformats.org/officeDocument/2006/relationships/image" Target="media/image47.png"/><Relationship Id="rId179" Type="http://schemas.openxmlformats.org/officeDocument/2006/relationships/image" Target="media/image143.png"/><Relationship Id="rId190" Type="http://schemas.openxmlformats.org/officeDocument/2006/relationships/image" Target="media/image154.png"/><Relationship Id="rId204" Type="http://schemas.openxmlformats.org/officeDocument/2006/relationships/image" Target="media/image168.png"/><Relationship Id="rId225" Type="http://schemas.openxmlformats.org/officeDocument/2006/relationships/image" Target="media/image189.png"/><Relationship Id="rId246" Type="http://schemas.openxmlformats.org/officeDocument/2006/relationships/image" Target="media/image210.png"/><Relationship Id="rId267" Type="http://schemas.openxmlformats.org/officeDocument/2006/relationships/image" Target="media/image231.png"/><Relationship Id="rId288" Type="http://schemas.openxmlformats.org/officeDocument/2006/relationships/image" Target="media/image252.png"/><Relationship Id="rId106" Type="http://schemas.openxmlformats.org/officeDocument/2006/relationships/image" Target="media/image70.png"/><Relationship Id="rId127" Type="http://schemas.openxmlformats.org/officeDocument/2006/relationships/image" Target="media/image91.png"/><Relationship Id="rId313" Type="http://schemas.openxmlformats.org/officeDocument/2006/relationships/image" Target="media/image277.png"/><Relationship Id="rId10" Type="http://schemas.openxmlformats.org/officeDocument/2006/relationships/footnotes" Target="footnotes.xml"/><Relationship Id="rId31" Type="http://schemas.openxmlformats.org/officeDocument/2006/relationships/hyperlink" Target="https://www.iso.org/standard/68383.html" TargetMode="External"/><Relationship Id="rId52" Type="http://schemas.openxmlformats.org/officeDocument/2006/relationships/image" Target="media/image16.png"/><Relationship Id="rId73" Type="http://schemas.openxmlformats.org/officeDocument/2006/relationships/image" Target="media/image37.png"/><Relationship Id="rId94" Type="http://schemas.openxmlformats.org/officeDocument/2006/relationships/image" Target="media/image58.png"/><Relationship Id="rId148" Type="http://schemas.openxmlformats.org/officeDocument/2006/relationships/image" Target="media/image112.png"/><Relationship Id="rId169" Type="http://schemas.openxmlformats.org/officeDocument/2006/relationships/image" Target="media/image133.png"/><Relationship Id="rId334" Type="http://schemas.openxmlformats.org/officeDocument/2006/relationships/image" Target="media/image298.png"/><Relationship Id="rId4" Type="http://schemas.openxmlformats.org/officeDocument/2006/relationships/customXml" Target="../customXml/item4.xml"/><Relationship Id="rId180" Type="http://schemas.openxmlformats.org/officeDocument/2006/relationships/image" Target="media/image144.png"/><Relationship Id="rId215" Type="http://schemas.openxmlformats.org/officeDocument/2006/relationships/image" Target="media/image179.png"/><Relationship Id="rId236" Type="http://schemas.openxmlformats.org/officeDocument/2006/relationships/image" Target="media/image200.png"/><Relationship Id="rId257" Type="http://schemas.openxmlformats.org/officeDocument/2006/relationships/image" Target="media/image221.png"/><Relationship Id="rId278" Type="http://schemas.openxmlformats.org/officeDocument/2006/relationships/image" Target="media/image242.png"/><Relationship Id="rId303" Type="http://schemas.openxmlformats.org/officeDocument/2006/relationships/image" Target="media/image267.png"/><Relationship Id="rId42" Type="http://schemas.openxmlformats.org/officeDocument/2006/relationships/image" Target="media/image6.png"/><Relationship Id="rId84" Type="http://schemas.openxmlformats.org/officeDocument/2006/relationships/image" Target="media/image48.png"/><Relationship Id="rId138" Type="http://schemas.openxmlformats.org/officeDocument/2006/relationships/image" Target="media/image102.png"/><Relationship Id="rId191" Type="http://schemas.openxmlformats.org/officeDocument/2006/relationships/image" Target="media/image155.png"/><Relationship Id="rId205" Type="http://schemas.openxmlformats.org/officeDocument/2006/relationships/image" Target="media/image169.png"/><Relationship Id="rId247" Type="http://schemas.openxmlformats.org/officeDocument/2006/relationships/image" Target="media/image211.png"/><Relationship Id="rId107" Type="http://schemas.openxmlformats.org/officeDocument/2006/relationships/image" Target="media/image71.png"/><Relationship Id="rId289" Type="http://schemas.openxmlformats.org/officeDocument/2006/relationships/image" Target="media/image253.png"/><Relationship Id="rId11" Type="http://schemas.openxmlformats.org/officeDocument/2006/relationships/endnotes" Target="endnotes.xml"/><Relationship Id="rId53" Type="http://schemas.openxmlformats.org/officeDocument/2006/relationships/image" Target="media/image17.png"/><Relationship Id="rId149" Type="http://schemas.openxmlformats.org/officeDocument/2006/relationships/image" Target="media/image113.png"/><Relationship Id="rId314" Type="http://schemas.openxmlformats.org/officeDocument/2006/relationships/image" Target="media/image278.png"/><Relationship Id="rId95" Type="http://schemas.openxmlformats.org/officeDocument/2006/relationships/image" Target="media/image59.png"/><Relationship Id="rId160" Type="http://schemas.openxmlformats.org/officeDocument/2006/relationships/image" Target="media/image124.png"/><Relationship Id="rId216" Type="http://schemas.openxmlformats.org/officeDocument/2006/relationships/image" Target="media/image180.png"/><Relationship Id="rId258" Type="http://schemas.openxmlformats.org/officeDocument/2006/relationships/image" Target="media/image222.png"/><Relationship Id="rId22" Type="http://schemas.microsoft.com/office/2016/09/relationships/commentsIds" Target="commentsIds.xml"/><Relationship Id="rId64" Type="http://schemas.openxmlformats.org/officeDocument/2006/relationships/image" Target="media/image28.png"/><Relationship Id="rId118" Type="http://schemas.openxmlformats.org/officeDocument/2006/relationships/image" Target="media/image82.png"/><Relationship Id="rId325" Type="http://schemas.openxmlformats.org/officeDocument/2006/relationships/image" Target="media/image289.png"/><Relationship Id="rId171" Type="http://schemas.openxmlformats.org/officeDocument/2006/relationships/image" Target="media/image135.png"/><Relationship Id="rId227" Type="http://schemas.openxmlformats.org/officeDocument/2006/relationships/image" Target="media/image191.png"/><Relationship Id="rId269" Type="http://schemas.openxmlformats.org/officeDocument/2006/relationships/image" Target="media/image233.png"/><Relationship Id="rId33" Type="http://schemas.openxmlformats.org/officeDocument/2006/relationships/hyperlink" Target="https://scsc.uk/gsn?page=gsn%202standard" TargetMode="External"/><Relationship Id="rId129" Type="http://schemas.openxmlformats.org/officeDocument/2006/relationships/image" Target="media/image93.png"/><Relationship Id="rId280" Type="http://schemas.openxmlformats.org/officeDocument/2006/relationships/image" Target="media/image244.png"/><Relationship Id="rId336" Type="http://schemas.openxmlformats.org/officeDocument/2006/relationships/image" Target="media/image300.png"/><Relationship Id="rId75" Type="http://schemas.openxmlformats.org/officeDocument/2006/relationships/image" Target="media/image39.png"/><Relationship Id="rId140" Type="http://schemas.openxmlformats.org/officeDocument/2006/relationships/image" Target="media/image104.png"/><Relationship Id="rId182" Type="http://schemas.openxmlformats.org/officeDocument/2006/relationships/image" Target="media/image146.png"/><Relationship Id="rId6" Type="http://schemas.openxmlformats.org/officeDocument/2006/relationships/numbering" Target="numbering.xml"/><Relationship Id="rId238" Type="http://schemas.openxmlformats.org/officeDocument/2006/relationships/image" Target="media/image202.png"/><Relationship Id="rId291" Type="http://schemas.openxmlformats.org/officeDocument/2006/relationships/image" Target="media/image255.png"/><Relationship Id="rId305" Type="http://schemas.openxmlformats.org/officeDocument/2006/relationships/image" Target="media/image269.png"/><Relationship Id="rId44" Type="http://schemas.openxmlformats.org/officeDocument/2006/relationships/image" Target="media/image8.png"/><Relationship Id="rId86" Type="http://schemas.openxmlformats.org/officeDocument/2006/relationships/image" Target="media/image50.png"/><Relationship Id="rId151" Type="http://schemas.openxmlformats.org/officeDocument/2006/relationships/image" Target="media/image115.png"/><Relationship Id="rId193" Type="http://schemas.openxmlformats.org/officeDocument/2006/relationships/image" Target="media/image157.png"/><Relationship Id="rId207" Type="http://schemas.openxmlformats.org/officeDocument/2006/relationships/image" Target="media/image171.png"/><Relationship Id="rId249" Type="http://schemas.openxmlformats.org/officeDocument/2006/relationships/image" Target="media/image213.png"/><Relationship Id="rId13" Type="http://schemas.openxmlformats.org/officeDocument/2006/relationships/header" Target="header1.xml"/><Relationship Id="rId109" Type="http://schemas.openxmlformats.org/officeDocument/2006/relationships/image" Target="media/image73.png"/><Relationship Id="rId260" Type="http://schemas.openxmlformats.org/officeDocument/2006/relationships/image" Target="media/image224.png"/><Relationship Id="rId316" Type="http://schemas.openxmlformats.org/officeDocument/2006/relationships/image" Target="media/image280.png"/><Relationship Id="rId55" Type="http://schemas.openxmlformats.org/officeDocument/2006/relationships/image" Target="media/image19.png"/><Relationship Id="rId97" Type="http://schemas.openxmlformats.org/officeDocument/2006/relationships/image" Target="media/image61.png"/><Relationship Id="rId120" Type="http://schemas.openxmlformats.org/officeDocument/2006/relationships/image" Target="media/image84.png"/><Relationship Id="rId162" Type="http://schemas.openxmlformats.org/officeDocument/2006/relationships/image" Target="media/image126.png"/><Relationship Id="rId218" Type="http://schemas.openxmlformats.org/officeDocument/2006/relationships/image" Target="media/image182.png"/><Relationship Id="rId271" Type="http://schemas.openxmlformats.org/officeDocument/2006/relationships/image" Target="media/image235.png"/><Relationship Id="rId24" Type="http://schemas.openxmlformats.org/officeDocument/2006/relationships/hyperlink" Target="https://www.omg.org/spec/UML" TargetMode="External"/><Relationship Id="rId66" Type="http://schemas.openxmlformats.org/officeDocument/2006/relationships/image" Target="media/image30.png"/><Relationship Id="rId131" Type="http://schemas.openxmlformats.org/officeDocument/2006/relationships/image" Target="media/image95.png"/><Relationship Id="rId327" Type="http://schemas.openxmlformats.org/officeDocument/2006/relationships/image" Target="media/image291.png"/><Relationship Id="rId173" Type="http://schemas.openxmlformats.org/officeDocument/2006/relationships/image" Target="media/image137.png"/><Relationship Id="rId229" Type="http://schemas.openxmlformats.org/officeDocument/2006/relationships/image" Target="media/image19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ashi\Desktop\my%20desk\UPDM%203\final-docs-UAFP%20june%202016\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d Work" ma:contentTypeID="0x010100CC1FFF679FB849B4B0177F3E88EC2A6700E1ABDEBAD80AFC40A7FFAA6D5537CE9C" ma:contentTypeVersion="1" ma:contentTypeDescription="Materials and documents that contain MITRE authored, sponsor authored, or collaborative content directly attributable to the work of this community" ma:contentTypeScope="" ma:versionID="cdceab3457ad1175bcf2bc8027917048">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90fe5c2e11dd500d22a2d88ee100d07" ns1:_="" ns2:_="">
    <xsd:import namespace="http://schemas.microsoft.com/sharepoint/v3"/>
    <xsd:import namespace="http://schemas.microsoft.com/sharepoint/v3/fields"/>
    <xsd:element name="properties">
      <xsd:complexType>
        <xsd:sequence>
          <xsd:element name="documentManagement">
            <xsd:complexType>
              <xsd:all>
                <xsd:element ref="ns2:_Contributor" minOccurs="0"/>
                <xsd:element ref="ns1:MITRE_x0020_Extranet_x0020_Sensitivity"/>
                <xsd:element ref="ns1:Extranet_x0020_Release_x0020_State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ITRE_x0020_Extranet_x0020_Sensitivity" ma:index="10" ma:displayName="Sensitivity" ma:default="Sensitive Information" ma:internalName="MITRE_x0020_Extranet_x0020_Sensitivity">
      <xsd:simpleType>
        <xsd:restriction base="dms:Choice">
          <xsd:enumeration value="Public Information"/>
          <xsd:enumeration value="Internal MITRE Information"/>
          <xsd:enumeration value="Sensitive Information"/>
        </xsd:restriction>
      </xsd:simpleType>
    </xsd:element>
    <xsd:element name="Extranet_x0020_Release_x0020_Statement" ma:index="11" ma:displayName="Release Statement" ma:default="For Limited External Release" ma:internalName="Extranet_x0020_Release_x0020_Statement">
      <xsd:simpleType>
        <xsd:union memberTypes="dms:Text">
          <xsd:simpleType>
            <xsd:restriction base="dms:Choice">
              <xsd:enumeration value="Approved for Public Release"/>
              <xsd:enumeration value="For Release to All Sponsors (All DOD, All FAA)"/>
              <xsd:enumeration value="For Limited External Release"/>
              <xsd:enumeration value="For Internal MITRE Use"/>
              <xsd:enumeration value="For Limited Internal MITRE Us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xtranet_x0020_Release_x0020_Statement xmlns="http://schemas.microsoft.com/sharepoint/v3">For Limited External Release</Extranet_x0020_Release_x0020_Statement>
    <MITRE_x0020_Extranet_x0020_Sensitivity xmlns="http://schemas.microsoft.com/sharepoint/v3">Sensitive Information</MITRE_x0020_Extranet_x0020_Sensitivity>
    <_Contributor xmlns="http://schemas.microsoft.com/sharepoint/v3/fields" xsi:nil="true"/>
  </documentManagement>
</p:properti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7D11EEB1-808F-459D-BC90-5ACA1BAF5793}">
  <ds:schemaRefs>
    <ds:schemaRef ds:uri="http://schemas.microsoft.com/sharepoint/v3/contenttype/forms"/>
  </ds:schemaRefs>
</ds:datastoreItem>
</file>

<file path=customXml/itemProps2.xml><?xml version="1.0" encoding="utf-8"?>
<ds:datastoreItem xmlns:ds="http://schemas.openxmlformats.org/officeDocument/2006/customXml" ds:itemID="{BDA5C808-E847-4678-9DC9-D47A3F7DD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A6C94D-6A99-49DF-8E5A-094DCD84977F}">
  <ds:schemaRefs>
    <ds:schemaRef ds:uri="http://schemas.openxmlformats.org/officeDocument/2006/bibliography"/>
  </ds:schemaRefs>
</ds:datastoreItem>
</file>

<file path=customXml/itemProps4.xml><?xml version="1.0" encoding="utf-8"?>
<ds:datastoreItem xmlns:ds="http://schemas.openxmlformats.org/officeDocument/2006/customXml" ds:itemID="{8D1F3BAD-39F1-4B87-A03D-958578876E1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5.xml><?xml version="1.0" encoding="utf-8"?>
<ds:datastoreItem xmlns:ds="http://schemas.openxmlformats.org/officeDocument/2006/customXml" ds:itemID="{E2C812ED-1C3E-4626-99BD-3B2970B9C53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temp.dotx</Template>
  <TotalTime>3181</TotalTime>
  <Pages>213</Pages>
  <Words>186652</Words>
  <Characters>106393</Characters>
  <Application>Microsoft Office Word</Application>
  <DocSecurity>0</DocSecurity>
  <Lines>886</Lines>
  <Paragraphs>584</Paragraphs>
  <ScaleCrop>false</ScaleCrop>
  <HeadingPairs>
    <vt:vector size="2" baseType="variant">
      <vt:variant>
        <vt:lpstr>Title</vt:lpstr>
      </vt:variant>
      <vt:variant>
        <vt:i4>1</vt:i4>
      </vt:variant>
    </vt:vector>
  </HeadingPairs>
  <TitlesOfParts>
    <vt:vector size="1" baseType="lpstr">
      <vt:lpstr/>
    </vt:vector>
  </TitlesOfParts>
  <Company>OBJECT MANAGEMENT GROUP</Company>
  <LinksUpToDate>false</LinksUpToDate>
  <CharactersWithSpaces>292461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dc:description/>
  <cp:lastModifiedBy>ARMONAS Andrius</cp:lastModifiedBy>
  <cp:revision>766</cp:revision>
  <cp:lastPrinted>2022-06-22T12:42:00Z</cp:lastPrinted>
  <dcterms:created xsi:type="dcterms:W3CDTF">2020-11-09T13:28:00Z</dcterms:created>
  <dcterms:modified xsi:type="dcterms:W3CDTF">2026-04-30T14:18:00Z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0x010100CC1FFF679FB849B4B0177F3E88EC2A6700E1ABDEBAD80AFC40A7FFAA6D5537CE9C</vt:lpwstr>
  </property>
</Properties>
</file>